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1746746"/>
        <w:docPartObj>
          <w:docPartGallery w:val="Cover Pages"/>
          <w:docPartUnique/>
        </w:docPartObj>
      </w:sdtPr>
      <w:sdtEndPr/>
      <w:sdtContent>
        <w:p w:rsidR="00F32BBB" w:rsidRDefault="008E7886" w:rsidP="00F77391">
          <w:pPr>
            <w:suppressLineNumbers/>
          </w:pPr>
          <w:r>
            <w:rPr>
              <w:noProof/>
            </w:rPr>
            <mc:AlternateContent>
              <mc:Choice Requires="wps">
                <w:drawing>
                  <wp:anchor distT="0" distB="0" distL="114300" distR="114300" simplePos="0" relativeHeight="251699200" behindDoc="0" locked="0" layoutInCell="1" allowOverlap="1" wp14:anchorId="39E89D9E" wp14:editId="2BF37F0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242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124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5148" w:rsidRDefault="007D5148">
                                <w:pPr>
                                  <w:spacing w:before="240"/>
                                  <w:jc w:val="center"/>
                                  <w:rPr>
                                    <w:color w:val="FFFFFF" w:themeColor="background1"/>
                                  </w:rPr>
                                </w:pPr>
                                <w:r>
                                  <w:rPr>
                                    <w:noProof/>
                                    <w:color w:val="FFFFFF" w:themeColor="background1"/>
                                  </w:rPr>
                                  <w:drawing>
                                    <wp:inline distT="0" distB="0" distL="0" distR="0" wp14:anchorId="54C3472F" wp14:editId="628EB0A9">
                                      <wp:extent cx="1992630" cy="2443480"/>
                                      <wp:effectExtent l="0" t="0" r="7620" b="0"/>
                                      <wp:docPr id="52" name="Picture 52"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angle 35" o:spid="_x0000_s1026" style="position:absolute;margin-left:0;margin-top:0;width:226.45pt;height:246pt;z-index:251699200;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" fillcolor="#1f497d [3215]" stroked="f" strokeweight="2pt">
                    <v:textbox inset="14.4pt,14.4pt,14.4pt,28.8pt">
                      <w:txbxContent>
                        <w:p w:rsidR="007D5148" w:rsidRDefault="007D5148">
                          <w:pPr>
                            <w:spacing w:before="240"/>
                            <w:jc w:val="center"/>
                            <w:rPr>
                              <w:color w:val="FFFFFF" w:themeColor="background1"/>
                            </w:rPr>
                          </w:pPr>
                          <w:r>
                            <w:rPr>
                              <w:noProof/>
                              <w:color w:val="FFFFFF" w:themeColor="background1"/>
                            </w:rPr>
                            <w:drawing>
                              <wp:inline distT="0" distB="0" distL="0" distR="0" wp14:anchorId="54C3472F" wp14:editId="628EB0A9">
                                <wp:extent cx="1992630" cy="2443480"/>
                                <wp:effectExtent l="0" t="0" r="7620" b="0"/>
                                <wp:docPr id="52" name="Picture 52"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00F32BBB">
            <w:rPr>
              <w:noProof/>
            </w:rPr>
            <mc:AlternateContent>
              <mc:Choice Requires="wps">
                <w:drawing>
                  <wp:anchor distT="0" distB="0" distL="114300" distR="114300" simplePos="0" relativeHeight="251703296" behindDoc="0" locked="0" layoutInCell="1" allowOverlap="1" wp14:anchorId="375C2394" wp14:editId="64CDB2E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7D5148" w:rsidRDefault="0090534E">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7D5148">
                                      <w:rPr>
                                        <w:noProof/>
                                        <w:color w:val="1F497D" w:themeColor="text2"/>
                                      </w:rPr>
                                      <w:t>Workforce Innovation and Opportunity Act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margin-left:0;margin-top:0;width:220.3pt;height:21.15pt;z-index:25170329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hlf0zjgCAABoBAAADgAAAAAAAAAA&#10;AAAAAAAuAgAAZHJzL2Uyb0RvYy54bWxQSwECLQAUAAYACAAAACEAU822794AAAAEAQAADwAAAAAA&#10;AAAAAAAAAACSBAAAZHJzL2Rvd25yZXYueG1sUEsFBgAAAAAEAAQA8wAAAJ0FAAAAAA==&#10;" filled="f" stroked="f" strokeweight=".5pt">
                    <v:textbox style="mso-fit-shape-to-text:t">
                      <w:txbxContent>
                        <w:p w:rsidR="007D5148" w:rsidRDefault="0090534E">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7D5148">
                                <w:rPr>
                                  <w:noProof/>
                                  <w:color w:val="1F497D" w:themeColor="text2"/>
                                </w:rPr>
                                <w:t>Workforce Innovation and Opportunity Act</w:t>
                              </w:r>
                            </w:sdtContent>
                          </w:sdt>
                        </w:p>
                      </w:txbxContent>
                    </v:textbox>
                    <w10:wrap type="square" anchorx="page" anchory="page"/>
                  </v:shape>
                </w:pict>
              </mc:Fallback>
            </mc:AlternateContent>
          </w:r>
          <w:r w:rsidR="00F32BBB">
            <w:rPr>
              <w:noProof/>
            </w:rPr>
            <mc:AlternateContent>
              <mc:Choice Requires="wps">
                <w:drawing>
                  <wp:anchor distT="0" distB="0" distL="114300" distR="114300" simplePos="0" relativeHeight="251702272" behindDoc="1" locked="0" layoutInCell="1" allowOverlap="1" wp14:anchorId="4255A628" wp14:editId="6AD41CA1">
                    <wp:simplePos x="0" y="0"/>
                    <wp:positionH relativeFrom="page">
                      <wp:align>center</wp:align>
                    </wp:positionH>
                    <wp:positionV relativeFrom="page">
                      <wp:align>center</wp:align>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7D5148" w:rsidRDefault="007D514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8" style="position:absolute;margin-left:0;margin-top:0;width:581.4pt;height:752.4pt;z-index:-2516142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GHWa0CWAgAAgA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7D5148" w:rsidRDefault="007D5148"/>
                      </w:txbxContent>
                    </v:textbox>
                    <w10:wrap anchorx="page" anchory="page"/>
                  </v:rect>
                </w:pict>
              </mc:Fallback>
            </mc:AlternateContent>
          </w:r>
          <w:r w:rsidR="00F32BBB">
            <w:rPr>
              <w:noProof/>
            </w:rPr>
            <mc:AlternateContent>
              <mc:Choice Requires="wps">
                <w:drawing>
                  <wp:anchor distT="0" distB="0" distL="114300" distR="114300" simplePos="0" relativeHeight="251698176" behindDoc="0" locked="0" layoutInCell="1" allowOverlap="1" wp14:anchorId="665B2CFE" wp14:editId="52DA0AAD">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9817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F32BBB">
            <w:rPr>
              <w:noProof/>
            </w:rPr>
            <mc:AlternateContent>
              <mc:Choice Requires="wps">
                <w:drawing>
                  <wp:anchor distT="0" distB="0" distL="114300" distR="114300" simplePos="0" relativeHeight="251701248" behindDoc="0" locked="0" layoutInCell="1" allowOverlap="1" wp14:anchorId="11D87919" wp14:editId="38AA7D4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70124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700224" behindDoc="0" locked="0" layoutInCell="1" allowOverlap="1" wp14:anchorId="7F95451D" wp14:editId="1C89637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9466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94660" cy="2475230"/>
                            </a:xfrm>
                            <a:prstGeom prst="rect">
                              <a:avLst/>
                            </a:prstGeom>
                            <a:noFill/>
                            <a:ln w="6350">
                              <a:noFill/>
                            </a:ln>
                            <a:effectLst/>
                          </wps:spPr>
                          <wps:txbx>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7D5148" w:rsidRDefault="007D5148">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7D5148" w:rsidRDefault="007D5148">
                                    <w:pPr>
                                      <w:rPr>
                                        <w:noProof/>
                                        <w:color w:val="1F497D" w:themeColor="text2"/>
                                        <w:sz w:val="32"/>
                                        <w:szCs w:val="40"/>
                                      </w:rPr>
                                    </w:pPr>
                                    <w:r>
                                      <w:rPr>
                                        <w:noProof/>
                                        <w:color w:val="1F497D" w:themeColor="text2"/>
                                        <w:sz w:val="32"/>
                                        <w:szCs w:val="40"/>
                                      </w:rPr>
                                      <w:t>2016-2020 Unified Plan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Text Box 39" o:spid="_x0000_s1029" type="#_x0000_t202" style="position:absolute;margin-left:0;margin-top:0;width:235.8pt;height:194.9pt;z-index:251700224;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" filled="f" stroked="f" strokeweight=".5pt">
                    <v:textbox style="mso-fit-shape-to-text:t">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7D5148" w:rsidRDefault="007D5148">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7D5148" w:rsidRDefault="007D5148">
                              <w:pPr>
                                <w:rPr>
                                  <w:noProof/>
                                  <w:color w:val="1F497D" w:themeColor="text2"/>
                                  <w:sz w:val="32"/>
                                  <w:szCs w:val="40"/>
                                </w:rPr>
                              </w:pPr>
                              <w:r>
                                <w:rPr>
                                  <w:noProof/>
                                  <w:color w:val="1F497D" w:themeColor="text2"/>
                                  <w:sz w:val="32"/>
                                  <w:szCs w:val="40"/>
                                </w:rPr>
                                <w:t>2016-2020 Unified Plan</w:t>
                              </w:r>
                            </w:p>
                          </w:sdtContent>
                        </w:sdt>
                      </w:txbxContent>
                    </v:textbox>
                    <w10:wrap type="square" anchorx="page" anchory="page"/>
                  </v:shape>
                </w:pict>
              </mc:Fallback>
            </mc:AlternateContent>
          </w:r>
          <w:r w:rsidR="00F32BBB">
            <w:br w:type="page"/>
          </w:r>
        </w:p>
      </w:sdtContent>
    </w:sdt>
    <w:sdt>
      <w:sdtPr>
        <w:rPr>
          <w:rFonts w:eastAsiaTheme="minorHAnsi"/>
          <w:caps w:val="0"/>
          <w:color w:val="auto"/>
          <w:spacing w:val="0"/>
          <w:sz w:val="22"/>
          <w:szCs w:val="22"/>
          <w:lang w:bidi="ar-SA"/>
        </w:rPr>
        <w:id w:val="-1948851916"/>
        <w:docPartObj>
          <w:docPartGallery w:val="Table of Contents"/>
          <w:docPartUnique/>
        </w:docPartObj>
      </w:sdtPr>
      <w:sdtEndPr>
        <w:rPr>
          <w:rFonts w:eastAsiaTheme="majorEastAsia"/>
          <w:noProof/>
        </w:rPr>
      </w:sdtEndPr>
      <w:sdtContent>
        <w:p w:rsidR="00EF4227" w:rsidRDefault="00DA086B" w:rsidP="002F27EB">
          <w:pPr>
            <w:pStyle w:val="TOCHeading"/>
          </w:pPr>
          <w:r>
            <w:rPr>
              <w:rFonts w:eastAsiaTheme="minorHAnsi"/>
              <w:lang w:bidi="ar-SA"/>
            </w:rPr>
            <w:br w:type="page"/>
          </w:r>
          <w:r w:rsidR="00537ABF">
            <w:lastRenderedPageBreak/>
            <w:t>Table of Contents</w:t>
          </w:r>
        </w:p>
        <w:p w:rsidR="00537ABF" w:rsidRDefault="00E04615" w:rsidP="00EF4227">
          <w:pPr>
            <w:pStyle w:val="Heading5"/>
          </w:pPr>
          <w:r>
            <w:t xml:space="preserve"> (use CTRL+Click to follow link)</w:t>
          </w:r>
        </w:p>
        <w:p w:rsidR="00B56CD7" w:rsidRDefault="00537ABF">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467140137" w:history="1">
            <w:r w:rsidR="00B56CD7" w:rsidRPr="00920C7B">
              <w:rPr>
                <w:rStyle w:val="Hyperlink"/>
              </w:rPr>
              <w:t>Overview</w:t>
            </w:r>
            <w:r w:rsidR="00B56CD7">
              <w:rPr>
                <w:webHidden/>
              </w:rPr>
              <w:tab/>
            </w:r>
            <w:r w:rsidR="00B56CD7">
              <w:rPr>
                <w:webHidden/>
              </w:rPr>
              <w:fldChar w:fldCharType="begin"/>
            </w:r>
            <w:r w:rsidR="00B56CD7">
              <w:rPr>
                <w:webHidden/>
              </w:rPr>
              <w:instrText xml:space="preserve"> PAGEREF _Toc467140137 \h </w:instrText>
            </w:r>
            <w:r w:rsidR="00B56CD7">
              <w:rPr>
                <w:webHidden/>
              </w:rPr>
            </w:r>
            <w:r w:rsidR="00B56CD7">
              <w:rPr>
                <w:webHidden/>
              </w:rPr>
              <w:fldChar w:fldCharType="separate"/>
            </w:r>
            <w:r w:rsidR="0090534E">
              <w:rPr>
                <w:webHidden/>
              </w:rPr>
              <w:t>6</w:t>
            </w:r>
            <w:r w:rsidR="00B56CD7">
              <w:rPr>
                <w:webHidden/>
              </w:rPr>
              <w:fldChar w:fldCharType="end"/>
            </w:r>
          </w:hyperlink>
        </w:p>
        <w:p w:rsidR="00B56CD7" w:rsidRDefault="00B56CD7">
          <w:pPr>
            <w:pStyle w:val="TOC1"/>
            <w:rPr>
              <w:rFonts w:asciiTheme="minorHAnsi" w:eastAsiaTheme="minorEastAsia" w:hAnsiTheme="minorHAnsi" w:cstheme="minorBidi"/>
              <w:b w:val="0"/>
            </w:rPr>
          </w:pPr>
          <w:hyperlink w:anchor="_Toc467140138" w:history="1">
            <w:r w:rsidRPr="00920C7B">
              <w:rPr>
                <w:rStyle w:val="Hyperlink"/>
              </w:rPr>
              <w:t>WIOA State Plan Type</w:t>
            </w:r>
            <w:r>
              <w:rPr>
                <w:webHidden/>
              </w:rPr>
              <w:tab/>
            </w:r>
            <w:r>
              <w:rPr>
                <w:webHidden/>
              </w:rPr>
              <w:fldChar w:fldCharType="begin"/>
            </w:r>
            <w:r>
              <w:rPr>
                <w:webHidden/>
              </w:rPr>
              <w:instrText xml:space="preserve"> PAGEREF _Toc467140138 \h </w:instrText>
            </w:r>
            <w:r>
              <w:rPr>
                <w:webHidden/>
              </w:rPr>
            </w:r>
            <w:r>
              <w:rPr>
                <w:webHidden/>
              </w:rPr>
              <w:fldChar w:fldCharType="separate"/>
            </w:r>
            <w:r w:rsidR="0090534E">
              <w:rPr>
                <w:webHidden/>
              </w:rPr>
              <w:t>9</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139" w:history="1">
            <w:r w:rsidRPr="00920C7B">
              <w:rPr>
                <w:rStyle w:val="Hyperlink"/>
              </w:rPr>
              <w:t>Plan Development Process</w:t>
            </w:r>
            <w:r>
              <w:rPr>
                <w:webHidden/>
              </w:rPr>
              <w:tab/>
            </w:r>
            <w:r>
              <w:rPr>
                <w:webHidden/>
              </w:rPr>
              <w:fldChar w:fldCharType="begin"/>
            </w:r>
            <w:r>
              <w:rPr>
                <w:webHidden/>
              </w:rPr>
              <w:instrText xml:space="preserve"> PAGEREF _Toc467140139 \h </w:instrText>
            </w:r>
            <w:r>
              <w:rPr>
                <w:webHidden/>
              </w:rPr>
            </w:r>
            <w:r>
              <w:rPr>
                <w:webHidden/>
              </w:rPr>
              <w:fldChar w:fldCharType="separate"/>
            </w:r>
            <w:r w:rsidR="0090534E">
              <w:rPr>
                <w:webHidden/>
              </w:rPr>
              <w:t>10</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140" w:history="1">
            <w:r w:rsidRPr="00920C7B">
              <w:rPr>
                <w:rStyle w:val="Hyperlink"/>
              </w:rPr>
              <w:t>Strategic Planning Elements</w:t>
            </w:r>
            <w:r>
              <w:rPr>
                <w:webHidden/>
              </w:rPr>
              <w:tab/>
            </w:r>
            <w:r>
              <w:rPr>
                <w:webHidden/>
              </w:rPr>
              <w:fldChar w:fldCharType="begin"/>
            </w:r>
            <w:r>
              <w:rPr>
                <w:webHidden/>
              </w:rPr>
              <w:instrText xml:space="preserve"> PAGEREF _Toc467140140 \h </w:instrText>
            </w:r>
            <w:r>
              <w:rPr>
                <w:webHidden/>
              </w:rPr>
            </w:r>
            <w:r>
              <w:rPr>
                <w:webHidden/>
              </w:rPr>
              <w:fldChar w:fldCharType="separate"/>
            </w:r>
            <w:r w:rsidR="0090534E">
              <w:rPr>
                <w:webHidden/>
              </w:rPr>
              <w:t>12</w:t>
            </w:r>
            <w:r>
              <w:rPr>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41" w:history="1">
            <w:r w:rsidRPr="00920C7B">
              <w:rPr>
                <w:rStyle w:val="Hyperlink"/>
                <w:noProof/>
              </w:rPr>
              <w:t>Economic and Workforce Analysis</w:t>
            </w:r>
            <w:r>
              <w:rPr>
                <w:noProof/>
                <w:webHidden/>
              </w:rPr>
              <w:tab/>
            </w:r>
            <w:r>
              <w:rPr>
                <w:noProof/>
                <w:webHidden/>
              </w:rPr>
              <w:fldChar w:fldCharType="begin"/>
            </w:r>
            <w:r>
              <w:rPr>
                <w:noProof/>
                <w:webHidden/>
              </w:rPr>
              <w:instrText xml:space="preserve"> PAGEREF _Toc467140141 \h </w:instrText>
            </w:r>
            <w:r>
              <w:rPr>
                <w:noProof/>
                <w:webHidden/>
              </w:rPr>
            </w:r>
            <w:r>
              <w:rPr>
                <w:noProof/>
                <w:webHidden/>
              </w:rPr>
              <w:fldChar w:fldCharType="separate"/>
            </w:r>
            <w:r w:rsidR="0090534E">
              <w:rPr>
                <w:noProof/>
                <w:webHidden/>
              </w:rPr>
              <w:t>12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2" w:history="1">
            <w:r w:rsidRPr="00920C7B">
              <w:rPr>
                <w:rStyle w:val="Hyperlink"/>
                <w:noProof/>
              </w:rPr>
              <w:t>Labor Market Trends</w:t>
            </w:r>
            <w:r>
              <w:rPr>
                <w:noProof/>
                <w:webHidden/>
              </w:rPr>
              <w:tab/>
            </w:r>
            <w:r>
              <w:rPr>
                <w:noProof/>
                <w:webHidden/>
              </w:rPr>
              <w:fldChar w:fldCharType="begin"/>
            </w:r>
            <w:r>
              <w:rPr>
                <w:noProof/>
                <w:webHidden/>
              </w:rPr>
              <w:instrText xml:space="preserve"> PAGEREF _Toc467140142 \h </w:instrText>
            </w:r>
            <w:r>
              <w:rPr>
                <w:noProof/>
                <w:webHidden/>
              </w:rPr>
            </w:r>
            <w:r>
              <w:rPr>
                <w:noProof/>
                <w:webHidden/>
              </w:rPr>
              <w:fldChar w:fldCharType="separate"/>
            </w:r>
            <w:r w:rsidR="0090534E">
              <w:rPr>
                <w:noProof/>
                <w:webHidden/>
              </w:rPr>
              <w:t>12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3" w:history="1">
            <w:r w:rsidRPr="00920C7B">
              <w:rPr>
                <w:rStyle w:val="Hyperlink"/>
                <w:noProof/>
              </w:rPr>
              <w:t>Trends in Employment and Unemployment</w:t>
            </w:r>
            <w:r>
              <w:rPr>
                <w:noProof/>
                <w:webHidden/>
              </w:rPr>
              <w:tab/>
            </w:r>
            <w:r>
              <w:rPr>
                <w:noProof/>
                <w:webHidden/>
              </w:rPr>
              <w:fldChar w:fldCharType="begin"/>
            </w:r>
            <w:r>
              <w:rPr>
                <w:noProof/>
                <w:webHidden/>
              </w:rPr>
              <w:instrText xml:space="preserve"> PAGEREF _Toc467140143 \h </w:instrText>
            </w:r>
            <w:r>
              <w:rPr>
                <w:noProof/>
                <w:webHidden/>
              </w:rPr>
            </w:r>
            <w:r>
              <w:rPr>
                <w:noProof/>
                <w:webHidden/>
              </w:rPr>
              <w:fldChar w:fldCharType="separate"/>
            </w:r>
            <w:r w:rsidR="0090534E">
              <w:rPr>
                <w:noProof/>
                <w:webHidden/>
              </w:rPr>
              <w:t>14</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4" w:history="1">
            <w:r w:rsidRPr="00920C7B">
              <w:rPr>
                <w:rStyle w:val="Hyperlink"/>
                <w:noProof/>
              </w:rPr>
              <w:t>Skills Gap</w:t>
            </w:r>
            <w:r>
              <w:rPr>
                <w:noProof/>
                <w:webHidden/>
              </w:rPr>
              <w:tab/>
            </w:r>
            <w:r>
              <w:rPr>
                <w:noProof/>
                <w:webHidden/>
              </w:rPr>
              <w:fldChar w:fldCharType="begin"/>
            </w:r>
            <w:r>
              <w:rPr>
                <w:noProof/>
                <w:webHidden/>
              </w:rPr>
              <w:instrText xml:space="preserve"> PAGEREF _Toc467140144 \h </w:instrText>
            </w:r>
            <w:r>
              <w:rPr>
                <w:noProof/>
                <w:webHidden/>
              </w:rPr>
            </w:r>
            <w:r>
              <w:rPr>
                <w:noProof/>
                <w:webHidden/>
              </w:rPr>
              <w:fldChar w:fldCharType="separate"/>
            </w:r>
            <w:r w:rsidR="0090534E">
              <w:rPr>
                <w:noProof/>
                <w:webHidden/>
              </w:rPr>
              <w:t>16</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5" w:history="1">
            <w:r w:rsidRPr="00920C7B">
              <w:rPr>
                <w:rStyle w:val="Hyperlink"/>
                <w:noProof/>
              </w:rPr>
              <w:t>Current Job Demand and Outlook</w:t>
            </w:r>
            <w:r>
              <w:rPr>
                <w:noProof/>
                <w:webHidden/>
              </w:rPr>
              <w:tab/>
            </w:r>
            <w:r>
              <w:rPr>
                <w:noProof/>
                <w:webHidden/>
              </w:rPr>
              <w:fldChar w:fldCharType="begin"/>
            </w:r>
            <w:r>
              <w:rPr>
                <w:noProof/>
                <w:webHidden/>
              </w:rPr>
              <w:instrText xml:space="preserve"> PAGEREF _Toc467140145 \h </w:instrText>
            </w:r>
            <w:r>
              <w:rPr>
                <w:noProof/>
                <w:webHidden/>
              </w:rPr>
            </w:r>
            <w:r>
              <w:rPr>
                <w:noProof/>
                <w:webHidden/>
              </w:rPr>
              <w:fldChar w:fldCharType="separate"/>
            </w:r>
            <w:r w:rsidR="0090534E">
              <w:rPr>
                <w:noProof/>
                <w:webHidden/>
              </w:rPr>
              <w:t>17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6" w:history="1">
            <w:r w:rsidRPr="00920C7B">
              <w:rPr>
                <w:rStyle w:val="Hyperlink"/>
                <w:rFonts w:eastAsia="Calibri"/>
                <w:noProof/>
              </w:rPr>
              <w:t>Regional Trends</w:t>
            </w:r>
            <w:r>
              <w:rPr>
                <w:noProof/>
                <w:webHidden/>
              </w:rPr>
              <w:tab/>
            </w:r>
            <w:r>
              <w:rPr>
                <w:noProof/>
                <w:webHidden/>
              </w:rPr>
              <w:fldChar w:fldCharType="begin"/>
            </w:r>
            <w:r>
              <w:rPr>
                <w:noProof/>
                <w:webHidden/>
              </w:rPr>
              <w:instrText xml:space="preserve"> PAGEREF _Toc467140146 \h </w:instrText>
            </w:r>
            <w:r>
              <w:rPr>
                <w:noProof/>
                <w:webHidden/>
              </w:rPr>
            </w:r>
            <w:r>
              <w:rPr>
                <w:noProof/>
                <w:webHidden/>
              </w:rPr>
              <w:fldChar w:fldCharType="separate"/>
            </w:r>
            <w:r w:rsidR="0090534E">
              <w:rPr>
                <w:noProof/>
                <w:webHidden/>
              </w:rPr>
              <w:t>20</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7" w:history="1">
            <w:r w:rsidRPr="00920C7B">
              <w:rPr>
                <w:rStyle w:val="Hyperlink"/>
                <w:noProof/>
              </w:rPr>
              <w:t>Individuals with barriers to Employment</w:t>
            </w:r>
            <w:r>
              <w:rPr>
                <w:noProof/>
                <w:webHidden/>
              </w:rPr>
              <w:tab/>
            </w:r>
            <w:r>
              <w:rPr>
                <w:noProof/>
                <w:webHidden/>
              </w:rPr>
              <w:fldChar w:fldCharType="begin"/>
            </w:r>
            <w:r>
              <w:rPr>
                <w:noProof/>
                <w:webHidden/>
              </w:rPr>
              <w:instrText xml:space="preserve"> PAGEREF _Toc467140147 \h </w:instrText>
            </w:r>
            <w:r>
              <w:rPr>
                <w:noProof/>
                <w:webHidden/>
              </w:rPr>
            </w:r>
            <w:r>
              <w:rPr>
                <w:noProof/>
                <w:webHidden/>
              </w:rPr>
              <w:fldChar w:fldCharType="separate"/>
            </w:r>
            <w:r w:rsidR="0090534E">
              <w:rPr>
                <w:noProof/>
                <w:webHidden/>
              </w:rPr>
              <w:t>23</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48" w:history="1">
            <w:r w:rsidRPr="00920C7B">
              <w:rPr>
                <w:rStyle w:val="Hyperlink"/>
                <w:noProof/>
              </w:rPr>
              <w:t>Education of the Workforce</w:t>
            </w:r>
            <w:r>
              <w:rPr>
                <w:noProof/>
                <w:webHidden/>
              </w:rPr>
              <w:tab/>
            </w:r>
            <w:r>
              <w:rPr>
                <w:noProof/>
                <w:webHidden/>
              </w:rPr>
              <w:fldChar w:fldCharType="begin"/>
            </w:r>
            <w:r>
              <w:rPr>
                <w:noProof/>
                <w:webHidden/>
              </w:rPr>
              <w:instrText xml:space="preserve"> PAGEREF _Toc467140148 \h </w:instrText>
            </w:r>
            <w:r>
              <w:rPr>
                <w:noProof/>
                <w:webHidden/>
              </w:rPr>
            </w:r>
            <w:r>
              <w:rPr>
                <w:noProof/>
                <w:webHidden/>
              </w:rPr>
              <w:fldChar w:fldCharType="separate"/>
            </w:r>
            <w:r w:rsidR="0090534E">
              <w:rPr>
                <w:noProof/>
                <w:webHidden/>
              </w:rPr>
              <w:t>31</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49" w:history="1">
            <w:r w:rsidRPr="00920C7B">
              <w:rPr>
                <w:rStyle w:val="Hyperlink"/>
                <w:noProof/>
              </w:rPr>
              <w:t>Sub-state Regions</w:t>
            </w:r>
            <w:r>
              <w:rPr>
                <w:noProof/>
                <w:webHidden/>
              </w:rPr>
              <w:tab/>
            </w:r>
            <w:r>
              <w:rPr>
                <w:noProof/>
                <w:webHidden/>
              </w:rPr>
              <w:fldChar w:fldCharType="begin"/>
            </w:r>
            <w:r>
              <w:rPr>
                <w:noProof/>
                <w:webHidden/>
              </w:rPr>
              <w:instrText xml:space="preserve"> PAGEREF _Toc467140149 \h </w:instrText>
            </w:r>
            <w:r>
              <w:rPr>
                <w:noProof/>
                <w:webHidden/>
              </w:rPr>
            </w:r>
            <w:r>
              <w:rPr>
                <w:noProof/>
                <w:webHidden/>
              </w:rPr>
              <w:fldChar w:fldCharType="separate"/>
            </w:r>
            <w:r w:rsidR="0090534E">
              <w:rPr>
                <w:noProof/>
                <w:webHidden/>
              </w:rPr>
              <w:t>34</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0" w:history="1">
            <w:r w:rsidRPr="00920C7B">
              <w:rPr>
                <w:rStyle w:val="Hyperlink"/>
                <w:noProof/>
              </w:rPr>
              <w:t>Coastal Counties Region</w:t>
            </w:r>
            <w:r>
              <w:rPr>
                <w:noProof/>
                <w:webHidden/>
              </w:rPr>
              <w:tab/>
            </w:r>
            <w:r>
              <w:rPr>
                <w:noProof/>
                <w:webHidden/>
              </w:rPr>
              <w:fldChar w:fldCharType="begin"/>
            </w:r>
            <w:r>
              <w:rPr>
                <w:noProof/>
                <w:webHidden/>
              </w:rPr>
              <w:instrText xml:space="preserve"> PAGEREF _Toc467140150 \h </w:instrText>
            </w:r>
            <w:r>
              <w:rPr>
                <w:noProof/>
                <w:webHidden/>
              </w:rPr>
            </w:r>
            <w:r>
              <w:rPr>
                <w:noProof/>
                <w:webHidden/>
              </w:rPr>
              <w:fldChar w:fldCharType="separate"/>
            </w:r>
            <w:r w:rsidR="0090534E">
              <w:rPr>
                <w:noProof/>
                <w:webHidden/>
              </w:rPr>
              <w:t>35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1" w:history="1">
            <w:r w:rsidRPr="00920C7B">
              <w:rPr>
                <w:rStyle w:val="Hyperlink"/>
                <w:rFonts w:eastAsia="Times New Roman"/>
                <w:noProof/>
              </w:rPr>
              <w:t>Central/Western</w:t>
            </w:r>
            <w:r w:rsidRPr="00920C7B">
              <w:rPr>
                <w:rStyle w:val="Hyperlink"/>
                <w:noProof/>
              </w:rPr>
              <w:t xml:space="preserve"> Region</w:t>
            </w:r>
            <w:r>
              <w:rPr>
                <w:noProof/>
                <w:webHidden/>
              </w:rPr>
              <w:tab/>
            </w:r>
            <w:r>
              <w:rPr>
                <w:noProof/>
                <w:webHidden/>
              </w:rPr>
              <w:fldChar w:fldCharType="begin"/>
            </w:r>
            <w:r>
              <w:rPr>
                <w:noProof/>
                <w:webHidden/>
              </w:rPr>
              <w:instrText xml:space="preserve"> PAGEREF _Toc467140151 \h </w:instrText>
            </w:r>
            <w:r>
              <w:rPr>
                <w:noProof/>
                <w:webHidden/>
              </w:rPr>
            </w:r>
            <w:r>
              <w:rPr>
                <w:noProof/>
                <w:webHidden/>
              </w:rPr>
              <w:fldChar w:fldCharType="separate"/>
            </w:r>
            <w:r w:rsidR="0090534E">
              <w:rPr>
                <w:noProof/>
                <w:webHidden/>
              </w:rPr>
              <w:t>40</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2" w:history="1">
            <w:r w:rsidRPr="00920C7B">
              <w:rPr>
                <w:rStyle w:val="Hyperlink"/>
                <w:noProof/>
              </w:rPr>
              <w:t>Northeastern Region</w:t>
            </w:r>
            <w:r>
              <w:rPr>
                <w:noProof/>
                <w:webHidden/>
              </w:rPr>
              <w:tab/>
            </w:r>
            <w:r>
              <w:rPr>
                <w:noProof/>
                <w:webHidden/>
              </w:rPr>
              <w:fldChar w:fldCharType="begin"/>
            </w:r>
            <w:r>
              <w:rPr>
                <w:noProof/>
                <w:webHidden/>
              </w:rPr>
              <w:instrText xml:space="preserve"> PAGEREF _Toc467140152 \h </w:instrText>
            </w:r>
            <w:r>
              <w:rPr>
                <w:noProof/>
                <w:webHidden/>
              </w:rPr>
            </w:r>
            <w:r>
              <w:rPr>
                <w:noProof/>
                <w:webHidden/>
              </w:rPr>
              <w:fldChar w:fldCharType="separate"/>
            </w:r>
            <w:r w:rsidR="0090534E">
              <w:rPr>
                <w:noProof/>
                <w:webHidden/>
              </w:rPr>
              <w:t>43</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53" w:history="1">
            <w:r w:rsidRPr="00920C7B">
              <w:rPr>
                <w:rStyle w:val="Hyperlink"/>
                <w:noProof/>
              </w:rPr>
              <w:t>Local Workforce Development Areas</w:t>
            </w:r>
            <w:r>
              <w:rPr>
                <w:noProof/>
                <w:webHidden/>
              </w:rPr>
              <w:tab/>
            </w:r>
            <w:r>
              <w:rPr>
                <w:noProof/>
                <w:webHidden/>
              </w:rPr>
              <w:fldChar w:fldCharType="begin"/>
            </w:r>
            <w:r>
              <w:rPr>
                <w:noProof/>
                <w:webHidden/>
              </w:rPr>
              <w:instrText xml:space="preserve"> PAGEREF _Toc467140153 \h </w:instrText>
            </w:r>
            <w:r>
              <w:rPr>
                <w:noProof/>
                <w:webHidden/>
              </w:rPr>
            </w:r>
            <w:r>
              <w:rPr>
                <w:noProof/>
                <w:webHidden/>
              </w:rPr>
              <w:fldChar w:fldCharType="separate"/>
            </w:r>
            <w:r w:rsidR="0090534E">
              <w:rPr>
                <w:noProof/>
                <w:webHidden/>
              </w:rPr>
              <w:t>46</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54" w:history="1">
            <w:r w:rsidRPr="00920C7B">
              <w:rPr>
                <w:rStyle w:val="Hyperlink"/>
                <w:noProof/>
              </w:rPr>
              <w:t>Workforce Development, Education and Training Activities Analysis</w:t>
            </w:r>
            <w:r>
              <w:rPr>
                <w:noProof/>
                <w:webHidden/>
              </w:rPr>
              <w:tab/>
            </w:r>
            <w:r>
              <w:rPr>
                <w:noProof/>
                <w:webHidden/>
              </w:rPr>
              <w:fldChar w:fldCharType="begin"/>
            </w:r>
            <w:r>
              <w:rPr>
                <w:noProof/>
                <w:webHidden/>
              </w:rPr>
              <w:instrText xml:space="preserve"> PAGEREF _Toc467140154 \h </w:instrText>
            </w:r>
            <w:r>
              <w:rPr>
                <w:noProof/>
                <w:webHidden/>
              </w:rPr>
            </w:r>
            <w:r>
              <w:rPr>
                <w:noProof/>
                <w:webHidden/>
              </w:rPr>
              <w:fldChar w:fldCharType="separate"/>
            </w:r>
            <w:r w:rsidR="0090534E">
              <w:rPr>
                <w:noProof/>
                <w:webHidden/>
              </w:rPr>
              <w:t>47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5" w:history="1">
            <w:r w:rsidRPr="00920C7B">
              <w:rPr>
                <w:rStyle w:val="Hyperlink"/>
                <w:noProof/>
              </w:rPr>
              <w:t>Workforce Innovation and Opportunity Act (WIOA) Core Partner Programs</w:t>
            </w:r>
            <w:r>
              <w:rPr>
                <w:noProof/>
                <w:webHidden/>
              </w:rPr>
              <w:tab/>
            </w:r>
            <w:r>
              <w:rPr>
                <w:noProof/>
                <w:webHidden/>
              </w:rPr>
              <w:fldChar w:fldCharType="begin"/>
            </w:r>
            <w:r>
              <w:rPr>
                <w:noProof/>
                <w:webHidden/>
              </w:rPr>
              <w:instrText xml:space="preserve"> PAGEREF _Toc467140155 \h </w:instrText>
            </w:r>
            <w:r>
              <w:rPr>
                <w:noProof/>
                <w:webHidden/>
              </w:rPr>
            </w:r>
            <w:r>
              <w:rPr>
                <w:noProof/>
                <w:webHidden/>
              </w:rPr>
              <w:fldChar w:fldCharType="separate"/>
            </w:r>
            <w:r w:rsidR="0090534E">
              <w:rPr>
                <w:noProof/>
                <w:webHidden/>
              </w:rPr>
              <w:t>47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6" w:history="1">
            <w:r w:rsidRPr="00920C7B">
              <w:rPr>
                <w:rStyle w:val="Hyperlink"/>
                <w:noProof/>
              </w:rPr>
              <w:t>Other Publicly Funded Employment &amp; Training Programs</w:t>
            </w:r>
            <w:r>
              <w:rPr>
                <w:noProof/>
                <w:webHidden/>
              </w:rPr>
              <w:tab/>
            </w:r>
            <w:r>
              <w:rPr>
                <w:noProof/>
                <w:webHidden/>
              </w:rPr>
              <w:fldChar w:fldCharType="begin"/>
            </w:r>
            <w:r>
              <w:rPr>
                <w:noProof/>
                <w:webHidden/>
              </w:rPr>
              <w:instrText xml:space="preserve"> PAGEREF _Toc467140156 \h </w:instrText>
            </w:r>
            <w:r>
              <w:rPr>
                <w:noProof/>
                <w:webHidden/>
              </w:rPr>
            </w:r>
            <w:r>
              <w:rPr>
                <w:noProof/>
                <w:webHidden/>
              </w:rPr>
              <w:fldChar w:fldCharType="separate"/>
            </w:r>
            <w:r w:rsidR="0090534E">
              <w:rPr>
                <w:noProof/>
                <w:webHidden/>
              </w:rPr>
              <w:t>49</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7" w:history="1">
            <w:r w:rsidRPr="00920C7B">
              <w:rPr>
                <w:rStyle w:val="Hyperlink"/>
                <w:noProof/>
              </w:rPr>
              <w:t>Other Publicly Funded Education Programs</w:t>
            </w:r>
            <w:r>
              <w:rPr>
                <w:noProof/>
                <w:webHidden/>
              </w:rPr>
              <w:tab/>
            </w:r>
            <w:r>
              <w:rPr>
                <w:noProof/>
                <w:webHidden/>
              </w:rPr>
              <w:fldChar w:fldCharType="begin"/>
            </w:r>
            <w:r>
              <w:rPr>
                <w:noProof/>
                <w:webHidden/>
              </w:rPr>
              <w:instrText xml:space="preserve"> PAGEREF _Toc467140157 \h </w:instrText>
            </w:r>
            <w:r>
              <w:rPr>
                <w:noProof/>
                <w:webHidden/>
              </w:rPr>
            </w:r>
            <w:r>
              <w:rPr>
                <w:noProof/>
                <w:webHidden/>
              </w:rPr>
              <w:fldChar w:fldCharType="separate"/>
            </w:r>
            <w:r w:rsidR="0090534E">
              <w:rPr>
                <w:noProof/>
                <w:webHidden/>
              </w:rPr>
              <w:t>52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8" w:history="1">
            <w:r w:rsidRPr="00920C7B">
              <w:rPr>
                <w:rStyle w:val="Hyperlink"/>
                <w:noProof/>
              </w:rPr>
              <w:t>Additional Publicly Funded Programs</w:t>
            </w:r>
            <w:r>
              <w:rPr>
                <w:noProof/>
                <w:webHidden/>
              </w:rPr>
              <w:tab/>
            </w:r>
            <w:r>
              <w:rPr>
                <w:noProof/>
                <w:webHidden/>
              </w:rPr>
              <w:fldChar w:fldCharType="begin"/>
            </w:r>
            <w:r>
              <w:rPr>
                <w:noProof/>
                <w:webHidden/>
              </w:rPr>
              <w:instrText xml:space="preserve"> PAGEREF _Toc467140158 \h </w:instrText>
            </w:r>
            <w:r>
              <w:rPr>
                <w:noProof/>
                <w:webHidden/>
              </w:rPr>
            </w:r>
            <w:r>
              <w:rPr>
                <w:noProof/>
                <w:webHidden/>
              </w:rPr>
              <w:fldChar w:fldCharType="separate"/>
            </w:r>
            <w:r w:rsidR="0090534E">
              <w:rPr>
                <w:noProof/>
                <w:webHidden/>
              </w:rPr>
              <w:t>53</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59" w:history="1">
            <w:r w:rsidRPr="00920C7B">
              <w:rPr>
                <w:rStyle w:val="Hyperlink"/>
                <w:noProof/>
              </w:rPr>
              <w:t>Strengths and Weaknesses of Workforce Development Activities</w:t>
            </w:r>
            <w:r>
              <w:rPr>
                <w:noProof/>
                <w:webHidden/>
              </w:rPr>
              <w:tab/>
            </w:r>
            <w:r>
              <w:rPr>
                <w:noProof/>
                <w:webHidden/>
              </w:rPr>
              <w:fldChar w:fldCharType="begin"/>
            </w:r>
            <w:r>
              <w:rPr>
                <w:noProof/>
                <w:webHidden/>
              </w:rPr>
              <w:instrText xml:space="preserve"> PAGEREF _Toc467140159 \h </w:instrText>
            </w:r>
            <w:r>
              <w:rPr>
                <w:noProof/>
                <w:webHidden/>
              </w:rPr>
            </w:r>
            <w:r>
              <w:rPr>
                <w:noProof/>
                <w:webHidden/>
              </w:rPr>
              <w:fldChar w:fldCharType="separate"/>
            </w:r>
            <w:r w:rsidR="0090534E">
              <w:rPr>
                <w:noProof/>
                <w:webHidden/>
              </w:rPr>
              <w:t>55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60" w:history="1">
            <w:r w:rsidRPr="00920C7B">
              <w:rPr>
                <w:rStyle w:val="Hyperlink"/>
                <w:noProof/>
              </w:rPr>
              <w:t>State Workforce Development Capacity</w:t>
            </w:r>
            <w:r>
              <w:rPr>
                <w:noProof/>
                <w:webHidden/>
              </w:rPr>
              <w:tab/>
            </w:r>
            <w:r>
              <w:rPr>
                <w:noProof/>
                <w:webHidden/>
              </w:rPr>
              <w:fldChar w:fldCharType="begin"/>
            </w:r>
            <w:r>
              <w:rPr>
                <w:noProof/>
                <w:webHidden/>
              </w:rPr>
              <w:instrText xml:space="preserve"> PAGEREF _Toc467140160 \h </w:instrText>
            </w:r>
            <w:r>
              <w:rPr>
                <w:noProof/>
                <w:webHidden/>
              </w:rPr>
            </w:r>
            <w:r>
              <w:rPr>
                <w:noProof/>
                <w:webHidden/>
              </w:rPr>
              <w:fldChar w:fldCharType="separate"/>
            </w:r>
            <w:r w:rsidR="0090534E">
              <w:rPr>
                <w:noProof/>
                <w:webHidden/>
              </w:rPr>
              <w:t>56</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61" w:history="1">
            <w:r w:rsidRPr="00920C7B">
              <w:rPr>
                <w:rStyle w:val="Hyperlink"/>
                <w:noProof/>
              </w:rPr>
              <w:t>Strategic Vision and Goals</w:t>
            </w:r>
            <w:r>
              <w:rPr>
                <w:noProof/>
                <w:webHidden/>
              </w:rPr>
              <w:tab/>
            </w:r>
            <w:r>
              <w:rPr>
                <w:noProof/>
                <w:webHidden/>
              </w:rPr>
              <w:fldChar w:fldCharType="begin"/>
            </w:r>
            <w:r>
              <w:rPr>
                <w:noProof/>
                <w:webHidden/>
              </w:rPr>
              <w:instrText xml:space="preserve"> PAGEREF _Toc467140161 \h </w:instrText>
            </w:r>
            <w:r>
              <w:rPr>
                <w:noProof/>
                <w:webHidden/>
              </w:rPr>
            </w:r>
            <w:r>
              <w:rPr>
                <w:noProof/>
                <w:webHidden/>
              </w:rPr>
              <w:fldChar w:fldCharType="separate"/>
            </w:r>
            <w:r w:rsidR="0090534E">
              <w:rPr>
                <w:noProof/>
                <w:webHidden/>
              </w:rPr>
              <w:t>57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62" w:history="1">
            <w:r w:rsidRPr="00920C7B">
              <w:rPr>
                <w:rStyle w:val="Hyperlink"/>
                <w:rFonts w:eastAsia="Times New Roman"/>
                <w:noProof/>
              </w:rPr>
              <w:t>Maine’s Strategic Vision for 2020</w:t>
            </w:r>
            <w:r>
              <w:rPr>
                <w:noProof/>
                <w:webHidden/>
              </w:rPr>
              <w:tab/>
            </w:r>
            <w:r>
              <w:rPr>
                <w:noProof/>
                <w:webHidden/>
              </w:rPr>
              <w:fldChar w:fldCharType="begin"/>
            </w:r>
            <w:r>
              <w:rPr>
                <w:noProof/>
                <w:webHidden/>
              </w:rPr>
              <w:instrText xml:space="preserve"> PAGEREF _Toc467140162 \h </w:instrText>
            </w:r>
            <w:r>
              <w:rPr>
                <w:noProof/>
                <w:webHidden/>
              </w:rPr>
            </w:r>
            <w:r>
              <w:rPr>
                <w:noProof/>
                <w:webHidden/>
              </w:rPr>
              <w:fldChar w:fldCharType="separate"/>
            </w:r>
            <w:r w:rsidR="0090534E">
              <w:rPr>
                <w:noProof/>
                <w:webHidden/>
              </w:rPr>
              <w:t>57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63" w:history="1">
            <w:r w:rsidRPr="00920C7B">
              <w:rPr>
                <w:rStyle w:val="Hyperlink"/>
                <w:noProof/>
              </w:rPr>
              <w:t>Goals</w:t>
            </w:r>
            <w:r>
              <w:rPr>
                <w:noProof/>
                <w:webHidden/>
              </w:rPr>
              <w:tab/>
            </w:r>
            <w:r>
              <w:rPr>
                <w:noProof/>
                <w:webHidden/>
              </w:rPr>
              <w:fldChar w:fldCharType="begin"/>
            </w:r>
            <w:r>
              <w:rPr>
                <w:noProof/>
                <w:webHidden/>
              </w:rPr>
              <w:instrText xml:space="preserve"> PAGEREF _Toc467140163 \h </w:instrText>
            </w:r>
            <w:r>
              <w:rPr>
                <w:noProof/>
                <w:webHidden/>
              </w:rPr>
            </w:r>
            <w:r>
              <w:rPr>
                <w:noProof/>
                <w:webHidden/>
              </w:rPr>
              <w:fldChar w:fldCharType="separate"/>
            </w:r>
            <w:r w:rsidR="0090534E">
              <w:rPr>
                <w:noProof/>
                <w:webHidden/>
              </w:rPr>
              <w:t>57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64" w:history="1">
            <w:r w:rsidRPr="00920C7B">
              <w:rPr>
                <w:rStyle w:val="Hyperlink"/>
                <w:noProof/>
              </w:rPr>
              <w:t>Performance Goals</w:t>
            </w:r>
            <w:r>
              <w:rPr>
                <w:noProof/>
                <w:webHidden/>
              </w:rPr>
              <w:tab/>
            </w:r>
            <w:r>
              <w:rPr>
                <w:noProof/>
                <w:webHidden/>
              </w:rPr>
              <w:fldChar w:fldCharType="begin"/>
            </w:r>
            <w:r>
              <w:rPr>
                <w:noProof/>
                <w:webHidden/>
              </w:rPr>
              <w:instrText xml:space="preserve"> PAGEREF _Toc467140164 \h </w:instrText>
            </w:r>
            <w:r>
              <w:rPr>
                <w:noProof/>
                <w:webHidden/>
              </w:rPr>
            </w:r>
            <w:r>
              <w:rPr>
                <w:noProof/>
                <w:webHidden/>
              </w:rPr>
              <w:fldChar w:fldCharType="separate"/>
            </w:r>
            <w:r w:rsidR="0090534E">
              <w:rPr>
                <w:noProof/>
                <w:webHidden/>
              </w:rPr>
              <w:t>57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65" w:history="1">
            <w:r w:rsidRPr="00920C7B">
              <w:rPr>
                <w:rStyle w:val="Hyperlink"/>
                <w:noProof/>
              </w:rPr>
              <w:t>Assessment</w:t>
            </w:r>
            <w:r>
              <w:rPr>
                <w:noProof/>
                <w:webHidden/>
              </w:rPr>
              <w:tab/>
            </w:r>
            <w:r>
              <w:rPr>
                <w:noProof/>
                <w:webHidden/>
              </w:rPr>
              <w:fldChar w:fldCharType="begin"/>
            </w:r>
            <w:r>
              <w:rPr>
                <w:noProof/>
                <w:webHidden/>
              </w:rPr>
              <w:instrText xml:space="preserve"> PAGEREF _Toc467140165 \h </w:instrText>
            </w:r>
            <w:r>
              <w:rPr>
                <w:noProof/>
                <w:webHidden/>
              </w:rPr>
            </w:r>
            <w:r>
              <w:rPr>
                <w:noProof/>
                <w:webHidden/>
              </w:rPr>
              <w:fldChar w:fldCharType="separate"/>
            </w:r>
            <w:r w:rsidR="0090534E">
              <w:rPr>
                <w:noProof/>
                <w:webHidden/>
              </w:rPr>
              <w:t>57</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66" w:history="1">
            <w:r w:rsidRPr="00920C7B">
              <w:rPr>
                <w:rStyle w:val="Hyperlink"/>
                <w:noProof/>
              </w:rPr>
              <w:t>State Strategies</w:t>
            </w:r>
            <w:r>
              <w:rPr>
                <w:noProof/>
                <w:webHidden/>
              </w:rPr>
              <w:tab/>
            </w:r>
            <w:r>
              <w:rPr>
                <w:noProof/>
                <w:webHidden/>
              </w:rPr>
              <w:fldChar w:fldCharType="begin"/>
            </w:r>
            <w:r>
              <w:rPr>
                <w:noProof/>
                <w:webHidden/>
              </w:rPr>
              <w:instrText xml:space="preserve"> PAGEREF _Toc467140166 \h </w:instrText>
            </w:r>
            <w:r>
              <w:rPr>
                <w:noProof/>
                <w:webHidden/>
              </w:rPr>
            </w:r>
            <w:r>
              <w:rPr>
                <w:noProof/>
                <w:webHidden/>
              </w:rPr>
              <w:fldChar w:fldCharType="separate"/>
            </w:r>
            <w:r w:rsidR="0090534E">
              <w:rPr>
                <w:noProof/>
                <w:webHidden/>
              </w:rPr>
              <w:t>60</w:t>
            </w:r>
            <w:r>
              <w:rPr>
                <w:noProof/>
                <w:webHidden/>
              </w:rPr>
              <w:fldChar w:fldCharType="end"/>
            </w:r>
          </w:hyperlink>
        </w:p>
        <w:p w:rsidR="00B56CD7" w:rsidRDefault="00B56CD7">
          <w:pPr>
            <w:pStyle w:val="TOC3"/>
            <w:tabs>
              <w:tab w:val="left" w:pos="880"/>
              <w:tab w:val="right" w:leader="dot" w:pos="10070"/>
            </w:tabs>
            <w:rPr>
              <w:rFonts w:asciiTheme="minorHAnsi" w:eastAsiaTheme="minorEastAsia" w:hAnsiTheme="minorHAnsi" w:cstheme="minorBidi"/>
              <w:noProof/>
            </w:rPr>
          </w:pPr>
          <w:hyperlink w:anchor="_Toc467140167" w:history="1">
            <w:r w:rsidRPr="00920C7B">
              <w:rPr>
                <w:rStyle w:val="Hyperlink"/>
                <w:noProof/>
              </w:rPr>
              <w:t>1.</w:t>
            </w:r>
            <w:r>
              <w:rPr>
                <w:rFonts w:asciiTheme="minorHAnsi" w:eastAsiaTheme="minorEastAsia" w:hAnsiTheme="minorHAnsi" w:cstheme="minorBidi"/>
                <w:noProof/>
              </w:rPr>
              <w:tab/>
            </w:r>
            <w:r w:rsidRPr="00920C7B">
              <w:rPr>
                <w:rStyle w:val="Hyperlink"/>
                <w:noProof/>
              </w:rPr>
              <w:t>Strategic objective: Increase the relevance of the WDS to Employers</w:t>
            </w:r>
            <w:r>
              <w:rPr>
                <w:noProof/>
                <w:webHidden/>
              </w:rPr>
              <w:tab/>
            </w:r>
            <w:r>
              <w:rPr>
                <w:noProof/>
                <w:webHidden/>
              </w:rPr>
              <w:fldChar w:fldCharType="begin"/>
            </w:r>
            <w:r>
              <w:rPr>
                <w:noProof/>
                <w:webHidden/>
              </w:rPr>
              <w:instrText xml:space="preserve"> PAGEREF _Toc467140167 \h </w:instrText>
            </w:r>
            <w:r>
              <w:rPr>
                <w:noProof/>
                <w:webHidden/>
              </w:rPr>
            </w:r>
            <w:r>
              <w:rPr>
                <w:noProof/>
                <w:webHidden/>
              </w:rPr>
              <w:fldChar w:fldCharType="separate"/>
            </w:r>
            <w:r w:rsidR="0090534E">
              <w:rPr>
                <w:noProof/>
                <w:webHidden/>
              </w:rPr>
              <w:t>60</w:t>
            </w:r>
            <w:r>
              <w:rPr>
                <w:noProof/>
                <w:webHidden/>
              </w:rPr>
              <w:fldChar w:fldCharType="end"/>
            </w:r>
          </w:hyperlink>
        </w:p>
        <w:p w:rsidR="00B56CD7" w:rsidRDefault="00B56CD7">
          <w:pPr>
            <w:pStyle w:val="TOC3"/>
            <w:tabs>
              <w:tab w:val="left" w:pos="880"/>
              <w:tab w:val="right" w:leader="dot" w:pos="10070"/>
            </w:tabs>
            <w:rPr>
              <w:rFonts w:asciiTheme="minorHAnsi" w:eastAsiaTheme="minorEastAsia" w:hAnsiTheme="minorHAnsi" w:cstheme="minorBidi"/>
              <w:noProof/>
            </w:rPr>
          </w:pPr>
          <w:hyperlink w:anchor="_Toc467140168" w:history="1">
            <w:r w:rsidRPr="00920C7B">
              <w:rPr>
                <w:rStyle w:val="Hyperlink"/>
                <w:noProof/>
              </w:rPr>
              <w:t>2.</w:t>
            </w:r>
            <w:r>
              <w:rPr>
                <w:rFonts w:asciiTheme="minorHAnsi" w:eastAsiaTheme="minorEastAsia" w:hAnsiTheme="minorHAnsi" w:cstheme="minorBidi"/>
                <w:noProof/>
              </w:rPr>
              <w:tab/>
            </w:r>
            <w:r w:rsidRPr="00920C7B">
              <w:rPr>
                <w:rStyle w:val="Hyperlink"/>
                <w:noProof/>
              </w:rPr>
              <w:t>Strategic Objective: Produce an educated and skilled workforce</w:t>
            </w:r>
            <w:r>
              <w:rPr>
                <w:noProof/>
                <w:webHidden/>
              </w:rPr>
              <w:tab/>
            </w:r>
            <w:r>
              <w:rPr>
                <w:noProof/>
                <w:webHidden/>
              </w:rPr>
              <w:fldChar w:fldCharType="begin"/>
            </w:r>
            <w:r>
              <w:rPr>
                <w:noProof/>
                <w:webHidden/>
              </w:rPr>
              <w:instrText xml:space="preserve"> PAGEREF _Toc467140168 \h </w:instrText>
            </w:r>
            <w:r>
              <w:rPr>
                <w:noProof/>
                <w:webHidden/>
              </w:rPr>
            </w:r>
            <w:r>
              <w:rPr>
                <w:noProof/>
                <w:webHidden/>
              </w:rPr>
              <w:fldChar w:fldCharType="separate"/>
            </w:r>
            <w:r w:rsidR="0090534E">
              <w:rPr>
                <w:noProof/>
                <w:webHidden/>
              </w:rPr>
              <w:t>60</w:t>
            </w:r>
            <w:r>
              <w:rPr>
                <w:noProof/>
                <w:webHidden/>
              </w:rPr>
              <w:fldChar w:fldCharType="end"/>
            </w:r>
          </w:hyperlink>
        </w:p>
        <w:p w:rsidR="00B56CD7" w:rsidRDefault="00B56CD7">
          <w:pPr>
            <w:pStyle w:val="TOC3"/>
            <w:tabs>
              <w:tab w:val="left" w:pos="880"/>
              <w:tab w:val="right" w:leader="dot" w:pos="10070"/>
            </w:tabs>
            <w:rPr>
              <w:rFonts w:asciiTheme="minorHAnsi" w:eastAsiaTheme="minorEastAsia" w:hAnsiTheme="minorHAnsi" w:cstheme="minorBidi"/>
              <w:noProof/>
            </w:rPr>
          </w:pPr>
          <w:hyperlink w:anchor="_Toc467140169" w:history="1">
            <w:r w:rsidRPr="00920C7B">
              <w:rPr>
                <w:rStyle w:val="Hyperlink"/>
                <w:noProof/>
              </w:rPr>
              <w:t>3.</w:t>
            </w:r>
            <w:r>
              <w:rPr>
                <w:rFonts w:asciiTheme="minorHAnsi" w:eastAsiaTheme="minorEastAsia" w:hAnsiTheme="minorHAnsi" w:cstheme="minorBidi"/>
                <w:noProof/>
              </w:rPr>
              <w:tab/>
            </w:r>
            <w:r w:rsidRPr="00920C7B">
              <w:rPr>
                <w:rStyle w:val="Hyperlink"/>
                <w:noProof/>
              </w:rPr>
              <w:t>Strategic Objective: Align the State’s commitment and investment in Maine’s workforce</w:t>
            </w:r>
            <w:r>
              <w:rPr>
                <w:noProof/>
                <w:webHidden/>
              </w:rPr>
              <w:tab/>
            </w:r>
            <w:r>
              <w:rPr>
                <w:noProof/>
                <w:webHidden/>
              </w:rPr>
              <w:fldChar w:fldCharType="begin"/>
            </w:r>
            <w:r>
              <w:rPr>
                <w:noProof/>
                <w:webHidden/>
              </w:rPr>
              <w:instrText xml:space="preserve"> PAGEREF _Toc467140169 \h </w:instrText>
            </w:r>
            <w:r>
              <w:rPr>
                <w:noProof/>
                <w:webHidden/>
              </w:rPr>
            </w:r>
            <w:r>
              <w:rPr>
                <w:noProof/>
                <w:webHidden/>
              </w:rPr>
              <w:fldChar w:fldCharType="separate"/>
            </w:r>
            <w:r w:rsidR="0090534E">
              <w:rPr>
                <w:noProof/>
                <w:webHidden/>
              </w:rPr>
              <w:t>60</w:t>
            </w:r>
            <w:r>
              <w:rPr>
                <w:noProof/>
                <w:webHidden/>
              </w:rPr>
              <w:fldChar w:fldCharType="end"/>
            </w:r>
          </w:hyperlink>
        </w:p>
        <w:p w:rsidR="00B56CD7" w:rsidRDefault="00B56CD7">
          <w:pPr>
            <w:pStyle w:val="TOC3"/>
            <w:tabs>
              <w:tab w:val="left" w:pos="880"/>
              <w:tab w:val="right" w:leader="dot" w:pos="10070"/>
            </w:tabs>
            <w:rPr>
              <w:rFonts w:asciiTheme="minorHAnsi" w:eastAsiaTheme="minorEastAsia" w:hAnsiTheme="minorHAnsi" w:cstheme="minorBidi"/>
              <w:noProof/>
            </w:rPr>
          </w:pPr>
          <w:hyperlink w:anchor="_Toc467140170" w:history="1">
            <w:r w:rsidRPr="00920C7B">
              <w:rPr>
                <w:rStyle w:val="Hyperlink"/>
                <w:noProof/>
              </w:rPr>
              <w:t>4.</w:t>
            </w:r>
            <w:r>
              <w:rPr>
                <w:rFonts w:asciiTheme="minorHAnsi" w:eastAsiaTheme="minorEastAsia" w:hAnsiTheme="minorHAnsi" w:cstheme="minorBidi"/>
                <w:noProof/>
              </w:rPr>
              <w:tab/>
            </w:r>
            <w:r w:rsidRPr="00920C7B">
              <w:rPr>
                <w:rStyle w:val="Hyperlink"/>
                <w:noProof/>
              </w:rPr>
              <w:t>Strategic Objective: Increase WDS operational effectiveness</w:t>
            </w:r>
            <w:r>
              <w:rPr>
                <w:noProof/>
                <w:webHidden/>
              </w:rPr>
              <w:tab/>
            </w:r>
            <w:r>
              <w:rPr>
                <w:noProof/>
                <w:webHidden/>
              </w:rPr>
              <w:fldChar w:fldCharType="begin"/>
            </w:r>
            <w:r>
              <w:rPr>
                <w:noProof/>
                <w:webHidden/>
              </w:rPr>
              <w:instrText xml:space="preserve"> PAGEREF _Toc467140170 \h </w:instrText>
            </w:r>
            <w:r>
              <w:rPr>
                <w:noProof/>
                <w:webHidden/>
              </w:rPr>
            </w:r>
            <w:r>
              <w:rPr>
                <w:noProof/>
                <w:webHidden/>
              </w:rPr>
              <w:fldChar w:fldCharType="separate"/>
            </w:r>
            <w:r w:rsidR="0090534E">
              <w:rPr>
                <w:noProof/>
                <w:webHidden/>
              </w:rPr>
              <w:t>61</w:t>
            </w:r>
            <w:r>
              <w:rPr>
                <w:noProof/>
                <w:webHidden/>
              </w:rPr>
              <w:fldChar w:fldCharType="end"/>
            </w:r>
          </w:hyperlink>
        </w:p>
        <w:p w:rsidR="00B56CD7" w:rsidRDefault="00B56CD7">
          <w:pPr>
            <w:pStyle w:val="TOC3"/>
            <w:tabs>
              <w:tab w:val="left" w:pos="880"/>
              <w:tab w:val="right" w:leader="dot" w:pos="10070"/>
            </w:tabs>
            <w:rPr>
              <w:rFonts w:asciiTheme="minorHAnsi" w:eastAsiaTheme="minorEastAsia" w:hAnsiTheme="minorHAnsi" w:cstheme="minorBidi"/>
              <w:noProof/>
            </w:rPr>
          </w:pPr>
          <w:hyperlink w:anchor="_Toc467140171" w:history="1">
            <w:r w:rsidRPr="00920C7B">
              <w:rPr>
                <w:rStyle w:val="Hyperlink"/>
                <w:noProof/>
              </w:rPr>
              <w:t>5.</w:t>
            </w:r>
            <w:r>
              <w:rPr>
                <w:rFonts w:asciiTheme="minorHAnsi" w:eastAsiaTheme="minorEastAsia" w:hAnsiTheme="minorHAnsi" w:cstheme="minorBidi"/>
                <w:noProof/>
              </w:rPr>
              <w:tab/>
            </w:r>
            <w:r w:rsidRPr="00920C7B">
              <w:rPr>
                <w:rStyle w:val="Hyperlink"/>
                <w:noProof/>
              </w:rPr>
              <w:t>Strategic Objective: Grow and diversify Maine’s workforce through improved access and engagement</w:t>
            </w:r>
            <w:r>
              <w:rPr>
                <w:noProof/>
                <w:webHidden/>
              </w:rPr>
              <w:tab/>
            </w:r>
            <w:r>
              <w:rPr>
                <w:noProof/>
                <w:webHidden/>
              </w:rPr>
              <w:fldChar w:fldCharType="begin"/>
            </w:r>
            <w:r>
              <w:rPr>
                <w:noProof/>
                <w:webHidden/>
              </w:rPr>
              <w:instrText xml:space="preserve"> PAGEREF _Toc467140171 \h </w:instrText>
            </w:r>
            <w:r>
              <w:rPr>
                <w:noProof/>
                <w:webHidden/>
              </w:rPr>
            </w:r>
            <w:r>
              <w:rPr>
                <w:noProof/>
                <w:webHidden/>
              </w:rPr>
              <w:fldChar w:fldCharType="separate"/>
            </w:r>
            <w:r w:rsidR="0090534E">
              <w:rPr>
                <w:noProof/>
                <w:webHidden/>
              </w:rPr>
              <w:t>62</w:t>
            </w:r>
            <w:r>
              <w:rPr>
                <w:noProof/>
                <w:webHidden/>
              </w:rPr>
              <w:fldChar w:fldCharType="end"/>
            </w:r>
          </w:hyperlink>
        </w:p>
        <w:p w:rsidR="00B56CD7" w:rsidRDefault="00B56CD7">
          <w:pPr>
            <w:pStyle w:val="TOC3"/>
            <w:tabs>
              <w:tab w:val="left" w:pos="880"/>
              <w:tab w:val="right" w:leader="dot" w:pos="10070"/>
            </w:tabs>
            <w:rPr>
              <w:rFonts w:asciiTheme="minorHAnsi" w:eastAsiaTheme="minorEastAsia" w:hAnsiTheme="minorHAnsi" w:cstheme="minorBidi"/>
              <w:noProof/>
            </w:rPr>
          </w:pPr>
          <w:hyperlink w:anchor="_Toc467140172" w:history="1">
            <w:r w:rsidRPr="00920C7B">
              <w:rPr>
                <w:rStyle w:val="Hyperlink"/>
                <w:noProof/>
              </w:rPr>
              <w:t>6.</w:t>
            </w:r>
            <w:r>
              <w:rPr>
                <w:rFonts w:asciiTheme="minorHAnsi" w:eastAsiaTheme="minorEastAsia" w:hAnsiTheme="minorHAnsi" w:cstheme="minorBidi"/>
                <w:noProof/>
              </w:rPr>
              <w:tab/>
            </w:r>
            <w:r w:rsidRPr="00920C7B">
              <w:rPr>
                <w:rStyle w:val="Hyperlink"/>
                <w:noProof/>
              </w:rPr>
              <w:t>Strategic Objective: Create and align our outreach and communications to achieve the vision</w:t>
            </w:r>
            <w:r>
              <w:rPr>
                <w:noProof/>
                <w:webHidden/>
              </w:rPr>
              <w:tab/>
            </w:r>
            <w:r>
              <w:rPr>
                <w:noProof/>
                <w:webHidden/>
              </w:rPr>
              <w:fldChar w:fldCharType="begin"/>
            </w:r>
            <w:r>
              <w:rPr>
                <w:noProof/>
                <w:webHidden/>
              </w:rPr>
              <w:instrText xml:space="preserve"> PAGEREF _Toc467140172 \h </w:instrText>
            </w:r>
            <w:r>
              <w:rPr>
                <w:noProof/>
                <w:webHidden/>
              </w:rPr>
            </w:r>
            <w:r>
              <w:rPr>
                <w:noProof/>
                <w:webHidden/>
              </w:rPr>
              <w:fldChar w:fldCharType="separate"/>
            </w:r>
            <w:r w:rsidR="0090534E">
              <w:rPr>
                <w:noProof/>
                <w:webHidden/>
              </w:rPr>
              <w:t>62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73" w:history="1">
            <w:r w:rsidRPr="00920C7B">
              <w:rPr>
                <w:rStyle w:val="Hyperlink"/>
                <w:rFonts w:eastAsia="Times New Roman"/>
                <w:noProof/>
              </w:rPr>
              <w:t>Strategies used to align the core programs and strengthen workforce  development activities</w:t>
            </w:r>
            <w:r>
              <w:rPr>
                <w:noProof/>
                <w:webHidden/>
              </w:rPr>
              <w:tab/>
            </w:r>
            <w:r>
              <w:rPr>
                <w:noProof/>
                <w:webHidden/>
              </w:rPr>
              <w:fldChar w:fldCharType="begin"/>
            </w:r>
            <w:r>
              <w:rPr>
                <w:noProof/>
                <w:webHidden/>
              </w:rPr>
              <w:instrText xml:space="preserve"> PAGEREF _Toc467140173 \h </w:instrText>
            </w:r>
            <w:r>
              <w:rPr>
                <w:noProof/>
                <w:webHidden/>
              </w:rPr>
            </w:r>
            <w:r>
              <w:rPr>
                <w:noProof/>
                <w:webHidden/>
              </w:rPr>
              <w:fldChar w:fldCharType="separate"/>
            </w:r>
            <w:r w:rsidR="0090534E">
              <w:rPr>
                <w:noProof/>
                <w:webHidden/>
              </w:rPr>
              <w:t>62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74" w:history="1">
            <w:r w:rsidRPr="00920C7B">
              <w:rPr>
                <w:rStyle w:val="Hyperlink"/>
                <w:noProof/>
              </w:rPr>
              <w:t>Core Program and Steering Committee Guiding Principles</w:t>
            </w:r>
            <w:r>
              <w:rPr>
                <w:noProof/>
                <w:webHidden/>
              </w:rPr>
              <w:tab/>
            </w:r>
            <w:r>
              <w:rPr>
                <w:noProof/>
                <w:webHidden/>
              </w:rPr>
              <w:fldChar w:fldCharType="begin"/>
            </w:r>
            <w:r>
              <w:rPr>
                <w:noProof/>
                <w:webHidden/>
              </w:rPr>
              <w:instrText xml:space="preserve"> PAGEREF _Toc467140174 \h </w:instrText>
            </w:r>
            <w:r>
              <w:rPr>
                <w:noProof/>
                <w:webHidden/>
              </w:rPr>
            </w:r>
            <w:r>
              <w:rPr>
                <w:noProof/>
                <w:webHidden/>
              </w:rPr>
              <w:fldChar w:fldCharType="separate"/>
            </w:r>
            <w:r w:rsidR="0090534E">
              <w:rPr>
                <w:noProof/>
                <w:webHidden/>
              </w:rPr>
              <w:t>63</w:t>
            </w:r>
            <w:r>
              <w:rPr>
                <w:noProof/>
                <w:webHidden/>
              </w:rPr>
              <w:fldChar w:fldCharType="end"/>
            </w:r>
          </w:hyperlink>
        </w:p>
        <w:p w:rsidR="00B56CD7" w:rsidRDefault="00B56CD7">
          <w:pPr>
            <w:pStyle w:val="TOC1"/>
            <w:rPr>
              <w:rFonts w:asciiTheme="minorHAnsi" w:eastAsiaTheme="minorEastAsia" w:hAnsiTheme="minorHAnsi" w:cstheme="minorBidi"/>
              <w:b w:val="0"/>
            </w:rPr>
          </w:pPr>
          <w:hyperlink w:anchor="_Toc467140175" w:history="1">
            <w:r w:rsidRPr="00920C7B">
              <w:rPr>
                <w:rStyle w:val="Hyperlink"/>
              </w:rPr>
              <w:t>Operating Planning Elements</w:t>
            </w:r>
            <w:r>
              <w:rPr>
                <w:webHidden/>
              </w:rPr>
              <w:tab/>
            </w:r>
            <w:r>
              <w:rPr>
                <w:webHidden/>
              </w:rPr>
              <w:fldChar w:fldCharType="begin"/>
            </w:r>
            <w:r>
              <w:rPr>
                <w:webHidden/>
              </w:rPr>
              <w:instrText xml:space="preserve"> PAGEREF _Toc467140175 \h </w:instrText>
            </w:r>
            <w:r>
              <w:rPr>
                <w:webHidden/>
              </w:rPr>
            </w:r>
            <w:r>
              <w:rPr>
                <w:webHidden/>
              </w:rPr>
              <w:fldChar w:fldCharType="separate"/>
            </w:r>
            <w:r w:rsidR="0090534E">
              <w:rPr>
                <w:webHidden/>
              </w:rPr>
              <w:t>65</w:t>
            </w:r>
            <w:r>
              <w:rPr>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76" w:history="1">
            <w:r w:rsidRPr="00920C7B">
              <w:rPr>
                <w:rStyle w:val="Hyperlink"/>
                <w:noProof/>
              </w:rPr>
              <w:t>State Strategy Implementation</w:t>
            </w:r>
            <w:r>
              <w:rPr>
                <w:noProof/>
                <w:webHidden/>
              </w:rPr>
              <w:tab/>
            </w:r>
            <w:r>
              <w:rPr>
                <w:noProof/>
                <w:webHidden/>
              </w:rPr>
              <w:fldChar w:fldCharType="begin"/>
            </w:r>
            <w:r>
              <w:rPr>
                <w:noProof/>
                <w:webHidden/>
              </w:rPr>
              <w:instrText xml:space="preserve"> PAGEREF _Toc467140176 \h </w:instrText>
            </w:r>
            <w:r>
              <w:rPr>
                <w:noProof/>
                <w:webHidden/>
              </w:rPr>
            </w:r>
            <w:r>
              <w:rPr>
                <w:noProof/>
                <w:webHidden/>
              </w:rPr>
              <w:fldChar w:fldCharType="separate"/>
            </w:r>
            <w:r w:rsidR="0090534E">
              <w:rPr>
                <w:noProof/>
                <w:webHidden/>
              </w:rPr>
              <w:t>65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77" w:history="1">
            <w:r w:rsidRPr="00920C7B">
              <w:rPr>
                <w:rStyle w:val="Hyperlink"/>
                <w:noProof/>
              </w:rPr>
              <w:t>State Board Functions</w:t>
            </w:r>
            <w:r>
              <w:rPr>
                <w:noProof/>
                <w:webHidden/>
              </w:rPr>
              <w:tab/>
            </w:r>
            <w:r>
              <w:rPr>
                <w:noProof/>
                <w:webHidden/>
              </w:rPr>
              <w:fldChar w:fldCharType="begin"/>
            </w:r>
            <w:r>
              <w:rPr>
                <w:noProof/>
                <w:webHidden/>
              </w:rPr>
              <w:instrText xml:space="preserve"> PAGEREF _Toc467140177 \h </w:instrText>
            </w:r>
            <w:r>
              <w:rPr>
                <w:noProof/>
                <w:webHidden/>
              </w:rPr>
            </w:r>
            <w:r>
              <w:rPr>
                <w:noProof/>
                <w:webHidden/>
              </w:rPr>
              <w:fldChar w:fldCharType="separate"/>
            </w:r>
            <w:r w:rsidR="0090534E">
              <w:rPr>
                <w:noProof/>
                <w:webHidden/>
              </w:rPr>
              <w:t>65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78" w:history="1">
            <w:r w:rsidRPr="00920C7B">
              <w:rPr>
                <w:rStyle w:val="Hyperlink"/>
                <w:noProof/>
              </w:rPr>
              <w:t>Implementation of State Strategy</w:t>
            </w:r>
            <w:r>
              <w:rPr>
                <w:noProof/>
                <w:webHidden/>
              </w:rPr>
              <w:tab/>
            </w:r>
            <w:r>
              <w:rPr>
                <w:noProof/>
                <w:webHidden/>
              </w:rPr>
              <w:fldChar w:fldCharType="begin"/>
            </w:r>
            <w:r>
              <w:rPr>
                <w:noProof/>
                <w:webHidden/>
              </w:rPr>
              <w:instrText xml:space="preserve"> PAGEREF _Toc467140178 \h </w:instrText>
            </w:r>
            <w:r>
              <w:rPr>
                <w:noProof/>
                <w:webHidden/>
              </w:rPr>
            </w:r>
            <w:r>
              <w:rPr>
                <w:noProof/>
                <w:webHidden/>
              </w:rPr>
              <w:fldChar w:fldCharType="separate"/>
            </w:r>
            <w:r w:rsidR="0090534E">
              <w:rPr>
                <w:noProof/>
                <w:webHidden/>
              </w:rPr>
              <w:t>68</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79" w:history="1">
            <w:r w:rsidRPr="00920C7B">
              <w:rPr>
                <w:rStyle w:val="Hyperlink"/>
                <w:noProof/>
              </w:rPr>
              <w:t>State Operating Systems and Policies</w:t>
            </w:r>
            <w:r>
              <w:rPr>
                <w:noProof/>
                <w:webHidden/>
              </w:rPr>
              <w:tab/>
            </w:r>
            <w:r>
              <w:rPr>
                <w:noProof/>
                <w:webHidden/>
              </w:rPr>
              <w:fldChar w:fldCharType="begin"/>
            </w:r>
            <w:r>
              <w:rPr>
                <w:noProof/>
                <w:webHidden/>
              </w:rPr>
              <w:instrText xml:space="preserve"> PAGEREF _Toc467140179 \h </w:instrText>
            </w:r>
            <w:r>
              <w:rPr>
                <w:noProof/>
                <w:webHidden/>
              </w:rPr>
            </w:r>
            <w:r>
              <w:rPr>
                <w:noProof/>
                <w:webHidden/>
              </w:rPr>
              <w:fldChar w:fldCharType="separate"/>
            </w:r>
            <w:r w:rsidR="0090534E">
              <w:rPr>
                <w:noProof/>
                <w:webHidden/>
              </w:rPr>
              <w:t>112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0" w:history="1">
            <w:r w:rsidRPr="00920C7B">
              <w:rPr>
                <w:rStyle w:val="Hyperlink"/>
                <w:noProof/>
              </w:rPr>
              <w:t>State Operating Systems</w:t>
            </w:r>
            <w:r>
              <w:rPr>
                <w:noProof/>
                <w:webHidden/>
              </w:rPr>
              <w:tab/>
            </w:r>
            <w:r>
              <w:rPr>
                <w:noProof/>
                <w:webHidden/>
              </w:rPr>
              <w:fldChar w:fldCharType="begin"/>
            </w:r>
            <w:r>
              <w:rPr>
                <w:noProof/>
                <w:webHidden/>
              </w:rPr>
              <w:instrText xml:space="preserve"> PAGEREF _Toc467140180 \h </w:instrText>
            </w:r>
            <w:r>
              <w:rPr>
                <w:noProof/>
                <w:webHidden/>
              </w:rPr>
            </w:r>
            <w:r>
              <w:rPr>
                <w:noProof/>
                <w:webHidden/>
              </w:rPr>
              <w:fldChar w:fldCharType="separate"/>
            </w:r>
            <w:r w:rsidR="0090534E">
              <w:rPr>
                <w:noProof/>
                <w:webHidden/>
              </w:rPr>
              <w:t>112</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1" w:history="1">
            <w:r w:rsidRPr="00920C7B">
              <w:rPr>
                <w:rStyle w:val="Hyperlink"/>
                <w:rFonts w:eastAsia="Times New Roman"/>
                <w:noProof/>
              </w:rPr>
              <w:t>State Policies</w:t>
            </w:r>
            <w:r>
              <w:rPr>
                <w:noProof/>
                <w:webHidden/>
              </w:rPr>
              <w:tab/>
            </w:r>
            <w:r>
              <w:rPr>
                <w:noProof/>
                <w:webHidden/>
              </w:rPr>
              <w:fldChar w:fldCharType="begin"/>
            </w:r>
            <w:r>
              <w:rPr>
                <w:noProof/>
                <w:webHidden/>
              </w:rPr>
              <w:instrText xml:space="preserve"> PAGEREF _Toc467140181 \h </w:instrText>
            </w:r>
            <w:r>
              <w:rPr>
                <w:noProof/>
                <w:webHidden/>
              </w:rPr>
            </w:r>
            <w:r>
              <w:rPr>
                <w:noProof/>
                <w:webHidden/>
              </w:rPr>
              <w:fldChar w:fldCharType="separate"/>
            </w:r>
            <w:r w:rsidR="0090534E">
              <w:rPr>
                <w:noProof/>
                <w:webHidden/>
              </w:rPr>
              <w:t>113</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82" w:history="1">
            <w:r w:rsidRPr="00920C7B">
              <w:rPr>
                <w:rStyle w:val="Hyperlink"/>
                <w:noProof/>
              </w:rPr>
              <w:t>State Program and State Board Overview</w:t>
            </w:r>
            <w:r>
              <w:rPr>
                <w:noProof/>
                <w:webHidden/>
              </w:rPr>
              <w:tab/>
            </w:r>
            <w:r>
              <w:rPr>
                <w:noProof/>
                <w:webHidden/>
              </w:rPr>
              <w:fldChar w:fldCharType="begin"/>
            </w:r>
            <w:r>
              <w:rPr>
                <w:noProof/>
                <w:webHidden/>
              </w:rPr>
              <w:instrText xml:space="preserve"> PAGEREF _Toc467140182 \h </w:instrText>
            </w:r>
            <w:r>
              <w:rPr>
                <w:noProof/>
                <w:webHidden/>
              </w:rPr>
            </w:r>
            <w:r>
              <w:rPr>
                <w:noProof/>
                <w:webHidden/>
              </w:rPr>
              <w:fldChar w:fldCharType="separate"/>
            </w:r>
            <w:r w:rsidR="0090534E">
              <w:rPr>
                <w:noProof/>
                <w:webHidden/>
              </w:rPr>
              <w:t>115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3" w:history="1">
            <w:r w:rsidRPr="00920C7B">
              <w:rPr>
                <w:rStyle w:val="Hyperlink"/>
                <w:noProof/>
              </w:rPr>
              <w:t>State Agency Organization</w:t>
            </w:r>
            <w:r>
              <w:rPr>
                <w:noProof/>
                <w:webHidden/>
              </w:rPr>
              <w:tab/>
            </w:r>
            <w:r>
              <w:rPr>
                <w:noProof/>
                <w:webHidden/>
              </w:rPr>
              <w:fldChar w:fldCharType="begin"/>
            </w:r>
            <w:r>
              <w:rPr>
                <w:noProof/>
                <w:webHidden/>
              </w:rPr>
              <w:instrText xml:space="preserve"> PAGEREF _Toc467140183 \h </w:instrText>
            </w:r>
            <w:r>
              <w:rPr>
                <w:noProof/>
                <w:webHidden/>
              </w:rPr>
            </w:r>
            <w:r>
              <w:rPr>
                <w:noProof/>
                <w:webHidden/>
              </w:rPr>
              <w:fldChar w:fldCharType="separate"/>
            </w:r>
            <w:r w:rsidR="0090534E">
              <w:rPr>
                <w:noProof/>
                <w:webHidden/>
              </w:rPr>
              <w:t>115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4" w:history="1">
            <w:r w:rsidRPr="00920C7B">
              <w:rPr>
                <w:rStyle w:val="Hyperlink"/>
                <w:noProof/>
              </w:rPr>
              <w:t>State Board</w:t>
            </w:r>
            <w:r>
              <w:rPr>
                <w:noProof/>
                <w:webHidden/>
              </w:rPr>
              <w:tab/>
            </w:r>
            <w:r>
              <w:rPr>
                <w:noProof/>
                <w:webHidden/>
              </w:rPr>
              <w:fldChar w:fldCharType="begin"/>
            </w:r>
            <w:r>
              <w:rPr>
                <w:noProof/>
                <w:webHidden/>
              </w:rPr>
              <w:instrText xml:space="preserve"> PAGEREF _Toc467140184 \h </w:instrText>
            </w:r>
            <w:r>
              <w:rPr>
                <w:noProof/>
                <w:webHidden/>
              </w:rPr>
            </w:r>
            <w:r>
              <w:rPr>
                <w:noProof/>
                <w:webHidden/>
              </w:rPr>
              <w:fldChar w:fldCharType="separate"/>
            </w:r>
            <w:r w:rsidR="0090534E">
              <w:rPr>
                <w:noProof/>
                <w:webHidden/>
              </w:rPr>
              <w:t>118</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85" w:history="1">
            <w:r w:rsidRPr="00920C7B">
              <w:rPr>
                <w:rStyle w:val="Hyperlink"/>
                <w:noProof/>
              </w:rPr>
              <w:t>Assessment of Programs and One-Stop Program Partners</w:t>
            </w:r>
            <w:r>
              <w:rPr>
                <w:noProof/>
                <w:webHidden/>
              </w:rPr>
              <w:tab/>
            </w:r>
            <w:r>
              <w:rPr>
                <w:noProof/>
                <w:webHidden/>
              </w:rPr>
              <w:fldChar w:fldCharType="begin"/>
            </w:r>
            <w:r>
              <w:rPr>
                <w:noProof/>
                <w:webHidden/>
              </w:rPr>
              <w:instrText xml:space="preserve"> PAGEREF _Toc467140185 \h </w:instrText>
            </w:r>
            <w:r>
              <w:rPr>
                <w:noProof/>
                <w:webHidden/>
              </w:rPr>
            </w:r>
            <w:r>
              <w:rPr>
                <w:noProof/>
                <w:webHidden/>
              </w:rPr>
              <w:fldChar w:fldCharType="separate"/>
            </w:r>
            <w:r w:rsidR="0090534E">
              <w:rPr>
                <w:noProof/>
                <w:webHidden/>
              </w:rPr>
              <w:t>121</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6" w:history="1">
            <w:r w:rsidRPr="00920C7B">
              <w:rPr>
                <w:rStyle w:val="Hyperlink"/>
                <w:noProof/>
              </w:rPr>
              <w:t>Assessment of Title I- Adult, Dislocated Worker and Youth Program Services</w:t>
            </w:r>
            <w:r>
              <w:rPr>
                <w:noProof/>
                <w:webHidden/>
              </w:rPr>
              <w:tab/>
            </w:r>
            <w:r>
              <w:rPr>
                <w:noProof/>
                <w:webHidden/>
              </w:rPr>
              <w:fldChar w:fldCharType="begin"/>
            </w:r>
            <w:r>
              <w:rPr>
                <w:noProof/>
                <w:webHidden/>
              </w:rPr>
              <w:instrText xml:space="preserve"> PAGEREF _Toc467140186 \h </w:instrText>
            </w:r>
            <w:r>
              <w:rPr>
                <w:noProof/>
                <w:webHidden/>
              </w:rPr>
            </w:r>
            <w:r>
              <w:rPr>
                <w:noProof/>
                <w:webHidden/>
              </w:rPr>
              <w:fldChar w:fldCharType="separate"/>
            </w:r>
            <w:r w:rsidR="0090534E">
              <w:rPr>
                <w:noProof/>
                <w:webHidden/>
              </w:rPr>
              <w:t>121</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7" w:history="1">
            <w:r w:rsidRPr="00920C7B">
              <w:rPr>
                <w:rStyle w:val="Hyperlink"/>
                <w:noProof/>
              </w:rPr>
              <w:t>Assessment of Title III Wagner-Peyser Programs –Accessibility - EEO Practices</w:t>
            </w:r>
            <w:r>
              <w:rPr>
                <w:noProof/>
                <w:webHidden/>
              </w:rPr>
              <w:tab/>
            </w:r>
            <w:r>
              <w:rPr>
                <w:noProof/>
                <w:webHidden/>
              </w:rPr>
              <w:fldChar w:fldCharType="begin"/>
            </w:r>
            <w:r>
              <w:rPr>
                <w:noProof/>
                <w:webHidden/>
              </w:rPr>
              <w:instrText xml:space="preserve"> PAGEREF _Toc467140187 \h </w:instrText>
            </w:r>
            <w:r>
              <w:rPr>
                <w:noProof/>
                <w:webHidden/>
              </w:rPr>
            </w:r>
            <w:r>
              <w:rPr>
                <w:noProof/>
                <w:webHidden/>
              </w:rPr>
              <w:fldChar w:fldCharType="separate"/>
            </w:r>
            <w:r w:rsidR="0090534E">
              <w:rPr>
                <w:noProof/>
                <w:webHidden/>
              </w:rPr>
              <w:t>125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8" w:history="1">
            <w:r w:rsidRPr="00920C7B">
              <w:rPr>
                <w:rStyle w:val="Hyperlink"/>
                <w:noProof/>
              </w:rPr>
              <w:t>Assessment of Title II—Adult Education</w:t>
            </w:r>
            <w:r>
              <w:rPr>
                <w:noProof/>
                <w:webHidden/>
              </w:rPr>
              <w:tab/>
            </w:r>
            <w:r>
              <w:rPr>
                <w:noProof/>
                <w:webHidden/>
              </w:rPr>
              <w:fldChar w:fldCharType="begin"/>
            </w:r>
            <w:r>
              <w:rPr>
                <w:noProof/>
                <w:webHidden/>
              </w:rPr>
              <w:instrText xml:space="preserve"> PAGEREF _Toc467140188 \h </w:instrText>
            </w:r>
            <w:r>
              <w:rPr>
                <w:noProof/>
                <w:webHidden/>
              </w:rPr>
            </w:r>
            <w:r>
              <w:rPr>
                <w:noProof/>
                <w:webHidden/>
              </w:rPr>
              <w:fldChar w:fldCharType="separate"/>
            </w:r>
            <w:r w:rsidR="0090534E">
              <w:rPr>
                <w:noProof/>
                <w:webHidden/>
              </w:rPr>
              <w:t>128</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89" w:history="1">
            <w:r w:rsidRPr="00920C7B">
              <w:rPr>
                <w:rStyle w:val="Hyperlink"/>
                <w:noProof/>
              </w:rPr>
              <w:t>Assessment of Title IV Programs—Rehabilitation services</w:t>
            </w:r>
            <w:r>
              <w:rPr>
                <w:noProof/>
                <w:webHidden/>
              </w:rPr>
              <w:tab/>
            </w:r>
            <w:r>
              <w:rPr>
                <w:noProof/>
                <w:webHidden/>
              </w:rPr>
              <w:fldChar w:fldCharType="begin"/>
            </w:r>
            <w:r>
              <w:rPr>
                <w:noProof/>
                <w:webHidden/>
              </w:rPr>
              <w:instrText xml:space="preserve"> PAGEREF _Toc467140189 \h </w:instrText>
            </w:r>
            <w:r>
              <w:rPr>
                <w:noProof/>
                <w:webHidden/>
              </w:rPr>
            </w:r>
            <w:r>
              <w:rPr>
                <w:noProof/>
                <w:webHidden/>
              </w:rPr>
              <w:fldChar w:fldCharType="separate"/>
            </w:r>
            <w:r w:rsidR="0090534E">
              <w:rPr>
                <w:noProof/>
                <w:webHidden/>
              </w:rPr>
              <w:t>130</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90" w:history="1">
            <w:r w:rsidRPr="00920C7B">
              <w:rPr>
                <w:rStyle w:val="Hyperlink"/>
                <w:noProof/>
              </w:rPr>
              <w:t>Distribution of Funds for Core Programs</w:t>
            </w:r>
            <w:r>
              <w:rPr>
                <w:noProof/>
                <w:webHidden/>
              </w:rPr>
              <w:tab/>
            </w:r>
            <w:r>
              <w:rPr>
                <w:noProof/>
                <w:webHidden/>
              </w:rPr>
              <w:fldChar w:fldCharType="begin"/>
            </w:r>
            <w:r>
              <w:rPr>
                <w:noProof/>
                <w:webHidden/>
              </w:rPr>
              <w:instrText xml:space="preserve"> PAGEREF _Toc467140190 \h </w:instrText>
            </w:r>
            <w:r>
              <w:rPr>
                <w:noProof/>
                <w:webHidden/>
              </w:rPr>
            </w:r>
            <w:r>
              <w:rPr>
                <w:noProof/>
                <w:webHidden/>
              </w:rPr>
              <w:fldChar w:fldCharType="separate"/>
            </w:r>
            <w:r w:rsidR="0090534E">
              <w:rPr>
                <w:noProof/>
                <w:webHidden/>
              </w:rPr>
              <w:t>130</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91" w:history="1">
            <w:r w:rsidRPr="00920C7B">
              <w:rPr>
                <w:rStyle w:val="Hyperlink"/>
                <w:noProof/>
              </w:rPr>
              <w:t>Title I programs</w:t>
            </w:r>
            <w:r>
              <w:rPr>
                <w:noProof/>
                <w:webHidden/>
              </w:rPr>
              <w:tab/>
            </w:r>
            <w:r>
              <w:rPr>
                <w:noProof/>
                <w:webHidden/>
              </w:rPr>
              <w:fldChar w:fldCharType="begin"/>
            </w:r>
            <w:r>
              <w:rPr>
                <w:noProof/>
                <w:webHidden/>
              </w:rPr>
              <w:instrText xml:space="preserve"> PAGEREF _Toc467140191 \h </w:instrText>
            </w:r>
            <w:r>
              <w:rPr>
                <w:noProof/>
                <w:webHidden/>
              </w:rPr>
            </w:r>
            <w:r>
              <w:rPr>
                <w:noProof/>
                <w:webHidden/>
              </w:rPr>
              <w:fldChar w:fldCharType="separate"/>
            </w:r>
            <w:r w:rsidR="0090534E">
              <w:rPr>
                <w:noProof/>
                <w:webHidden/>
              </w:rPr>
              <w:t>130</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92" w:history="1">
            <w:r w:rsidRPr="00920C7B">
              <w:rPr>
                <w:rStyle w:val="Hyperlink"/>
                <w:noProof/>
              </w:rPr>
              <w:t>Title II programs</w:t>
            </w:r>
            <w:r>
              <w:rPr>
                <w:noProof/>
                <w:webHidden/>
              </w:rPr>
              <w:tab/>
            </w:r>
            <w:r>
              <w:rPr>
                <w:noProof/>
                <w:webHidden/>
              </w:rPr>
              <w:fldChar w:fldCharType="begin"/>
            </w:r>
            <w:r>
              <w:rPr>
                <w:noProof/>
                <w:webHidden/>
              </w:rPr>
              <w:instrText xml:space="preserve"> PAGEREF _Toc467140192 \h </w:instrText>
            </w:r>
            <w:r>
              <w:rPr>
                <w:noProof/>
                <w:webHidden/>
              </w:rPr>
            </w:r>
            <w:r>
              <w:rPr>
                <w:noProof/>
                <w:webHidden/>
              </w:rPr>
              <w:fldChar w:fldCharType="separate"/>
            </w:r>
            <w:r w:rsidR="0090534E">
              <w:rPr>
                <w:noProof/>
                <w:webHidden/>
              </w:rPr>
              <w:t>136</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93" w:history="1">
            <w:r w:rsidRPr="00920C7B">
              <w:rPr>
                <w:rStyle w:val="Hyperlink"/>
                <w:noProof/>
              </w:rPr>
              <w:t>Title IV Vocational Rehabilitation</w:t>
            </w:r>
            <w:r>
              <w:rPr>
                <w:noProof/>
                <w:webHidden/>
              </w:rPr>
              <w:tab/>
            </w:r>
            <w:r>
              <w:rPr>
                <w:noProof/>
                <w:webHidden/>
              </w:rPr>
              <w:fldChar w:fldCharType="begin"/>
            </w:r>
            <w:r>
              <w:rPr>
                <w:noProof/>
                <w:webHidden/>
              </w:rPr>
              <w:instrText xml:space="preserve"> PAGEREF _Toc467140193 \h </w:instrText>
            </w:r>
            <w:r>
              <w:rPr>
                <w:noProof/>
                <w:webHidden/>
              </w:rPr>
            </w:r>
            <w:r>
              <w:rPr>
                <w:noProof/>
                <w:webHidden/>
              </w:rPr>
              <w:fldChar w:fldCharType="separate"/>
            </w:r>
            <w:r w:rsidR="0090534E">
              <w:rPr>
                <w:noProof/>
                <w:webHidden/>
              </w:rPr>
              <w:t>137</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194" w:history="1">
            <w:r w:rsidRPr="00920C7B">
              <w:rPr>
                <w:rStyle w:val="Hyperlink"/>
                <w:noProof/>
              </w:rPr>
              <w:t>Program Data</w:t>
            </w:r>
            <w:r>
              <w:rPr>
                <w:noProof/>
                <w:webHidden/>
              </w:rPr>
              <w:tab/>
            </w:r>
            <w:r>
              <w:rPr>
                <w:noProof/>
                <w:webHidden/>
              </w:rPr>
              <w:fldChar w:fldCharType="begin"/>
            </w:r>
            <w:r>
              <w:rPr>
                <w:noProof/>
                <w:webHidden/>
              </w:rPr>
              <w:instrText xml:space="preserve"> PAGEREF _Toc467140194 \h </w:instrText>
            </w:r>
            <w:r>
              <w:rPr>
                <w:noProof/>
                <w:webHidden/>
              </w:rPr>
            </w:r>
            <w:r>
              <w:rPr>
                <w:noProof/>
                <w:webHidden/>
              </w:rPr>
              <w:fldChar w:fldCharType="separate"/>
            </w:r>
            <w:r w:rsidR="0090534E">
              <w:rPr>
                <w:noProof/>
                <w:webHidden/>
              </w:rPr>
              <w:t>138</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95" w:history="1">
            <w:r w:rsidRPr="00920C7B">
              <w:rPr>
                <w:rStyle w:val="Hyperlink"/>
                <w:noProof/>
              </w:rPr>
              <w:t>Data Alignment &amp; Integration</w:t>
            </w:r>
            <w:r>
              <w:rPr>
                <w:noProof/>
                <w:webHidden/>
              </w:rPr>
              <w:tab/>
            </w:r>
            <w:r>
              <w:rPr>
                <w:noProof/>
                <w:webHidden/>
              </w:rPr>
              <w:fldChar w:fldCharType="begin"/>
            </w:r>
            <w:r>
              <w:rPr>
                <w:noProof/>
                <w:webHidden/>
              </w:rPr>
              <w:instrText xml:space="preserve"> PAGEREF _Toc467140195 \h </w:instrText>
            </w:r>
            <w:r>
              <w:rPr>
                <w:noProof/>
                <w:webHidden/>
              </w:rPr>
            </w:r>
            <w:r>
              <w:rPr>
                <w:noProof/>
                <w:webHidden/>
              </w:rPr>
              <w:fldChar w:fldCharType="separate"/>
            </w:r>
            <w:r w:rsidR="0090534E">
              <w:rPr>
                <w:noProof/>
                <w:webHidden/>
              </w:rPr>
              <w:t>138</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96" w:history="1">
            <w:r w:rsidRPr="00920C7B">
              <w:rPr>
                <w:rStyle w:val="Hyperlink"/>
                <w:noProof/>
              </w:rPr>
              <w:t>Priority of Service for Veterans</w:t>
            </w:r>
            <w:r>
              <w:rPr>
                <w:noProof/>
                <w:webHidden/>
              </w:rPr>
              <w:tab/>
            </w:r>
            <w:r>
              <w:rPr>
                <w:noProof/>
                <w:webHidden/>
              </w:rPr>
              <w:fldChar w:fldCharType="begin"/>
            </w:r>
            <w:r>
              <w:rPr>
                <w:noProof/>
                <w:webHidden/>
              </w:rPr>
              <w:instrText xml:space="preserve"> PAGEREF _Toc467140196 \h </w:instrText>
            </w:r>
            <w:r>
              <w:rPr>
                <w:noProof/>
                <w:webHidden/>
              </w:rPr>
            </w:r>
            <w:r>
              <w:rPr>
                <w:noProof/>
                <w:webHidden/>
              </w:rPr>
              <w:fldChar w:fldCharType="separate"/>
            </w:r>
            <w:r w:rsidR="0090534E">
              <w:rPr>
                <w:noProof/>
                <w:webHidden/>
              </w:rPr>
              <w:t>145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197" w:history="1">
            <w:r w:rsidRPr="00920C7B">
              <w:rPr>
                <w:rStyle w:val="Hyperlink"/>
                <w:noProof/>
              </w:rPr>
              <w:t>Addressing the Accessibility of the One-Stop Delivery System</w:t>
            </w:r>
            <w:r>
              <w:rPr>
                <w:noProof/>
                <w:webHidden/>
              </w:rPr>
              <w:tab/>
            </w:r>
            <w:r>
              <w:rPr>
                <w:noProof/>
                <w:webHidden/>
              </w:rPr>
              <w:fldChar w:fldCharType="begin"/>
            </w:r>
            <w:r>
              <w:rPr>
                <w:noProof/>
                <w:webHidden/>
              </w:rPr>
              <w:instrText xml:space="preserve"> PAGEREF _Toc467140197 \h </w:instrText>
            </w:r>
            <w:r>
              <w:rPr>
                <w:noProof/>
                <w:webHidden/>
              </w:rPr>
            </w:r>
            <w:r>
              <w:rPr>
                <w:noProof/>
                <w:webHidden/>
              </w:rPr>
              <w:fldChar w:fldCharType="separate"/>
            </w:r>
            <w:r w:rsidR="0090534E">
              <w:rPr>
                <w:noProof/>
                <w:webHidden/>
              </w:rPr>
              <w:t>148</w:t>
            </w:r>
            <w:r>
              <w:rPr>
                <w:noProof/>
                <w:webHidden/>
              </w:rPr>
              <w:fldChar w:fldCharType="end"/>
            </w:r>
          </w:hyperlink>
        </w:p>
        <w:p w:rsidR="00B56CD7" w:rsidRDefault="00B56CD7">
          <w:pPr>
            <w:pStyle w:val="TOC1"/>
            <w:rPr>
              <w:rFonts w:asciiTheme="minorHAnsi" w:eastAsiaTheme="minorEastAsia" w:hAnsiTheme="minorHAnsi" w:cstheme="minorBidi"/>
              <w:b w:val="0"/>
            </w:rPr>
          </w:pPr>
          <w:hyperlink w:anchor="_Toc467140198" w:history="1">
            <w:r w:rsidRPr="00920C7B">
              <w:rPr>
                <w:rStyle w:val="Hyperlink"/>
              </w:rPr>
              <w:t>Coordination with combined state plan programs</w:t>
            </w:r>
            <w:r>
              <w:rPr>
                <w:webHidden/>
              </w:rPr>
              <w:tab/>
            </w:r>
            <w:r>
              <w:rPr>
                <w:webHidden/>
              </w:rPr>
              <w:fldChar w:fldCharType="begin"/>
            </w:r>
            <w:r>
              <w:rPr>
                <w:webHidden/>
              </w:rPr>
              <w:instrText xml:space="preserve"> PAGEREF _Toc467140198 \h </w:instrText>
            </w:r>
            <w:r>
              <w:rPr>
                <w:webHidden/>
              </w:rPr>
            </w:r>
            <w:r>
              <w:rPr>
                <w:webHidden/>
              </w:rPr>
              <w:fldChar w:fldCharType="separate"/>
            </w:r>
            <w:r w:rsidR="0090534E">
              <w:rPr>
                <w:webHidden/>
              </w:rPr>
              <w:t>154</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199" w:history="1">
            <w:r w:rsidRPr="00920C7B">
              <w:rPr>
                <w:rStyle w:val="Hyperlink"/>
              </w:rPr>
              <w:t>Common Assurances (for all programs)</w:t>
            </w:r>
            <w:r>
              <w:rPr>
                <w:webHidden/>
              </w:rPr>
              <w:tab/>
            </w:r>
            <w:r>
              <w:rPr>
                <w:webHidden/>
              </w:rPr>
              <w:fldChar w:fldCharType="begin"/>
            </w:r>
            <w:r>
              <w:rPr>
                <w:webHidden/>
              </w:rPr>
              <w:instrText xml:space="preserve"> PAGEREF _Toc467140199 \h </w:instrText>
            </w:r>
            <w:r>
              <w:rPr>
                <w:webHidden/>
              </w:rPr>
            </w:r>
            <w:r>
              <w:rPr>
                <w:webHidden/>
              </w:rPr>
              <w:fldChar w:fldCharType="separate"/>
            </w:r>
            <w:r w:rsidR="0090534E">
              <w:rPr>
                <w:webHidden/>
              </w:rPr>
              <w:t>154</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00" w:history="1">
            <w:r w:rsidRPr="00920C7B">
              <w:rPr>
                <w:rStyle w:val="Hyperlink"/>
              </w:rPr>
              <w:t>Program Specific Requirements for Core Programs</w:t>
            </w:r>
            <w:r>
              <w:rPr>
                <w:webHidden/>
              </w:rPr>
              <w:tab/>
            </w:r>
            <w:r>
              <w:rPr>
                <w:webHidden/>
              </w:rPr>
              <w:fldChar w:fldCharType="begin"/>
            </w:r>
            <w:r>
              <w:rPr>
                <w:webHidden/>
              </w:rPr>
              <w:instrText xml:space="preserve"> PAGEREF _Toc467140200 \h </w:instrText>
            </w:r>
            <w:r>
              <w:rPr>
                <w:webHidden/>
              </w:rPr>
            </w:r>
            <w:r>
              <w:rPr>
                <w:webHidden/>
              </w:rPr>
              <w:fldChar w:fldCharType="separate"/>
            </w:r>
            <w:r w:rsidR="0090534E">
              <w:rPr>
                <w:webHidden/>
              </w:rPr>
              <w:t>157</w:t>
            </w:r>
            <w:r>
              <w:rPr>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01" w:history="1">
            <w:r w:rsidRPr="00920C7B">
              <w:rPr>
                <w:rStyle w:val="Hyperlink"/>
                <w:noProof/>
              </w:rPr>
              <w:t>Adult, Dislocated Worker and Youth Activities</w:t>
            </w:r>
            <w:r>
              <w:rPr>
                <w:noProof/>
                <w:webHidden/>
              </w:rPr>
              <w:tab/>
            </w:r>
            <w:r>
              <w:rPr>
                <w:noProof/>
                <w:webHidden/>
              </w:rPr>
              <w:fldChar w:fldCharType="begin"/>
            </w:r>
            <w:r>
              <w:rPr>
                <w:noProof/>
                <w:webHidden/>
              </w:rPr>
              <w:instrText xml:space="preserve"> PAGEREF _Toc467140201 \h </w:instrText>
            </w:r>
            <w:r>
              <w:rPr>
                <w:noProof/>
                <w:webHidden/>
              </w:rPr>
            </w:r>
            <w:r>
              <w:rPr>
                <w:noProof/>
                <w:webHidden/>
              </w:rPr>
              <w:fldChar w:fldCharType="separate"/>
            </w:r>
            <w:r w:rsidR="0090534E">
              <w:rPr>
                <w:noProof/>
                <w:webHidden/>
              </w:rPr>
              <w:t>157</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02" w:history="1">
            <w:r w:rsidRPr="00920C7B">
              <w:rPr>
                <w:rStyle w:val="Hyperlink"/>
                <w:noProof/>
              </w:rPr>
              <w:t>Title 1-B Assurances</w:t>
            </w:r>
            <w:r>
              <w:rPr>
                <w:noProof/>
                <w:webHidden/>
              </w:rPr>
              <w:tab/>
            </w:r>
            <w:r>
              <w:rPr>
                <w:noProof/>
                <w:webHidden/>
              </w:rPr>
              <w:fldChar w:fldCharType="begin"/>
            </w:r>
            <w:r>
              <w:rPr>
                <w:noProof/>
                <w:webHidden/>
              </w:rPr>
              <w:instrText xml:space="preserve"> PAGEREF _Toc467140202 \h </w:instrText>
            </w:r>
            <w:r>
              <w:rPr>
                <w:noProof/>
                <w:webHidden/>
              </w:rPr>
            </w:r>
            <w:r>
              <w:rPr>
                <w:noProof/>
                <w:webHidden/>
              </w:rPr>
              <w:fldChar w:fldCharType="separate"/>
            </w:r>
            <w:r w:rsidR="0090534E">
              <w:rPr>
                <w:noProof/>
                <w:webHidden/>
              </w:rPr>
              <w:t>184</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03" w:history="1">
            <w:r w:rsidRPr="00920C7B">
              <w:rPr>
                <w:rStyle w:val="Hyperlink"/>
                <w:noProof/>
              </w:rPr>
              <w:t>Wagner-Peyser Act Program (Employment Services)</w:t>
            </w:r>
            <w:r>
              <w:rPr>
                <w:noProof/>
                <w:webHidden/>
              </w:rPr>
              <w:tab/>
            </w:r>
            <w:r>
              <w:rPr>
                <w:noProof/>
                <w:webHidden/>
              </w:rPr>
              <w:fldChar w:fldCharType="begin"/>
            </w:r>
            <w:r>
              <w:rPr>
                <w:noProof/>
                <w:webHidden/>
              </w:rPr>
              <w:instrText xml:space="preserve"> PAGEREF _Toc467140203 \h </w:instrText>
            </w:r>
            <w:r>
              <w:rPr>
                <w:noProof/>
                <w:webHidden/>
              </w:rPr>
            </w:r>
            <w:r>
              <w:rPr>
                <w:noProof/>
                <w:webHidden/>
              </w:rPr>
              <w:fldChar w:fldCharType="separate"/>
            </w:r>
            <w:r w:rsidR="0090534E">
              <w:rPr>
                <w:noProof/>
                <w:webHidden/>
              </w:rPr>
              <w:t>185</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04" w:history="1">
            <w:r w:rsidRPr="00920C7B">
              <w:rPr>
                <w:rStyle w:val="Hyperlink"/>
                <w:noProof/>
              </w:rPr>
              <w:t>Wagner-Peyser Act Assurances</w:t>
            </w:r>
            <w:r>
              <w:rPr>
                <w:noProof/>
                <w:webHidden/>
              </w:rPr>
              <w:tab/>
            </w:r>
            <w:r>
              <w:rPr>
                <w:noProof/>
                <w:webHidden/>
              </w:rPr>
              <w:fldChar w:fldCharType="begin"/>
            </w:r>
            <w:r>
              <w:rPr>
                <w:noProof/>
                <w:webHidden/>
              </w:rPr>
              <w:instrText xml:space="preserve"> PAGEREF _Toc467140204 \h </w:instrText>
            </w:r>
            <w:r>
              <w:rPr>
                <w:noProof/>
                <w:webHidden/>
              </w:rPr>
            </w:r>
            <w:r>
              <w:rPr>
                <w:noProof/>
                <w:webHidden/>
              </w:rPr>
              <w:fldChar w:fldCharType="separate"/>
            </w:r>
            <w:r w:rsidR="0090534E">
              <w:rPr>
                <w:noProof/>
                <w:webHidden/>
              </w:rPr>
              <w:t>202</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05" w:history="1">
            <w:r w:rsidRPr="00920C7B">
              <w:rPr>
                <w:rStyle w:val="Hyperlink"/>
                <w:noProof/>
              </w:rPr>
              <w:t>Adult Education and Literacy Programs</w:t>
            </w:r>
            <w:r>
              <w:rPr>
                <w:noProof/>
                <w:webHidden/>
              </w:rPr>
              <w:tab/>
            </w:r>
            <w:r>
              <w:rPr>
                <w:noProof/>
                <w:webHidden/>
              </w:rPr>
              <w:fldChar w:fldCharType="begin"/>
            </w:r>
            <w:r>
              <w:rPr>
                <w:noProof/>
                <w:webHidden/>
              </w:rPr>
              <w:instrText xml:space="preserve"> PAGEREF _Toc467140205 \h </w:instrText>
            </w:r>
            <w:r>
              <w:rPr>
                <w:noProof/>
                <w:webHidden/>
              </w:rPr>
            </w:r>
            <w:r>
              <w:rPr>
                <w:noProof/>
                <w:webHidden/>
              </w:rPr>
              <w:fldChar w:fldCharType="separate"/>
            </w:r>
            <w:r w:rsidR="0090534E">
              <w:rPr>
                <w:noProof/>
                <w:webHidden/>
              </w:rPr>
              <w:t>203</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06" w:history="1">
            <w:r w:rsidRPr="00920C7B">
              <w:rPr>
                <w:rStyle w:val="Hyperlink"/>
                <w:noProof/>
              </w:rPr>
              <w:t>Overview</w:t>
            </w:r>
            <w:r>
              <w:rPr>
                <w:noProof/>
                <w:webHidden/>
              </w:rPr>
              <w:tab/>
            </w:r>
            <w:r>
              <w:rPr>
                <w:noProof/>
                <w:webHidden/>
              </w:rPr>
              <w:fldChar w:fldCharType="begin"/>
            </w:r>
            <w:r>
              <w:rPr>
                <w:noProof/>
                <w:webHidden/>
              </w:rPr>
              <w:instrText xml:space="preserve"> PAGEREF _Toc467140206 \h </w:instrText>
            </w:r>
            <w:r>
              <w:rPr>
                <w:noProof/>
                <w:webHidden/>
              </w:rPr>
            </w:r>
            <w:r>
              <w:rPr>
                <w:noProof/>
                <w:webHidden/>
              </w:rPr>
              <w:fldChar w:fldCharType="separate"/>
            </w:r>
            <w:r w:rsidR="0090534E">
              <w:rPr>
                <w:noProof/>
                <w:webHidden/>
              </w:rPr>
              <w:t>203</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07" w:history="1">
            <w:r w:rsidRPr="00920C7B">
              <w:rPr>
                <w:rStyle w:val="Hyperlink"/>
                <w:noProof/>
              </w:rPr>
              <w:t>(a) Aligning of Content Standards</w:t>
            </w:r>
            <w:r>
              <w:rPr>
                <w:noProof/>
                <w:webHidden/>
              </w:rPr>
              <w:tab/>
            </w:r>
            <w:r>
              <w:rPr>
                <w:noProof/>
                <w:webHidden/>
              </w:rPr>
              <w:fldChar w:fldCharType="begin"/>
            </w:r>
            <w:r>
              <w:rPr>
                <w:noProof/>
                <w:webHidden/>
              </w:rPr>
              <w:instrText xml:space="preserve"> PAGEREF _Toc467140207 \h </w:instrText>
            </w:r>
            <w:r>
              <w:rPr>
                <w:noProof/>
                <w:webHidden/>
              </w:rPr>
            </w:r>
            <w:r>
              <w:rPr>
                <w:noProof/>
                <w:webHidden/>
              </w:rPr>
              <w:fldChar w:fldCharType="separate"/>
            </w:r>
            <w:r w:rsidR="0090534E">
              <w:rPr>
                <w:noProof/>
                <w:webHidden/>
              </w:rPr>
              <w:t>208</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08" w:history="1">
            <w:r w:rsidRPr="00920C7B">
              <w:rPr>
                <w:rStyle w:val="Hyperlink"/>
                <w:noProof/>
              </w:rPr>
              <w:t>(b) Local activities</w:t>
            </w:r>
            <w:r>
              <w:rPr>
                <w:noProof/>
                <w:webHidden/>
              </w:rPr>
              <w:tab/>
            </w:r>
            <w:r>
              <w:rPr>
                <w:noProof/>
                <w:webHidden/>
              </w:rPr>
              <w:fldChar w:fldCharType="begin"/>
            </w:r>
            <w:r>
              <w:rPr>
                <w:noProof/>
                <w:webHidden/>
              </w:rPr>
              <w:instrText xml:space="preserve"> PAGEREF _Toc467140208 \h </w:instrText>
            </w:r>
            <w:r>
              <w:rPr>
                <w:noProof/>
                <w:webHidden/>
              </w:rPr>
            </w:r>
            <w:r>
              <w:rPr>
                <w:noProof/>
                <w:webHidden/>
              </w:rPr>
              <w:fldChar w:fldCharType="separate"/>
            </w:r>
            <w:r w:rsidR="0090534E">
              <w:rPr>
                <w:noProof/>
                <w:webHidden/>
              </w:rPr>
              <w:t>209</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09" w:history="1">
            <w:r w:rsidRPr="00920C7B">
              <w:rPr>
                <w:rStyle w:val="Hyperlink"/>
                <w:noProof/>
              </w:rPr>
              <w:t>special rule</w:t>
            </w:r>
            <w:r>
              <w:rPr>
                <w:noProof/>
                <w:webHidden/>
              </w:rPr>
              <w:tab/>
            </w:r>
            <w:r>
              <w:rPr>
                <w:noProof/>
                <w:webHidden/>
              </w:rPr>
              <w:fldChar w:fldCharType="begin"/>
            </w:r>
            <w:r>
              <w:rPr>
                <w:noProof/>
                <w:webHidden/>
              </w:rPr>
              <w:instrText xml:space="preserve"> PAGEREF _Toc467140209 \h </w:instrText>
            </w:r>
            <w:r>
              <w:rPr>
                <w:noProof/>
                <w:webHidden/>
              </w:rPr>
            </w:r>
            <w:r>
              <w:rPr>
                <w:noProof/>
                <w:webHidden/>
              </w:rPr>
              <w:fldChar w:fldCharType="separate"/>
            </w:r>
            <w:r w:rsidR="0090534E">
              <w:rPr>
                <w:noProof/>
                <w:webHidden/>
              </w:rPr>
              <w:t>215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10" w:history="1">
            <w:r w:rsidRPr="00920C7B">
              <w:rPr>
                <w:rStyle w:val="Hyperlink"/>
                <w:noProof/>
                <w:lang w:val="en"/>
              </w:rPr>
              <w:t>(c) Corrections Education and Other Education of Institutionalized  Individuals</w:t>
            </w:r>
            <w:r>
              <w:rPr>
                <w:noProof/>
                <w:webHidden/>
              </w:rPr>
              <w:tab/>
            </w:r>
            <w:r>
              <w:rPr>
                <w:noProof/>
                <w:webHidden/>
              </w:rPr>
              <w:fldChar w:fldCharType="begin"/>
            </w:r>
            <w:r>
              <w:rPr>
                <w:noProof/>
                <w:webHidden/>
              </w:rPr>
              <w:instrText xml:space="preserve"> PAGEREF _Toc467140210 \h </w:instrText>
            </w:r>
            <w:r>
              <w:rPr>
                <w:noProof/>
                <w:webHidden/>
              </w:rPr>
            </w:r>
            <w:r>
              <w:rPr>
                <w:noProof/>
                <w:webHidden/>
              </w:rPr>
              <w:fldChar w:fldCharType="separate"/>
            </w:r>
            <w:r w:rsidR="0090534E">
              <w:rPr>
                <w:noProof/>
                <w:webHidden/>
              </w:rPr>
              <w:t>215</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11" w:history="1">
            <w:r w:rsidRPr="00920C7B">
              <w:rPr>
                <w:rStyle w:val="Hyperlink"/>
                <w:noProof/>
              </w:rPr>
              <w:t>(d) Integrated English Literacy and Civics Education</w:t>
            </w:r>
            <w:r>
              <w:rPr>
                <w:noProof/>
                <w:webHidden/>
              </w:rPr>
              <w:tab/>
            </w:r>
            <w:r>
              <w:rPr>
                <w:noProof/>
                <w:webHidden/>
              </w:rPr>
              <w:fldChar w:fldCharType="begin"/>
            </w:r>
            <w:r>
              <w:rPr>
                <w:noProof/>
                <w:webHidden/>
              </w:rPr>
              <w:instrText xml:space="preserve"> PAGEREF _Toc467140211 \h </w:instrText>
            </w:r>
            <w:r>
              <w:rPr>
                <w:noProof/>
                <w:webHidden/>
              </w:rPr>
            </w:r>
            <w:r>
              <w:rPr>
                <w:noProof/>
                <w:webHidden/>
              </w:rPr>
              <w:fldChar w:fldCharType="separate"/>
            </w:r>
            <w:r w:rsidR="0090534E">
              <w:rPr>
                <w:noProof/>
                <w:webHidden/>
              </w:rPr>
              <w:t>217</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12" w:history="1">
            <w:r w:rsidRPr="00920C7B">
              <w:rPr>
                <w:rStyle w:val="Hyperlink"/>
                <w:noProof/>
              </w:rPr>
              <w:t>(e) State Leadership</w:t>
            </w:r>
            <w:r>
              <w:rPr>
                <w:noProof/>
                <w:webHidden/>
              </w:rPr>
              <w:tab/>
            </w:r>
            <w:r>
              <w:rPr>
                <w:noProof/>
                <w:webHidden/>
              </w:rPr>
              <w:fldChar w:fldCharType="begin"/>
            </w:r>
            <w:r>
              <w:rPr>
                <w:noProof/>
                <w:webHidden/>
              </w:rPr>
              <w:instrText xml:space="preserve"> PAGEREF _Toc467140212 \h </w:instrText>
            </w:r>
            <w:r>
              <w:rPr>
                <w:noProof/>
                <w:webHidden/>
              </w:rPr>
            </w:r>
            <w:r>
              <w:rPr>
                <w:noProof/>
                <w:webHidden/>
              </w:rPr>
              <w:fldChar w:fldCharType="separate"/>
            </w:r>
            <w:r w:rsidR="0090534E">
              <w:rPr>
                <w:noProof/>
                <w:webHidden/>
              </w:rPr>
              <w:t>218</w:t>
            </w:r>
            <w:r>
              <w:rPr>
                <w:noProof/>
                <w:webHidden/>
              </w:rPr>
              <w:fldChar w:fldCharType="end"/>
            </w:r>
          </w:hyperlink>
        </w:p>
        <w:p w:rsidR="00B56CD7" w:rsidRDefault="00B56CD7">
          <w:pPr>
            <w:pStyle w:val="TOC3"/>
            <w:tabs>
              <w:tab w:val="right" w:leader="dot" w:pos="10070"/>
            </w:tabs>
            <w:rPr>
              <w:rFonts w:asciiTheme="minorHAnsi" w:eastAsiaTheme="minorEastAsia" w:hAnsiTheme="minorHAnsi" w:cstheme="minorBidi"/>
              <w:noProof/>
            </w:rPr>
          </w:pPr>
          <w:hyperlink w:anchor="_Toc467140213" w:history="1">
            <w:r w:rsidRPr="00920C7B">
              <w:rPr>
                <w:rStyle w:val="Hyperlink"/>
                <w:noProof/>
              </w:rPr>
              <w:t>(f) Assessing Quality</w:t>
            </w:r>
            <w:r>
              <w:rPr>
                <w:noProof/>
                <w:webHidden/>
              </w:rPr>
              <w:tab/>
            </w:r>
            <w:r>
              <w:rPr>
                <w:noProof/>
                <w:webHidden/>
              </w:rPr>
              <w:fldChar w:fldCharType="begin"/>
            </w:r>
            <w:r>
              <w:rPr>
                <w:noProof/>
                <w:webHidden/>
              </w:rPr>
              <w:instrText xml:space="preserve"> PAGEREF _Toc467140213 \h </w:instrText>
            </w:r>
            <w:r>
              <w:rPr>
                <w:noProof/>
                <w:webHidden/>
              </w:rPr>
            </w:r>
            <w:r>
              <w:rPr>
                <w:noProof/>
                <w:webHidden/>
              </w:rPr>
              <w:fldChar w:fldCharType="separate"/>
            </w:r>
            <w:r w:rsidR="0090534E">
              <w:rPr>
                <w:noProof/>
                <w:webHidden/>
              </w:rPr>
              <w:t>226</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14" w:history="1">
            <w:r w:rsidRPr="00920C7B">
              <w:rPr>
                <w:rStyle w:val="Hyperlink"/>
                <w:noProof/>
              </w:rPr>
              <w:t>Adult Basic Education and Literacy Programs Certifications</w:t>
            </w:r>
            <w:r>
              <w:rPr>
                <w:noProof/>
                <w:webHidden/>
              </w:rPr>
              <w:tab/>
            </w:r>
            <w:r>
              <w:rPr>
                <w:noProof/>
                <w:webHidden/>
              </w:rPr>
              <w:fldChar w:fldCharType="begin"/>
            </w:r>
            <w:r>
              <w:rPr>
                <w:noProof/>
                <w:webHidden/>
              </w:rPr>
              <w:instrText xml:space="preserve"> PAGEREF _Toc467140214 \h </w:instrText>
            </w:r>
            <w:r>
              <w:rPr>
                <w:noProof/>
                <w:webHidden/>
              </w:rPr>
            </w:r>
            <w:r>
              <w:rPr>
                <w:noProof/>
                <w:webHidden/>
              </w:rPr>
              <w:fldChar w:fldCharType="separate"/>
            </w:r>
            <w:r w:rsidR="0090534E">
              <w:rPr>
                <w:noProof/>
                <w:webHidden/>
              </w:rPr>
              <w:t>227</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15" w:history="1">
            <w:r w:rsidRPr="00920C7B">
              <w:rPr>
                <w:rStyle w:val="Hyperlink"/>
                <w:noProof/>
              </w:rPr>
              <w:t>Vocational Rehabilitation</w:t>
            </w:r>
            <w:r>
              <w:rPr>
                <w:noProof/>
                <w:webHidden/>
              </w:rPr>
              <w:tab/>
            </w:r>
            <w:r>
              <w:rPr>
                <w:noProof/>
                <w:webHidden/>
              </w:rPr>
              <w:fldChar w:fldCharType="begin"/>
            </w:r>
            <w:r>
              <w:rPr>
                <w:noProof/>
                <w:webHidden/>
              </w:rPr>
              <w:instrText xml:space="preserve"> PAGEREF _Toc467140215 \h </w:instrText>
            </w:r>
            <w:r>
              <w:rPr>
                <w:noProof/>
                <w:webHidden/>
              </w:rPr>
            </w:r>
            <w:r>
              <w:rPr>
                <w:noProof/>
                <w:webHidden/>
              </w:rPr>
              <w:fldChar w:fldCharType="separate"/>
            </w:r>
            <w:r w:rsidR="0090534E">
              <w:rPr>
                <w:noProof/>
                <w:webHidden/>
              </w:rPr>
              <w:t>228</w:t>
            </w:r>
            <w:r>
              <w:rPr>
                <w:noProof/>
                <w:webHidden/>
              </w:rPr>
              <w:fldChar w:fldCharType="end"/>
            </w:r>
          </w:hyperlink>
        </w:p>
        <w:p w:rsidR="00B56CD7" w:rsidRDefault="00B56CD7">
          <w:pPr>
            <w:pStyle w:val="TOC2"/>
            <w:tabs>
              <w:tab w:val="right" w:leader="dot" w:pos="10070"/>
            </w:tabs>
            <w:rPr>
              <w:rFonts w:asciiTheme="minorHAnsi" w:eastAsiaTheme="minorEastAsia" w:hAnsiTheme="minorHAnsi" w:cstheme="minorBidi"/>
              <w:noProof/>
            </w:rPr>
          </w:pPr>
          <w:hyperlink w:anchor="_Toc467140216" w:history="1">
            <w:r w:rsidRPr="00920C7B">
              <w:rPr>
                <w:rStyle w:val="Hyperlink"/>
                <w:noProof/>
              </w:rPr>
              <w:t>Vocational Rehabilitation Certifications and Assurances</w:t>
            </w:r>
            <w:r>
              <w:rPr>
                <w:noProof/>
                <w:webHidden/>
              </w:rPr>
              <w:tab/>
            </w:r>
            <w:r>
              <w:rPr>
                <w:noProof/>
                <w:webHidden/>
              </w:rPr>
              <w:fldChar w:fldCharType="begin"/>
            </w:r>
            <w:r>
              <w:rPr>
                <w:noProof/>
                <w:webHidden/>
              </w:rPr>
              <w:instrText xml:space="preserve"> PAGEREF _Toc467140216 \h </w:instrText>
            </w:r>
            <w:r>
              <w:rPr>
                <w:noProof/>
                <w:webHidden/>
              </w:rPr>
            </w:r>
            <w:r>
              <w:rPr>
                <w:noProof/>
                <w:webHidden/>
              </w:rPr>
              <w:fldChar w:fldCharType="separate"/>
            </w:r>
            <w:r w:rsidR="0090534E">
              <w:rPr>
                <w:noProof/>
                <w:webHidden/>
              </w:rPr>
              <w:t>228</w:t>
            </w:r>
            <w:r>
              <w:rPr>
                <w:noProof/>
                <w:webHidden/>
              </w:rPr>
              <w:fldChar w:fldCharType="end"/>
            </w:r>
          </w:hyperlink>
        </w:p>
        <w:p w:rsidR="00B56CD7" w:rsidRDefault="00B56CD7">
          <w:pPr>
            <w:pStyle w:val="TOC1"/>
            <w:rPr>
              <w:rFonts w:asciiTheme="minorHAnsi" w:eastAsiaTheme="minorEastAsia" w:hAnsiTheme="minorHAnsi" w:cstheme="minorBidi"/>
              <w:b w:val="0"/>
            </w:rPr>
          </w:pPr>
          <w:hyperlink w:anchor="_Toc467140217" w:history="1">
            <w:r w:rsidRPr="00920C7B">
              <w:rPr>
                <w:rStyle w:val="Hyperlink"/>
              </w:rPr>
              <w:t>Appendix I—WIOA Steering Committee Meetings</w:t>
            </w:r>
            <w:r>
              <w:rPr>
                <w:webHidden/>
              </w:rPr>
              <w:tab/>
            </w:r>
            <w:r>
              <w:rPr>
                <w:webHidden/>
              </w:rPr>
              <w:fldChar w:fldCharType="begin"/>
            </w:r>
            <w:r>
              <w:rPr>
                <w:webHidden/>
              </w:rPr>
              <w:instrText xml:space="preserve"> PAGEREF _Toc467140217 \h </w:instrText>
            </w:r>
            <w:r>
              <w:rPr>
                <w:webHidden/>
              </w:rPr>
            </w:r>
            <w:r>
              <w:rPr>
                <w:webHidden/>
              </w:rPr>
              <w:fldChar w:fldCharType="separate"/>
            </w:r>
            <w:r w:rsidR="0090534E">
              <w:rPr>
                <w:webHidden/>
              </w:rPr>
              <w:t>233</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18" w:history="1">
            <w:r w:rsidRPr="00920C7B">
              <w:rPr>
                <w:rStyle w:val="Hyperlink"/>
              </w:rPr>
              <w:t>Appendix II—Vision Meeting Attendees</w:t>
            </w:r>
            <w:r>
              <w:rPr>
                <w:webHidden/>
              </w:rPr>
              <w:tab/>
            </w:r>
            <w:r>
              <w:rPr>
                <w:webHidden/>
              </w:rPr>
              <w:fldChar w:fldCharType="begin"/>
            </w:r>
            <w:r>
              <w:rPr>
                <w:webHidden/>
              </w:rPr>
              <w:instrText xml:space="preserve"> PAGEREF _Toc467140218 \h </w:instrText>
            </w:r>
            <w:r>
              <w:rPr>
                <w:webHidden/>
              </w:rPr>
            </w:r>
            <w:r>
              <w:rPr>
                <w:webHidden/>
              </w:rPr>
              <w:fldChar w:fldCharType="separate"/>
            </w:r>
            <w:r w:rsidR="0090534E">
              <w:rPr>
                <w:webHidden/>
              </w:rPr>
              <w:t>234</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19" w:history="1">
            <w:r w:rsidRPr="00920C7B">
              <w:rPr>
                <w:rStyle w:val="Hyperlink"/>
              </w:rPr>
              <w:t>Appendix III—Recommendation for Persons with Disabilities</w:t>
            </w:r>
            <w:r>
              <w:rPr>
                <w:webHidden/>
              </w:rPr>
              <w:tab/>
            </w:r>
            <w:r>
              <w:rPr>
                <w:webHidden/>
              </w:rPr>
              <w:fldChar w:fldCharType="begin"/>
            </w:r>
            <w:r>
              <w:rPr>
                <w:webHidden/>
              </w:rPr>
              <w:instrText xml:space="preserve"> PAGEREF _Toc467140219 \h </w:instrText>
            </w:r>
            <w:r>
              <w:rPr>
                <w:webHidden/>
              </w:rPr>
            </w:r>
            <w:r>
              <w:rPr>
                <w:webHidden/>
              </w:rPr>
              <w:fldChar w:fldCharType="separate"/>
            </w:r>
            <w:r w:rsidR="0090534E">
              <w:rPr>
                <w:webHidden/>
              </w:rPr>
              <w:t>235</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0" w:history="1">
            <w:r w:rsidRPr="00920C7B">
              <w:rPr>
                <w:rStyle w:val="Hyperlink"/>
              </w:rPr>
              <w:t>Appendix IV—Policy on Regions</w:t>
            </w:r>
            <w:r>
              <w:rPr>
                <w:webHidden/>
              </w:rPr>
              <w:tab/>
            </w:r>
            <w:r>
              <w:rPr>
                <w:webHidden/>
              </w:rPr>
              <w:fldChar w:fldCharType="begin"/>
            </w:r>
            <w:r>
              <w:rPr>
                <w:webHidden/>
              </w:rPr>
              <w:instrText xml:space="preserve"> PAGEREF _Toc467140220 \h </w:instrText>
            </w:r>
            <w:r>
              <w:rPr>
                <w:webHidden/>
              </w:rPr>
            </w:r>
            <w:r>
              <w:rPr>
                <w:webHidden/>
              </w:rPr>
              <w:fldChar w:fldCharType="separate"/>
            </w:r>
            <w:r w:rsidR="0090534E">
              <w:rPr>
                <w:webHidden/>
              </w:rPr>
              <w:t>237</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1" w:history="1">
            <w:r w:rsidRPr="00920C7B">
              <w:rPr>
                <w:rStyle w:val="Hyperlink"/>
              </w:rPr>
              <w:t>Appendix V—Local Area Designation Policy</w:t>
            </w:r>
            <w:r>
              <w:rPr>
                <w:webHidden/>
              </w:rPr>
              <w:tab/>
            </w:r>
            <w:r>
              <w:rPr>
                <w:webHidden/>
              </w:rPr>
              <w:fldChar w:fldCharType="begin"/>
            </w:r>
            <w:r>
              <w:rPr>
                <w:webHidden/>
              </w:rPr>
              <w:instrText xml:space="preserve"> PAGEREF _Toc467140221 \h </w:instrText>
            </w:r>
            <w:r>
              <w:rPr>
                <w:webHidden/>
              </w:rPr>
            </w:r>
            <w:r>
              <w:rPr>
                <w:webHidden/>
              </w:rPr>
              <w:fldChar w:fldCharType="separate"/>
            </w:r>
            <w:r w:rsidR="0090534E">
              <w:rPr>
                <w:webHidden/>
              </w:rPr>
              <w:t>240</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2" w:history="1">
            <w:r w:rsidRPr="00920C7B">
              <w:rPr>
                <w:rStyle w:val="Hyperlink"/>
              </w:rPr>
              <w:t>Appendix VI—Federal Performance goals</w:t>
            </w:r>
            <w:r>
              <w:rPr>
                <w:webHidden/>
              </w:rPr>
              <w:tab/>
            </w:r>
            <w:r>
              <w:rPr>
                <w:webHidden/>
              </w:rPr>
              <w:fldChar w:fldCharType="begin"/>
            </w:r>
            <w:r>
              <w:rPr>
                <w:webHidden/>
              </w:rPr>
              <w:instrText xml:space="preserve"> PAGEREF _Toc467140222 \h </w:instrText>
            </w:r>
            <w:r>
              <w:rPr>
                <w:webHidden/>
              </w:rPr>
            </w:r>
            <w:r>
              <w:rPr>
                <w:webHidden/>
              </w:rPr>
              <w:fldChar w:fldCharType="separate"/>
            </w:r>
            <w:r w:rsidR="0090534E">
              <w:rPr>
                <w:webHidden/>
              </w:rPr>
              <w:t>244</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3" w:history="1">
            <w:r w:rsidRPr="00920C7B">
              <w:rPr>
                <w:rStyle w:val="Hyperlink"/>
              </w:rPr>
              <w:t>Appendix VII—Conflict of Interest Policy</w:t>
            </w:r>
            <w:r>
              <w:rPr>
                <w:webHidden/>
              </w:rPr>
              <w:tab/>
            </w:r>
            <w:r>
              <w:rPr>
                <w:webHidden/>
              </w:rPr>
              <w:fldChar w:fldCharType="begin"/>
            </w:r>
            <w:r>
              <w:rPr>
                <w:webHidden/>
              </w:rPr>
              <w:instrText xml:space="preserve"> PAGEREF _Toc467140223 \h </w:instrText>
            </w:r>
            <w:r>
              <w:rPr>
                <w:webHidden/>
              </w:rPr>
            </w:r>
            <w:r>
              <w:rPr>
                <w:webHidden/>
              </w:rPr>
              <w:fldChar w:fldCharType="separate"/>
            </w:r>
            <w:r w:rsidR="0090534E">
              <w:rPr>
                <w:webHidden/>
              </w:rPr>
              <w:t>253</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4" w:history="1">
            <w:r w:rsidRPr="00920C7B">
              <w:rPr>
                <w:rStyle w:val="Hyperlink"/>
              </w:rPr>
              <w:t>Appendix VIII—Access to board information</w:t>
            </w:r>
            <w:r>
              <w:rPr>
                <w:webHidden/>
              </w:rPr>
              <w:tab/>
            </w:r>
            <w:r>
              <w:rPr>
                <w:webHidden/>
              </w:rPr>
              <w:fldChar w:fldCharType="begin"/>
            </w:r>
            <w:r>
              <w:rPr>
                <w:webHidden/>
              </w:rPr>
              <w:instrText xml:space="preserve"> PAGEREF _Toc467140224 \h </w:instrText>
            </w:r>
            <w:r>
              <w:rPr>
                <w:webHidden/>
              </w:rPr>
            </w:r>
            <w:r>
              <w:rPr>
                <w:webHidden/>
              </w:rPr>
              <w:fldChar w:fldCharType="separate"/>
            </w:r>
            <w:r w:rsidR="0090534E">
              <w:rPr>
                <w:webHidden/>
              </w:rPr>
              <w:t>256</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5" w:history="1">
            <w:r w:rsidRPr="00920C7B">
              <w:rPr>
                <w:rStyle w:val="Hyperlink"/>
              </w:rPr>
              <w:t>Appendix IX—Priority of Service for Veterans and their Spouses Policy</w:t>
            </w:r>
            <w:r>
              <w:rPr>
                <w:webHidden/>
              </w:rPr>
              <w:tab/>
            </w:r>
            <w:r>
              <w:rPr>
                <w:webHidden/>
              </w:rPr>
              <w:fldChar w:fldCharType="begin"/>
            </w:r>
            <w:r>
              <w:rPr>
                <w:webHidden/>
              </w:rPr>
              <w:instrText xml:space="preserve"> PAGEREF _Toc467140225 \h </w:instrText>
            </w:r>
            <w:r>
              <w:rPr>
                <w:webHidden/>
              </w:rPr>
            </w:r>
            <w:r>
              <w:rPr>
                <w:webHidden/>
              </w:rPr>
              <w:fldChar w:fldCharType="separate"/>
            </w:r>
            <w:r w:rsidR="0090534E">
              <w:rPr>
                <w:webHidden/>
              </w:rPr>
              <w:t>258</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6" w:history="1">
            <w:r w:rsidRPr="00920C7B">
              <w:rPr>
                <w:rStyle w:val="Hyperlink"/>
              </w:rPr>
              <w:t>Appendix X—Adult Priority of Service</w:t>
            </w:r>
            <w:r>
              <w:rPr>
                <w:webHidden/>
              </w:rPr>
              <w:tab/>
            </w:r>
            <w:r>
              <w:rPr>
                <w:webHidden/>
              </w:rPr>
              <w:fldChar w:fldCharType="begin"/>
            </w:r>
            <w:r>
              <w:rPr>
                <w:webHidden/>
              </w:rPr>
              <w:instrText xml:space="preserve"> PAGEREF _Toc467140226 \h </w:instrText>
            </w:r>
            <w:r>
              <w:rPr>
                <w:webHidden/>
              </w:rPr>
            </w:r>
            <w:r>
              <w:rPr>
                <w:webHidden/>
              </w:rPr>
              <w:fldChar w:fldCharType="separate"/>
            </w:r>
            <w:r w:rsidR="0090534E">
              <w:rPr>
                <w:webHidden/>
              </w:rPr>
              <w:t>264</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7" w:history="1">
            <w:r w:rsidRPr="00920C7B">
              <w:rPr>
                <w:rStyle w:val="Hyperlink"/>
              </w:rPr>
              <w:t>Appendix XI—Referring veterans with significant barriers to Disabled Veteran’s Outreach Program Specialists</w:t>
            </w:r>
            <w:r>
              <w:rPr>
                <w:webHidden/>
              </w:rPr>
              <w:tab/>
            </w:r>
            <w:r>
              <w:rPr>
                <w:webHidden/>
              </w:rPr>
              <w:fldChar w:fldCharType="begin"/>
            </w:r>
            <w:r>
              <w:rPr>
                <w:webHidden/>
              </w:rPr>
              <w:instrText xml:space="preserve"> PAGEREF _Toc467140227 \h </w:instrText>
            </w:r>
            <w:r>
              <w:rPr>
                <w:webHidden/>
              </w:rPr>
            </w:r>
            <w:r>
              <w:rPr>
                <w:webHidden/>
              </w:rPr>
              <w:fldChar w:fldCharType="separate"/>
            </w:r>
            <w:r w:rsidR="0090534E">
              <w:rPr>
                <w:webHidden/>
              </w:rPr>
              <w:t>268</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8" w:history="1">
            <w:r w:rsidRPr="00920C7B">
              <w:rPr>
                <w:rStyle w:val="Hyperlink"/>
              </w:rPr>
              <w:t>Appendix XII—Local board membership requirements Policy</w:t>
            </w:r>
            <w:r>
              <w:rPr>
                <w:webHidden/>
              </w:rPr>
              <w:tab/>
            </w:r>
            <w:r>
              <w:rPr>
                <w:webHidden/>
              </w:rPr>
              <w:fldChar w:fldCharType="begin"/>
            </w:r>
            <w:r>
              <w:rPr>
                <w:webHidden/>
              </w:rPr>
              <w:instrText xml:space="preserve"> PAGEREF _Toc467140228 \h </w:instrText>
            </w:r>
            <w:r>
              <w:rPr>
                <w:webHidden/>
              </w:rPr>
            </w:r>
            <w:r>
              <w:rPr>
                <w:webHidden/>
              </w:rPr>
              <w:fldChar w:fldCharType="separate"/>
            </w:r>
            <w:r w:rsidR="0090534E">
              <w:rPr>
                <w:webHidden/>
              </w:rPr>
              <w:t>274</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29" w:history="1">
            <w:r w:rsidRPr="00920C7B">
              <w:rPr>
                <w:rStyle w:val="Hyperlink"/>
                <w:rFonts w:eastAsia="Times New Roman"/>
              </w:rPr>
              <w:t>Appendix XIII—Local board certification</w:t>
            </w:r>
            <w:r>
              <w:rPr>
                <w:webHidden/>
              </w:rPr>
              <w:tab/>
            </w:r>
            <w:r>
              <w:rPr>
                <w:webHidden/>
              </w:rPr>
              <w:fldChar w:fldCharType="begin"/>
            </w:r>
            <w:r>
              <w:rPr>
                <w:webHidden/>
              </w:rPr>
              <w:instrText xml:space="preserve"> PAGEREF _Toc467140229 \h </w:instrText>
            </w:r>
            <w:r>
              <w:rPr>
                <w:webHidden/>
              </w:rPr>
            </w:r>
            <w:r>
              <w:rPr>
                <w:webHidden/>
              </w:rPr>
              <w:fldChar w:fldCharType="separate"/>
            </w:r>
            <w:r w:rsidR="0090534E">
              <w:rPr>
                <w:webHidden/>
              </w:rPr>
              <w:t>277</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30" w:history="1">
            <w:r w:rsidRPr="00920C7B">
              <w:rPr>
                <w:rStyle w:val="Hyperlink"/>
              </w:rPr>
              <w:t>Appendix XIV—Transfer of Funds policy</w:t>
            </w:r>
            <w:r>
              <w:rPr>
                <w:webHidden/>
              </w:rPr>
              <w:tab/>
            </w:r>
            <w:r>
              <w:rPr>
                <w:webHidden/>
              </w:rPr>
              <w:fldChar w:fldCharType="begin"/>
            </w:r>
            <w:r>
              <w:rPr>
                <w:webHidden/>
              </w:rPr>
              <w:instrText xml:space="preserve"> PAGEREF _Toc467140230 \h </w:instrText>
            </w:r>
            <w:r>
              <w:rPr>
                <w:webHidden/>
              </w:rPr>
            </w:r>
            <w:r>
              <w:rPr>
                <w:webHidden/>
              </w:rPr>
              <w:fldChar w:fldCharType="separate"/>
            </w:r>
            <w:r w:rsidR="0090534E">
              <w:rPr>
                <w:webHidden/>
              </w:rPr>
              <w:t>278</w:t>
            </w:r>
            <w:r>
              <w:rPr>
                <w:webHidden/>
              </w:rPr>
              <w:fldChar w:fldCharType="end"/>
            </w:r>
          </w:hyperlink>
        </w:p>
        <w:p w:rsidR="00B56CD7" w:rsidRDefault="00B56CD7">
          <w:pPr>
            <w:pStyle w:val="TOC1"/>
            <w:rPr>
              <w:rFonts w:asciiTheme="minorHAnsi" w:eastAsiaTheme="minorEastAsia" w:hAnsiTheme="minorHAnsi" w:cstheme="minorBidi"/>
              <w:b w:val="0"/>
            </w:rPr>
          </w:pPr>
          <w:hyperlink w:anchor="_Toc467140231" w:history="1">
            <w:r w:rsidRPr="00920C7B">
              <w:rPr>
                <w:rStyle w:val="Hyperlink"/>
              </w:rPr>
              <w:t>Appendix XV—Adult Basic Education and Literacy Programs Certifications and Assurances</w:t>
            </w:r>
            <w:r>
              <w:rPr>
                <w:webHidden/>
              </w:rPr>
              <w:tab/>
            </w:r>
            <w:r>
              <w:rPr>
                <w:webHidden/>
              </w:rPr>
              <w:fldChar w:fldCharType="begin"/>
            </w:r>
            <w:r>
              <w:rPr>
                <w:webHidden/>
              </w:rPr>
              <w:instrText xml:space="preserve"> PAGEREF _Toc467140231 \h </w:instrText>
            </w:r>
            <w:r>
              <w:rPr>
                <w:webHidden/>
              </w:rPr>
            </w:r>
            <w:r>
              <w:rPr>
                <w:webHidden/>
              </w:rPr>
              <w:fldChar w:fldCharType="separate"/>
            </w:r>
            <w:r w:rsidR="0090534E">
              <w:rPr>
                <w:webHidden/>
              </w:rPr>
              <w:t>281</w:t>
            </w:r>
            <w:r>
              <w:rPr>
                <w:webHidden/>
              </w:rPr>
              <w:fldChar w:fldCharType="end"/>
            </w:r>
          </w:hyperlink>
        </w:p>
        <w:p w:rsidR="003D19CF" w:rsidRDefault="00537ABF" w:rsidP="003D19CF">
          <w:pPr>
            <w:rPr>
              <w:noProof/>
            </w:rPr>
          </w:pPr>
          <w:r>
            <w:rPr>
              <w:b/>
              <w:bCs/>
              <w:noProof/>
            </w:rPr>
            <w:fldChar w:fldCharType="end"/>
          </w:r>
        </w:p>
      </w:sdtContent>
    </w:sdt>
    <w:p w:rsidR="003D19CF" w:rsidRDefault="003D19CF" w:rsidP="003D19CF">
      <w:pPr>
        <w:pStyle w:val="TOCHeading"/>
      </w:pPr>
      <w:r>
        <w:t>Tables</w:t>
      </w:r>
    </w:p>
    <w:p w:rsidR="00112AA2" w:rsidRDefault="003D19CF">
      <w:pPr>
        <w:pStyle w:val="TableofFigures"/>
        <w:tabs>
          <w:tab w:val="right" w:leader="dot" w:pos="1007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43049922" w:history="1">
        <w:r w:rsidR="00112AA2" w:rsidRPr="007C78C3">
          <w:rPr>
            <w:rStyle w:val="Hyperlink"/>
            <w:noProof/>
          </w:rPr>
          <w:t>Table 1: WIOA Steering Committee Members</w:t>
        </w:r>
        <w:r w:rsidR="00112AA2">
          <w:rPr>
            <w:noProof/>
            <w:webHidden/>
          </w:rPr>
          <w:tab/>
        </w:r>
        <w:r w:rsidR="002A5B16">
          <w:rPr>
            <w:noProof/>
            <w:webHidden/>
          </w:rPr>
          <w:t>10</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3" w:history="1">
        <w:r w:rsidR="00112AA2" w:rsidRPr="007C78C3">
          <w:rPr>
            <w:rStyle w:val="Hyperlink"/>
            <w:noProof/>
          </w:rPr>
          <w:t>Table 2: 50 Largest Employers, Coastal Counties</w:t>
        </w:r>
        <w:r w:rsidR="00112AA2">
          <w:rPr>
            <w:noProof/>
            <w:webHidden/>
          </w:rPr>
          <w:tab/>
        </w:r>
        <w:r w:rsidR="002A5B16">
          <w:rPr>
            <w:noProof/>
            <w:webHidden/>
          </w:rPr>
          <w:t>38</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4" w:history="1">
        <w:r w:rsidR="00112AA2" w:rsidRPr="007C78C3">
          <w:rPr>
            <w:rStyle w:val="Hyperlink"/>
            <w:noProof/>
          </w:rPr>
          <w:t>Table 3: 50 Largest Employers--Central/Western Region</w:t>
        </w:r>
        <w:r w:rsidR="00112AA2">
          <w:rPr>
            <w:noProof/>
            <w:webHidden/>
          </w:rPr>
          <w:tab/>
        </w:r>
        <w:r w:rsidR="002A5B16">
          <w:rPr>
            <w:noProof/>
            <w:webHidden/>
          </w:rPr>
          <w:t>40</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5" w:history="1">
        <w:r w:rsidR="00112AA2" w:rsidRPr="007C78C3">
          <w:rPr>
            <w:rStyle w:val="Hyperlink"/>
            <w:noProof/>
          </w:rPr>
          <w:t>Table 4: 50 Largest Employers--Northeastern Region</w:t>
        </w:r>
        <w:r w:rsidR="00112AA2">
          <w:rPr>
            <w:noProof/>
            <w:webHidden/>
          </w:rPr>
          <w:tab/>
        </w:r>
        <w:r w:rsidR="002A5B16">
          <w:rPr>
            <w:noProof/>
            <w:webHidden/>
          </w:rPr>
          <w:t>43</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6" w:history="1">
        <w:r w:rsidR="00112AA2" w:rsidRPr="007C78C3">
          <w:rPr>
            <w:rStyle w:val="Hyperlink"/>
            <w:noProof/>
          </w:rPr>
          <w:t>Table 5: State Workforce Capacity--Core Programs</w:t>
        </w:r>
        <w:r w:rsidR="00112AA2">
          <w:rPr>
            <w:noProof/>
            <w:webHidden/>
          </w:rPr>
          <w:tab/>
        </w:r>
        <w:r w:rsidR="002A5B16">
          <w:rPr>
            <w:noProof/>
            <w:webHidden/>
          </w:rPr>
          <w:t>47</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7" w:history="1">
        <w:r w:rsidR="00112AA2" w:rsidRPr="007C78C3">
          <w:rPr>
            <w:rStyle w:val="Hyperlink"/>
            <w:noProof/>
          </w:rPr>
          <w:t>Table 6: Other Publicly Funded Employment &amp; Training Programs</w:t>
        </w:r>
        <w:r w:rsidR="00112AA2">
          <w:rPr>
            <w:noProof/>
            <w:webHidden/>
          </w:rPr>
          <w:tab/>
        </w:r>
        <w:r w:rsidR="002A5B16">
          <w:rPr>
            <w:noProof/>
            <w:webHidden/>
          </w:rPr>
          <w:t>49</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8" w:history="1">
        <w:r w:rsidR="00112AA2" w:rsidRPr="007C78C3">
          <w:rPr>
            <w:rStyle w:val="Hyperlink"/>
            <w:noProof/>
          </w:rPr>
          <w:t>Table 7: Other Publicly Funded Education Programs</w:t>
        </w:r>
        <w:r w:rsidR="00112AA2">
          <w:rPr>
            <w:noProof/>
            <w:webHidden/>
          </w:rPr>
          <w:tab/>
        </w:r>
        <w:r w:rsidR="002A5B16">
          <w:rPr>
            <w:noProof/>
            <w:webHidden/>
          </w:rPr>
          <w:t>52</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29" w:history="1">
        <w:r w:rsidR="00112AA2" w:rsidRPr="007C78C3">
          <w:rPr>
            <w:rStyle w:val="Hyperlink"/>
            <w:noProof/>
          </w:rPr>
          <w:t>Table 8: Additionally Publicly Funded Programs</w:t>
        </w:r>
        <w:r w:rsidR="00112AA2">
          <w:rPr>
            <w:noProof/>
            <w:webHidden/>
          </w:rPr>
          <w:tab/>
        </w:r>
        <w:r w:rsidR="002A5B16">
          <w:rPr>
            <w:noProof/>
            <w:webHidden/>
          </w:rPr>
          <w:t>53</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0" w:history="1">
        <w:r w:rsidR="00112AA2" w:rsidRPr="007C78C3">
          <w:rPr>
            <w:rStyle w:val="Hyperlink"/>
            <w:noProof/>
          </w:rPr>
          <w:t>Table 9: State Workforce Development Board Membership Roster</w:t>
        </w:r>
        <w:r w:rsidR="00112AA2">
          <w:rPr>
            <w:noProof/>
            <w:webHidden/>
          </w:rPr>
          <w:tab/>
        </w:r>
        <w:r w:rsidR="002A5B16">
          <w:rPr>
            <w:noProof/>
            <w:webHidden/>
          </w:rPr>
          <w:t>107</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1" w:history="1">
        <w:r w:rsidR="00112AA2" w:rsidRPr="007C78C3">
          <w:rPr>
            <w:rStyle w:val="Hyperlink"/>
            <w:noProof/>
          </w:rPr>
          <w:t>Table 10: Additional Commissioners and higher education representatives providing input</w:t>
        </w:r>
        <w:r w:rsidR="00112AA2">
          <w:rPr>
            <w:noProof/>
            <w:webHidden/>
          </w:rPr>
          <w:tab/>
        </w:r>
        <w:r w:rsidR="002A5B16">
          <w:rPr>
            <w:noProof/>
            <w:webHidden/>
          </w:rPr>
          <w:t>108</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2" w:history="1">
        <w:r w:rsidR="00112AA2" w:rsidRPr="007C78C3">
          <w:rPr>
            <w:rStyle w:val="Hyperlink"/>
            <w:noProof/>
          </w:rPr>
          <w:t>Table 11: Adult education federal participant performance outcomes</w:t>
        </w:r>
        <w:r w:rsidR="00112AA2">
          <w:rPr>
            <w:noProof/>
            <w:webHidden/>
          </w:rPr>
          <w:tab/>
        </w:r>
        <w:r w:rsidR="002A5B16">
          <w:rPr>
            <w:noProof/>
            <w:webHidden/>
          </w:rPr>
          <w:t>114</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3" w:history="1">
        <w:r w:rsidR="00112AA2" w:rsidRPr="007C78C3">
          <w:rPr>
            <w:rStyle w:val="Hyperlink"/>
            <w:noProof/>
          </w:rPr>
          <w:t>Table 12: Title i allocation of distributed funds under four local areas</w:t>
        </w:r>
        <w:r w:rsidR="00112AA2">
          <w:rPr>
            <w:noProof/>
            <w:webHidden/>
          </w:rPr>
          <w:tab/>
        </w:r>
        <w:r w:rsidR="002A5B16">
          <w:rPr>
            <w:noProof/>
            <w:webHidden/>
          </w:rPr>
          <w:t>119</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4" w:history="1">
        <w:r w:rsidR="00112AA2" w:rsidRPr="007C78C3">
          <w:rPr>
            <w:rStyle w:val="Hyperlink"/>
            <w:noProof/>
          </w:rPr>
          <w:t>Table 13: Allocation of distributed funds, three local areas</w:t>
        </w:r>
        <w:r w:rsidR="00112AA2">
          <w:rPr>
            <w:noProof/>
            <w:webHidden/>
          </w:rPr>
          <w:tab/>
        </w:r>
        <w:r w:rsidR="002A5B16">
          <w:rPr>
            <w:noProof/>
            <w:webHidden/>
          </w:rPr>
          <w:t>120</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5" w:history="1">
        <w:r w:rsidR="00112AA2" w:rsidRPr="007C78C3">
          <w:rPr>
            <w:rStyle w:val="Hyperlink"/>
            <w:noProof/>
          </w:rPr>
          <w:t>Table 14 Services Provided to Migrant Seasonal Farm Workers</w:t>
        </w:r>
        <w:r w:rsidR="00112AA2">
          <w:rPr>
            <w:noProof/>
            <w:webHidden/>
          </w:rPr>
          <w:tab/>
        </w:r>
        <w:r w:rsidR="002A5B16">
          <w:rPr>
            <w:noProof/>
            <w:webHidden/>
          </w:rPr>
          <w:t>155</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6" w:history="1">
        <w:r w:rsidR="00112AA2" w:rsidRPr="007C78C3">
          <w:rPr>
            <w:rStyle w:val="Hyperlink"/>
            <w:noProof/>
          </w:rPr>
          <w:t>Table 15 Service Transactions for Maine MSFWs</w:t>
        </w:r>
        <w:r w:rsidR="00112AA2">
          <w:rPr>
            <w:noProof/>
            <w:webHidden/>
          </w:rPr>
          <w:tab/>
        </w:r>
        <w:r w:rsidR="002A5B16">
          <w:rPr>
            <w:noProof/>
            <w:webHidden/>
          </w:rPr>
          <w:t>156</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7" w:history="1">
        <w:r w:rsidR="00112AA2" w:rsidRPr="007C78C3">
          <w:rPr>
            <w:rStyle w:val="Hyperlink"/>
            <w:noProof/>
          </w:rPr>
          <w:t>Table 16 Wagner-Peyser Service Goals for 2015-2016</w:t>
        </w:r>
        <w:r w:rsidR="00112AA2">
          <w:rPr>
            <w:noProof/>
            <w:webHidden/>
          </w:rPr>
          <w:tab/>
        </w:r>
        <w:r w:rsidR="002A5B16">
          <w:rPr>
            <w:noProof/>
            <w:webHidden/>
          </w:rPr>
          <w:t>158</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8" w:history="1">
        <w:r w:rsidR="00112AA2" w:rsidRPr="007C78C3">
          <w:rPr>
            <w:rStyle w:val="Hyperlink"/>
            <w:noProof/>
          </w:rPr>
          <w:t>Table 17 State Monitor Advocate Field Visit Schedule</w:t>
        </w:r>
        <w:r w:rsidR="00112AA2">
          <w:rPr>
            <w:noProof/>
            <w:webHidden/>
          </w:rPr>
          <w:tab/>
        </w:r>
        <w:r w:rsidR="002A5B16">
          <w:rPr>
            <w:noProof/>
            <w:webHidden/>
          </w:rPr>
          <w:t>158</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39" w:history="1">
        <w:r w:rsidR="00112AA2" w:rsidRPr="007C78C3">
          <w:rPr>
            <w:rStyle w:val="Hyperlink"/>
            <w:noProof/>
          </w:rPr>
          <w:t>Table 18 State Monitor Advocate Local Office Monitoring Schedule</w:t>
        </w:r>
        <w:r w:rsidR="00112AA2">
          <w:rPr>
            <w:noProof/>
            <w:webHidden/>
          </w:rPr>
          <w:tab/>
        </w:r>
        <w:r w:rsidR="002A5B16">
          <w:rPr>
            <w:noProof/>
            <w:webHidden/>
          </w:rPr>
          <w:t>160</w:t>
        </w:r>
      </w:hyperlink>
    </w:p>
    <w:p w:rsidR="003D19CF" w:rsidRDefault="003D19CF" w:rsidP="003D19CF">
      <w:pPr>
        <w:pStyle w:val="TOCHeading"/>
      </w:pPr>
      <w:r>
        <w:fldChar w:fldCharType="end"/>
      </w:r>
      <w:r>
        <w:t>Figures</w:t>
      </w:r>
    </w:p>
    <w:p w:rsidR="00112AA2" w:rsidRDefault="003D19CF">
      <w:pPr>
        <w:pStyle w:val="TableofFigures"/>
        <w:tabs>
          <w:tab w:val="right" w:leader="dot" w:pos="1007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43049940" w:history="1">
        <w:r w:rsidR="00112AA2" w:rsidRPr="00D70EFA">
          <w:rPr>
            <w:rStyle w:val="Hyperlink"/>
            <w:noProof/>
          </w:rPr>
          <w:t>Figure 1: GDP, Jobs Growth</w:t>
        </w:r>
        <w:r w:rsidR="00112AA2">
          <w:rPr>
            <w:noProof/>
            <w:webHidden/>
          </w:rPr>
          <w:tab/>
        </w:r>
        <w:r w:rsidR="00223D6F">
          <w:rPr>
            <w:noProof/>
            <w:webHidden/>
          </w:rPr>
          <w:t>12</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1" w:history="1">
        <w:r w:rsidR="00112AA2" w:rsidRPr="00D70EFA">
          <w:rPr>
            <w:rStyle w:val="Hyperlink"/>
            <w:noProof/>
          </w:rPr>
          <w:t>Figure 2: Unemployment Rates</w:t>
        </w:r>
        <w:r w:rsidR="00112AA2">
          <w:rPr>
            <w:noProof/>
            <w:webHidden/>
          </w:rPr>
          <w:tab/>
        </w:r>
        <w:r w:rsidR="00223D6F">
          <w:rPr>
            <w:noProof/>
            <w:webHidden/>
          </w:rPr>
          <w:t>13</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2" w:history="1">
        <w:r w:rsidR="00112AA2" w:rsidRPr="00D70EFA">
          <w:rPr>
            <w:rStyle w:val="Hyperlink"/>
            <w:noProof/>
          </w:rPr>
          <w:t>Figure 3: Labor Force Participation</w:t>
        </w:r>
        <w:r w:rsidR="00112AA2">
          <w:rPr>
            <w:noProof/>
            <w:webHidden/>
          </w:rPr>
          <w:tab/>
        </w:r>
        <w:r w:rsidR="00223D6F">
          <w:rPr>
            <w:noProof/>
            <w:webHidden/>
          </w:rPr>
          <w:t>14</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3" w:history="1">
        <w:r w:rsidR="00112AA2" w:rsidRPr="00D70EFA">
          <w:rPr>
            <w:rStyle w:val="Hyperlink"/>
            <w:noProof/>
          </w:rPr>
          <w:t>Figure 4: Labor Utilization Rates, Historical Trends</w:t>
        </w:r>
        <w:r w:rsidR="00112AA2">
          <w:rPr>
            <w:noProof/>
            <w:webHidden/>
          </w:rPr>
          <w:tab/>
        </w:r>
        <w:r w:rsidR="00223D6F">
          <w:rPr>
            <w:noProof/>
            <w:webHidden/>
          </w:rPr>
          <w:t>15</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4" w:history="1">
        <w:r w:rsidR="00112AA2" w:rsidRPr="00D70EFA">
          <w:rPr>
            <w:rStyle w:val="Hyperlink"/>
            <w:noProof/>
          </w:rPr>
          <w:t>Figure 5: Long Term Unemployed as a percent of total unemployed, 2003-2014</w:t>
        </w:r>
        <w:r w:rsidR="00112AA2">
          <w:rPr>
            <w:noProof/>
            <w:webHidden/>
          </w:rPr>
          <w:tab/>
        </w:r>
        <w:r w:rsidR="00223D6F">
          <w:rPr>
            <w:noProof/>
            <w:webHidden/>
          </w:rPr>
          <w:t>16</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5" w:history="1">
        <w:r w:rsidR="00112AA2" w:rsidRPr="00D70EFA">
          <w:rPr>
            <w:rStyle w:val="Hyperlink"/>
            <w:noProof/>
          </w:rPr>
          <w:t>Figure 6: Projected Net Job Growth--Top Industries</w:t>
        </w:r>
        <w:r w:rsidR="00112AA2">
          <w:rPr>
            <w:noProof/>
            <w:webHidden/>
          </w:rPr>
          <w:tab/>
        </w:r>
        <w:r w:rsidR="00223D6F">
          <w:rPr>
            <w:noProof/>
            <w:webHidden/>
          </w:rPr>
          <w:t>18</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6" w:history="1">
        <w:r w:rsidR="00112AA2" w:rsidRPr="00D70EFA">
          <w:rPr>
            <w:rStyle w:val="Hyperlink"/>
            <w:noProof/>
          </w:rPr>
          <w:t>Figure 7: Occupations with Highest Projected Job Growth</w:t>
        </w:r>
        <w:r w:rsidR="00112AA2">
          <w:rPr>
            <w:noProof/>
            <w:webHidden/>
          </w:rPr>
          <w:tab/>
        </w:r>
        <w:r w:rsidR="00223D6F">
          <w:rPr>
            <w:noProof/>
            <w:webHidden/>
          </w:rPr>
          <w:t>18</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7" w:history="1">
        <w:r w:rsidR="00112AA2" w:rsidRPr="00D70EFA">
          <w:rPr>
            <w:rStyle w:val="Hyperlink"/>
            <w:noProof/>
          </w:rPr>
          <w:t>Figure 8: Outlook: Declining Industries</w:t>
        </w:r>
        <w:r w:rsidR="00112AA2">
          <w:rPr>
            <w:noProof/>
            <w:webHidden/>
          </w:rPr>
          <w:tab/>
        </w:r>
        <w:r w:rsidR="00223D6F">
          <w:rPr>
            <w:noProof/>
            <w:webHidden/>
          </w:rPr>
          <w:t>19</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8" w:history="1">
        <w:r w:rsidR="00112AA2" w:rsidRPr="00D70EFA">
          <w:rPr>
            <w:rStyle w:val="Hyperlink"/>
            <w:noProof/>
          </w:rPr>
          <w:t>Figure 9: Outlook--Declining Occupations</w:t>
        </w:r>
        <w:r w:rsidR="00112AA2">
          <w:rPr>
            <w:noProof/>
            <w:webHidden/>
          </w:rPr>
          <w:tab/>
        </w:r>
        <w:r w:rsidR="00223D6F">
          <w:rPr>
            <w:noProof/>
            <w:webHidden/>
          </w:rPr>
          <w:t>20</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49" w:history="1">
        <w:r w:rsidR="00112AA2" w:rsidRPr="00D70EFA">
          <w:rPr>
            <w:rStyle w:val="Hyperlink"/>
            <w:noProof/>
          </w:rPr>
          <w:t>Figure 11: Regional Job Trends</w:t>
        </w:r>
        <w:r w:rsidR="00112AA2">
          <w:rPr>
            <w:noProof/>
            <w:webHidden/>
          </w:rPr>
          <w:tab/>
        </w:r>
        <w:r w:rsidR="00223D6F">
          <w:rPr>
            <w:noProof/>
            <w:webHidden/>
          </w:rPr>
          <w:t>21</w:t>
        </w:r>
      </w:hyperlink>
    </w:p>
    <w:p w:rsidR="00112AA2" w:rsidRDefault="0090534E">
      <w:pPr>
        <w:pStyle w:val="TableofFigures"/>
        <w:tabs>
          <w:tab w:val="right" w:leader="dot" w:pos="10070"/>
        </w:tabs>
        <w:rPr>
          <w:rFonts w:asciiTheme="minorHAnsi" w:eastAsiaTheme="minorEastAsia" w:hAnsiTheme="minorHAnsi" w:cstheme="minorBidi"/>
          <w:noProof/>
        </w:rPr>
      </w:pPr>
      <w:hyperlink r:id="rId11" w:anchor="_Toc443049950" w:history="1">
        <w:r w:rsidR="00112AA2" w:rsidRPr="00D70EFA">
          <w:rPr>
            <w:rStyle w:val="Hyperlink"/>
            <w:noProof/>
          </w:rPr>
          <w:t>Figure 10: Regional Job Trends--Rim Counties</w:t>
        </w:r>
        <w:r w:rsidR="00112AA2">
          <w:rPr>
            <w:noProof/>
            <w:webHidden/>
          </w:rPr>
          <w:tab/>
        </w:r>
        <w:r w:rsidR="00223D6F">
          <w:rPr>
            <w:noProof/>
            <w:webHidden/>
          </w:rPr>
          <w:t>21</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1" w:history="1">
        <w:r w:rsidR="00112AA2" w:rsidRPr="00D70EFA">
          <w:rPr>
            <w:rStyle w:val="Hyperlink"/>
            <w:noProof/>
          </w:rPr>
          <w:t>Figure 12: Regional Job Trends--Midcoast Counties</w:t>
        </w:r>
        <w:r w:rsidR="00112AA2">
          <w:rPr>
            <w:noProof/>
            <w:webHidden/>
          </w:rPr>
          <w:tab/>
        </w:r>
        <w:r w:rsidR="00223D6F">
          <w:rPr>
            <w:noProof/>
            <w:webHidden/>
          </w:rPr>
          <w:t>22</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2" w:history="1">
        <w:r w:rsidR="00112AA2" w:rsidRPr="00D70EFA">
          <w:rPr>
            <w:rStyle w:val="Hyperlink"/>
            <w:noProof/>
          </w:rPr>
          <w:t>Figure 13: Maine County Map</w:t>
        </w:r>
        <w:r w:rsidR="00112AA2">
          <w:rPr>
            <w:noProof/>
            <w:webHidden/>
          </w:rPr>
          <w:tab/>
        </w:r>
        <w:r w:rsidR="00223D6F">
          <w:rPr>
            <w:noProof/>
            <w:webHidden/>
          </w:rPr>
          <w:t>22</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3" w:history="1">
        <w:r w:rsidR="00112AA2" w:rsidRPr="00D70EFA">
          <w:rPr>
            <w:rStyle w:val="Hyperlink"/>
            <w:noProof/>
          </w:rPr>
          <w:t>Figure 14: Sub-State Regions</w:t>
        </w:r>
        <w:r w:rsidR="00112AA2">
          <w:rPr>
            <w:noProof/>
            <w:webHidden/>
          </w:rPr>
          <w:tab/>
        </w:r>
        <w:r w:rsidR="00223D6F">
          <w:rPr>
            <w:noProof/>
            <w:webHidden/>
          </w:rPr>
          <w:t>33</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4" w:history="1">
        <w:r w:rsidR="00112AA2" w:rsidRPr="00D70EFA">
          <w:rPr>
            <w:rStyle w:val="Hyperlink"/>
            <w:noProof/>
          </w:rPr>
          <w:t>Figure 15: Jobs by Industry: Coastal Counties</w:t>
        </w:r>
        <w:r w:rsidR="00112AA2">
          <w:rPr>
            <w:noProof/>
            <w:webHidden/>
          </w:rPr>
          <w:tab/>
        </w:r>
        <w:r w:rsidR="00223D6F">
          <w:rPr>
            <w:noProof/>
            <w:webHidden/>
          </w:rPr>
          <w:t>36</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5" w:history="1">
        <w:r w:rsidR="00112AA2" w:rsidRPr="00D70EFA">
          <w:rPr>
            <w:rStyle w:val="Hyperlink"/>
            <w:noProof/>
          </w:rPr>
          <w:t>Figure 16: Jobs by Industry: Central/Western Region</w:t>
        </w:r>
        <w:r w:rsidR="00112AA2">
          <w:rPr>
            <w:noProof/>
            <w:webHidden/>
          </w:rPr>
          <w:tab/>
        </w:r>
        <w:r w:rsidR="00223D6F">
          <w:rPr>
            <w:noProof/>
            <w:webHidden/>
          </w:rPr>
          <w:t>40</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6" w:history="1">
        <w:r w:rsidR="00112AA2" w:rsidRPr="00D70EFA">
          <w:rPr>
            <w:rStyle w:val="Hyperlink"/>
            <w:noProof/>
          </w:rPr>
          <w:t>Figure 17: Jobs by Industry: Northeastern Region</w:t>
        </w:r>
        <w:r w:rsidR="00112AA2">
          <w:rPr>
            <w:noProof/>
            <w:webHidden/>
          </w:rPr>
          <w:tab/>
        </w:r>
        <w:r w:rsidR="00223D6F">
          <w:rPr>
            <w:noProof/>
            <w:webHidden/>
          </w:rPr>
          <w:t>43</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7" w:history="1">
        <w:r w:rsidR="00112AA2" w:rsidRPr="00D70EFA">
          <w:rPr>
            <w:rStyle w:val="Hyperlink"/>
            <w:noProof/>
          </w:rPr>
          <w:t>Figure 18: Organizational Structure--Employment Services</w:t>
        </w:r>
        <w:r w:rsidR="00112AA2">
          <w:rPr>
            <w:noProof/>
            <w:webHidden/>
          </w:rPr>
          <w:tab/>
        </w:r>
        <w:r w:rsidR="00223D6F">
          <w:rPr>
            <w:noProof/>
            <w:webHidden/>
          </w:rPr>
          <w:t>104</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8" w:history="1">
        <w:r w:rsidR="00112AA2" w:rsidRPr="00D70EFA">
          <w:rPr>
            <w:rStyle w:val="Hyperlink"/>
            <w:noProof/>
          </w:rPr>
          <w:t>Figure 19: Organizational Structure--Rehabilitation Services</w:t>
        </w:r>
        <w:r w:rsidR="00112AA2">
          <w:rPr>
            <w:noProof/>
            <w:webHidden/>
          </w:rPr>
          <w:tab/>
        </w:r>
        <w:r w:rsidR="00223D6F">
          <w:rPr>
            <w:noProof/>
            <w:webHidden/>
          </w:rPr>
          <w:t>105</w:t>
        </w:r>
      </w:hyperlink>
    </w:p>
    <w:p w:rsidR="00112AA2" w:rsidRDefault="0090534E">
      <w:pPr>
        <w:pStyle w:val="TableofFigures"/>
        <w:tabs>
          <w:tab w:val="right" w:leader="dot" w:pos="10070"/>
        </w:tabs>
        <w:rPr>
          <w:rFonts w:asciiTheme="minorHAnsi" w:eastAsiaTheme="minorEastAsia" w:hAnsiTheme="minorHAnsi" w:cstheme="minorBidi"/>
          <w:noProof/>
        </w:rPr>
      </w:pPr>
      <w:hyperlink w:anchor="_Toc443049959" w:history="1">
        <w:r w:rsidR="00112AA2" w:rsidRPr="00D70EFA">
          <w:rPr>
            <w:rStyle w:val="Hyperlink"/>
            <w:noProof/>
          </w:rPr>
          <w:t>Figure 20: Organizational Structure--Adult Education</w:t>
        </w:r>
        <w:r w:rsidR="00112AA2">
          <w:rPr>
            <w:noProof/>
            <w:webHidden/>
          </w:rPr>
          <w:tab/>
        </w:r>
        <w:r w:rsidR="00223D6F">
          <w:rPr>
            <w:noProof/>
            <w:webHidden/>
          </w:rPr>
          <w:t>106</w:t>
        </w:r>
      </w:hyperlink>
    </w:p>
    <w:p w:rsidR="000A614D" w:rsidRDefault="003D19CF" w:rsidP="009F0A40">
      <w:pPr>
        <w:pStyle w:val="Heading1"/>
        <w:suppressLineNumbers/>
      </w:pPr>
      <w:r>
        <w:fldChar w:fldCharType="end"/>
      </w:r>
      <w:bookmarkStart w:id="0" w:name="_Toc467140137"/>
      <w:r w:rsidR="000A614D">
        <w:t>Overview</w:t>
      </w:r>
      <w:bookmarkEnd w:id="0"/>
    </w:p>
    <w:p w:rsidR="00004CAB" w:rsidRPr="004C2C09" w:rsidRDefault="00867086" w:rsidP="00004CAB">
      <w:r w:rsidRPr="002B7097">
        <w:t>I</w:t>
      </w:r>
      <w:r w:rsidR="00004CAB" w:rsidRPr="002B7097">
        <w:t>n</w:t>
      </w:r>
      <w:r w:rsidR="00004CAB" w:rsidRPr="00004CAB">
        <w:t xml:space="preserve"> December</w:t>
      </w:r>
      <w:r w:rsidR="00004CAB">
        <w:t xml:space="preserve"> </w:t>
      </w:r>
      <w:r w:rsidR="00004CAB" w:rsidRPr="00004CAB">
        <w:t>2014</w:t>
      </w:r>
      <w:r w:rsidR="00004CAB" w:rsidRPr="00BB1BE3">
        <w:t xml:space="preserve">, the </w:t>
      </w:r>
      <w:r w:rsidR="00973D69" w:rsidRPr="00BB1BE3">
        <w:t xml:space="preserve">State </w:t>
      </w:r>
      <w:r w:rsidR="00BB1BE3" w:rsidRPr="00BB1BE3">
        <w:t xml:space="preserve">Workforce Development </w:t>
      </w:r>
      <w:r w:rsidR="00973D69" w:rsidRPr="00BB1BE3">
        <w:t>Board</w:t>
      </w:r>
      <w:r w:rsidR="00004CAB" w:rsidRPr="00BB1BE3">
        <w:t>, under the direction of</w:t>
      </w:r>
      <w:r w:rsidR="00BB1BE3" w:rsidRPr="00BB1BE3">
        <w:t xml:space="preserve">  </w:t>
      </w:r>
      <w:r w:rsidR="00004CAB" w:rsidRPr="00BB1BE3">
        <w:t>Governor Paul R. LePage, convened the core programs authorized under the Workforce Innovation and Opportunity Act (WIOA)—</w:t>
      </w:r>
      <w:r w:rsidR="00004CAB" w:rsidRPr="00BB1BE3">
        <w:rPr>
          <w:strike/>
        </w:rPr>
        <w:t xml:space="preserve"> </w:t>
      </w:r>
      <w:r w:rsidR="00004CAB" w:rsidRPr="00BB1BE3">
        <w:t>Adult, Dislocated Worker, Youth; Wagner-Peyser; Adult and</w:t>
      </w:r>
      <w:r w:rsidR="00004CAB" w:rsidRPr="00004CAB">
        <w:t xml:space="preserve"> Basic Education; and Vocational </w:t>
      </w:r>
      <w:r w:rsidR="00757512">
        <w:br/>
      </w:r>
      <w:r w:rsidR="00004CAB" w:rsidRPr="00004CAB">
        <w:t xml:space="preserve">Rehabilitation programs—to assess the challenges </w:t>
      </w:r>
      <w:r w:rsidR="00004CAB" w:rsidRPr="00BA4BBA">
        <w:t xml:space="preserve">confronting </w:t>
      </w:r>
      <w:r w:rsidR="00BA4BBA" w:rsidRPr="00BA4BBA">
        <w:t>Maine’s workforce development s</w:t>
      </w:r>
      <w:r w:rsidR="00004CAB" w:rsidRPr="00BA4BBA">
        <w:t>ystem (WDS) and identify measurable ways to align programs and</w:t>
      </w:r>
      <w:r w:rsidR="00004CAB" w:rsidRPr="00004CAB">
        <w:t xml:space="preserve"> activities to better serve residents and </w:t>
      </w:r>
      <w:r w:rsidR="00757512">
        <w:br/>
      </w:r>
      <w:r w:rsidR="00004CAB" w:rsidRPr="00004CAB">
        <w:t xml:space="preserve">employers. Months later, the </w:t>
      </w:r>
      <w:r w:rsidR="00BB1BE3">
        <w:t>State Board</w:t>
      </w:r>
      <w:r w:rsidR="00004CAB" w:rsidRPr="00004CAB">
        <w:t xml:space="preserve"> con</w:t>
      </w:r>
      <w:r w:rsidR="00004CAB" w:rsidRPr="004C2C09">
        <w:t xml:space="preserve">vened a broader group of stakeholders for a three day </w:t>
      </w:r>
      <w:r w:rsidR="00757512">
        <w:br/>
      </w:r>
      <w:r w:rsidR="00004CAB" w:rsidRPr="004C2C09">
        <w:t>workshop to create a vision for the WDS. In the months that followed</w:t>
      </w:r>
      <w:r w:rsidR="00472E6F">
        <w:t xml:space="preserve">, </w:t>
      </w:r>
      <w:r w:rsidR="00004CAB" w:rsidRPr="004C2C09">
        <w:t>the core p</w:t>
      </w:r>
      <w:r w:rsidR="00117895">
        <w:t>artners</w:t>
      </w:r>
      <w:r w:rsidR="00004CAB" w:rsidRPr="004C2C09">
        <w:t xml:space="preserve"> and other stak</w:t>
      </w:r>
      <w:r w:rsidR="00004CAB" w:rsidRPr="004C2C09">
        <w:t>e</w:t>
      </w:r>
      <w:r w:rsidR="00004CAB" w:rsidRPr="004C2C09">
        <w:t xml:space="preserve">holders forged a plan </w:t>
      </w:r>
      <w:r w:rsidR="000B3D64">
        <w:t>that will</w:t>
      </w:r>
      <w:r w:rsidR="004C2C09" w:rsidRPr="004C2C09">
        <w:t xml:space="preserve"> </w:t>
      </w:r>
      <w:r w:rsidR="00004CAB" w:rsidRPr="004C2C09">
        <w:t>foster greater economic prosperity for job seekers, employers and residents.</w:t>
      </w:r>
    </w:p>
    <w:p w:rsidR="00EE642A" w:rsidRPr="004C2C09" w:rsidRDefault="00C6247F" w:rsidP="00EE642A">
      <w:r w:rsidRPr="004C2C09">
        <w:lastRenderedPageBreak/>
        <w:t xml:space="preserve">The plan begins and ends with the following premise: the success of Maine’s economy will ultimately be determined by the strength and quality of its </w:t>
      </w:r>
      <w:r w:rsidR="00EE642A" w:rsidRPr="004C2C09">
        <w:t xml:space="preserve">workforce </w:t>
      </w:r>
      <w:r w:rsidRPr="004C2C09">
        <w:t>and the ability of employers to fill their need for skilled labor.</w:t>
      </w:r>
    </w:p>
    <w:p w:rsidR="004756D9" w:rsidRPr="00BA4BBA" w:rsidRDefault="004608F0" w:rsidP="000040F0">
      <w:pPr>
        <w:spacing w:line="276" w:lineRule="auto"/>
        <w:rPr>
          <w:rFonts w:eastAsia="Times New Roman"/>
        </w:rPr>
      </w:pPr>
      <w:r w:rsidRPr="004C2C09">
        <w:t>Human capital drives productivity, innovation</w:t>
      </w:r>
      <w:r w:rsidR="004E30B2" w:rsidRPr="004C2C09">
        <w:t xml:space="preserve"> and economic competitiveness. </w:t>
      </w:r>
      <w:r w:rsidRPr="004C2C09">
        <w:rPr>
          <w:rFonts w:eastAsiaTheme="minorHAnsi"/>
        </w:rPr>
        <w:t xml:space="preserve">Skilled and productive workers are more likely to find and remain in jobs, earn higher wages and incomes, and </w:t>
      </w:r>
      <w:r w:rsidR="004C2C09">
        <w:rPr>
          <w:rFonts w:eastAsiaTheme="minorHAnsi"/>
        </w:rPr>
        <w:t>require</w:t>
      </w:r>
      <w:r w:rsidRPr="004C2C09">
        <w:rPr>
          <w:rFonts w:eastAsiaTheme="minorHAnsi"/>
        </w:rPr>
        <w:t xml:space="preserve"> reduced levels of public assistance. </w:t>
      </w:r>
      <w:r w:rsidR="00EE642A" w:rsidRPr="004C2C09">
        <w:rPr>
          <w:rFonts w:eastAsiaTheme="minorHAnsi"/>
        </w:rPr>
        <w:t>A high quality workforce will enable Maine to be</w:t>
      </w:r>
      <w:r w:rsidR="004E30B2" w:rsidRPr="004C2C09">
        <w:rPr>
          <w:rFonts w:eastAsiaTheme="minorHAnsi"/>
        </w:rPr>
        <w:t>t</w:t>
      </w:r>
      <w:r w:rsidR="002B7097">
        <w:rPr>
          <w:rFonts w:eastAsiaTheme="minorHAnsi"/>
        </w:rPr>
        <w:t xml:space="preserve">ter retain existing businesses, </w:t>
      </w:r>
      <w:r w:rsidR="004E30B2" w:rsidRPr="004C2C09">
        <w:rPr>
          <w:rFonts w:eastAsiaTheme="minorHAnsi"/>
        </w:rPr>
        <w:t>draw new ones</w:t>
      </w:r>
      <w:r w:rsidR="00EE642A" w:rsidRPr="004C2C09">
        <w:rPr>
          <w:rFonts w:eastAsiaTheme="minorHAnsi"/>
        </w:rPr>
        <w:t xml:space="preserve"> that bring good jobs</w:t>
      </w:r>
      <w:r w:rsidR="002B7097">
        <w:rPr>
          <w:rFonts w:eastAsiaTheme="minorHAnsi"/>
        </w:rPr>
        <w:t xml:space="preserve">, and </w:t>
      </w:r>
      <w:r w:rsidR="00EE642A" w:rsidRPr="004C2C09">
        <w:rPr>
          <w:rFonts w:eastAsiaTheme="minorHAnsi"/>
        </w:rPr>
        <w:t>attract new families and resi</w:t>
      </w:r>
      <w:r w:rsidR="004E30B2" w:rsidRPr="004C2C09">
        <w:rPr>
          <w:rFonts w:eastAsiaTheme="minorHAnsi"/>
        </w:rPr>
        <w:t xml:space="preserve">dents. </w:t>
      </w:r>
      <w:r w:rsidR="00DB343B" w:rsidRPr="004C2C09">
        <w:rPr>
          <w:rFonts w:eastAsiaTheme="minorHAnsi"/>
        </w:rPr>
        <w:t xml:space="preserve">Given the far-reaching benefits, </w:t>
      </w:r>
      <w:r w:rsidR="00C77ABB" w:rsidRPr="004C2C09">
        <w:rPr>
          <w:rFonts w:eastAsiaTheme="minorHAnsi"/>
        </w:rPr>
        <w:t xml:space="preserve">the </w:t>
      </w:r>
      <w:r w:rsidR="004C2C09" w:rsidRPr="004C2C09">
        <w:rPr>
          <w:rFonts w:eastAsiaTheme="minorHAnsi"/>
        </w:rPr>
        <w:t>continuing</w:t>
      </w:r>
      <w:r w:rsidR="0037533F" w:rsidRPr="004C2C09">
        <w:rPr>
          <w:rFonts w:eastAsiaTheme="minorHAnsi"/>
        </w:rPr>
        <w:t xml:space="preserve"> d</w:t>
      </w:r>
      <w:r w:rsidR="005369E4" w:rsidRPr="004C2C09">
        <w:rPr>
          <w:rFonts w:eastAsiaTheme="minorHAnsi"/>
        </w:rPr>
        <w:t xml:space="preserve">evelopment </w:t>
      </w:r>
      <w:r w:rsidR="00DB343B" w:rsidRPr="004C2C09">
        <w:rPr>
          <w:rFonts w:eastAsiaTheme="minorHAnsi"/>
        </w:rPr>
        <w:t xml:space="preserve">of </w:t>
      </w:r>
      <w:r w:rsidR="0037533F" w:rsidRPr="004C2C09">
        <w:rPr>
          <w:rFonts w:eastAsiaTheme="minorHAnsi"/>
        </w:rPr>
        <w:t>Maine’s workforce</w:t>
      </w:r>
      <w:r w:rsidR="00DB343B" w:rsidRPr="004C2C09">
        <w:rPr>
          <w:rFonts w:eastAsiaTheme="minorHAnsi"/>
        </w:rPr>
        <w:t xml:space="preserve"> to meet the needs of employers </w:t>
      </w:r>
      <w:r w:rsidR="002B7097">
        <w:rPr>
          <w:rFonts w:eastAsiaTheme="minorHAnsi"/>
        </w:rPr>
        <w:t xml:space="preserve">is this plan’s top priority, and this </w:t>
      </w:r>
      <w:r w:rsidR="004756D9" w:rsidRPr="004C2C09">
        <w:t xml:space="preserve">reflects Governor Paul R. </w:t>
      </w:r>
      <w:r w:rsidR="00772915" w:rsidRPr="004C2C09">
        <w:t>LePage’ s</w:t>
      </w:r>
      <w:r w:rsidR="004756D9" w:rsidRPr="004C2C09">
        <w:t xml:space="preserve"> mission to ensure that all Mainers have the skills necessary for quality jobs and to make Maine </w:t>
      </w:r>
      <w:r w:rsidR="004756D9" w:rsidRPr="00BA4BBA">
        <w:t>more business friendly.</w:t>
      </w:r>
    </w:p>
    <w:p w:rsidR="00004CAB" w:rsidRPr="00BA4BBA" w:rsidRDefault="00004CAB" w:rsidP="000040F0">
      <w:pPr>
        <w:spacing w:line="276" w:lineRule="auto"/>
      </w:pPr>
      <w:r w:rsidRPr="00BA4BBA">
        <w:t>To compete regionally—and globally—Maine will develop a world-class talent pool and lead in technology and innovation.</w:t>
      </w:r>
      <w:r w:rsidRPr="00BA4BBA">
        <w:rPr>
          <w:color w:val="FF0000"/>
        </w:rPr>
        <w:t xml:space="preserve"> </w:t>
      </w:r>
      <w:r w:rsidRPr="00BA4BBA">
        <w:t>The state’s workforce and economy will be fueled by an education and training system that is inclusive and meets the needs of diverse learners. Maine will build its workforce through a multi-faceted approach that includes developing career pathways that lead to in-demand jobs. To mitiga</w:t>
      </w:r>
      <w:r w:rsidR="001344B3" w:rsidRPr="00BA4BBA">
        <w:t>te barriers to employment, the w</w:t>
      </w:r>
      <w:r w:rsidR="008C76DC" w:rsidRPr="00BA4BBA">
        <w:t xml:space="preserve">orkforce </w:t>
      </w:r>
      <w:r w:rsidR="001344B3" w:rsidRPr="00BA4BBA">
        <w:t>d</w:t>
      </w:r>
      <w:r w:rsidR="008C76DC" w:rsidRPr="00BA4BBA">
        <w:t xml:space="preserve">evelopment </w:t>
      </w:r>
      <w:r w:rsidR="001344B3" w:rsidRPr="00BA4BBA">
        <w:t>s</w:t>
      </w:r>
      <w:r w:rsidR="008C76DC" w:rsidRPr="00BA4BBA">
        <w:t>ystem</w:t>
      </w:r>
      <w:r w:rsidRPr="00BA4BBA">
        <w:t xml:space="preserve"> will coordinate and align activities that build the </w:t>
      </w:r>
      <w:r w:rsidR="00757512">
        <w:br/>
      </w:r>
      <w:r w:rsidRPr="00BA4BBA">
        <w:t xml:space="preserve">foundational skills of workers and individuals, improve the transitions between education and </w:t>
      </w:r>
      <w:r w:rsidR="00757512">
        <w:br/>
      </w:r>
      <w:r w:rsidRPr="00BA4BBA">
        <w:t xml:space="preserve">employment, foster greater occupational awareness, define certifications and industry recognized </w:t>
      </w:r>
      <w:r w:rsidR="00757512">
        <w:br/>
      </w:r>
      <w:r w:rsidRPr="00BA4BBA">
        <w:t xml:space="preserve">credentials, and develop a systematic means for the state to measure, gather and aggregate </w:t>
      </w:r>
      <w:r w:rsidR="004C2C09" w:rsidRPr="00BA4BBA">
        <w:t xml:space="preserve">data on </w:t>
      </w:r>
      <w:r w:rsidRPr="00BA4BBA">
        <w:t>crede</w:t>
      </w:r>
      <w:r w:rsidRPr="00BA4BBA">
        <w:t>n</w:t>
      </w:r>
      <w:r w:rsidRPr="00BA4BBA">
        <w:t>tial attainment.</w:t>
      </w:r>
    </w:p>
    <w:p w:rsidR="00004CAB" w:rsidRPr="00BA4BBA" w:rsidRDefault="00004CAB" w:rsidP="000040F0">
      <w:pPr>
        <w:spacing w:line="276" w:lineRule="auto"/>
      </w:pPr>
      <w:r w:rsidRPr="00BA4BBA">
        <w:t>Maine will also enhance and align its workforce development system to be more responsive to the needs of businesses. The plan focuses on the development and implementation of a systematic approach to engaging and responding to the workforce and busine</w:t>
      </w:r>
      <w:r w:rsidR="004E30B2" w:rsidRPr="00BA4BBA">
        <w:t xml:space="preserve">ss service needs of employers. </w:t>
      </w:r>
      <w:r w:rsidRPr="00BA4BBA">
        <w:t>The establishment of broader and deeper sector partnerships will enable the development of a pipeline of workers in high growth, high demand fields, thereby reducing apparent skill-gaps and the time needed to fill positions.</w:t>
      </w:r>
      <w:r w:rsidR="00117895">
        <w:t xml:space="preserve"> Advancing</w:t>
      </w:r>
      <w:r w:rsidR="00117895" w:rsidRPr="00BA4BBA">
        <w:t xml:space="preserve"> </w:t>
      </w:r>
      <w:r w:rsidRPr="00BA4BBA">
        <w:t xml:space="preserve">a </w:t>
      </w:r>
      <w:r w:rsidR="00BA4BBA" w:rsidRPr="00BA4BBA">
        <w:t>w</w:t>
      </w:r>
      <w:r w:rsidR="008C76DC" w:rsidRPr="00BA4BBA">
        <w:t xml:space="preserve">orkforce </w:t>
      </w:r>
      <w:r w:rsidR="00BA4BBA" w:rsidRPr="00BA4BBA">
        <w:t>d</w:t>
      </w:r>
      <w:r w:rsidR="008C76DC" w:rsidRPr="00BA4BBA">
        <w:t xml:space="preserve">evelopment </w:t>
      </w:r>
      <w:r w:rsidR="00BA4BBA" w:rsidRPr="00BA4BBA">
        <w:t>s</w:t>
      </w:r>
      <w:r w:rsidR="008C76DC" w:rsidRPr="00BA4BBA">
        <w:t>ystem</w:t>
      </w:r>
      <w:r w:rsidRPr="00BA4BBA">
        <w:t xml:space="preserve"> that is more responsive to the needs of businesses will be essential to cr</w:t>
      </w:r>
      <w:r w:rsidRPr="00BA4BBA">
        <w:t>e</w:t>
      </w:r>
      <w:r w:rsidRPr="00BA4BBA">
        <w:t>ating a more business friendly environment and developing a more competitive economy.</w:t>
      </w:r>
    </w:p>
    <w:p w:rsidR="006C2962" w:rsidRPr="00BA4BBA" w:rsidRDefault="006C2962" w:rsidP="000040F0">
      <w:pPr>
        <w:spacing w:line="276" w:lineRule="auto"/>
        <w:rPr>
          <w:rFonts w:eastAsia="Times New Roman"/>
        </w:rPr>
      </w:pPr>
      <w:r w:rsidRPr="00BA4BBA">
        <w:rPr>
          <w:rFonts w:eastAsia="Times New Roman"/>
        </w:rPr>
        <w:t>To accomplish these goals Maine will</w:t>
      </w:r>
      <w:r w:rsidR="007D009B">
        <w:rPr>
          <w:rFonts w:eastAsia="Times New Roman"/>
        </w:rPr>
        <w:t>:</w:t>
      </w:r>
    </w:p>
    <w:p w:rsidR="006C2962" w:rsidRPr="00BA4BBA" w:rsidRDefault="006C2962" w:rsidP="000040F0">
      <w:pPr>
        <w:pStyle w:val="ListParagraph"/>
        <w:numPr>
          <w:ilvl w:val="0"/>
          <w:numId w:val="79"/>
        </w:numPr>
        <w:spacing w:line="276" w:lineRule="auto"/>
      </w:pPr>
      <w:r w:rsidRPr="00BA4BBA">
        <w:t xml:space="preserve">Increase the relevance of the </w:t>
      </w:r>
      <w:r w:rsidR="00BA4BBA" w:rsidRPr="00BA4BBA">
        <w:t>w</w:t>
      </w:r>
      <w:r w:rsidR="008C76DC" w:rsidRPr="00BA4BBA">
        <w:t xml:space="preserve">orkforce </w:t>
      </w:r>
      <w:r w:rsidR="00BA4BBA" w:rsidRPr="00BA4BBA">
        <w:t>d</w:t>
      </w:r>
      <w:r w:rsidR="008C76DC" w:rsidRPr="00BA4BBA">
        <w:t xml:space="preserve">evelopment </w:t>
      </w:r>
      <w:r w:rsidR="00BA4BBA" w:rsidRPr="00BA4BBA">
        <w:t>s</w:t>
      </w:r>
      <w:r w:rsidR="008C76DC" w:rsidRPr="00BA4BBA">
        <w:t>ystem</w:t>
      </w:r>
      <w:r w:rsidRPr="00BA4BBA">
        <w:t xml:space="preserve"> to employers. Developing better alignment between the supply and demand for labor will result in fewer ‘difficult to fill’ p</w:t>
      </w:r>
      <w:r w:rsidR="00F90102" w:rsidRPr="00BA4BBA">
        <w:t>ositions, more efficient use of</w:t>
      </w:r>
      <w:r w:rsidRPr="00BA4BBA">
        <w:t xml:space="preserve"> resources</w:t>
      </w:r>
      <w:r w:rsidR="00F90102" w:rsidRPr="00BA4BBA">
        <w:t xml:space="preserve"> and a greater number of Maine residents</w:t>
      </w:r>
      <w:r w:rsidRPr="00BA4BBA">
        <w:t xml:space="preserve"> with quality jobs.</w:t>
      </w:r>
    </w:p>
    <w:p w:rsidR="006C2962" w:rsidRPr="00BA4BBA" w:rsidRDefault="006C2962" w:rsidP="000040F0">
      <w:pPr>
        <w:pStyle w:val="ListParagraph"/>
        <w:numPr>
          <w:ilvl w:val="0"/>
          <w:numId w:val="79"/>
        </w:numPr>
        <w:spacing w:line="276" w:lineRule="auto"/>
      </w:pPr>
      <w:r w:rsidRPr="00BA4BBA">
        <w:t>Produce an educated and skilled workforce through the development of a compreh</w:t>
      </w:r>
      <w:r w:rsidR="008C76DC" w:rsidRPr="00BA4BBA">
        <w:t xml:space="preserve">ensive Career Pathways system. </w:t>
      </w:r>
      <w:r w:rsidRPr="00BA4BBA">
        <w:rPr>
          <w:rFonts w:eastAsia="Times New Roman"/>
        </w:rPr>
        <w:t xml:space="preserve">Maine’s Career Pathways approach will focus on building the educational, </w:t>
      </w:r>
      <w:r w:rsidR="00757512">
        <w:rPr>
          <w:rFonts w:eastAsia="Times New Roman"/>
        </w:rPr>
        <w:br/>
      </w:r>
      <w:r w:rsidRPr="00BA4BBA">
        <w:rPr>
          <w:rFonts w:eastAsia="Times New Roman"/>
        </w:rPr>
        <w:t xml:space="preserve">employability and occupational skills of the population and </w:t>
      </w:r>
      <w:r w:rsidR="002D28D0">
        <w:rPr>
          <w:rFonts w:eastAsia="Times New Roman"/>
        </w:rPr>
        <w:t>articulating</w:t>
      </w:r>
      <w:r w:rsidRPr="00BA4BBA">
        <w:rPr>
          <w:rFonts w:eastAsia="Times New Roman"/>
        </w:rPr>
        <w:t xml:space="preserve"> pathways that lead to in-demand credentials and jobs.</w:t>
      </w:r>
    </w:p>
    <w:p w:rsidR="006C2962" w:rsidRPr="00BA4BBA" w:rsidRDefault="006C2962" w:rsidP="000040F0">
      <w:pPr>
        <w:pStyle w:val="ListParagraph"/>
        <w:numPr>
          <w:ilvl w:val="0"/>
          <w:numId w:val="79"/>
        </w:numPr>
        <w:spacing w:line="276" w:lineRule="auto"/>
      </w:pPr>
      <w:r w:rsidRPr="00BA4BBA">
        <w:t xml:space="preserve">Align the state’s commitment and investment in its workforce. Developing a workforce that is </w:t>
      </w:r>
      <w:r w:rsidR="00757512">
        <w:br/>
      </w:r>
      <w:r w:rsidRPr="00BA4BBA">
        <w:t xml:space="preserve">globally competitive and continuously well prepared to succeed in current and future careers will require the commitment and alignment of resources that extend beyond the public workforce </w:t>
      </w:r>
      <w:r w:rsidR="00757512">
        <w:br/>
      </w:r>
      <w:r w:rsidRPr="00BA4BBA">
        <w:t>system; employers, policy makers, legislators and administrators must be invested in the process and outcome.</w:t>
      </w:r>
    </w:p>
    <w:p w:rsidR="006C2962" w:rsidRPr="00BA4BBA" w:rsidRDefault="006C2962" w:rsidP="000040F0">
      <w:pPr>
        <w:pStyle w:val="ListParagraph"/>
        <w:numPr>
          <w:ilvl w:val="0"/>
          <w:numId w:val="79"/>
        </w:numPr>
        <w:spacing w:line="276" w:lineRule="auto"/>
      </w:pPr>
      <w:r w:rsidRPr="00BA4BBA">
        <w:t xml:space="preserve">Increase the operational effectiveness of the </w:t>
      </w:r>
      <w:r w:rsidR="00BA4BBA" w:rsidRPr="00BA4BBA">
        <w:t>w</w:t>
      </w:r>
      <w:r w:rsidR="008C76DC" w:rsidRPr="00BA4BBA">
        <w:t xml:space="preserve">orkforce </w:t>
      </w:r>
      <w:r w:rsidR="00BA4BBA" w:rsidRPr="00BA4BBA">
        <w:t>d</w:t>
      </w:r>
      <w:r w:rsidR="008C76DC" w:rsidRPr="00BA4BBA">
        <w:t xml:space="preserve">evelopment </w:t>
      </w:r>
      <w:r w:rsidR="00BA4BBA" w:rsidRPr="00BA4BBA">
        <w:t>s</w:t>
      </w:r>
      <w:r w:rsidR="008C76DC" w:rsidRPr="00BA4BBA">
        <w:t>ystem</w:t>
      </w:r>
      <w:r w:rsidRPr="00BA4BBA">
        <w:t>. Aligning and integra</w:t>
      </w:r>
      <w:r w:rsidRPr="00BA4BBA">
        <w:t>t</w:t>
      </w:r>
      <w:r w:rsidRPr="00BA4BBA">
        <w:t>ing systems, services and operations to enhance customer services will result in critical efficiencies.</w:t>
      </w:r>
    </w:p>
    <w:p w:rsidR="006C2962" w:rsidRPr="00BA4BBA" w:rsidRDefault="006C2962" w:rsidP="000040F0">
      <w:pPr>
        <w:pStyle w:val="ListParagraph"/>
        <w:numPr>
          <w:ilvl w:val="0"/>
          <w:numId w:val="79"/>
        </w:numPr>
        <w:spacing w:line="276" w:lineRule="auto"/>
        <w:rPr>
          <w:rFonts w:eastAsia="Times New Roman"/>
          <w:i/>
        </w:rPr>
      </w:pPr>
      <w:r w:rsidRPr="00BA4BBA">
        <w:rPr>
          <w:rFonts w:eastAsia="Times New Roman"/>
        </w:rPr>
        <w:lastRenderedPageBreak/>
        <w:t>Grow and diversify the workforce through the development of innovative strategies that result in more Mainers with jobs and a larger workforce.</w:t>
      </w:r>
    </w:p>
    <w:p w:rsidR="006C2962" w:rsidRPr="006C2962" w:rsidRDefault="006C2962" w:rsidP="000040F0">
      <w:pPr>
        <w:spacing w:line="276" w:lineRule="auto"/>
      </w:pPr>
      <w:r w:rsidRPr="006C2962">
        <w:t xml:space="preserve">These actions will </w:t>
      </w:r>
      <w:r w:rsidR="00412707" w:rsidRPr="006A70C5">
        <w:t>re</w:t>
      </w:r>
      <w:r w:rsidR="00F90102">
        <w:t>sult in quality jobs for Maine residents</w:t>
      </w:r>
      <w:r w:rsidR="00412707" w:rsidRPr="006A70C5">
        <w:t xml:space="preserve">; employers matched with skilled workers; </w:t>
      </w:r>
      <w:r w:rsidR="00412707">
        <w:t xml:space="preserve">and </w:t>
      </w:r>
      <w:r w:rsidR="00412707" w:rsidRPr="006A70C5">
        <w:t>a more efficient workforce development system.</w:t>
      </w:r>
    </w:p>
    <w:p w:rsidR="00C36D3B" w:rsidRPr="00C36D3B" w:rsidRDefault="00C36D3B" w:rsidP="000040F0">
      <w:pPr>
        <w:spacing w:line="276" w:lineRule="auto"/>
      </w:pPr>
      <w:r w:rsidRPr="00C36D3B">
        <w:t xml:space="preserve">This plan will </w:t>
      </w:r>
      <w:r>
        <w:t xml:space="preserve">also </w:t>
      </w:r>
      <w:r w:rsidRPr="00C36D3B">
        <w:t xml:space="preserve">be essential </w:t>
      </w:r>
      <w:r>
        <w:t xml:space="preserve">in </w:t>
      </w:r>
      <w:r w:rsidRPr="00C36D3B">
        <w:t xml:space="preserve">navigating the economic and workforce challenges </w:t>
      </w:r>
      <w:r>
        <w:t xml:space="preserve">that </w:t>
      </w:r>
      <w:r w:rsidR="00BD6E45">
        <w:t xml:space="preserve">threaten the state’s economic vitality. </w:t>
      </w:r>
      <w:r w:rsidR="009D4163">
        <w:t>A</w:t>
      </w:r>
      <w:r w:rsidRPr="00C36D3B">
        <w:t xml:space="preserve"> </w:t>
      </w:r>
      <w:r w:rsidR="009D4163">
        <w:t>shrinking population and workforce,</w:t>
      </w:r>
      <w:r w:rsidRPr="00C36D3B">
        <w:t xml:space="preserve"> shortages of workers with the right </w:t>
      </w:r>
      <w:r w:rsidR="00757512">
        <w:br/>
      </w:r>
      <w:r w:rsidRPr="00C36D3B">
        <w:t>qualifications</w:t>
      </w:r>
      <w:r w:rsidR="009D4163">
        <w:t xml:space="preserve"> and </w:t>
      </w:r>
      <w:r w:rsidRPr="00C36D3B">
        <w:t xml:space="preserve">relatively low levels of educational attainment </w:t>
      </w:r>
      <w:r w:rsidR="00BD6E45">
        <w:t xml:space="preserve">inhibit business expansion, constrain </w:t>
      </w:r>
      <w:r w:rsidR="00757512">
        <w:br/>
      </w:r>
      <w:r w:rsidR="00BD6E45">
        <w:t>economic growth and result in median wages and incomes that are the lowest in New England.</w:t>
      </w:r>
    </w:p>
    <w:p w:rsidR="00C36D3B" w:rsidRPr="00C36D3B" w:rsidRDefault="009D4163" w:rsidP="000040F0">
      <w:pPr>
        <w:spacing w:line="276" w:lineRule="auto"/>
      </w:pPr>
      <w:r>
        <w:t>While t</w:t>
      </w:r>
      <w:r w:rsidR="00C36D3B" w:rsidRPr="00C36D3B">
        <w:t xml:space="preserve">he economic and educational challenges are </w:t>
      </w:r>
      <w:r w:rsidR="00C36D3B">
        <w:t>significant</w:t>
      </w:r>
      <w:r>
        <w:t>, they are</w:t>
      </w:r>
      <w:r w:rsidR="00C36D3B" w:rsidRPr="00C36D3B">
        <w:t xml:space="preserve"> not insurmountable. Throughout this planning process the core partner agencies, business and industry, postsecondary institutions, one-stop partners, and a myriad of </w:t>
      </w:r>
      <w:r w:rsidR="00C36D3B">
        <w:t xml:space="preserve">other </w:t>
      </w:r>
      <w:r w:rsidR="00C36D3B" w:rsidRPr="00C36D3B">
        <w:t xml:space="preserve">stakeholders have demonstrated </w:t>
      </w:r>
      <w:r>
        <w:t>a</w:t>
      </w:r>
      <w:r w:rsidR="00C36D3B" w:rsidRPr="00C36D3B">
        <w:t xml:space="preserve"> willingness to engage in the </w:t>
      </w:r>
      <w:r w:rsidR="00757512">
        <w:br/>
      </w:r>
      <w:r w:rsidR="00C36D3B" w:rsidRPr="00C36D3B">
        <w:t xml:space="preserve">development </w:t>
      </w:r>
      <w:r>
        <w:t>of solutions and</w:t>
      </w:r>
      <w:r w:rsidR="00C36D3B" w:rsidRPr="00C36D3B">
        <w:t xml:space="preserve"> strategies that </w:t>
      </w:r>
      <w:r>
        <w:t xml:space="preserve">lay the foundation for continued growth and </w:t>
      </w:r>
      <w:r w:rsidR="00C36D3B" w:rsidRPr="00C36D3B">
        <w:t xml:space="preserve">economic </w:t>
      </w:r>
      <w:r w:rsidR="00757512">
        <w:br/>
      </w:r>
      <w:r w:rsidR="00C36D3B" w:rsidRPr="00C36D3B">
        <w:t xml:space="preserve">prosperity for all Mainers. </w:t>
      </w:r>
      <w:r w:rsidR="006A70C5" w:rsidRPr="006A70C5">
        <w:t>The</w:t>
      </w:r>
      <w:r w:rsidR="004756D9">
        <w:t>se strategies, detailed in the ensuing pages,</w:t>
      </w:r>
      <w:r w:rsidR="006A70C5" w:rsidRPr="006A70C5">
        <w:t xml:space="preserve"> </w:t>
      </w:r>
      <w:r w:rsidR="00412707">
        <w:t>will result in</w:t>
      </w:r>
      <w:r w:rsidR="00412707" w:rsidRPr="006C2962">
        <w:t xml:space="preserve"> a workforce, </w:t>
      </w:r>
      <w:r w:rsidR="00757512">
        <w:br/>
      </w:r>
      <w:r w:rsidR="00412707" w:rsidRPr="006C2962">
        <w:t xml:space="preserve">education and training system that is responsive to the needs of </w:t>
      </w:r>
      <w:r w:rsidR="00CA672C">
        <w:t xml:space="preserve">both </w:t>
      </w:r>
      <w:r w:rsidR="00412707" w:rsidRPr="006C2962">
        <w:t xml:space="preserve">employers and consumers. </w:t>
      </w:r>
      <w:r w:rsidR="00C36D3B" w:rsidRPr="006A70C5">
        <w:t xml:space="preserve">Most </w:t>
      </w:r>
      <w:r w:rsidR="00757512">
        <w:br/>
      </w:r>
      <w:r w:rsidR="00C36D3B" w:rsidRPr="006A70C5">
        <w:t>important</w:t>
      </w:r>
      <w:r w:rsidR="00C36D3B" w:rsidRPr="00C36D3B">
        <w:t>, all who participated in the creation of this State Unified Plan believe the time to address Maine’s challenges is now.</w:t>
      </w:r>
    </w:p>
    <w:p w:rsidR="00B80E63" w:rsidRPr="00B80E63" w:rsidRDefault="00B80E63" w:rsidP="000040F0">
      <w:pPr>
        <w:spacing w:line="276" w:lineRule="auto"/>
        <w:rPr>
          <w:rFonts w:eastAsiaTheme="minorHAnsi"/>
        </w:rPr>
      </w:pPr>
      <w:r w:rsidRPr="00B80E63">
        <w:rPr>
          <w:rFonts w:eastAsiaTheme="minorHAnsi"/>
        </w:rPr>
        <w:t>In summary, this Unified Plan will result in</w:t>
      </w:r>
      <w:r>
        <w:rPr>
          <w:rFonts w:eastAsiaTheme="minorHAnsi"/>
        </w:rPr>
        <w:t>:</w:t>
      </w:r>
    </w:p>
    <w:p w:rsidR="00B80E63" w:rsidRPr="00B80E63" w:rsidRDefault="00B80E63" w:rsidP="002E151E">
      <w:pPr>
        <w:pStyle w:val="ListParagraph"/>
        <w:numPr>
          <w:ilvl w:val="0"/>
          <w:numId w:val="153"/>
        </w:numPr>
        <w:spacing w:line="276" w:lineRule="auto"/>
        <w:rPr>
          <w:rFonts w:eastAsiaTheme="minorHAnsi"/>
        </w:rPr>
      </w:pPr>
      <w:r w:rsidRPr="00B80E63">
        <w:rPr>
          <w:rFonts w:eastAsiaTheme="minorHAnsi"/>
        </w:rPr>
        <w:t xml:space="preserve">Increased access to employment and education services for thousands of </w:t>
      </w:r>
      <w:r w:rsidR="0054752C">
        <w:rPr>
          <w:rFonts w:eastAsiaTheme="minorHAnsi"/>
        </w:rPr>
        <w:t xml:space="preserve">Maine </w:t>
      </w:r>
      <w:r w:rsidRPr="00B80E63">
        <w:rPr>
          <w:rFonts w:eastAsiaTheme="minorHAnsi"/>
        </w:rPr>
        <w:t>residents, including those with barriers to employment.</w:t>
      </w:r>
    </w:p>
    <w:p w:rsidR="00B80E63" w:rsidRPr="00B80E63" w:rsidRDefault="00B80E63" w:rsidP="002E151E">
      <w:pPr>
        <w:pStyle w:val="ListParagraph"/>
        <w:numPr>
          <w:ilvl w:val="0"/>
          <w:numId w:val="153"/>
        </w:numPr>
        <w:spacing w:line="276" w:lineRule="auto"/>
        <w:rPr>
          <w:rFonts w:eastAsiaTheme="minorHAnsi"/>
        </w:rPr>
      </w:pPr>
      <w:r w:rsidRPr="00B80E63">
        <w:rPr>
          <w:rFonts w:eastAsiaTheme="minorHAnsi"/>
        </w:rPr>
        <w:t>Better alignment of services and programs within the workforce development system.</w:t>
      </w:r>
    </w:p>
    <w:p w:rsidR="00B80E63" w:rsidRPr="00B80E63" w:rsidRDefault="0054752C" w:rsidP="002E151E">
      <w:pPr>
        <w:pStyle w:val="ListParagraph"/>
        <w:numPr>
          <w:ilvl w:val="0"/>
          <w:numId w:val="153"/>
        </w:numPr>
        <w:spacing w:line="276" w:lineRule="auto"/>
        <w:rPr>
          <w:rFonts w:eastAsiaTheme="minorHAnsi"/>
        </w:rPr>
      </w:pPr>
      <w:r>
        <w:rPr>
          <w:rFonts w:eastAsiaTheme="minorHAnsi"/>
        </w:rPr>
        <w:t>Productive, c</w:t>
      </w:r>
      <w:r w:rsidR="00B80E63">
        <w:rPr>
          <w:rFonts w:eastAsiaTheme="minorHAnsi"/>
        </w:rPr>
        <w:t>areer</w:t>
      </w:r>
      <w:r>
        <w:rPr>
          <w:rFonts w:eastAsiaTheme="minorHAnsi"/>
        </w:rPr>
        <w:t>-</w:t>
      </w:r>
      <w:r w:rsidR="00B80E63" w:rsidRPr="00B80E63">
        <w:rPr>
          <w:rFonts w:eastAsiaTheme="minorHAnsi"/>
        </w:rPr>
        <w:t>ready, skilled workers</w:t>
      </w:r>
      <w:r w:rsidR="00B80E63">
        <w:rPr>
          <w:rFonts w:eastAsiaTheme="minorHAnsi"/>
        </w:rPr>
        <w:t>.</w:t>
      </w:r>
    </w:p>
    <w:p w:rsidR="00FA2727" w:rsidRPr="008E7886" w:rsidRDefault="00FA2727" w:rsidP="00B80E63">
      <w:pPr>
        <w:rPr>
          <w:rFonts w:eastAsiaTheme="minorHAnsi"/>
        </w:rPr>
      </w:pPr>
      <w:r w:rsidRPr="008E7886">
        <w:rPr>
          <w:rFonts w:eastAsiaTheme="minorHAnsi"/>
        </w:rPr>
        <w:t>Key Action</w:t>
      </w:r>
      <w:r w:rsidR="00B919A1" w:rsidRPr="008E7886">
        <w:rPr>
          <w:rFonts w:eastAsiaTheme="minorHAnsi"/>
        </w:rPr>
        <w:t xml:space="preserve"> steps </w:t>
      </w:r>
      <w:r w:rsidR="00B80E63" w:rsidRPr="008E7886">
        <w:rPr>
          <w:rFonts w:eastAsiaTheme="minorHAnsi"/>
        </w:rPr>
        <w:t>include</w:t>
      </w:r>
      <w:r w:rsidRPr="008E7886">
        <w:rPr>
          <w:rFonts w:eastAsiaTheme="minorHAnsi"/>
        </w:rPr>
        <w:t>:</w:t>
      </w:r>
    </w:p>
    <w:p w:rsidR="00B80E63" w:rsidRPr="008E7886" w:rsidRDefault="00FA2727" w:rsidP="002E151E">
      <w:pPr>
        <w:pStyle w:val="ListParagraph"/>
        <w:numPr>
          <w:ilvl w:val="0"/>
          <w:numId w:val="154"/>
        </w:numPr>
        <w:spacing w:line="276" w:lineRule="auto"/>
        <w:rPr>
          <w:rFonts w:eastAsiaTheme="minorHAnsi"/>
        </w:rPr>
      </w:pPr>
      <w:r w:rsidRPr="008E7886">
        <w:rPr>
          <w:rFonts w:eastAsiaTheme="minorHAnsi"/>
        </w:rPr>
        <w:t>Workforce partners will facilitate strategic relationships with employers, educators, one-stop ce</w:t>
      </w:r>
      <w:r w:rsidRPr="008E7886">
        <w:rPr>
          <w:rFonts w:eastAsiaTheme="minorHAnsi"/>
        </w:rPr>
        <w:t>n</w:t>
      </w:r>
      <w:r w:rsidRPr="008E7886">
        <w:rPr>
          <w:rFonts w:eastAsiaTheme="minorHAnsi"/>
        </w:rPr>
        <w:t>ters and other potential sources of talent in order to connect businesses with skilled workers.</w:t>
      </w:r>
    </w:p>
    <w:p w:rsidR="00B80E63" w:rsidRPr="008E7886" w:rsidRDefault="00B80E63" w:rsidP="002E151E">
      <w:pPr>
        <w:pStyle w:val="ListParagraph"/>
        <w:numPr>
          <w:ilvl w:val="0"/>
          <w:numId w:val="154"/>
        </w:numPr>
        <w:spacing w:line="276" w:lineRule="auto"/>
        <w:rPr>
          <w:rFonts w:eastAsiaTheme="minorHAnsi"/>
        </w:rPr>
      </w:pPr>
      <w:r w:rsidRPr="008E7886">
        <w:rPr>
          <w:rFonts w:eastAsiaTheme="minorHAnsi"/>
        </w:rPr>
        <w:t xml:space="preserve">Local boards will engage employers </w:t>
      </w:r>
      <w:r w:rsidR="002D28D0" w:rsidRPr="008E7886">
        <w:rPr>
          <w:rFonts w:eastAsiaTheme="minorHAnsi"/>
        </w:rPr>
        <w:t xml:space="preserve">in order </w:t>
      </w:r>
      <w:r w:rsidR="00FA2727" w:rsidRPr="008E7886">
        <w:rPr>
          <w:rFonts w:eastAsiaTheme="minorHAnsi"/>
        </w:rPr>
        <w:t>to understand current and projected in-demand skills and credentials, human resource and other business needs.</w:t>
      </w:r>
    </w:p>
    <w:p w:rsidR="00FA2727" w:rsidRPr="008E7886" w:rsidRDefault="00FA2727" w:rsidP="002E151E">
      <w:pPr>
        <w:pStyle w:val="ListParagraph"/>
        <w:numPr>
          <w:ilvl w:val="0"/>
          <w:numId w:val="154"/>
        </w:numPr>
        <w:spacing w:line="276" w:lineRule="auto"/>
        <w:rPr>
          <w:rFonts w:ascii="Cambria" w:eastAsiaTheme="minorHAnsi" w:hAnsi="Cambria"/>
        </w:rPr>
      </w:pPr>
      <w:r w:rsidRPr="008E7886">
        <w:rPr>
          <w:rFonts w:ascii="Cambria" w:eastAsiaTheme="minorHAnsi" w:hAnsi="Cambria"/>
        </w:rPr>
        <w:t>Employers will be engaged with labor market information to identify where they may find the ca</w:t>
      </w:r>
      <w:r w:rsidRPr="008E7886">
        <w:rPr>
          <w:rFonts w:ascii="Cambria" w:eastAsiaTheme="minorHAnsi" w:hAnsi="Cambria"/>
        </w:rPr>
        <w:t>n</w:t>
      </w:r>
      <w:r w:rsidRPr="008E7886">
        <w:rPr>
          <w:rFonts w:ascii="Cambria" w:eastAsiaTheme="minorHAnsi" w:hAnsi="Cambria"/>
        </w:rPr>
        <w:t>didates for their specific and difficult to fill occupations.  These analyses may provide employers with a better understanding of their potential labor supply and their wages.</w:t>
      </w:r>
    </w:p>
    <w:p w:rsidR="00FA2727" w:rsidRPr="008E7886" w:rsidRDefault="00FA2727" w:rsidP="002E151E">
      <w:pPr>
        <w:pStyle w:val="ListParagraph"/>
        <w:numPr>
          <w:ilvl w:val="0"/>
          <w:numId w:val="154"/>
        </w:numPr>
        <w:spacing w:line="276" w:lineRule="auto"/>
        <w:rPr>
          <w:rFonts w:eastAsiaTheme="minorHAnsi"/>
        </w:rPr>
      </w:pPr>
      <w:r w:rsidRPr="008E7886">
        <w:rPr>
          <w:rFonts w:eastAsiaTheme="minorHAnsi"/>
        </w:rPr>
        <w:t xml:space="preserve">Workforce partners will work with </w:t>
      </w:r>
      <w:r w:rsidR="00B919A1" w:rsidRPr="008E7886">
        <w:rPr>
          <w:rFonts w:eastAsiaTheme="minorHAnsi"/>
        </w:rPr>
        <w:t xml:space="preserve">one-stop centers, </w:t>
      </w:r>
      <w:r w:rsidRPr="008E7886">
        <w:rPr>
          <w:rFonts w:eastAsiaTheme="minorHAnsi"/>
        </w:rPr>
        <w:t>community college</w:t>
      </w:r>
      <w:r w:rsidR="00B919A1" w:rsidRPr="008E7886">
        <w:rPr>
          <w:rFonts w:eastAsiaTheme="minorHAnsi"/>
        </w:rPr>
        <w:t>s, the</w:t>
      </w:r>
      <w:r w:rsidRPr="008E7886">
        <w:rPr>
          <w:rFonts w:eastAsiaTheme="minorHAnsi"/>
        </w:rPr>
        <w:t xml:space="preserve"> university sys</w:t>
      </w:r>
      <w:r w:rsidR="00B919A1" w:rsidRPr="008E7886">
        <w:rPr>
          <w:rFonts w:eastAsiaTheme="minorHAnsi"/>
        </w:rPr>
        <w:t xml:space="preserve">tems, adult education and other potential sources of talent </w:t>
      </w:r>
      <w:r w:rsidRPr="008E7886">
        <w:rPr>
          <w:rFonts w:eastAsiaTheme="minorHAnsi"/>
        </w:rPr>
        <w:t>to cultivate the supply of skilled workers and increase awareness of occupations, career pathways, internship opportunities and credentials that are in-demand.</w:t>
      </w:r>
    </w:p>
    <w:p w:rsidR="00B80E63" w:rsidRPr="008E7886" w:rsidRDefault="00FA2727" w:rsidP="002E151E">
      <w:pPr>
        <w:pStyle w:val="ListParagraph"/>
        <w:numPr>
          <w:ilvl w:val="0"/>
          <w:numId w:val="154"/>
        </w:numPr>
        <w:spacing w:line="276" w:lineRule="auto"/>
        <w:rPr>
          <w:rFonts w:eastAsiaTheme="minorHAnsi"/>
        </w:rPr>
      </w:pPr>
      <w:r w:rsidRPr="008E7886">
        <w:rPr>
          <w:rFonts w:eastAsiaTheme="minorHAnsi"/>
        </w:rPr>
        <w:t xml:space="preserve">Internships </w:t>
      </w:r>
      <w:r w:rsidR="00B80E63" w:rsidRPr="008E7886">
        <w:rPr>
          <w:rFonts w:eastAsiaTheme="minorHAnsi"/>
        </w:rPr>
        <w:t xml:space="preserve">and apprenticeships </w:t>
      </w:r>
      <w:r w:rsidRPr="008E7886">
        <w:rPr>
          <w:rFonts w:eastAsiaTheme="minorHAnsi"/>
        </w:rPr>
        <w:t>will be utilized more aggressively to mitigate skill gaps.</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Workforce partners</w:t>
      </w:r>
      <w:r w:rsidR="00FA2727" w:rsidRPr="008E7886">
        <w:rPr>
          <w:rFonts w:eastAsiaTheme="minorHAnsi"/>
        </w:rPr>
        <w:t xml:space="preserve"> will work with the community college, university system and other training providers to develop programs t</w:t>
      </w:r>
      <w:r w:rsidR="00B80E63" w:rsidRPr="008E7886">
        <w:rPr>
          <w:rFonts w:eastAsiaTheme="minorHAnsi"/>
        </w:rPr>
        <w:t>hat align with employers’ needs.</w:t>
      </w:r>
    </w:p>
    <w:p w:rsidR="00B80E63" w:rsidRPr="008E7886" w:rsidRDefault="00FA2727" w:rsidP="002E151E">
      <w:pPr>
        <w:pStyle w:val="ListParagraph"/>
        <w:numPr>
          <w:ilvl w:val="0"/>
          <w:numId w:val="154"/>
        </w:numPr>
        <w:spacing w:line="276" w:lineRule="auto"/>
        <w:rPr>
          <w:rFonts w:eastAsiaTheme="minorHAnsi"/>
        </w:rPr>
      </w:pPr>
      <w:r w:rsidRPr="008E7886">
        <w:rPr>
          <w:rFonts w:eastAsiaTheme="minorHAnsi"/>
        </w:rPr>
        <w:t xml:space="preserve">Industry-recognized credentials that are in-demand will be identified, quantified and used to </w:t>
      </w:r>
      <w:r w:rsidR="00B80E63" w:rsidRPr="008E7886">
        <w:rPr>
          <w:rFonts w:eastAsiaTheme="minorHAnsi"/>
        </w:rPr>
        <w:t xml:space="preserve">guide the </w:t>
      </w:r>
      <w:r w:rsidRPr="008E7886">
        <w:rPr>
          <w:rFonts w:eastAsiaTheme="minorHAnsi"/>
        </w:rPr>
        <w:t>develop</w:t>
      </w:r>
      <w:r w:rsidR="00B80E63" w:rsidRPr="008E7886">
        <w:rPr>
          <w:rFonts w:eastAsiaTheme="minorHAnsi"/>
        </w:rPr>
        <w:t>ment of</w:t>
      </w:r>
      <w:r w:rsidRPr="008E7886">
        <w:rPr>
          <w:rFonts w:eastAsiaTheme="minorHAnsi"/>
        </w:rPr>
        <w:t xml:space="preserve"> training programs.</w:t>
      </w:r>
    </w:p>
    <w:p w:rsidR="00B80E63" w:rsidRPr="008E7886" w:rsidRDefault="00FA2727" w:rsidP="002E151E">
      <w:pPr>
        <w:pStyle w:val="ListParagraph"/>
        <w:numPr>
          <w:ilvl w:val="0"/>
          <w:numId w:val="154"/>
        </w:numPr>
        <w:spacing w:line="276" w:lineRule="auto"/>
        <w:rPr>
          <w:rFonts w:eastAsiaTheme="minorHAnsi"/>
        </w:rPr>
      </w:pPr>
      <w:r w:rsidRPr="008E7886">
        <w:rPr>
          <w:rFonts w:eastAsiaTheme="minorHAnsi"/>
        </w:rPr>
        <w:t>MOUs with required educational partners to prioritize efforts</w:t>
      </w:r>
      <w:r w:rsidR="00B919A1" w:rsidRPr="008E7886">
        <w:rPr>
          <w:rFonts w:eastAsiaTheme="minorHAnsi"/>
        </w:rPr>
        <w:t xml:space="preserve"> will be developed</w:t>
      </w:r>
      <w:r w:rsidRPr="008E7886">
        <w:rPr>
          <w:rFonts w:eastAsiaTheme="minorHAnsi"/>
        </w:rPr>
        <w:t>.</w:t>
      </w:r>
    </w:p>
    <w:p w:rsidR="00FA2727" w:rsidRPr="008E7886" w:rsidRDefault="00B80E63" w:rsidP="002E151E">
      <w:pPr>
        <w:pStyle w:val="ListParagraph"/>
        <w:numPr>
          <w:ilvl w:val="0"/>
          <w:numId w:val="154"/>
        </w:numPr>
        <w:spacing w:line="276" w:lineRule="auto"/>
        <w:rPr>
          <w:rFonts w:eastAsiaTheme="minorHAnsi"/>
        </w:rPr>
      </w:pPr>
      <w:r w:rsidRPr="008E7886">
        <w:rPr>
          <w:rFonts w:eastAsiaTheme="minorHAnsi"/>
        </w:rPr>
        <w:lastRenderedPageBreak/>
        <w:t>A</w:t>
      </w:r>
      <w:r w:rsidR="00FA2727" w:rsidRPr="008E7886">
        <w:rPr>
          <w:rFonts w:eastAsiaTheme="minorHAnsi"/>
        </w:rPr>
        <w:t xml:space="preserve"> comprehensive Career Pathways System that aligns the efforts of education and training pr</w:t>
      </w:r>
      <w:r w:rsidR="00FA2727" w:rsidRPr="008E7886">
        <w:rPr>
          <w:rFonts w:eastAsiaTheme="minorHAnsi"/>
        </w:rPr>
        <w:t>o</w:t>
      </w:r>
      <w:r w:rsidR="007D009B">
        <w:rPr>
          <w:rFonts w:eastAsiaTheme="minorHAnsi"/>
        </w:rPr>
        <w:t>g</w:t>
      </w:r>
      <w:r w:rsidR="00FA2727" w:rsidRPr="008E7886">
        <w:rPr>
          <w:rFonts w:eastAsiaTheme="minorHAnsi"/>
        </w:rPr>
        <w:t>rams with current and projected in-demand occupations</w:t>
      </w:r>
      <w:r w:rsidRPr="008E7886">
        <w:rPr>
          <w:rFonts w:eastAsiaTheme="minorHAnsi"/>
        </w:rPr>
        <w:t xml:space="preserve"> will be developed</w:t>
      </w:r>
      <w:r w:rsidR="00FA2727" w:rsidRPr="008E7886">
        <w:rPr>
          <w:rFonts w:eastAsiaTheme="minorHAnsi"/>
        </w:rPr>
        <w:t>.</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Statewide targets for credential attainment</w:t>
      </w:r>
      <w:r w:rsidR="00B80E63" w:rsidRPr="008E7886">
        <w:rPr>
          <w:rFonts w:eastAsiaTheme="minorHAnsi"/>
        </w:rPr>
        <w:t xml:space="preserve"> will be developed.</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A</w:t>
      </w:r>
      <w:r w:rsidR="00B80E63" w:rsidRPr="008E7886">
        <w:rPr>
          <w:rFonts w:eastAsiaTheme="minorHAnsi"/>
        </w:rPr>
        <w:t xml:space="preserve"> </w:t>
      </w:r>
      <w:r w:rsidRPr="008E7886">
        <w:rPr>
          <w:rFonts w:eastAsiaTheme="minorHAnsi"/>
        </w:rPr>
        <w:t xml:space="preserve">comprehensive </w:t>
      </w:r>
      <w:r w:rsidR="00B80E63" w:rsidRPr="008E7886">
        <w:rPr>
          <w:rFonts w:eastAsiaTheme="minorHAnsi"/>
        </w:rPr>
        <w:t>system for measuring and evaluating the pipeline of participants receiving trai</w:t>
      </w:r>
      <w:r w:rsidR="00B80E63" w:rsidRPr="008E7886">
        <w:rPr>
          <w:rFonts w:eastAsiaTheme="minorHAnsi"/>
        </w:rPr>
        <w:t>n</w:t>
      </w:r>
      <w:r w:rsidR="00B80E63" w:rsidRPr="008E7886">
        <w:rPr>
          <w:rFonts w:eastAsiaTheme="minorHAnsi"/>
        </w:rPr>
        <w:t xml:space="preserve">ing </w:t>
      </w:r>
      <w:r w:rsidRPr="008E7886">
        <w:rPr>
          <w:rFonts w:eastAsiaTheme="minorHAnsi"/>
        </w:rPr>
        <w:t>will be established.</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E</w:t>
      </w:r>
      <w:r w:rsidR="00B80E63" w:rsidRPr="008E7886">
        <w:rPr>
          <w:rFonts w:eastAsiaTheme="minorHAnsi"/>
        </w:rPr>
        <w:t>mployment outcomes of program participants</w:t>
      </w:r>
      <w:r w:rsidRPr="008E7886">
        <w:rPr>
          <w:rFonts w:eastAsiaTheme="minorHAnsi"/>
        </w:rPr>
        <w:t xml:space="preserve"> will be measured.</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The state</w:t>
      </w:r>
      <w:r w:rsidR="00B80E63" w:rsidRPr="008E7886">
        <w:rPr>
          <w:rFonts w:eastAsiaTheme="minorHAnsi"/>
        </w:rPr>
        <w:t xml:space="preserve"> partnership </w:t>
      </w:r>
      <w:r w:rsidRPr="008E7886">
        <w:rPr>
          <w:rFonts w:eastAsiaTheme="minorHAnsi"/>
        </w:rPr>
        <w:t xml:space="preserve">will expand </w:t>
      </w:r>
      <w:r w:rsidR="00B80E63" w:rsidRPr="008E7886">
        <w:rPr>
          <w:rFonts w:eastAsiaTheme="minorHAnsi"/>
        </w:rPr>
        <w:t>to include posts</w:t>
      </w:r>
      <w:r w:rsidRPr="008E7886">
        <w:rPr>
          <w:rFonts w:eastAsiaTheme="minorHAnsi"/>
        </w:rPr>
        <w:t>econdary education and training and will</w:t>
      </w:r>
      <w:r w:rsidR="00B80E63" w:rsidRPr="008E7886">
        <w:rPr>
          <w:rFonts w:eastAsiaTheme="minorHAnsi"/>
        </w:rPr>
        <w:t xml:space="preserve"> int</w:t>
      </w:r>
      <w:r w:rsidR="00B80E63" w:rsidRPr="008E7886">
        <w:rPr>
          <w:rFonts w:eastAsiaTheme="minorHAnsi"/>
        </w:rPr>
        <w:t>e</w:t>
      </w:r>
      <w:r w:rsidR="00B80E63" w:rsidRPr="008E7886">
        <w:rPr>
          <w:rFonts w:eastAsiaTheme="minorHAnsi"/>
        </w:rPr>
        <w:t>grate better with the secondary system</w:t>
      </w:r>
      <w:r w:rsidR="00B919A1" w:rsidRPr="008E7886">
        <w:rPr>
          <w:rFonts w:eastAsiaTheme="minorHAnsi"/>
        </w:rPr>
        <w:t>.</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Core partners will implement a</w:t>
      </w:r>
      <w:r w:rsidR="00B919A1" w:rsidRPr="008E7886">
        <w:rPr>
          <w:rFonts w:eastAsiaTheme="minorHAnsi"/>
        </w:rPr>
        <w:t xml:space="preserve"> </w:t>
      </w:r>
      <w:r w:rsidR="00B80E63" w:rsidRPr="008E7886">
        <w:rPr>
          <w:rFonts w:eastAsiaTheme="minorHAnsi"/>
        </w:rPr>
        <w:t xml:space="preserve">common process for initial triage, intake, assessment, services and </w:t>
      </w:r>
      <w:r w:rsidR="009F6247" w:rsidRPr="008E7886">
        <w:rPr>
          <w:rFonts w:eastAsiaTheme="minorHAnsi"/>
        </w:rPr>
        <w:t xml:space="preserve">individual </w:t>
      </w:r>
      <w:r w:rsidR="00B80E63" w:rsidRPr="008E7886">
        <w:rPr>
          <w:rFonts w:eastAsiaTheme="minorHAnsi"/>
        </w:rPr>
        <w:t>plan development at one-stop centers</w:t>
      </w:r>
      <w:r w:rsidRPr="008E7886">
        <w:rPr>
          <w:rFonts w:eastAsiaTheme="minorHAnsi"/>
        </w:rPr>
        <w:t>.</w:t>
      </w:r>
    </w:p>
    <w:p w:rsidR="00B80E63" w:rsidRPr="008E7886" w:rsidRDefault="00350E82" w:rsidP="002E151E">
      <w:pPr>
        <w:pStyle w:val="ListParagraph"/>
        <w:numPr>
          <w:ilvl w:val="0"/>
          <w:numId w:val="154"/>
        </w:numPr>
        <w:spacing w:line="276" w:lineRule="auto"/>
        <w:rPr>
          <w:rFonts w:eastAsiaTheme="minorHAnsi"/>
        </w:rPr>
      </w:pPr>
      <w:r w:rsidRPr="008E7886">
        <w:rPr>
          <w:rFonts w:eastAsiaTheme="minorHAnsi"/>
        </w:rPr>
        <w:t>Core partners will i</w:t>
      </w:r>
      <w:r w:rsidR="00B80E63" w:rsidRPr="008E7886">
        <w:rPr>
          <w:rFonts w:eastAsiaTheme="minorHAnsi"/>
        </w:rPr>
        <w:t>mplement technologies to enable better communications between information systems</w:t>
      </w:r>
      <w:r w:rsidR="00B919A1" w:rsidRPr="008E7886">
        <w:rPr>
          <w:rFonts w:eastAsiaTheme="minorHAnsi"/>
        </w:rPr>
        <w:t>.</w:t>
      </w:r>
    </w:p>
    <w:p w:rsidR="00B80E63" w:rsidRPr="008E7886" w:rsidRDefault="00B919A1" w:rsidP="002E151E">
      <w:pPr>
        <w:pStyle w:val="ListParagraph"/>
        <w:numPr>
          <w:ilvl w:val="0"/>
          <w:numId w:val="154"/>
        </w:numPr>
        <w:spacing w:line="276" w:lineRule="auto"/>
        <w:rPr>
          <w:rFonts w:eastAsiaTheme="minorHAnsi"/>
        </w:rPr>
      </w:pPr>
      <w:r w:rsidRPr="008E7886">
        <w:rPr>
          <w:rFonts w:eastAsiaTheme="minorHAnsi"/>
        </w:rPr>
        <w:t>A workforce component will be added to the Policy Leaders A</w:t>
      </w:r>
      <w:r w:rsidR="00B80E63" w:rsidRPr="008E7886">
        <w:rPr>
          <w:rFonts w:eastAsiaTheme="minorHAnsi"/>
        </w:rPr>
        <w:t>cademy</w:t>
      </w:r>
      <w:r w:rsidRPr="008E7886">
        <w:rPr>
          <w:rFonts w:eastAsiaTheme="minorHAnsi"/>
        </w:rPr>
        <w:t>.</w:t>
      </w:r>
    </w:p>
    <w:p w:rsidR="00B80E63" w:rsidRPr="008E7886" w:rsidRDefault="0054752C" w:rsidP="002E151E">
      <w:pPr>
        <w:pStyle w:val="ListParagraph"/>
        <w:numPr>
          <w:ilvl w:val="0"/>
          <w:numId w:val="154"/>
        </w:numPr>
        <w:spacing w:line="276" w:lineRule="auto"/>
        <w:rPr>
          <w:rFonts w:eastAsiaTheme="minorHAnsi"/>
        </w:rPr>
      </w:pPr>
      <w:r w:rsidRPr="008E7886">
        <w:rPr>
          <w:rFonts w:eastAsiaTheme="minorHAnsi"/>
        </w:rPr>
        <w:t>Workforce stakeholders will g</w:t>
      </w:r>
      <w:r w:rsidR="00B80E63" w:rsidRPr="008E7886">
        <w:rPr>
          <w:rFonts w:eastAsiaTheme="minorHAnsi"/>
        </w:rPr>
        <w:t xml:space="preserve">enerate funding for industry partnership initiatives described in </w:t>
      </w:r>
      <w:r w:rsidR="009F6247" w:rsidRPr="008E7886">
        <w:rPr>
          <w:rFonts w:eastAsiaTheme="minorHAnsi"/>
        </w:rPr>
        <w:t xml:space="preserve">MRSA </w:t>
      </w:r>
      <w:r w:rsidR="00B80E63" w:rsidRPr="008E7886">
        <w:rPr>
          <w:rFonts w:eastAsiaTheme="minorHAnsi"/>
        </w:rPr>
        <w:t>Title 26</w:t>
      </w:r>
      <w:r w:rsidR="00B919A1" w:rsidRPr="008E7886">
        <w:rPr>
          <w:rFonts w:eastAsiaTheme="minorHAnsi"/>
        </w:rPr>
        <w:t>.</w:t>
      </w:r>
    </w:p>
    <w:p w:rsidR="00B80E63" w:rsidRPr="008E7886" w:rsidRDefault="0054752C" w:rsidP="002E151E">
      <w:pPr>
        <w:pStyle w:val="ListParagraph"/>
        <w:numPr>
          <w:ilvl w:val="0"/>
          <w:numId w:val="154"/>
        </w:numPr>
        <w:spacing w:line="276" w:lineRule="auto"/>
        <w:rPr>
          <w:rFonts w:eastAsiaTheme="minorHAnsi"/>
        </w:rPr>
      </w:pPr>
      <w:r w:rsidRPr="008E7886">
        <w:rPr>
          <w:rFonts w:eastAsiaTheme="minorHAnsi"/>
        </w:rPr>
        <w:t>Workforce partners will c</w:t>
      </w:r>
      <w:r w:rsidR="00B80E63" w:rsidRPr="008E7886">
        <w:rPr>
          <w:rFonts w:eastAsiaTheme="minorHAnsi"/>
        </w:rPr>
        <w:t>ultivate data sharing agreements between agencies</w:t>
      </w:r>
      <w:r w:rsidR="00350E82" w:rsidRPr="008E7886">
        <w:rPr>
          <w:rFonts w:eastAsiaTheme="minorHAnsi"/>
        </w:rPr>
        <w:t>.</w:t>
      </w:r>
    </w:p>
    <w:p w:rsidR="00B80E63" w:rsidRPr="008E7886" w:rsidRDefault="0054752C" w:rsidP="002E151E">
      <w:pPr>
        <w:pStyle w:val="ListParagraph"/>
        <w:numPr>
          <w:ilvl w:val="0"/>
          <w:numId w:val="154"/>
        </w:numPr>
        <w:spacing w:line="276" w:lineRule="auto"/>
        <w:rPr>
          <w:rFonts w:eastAsiaTheme="minorHAnsi"/>
        </w:rPr>
      </w:pPr>
      <w:r w:rsidRPr="008E7886">
        <w:rPr>
          <w:rFonts w:eastAsiaTheme="minorHAnsi"/>
        </w:rPr>
        <w:t>System stakeholders will d</w:t>
      </w:r>
      <w:r w:rsidR="00B80E63" w:rsidRPr="008E7886">
        <w:rPr>
          <w:rFonts w:eastAsiaTheme="minorHAnsi"/>
        </w:rPr>
        <w:t>evelop targets for tapping pop</w:t>
      </w:r>
      <w:r w:rsidRPr="008E7886">
        <w:rPr>
          <w:rFonts w:eastAsiaTheme="minorHAnsi"/>
        </w:rPr>
        <w:t>ulations</w:t>
      </w:r>
      <w:r w:rsidR="00B80E63" w:rsidRPr="008E7886">
        <w:rPr>
          <w:rFonts w:eastAsiaTheme="minorHAnsi"/>
        </w:rPr>
        <w:t xml:space="preserve"> with untapped potential</w:t>
      </w:r>
      <w:r w:rsidR="00AB351E" w:rsidRPr="008E7886">
        <w:rPr>
          <w:rFonts w:eastAsiaTheme="minorHAnsi"/>
        </w:rPr>
        <w:t>.</w:t>
      </w:r>
    </w:p>
    <w:p w:rsidR="00B80E63" w:rsidRPr="008E7886" w:rsidRDefault="0054752C" w:rsidP="002E151E">
      <w:pPr>
        <w:pStyle w:val="ListParagraph"/>
        <w:numPr>
          <w:ilvl w:val="0"/>
          <w:numId w:val="154"/>
        </w:numPr>
        <w:spacing w:line="276" w:lineRule="auto"/>
        <w:rPr>
          <w:rFonts w:eastAsiaTheme="minorHAnsi"/>
        </w:rPr>
      </w:pPr>
      <w:r w:rsidRPr="008E7886">
        <w:rPr>
          <w:rFonts w:eastAsiaTheme="minorHAnsi"/>
        </w:rPr>
        <w:t>Program partners will i</w:t>
      </w:r>
      <w:r w:rsidR="00B80E63" w:rsidRPr="008E7886">
        <w:rPr>
          <w:rFonts w:eastAsiaTheme="minorHAnsi"/>
        </w:rPr>
        <w:t>mplement principles for universal access (retrofit, redesign materials, etc.) medium-long term</w:t>
      </w:r>
      <w:r w:rsidR="00AB351E" w:rsidRPr="008E7886">
        <w:rPr>
          <w:rFonts w:eastAsiaTheme="minorHAnsi"/>
        </w:rPr>
        <w:t>.</w:t>
      </w:r>
    </w:p>
    <w:p w:rsidR="00B80E63" w:rsidRPr="008E7886" w:rsidRDefault="0054752C" w:rsidP="002E151E">
      <w:pPr>
        <w:pStyle w:val="ListParagraph"/>
        <w:numPr>
          <w:ilvl w:val="0"/>
          <w:numId w:val="154"/>
        </w:numPr>
        <w:spacing w:line="276" w:lineRule="auto"/>
        <w:rPr>
          <w:rFonts w:eastAsiaTheme="minorHAnsi"/>
        </w:rPr>
      </w:pPr>
      <w:r w:rsidRPr="008E7886">
        <w:rPr>
          <w:rFonts w:eastAsiaTheme="minorHAnsi"/>
        </w:rPr>
        <w:t xml:space="preserve">All stakeholders will </w:t>
      </w:r>
      <w:r w:rsidR="009F0A40" w:rsidRPr="008E7886">
        <w:rPr>
          <w:rFonts w:eastAsiaTheme="minorHAnsi"/>
        </w:rPr>
        <w:t>i</w:t>
      </w:r>
      <w:r w:rsidR="00B80E63" w:rsidRPr="008E7886">
        <w:rPr>
          <w:rFonts w:eastAsiaTheme="minorHAnsi"/>
        </w:rPr>
        <w:t xml:space="preserve">dentify strategies to draw business and </w:t>
      </w:r>
      <w:r w:rsidR="009F6247" w:rsidRPr="008E7886">
        <w:rPr>
          <w:rFonts w:eastAsiaTheme="minorHAnsi"/>
        </w:rPr>
        <w:t>workers</w:t>
      </w:r>
      <w:r w:rsidR="00B80E63" w:rsidRPr="008E7886">
        <w:rPr>
          <w:rFonts w:eastAsiaTheme="minorHAnsi"/>
        </w:rPr>
        <w:t xml:space="preserve"> to Maine</w:t>
      </w:r>
      <w:r w:rsidR="00AB351E" w:rsidRPr="008E7886">
        <w:rPr>
          <w:rFonts w:eastAsiaTheme="minorHAnsi"/>
        </w:rPr>
        <w:t>.</w:t>
      </w:r>
    </w:p>
    <w:p w:rsidR="006A70C5" w:rsidRDefault="006A70C5" w:rsidP="000040F0">
      <w:pPr>
        <w:spacing w:line="276" w:lineRule="auto"/>
        <w:rPr>
          <w:rStyle w:val="Heading1Char"/>
        </w:rPr>
      </w:pPr>
    </w:p>
    <w:p w:rsidR="00412707" w:rsidRPr="00130626" w:rsidRDefault="004876DE" w:rsidP="00130626">
      <w:pPr>
        <w:pStyle w:val="Heading1"/>
      </w:pPr>
      <w:bookmarkStart w:id="1" w:name="_Toc467140138"/>
      <w:r w:rsidRPr="00130626">
        <w:t>WIOA State Plan Type</w:t>
      </w:r>
      <w:bookmarkEnd w:id="1"/>
    </w:p>
    <w:p w:rsidR="009E50D7" w:rsidRPr="00412707" w:rsidRDefault="009E50D7" w:rsidP="000040F0">
      <w:pPr>
        <w:spacing w:line="276" w:lineRule="auto"/>
      </w:pPr>
      <w:r w:rsidRPr="00412707">
        <w:t>Maine submits this Unified Plan to meet the requirements of the Workforce Innovation and Opportunity Act (WIOA) and to establish th</w:t>
      </w:r>
      <w:r w:rsidR="0050359D">
        <w:t>e long-term agenda for Maine’s workforce d</w:t>
      </w:r>
      <w:r w:rsidRPr="00412707">
        <w:t>evelopme</w:t>
      </w:r>
      <w:r w:rsidR="0050359D">
        <w:t>nt s</w:t>
      </w:r>
      <w:r w:rsidRPr="00412707">
        <w:t>ystem. This plan covers the following programs authorized by the WIOA:</w:t>
      </w:r>
    </w:p>
    <w:p w:rsidR="009E50D7" w:rsidRDefault="0054752C" w:rsidP="000040F0">
      <w:pPr>
        <w:pStyle w:val="ListParagraph"/>
        <w:numPr>
          <w:ilvl w:val="0"/>
          <w:numId w:val="30"/>
        </w:numPr>
        <w:spacing w:line="276" w:lineRule="auto"/>
      </w:pPr>
      <w:r>
        <w:t xml:space="preserve">Title I </w:t>
      </w:r>
      <w:r w:rsidR="009E50D7">
        <w:t>Adult, Dislocated Worker and Youth progr</w:t>
      </w:r>
      <w:r w:rsidR="00E2717F">
        <w:t>a</w:t>
      </w:r>
      <w:r w:rsidR="009E50D7">
        <w:t>ms</w:t>
      </w:r>
    </w:p>
    <w:p w:rsidR="0054752C" w:rsidRDefault="0054752C" w:rsidP="000040F0">
      <w:pPr>
        <w:pStyle w:val="ListParagraph"/>
        <w:numPr>
          <w:ilvl w:val="0"/>
          <w:numId w:val="30"/>
        </w:numPr>
        <w:spacing w:line="276" w:lineRule="auto"/>
      </w:pPr>
      <w:r>
        <w:t>Title II Adult Education and Family Literacy Act Program</w:t>
      </w:r>
    </w:p>
    <w:p w:rsidR="009E50D7" w:rsidRDefault="0054752C" w:rsidP="000040F0">
      <w:pPr>
        <w:pStyle w:val="ListParagraph"/>
        <w:numPr>
          <w:ilvl w:val="0"/>
          <w:numId w:val="30"/>
        </w:numPr>
        <w:spacing w:line="276" w:lineRule="auto"/>
      </w:pPr>
      <w:r>
        <w:t xml:space="preserve">Title III </w:t>
      </w:r>
      <w:r w:rsidR="009E50D7">
        <w:t>Wagner-Peyser Employment Services</w:t>
      </w:r>
    </w:p>
    <w:p w:rsidR="009E50D7" w:rsidRDefault="0054752C" w:rsidP="000040F0">
      <w:pPr>
        <w:pStyle w:val="ListParagraph"/>
        <w:numPr>
          <w:ilvl w:val="0"/>
          <w:numId w:val="30"/>
        </w:numPr>
        <w:spacing w:line="276" w:lineRule="auto"/>
      </w:pPr>
      <w:r>
        <w:t xml:space="preserve">Title IV </w:t>
      </w:r>
      <w:r w:rsidR="009E50D7">
        <w:t>Vocational Rehabilitation Program</w:t>
      </w:r>
    </w:p>
    <w:p w:rsidR="00412707" w:rsidRPr="006C2962" w:rsidRDefault="00FF53AF" w:rsidP="000040F0">
      <w:pPr>
        <w:spacing w:line="276" w:lineRule="auto"/>
      </w:pPr>
      <w:r>
        <w:t xml:space="preserve">Under the direction of </w:t>
      </w:r>
      <w:r w:rsidRPr="00BC7E82">
        <w:t xml:space="preserve">the </w:t>
      </w:r>
      <w:r w:rsidR="00973D69">
        <w:t>State Board</w:t>
      </w:r>
      <w:r w:rsidRPr="00BC7E82">
        <w:t xml:space="preserve">, the </w:t>
      </w:r>
      <w:r w:rsidR="00102D91" w:rsidRPr="00BC7E82">
        <w:t xml:space="preserve">aforementioned </w:t>
      </w:r>
      <w:r w:rsidRPr="00BC7E82">
        <w:t xml:space="preserve">programs </w:t>
      </w:r>
      <w:r w:rsidR="00E2717F" w:rsidRPr="00BC7E82">
        <w:t xml:space="preserve">and other stakeholders </w:t>
      </w:r>
      <w:r w:rsidRPr="00BC7E82">
        <w:t>have been meeting throughout 2015—often biweekly</w:t>
      </w:r>
      <w:r>
        <w:t xml:space="preserve">—to collaborate on the development of an integrated, </w:t>
      </w:r>
      <w:r w:rsidR="00D672D0">
        <w:br/>
      </w:r>
      <w:r>
        <w:t>performance-based</w:t>
      </w:r>
      <w:r w:rsidR="009F6247">
        <w:t>,</w:t>
      </w:r>
      <w:r>
        <w:t xml:space="preserve"> </w:t>
      </w:r>
      <w:r w:rsidRPr="00BF75C9">
        <w:t xml:space="preserve">employment and training system. </w:t>
      </w:r>
      <w:r w:rsidR="00412707">
        <w:t>This Unified Plan will result in</w:t>
      </w:r>
      <w:r w:rsidR="0054752C">
        <w:t>:</w:t>
      </w:r>
      <w:r w:rsidR="00412707">
        <w:t xml:space="preserve"> </w:t>
      </w:r>
      <w:r w:rsidR="00412707" w:rsidRPr="006A70C5">
        <w:t xml:space="preserve">quality jobs for Mainers; employers matched with skilled workers; </w:t>
      </w:r>
      <w:r w:rsidR="00412707">
        <w:t xml:space="preserve">and </w:t>
      </w:r>
      <w:r w:rsidR="00412707" w:rsidRPr="006A70C5">
        <w:t>a more efficient workforce development system.</w:t>
      </w:r>
    </w:p>
    <w:p w:rsidR="00193E95" w:rsidRDefault="00193E95">
      <w:pPr>
        <w:rPr>
          <w:caps/>
          <w:color w:val="632423" w:themeColor="accent2" w:themeShade="80"/>
          <w:spacing w:val="20"/>
          <w:sz w:val="28"/>
          <w:szCs w:val="28"/>
        </w:rPr>
      </w:pPr>
      <w:r>
        <w:br w:type="page"/>
      </w:r>
    </w:p>
    <w:p w:rsidR="004876DE" w:rsidRDefault="00695027" w:rsidP="00695027">
      <w:pPr>
        <w:pStyle w:val="Heading1"/>
      </w:pPr>
      <w:bookmarkStart w:id="2" w:name="_Toc467140139"/>
      <w:r>
        <w:lastRenderedPageBreak/>
        <w:t>Plan Development Process</w:t>
      </w:r>
      <w:bookmarkEnd w:id="2"/>
    </w:p>
    <w:p w:rsidR="00DE3099" w:rsidRDefault="00D672D0" w:rsidP="000040F0">
      <w:pPr>
        <w:spacing w:line="276" w:lineRule="auto"/>
      </w:pPr>
      <w:r w:rsidRPr="008E7886">
        <w:t xml:space="preserve">Maine’s State Workforce Development Board (hereafter referred to as the State Board) </w:t>
      </w:r>
      <w:r w:rsidR="00DE3099" w:rsidRPr="008E7886">
        <w:t>directed the cre</w:t>
      </w:r>
      <w:r w:rsidR="00DE3099" w:rsidRPr="008E7886">
        <w:t>a</w:t>
      </w:r>
      <w:r w:rsidR="00DE3099" w:rsidRPr="008E7886">
        <w:t>tio</w:t>
      </w:r>
      <w:r w:rsidR="0054752C" w:rsidRPr="008E7886">
        <w:t>n of this Unified Plan with the intent that</w:t>
      </w:r>
      <w:r w:rsidR="00DE3099" w:rsidRPr="008E7886">
        <w:t xml:space="preserve"> the plan should reflect the state’s unique workforce and ec</w:t>
      </w:r>
      <w:r w:rsidR="00DE3099" w:rsidRPr="008E7886">
        <w:t>o</w:t>
      </w:r>
      <w:r w:rsidR="00DE3099" w:rsidRPr="008E7886">
        <w:t>nomic development characteristics and challenges, as well as the ideas and solutions of the myriad stak</w:t>
      </w:r>
      <w:r w:rsidR="00DE3099" w:rsidRPr="008E7886">
        <w:t>e</w:t>
      </w:r>
      <w:r w:rsidR="00DE3099" w:rsidRPr="008E7886">
        <w:t>holders that comprise Maine’s workforce development syste</w:t>
      </w:r>
      <w:r w:rsidR="0054752C" w:rsidRPr="008E7886">
        <w:t>m. Accomplishing this required</w:t>
      </w:r>
      <w:r w:rsidR="00DE3099" w:rsidRPr="008E7886">
        <w:t xml:space="preserve"> significant planning and collaboration; the entire process took more than one year and involved numerous stakehol</w:t>
      </w:r>
      <w:r w:rsidR="00DE3099" w:rsidRPr="008E7886">
        <w:t>d</w:t>
      </w:r>
      <w:r w:rsidR="00DE3099" w:rsidRPr="008E7886">
        <w:t>ers from a variety of organizations and agencies. This process is described in more detail below.</w:t>
      </w:r>
    </w:p>
    <w:p w:rsidR="00DE3099" w:rsidRPr="003245AB" w:rsidRDefault="00DE3099" w:rsidP="000040F0">
      <w:pPr>
        <w:spacing w:line="276" w:lineRule="auto"/>
      </w:pPr>
      <w:r>
        <w:t xml:space="preserve">Beginning in December 2014, the </w:t>
      </w:r>
      <w:r w:rsidR="00973D69">
        <w:t>State Board</w:t>
      </w:r>
      <w:r>
        <w:t xml:space="preserve"> formed a </w:t>
      </w:r>
      <w:r w:rsidRPr="00E56742">
        <w:t xml:space="preserve">Workforce Innovation and Opportunity Act (WIOA) workgroup that included the directors of </w:t>
      </w:r>
      <w:r w:rsidRPr="00D80962">
        <w:t xml:space="preserve">the </w:t>
      </w:r>
      <w:r w:rsidR="00640187" w:rsidRPr="00D80962">
        <w:t>authorized</w:t>
      </w:r>
      <w:r w:rsidR="00640187">
        <w:t xml:space="preserve"> </w:t>
      </w:r>
      <w:r w:rsidRPr="00E56742">
        <w:t>core programs</w:t>
      </w:r>
      <w:r w:rsidR="00640187">
        <w:t>:</w:t>
      </w:r>
      <w:r w:rsidRPr="00E56742">
        <w:t xml:space="preserve"> </w:t>
      </w:r>
      <w:r w:rsidRPr="00004CAB">
        <w:t>A</w:t>
      </w:r>
      <w:r>
        <w:t xml:space="preserve">dult, Dislocated Worker, Youth; </w:t>
      </w:r>
      <w:r w:rsidRPr="00672174">
        <w:t>Wagner-Peyser;</w:t>
      </w:r>
      <w:r w:rsidR="00202330">
        <w:t xml:space="preserve"> Adult and </w:t>
      </w:r>
      <w:r w:rsidRPr="00004CAB">
        <w:t>Basic Education; and Vocational Rehabilitation</w:t>
      </w:r>
      <w:r w:rsidRPr="00672174">
        <w:t>.  Throughout the Plan, these agencies are referred to as the core partners. During March 2015, the directors of the local workforce d</w:t>
      </w:r>
      <w:r w:rsidRPr="00672174">
        <w:t>e</w:t>
      </w:r>
      <w:r w:rsidRPr="00672174">
        <w:t>velopment boards began meeting with the workgroup and the WIOA Steering Committee (Steering Co</w:t>
      </w:r>
      <w:r w:rsidRPr="00672174">
        <w:t>m</w:t>
      </w:r>
      <w:r w:rsidRPr="00672174">
        <w:t>mittee) was formed.  The Steering Committee’s role was to establish a process for</w:t>
      </w:r>
      <w:r>
        <w:t xml:space="preserve"> engaging multiple stak</w:t>
      </w:r>
      <w:r>
        <w:t>e</w:t>
      </w:r>
      <w:r>
        <w:t xml:space="preserve">holders in the development of the state’s </w:t>
      </w:r>
      <w:r w:rsidRPr="00F77391">
        <w:t>workforce vision, The Steering Committee met regularly throug</w:t>
      </w:r>
      <w:r w:rsidRPr="00F77391">
        <w:t>h</w:t>
      </w:r>
      <w:r w:rsidRPr="00F77391">
        <w:t xml:space="preserve">out 2015, often bimonthly (meeting dates may be found in </w:t>
      </w:r>
      <w:hyperlink w:anchor="_Appendix_I—WIOA_Steering_1" w:history="1">
        <w:r w:rsidRPr="00F77391">
          <w:rPr>
            <w:rStyle w:val="Hyperlink"/>
          </w:rPr>
          <w:t>Appendix I</w:t>
        </w:r>
      </w:hyperlink>
      <w:r w:rsidRPr="003245AB">
        <w:t>).</w:t>
      </w:r>
    </w:p>
    <w:p w:rsidR="00DE3099" w:rsidRPr="003245AB" w:rsidRDefault="00DE3099" w:rsidP="000040F0">
      <w:pPr>
        <w:spacing w:line="276" w:lineRule="auto"/>
      </w:pPr>
      <w:r w:rsidRPr="003245AB">
        <w:t>Due to the magnitude of the task at hand, the Steering Committee established four workgroups to analyze the major WIOA requirements and develop detailed action plans. The Unified Plan, Performance Account</w:t>
      </w:r>
      <w:r w:rsidRPr="003245AB">
        <w:t>a</w:t>
      </w:r>
      <w:r w:rsidRPr="003245AB">
        <w:t xml:space="preserve">bility, Communications, and </w:t>
      </w:r>
      <w:r w:rsidR="00AC4FF5" w:rsidRPr="003245AB">
        <w:t>O</w:t>
      </w:r>
      <w:r w:rsidRPr="003245AB">
        <w:t>ne-</w:t>
      </w:r>
      <w:r w:rsidR="00AC4FF5" w:rsidRPr="003245AB">
        <w:t>S</w:t>
      </w:r>
      <w:r w:rsidRPr="003245AB">
        <w:t>top workgroups met frequently (monthly or bimonthly) from March through August of 2015. Members of these four workgroups and their subcommittees included state age</w:t>
      </w:r>
      <w:r w:rsidRPr="003245AB">
        <w:t>n</w:t>
      </w:r>
      <w:r w:rsidRPr="003245AB">
        <w:t>cy and local agency program personnel from the core partners. The data and recommendations resulting from these meetings provided important interagency guidance that the Steering Committee incorporated into the Unified Plan.</w:t>
      </w:r>
    </w:p>
    <w:p w:rsidR="00DE3099" w:rsidRDefault="00DE3099" w:rsidP="000040F0">
      <w:pPr>
        <w:spacing w:line="276" w:lineRule="auto"/>
      </w:pPr>
      <w:r w:rsidRPr="003245AB">
        <w:t>Establishing the vision, goals and</w:t>
      </w:r>
      <w:r w:rsidR="00CD726E" w:rsidRPr="003245AB">
        <w:t xml:space="preserve"> strategies was a </w:t>
      </w:r>
      <w:r w:rsidRPr="003245AB">
        <w:t xml:space="preserve">collaborative process. During May and June of 2015, the </w:t>
      </w:r>
      <w:r w:rsidR="00973D69" w:rsidRPr="003245AB">
        <w:t>State Board</w:t>
      </w:r>
      <w:r w:rsidRPr="003245AB">
        <w:t xml:space="preserve"> convened a statewide group of 60 stakeholders, including administrators of the core programs, workforce developers, educators and policy makers,</w:t>
      </w:r>
      <w:r w:rsidRPr="003245AB">
        <w:rPr>
          <w:lang w:val="x-none"/>
        </w:rPr>
        <w:t xml:space="preserve"> </w:t>
      </w:r>
      <w:r w:rsidRPr="003245AB">
        <w:t>for three full days</w:t>
      </w:r>
      <w:r w:rsidR="002B7097" w:rsidRPr="003245AB">
        <w:t xml:space="preserve"> (see </w:t>
      </w:r>
      <w:hyperlink w:anchor="_Appendix_II—Vision_Meeting" w:history="1">
        <w:r w:rsidR="00CD726E" w:rsidRPr="003245AB">
          <w:rPr>
            <w:rStyle w:val="Hyperlink"/>
          </w:rPr>
          <w:t>Appendix II</w:t>
        </w:r>
      </w:hyperlink>
      <w:r w:rsidR="00CD726E" w:rsidRPr="003245AB">
        <w:t xml:space="preserve"> for</w:t>
      </w:r>
      <w:r w:rsidR="002B7097" w:rsidRPr="003245AB">
        <w:t xml:space="preserve"> a list of </w:t>
      </w:r>
      <w:r w:rsidR="002B7097" w:rsidRPr="003245AB">
        <w:br/>
        <w:t>participants</w:t>
      </w:r>
      <w:r w:rsidR="00CD726E" w:rsidRPr="003245AB">
        <w:t>)</w:t>
      </w:r>
      <w:r w:rsidRPr="003245AB">
        <w:t>. Each came to discuss the state’s workforce development system and to create a</w:t>
      </w:r>
      <w:r w:rsidRPr="00672174">
        <w:t xml:space="preserve"> vision for a bright future. In the months that followed, under the direction of the </w:t>
      </w:r>
      <w:r w:rsidR="00973D69">
        <w:t>State Board</w:t>
      </w:r>
      <w:r w:rsidRPr="00672174">
        <w:t>, the core programs and other stakeholders forged a plan to foster greater economic prosperity for job seekers, employers and res</w:t>
      </w:r>
      <w:r w:rsidRPr="00672174">
        <w:t>i</w:t>
      </w:r>
      <w:r w:rsidRPr="00672174">
        <w:t>dents.</w:t>
      </w:r>
    </w:p>
    <w:p w:rsidR="00DE3099" w:rsidRDefault="00DE3099" w:rsidP="000040F0">
      <w:pPr>
        <w:spacing w:line="276" w:lineRule="auto"/>
      </w:pPr>
      <w:r>
        <w:t>The WIOA Steering Committee includes</w:t>
      </w:r>
      <w:r w:rsidR="002E3C9B">
        <w:t>:</w:t>
      </w:r>
    </w:p>
    <w:p w:rsidR="00D672D0" w:rsidRDefault="00D672D0" w:rsidP="00D672D0">
      <w:pPr>
        <w:pStyle w:val="Caption"/>
        <w:keepNext/>
      </w:pPr>
      <w:bookmarkStart w:id="3" w:name="_Toc443049922"/>
      <w:r>
        <w:t xml:space="preserve">Table </w:t>
      </w:r>
      <w:r w:rsidR="0090534E">
        <w:fldChar w:fldCharType="begin"/>
      </w:r>
      <w:r w:rsidR="0090534E">
        <w:instrText xml:space="preserve"> SEQ Table \* ARABIC </w:instrText>
      </w:r>
      <w:r w:rsidR="0090534E">
        <w:fldChar w:fldCharType="separate"/>
      </w:r>
      <w:r w:rsidR="0090534E">
        <w:rPr>
          <w:noProof/>
        </w:rPr>
        <w:t>1</w:t>
      </w:r>
      <w:r w:rsidR="0090534E">
        <w:rPr>
          <w:noProof/>
        </w:rPr>
        <w:fldChar w:fldCharType="end"/>
      </w:r>
      <w:r>
        <w:t>: WIOA Steering Committee Members</w:t>
      </w:r>
      <w:bookmarkEnd w:id="3"/>
    </w:p>
    <w:tbl>
      <w:tblPr>
        <w:tblStyle w:val="TableGrid3"/>
        <w:tblW w:w="0" w:type="auto"/>
        <w:jc w:val="center"/>
        <w:tblLayout w:type="fixed"/>
        <w:tblLook w:val="04A0" w:firstRow="1" w:lastRow="0" w:firstColumn="1" w:lastColumn="0" w:noHBand="0" w:noVBand="1"/>
      </w:tblPr>
      <w:tblGrid>
        <w:gridCol w:w="1818"/>
        <w:gridCol w:w="1000"/>
        <w:gridCol w:w="7478"/>
      </w:tblGrid>
      <w:tr w:rsidR="00DE3099" w:rsidRPr="00DE3099" w:rsidTr="00195143">
        <w:trPr>
          <w:trHeight w:val="144"/>
          <w:tblHeader/>
          <w:jc w:val="center"/>
        </w:trPr>
        <w:tc>
          <w:tcPr>
            <w:tcW w:w="10296" w:type="dxa"/>
            <w:gridSpan w:val="3"/>
            <w:shd w:val="clear" w:color="auto" w:fill="1F497D" w:themeFill="text2"/>
          </w:tcPr>
          <w:p w:rsidR="00DE3099" w:rsidRPr="00DE3099" w:rsidRDefault="00DE3099" w:rsidP="00DE3099">
            <w:pPr>
              <w:jc w:val="center"/>
              <w:rPr>
                <w:b/>
              </w:rPr>
            </w:pPr>
            <w:r w:rsidRPr="00DE3099">
              <w:rPr>
                <w:b/>
                <w:color w:val="FFFFFF" w:themeColor="background1"/>
                <w:sz w:val="24"/>
              </w:rPr>
              <w:t>WIOA Steering Committee</w:t>
            </w:r>
          </w:p>
        </w:tc>
      </w:tr>
      <w:tr w:rsidR="00DE3099" w:rsidRPr="00DE3099" w:rsidTr="002E048F">
        <w:trPr>
          <w:trHeight w:val="144"/>
          <w:jc w:val="center"/>
        </w:trPr>
        <w:tc>
          <w:tcPr>
            <w:tcW w:w="1818" w:type="dxa"/>
          </w:tcPr>
          <w:p w:rsidR="00DE3099" w:rsidRPr="00DE3099" w:rsidRDefault="00DE3099" w:rsidP="00DE3099">
            <w:pPr>
              <w:rPr>
                <w:b/>
              </w:rPr>
            </w:pPr>
            <w:r w:rsidRPr="00DE3099">
              <w:rPr>
                <w:b/>
              </w:rPr>
              <w:t>Member</w:t>
            </w:r>
          </w:p>
        </w:tc>
        <w:tc>
          <w:tcPr>
            <w:tcW w:w="1000" w:type="dxa"/>
          </w:tcPr>
          <w:p w:rsidR="00DE3099" w:rsidRPr="00DE3099" w:rsidRDefault="00DE3099" w:rsidP="00DE3099">
            <w:pPr>
              <w:rPr>
                <w:b/>
              </w:rPr>
            </w:pPr>
            <w:r w:rsidRPr="00DE3099">
              <w:rPr>
                <w:b/>
              </w:rPr>
              <w:t>Affili</w:t>
            </w:r>
            <w:r w:rsidR="009F6247">
              <w:rPr>
                <w:b/>
              </w:rPr>
              <w:t>a</w:t>
            </w:r>
            <w:r w:rsidRPr="00DE3099">
              <w:rPr>
                <w:b/>
              </w:rPr>
              <w:t>tion</w:t>
            </w:r>
          </w:p>
        </w:tc>
        <w:tc>
          <w:tcPr>
            <w:tcW w:w="7478" w:type="dxa"/>
          </w:tcPr>
          <w:p w:rsidR="00DE3099" w:rsidRPr="00DE3099" w:rsidRDefault="00DE3099" w:rsidP="00DE3099">
            <w:pPr>
              <w:rPr>
                <w:b/>
              </w:rPr>
            </w:pPr>
            <w:r w:rsidRPr="00DE3099">
              <w:rPr>
                <w:b/>
              </w:rPr>
              <w:t>Position</w:t>
            </w:r>
          </w:p>
        </w:tc>
      </w:tr>
      <w:tr w:rsidR="00DE3099" w:rsidRPr="00DE3099" w:rsidTr="002E048F">
        <w:trPr>
          <w:trHeight w:val="144"/>
          <w:jc w:val="center"/>
        </w:trPr>
        <w:tc>
          <w:tcPr>
            <w:tcW w:w="1818" w:type="dxa"/>
          </w:tcPr>
          <w:p w:rsidR="00DE3099" w:rsidRPr="00DE3099" w:rsidRDefault="00DE3099" w:rsidP="00DE3099">
            <w:r w:rsidRPr="00DE3099">
              <w:t>Laura Boyett</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Director, Bureau of Unemployment Compensation</w:t>
            </w:r>
          </w:p>
        </w:tc>
      </w:tr>
      <w:tr w:rsidR="00DE3099" w:rsidRPr="00DE3099" w:rsidTr="002E048F">
        <w:trPr>
          <w:trHeight w:val="144"/>
          <w:jc w:val="center"/>
        </w:trPr>
        <w:tc>
          <w:tcPr>
            <w:tcW w:w="1818" w:type="dxa"/>
          </w:tcPr>
          <w:p w:rsidR="00DE3099" w:rsidRPr="00DE3099" w:rsidRDefault="00DE3099" w:rsidP="00DE3099">
            <w:r w:rsidRPr="00DE3099">
              <w:t>Dawn Mealey</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Deputy Director, Bureau of Employment Services</w:t>
            </w:r>
          </w:p>
        </w:tc>
      </w:tr>
      <w:tr w:rsidR="00DE3099" w:rsidRPr="00DE3099" w:rsidTr="002E048F">
        <w:trPr>
          <w:trHeight w:val="144"/>
          <w:jc w:val="center"/>
        </w:trPr>
        <w:tc>
          <w:tcPr>
            <w:tcW w:w="1818" w:type="dxa"/>
          </w:tcPr>
          <w:p w:rsidR="00DE3099" w:rsidRPr="00DE3099" w:rsidRDefault="00DE3099" w:rsidP="00DE3099">
            <w:r w:rsidRPr="00DE3099">
              <w:t>Ginny Carroll</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Division Director, Policy &amp; Evaluation, Bureau of Employment Services</w:t>
            </w:r>
          </w:p>
        </w:tc>
      </w:tr>
      <w:tr w:rsidR="00DE3099" w:rsidRPr="00DE3099" w:rsidTr="002E048F">
        <w:trPr>
          <w:trHeight w:val="144"/>
          <w:jc w:val="center"/>
        </w:trPr>
        <w:tc>
          <w:tcPr>
            <w:tcW w:w="1818" w:type="dxa"/>
          </w:tcPr>
          <w:p w:rsidR="00DE3099" w:rsidRPr="00DE3099" w:rsidRDefault="00DE3099" w:rsidP="00DE3099">
            <w:r w:rsidRPr="00DE3099">
              <w:lastRenderedPageBreak/>
              <w:t>Gail Senese</w:t>
            </w:r>
          </w:p>
        </w:tc>
        <w:tc>
          <w:tcPr>
            <w:tcW w:w="1000" w:type="dxa"/>
          </w:tcPr>
          <w:p w:rsidR="00DE3099" w:rsidRPr="00DE3099" w:rsidRDefault="00DE3099" w:rsidP="00DE3099">
            <w:r w:rsidRPr="00DE3099">
              <w:t>MDOE</w:t>
            </w:r>
          </w:p>
        </w:tc>
        <w:tc>
          <w:tcPr>
            <w:tcW w:w="7478" w:type="dxa"/>
          </w:tcPr>
          <w:p w:rsidR="00DE3099" w:rsidRPr="00DE3099" w:rsidRDefault="000F70B5" w:rsidP="00DE3099">
            <w:r>
              <w:t xml:space="preserve">State Director, </w:t>
            </w:r>
            <w:r w:rsidR="00DE3099" w:rsidRPr="00DE3099">
              <w:t>Adult Education &amp; Family Literacy</w:t>
            </w:r>
          </w:p>
        </w:tc>
      </w:tr>
      <w:tr w:rsidR="00DE3099" w:rsidRPr="00DE3099" w:rsidTr="002E048F">
        <w:trPr>
          <w:trHeight w:val="144"/>
          <w:jc w:val="center"/>
        </w:trPr>
        <w:tc>
          <w:tcPr>
            <w:tcW w:w="1818" w:type="dxa"/>
          </w:tcPr>
          <w:p w:rsidR="00DE3099" w:rsidRPr="00DE3099" w:rsidRDefault="00DE3099" w:rsidP="00DE3099">
            <w:r w:rsidRPr="00DE3099">
              <w:t>Karen Fraser</w:t>
            </w:r>
          </w:p>
        </w:tc>
        <w:tc>
          <w:tcPr>
            <w:tcW w:w="1000" w:type="dxa"/>
          </w:tcPr>
          <w:p w:rsidR="00DE3099" w:rsidRPr="00DE3099" w:rsidRDefault="00DE3099" w:rsidP="00DE3099">
            <w:r w:rsidRPr="00DE3099">
              <w:t>MDOL</w:t>
            </w:r>
          </w:p>
        </w:tc>
        <w:tc>
          <w:tcPr>
            <w:tcW w:w="7478" w:type="dxa"/>
          </w:tcPr>
          <w:p w:rsidR="00DE3099" w:rsidRPr="00DE3099" w:rsidRDefault="00DE3099" w:rsidP="000F70B5">
            <w:r w:rsidRPr="00DE3099">
              <w:t xml:space="preserve">Director, </w:t>
            </w:r>
            <w:r w:rsidR="000F70B5">
              <w:t xml:space="preserve">Bureau of </w:t>
            </w:r>
            <w:r w:rsidRPr="00DE3099">
              <w:t>Rehabilitation</w:t>
            </w:r>
            <w:r w:rsidR="000F70B5">
              <w:t xml:space="preserve"> Services</w:t>
            </w:r>
          </w:p>
        </w:tc>
      </w:tr>
      <w:tr w:rsidR="00DE3099" w:rsidRPr="00DE3099" w:rsidTr="002E048F">
        <w:trPr>
          <w:trHeight w:val="144"/>
          <w:jc w:val="center"/>
        </w:trPr>
        <w:tc>
          <w:tcPr>
            <w:tcW w:w="1818" w:type="dxa"/>
          </w:tcPr>
          <w:p w:rsidR="00DE3099" w:rsidRPr="00DE3099" w:rsidRDefault="00DE3099" w:rsidP="00DE3099">
            <w:r w:rsidRPr="00DE3099">
              <w:t>Betsy Hopkins</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Director, Division of Vocational Rehabilitation</w:t>
            </w:r>
          </w:p>
        </w:tc>
      </w:tr>
      <w:tr w:rsidR="00DE3099" w:rsidRPr="00DE3099" w:rsidTr="002E048F">
        <w:trPr>
          <w:trHeight w:val="144"/>
          <w:jc w:val="center"/>
        </w:trPr>
        <w:tc>
          <w:tcPr>
            <w:tcW w:w="1818" w:type="dxa"/>
          </w:tcPr>
          <w:p w:rsidR="00DE3099" w:rsidRPr="00DE3099" w:rsidRDefault="00DE3099" w:rsidP="00DE3099">
            <w:r w:rsidRPr="00DE3099">
              <w:t>John McMahon</w:t>
            </w:r>
          </w:p>
        </w:tc>
        <w:tc>
          <w:tcPr>
            <w:tcW w:w="1000" w:type="dxa"/>
          </w:tcPr>
          <w:p w:rsidR="00DE3099" w:rsidRPr="00DE3099" w:rsidRDefault="00DE3099" w:rsidP="00DE3099">
            <w:r w:rsidRPr="00DE3099">
              <w:t>MDOL</w:t>
            </w:r>
          </w:p>
        </w:tc>
        <w:tc>
          <w:tcPr>
            <w:tcW w:w="7478" w:type="dxa"/>
          </w:tcPr>
          <w:p w:rsidR="00DE3099" w:rsidRPr="00DE3099" w:rsidRDefault="00DE3099" w:rsidP="00AC4FF5">
            <w:r w:rsidRPr="00DE3099">
              <w:t xml:space="preserve">Director, Division </w:t>
            </w:r>
            <w:r w:rsidR="00AC4FF5">
              <w:t>for</w:t>
            </w:r>
            <w:r w:rsidRPr="00DE3099">
              <w:t xml:space="preserve"> the Blind &amp; Visually Impaired</w:t>
            </w:r>
          </w:p>
        </w:tc>
      </w:tr>
      <w:tr w:rsidR="00DE3099" w:rsidRPr="00DE3099" w:rsidTr="002E048F">
        <w:trPr>
          <w:trHeight w:val="144"/>
          <w:jc w:val="center"/>
        </w:trPr>
        <w:tc>
          <w:tcPr>
            <w:tcW w:w="1818" w:type="dxa"/>
          </w:tcPr>
          <w:p w:rsidR="00DE3099" w:rsidRPr="00DE3099" w:rsidRDefault="00DE3099" w:rsidP="00DE3099">
            <w:r w:rsidRPr="00DE3099">
              <w:t>Tim Griffin</w:t>
            </w:r>
          </w:p>
        </w:tc>
        <w:tc>
          <w:tcPr>
            <w:tcW w:w="1000" w:type="dxa"/>
          </w:tcPr>
          <w:p w:rsidR="00DE3099" w:rsidRPr="00DE3099" w:rsidRDefault="00DE3099" w:rsidP="00DE3099">
            <w:r w:rsidRPr="00DE3099">
              <w:t>MDOL</w:t>
            </w:r>
          </w:p>
        </w:tc>
        <w:tc>
          <w:tcPr>
            <w:tcW w:w="7478" w:type="dxa"/>
          </w:tcPr>
          <w:p w:rsidR="00DE3099" w:rsidRPr="00DE3099" w:rsidRDefault="000040F0" w:rsidP="00DE3099">
            <w:r>
              <w:t xml:space="preserve">Program Manager, Performance &amp; </w:t>
            </w:r>
            <w:r w:rsidR="00DE3099" w:rsidRPr="00DE3099">
              <w:t>Accountability, Bureau of Employment Services</w:t>
            </w:r>
          </w:p>
        </w:tc>
      </w:tr>
      <w:tr w:rsidR="00DE3099" w:rsidRPr="00DE3099" w:rsidTr="002E048F">
        <w:trPr>
          <w:trHeight w:val="144"/>
          <w:jc w:val="center"/>
        </w:trPr>
        <w:tc>
          <w:tcPr>
            <w:tcW w:w="1818" w:type="dxa"/>
          </w:tcPr>
          <w:p w:rsidR="00DE3099" w:rsidRPr="00DE3099" w:rsidRDefault="00DE3099" w:rsidP="00DE3099">
            <w:r w:rsidRPr="00DE3099">
              <w:t>Ben Neveux</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Labor Program Specialist, Bureau of Employment Services</w:t>
            </w:r>
          </w:p>
        </w:tc>
      </w:tr>
      <w:tr w:rsidR="00DE3099" w:rsidRPr="00DE3099" w:rsidTr="002E048F">
        <w:trPr>
          <w:trHeight w:val="144"/>
          <w:jc w:val="center"/>
        </w:trPr>
        <w:tc>
          <w:tcPr>
            <w:tcW w:w="1818" w:type="dxa"/>
          </w:tcPr>
          <w:p w:rsidR="00DE3099" w:rsidRPr="00DE3099" w:rsidRDefault="00DE3099" w:rsidP="00DE3099">
            <w:r w:rsidRPr="00DE3099">
              <w:t>Joanna Russell</w:t>
            </w:r>
          </w:p>
        </w:tc>
        <w:tc>
          <w:tcPr>
            <w:tcW w:w="1000" w:type="dxa"/>
          </w:tcPr>
          <w:p w:rsidR="00DE3099" w:rsidRPr="00DE3099" w:rsidRDefault="00DE3099" w:rsidP="00DE3099">
            <w:r w:rsidRPr="00DE3099">
              <w:t xml:space="preserve">LWIB </w:t>
            </w:r>
          </w:p>
        </w:tc>
        <w:tc>
          <w:tcPr>
            <w:tcW w:w="7478" w:type="dxa"/>
          </w:tcPr>
          <w:p w:rsidR="00DE3099" w:rsidRPr="00DE3099" w:rsidRDefault="00DE3099" w:rsidP="000F70B5">
            <w:r w:rsidRPr="00DE3099">
              <w:t xml:space="preserve">Executive Director, </w:t>
            </w:r>
            <w:r w:rsidR="000F70B5">
              <w:t xml:space="preserve">Northeastern </w:t>
            </w:r>
            <w:r w:rsidRPr="00DE3099">
              <w:t xml:space="preserve">Workforce </w:t>
            </w:r>
            <w:r w:rsidR="000F70B5">
              <w:t>Development</w:t>
            </w:r>
            <w:r w:rsidRPr="00DE3099">
              <w:t xml:space="preserve"> Board</w:t>
            </w:r>
          </w:p>
        </w:tc>
      </w:tr>
      <w:tr w:rsidR="00DE3099" w:rsidRPr="00DE3099" w:rsidTr="002E048F">
        <w:trPr>
          <w:trHeight w:val="144"/>
          <w:jc w:val="center"/>
        </w:trPr>
        <w:tc>
          <w:tcPr>
            <w:tcW w:w="1818" w:type="dxa"/>
          </w:tcPr>
          <w:p w:rsidR="00DE3099" w:rsidRPr="00DE3099" w:rsidRDefault="00DE3099" w:rsidP="00DE3099">
            <w:r w:rsidRPr="00DE3099">
              <w:t>Jeff Sneddon</w:t>
            </w:r>
          </w:p>
        </w:tc>
        <w:tc>
          <w:tcPr>
            <w:tcW w:w="1000" w:type="dxa"/>
          </w:tcPr>
          <w:p w:rsidR="00DE3099" w:rsidRPr="00DE3099" w:rsidRDefault="00DE3099" w:rsidP="00DE3099">
            <w:r w:rsidRPr="00DE3099">
              <w:t>LWIB</w:t>
            </w:r>
          </w:p>
        </w:tc>
        <w:tc>
          <w:tcPr>
            <w:tcW w:w="7478" w:type="dxa"/>
          </w:tcPr>
          <w:p w:rsidR="00DE3099" w:rsidRPr="00DE3099" w:rsidRDefault="00DE3099" w:rsidP="000F70B5">
            <w:r w:rsidRPr="00DE3099">
              <w:t>Executive Director, Central/Western Maine Workforce</w:t>
            </w:r>
            <w:r w:rsidR="000F70B5">
              <w:t xml:space="preserve"> Development</w:t>
            </w:r>
            <w:r w:rsidRPr="00DE3099">
              <w:t xml:space="preserve"> Board</w:t>
            </w:r>
          </w:p>
        </w:tc>
      </w:tr>
      <w:tr w:rsidR="00DE3099" w:rsidRPr="00DE3099" w:rsidTr="002E048F">
        <w:trPr>
          <w:trHeight w:val="144"/>
          <w:jc w:val="center"/>
        </w:trPr>
        <w:tc>
          <w:tcPr>
            <w:tcW w:w="1818" w:type="dxa"/>
          </w:tcPr>
          <w:p w:rsidR="00DE3099" w:rsidRPr="00DE3099" w:rsidRDefault="00DE3099" w:rsidP="00DE3099">
            <w:r w:rsidRPr="00DE3099">
              <w:t>Mike Bourret</w:t>
            </w:r>
          </w:p>
        </w:tc>
        <w:tc>
          <w:tcPr>
            <w:tcW w:w="1000" w:type="dxa"/>
          </w:tcPr>
          <w:p w:rsidR="00DE3099" w:rsidRPr="00DE3099" w:rsidRDefault="00DE3099" w:rsidP="00DE3099">
            <w:r w:rsidRPr="00DE3099">
              <w:t>LWIB</w:t>
            </w:r>
          </w:p>
        </w:tc>
        <w:tc>
          <w:tcPr>
            <w:tcW w:w="7478" w:type="dxa"/>
          </w:tcPr>
          <w:p w:rsidR="00DE3099" w:rsidRPr="00DE3099" w:rsidRDefault="00DE3099" w:rsidP="00DE3099">
            <w:r w:rsidRPr="00DE3099">
              <w:t xml:space="preserve">Executive Director, Coastal Counties Workforce Inc. </w:t>
            </w:r>
          </w:p>
        </w:tc>
      </w:tr>
      <w:tr w:rsidR="00DE3099" w:rsidRPr="00DE3099" w:rsidTr="002E048F">
        <w:trPr>
          <w:trHeight w:val="144"/>
          <w:jc w:val="center"/>
        </w:trPr>
        <w:tc>
          <w:tcPr>
            <w:tcW w:w="1818" w:type="dxa"/>
          </w:tcPr>
          <w:p w:rsidR="00DE3099" w:rsidRPr="00DE3099" w:rsidRDefault="00DE3099" w:rsidP="00DE3099">
            <w:r w:rsidRPr="00DE3099">
              <w:t>Kelley Heath</w:t>
            </w:r>
          </w:p>
        </w:tc>
        <w:tc>
          <w:tcPr>
            <w:tcW w:w="1000" w:type="dxa"/>
          </w:tcPr>
          <w:p w:rsidR="00DE3099" w:rsidRPr="00DE3099" w:rsidRDefault="00DE3099" w:rsidP="00DE3099">
            <w:r w:rsidRPr="00DE3099">
              <w:t>MDOE</w:t>
            </w:r>
          </w:p>
        </w:tc>
        <w:tc>
          <w:tcPr>
            <w:tcW w:w="7478" w:type="dxa"/>
          </w:tcPr>
          <w:p w:rsidR="00DE3099" w:rsidRPr="00DE3099" w:rsidRDefault="002E2FC3" w:rsidP="00DE3099">
            <w:r>
              <w:t xml:space="preserve">Coordinator, </w:t>
            </w:r>
            <w:r w:rsidR="00BB1BE3">
              <w:t xml:space="preserve">Data and High School Completion </w:t>
            </w:r>
          </w:p>
        </w:tc>
      </w:tr>
      <w:tr w:rsidR="00DE3099" w:rsidRPr="00DE3099" w:rsidTr="002E048F">
        <w:trPr>
          <w:trHeight w:val="144"/>
          <w:jc w:val="center"/>
        </w:trPr>
        <w:tc>
          <w:tcPr>
            <w:tcW w:w="1818" w:type="dxa"/>
          </w:tcPr>
          <w:p w:rsidR="00DE3099" w:rsidRPr="00DE3099" w:rsidRDefault="00DE3099" w:rsidP="00DE3099">
            <w:r w:rsidRPr="00DE3099">
              <w:t>Garret Oswald</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 xml:space="preserve">Director, </w:t>
            </w:r>
            <w:r w:rsidR="00973D69">
              <w:t>State Board</w:t>
            </w:r>
          </w:p>
        </w:tc>
      </w:tr>
      <w:tr w:rsidR="00DE3099" w:rsidRPr="00DE3099" w:rsidTr="002E048F">
        <w:trPr>
          <w:trHeight w:val="144"/>
          <w:jc w:val="center"/>
        </w:trPr>
        <w:tc>
          <w:tcPr>
            <w:tcW w:w="1818" w:type="dxa"/>
          </w:tcPr>
          <w:p w:rsidR="00DE3099" w:rsidRPr="00DE3099" w:rsidRDefault="00DE3099" w:rsidP="00DE3099">
            <w:r w:rsidRPr="00DE3099">
              <w:t>Paul Leparulo</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 xml:space="preserve">Deputy Director, </w:t>
            </w:r>
            <w:r w:rsidR="00973D69">
              <w:t>State Board</w:t>
            </w:r>
          </w:p>
        </w:tc>
      </w:tr>
      <w:tr w:rsidR="00DE3099" w:rsidRPr="00DE3099" w:rsidTr="002E048F">
        <w:trPr>
          <w:trHeight w:val="144"/>
          <w:jc w:val="center"/>
        </w:trPr>
        <w:tc>
          <w:tcPr>
            <w:tcW w:w="1818" w:type="dxa"/>
          </w:tcPr>
          <w:p w:rsidR="00DE3099" w:rsidRPr="00DE3099" w:rsidRDefault="00DE3099" w:rsidP="00DE3099">
            <w:r w:rsidRPr="00DE3099">
              <w:t>Cheryl Moran</w:t>
            </w:r>
          </w:p>
        </w:tc>
        <w:tc>
          <w:tcPr>
            <w:tcW w:w="1000" w:type="dxa"/>
          </w:tcPr>
          <w:p w:rsidR="00DE3099" w:rsidRPr="00DE3099" w:rsidRDefault="00DE3099" w:rsidP="00DE3099">
            <w:r w:rsidRPr="00DE3099">
              <w:t>MDOL</w:t>
            </w:r>
          </w:p>
        </w:tc>
        <w:tc>
          <w:tcPr>
            <w:tcW w:w="7478" w:type="dxa"/>
          </w:tcPr>
          <w:p w:rsidR="00DE3099" w:rsidRPr="00DE3099" w:rsidRDefault="00DE3099" w:rsidP="00DE3099">
            <w:r w:rsidRPr="00DE3099">
              <w:t xml:space="preserve">Labor Program Specialist, </w:t>
            </w:r>
            <w:r w:rsidR="00973D69">
              <w:t>State Board</w:t>
            </w:r>
          </w:p>
        </w:tc>
      </w:tr>
    </w:tbl>
    <w:p w:rsidR="00DA086B" w:rsidRDefault="00DA086B" w:rsidP="00DA086B">
      <w:pPr>
        <w:rPr>
          <w:color w:val="632423" w:themeColor="accent2" w:themeShade="80"/>
          <w:spacing w:val="20"/>
          <w:sz w:val="28"/>
          <w:szCs w:val="28"/>
        </w:rPr>
      </w:pPr>
      <w:r>
        <w:br w:type="page"/>
      </w:r>
    </w:p>
    <w:p w:rsidR="004876DE" w:rsidRDefault="004876DE" w:rsidP="004F28B2">
      <w:pPr>
        <w:pStyle w:val="Heading1"/>
      </w:pPr>
      <w:bookmarkStart w:id="4" w:name="_Toc467140140"/>
      <w:r>
        <w:lastRenderedPageBreak/>
        <w:t>Strategic Planning Elements</w:t>
      </w:r>
      <w:bookmarkEnd w:id="4"/>
    </w:p>
    <w:p w:rsidR="004876DE" w:rsidRDefault="004876DE" w:rsidP="004876DE">
      <w:pPr>
        <w:pStyle w:val="Heading2"/>
      </w:pPr>
      <w:bookmarkStart w:id="5" w:name="_Toc467140141"/>
      <w:r>
        <w:t>Economic</w:t>
      </w:r>
      <w:r w:rsidR="00A0569F">
        <w:t xml:space="preserve"> and Workforce Analysis</w:t>
      </w:r>
      <w:bookmarkEnd w:id="5"/>
    </w:p>
    <w:p w:rsidR="009728EC" w:rsidRDefault="009728EC" w:rsidP="009728EC">
      <w:pPr>
        <w:pStyle w:val="Heading3"/>
      </w:pPr>
      <w:bookmarkStart w:id="6" w:name="_Toc467140142"/>
      <w:r>
        <w:t>Labor Market Trends</w:t>
      </w:r>
      <w:bookmarkEnd w:id="6"/>
    </w:p>
    <w:p w:rsidR="00B73C6C" w:rsidRPr="00B73C6C" w:rsidRDefault="00B73C6C" w:rsidP="000040F0">
      <w:pPr>
        <w:pStyle w:val="Normal3Paragraph"/>
        <w:spacing w:line="276" w:lineRule="auto"/>
      </w:pPr>
      <w:r w:rsidRPr="00B73C6C">
        <w:t>Workforce conditions in Maine continue to improve, though there has been virtually no real economic gro</w:t>
      </w:r>
      <w:r w:rsidR="00412707">
        <w:t>wth for a decade. Underlying the</w:t>
      </w:r>
      <w:r w:rsidRPr="00B73C6C">
        <w:t>se seemingly contradictory statements is a rapidly advancing age structure of the population that is constraining growth and tightening the labor market at the same time.</w:t>
      </w:r>
    </w:p>
    <w:p w:rsidR="00B73C6C" w:rsidRDefault="00B73C6C" w:rsidP="000040F0">
      <w:pPr>
        <w:pStyle w:val="Normal3Paragraph"/>
        <w:spacing w:line="276" w:lineRule="auto"/>
      </w:pPr>
      <w:r w:rsidRPr="00B73C6C">
        <w:t xml:space="preserve">Through 2014, real gross domestic product </w:t>
      </w:r>
      <w:r w:rsidR="00D738D8">
        <w:t xml:space="preserve">(GDP) </w:t>
      </w:r>
      <w:r w:rsidRPr="00B73C6C">
        <w:t>has been little changed since 2004, after relatively steady growth in previous decades. Meanwhile, the number of jobs is up since the 2010 post-re</w:t>
      </w:r>
      <w:r w:rsidR="00D738D8">
        <w:t>cession low, but still nearly two percent</w:t>
      </w:r>
      <w:r w:rsidRPr="00B73C6C">
        <w:t xml:space="preserve"> short of the 2008 peak</w:t>
      </w:r>
      <w:r w:rsidR="00D738D8">
        <w:t xml:space="preserve"> level</w:t>
      </w:r>
      <w:r w:rsidRPr="00B73C6C">
        <w:t>. In the middle of 2015 the state has about the same number of jobs as in 2004. This situation is in stark contrast to the nation, which began reaching new highs in GDP in 2012 and in nonfarm payroll jobs in 2014.</w:t>
      </w:r>
    </w:p>
    <w:p w:rsidR="0074262A" w:rsidRDefault="0074262A" w:rsidP="009728EC">
      <w:pPr>
        <w:pStyle w:val="Normal3Paragraph"/>
      </w:pPr>
    </w:p>
    <w:p w:rsidR="00B73C6C" w:rsidRPr="00D265D7" w:rsidRDefault="00B73C6C" w:rsidP="009728EC">
      <w:pPr>
        <w:pStyle w:val="Normal3Paragraph"/>
        <w:jc w:val="center"/>
        <w:rPr>
          <w:rFonts w:eastAsia="Calibri"/>
          <w:b/>
        </w:rPr>
      </w:pPr>
      <w:r w:rsidRPr="00D265D7">
        <w:rPr>
          <w:rFonts w:eastAsia="Calibri"/>
          <w:b/>
        </w:rPr>
        <w:t>Economic and job growth in Maine over the last decade has been constrained by declining working-age population</w:t>
      </w:r>
    </w:p>
    <w:p w:rsidR="0023642F" w:rsidRDefault="00B73C6C" w:rsidP="0023642F">
      <w:pPr>
        <w:keepNext/>
        <w:jc w:val="center"/>
      </w:pPr>
      <w:r w:rsidRPr="000F0960">
        <w:rPr>
          <w:noProof/>
          <w:szCs w:val="24"/>
        </w:rPr>
        <w:drawing>
          <wp:inline distT="0" distB="0" distL="0" distR="0" wp14:anchorId="4C9605E4" wp14:editId="326CDCF0">
            <wp:extent cx="5099050" cy="3136900"/>
            <wp:effectExtent l="0" t="0" r="6350" b="6350"/>
            <wp:docPr id="6" name="Picture 6" descr="GDP and Nonfarm jobs are indexed to 1990 levels; 1990 is benchmarked at 100. &#10;Following are the approximate levels of nonfarm jobs from 1990 through 2014:&#10;1990: 100&#10;1991: 96&#10;1992: 95.5&#10;1993: 97&#10;1994: 99&#10;1995: 100&#10;1996: 100&#10;1997: 103&#10;1998: 106&#10;1999: 110&#10;2000: 113&#10;2001: 114&#10;2002: 113.5&#10;2003: 113&#10;2004: 114.5&#10;2005: 114&#10;2006: 114.5&#10;2007: 115&#10;2008: 117&#10;2009: 112&#10;2010: 111&#10;2011: 112&#10;2012: 112.5&#10;2013: 113&#10;2014: 113.5&#10;Following are the approximate levels of Maine GDP from 1990-2013 (2014 data not yet reported), benchmarked to levels of 1990 (which is set to 100): &#10;1990: 100&#10;1991: 96.5&#10;1992: 97&#10;1993:97.5&#10;1994:100.5&#10;1995: 103.5&#10;1996: 104&#10;1997: 108&#10;1998: 109.5&#10;1999: 114&#10;2000: 119.5&#10;2001: 120.5&#10;2002: 126&#10;2003: 129&#10;2004: 135&#10;2005: 134.5&#10;2006: 135.5&#10;2007: 135&#10;2008: 131&#10;2009: 132&#10;2010: 133&#10;2011: 129.5&#10;2012: 130&#10;2013: 132.5" title="GDP and Nonfarm Jobs in Ma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9050" cy="3136900"/>
                    </a:xfrm>
                    <a:prstGeom prst="rect">
                      <a:avLst/>
                    </a:prstGeom>
                    <a:noFill/>
                  </pic:spPr>
                </pic:pic>
              </a:graphicData>
            </a:graphic>
          </wp:inline>
        </w:drawing>
      </w:r>
    </w:p>
    <w:p w:rsidR="002513AC" w:rsidRDefault="0023642F" w:rsidP="0023642F">
      <w:pPr>
        <w:pStyle w:val="Caption"/>
        <w:jc w:val="center"/>
      </w:pPr>
      <w:bookmarkStart w:id="7" w:name="_Toc443049940"/>
      <w:r>
        <w:t xml:space="preserve">Figure </w:t>
      </w:r>
      <w:r w:rsidR="0090534E">
        <w:fldChar w:fldCharType="begin"/>
      </w:r>
      <w:r w:rsidR="0090534E">
        <w:instrText xml:space="preserve"> SEQ Figure \* ARABIC </w:instrText>
      </w:r>
      <w:r w:rsidR="0090534E">
        <w:fldChar w:fldCharType="separate"/>
      </w:r>
      <w:r w:rsidR="0090534E">
        <w:rPr>
          <w:noProof/>
        </w:rPr>
        <w:t>1</w:t>
      </w:r>
      <w:r w:rsidR="0090534E">
        <w:rPr>
          <w:noProof/>
        </w:rPr>
        <w:fldChar w:fldCharType="end"/>
      </w:r>
      <w:r>
        <w:t>: GDP, Jobs Growth</w:t>
      </w:r>
      <w:bookmarkEnd w:id="7"/>
    </w:p>
    <w:p w:rsidR="00B73C6C" w:rsidRDefault="00B73C6C" w:rsidP="000040F0">
      <w:pPr>
        <w:pStyle w:val="Normal3Paragraph"/>
        <w:spacing w:line="276" w:lineRule="auto"/>
      </w:pPr>
      <w:r w:rsidRPr="00B73C6C">
        <w:t xml:space="preserve">Though lagging from a net growth perspective, Maine is outperforming the nation in terms of employment </w:t>
      </w:r>
      <w:r w:rsidRPr="00695027">
        <w:t xml:space="preserve">and </w:t>
      </w:r>
      <w:r w:rsidR="003E48DD" w:rsidRPr="00695027">
        <w:t xml:space="preserve">decreasing </w:t>
      </w:r>
      <w:r w:rsidRPr="00695027">
        <w:t>unemployment</w:t>
      </w:r>
      <w:r w:rsidRPr="00B73C6C">
        <w:t xml:space="preserve"> rate</w:t>
      </w:r>
      <w:r w:rsidR="00D738D8">
        <w:t>s. As of November 2015, the 4.1 percent</w:t>
      </w:r>
      <w:r w:rsidRPr="00B73C6C">
        <w:t xml:space="preserve"> unemployment rate was back to pre-recession levels and below the 5.0 percent U.S. average.</w:t>
      </w:r>
    </w:p>
    <w:p w:rsidR="003C3D8B" w:rsidRDefault="003C3D8B">
      <w:pPr>
        <w:rPr>
          <w:b/>
        </w:rPr>
      </w:pPr>
      <w:r>
        <w:rPr>
          <w:b/>
        </w:rPr>
        <w:br w:type="page"/>
      </w:r>
    </w:p>
    <w:p w:rsidR="00B73C6C" w:rsidRPr="009728EC" w:rsidRDefault="00B73C6C" w:rsidP="009728EC">
      <w:pPr>
        <w:jc w:val="center"/>
        <w:rPr>
          <w:b/>
          <w:sz w:val="28"/>
        </w:rPr>
      </w:pPr>
      <w:r w:rsidRPr="009728EC">
        <w:rPr>
          <w:b/>
        </w:rPr>
        <w:lastRenderedPageBreak/>
        <w:t>Unemployment rates have declined to pre-recession levels</w:t>
      </w:r>
    </w:p>
    <w:p w:rsidR="0023642F" w:rsidRDefault="00B73C6C" w:rsidP="0023642F">
      <w:pPr>
        <w:keepNext/>
        <w:jc w:val="center"/>
      </w:pPr>
      <w:r>
        <w:rPr>
          <w:noProof/>
        </w:rPr>
        <w:drawing>
          <wp:inline distT="0" distB="0" distL="0" distR="0" wp14:anchorId="1564A640" wp14:editId="514AAE87">
            <wp:extent cx="5118100" cy="3251200"/>
            <wp:effectExtent l="0" t="0" r="6350" b="6350"/>
            <wp:docPr id="15" name="Picture 15" descr="Unemployment rates in Maine and the U.S. are shown from 2006 through 2015. &#10;Unemployment rates in Maine have trended as follows: In 2006, rates of unemployment were approximately 4.5%; the  rate rose through 2006 to approximately 4.7%, then began declining during the last quarter of 2007. Rates remained flat during the first few months of 2007 then began increasing to approximately 5% by 2008. Maine's unemployment rate increased substantially beginning in early 2008; rates increased to more than 8% by the beginning of 2009. Unemployment rates in Maine peaked in early 2009, and began slowly declining. By the beginning of 2011 unemployment rates in Maine were just above 8%. In early 2012, the rate was approximately 7.7%; in early 2013 the unemployment rate was just below 7%; in early 2014, it was approximately 6%; in early 2015 the unemployment rate was approximately 5%. &#10;&#10;For the U.S., the unemployment rate was approximately 4.7% in 2006; the rate declined to about 4.5% at the beginning of 2007. The U.S. unemployment rate began to increase in mid 2007 and by early 2008 was approximately 5%. By early 2009, the U.S. unemployment rate was approximately 7%; at the beginning of 2010 it was approximately 10%; the U.S. unemployment rate peaked in 2010. Although the unemployment rate mostly declined throughout 2010, the beginning of 2011 brought a temporary spike; the rate increased to approximately 9.8% to 9.9% (up from approximately 9.5%). At the beginning of 2012, the U.S. unemployment rate had declined to a little more than 8%; by early 2013 the rate was in the mid 7% range; by early 2014 the rate was in the low 6% range; by early 2015 the rate was in the low 5% range." title="Rates of Unemployment: Maine and the 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
                    <a:stretch>
                      <a:fillRect/>
                    </a:stretch>
                  </pic:blipFill>
                  <pic:spPr>
                    <a:xfrm>
                      <a:off x="0" y="0"/>
                      <a:ext cx="5118100" cy="3251200"/>
                    </a:xfrm>
                    <a:prstGeom prst="rect">
                      <a:avLst/>
                    </a:prstGeom>
                  </pic:spPr>
                </pic:pic>
              </a:graphicData>
            </a:graphic>
          </wp:inline>
        </w:drawing>
      </w:r>
    </w:p>
    <w:p w:rsidR="002513AC" w:rsidRDefault="0023642F" w:rsidP="0023642F">
      <w:pPr>
        <w:pStyle w:val="Caption"/>
        <w:jc w:val="center"/>
      </w:pPr>
      <w:bookmarkStart w:id="8" w:name="_Toc443049941"/>
      <w:r>
        <w:t xml:space="preserve">Figure </w:t>
      </w:r>
      <w:r w:rsidR="0090534E">
        <w:fldChar w:fldCharType="begin"/>
      </w:r>
      <w:r w:rsidR="0090534E">
        <w:instrText xml:space="preserve"> SEQ Figure \* ARABIC </w:instrText>
      </w:r>
      <w:r w:rsidR="0090534E">
        <w:fldChar w:fldCharType="separate"/>
      </w:r>
      <w:r w:rsidR="0090534E">
        <w:rPr>
          <w:noProof/>
        </w:rPr>
        <w:t>2</w:t>
      </w:r>
      <w:r w:rsidR="0090534E">
        <w:rPr>
          <w:noProof/>
        </w:rPr>
        <w:fldChar w:fldCharType="end"/>
      </w:r>
      <w:r>
        <w:t>: Unemployment Rates</w:t>
      </w:r>
      <w:bookmarkEnd w:id="8"/>
    </w:p>
    <w:p w:rsidR="00B73C6C" w:rsidRPr="00B73C6C" w:rsidRDefault="00B73C6C" w:rsidP="000040F0">
      <w:pPr>
        <w:pStyle w:val="Normal3Paragraph"/>
        <w:spacing w:line="276" w:lineRule="auto"/>
      </w:pPr>
      <w:r w:rsidRPr="00B73C6C">
        <w:t xml:space="preserve">The reason the unemployment rate is lower, but labor force, GDP, and other measures of net growth are lagging is that growth is increasingly </w:t>
      </w:r>
      <w:r w:rsidRPr="00DE3099">
        <w:t xml:space="preserve">being constrained by the sharp decline in births </w:t>
      </w:r>
      <w:r w:rsidR="003E48DD" w:rsidRPr="00DE3099">
        <w:t>since the</w:t>
      </w:r>
      <w:r w:rsidR="00695027" w:rsidRPr="00DE3099">
        <w:t xml:space="preserve"> 1990s</w:t>
      </w:r>
      <w:r w:rsidR="00DE3099" w:rsidRPr="00DE3099">
        <w:t xml:space="preserve">. This leaves Maine </w:t>
      </w:r>
      <w:r w:rsidRPr="00DE3099">
        <w:t>with much smaller numbers of young people entering the labor force than baby boomers retiring. The 25 to 54 age cohort has the highest rates of lab</w:t>
      </w:r>
      <w:r w:rsidR="00D738D8" w:rsidRPr="00DE3099">
        <w:t>or force participation, near</w:t>
      </w:r>
      <w:r w:rsidR="00651B2D" w:rsidRPr="00DE3099">
        <w:t>ly</w:t>
      </w:r>
      <w:r w:rsidR="00D738D8" w:rsidRPr="00DE3099">
        <w:t xml:space="preserve"> 85 percent</w:t>
      </w:r>
      <w:r w:rsidRPr="00DE3099">
        <w:t xml:space="preserve">, </w:t>
      </w:r>
      <w:r w:rsidR="001729AD" w:rsidRPr="00DE3099">
        <w:t>but</w:t>
      </w:r>
      <w:r w:rsidR="00651B2D" w:rsidRPr="00DE3099">
        <w:t xml:space="preserve"> it</w:t>
      </w:r>
      <w:r w:rsidR="001729AD" w:rsidRPr="00DE3099">
        <w:t xml:space="preserve"> </w:t>
      </w:r>
      <w:r w:rsidRPr="00DE3099">
        <w:t xml:space="preserve">has been declining since </w:t>
      </w:r>
      <w:r w:rsidR="001729AD" w:rsidRPr="00DE3099">
        <w:t>2000.</w:t>
      </w:r>
      <w:r w:rsidR="00695027" w:rsidRPr="00DE3099">
        <w:t xml:space="preserve"> </w:t>
      </w:r>
      <w:r w:rsidRPr="00DE3099">
        <w:t xml:space="preserve">The broader 16 to 69 population, which comprises nearly everyone in the workforce, peaked in 2008 and today is more than 30,000 lower. Maine has the lowest share of youths and highest share of people in their upper 50s and 60s in the nation. The imbalance between entrants and </w:t>
      </w:r>
      <w:r w:rsidR="0070461C" w:rsidRPr="00DE3099">
        <w:t>those retiring</w:t>
      </w:r>
      <w:r w:rsidRPr="00DE3099">
        <w:t xml:space="preserve"> caused the labor force to begin declining in 2013.</w:t>
      </w:r>
    </w:p>
    <w:p w:rsidR="00B73C6C" w:rsidRPr="00B73C6C" w:rsidRDefault="005D0843" w:rsidP="000040F0">
      <w:pPr>
        <w:pStyle w:val="Normal3Paragraph"/>
        <w:spacing w:line="276" w:lineRule="auto"/>
      </w:pPr>
      <w:r w:rsidRPr="00B73C6C">
        <w:t xml:space="preserve">The Center for </w:t>
      </w:r>
      <w:r w:rsidRPr="0070461C">
        <w:t>Workforce Research</w:t>
      </w:r>
      <w:r w:rsidR="00830B06" w:rsidRPr="0070461C">
        <w:t xml:space="preserve"> and Information (CWRI)</w:t>
      </w:r>
      <w:r w:rsidRPr="0070461C">
        <w:t xml:space="preserve"> forecasts</w:t>
      </w:r>
      <w:r w:rsidRPr="00B73C6C">
        <w:t xml:space="preserve"> the size of the labor force will continue to decline through 2022, dropping </w:t>
      </w:r>
      <w:r w:rsidR="004C63A3">
        <w:t>from the 2013 peak by</w:t>
      </w:r>
      <w:r w:rsidR="00830B06">
        <w:t xml:space="preserve"> </w:t>
      </w:r>
      <w:r w:rsidRPr="00B73C6C">
        <w:t>12,</w:t>
      </w:r>
      <w:r w:rsidRPr="0070461C">
        <w:t>000</w:t>
      </w:r>
      <w:r w:rsidR="0070461C" w:rsidRPr="0070461C">
        <w:t xml:space="preserve">. </w:t>
      </w:r>
      <w:r w:rsidRPr="0070461C">
        <w:t>If fertility and migration trends do</w:t>
      </w:r>
      <w:r w:rsidR="00B77936" w:rsidRPr="0070461C">
        <w:t xml:space="preserve"> no</w:t>
      </w:r>
      <w:r w:rsidRPr="0070461C">
        <w:t>t become more posit</w:t>
      </w:r>
      <w:r w:rsidR="004C63A3">
        <w:t xml:space="preserve">ive, the situation </w:t>
      </w:r>
      <w:r w:rsidR="004C63A3" w:rsidRPr="00E53FF8">
        <w:t xml:space="preserve">will become </w:t>
      </w:r>
      <w:r w:rsidR="00E53FF8" w:rsidRPr="00E53FF8">
        <w:t xml:space="preserve">worse </w:t>
      </w:r>
      <w:r w:rsidRPr="00E53FF8">
        <w:t>after 2022. Recent estimates indicate the labor force is declining more rapidly than previously expected</w:t>
      </w:r>
      <w:r w:rsidRPr="00B73C6C">
        <w:t xml:space="preserve">. </w:t>
      </w:r>
      <w:r w:rsidR="00B73C6C" w:rsidRPr="00B73C6C">
        <w:t>The reason is that the rebound in labor force participation that normally occurs as conditions improve in post-recession recoveries has been much less than usual among age cohorts under 55, at least through 2014. If participation rates were as high in 2014 as in 2006 and 2007 among those age groups, there would be 50,000 more in the labor force. This has also been the case nationally.</w:t>
      </w:r>
    </w:p>
    <w:p w:rsidR="00193E95" w:rsidRDefault="00193E95">
      <w:pPr>
        <w:rPr>
          <w:rFonts w:eastAsia="Calibri"/>
          <w:b/>
        </w:rPr>
      </w:pPr>
      <w:r>
        <w:rPr>
          <w:rFonts w:eastAsia="Calibri"/>
          <w:b/>
        </w:rPr>
        <w:br w:type="page"/>
      </w:r>
    </w:p>
    <w:p w:rsidR="00B73C6C" w:rsidRPr="009728EC" w:rsidRDefault="00B73C6C" w:rsidP="009728EC">
      <w:pPr>
        <w:pStyle w:val="Normal3Paragraph"/>
        <w:jc w:val="center"/>
        <w:rPr>
          <w:b/>
          <w:sz w:val="28"/>
        </w:rPr>
      </w:pPr>
      <w:r w:rsidRPr="009728EC">
        <w:rPr>
          <w:rFonts w:eastAsia="Calibri"/>
          <w:b/>
        </w:rPr>
        <w:lastRenderedPageBreak/>
        <w:t>Labor force participation had not fully recovered by 2014 in most age groups</w:t>
      </w:r>
    </w:p>
    <w:p w:rsidR="0023642F" w:rsidRDefault="00BB1BE3" w:rsidP="0023642F">
      <w:pPr>
        <w:keepNext/>
        <w:jc w:val="center"/>
      </w:pPr>
      <w:r>
        <w:t>0</w:t>
      </w:r>
      <w:r w:rsidR="00B73C6C" w:rsidRPr="000F0960">
        <w:rPr>
          <w:noProof/>
          <w:szCs w:val="24"/>
        </w:rPr>
        <w:drawing>
          <wp:inline distT="0" distB="0" distL="0" distR="0" wp14:anchorId="3916639C" wp14:editId="2AF82719">
            <wp:extent cx="5518149" cy="3498850"/>
            <wp:effectExtent l="0" t="0" r="6985" b="6350"/>
            <wp:docPr id="18" name="Picture 18" descr="Labor force participation rates are given for different age groups at two different points in time: 2006-2007 and 2014.&#10;Participation rates for the age group above 16 years were as follows (figures are approximate): In 2006-2007: 65%; in 2014: 63%&#10;16-19 year olds: 2006-2007: 50%; in 2014: 46%&#10;20-24 year olds: 2006-2007: 76%; in 2014: 75%&#10;25-34 year olds: 2006-2007: 82%; in 2014: 81%&#10;35-44 year olds: 2006-2007: 87%; in 2014: 85%&#10;45-54 year olds: 2006-2007: 82%; in 2014: 80.5%&#10;55-64 year olds: 2006-2007: 66%; in 2014: 68%&#10;Above 65 years: 2006-2007: 15%; in 2014: 21%&#10;&#10;The net change in the labor force (2014 compared to 2006-2007) by age group is as follows: &#10;For the group above 16 years: -33,000; 16-19 years: -7,000; 20-24 years: -8000; 25-34 years: -12000; 35-44 years: -11000; 45-54 years: -12000; 55-64 years: +2000; above 65 years: +14000" title="Labor force participation rates for different age cohorts; 2006-2007 and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1891" cy="3501223"/>
                    </a:xfrm>
                    <a:prstGeom prst="rect">
                      <a:avLst/>
                    </a:prstGeom>
                    <a:noFill/>
                  </pic:spPr>
                </pic:pic>
              </a:graphicData>
            </a:graphic>
          </wp:inline>
        </w:drawing>
      </w:r>
    </w:p>
    <w:p w:rsidR="002513AC" w:rsidRDefault="0023642F" w:rsidP="0023642F">
      <w:pPr>
        <w:pStyle w:val="Caption"/>
        <w:jc w:val="center"/>
      </w:pPr>
      <w:bookmarkStart w:id="9" w:name="_Toc443049942"/>
      <w:r>
        <w:t xml:space="preserve">Figure </w:t>
      </w:r>
      <w:r w:rsidR="0090534E">
        <w:fldChar w:fldCharType="begin"/>
      </w:r>
      <w:r w:rsidR="0090534E">
        <w:instrText xml:space="preserve"> SEQ Figure \* ARABIC </w:instrText>
      </w:r>
      <w:r w:rsidR="0090534E">
        <w:fldChar w:fldCharType="separate"/>
      </w:r>
      <w:r w:rsidR="0090534E">
        <w:rPr>
          <w:noProof/>
        </w:rPr>
        <w:t>3</w:t>
      </w:r>
      <w:r w:rsidR="0090534E">
        <w:rPr>
          <w:noProof/>
        </w:rPr>
        <w:fldChar w:fldCharType="end"/>
      </w:r>
      <w:r>
        <w:t>: Labor Force Participation</w:t>
      </w:r>
      <w:bookmarkEnd w:id="9"/>
    </w:p>
    <w:p w:rsidR="002B1542" w:rsidRDefault="002B1542" w:rsidP="000040F0">
      <w:pPr>
        <w:pStyle w:val="Normal3Paragraph"/>
        <w:spacing w:line="276" w:lineRule="auto"/>
      </w:pPr>
      <w:r w:rsidRPr="000562D2">
        <w:t xml:space="preserve">There are many theories about why participation in the labor force has not rebounded as it typically has during previous economic recoveries. For people under 30, higher rates of enrollment in educational programs is a primary reason. For people in their 30s to 50s it is less clear. One likely explanation is that during the Great Recession many workers were displaced from production, construction, administrative support and other types of jobs that required physical </w:t>
      </w:r>
      <w:r w:rsidR="001C2E8F">
        <w:t xml:space="preserve">labor or routinized functions. </w:t>
      </w:r>
      <w:r w:rsidRPr="000562D2">
        <w:t>These occupations are not rebounding as strongly as others. In fact, these functions represent a declining share of jobs today. Making matters worse, these displaced workers do not have the education or work experience to match the needs of hiring employers in growing sectors. Many individuals will require job training or educational intervention to gain marketable skills to reenter the workforce.</w:t>
      </w:r>
    </w:p>
    <w:p w:rsidR="00F03433" w:rsidRPr="00F03433" w:rsidRDefault="00F03433" w:rsidP="000040F0">
      <w:pPr>
        <w:pStyle w:val="Normal3Paragraph"/>
        <w:spacing w:line="276" w:lineRule="auto"/>
        <w:rPr>
          <w:sz w:val="28"/>
        </w:rPr>
      </w:pPr>
      <w:r w:rsidRPr="00F03433">
        <w:rPr>
          <w:rFonts w:eastAsiaTheme="minorHAnsi"/>
          <w:shd w:val="clear" w:color="auto" w:fill="FFFFFF"/>
        </w:rPr>
        <w:t>Labor force participation rates for those above 65 years are much lower than for younger segments of the population. As individuals age beyond 65 many retire or make other age-related lifestyle changes.</w:t>
      </w:r>
    </w:p>
    <w:p w:rsidR="00F03433" w:rsidRDefault="00F03433" w:rsidP="000562D2">
      <w:pPr>
        <w:pStyle w:val="Normal3Paragraph"/>
      </w:pPr>
    </w:p>
    <w:p w:rsidR="009728EC" w:rsidRDefault="009728EC" w:rsidP="009728EC">
      <w:pPr>
        <w:pStyle w:val="Heading3"/>
      </w:pPr>
      <w:bookmarkStart w:id="10" w:name="_Toc467140143"/>
      <w:r>
        <w:t>Trends in Employment and Unemployment</w:t>
      </w:r>
      <w:bookmarkEnd w:id="10"/>
    </w:p>
    <w:p w:rsidR="00B50BAF" w:rsidRPr="00BC5B92" w:rsidRDefault="00B50BAF" w:rsidP="000040F0">
      <w:pPr>
        <w:pStyle w:val="Normal3Paragraph"/>
        <w:spacing w:line="276" w:lineRule="auto"/>
        <w:rPr>
          <w:rStyle w:val="Emphasis"/>
        </w:rPr>
      </w:pPr>
      <w:r w:rsidRPr="00BC5B92">
        <w:rPr>
          <w:rStyle w:val="Emphasis"/>
        </w:rPr>
        <w:t>Slack in the Labor Market</w:t>
      </w:r>
    </w:p>
    <w:p w:rsidR="00995823" w:rsidRDefault="00B50BAF" w:rsidP="000040F0">
      <w:pPr>
        <w:pStyle w:val="Normal3Paragraph"/>
        <w:spacing w:line="276" w:lineRule="auto"/>
      </w:pPr>
      <w:r w:rsidRPr="00B50BAF">
        <w:t>The unemployment rate is one of six measures of labor un</w:t>
      </w:r>
      <w:r w:rsidR="00CD0CBC">
        <w:t xml:space="preserve">derutilization. </w:t>
      </w:r>
      <w:r w:rsidRPr="00B50BAF">
        <w:t xml:space="preserve">It includes jobless people actively seeking and available for work. The broadest measure of underutilization, known as U-6, adds discouraged and other marginally attached workers who want a job but are not looking and those working part-time who prefer full-time work to the job seeking unemployed. Though </w:t>
      </w:r>
      <w:r w:rsidR="000562D2">
        <w:t xml:space="preserve">the most </w:t>
      </w:r>
      <w:r w:rsidR="000562D2">
        <w:lastRenderedPageBreak/>
        <w:t xml:space="preserve">commonly reported </w:t>
      </w:r>
      <w:r w:rsidRPr="00B50BAF">
        <w:t>unemployment rates</w:t>
      </w:r>
      <w:r w:rsidR="000562D2">
        <w:t xml:space="preserve"> </w:t>
      </w:r>
      <w:r w:rsidRPr="00B50BAF">
        <w:t>have returned to pre-recession levels, U-6 remains more elevated, a full two percentage points higher than in 2007.</w:t>
      </w:r>
    </w:p>
    <w:p w:rsidR="00806008" w:rsidRDefault="00806008" w:rsidP="00995823">
      <w:pPr>
        <w:pStyle w:val="Normal3Paragraph"/>
      </w:pPr>
    </w:p>
    <w:p w:rsidR="00B50BAF" w:rsidRPr="009728EC" w:rsidRDefault="00B50BAF" w:rsidP="009728EC">
      <w:pPr>
        <w:pStyle w:val="Normal3Paragraph"/>
        <w:jc w:val="center"/>
        <w:rPr>
          <w:b/>
          <w:sz w:val="28"/>
        </w:rPr>
      </w:pPr>
      <w:r w:rsidRPr="009728EC">
        <w:rPr>
          <w:b/>
        </w:rPr>
        <w:t>The broadest measures of labor underutilization remain more elevated than the unemployment rate</w:t>
      </w:r>
    </w:p>
    <w:p w:rsidR="0023642F" w:rsidRDefault="00313356" w:rsidP="0023642F">
      <w:pPr>
        <w:keepNext/>
        <w:jc w:val="center"/>
      </w:pPr>
      <w:r>
        <w:rPr>
          <w:noProof/>
        </w:rPr>
        <w:drawing>
          <wp:inline distT="0" distB="0" distL="0" distR="0" wp14:anchorId="0D00B23E" wp14:editId="6EC2A4ED">
            <wp:extent cx="5939349" cy="2159000"/>
            <wp:effectExtent l="0" t="0" r="4445" b="0"/>
            <wp:docPr id="3" name="Picture 3" descr="Figure 4; Labor Utilization rates, historical trends.  See text for link to accessi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47BF.3605A4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165" cy="2160387"/>
                    </a:xfrm>
                    <a:prstGeom prst="rect">
                      <a:avLst/>
                    </a:prstGeom>
                    <a:noFill/>
                    <a:ln>
                      <a:noFill/>
                    </a:ln>
                  </pic:spPr>
                </pic:pic>
              </a:graphicData>
            </a:graphic>
          </wp:inline>
        </w:drawing>
      </w:r>
    </w:p>
    <w:p w:rsidR="002513AC" w:rsidRDefault="0023642F" w:rsidP="0023642F">
      <w:pPr>
        <w:pStyle w:val="Caption"/>
        <w:jc w:val="center"/>
      </w:pPr>
      <w:bookmarkStart w:id="11" w:name="_Toc443049943"/>
      <w:r>
        <w:t xml:space="preserve">Figure </w:t>
      </w:r>
      <w:r w:rsidR="0090534E">
        <w:fldChar w:fldCharType="begin"/>
      </w:r>
      <w:r w:rsidR="0090534E">
        <w:instrText xml:space="preserve"> SEQ Figure \* ARABIC </w:instrText>
      </w:r>
      <w:r w:rsidR="0090534E">
        <w:fldChar w:fldCharType="separate"/>
      </w:r>
      <w:r w:rsidR="0090534E">
        <w:rPr>
          <w:noProof/>
        </w:rPr>
        <w:t>4</w:t>
      </w:r>
      <w:r w:rsidR="0090534E">
        <w:rPr>
          <w:noProof/>
        </w:rPr>
        <w:fldChar w:fldCharType="end"/>
      </w:r>
      <w:r>
        <w:t>: Labor Utilization Rates, Historical Trends</w:t>
      </w:r>
      <w:bookmarkEnd w:id="11"/>
    </w:p>
    <w:p w:rsidR="003813D3" w:rsidRDefault="00D2746F" w:rsidP="000040F0">
      <w:pPr>
        <w:pStyle w:val="Normal3Paragraph"/>
        <w:spacing w:line="276" w:lineRule="auto"/>
      </w:pPr>
      <w:r w:rsidRPr="000C6256">
        <w:rPr>
          <w:rFonts w:eastAsiaTheme="majorEastAsia"/>
        </w:rPr>
        <w:t>Accessibility</w:t>
      </w:r>
      <w:r w:rsidR="003813D3" w:rsidRPr="000C6256">
        <w:rPr>
          <w:rFonts w:eastAsiaTheme="majorEastAsia"/>
        </w:rPr>
        <w:t xml:space="preserve"> </w:t>
      </w:r>
      <w:r w:rsidRPr="000C6256">
        <w:rPr>
          <w:rFonts w:eastAsiaTheme="majorEastAsia"/>
        </w:rPr>
        <w:t>link to the g</w:t>
      </w:r>
      <w:r w:rsidR="00503571" w:rsidRPr="000C6256">
        <w:rPr>
          <w:rFonts w:eastAsiaTheme="majorEastAsia"/>
        </w:rPr>
        <w:t xml:space="preserve">raph </w:t>
      </w:r>
      <w:r w:rsidR="00533FDC" w:rsidRPr="000C6256">
        <w:rPr>
          <w:rFonts w:eastAsiaTheme="majorEastAsia"/>
        </w:rPr>
        <w:t>above:</w:t>
      </w:r>
      <w:r w:rsidR="003813D3">
        <w:t xml:space="preserve"> </w:t>
      </w:r>
      <w:hyperlink r:id="rId17" w:history="1">
        <w:r w:rsidR="003813D3">
          <w:rPr>
            <w:rStyle w:val="Hyperlink"/>
          </w:rPr>
          <w:t>www.maine.gov/labor/cwri/data/cps/Excel/Alternative_Measures_of_Labor_Underutilization.xls</w:t>
        </w:r>
      </w:hyperlink>
    </w:p>
    <w:p w:rsidR="00B50BAF" w:rsidRPr="00B50BAF" w:rsidRDefault="00C50E7E" w:rsidP="000040F0">
      <w:pPr>
        <w:pStyle w:val="Normal3Paragraph"/>
        <w:spacing w:line="276" w:lineRule="auto"/>
      </w:pPr>
      <w:r>
        <w:t>Additionally, the 25</w:t>
      </w:r>
      <w:r w:rsidR="00B50BAF" w:rsidRPr="00B50BAF">
        <w:t xml:space="preserve"> weeks average duration of unemployment in 2014 was </w:t>
      </w:r>
      <w:r>
        <w:t>significantly above</w:t>
      </w:r>
      <w:r w:rsidR="00B50BAF" w:rsidRPr="00B50BAF">
        <w:t xml:space="preserve"> the 2007 </w:t>
      </w:r>
      <w:r w:rsidR="00B50BAF" w:rsidRPr="0070461C">
        <w:t xml:space="preserve">average </w:t>
      </w:r>
      <w:r w:rsidR="00CD0CBC" w:rsidRPr="0070461C">
        <w:t xml:space="preserve">of </w:t>
      </w:r>
      <w:r w:rsidR="00B50BAF" w:rsidRPr="0070461C">
        <w:t>1</w:t>
      </w:r>
      <w:r w:rsidR="00CD0CBC" w:rsidRPr="0070461C">
        <w:t>5.1 weeks</w:t>
      </w:r>
      <w:r w:rsidR="00A60AC5">
        <w:t xml:space="preserve"> (Figure 5)</w:t>
      </w:r>
      <w:r w:rsidR="00B50BAF" w:rsidRPr="0070461C">
        <w:t xml:space="preserve">. </w:t>
      </w:r>
      <w:r w:rsidR="00A60AC5">
        <w:t xml:space="preserve">While the number of long term unemployed (greater than 27 weeks) has fallen, levels still remain historically high.  Indeed, several years in to the recovery, the share of long term unemployed still represents a higher share of the total unemployed than during </w:t>
      </w:r>
      <w:r w:rsidR="00B24FCA">
        <w:t xml:space="preserve">any </w:t>
      </w:r>
      <w:r w:rsidR="00A60AC5">
        <w:t>previous recess</w:t>
      </w:r>
      <w:r w:rsidR="00B24FCA">
        <w:t>ion</w:t>
      </w:r>
      <w:r w:rsidR="00A60AC5">
        <w:t xml:space="preserve">. </w:t>
      </w:r>
      <w:r w:rsidR="00B50BAF" w:rsidRPr="00B50BAF">
        <w:t>If not for the elevated share of long term unemployed, the unemployment rate in Maine would be even lower.</w:t>
      </w:r>
    </w:p>
    <w:p w:rsidR="00D919E1" w:rsidRDefault="00D919E1">
      <w:pPr>
        <w:rPr>
          <w:rFonts w:eastAsia="Times New Roman"/>
          <w:b/>
        </w:rPr>
      </w:pPr>
      <w:r>
        <w:rPr>
          <w:b/>
        </w:rPr>
        <w:br w:type="page"/>
      </w:r>
    </w:p>
    <w:p w:rsidR="00D919E1" w:rsidRDefault="00D919E1" w:rsidP="009728EC">
      <w:pPr>
        <w:pStyle w:val="Normal3Paragraph"/>
        <w:jc w:val="center"/>
        <w:rPr>
          <w:b/>
        </w:rPr>
      </w:pPr>
    </w:p>
    <w:p w:rsidR="00B50BAF" w:rsidRPr="009728EC" w:rsidRDefault="00B50BAF" w:rsidP="009728EC">
      <w:pPr>
        <w:pStyle w:val="Normal3Paragraph"/>
        <w:jc w:val="center"/>
        <w:rPr>
          <w:b/>
          <w:sz w:val="28"/>
        </w:rPr>
      </w:pPr>
      <w:r w:rsidRPr="009728EC">
        <w:rPr>
          <w:b/>
        </w:rPr>
        <w:t>The share of long term unemployed remains elevated</w:t>
      </w:r>
    </w:p>
    <w:p w:rsidR="0023642F" w:rsidRDefault="00C50E7E" w:rsidP="0023642F">
      <w:pPr>
        <w:keepNext/>
        <w:jc w:val="center"/>
      </w:pPr>
      <w:r>
        <w:rPr>
          <w:noProof/>
        </w:rPr>
        <w:drawing>
          <wp:inline distT="0" distB="0" distL="0" distR="0" wp14:anchorId="3C3DFEFA" wp14:editId="316B7F6F">
            <wp:extent cx="5452533" cy="3149600"/>
            <wp:effectExtent l="0" t="0" r="0" b="0"/>
            <wp:docPr id="43" name="Chart 43" descr="In 2003, the share of long term unemployed (&gt; 26 weeks) was at 17%, in 2004, went down slightly to 16%, in 2005,back up to 17%, in 2006, down to 15%, in 2007, 15%, in 2008, down slightly to 14%, in 2009, spiked to 28%, in 2010, spiked to 37%, in 2011, down slightly to 35%, in 2012, up slightly to 37%, in , down to 30% and in , the share of long term unemployed (&gt; 26 weeks) remains elevated at 25%.  " title="Figure 5:Long Term Unemployed as a % of total unemploy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13AC" w:rsidRDefault="0023642F" w:rsidP="0023642F">
      <w:pPr>
        <w:pStyle w:val="Caption"/>
        <w:jc w:val="center"/>
      </w:pPr>
      <w:bookmarkStart w:id="12" w:name="_Toc443049944"/>
      <w:r>
        <w:t xml:space="preserve">Figure </w:t>
      </w:r>
      <w:r w:rsidR="0090534E">
        <w:fldChar w:fldCharType="begin"/>
      </w:r>
      <w:r w:rsidR="0090534E">
        <w:instrText xml:space="preserve"> SEQ Figure \* ARABIC </w:instrText>
      </w:r>
      <w:r w:rsidR="0090534E">
        <w:fldChar w:fldCharType="separate"/>
      </w:r>
      <w:r w:rsidR="0090534E">
        <w:rPr>
          <w:noProof/>
        </w:rPr>
        <w:t>5</w:t>
      </w:r>
      <w:r w:rsidR="0090534E">
        <w:rPr>
          <w:noProof/>
        </w:rPr>
        <w:fldChar w:fldCharType="end"/>
      </w:r>
      <w:r>
        <w:t xml:space="preserve">: Long Term Unemployed </w:t>
      </w:r>
      <w:r w:rsidR="00C50E7E">
        <w:t>as a percent of total unemployed, 2003-2014</w:t>
      </w:r>
      <w:bookmarkEnd w:id="12"/>
    </w:p>
    <w:p w:rsidR="00B50BAF" w:rsidRPr="00B50BAF" w:rsidRDefault="00B50BAF" w:rsidP="000040F0">
      <w:pPr>
        <w:pStyle w:val="Normal3Paragraph"/>
        <w:spacing w:line="276" w:lineRule="auto"/>
      </w:pPr>
      <w:r w:rsidRPr="00B50BAF">
        <w:t xml:space="preserve">In an environment in which the labor force is shrinking, Maine does not have the luxury of tens of </w:t>
      </w:r>
      <w:r w:rsidRPr="00BC7E82">
        <w:t xml:space="preserve">thousands of people </w:t>
      </w:r>
      <w:r w:rsidR="001C2E8F" w:rsidRPr="00BC7E82">
        <w:t xml:space="preserve">being </w:t>
      </w:r>
      <w:r w:rsidRPr="00BC7E82">
        <w:t>less than fully</w:t>
      </w:r>
      <w:r w:rsidRPr="00B50BAF">
        <w:t xml:space="preserve"> engaged in the workforce.</w:t>
      </w:r>
      <w:r w:rsidR="007924E6">
        <w:t xml:space="preserve"> </w:t>
      </w:r>
      <w:r w:rsidR="007924E6" w:rsidRPr="00523EEE">
        <w:t xml:space="preserve">The </w:t>
      </w:r>
      <w:r w:rsidR="00CD4499" w:rsidRPr="00523EEE">
        <w:t>State Board’s committees for Older Workers, Women’s Employment</w:t>
      </w:r>
      <w:r w:rsidR="007924E6" w:rsidRPr="00523EEE">
        <w:t xml:space="preserve"> </w:t>
      </w:r>
      <w:r w:rsidR="00CD4499" w:rsidRPr="00523EEE">
        <w:t xml:space="preserve">Issues, Younger Workers, Veteran’s Employment, Apprenticeship and the Commission on Disability and Employment are charged with addressing many of these issues. </w:t>
      </w:r>
      <w:r w:rsidR="007924E6" w:rsidRPr="00523EEE">
        <w:t>Later in this plan, strategies to engage populations that tend to have lower labor participation rates including, but not limited to, people with disabilities, veterans, women, older workers, people without a high school diploma, ex-offenders, individuals with language barriers, female heads of households with dependent children and out of school youth are discussed.</w:t>
      </w:r>
    </w:p>
    <w:p w:rsidR="00B50BAF" w:rsidRPr="00B50BAF" w:rsidRDefault="00B50BAF" w:rsidP="009728EC">
      <w:pPr>
        <w:pStyle w:val="Heading3"/>
      </w:pPr>
      <w:bookmarkStart w:id="13" w:name="_Toc467140144"/>
      <w:r w:rsidRPr="00B50BAF">
        <w:t>Skills Gap</w:t>
      </w:r>
      <w:bookmarkEnd w:id="13"/>
    </w:p>
    <w:p w:rsidR="00B50BAF" w:rsidRPr="00B50BAF" w:rsidRDefault="00B50BAF" w:rsidP="000040F0">
      <w:pPr>
        <w:pStyle w:val="Normal3Paragraph"/>
        <w:spacing w:line="276" w:lineRule="auto"/>
      </w:pPr>
      <w:r w:rsidRPr="00B50BAF">
        <w:t xml:space="preserve">There has been a great deal of </w:t>
      </w:r>
      <w:r w:rsidRPr="0070461C">
        <w:t xml:space="preserve">discussion about a rising skills gap as the recovery has advanced and unemployment rates have reached very low levels. </w:t>
      </w:r>
      <w:r w:rsidR="00CD0CBC" w:rsidRPr="0070461C">
        <w:t>M</w:t>
      </w:r>
      <w:r w:rsidRPr="0070461C">
        <w:t xml:space="preserve">any businesses and trade associations </w:t>
      </w:r>
      <w:r w:rsidR="00CD0CBC" w:rsidRPr="0070461C">
        <w:t xml:space="preserve">agree </w:t>
      </w:r>
      <w:r w:rsidRPr="0070461C">
        <w:t xml:space="preserve">that the available labor supply lacks the knowledge and skills they </w:t>
      </w:r>
      <w:r w:rsidR="009F6247" w:rsidRPr="0070461C">
        <w:t>need</w:t>
      </w:r>
      <w:r w:rsidRPr="0070461C">
        <w:t xml:space="preserve"> </w:t>
      </w:r>
      <w:r w:rsidR="00CD0CBC" w:rsidRPr="0070461C">
        <w:t xml:space="preserve">a fact that has </w:t>
      </w:r>
      <w:r w:rsidRPr="0070461C">
        <w:t>been widely</w:t>
      </w:r>
      <w:r w:rsidRPr="00B50BAF">
        <w:t xml:space="preserve"> reported in the media.</w:t>
      </w:r>
    </w:p>
    <w:p w:rsidR="00B50BAF" w:rsidRPr="00B50BAF" w:rsidRDefault="000562D2" w:rsidP="000040F0">
      <w:pPr>
        <w:pStyle w:val="Normal3Paragraph"/>
        <w:spacing w:line="276" w:lineRule="auto"/>
      </w:pPr>
      <w:r>
        <w:t>Quantifying</w:t>
      </w:r>
      <w:r w:rsidR="00B50BAF" w:rsidRPr="00B50BAF">
        <w:t xml:space="preserve"> </w:t>
      </w:r>
      <w:r w:rsidR="00504875">
        <w:t xml:space="preserve">the </w:t>
      </w:r>
      <w:r w:rsidR="00B50BAF" w:rsidRPr="00B50BAF">
        <w:t>gap</w:t>
      </w:r>
      <w:r>
        <w:t>s</w:t>
      </w:r>
      <w:r w:rsidR="00B50BAF" w:rsidRPr="00B50BAF">
        <w:t xml:space="preserve"> between </w:t>
      </w:r>
      <w:r>
        <w:t>the skills</w:t>
      </w:r>
      <w:r w:rsidR="00B50BAF" w:rsidRPr="00B50BAF">
        <w:t xml:space="preserve"> </w:t>
      </w:r>
      <w:r>
        <w:t xml:space="preserve">that employers seek and those that </w:t>
      </w:r>
      <w:r w:rsidR="00B50BAF" w:rsidRPr="00B50BAF">
        <w:t xml:space="preserve">job seekers possess </w:t>
      </w:r>
      <w:r>
        <w:t>is challenging.</w:t>
      </w:r>
      <w:r w:rsidR="00CD0CBC">
        <w:t xml:space="preserve"> </w:t>
      </w:r>
      <w:r w:rsidR="00B50BAF" w:rsidRPr="00B50BAF">
        <w:t xml:space="preserve">Skills are attributes of performance requirements, ranging from basic functions such as hand-eye coordination, repetitive machine feeding, and following instruction to advanced functions such as deductive </w:t>
      </w:r>
      <w:r w:rsidR="00B50BAF" w:rsidRPr="0070461C">
        <w:t>reasoning, analytical thinking,</w:t>
      </w:r>
      <w:r w:rsidR="00347FA6" w:rsidRPr="0070461C">
        <w:t xml:space="preserve"> and complex problem solving. </w:t>
      </w:r>
      <w:r w:rsidR="00504875" w:rsidRPr="0070461C">
        <w:t>At present, t</w:t>
      </w:r>
      <w:r w:rsidR="00B50BAF" w:rsidRPr="0070461C">
        <w:t xml:space="preserve">here is no way to catalog or inventory skills </w:t>
      </w:r>
      <w:r w:rsidR="00CD0CBC" w:rsidRPr="0070461C">
        <w:t xml:space="preserve">to determine </w:t>
      </w:r>
      <w:r w:rsidR="00B50BAF" w:rsidRPr="0070461C">
        <w:t>who possesses what skills</w:t>
      </w:r>
      <w:r w:rsidR="00CD0CBC" w:rsidRPr="0070461C">
        <w:t xml:space="preserve"> and</w:t>
      </w:r>
      <w:r w:rsidR="00B50BAF" w:rsidRPr="0070461C">
        <w:t xml:space="preserve"> to what level. Additionally, employer requirements for certain functions vary.</w:t>
      </w:r>
    </w:p>
    <w:p w:rsidR="00B50BAF" w:rsidRPr="00B50BAF" w:rsidRDefault="00B50BAF" w:rsidP="000040F0">
      <w:pPr>
        <w:pStyle w:val="Normal3Paragraph"/>
        <w:spacing w:line="276" w:lineRule="auto"/>
      </w:pPr>
      <w:r w:rsidRPr="00B50BAF">
        <w:t xml:space="preserve">Though we cannot broadly define or measure skill gaps, we can see indications of a mismatch between employer needs and the available workforce in job trends over the last decade. High rates of </w:t>
      </w:r>
      <w:r w:rsidRPr="00B50BAF">
        <w:lastRenderedPageBreak/>
        <w:t>displacement from manufacturing production, construction, office administrative support and certain other occupations during the recent downturn left many people</w:t>
      </w:r>
      <w:r w:rsidR="002B553B">
        <w:t>,</w:t>
      </w:r>
      <w:r w:rsidRPr="00B50BAF">
        <w:t xml:space="preserve"> whose previous experience was in functions that valued physical labor, routine, and following direction</w:t>
      </w:r>
      <w:r w:rsidR="002B553B">
        <w:t>,</w:t>
      </w:r>
      <w:r w:rsidRPr="00B50BAF">
        <w:t xml:space="preserve"> looking for work in an environment in which good paying job openings have been concentrated in the professional services, healthcare, and education sectors in managerial, profession</w:t>
      </w:r>
      <w:r w:rsidR="00347FA6">
        <w:t xml:space="preserve">al, and technical occupations. </w:t>
      </w:r>
      <w:r w:rsidRPr="00B50BAF">
        <w:t xml:space="preserve">High demand jobs that pay well in those sectors require skills such as critical thinking, problem solving, reading comprehension, social perceptiveness, and communication. The transition from operating a machine on a production line to </w:t>
      </w:r>
      <w:r w:rsidR="002B553B">
        <w:t>operating</w:t>
      </w:r>
      <w:r w:rsidR="002B553B" w:rsidRPr="00B50BAF">
        <w:t xml:space="preserve"> </w:t>
      </w:r>
      <w:r w:rsidRPr="00B50BAF">
        <w:t>a diagnostic imaging machine in a hospital or lab is complicated and involves learning entirely new skills in a very different environment.</w:t>
      </w:r>
    </w:p>
    <w:p w:rsidR="00B50BAF" w:rsidRPr="00B50BAF" w:rsidRDefault="00B50BAF" w:rsidP="000040F0">
      <w:pPr>
        <w:pStyle w:val="Normal3Paragraph"/>
        <w:spacing w:line="276" w:lineRule="auto"/>
      </w:pPr>
      <w:r w:rsidRPr="00B50BAF">
        <w:t>The recession accelerated the decline of middle income jobs that do not require education or training beyond high school, while the proliferation of technology into a much wider array of job functions has accelerated the rise of middle and high income jobs that require post-secondary education or training certification. This has caused a mismatch between the experience of many job seekers and the needs of employers. This mismatch is the primary reason for suppressed rates of labor force participation among prime-age workers, the high share of long term unemployed, and elevated rates of labor underutilization not measured by the unemployment rate.</w:t>
      </w:r>
    </w:p>
    <w:p w:rsidR="00B50BAF" w:rsidRPr="00B50BAF" w:rsidRDefault="00B50BAF" w:rsidP="004C7DF8">
      <w:pPr>
        <w:pStyle w:val="Heading3"/>
      </w:pPr>
      <w:bookmarkStart w:id="14" w:name="_Toc467140145"/>
      <w:r w:rsidRPr="00B50BAF">
        <w:t>Current Job Demand and Outlook</w:t>
      </w:r>
      <w:bookmarkEnd w:id="14"/>
    </w:p>
    <w:p w:rsidR="00B50BAF" w:rsidRPr="00B50BAF" w:rsidRDefault="002B553B" w:rsidP="000040F0">
      <w:pPr>
        <w:pStyle w:val="Normal3Paragraph"/>
        <w:spacing w:line="276" w:lineRule="auto"/>
      </w:pPr>
      <w:r>
        <w:t>A recent survey of employer</w:t>
      </w:r>
      <w:r w:rsidR="00B50BAF" w:rsidRPr="00B50BAF">
        <w:t xml:space="preserve"> job vacancies provides a snapshot of demand for workers among indus</w:t>
      </w:r>
      <w:r w:rsidR="000E4EE4">
        <w:t>tries. The survey found that 80 percent</w:t>
      </w:r>
      <w:r w:rsidR="00B50BAF" w:rsidRPr="00B50BAF">
        <w:t xml:space="preserve"> of job vacancies occurred in five sectors: healthcare and social assistance, retail trade, administrative and waste services, accommodation and food services, and construction. Sectors with above-average demand for workers (measured as vacancies relative to employment in the sector) were administrative and waste services, construction, healthcare and social assistance and transportation, warehousing and utilities.</w:t>
      </w:r>
    </w:p>
    <w:p w:rsidR="00B50BAF" w:rsidRPr="00B50BAF" w:rsidRDefault="00B50BAF" w:rsidP="000040F0">
      <w:pPr>
        <w:pStyle w:val="Normal3Paragraph"/>
        <w:spacing w:line="276" w:lineRule="auto"/>
      </w:pPr>
      <w:r w:rsidRPr="00B50BAF">
        <w:t>The survey also asked employers to indicate openings that were difficult to fill and the reason. Among sectors with above average demand, the share of difficult-to-fill vacancies ranged from 68 percent at healthcare and social assistance firms to 98 percent at construction firms.</w:t>
      </w:r>
    </w:p>
    <w:p w:rsidR="00B50BAF" w:rsidRPr="00B50BAF" w:rsidRDefault="00FA0C80" w:rsidP="000040F0">
      <w:pPr>
        <w:pStyle w:val="Normal3Paragraph"/>
        <w:spacing w:line="276" w:lineRule="auto"/>
      </w:pPr>
      <w:r>
        <w:t>T</w:t>
      </w:r>
      <w:r w:rsidR="00B50BAF" w:rsidRPr="00B50BAF">
        <w:t xml:space="preserve">here was above-average demand </w:t>
      </w:r>
      <w:r w:rsidR="002B553B">
        <w:t xml:space="preserve">is </w:t>
      </w:r>
      <w:r w:rsidR="00B50BAF" w:rsidRPr="00B50BAF">
        <w:t xml:space="preserve">for workers in personal care and service, healthcare support, construction and extraction, food preparation and serving, building and grounds maintenance, transportation and material moving, and sales related occupational groups. Of these groups, the most difficult to fill were: </w:t>
      </w:r>
      <w:r w:rsidR="000E4EE4">
        <w:t>construction and extraction (99 percent</w:t>
      </w:r>
      <w:r w:rsidR="00B50BAF" w:rsidRPr="00B50BAF">
        <w:t>), personal care and service (85</w:t>
      </w:r>
      <w:r w:rsidR="000E4EE4">
        <w:t xml:space="preserve"> percent</w:t>
      </w:r>
      <w:r w:rsidR="00B50BAF" w:rsidRPr="00B50BAF">
        <w:t>), and build</w:t>
      </w:r>
      <w:r w:rsidR="000E4EE4">
        <w:t>ing and grounds maintenance (82 percent</w:t>
      </w:r>
      <w:r w:rsidR="00B50BAF" w:rsidRPr="00B50BAF">
        <w:t>) occupations. Other groups with lower demand but above-average shares of difficult-to</w:t>
      </w:r>
      <w:r w:rsidR="000E4EE4">
        <w:t>-fill openings were: legal (100 percent</w:t>
      </w:r>
      <w:r w:rsidR="00B50BAF" w:rsidRPr="00B50BAF">
        <w:t>), installation, maintenance and re</w:t>
      </w:r>
      <w:r w:rsidR="000E4EE4">
        <w:t>pair (90 percent</w:t>
      </w:r>
      <w:r w:rsidR="00B50BAF" w:rsidRPr="00B50BAF">
        <w:t>), educ</w:t>
      </w:r>
      <w:r w:rsidR="000E4EE4">
        <w:t>ation, training and library (90 percent</w:t>
      </w:r>
      <w:r w:rsidR="00B50BAF" w:rsidRPr="00B50BAF">
        <w:t>), busines</w:t>
      </w:r>
      <w:r w:rsidR="000E4EE4">
        <w:t>s and financial (86 percent</w:t>
      </w:r>
      <w:r w:rsidR="00B50BAF" w:rsidRPr="00B50BAF">
        <w:t>) and life, physical and</w:t>
      </w:r>
      <w:r w:rsidR="000E4EE4">
        <w:t xml:space="preserve"> social science occupations (81percent</w:t>
      </w:r>
      <w:r w:rsidR="00B50BAF" w:rsidRPr="00B50BAF">
        <w:t>).</w:t>
      </w:r>
    </w:p>
    <w:p w:rsidR="00B50BAF" w:rsidRDefault="00B50BAF" w:rsidP="000040F0">
      <w:pPr>
        <w:pStyle w:val="Normal3Paragraph"/>
        <w:spacing w:line="276" w:lineRule="auto"/>
      </w:pPr>
      <w:r w:rsidRPr="00B50BAF">
        <w:t>Findings from the job vacancy survey largely mirror projections of job change among industries and occupations through 2022</w:t>
      </w:r>
      <w:r w:rsidRPr="00313356">
        <w:t>. Expected job openings and job growth are concentrated in</w:t>
      </w:r>
      <w:r w:rsidR="00313356" w:rsidRPr="00313356">
        <w:t xml:space="preserve"> </w:t>
      </w:r>
      <w:r w:rsidR="00856260" w:rsidRPr="00313356">
        <w:t xml:space="preserve">two areas: human </w:t>
      </w:r>
      <w:r w:rsidR="00D869A4" w:rsidRPr="00313356">
        <w:t>capital that requires</w:t>
      </w:r>
      <w:r w:rsidR="00856260" w:rsidRPr="00313356">
        <w:t xml:space="preserve"> </w:t>
      </w:r>
      <w:r w:rsidRPr="00313356">
        <w:t>intensive functions that generally offer above average earnings</w:t>
      </w:r>
      <w:r w:rsidR="00856260" w:rsidRPr="00313356">
        <w:t>,</w:t>
      </w:r>
      <w:r w:rsidRPr="00313356">
        <w:t xml:space="preserve"> and labor intensive functions that generally offer lower than average earnings. At the same time, middle income jobs that traditionally have had limited education or skill demands are either declining or rapidly changing as </w:t>
      </w:r>
      <w:r w:rsidR="00856260" w:rsidRPr="00313356">
        <w:t xml:space="preserve">increasingly </w:t>
      </w:r>
      <w:r w:rsidRPr="00313356">
        <w:t>higher lev</w:t>
      </w:r>
      <w:r w:rsidR="002B553B">
        <w:t>els of technology competency are required.</w:t>
      </w:r>
      <w:r w:rsidRPr="00313356">
        <w:t xml:space="preserve"> Many individuals displaced from production, administrative support, and similar jobs are finding </w:t>
      </w:r>
      <w:r w:rsidR="00CE4809" w:rsidRPr="00313356">
        <w:t xml:space="preserve">their only options are </w:t>
      </w:r>
      <w:r w:rsidRPr="00313356">
        <w:t>low</w:t>
      </w:r>
      <w:r w:rsidR="00CE4809" w:rsidRPr="00313356">
        <w:t xml:space="preserve"> skill jobs with lower earnings</w:t>
      </w:r>
      <w:r w:rsidRPr="00313356">
        <w:t xml:space="preserve"> because they lack </w:t>
      </w:r>
      <w:r w:rsidR="00CE4809" w:rsidRPr="00313356">
        <w:t xml:space="preserve">the </w:t>
      </w:r>
      <w:r w:rsidRPr="00313356">
        <w:t xml:space="preserve">education or experience </w:t>
      </w:r>
      <w:r w:rsidR="00CE4809" w:rsidRPr="00313356">
        <w:t xml:space="preserve">necessary </w:t>
      </w:r>
      <w:r w:rsidRPr="00313356">
        <w:t xml:space="preserve">for entry </w:t>
      </w:r>
      <w:r w:rsidRPr="00313356">
        <w:lastRenderedPageBreak/>
        <w:t>into higher paying human capital-intensive jobs or the technology competency for the new middle income jobs.</w:t>
      </w:r>
    </w:p>
    <w:p w:rsidR="00B50BAF" w:rsidRPr="009728EC" w:rsidRDefault="00B50BAF" w:rsidP="004C7DF8">
      <w:pPr>
        <w:pStyle w:val="Normal3Paragraph"/>
        <w:jc w:val="center"/>
        <w:rPr>
          <w:b/>
        </w:rPr>
      </w:pPr>
      <w:r w:rsidRPr="009728EC">
        <w:rPr>
          <w:b/>
        </w:rPr>
        <w:t>Most net job growth through 2022 is expected in healthcare</w:t>
      </w:r>
    </w:p>
    <w:p w:rsidR="00B52DEF" w:rsidRDefault="00B50BAF" w:rsidP="00B52DEF">
      <w:pPr>
        <w:keepNext/>
        <w:jc w:val="center"/>
      </w:pPr>
      <w:r>
        <w:rPr>
          <w:noProof/>
        </w:rPr>
        <w:drawing>
          <wp:inline distT="0" distB="0" distL="0" distR="0" wp14:anchorId="04048B29" wp14:editId="3D5B6276">
            <wp:extent cx="5943600" cy="2419350"/>
            <wp:effectExtent l="0" t="0" r="0" b="0"/>
            <wp:docPr id="23" name="Picture 23" descr="Ambulatory heatlh care services: +4071&#10;Hospitals: +3782&#10;Nursing and residential care facilities: +3482&#10;Accomodation and food services: +1993&#10;Administrative and waster services: +1957&#10;Social Assistance: +1814&#10;Food services and drinking plances: +1660&#10;Professional, scientific and technical services: +1255&#10;Retail trade: +1210&#10;Educational services: +498" title="Projected net job growth --top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419350"/>
                    </a:xfrm>
                    <a:prstGeom prst="rect">
                      <a:avLst/>
                    </a:prstGeom>
                  </pic:spPr>
                </pic:pic>
              </a:graphicData>
            </a:graphic>
          </wp:inline>
        </w:drawing>
      </w:r>
    </w:p>
    <w:p w:rsidR="002513AC" w:rsidRDefault="00B52DEF" w:rsidP="00B52DEF">
      <w:pPr>
        <w:pStyle w:val="Caption"/>
        <w:jc w:val="center"/>
      </w:pPr>
      <w:bookmarkStart w:id="15" w:name="_Toc443049945"/>
      <w:r>
        <w:t xml:space="preserve">Figure </w:t>
      </w:r>
      <w:r w:rsidR="0090534E">
        <w:fldChar w:fldCharType="begin"/>
      </w:r>
      <w:r w:rsidR="0090534E">
        <w:instrText xml:space="preserve"> SEQ Figure \* ARABIC </w:instrText>
      </w:r>
      <w:r w:rsidR="0090534E">
        <w:fldChar w:fldCharType="separate"/>
      </w:r>
      <w:r w:rsidR="0090534E">
        <w:rPr>
          <w:noProof/>
        </w:rPr>
        <w:t>6</w:t>
      </w:r>
      <w:r w:rsidR="0090534E">
        <w:rPr>
          <w:noProof/>
        </w:rPr>
        <w:fldChar w:fldCharType="end"/>
      </w:r>
      <w:r>
        <w:t>: Projected Net Job Growth--Top Industries</w:t>
      </w:r>
      <w:bookmarkEnd w:id="15"/>
    </w:p>
    <w:p w:rsidR="00B50BAF" w:rsidRDefault="00B50BAF" w:rsidP="004C7DF8">
      <w:pPr>
        <w:pStyle w:val="Normal3Paragraph"/>
        <w:jc w:val="center"/>
        <w:rPr>
          <w:b/>
        </w:rPr>
      </w:pPr>
      <w:r w:rsidRPr="004C7DF8">
        <w:rPr>
          <w:b/>
        </w:rPr>
        <w:t>The fastest job growth is expected in healthcare occupations that require a degree</w:t>
      </w:r>
    </w:p>
    <w:p w:rsidR="00B52DEF" w:rsidRDefault="00B50BAF" w:rsidP="00B52DEF">
      <w:pPr>
        <w:keepNext/>
        <w:jc w:val="center"/>
      </w:pPr>
      <w:r>
        <w:rPr>
          <w:noProof/>
        </w:rPr>
        <w:drawing>
          <wp:inline distT="0" distB="0" distL="0" distR="0" wp14:anchorId="75DD160A" wp14:editId="3DA38148">
            <wp:extent cx="5951095" cy="4258593"/>
            <wp:effectExtent l="0" t="0" r="0" b="8890"/>
            <wp:docPr id="24" name="Picture 24" descr="Interpreters and translators: 42%&#10;Diagnostic medical sonographers: 35.3%&#10;Substance abuse and behavioral disorder counselors: +31.5%&#10;Nursing instructors and teachers, postsecondary: 28.8%&#10;Skincare specialists: +28.3%&#10;Health specialists teachers, postsecondary: 27.7%&#10;Cardiovascular technologists and technicians: 24.8%&#10;Information security analysts: 23.4%&#10;Market research analysts: 22.8%&#10;Physician assistants: 22.1%&#10;Personal care aides: 22.1%&#10;Surgical technologists: 21.8%&#10;Medical and clinical lab technicians: 21.5%&#10;Medical secretaries: 20.9%&#10;Nurse practitioners: 20%&#10;Home health aides: 19%&#10;Veterinary technologists and technicians: 19%&#10;Occupational therapy assistants: 18.8%&#10;Medical Equipment repairers: 18.6%&#10;MRI technologists: 18.4%&#10;&#10;The chart displays the education requirements of the occupations. Most of the growing occupations (all but four) require postsecondary training. Of the occupations listed, substance abuse counselors and medical secretaries require at least a high school diploma and home health and personal care aides require less than a high school diploma." title="Occupations with highest projected job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1200" cy="4258668"/>
                    </a:xfrm>
                    <a:prstGeom prst="rect">
                      <a:avLst/>
                    </a:prstGeom>
                  </pic:spPr>
                </pic:pic>
              </a:graphicData>
            </a:graphic>
          </wp:inline>
        </w:drawing>
      </w:r>
    </w:p>
    <w:p w:rsidR="002513AC" w:rsidRDefault="00B52DEF" w:rsidP="00B52DEF">
      <w:pPr>
        <w:pStyle w:val="Caption"/>
        <w:jc w:val="center"/>
      </w:pPr>
      <w:bookmarkStart w:id="16" w:name="_Toc443049946"/>
      <w:r>
        <w:t xml:space="preserve">Figure </w:t>
      </w:r>
      <w:r w:rsidR="0090534E">
        <w:fldChar w:fldCharType="begin"/>
      </w:r>
      <w:r w:rsidR="0090534E">
        <w:instrText xml:space="preserve"> SEQ Figure \* ARABIC </w:instrText>
      </w:r>
      <w:r w:rsidR="0090534E">
        <w:fldChar w:fldCharType="separate"/>
      </w:r>
      <w:r w:rsidR="0090534E">
        <w:rPr>
          <w:noProof/>
        </w:rPr>
        <w:t>7</w:t>
      </w:r>
      <w:r w:rsidR="0090534E">
        <w:rPr>
          <w:noProof/>
        </w:rPr>
        <w:fldChar w:fldCharType="end"/>
      </w:r>
      <w:r>
        <w:t>: Occupations with Highest Projected Job Growth</w:t>
      </w:r>
      <w:bookmarkEnd w:id="16"/>
    </w:p>
    <w:p w:rsidR="00B50BAF" w:rsidRPr="007E4A98" w:rsidRDefault="00B50BAF" w:rsidP="000040F0">
      <w:pPr>
        <w:pStyle w:val="Normal3Paragraph"/>
        <w:spacing w:line="276" w:lineRule="auto"/>
      </w:pPr>
      <w:r w:rsidRPr="007E4A98">
        <w:lastRenderedPageBreak/>
        <w:t>Healthcare is the largest sector in Maine, accounting for 17</w:t>
      </w:r>
      <w:r w:rsidR="007B0A6C" w:rsidRPr="007E4A98">
        <w:t>percent</w:t>
      </w:r>
      <w:r w:rsidRPr="007E4A98">
        <w:t xml:space="preserve"> of jobs. Of the net job growth expected through 2022, most is expected in this sector. Large numbers of physicians, nurses, lab</w:t>
      </w:r>
      <w:r w:rsidR="00611BB8" w:rsidRPr="007E4A98">
        <w:t>oratory</w:t>
      </w:r>
      <w:r w:rsidRPr="007E4A98">
        <w:t>, and diagnostic technicians will be required. Healthcare practitioner and tech</w:t>
      </w:r>
      <w:r w:rsidR="00611BB8" w:rsidRPr="007E4A98">
        <w:t>nician occupations require post</w:t>
      </w:r>
      <w:r w:rsidRPr="007E4A98">
        <w:t>secondary education ranging from certifications to highly advanced degrees.</w:t>
      </w:r>
    </w:p>
    <w:p w:rsidR="00B50BAF" w:rsidRPr="00B50BAF" w:rsidRDefault="00B50BAF" w:rsidP="000040F0">
      <w:pPr>
        <w:pStyle w:val="Normal3Paragraph"/>
        <w:spacing w:line="276" w:lineRule="auto"/>
      </w:pPr>
      <w:r w:rsidRPr="007E4A98">
        <w:t xml:space="preserve">Information technology </w:t>
      </w:r>
      <w:r w:rsidR="00611BB8" w:rsidRPr="007E4A98">
        <w:t xml:space="preserve">(IT) </w:t>
      </w:r>
      <w:r w:rsidRPr="007E4A98">
        <w:t>is expected to continue to increase in importance across every</w:t>
      </w:r>
      <w:r w:rsidR="00611BB8" w:rsidRPr="007E4A98">
        <w:t xml:space="preserve"> sector of the economy, with IT </w:t>
      </w:r>
      <w:r w:rsidRPr="007E4A98">
        <w:t>related occupations con</w:t>
      </w:r>
      <w:r w:rsidRPr="00B50BAF">
        <w:t xml:space="preserve">tinuing to be among the fastest growing. Many IT jobs not only require certification in certain applications, but the types of applications, systems, and platforms are fast changing </w:t>
      </w:r>
      <w:r w:rsidRPr="007E4A98">
        <w:t xml:space="preserve">requiring a flexible, adaptable workforce that is regularly pursuing continuing education. Additionally, technology competency will increasingly pervade most occupations, often in ways </w:t>
      </w:r>
      <w:r w:rsidR="00611BB8" w:rsidRPr="007E4A98">
        <w:t xml:space="preserve">that </w:t>
      </w:r>
      <w:r w:rsidRPr="007E4A98">
        <w:t xml:space="preserve">cannot yet </w:t>
      </w:r>
      <w:r w:rsidR="00611BB8" w:rsidRPr="007E4A98">
        <w:t xml:space="preserve">be </w:t>
      </w:r>
      <w:r w:rsidRPr="007E4A98">
        <w:t>anticipate</w:t>
      </w:r>
      <w:r w:rsidR="00611BB8" w:rsidRPr="007E4A98">
        <w:t>d</w:t>
      </w:r>
      <w:r w:rsidRPr="007E4A98">
        <w:t>.</w:t>
      </w:r>
    </w:p>
    <w:p w:rsidR="00B50BAF" w:rsidRDefault="00B50BAF" w:rsidP="000040F0">
      <w:pPr>
        <w:pStyle w:val="Normal3Paragraph"/>
        <w:spacing w:line="276" w:lineRule="auto"/>
      </w:pPr>
      <w:r w:rsidRPr="007E4A98">
        <w:t xml:space="preserve">Other areas of projected job growth include hospitality industries, </w:t>
      </w:r>
      <w:r w:rsidR="00293F06" w:rsidRPr="007E4A98">
        <w:t>including food service and other associated o</w:t>
      </w:r>
      <w:r w:rsidRPr="007E4A98">
        <w:t xml:space="preserve">ccupations </w:t>
      </w:r>
      <w:r w:rsidR="00293F06" w:rsidRPr="007E4A98">
        <w:t xml:space="preserve">with </w:t>
      </w:r>
      <w:r w:rsidRPr="007E4A98">
        <w:t>mostly limited education and skill demands.</w:t>
      </w:r>
    </w:p>
    <w:p w:rsidR="00806008" w:rsidRDefault="00806008" w:rsidP="004C7DF8">
      <w:pPr>
        <w:pStyle w:val="Normal3Paragraph"/>
      </w:pPr>
    </w:p>
    <w:p w:rsidR="00AB351E" w:rsidRDefault="00AB351E" w:rsidP="004C7DF8">
      <w:pPr>
        <w:pStyle w:val="Normal3Paragraph"/>
      </w:pPr>
    </w:p>
    <w:p w:rsidR="00B50BAF" w:rsidRPr="009728EC" w:rsidRDefault="00B50BAF" w:rsidP="004C7DF8">
      <w:pPr>
        <w:pStyle w:val="Normal3Paragraph"/>
        <w:jc w:val="center"/>
        <w:rPr>
          <w:b/>
          <w:sz w:val="28"/>
        </w:rPr>
      </w:pPr>
      <w:r w:rsidRPr="009728EC">
        <w:rPr>
          <w:b/>
        </w:rPr>
        <w:t>Manufacturing industries expected to lose the most jobs through 2022</w:t>
      </w:r>
    </w:p>
    <w:p w:rsidR="00B52DEF" w:rsidRDefault="00B50BAF" w:rsidP="00B52DEF">
      <w:pPr>
        <w:keepNext/>
        <w:jc w:val="center"/>
      </w:pPr>
      <w:r>
        <w:rPr>
          <w:noProof/>
        </w:rPr>
        <w:drawing>
          <wp:inline distT="0" distB="0" distL="0" distR="0" wp14:anchorId="44A3868A" wp14:editId="506D3EBD">
            <wp:extent cx="5499098" cy="2792436"/>
            <wp:effectExtent l="0" t="0" r="6985" b="8255"/>
            <wp:docPr id="25" name="Picture 25" descr="Durable goods: -2647&#10;Local Government: -2520&#10;Nondurable goods: -1781&#10;Paper manufacturing: -1006&#10;Transportation equipment manufacturing: -627&#10;Publishing industries except internet: -565&#10;Wood product manufacturing: -510&#10;Federal government: -464&#10;Computer and electronic product manufacturing: -399&#10;Miscellaneous store retailers: -285&#10;Food manufacturing: -272&#10;Fabricated metal product manufacturing: -265&#10;Nonmetalic mineral product manufacturing: -244&#10;Printing and related support activities: -237&#10;Merchant wholesalers, durable goods: -218&#10;Furniture and related product manufacturing: -196&#10;Miscellaneous manufacturing: -188&#10;Apparel manufacturing: -181&#10;Textile mills: -173&#10;Utilities: -169&#10;Food and beverage stores: -163&#10;Telecommunications: -142&#10;Leather and allied product manufacturing: -111&#10;Plastics and rubber products manufacturing: -111&#10;Machinery manufacturing: -110&#10;Textile product mills:-103&#10;Forestry and logging: -77" title="Outlook: declining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4027" cy="2794939"/>
                    </a:xfrm>
                    <a:prstGeom prst="rect">
                      <a:avLst/>
                    </a:prstGeom>
                  </pic:spPr>
                </pic:pic>
              </a:graphicData>
            </a:graphic>
          </wp:inline>
        </w:drawing>
      </w:r>
    </w:p>
    <w:p w:rsidR="002513AC" w:rsidRDefault="00B52DEF" w:rsidP="00B52DEF">
      <w:pPr>
        <w:pStyle w:val="Caption"/>
        <w:jc w:val="center"/>
      </w:pPr>
      <w:bookmarkStart w:id="17" w:name="_Toc443049947"/>
      <w:r>
        <w:t xml:space="preserve">Figure </w:t>
      </w:r>
      <w:r w:rsidR="0090534E">
        <w:fldChar w:fldCharType="begin"/>
      </w:r>
      <w:r w:rsidR="0090534E">
        <w:instrText xml:space="preserve"> SEQ Figure \* ARABIC </w:instrText>
      </w:r>
      <w:r w:rsidR="0090534E">
        <w:fldChar w:fldCharType="separate"/>
      </w:r>
      <w:r w:rsidR="0090534E">
        <w:rPr>
          <w:noProof/>
        </w:rPr>
        <w:t>8</w:t>
      </w:r>
      <w:r w:rsidR="0090534E">
        <w:rPr>
          <w:noProof/>
        </w:rPr>
        <w:fldChar w:fldCharType="end"/>
      </w:r>
      <w:r>
        <w:t>: Outlook: Declining Industries</w:t>
      </w:r>
      <w:bookmarkEnd w:id="17"/>
    </w:p>
    <w:p w:rsidR="00D919E1" w:rsidRDefault="00D919E1">
      <w:pPr>
        <w:rPr>
          <w:rFonts w:eastAsia="Times New Roman"/>
          <w:b/>
        </w:rPr>
      </w:pPr>
      <w:r>
        <w:rPr>
          <w:b/>
        </w:rPr>
        <w:br w:type="page"/>
      </w:r>
    </w:p>
    <w:p w:rsidR="00B50BAF" w:rsidRPr="004C7DF8" w:rsidRDefault="00B50BAF" w:rsidP="004C7DF8">
      <w:pPr>
        <w:pStyle w:val="Normal3Paragraph"/>
        <w:jc w:val="center"/>
        <w:rPr>
          <w:b/>
        </w:rPr>
      </w:pPr>
      <w:r w:rsidRPr="004C7DF8">
        <w:rPr>
          <w:b/>
        </w:rPr>
        <w:lastRenderedPageBreak/>
        <w:t>The fastest rates of job loss through 2022 are expected in occupations that do not require education beyond high school</w:t>
      </w:r>
    </w:p>
    <w:p w:rsidR="00B52DEF" w:rsidRDefault="00B50BAF" w:rsidP="00B52DEF">
      <w:pPr>
        <w:keepNext/>
        <w:jc w:val="center"/>
      </w:pPr>
      <w:r>
        <w:rPr>
          <w:noProof/>
        </w:rPr>
        <w:drawing>
          <wp:inline distT="0" distB="0" distL="0" distR="0" wp14:anchorId="0A0CB400" wp14:editId="24622796">
            <wp:extent cx="5307484" cy="3425483"/>
            <wp:effectExtent l="0" t="0" r="7620" b="3810"/>
            <wp:docPr id="26" name="Picture 26" descr="Semiconductor processors: -34%&#10;Data entry keyers: -30%&#10;Drilling and boring machine toolsetters, operators and tenders, metal and plastic: -27.1%&#10;Word processors and typists: -27%&#10;Prepress technicians and workers: -22.5%&#10;Switchboard operators, including answering service: -20.3%&#10;Office machine operators, except computer: -20.2%&#10;Postal service clerks: -19.9%&#10;Grinding, lapping, polishing and buffing machine tool setters; operators, tenders, metal and plastic: -19.9%&#10;Computer operators: -18.8%&#10;Textile winding, twisting, and drawing out machine setter, operators, tenders: -18.7%&#10;Reporters and correspondents: -18.7%&#10;Sewing machine operators: -18.6%&#10;Door-to-Door sales workers, news and street vendors, and related workers: -18.5%&#10;Cutting, punching and press machine setterss, operators and tenders, Metal and plastic: -18.3%&#10;Extruding and drawing machine setters, operators and tenders, metal and plastic: -17.6%&#10;Postal service mail sorters, processors, and processing machine operators: -17.4%&#10;&#10;The chart displays the minimum education requirements for each occupation. All but four of the occupations displayed require a high school diploma or equivalent. One occupation, sewing machine operators, requires less than a high school diploma and semiconductor processors require an associate's degree; prepress technicians requires a postsecondary credential; and reporters and correspondents require a bachelor's degree. &#10;" title="Outlook: Declining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6161" cy="3431083"/>
                    </a:xfrm>
                    <a:prstGeom prst="rect">
                      <a:avLst/>
                    </a:prstGeom>
                  </pic:spPr>
                </pic:pic>
              </a:graphicData>
            </a:graphic>
          </wp:inline>
        </w:drawing>
      </w:r>
    </w:p>
    <w:p w:rsidR="002513AC" w:rsidRDefault="00B52DEF" w:rsidP="00B52DEF">
      <w:pPr>
        <w:pStyle w:val="Caption"/>
        <w:jc w:val="center"/>
      </w:pPr>
      <w:bookmarkStart w:id="18" w:name="_Toc443049948"/>
      <w:r>
        <w:t xml:space="preserve">Figure </w:t>
      </w:r>
      <w:r w:rsidR="0090534E">
        <w:fldChar w:fldCharType="begin"/>
      </w:r>
      <w:r w:rsidR="0090534E">
        <w:instrText xml:space="preserve"> SEQ Figure \* ARABIC </w:instrText>
      </w:r>
      <w:r w:rsidR="0090534E">
        <w:fldChar w:fldCharType="separate"/>
      </w:r>
      <w:r w:rsidR="0090534E">
        <w:rPr>
          <w:noProof/>
        </w:rPr>
        <w:t>9</w:t>
      </w:r>
      <w:r w:rsidR="0090534E">
        <w:rPr>
          <w:noProof/>
        </w:rPr>
        <w:fldChar w:fldCharType="end"/>
      </w:r>
      <w:r>
        <w:t>: Outlook--Declining Occupations</w:t>
      </w:r>
      <w:bookmarkEnd w:id="18"/>
    </w:p>
    <w:p w:rsidR="00B50BAF" w:rsidRPr="00B50BAF" w:rsidRDefault="00B50BAF" w:rsidP="000040F0">
      <w:pPr>
        <w:pStyle w:val="Normal3Paragraph"/>
        <w:spacing w:line="276" w:lineRule="auto"/>
      </w:pPr>
      <w:r w:rsidRPr="00B50BAF">
        <w:t>Manufacturing was the backbone that built many cities in Maine in the 19</w:t>
      </w:r>
      <w:r w:rsidRPr="00B50BAF">
        <w:rPr>
          <w:vertAlign w:val="superscript"/>
        </w:rPr>
        <w:t>th</w:t>
      </w:r>
      <w:r w:rsidRPr="00B50BAF">
        <w:t xml:space="preserve"> and 20</w:t>
      </w:r>
      <w:r w:rsidRPr="00B50BAF">
        <w:rPr>
          <w:vertAlign w:val="superscript"/>
        </w:rPr>
        <w:t>th</w:t>
      </w:r>
      <w:r w:rsidRPr="00B50BAF">
        <w:t xml:space="preserve"> centuries. Textile mills, shoe shops, paper and </w:t>
      </w:r>
      <w:r w:rsidRPr="007E4A98">
        <w:t xml:space="preserve">saw mills, and others provided middle income jobs for tens of thousands, especially those without </w:t>
      </w:r>
      <w:r w:rsidR="00293F06" w:rsidRPr="007E4A98">
        <w:t>post</w:t>
      </w:r>
      <w:r w:rsidRPr="007E4A98">
        <w:t>secondary education. But the number of manufacturing jobs peaked in the late 1970s and has been declining ever</w:t>
      </w:r>
      <w:r w:rsidRPr="00B50BAF">
        <w:t xml:space="preserve"> since. </w:t>
      </w:r>
      <w:r w:rsidR="002B553B">
        <w:t xml:space="preserve">That trend is </w:t>
      </w:r>
      <w:r w:rsidR="009C6FD2">
        <w:t>p</w:t>
      </w:r>
      <w:r w:rsidRPr="00B50BAF">
        <w:t>roject</w:t>
      </w:r>
      <w:r w:rsidR="002B553B">
        <w:t xml:space="preserve">ed </w:t>
      </w:r>
      <w:r w:rsidRPr="00B50BAF">
        <w:t xml:space="preserve">to </w:t>
      </w:r>
      <w:r w:rsidR="002B553B">
        <w:t>continue through</w:t>
      </w:r>
      <w:r w:rsidRPr="00B50BAF">
        <w:t>, resulting in fewer jobs in production occupations. At the same time, the increasing capability and proliferation of office technology is expected to continue to eliminate large numbers of administrative support jobs.</w:t>
      </w:r>
    </w:p>
    <w:p w:rsidR="00B50BAF" w:rsidRPr="00B50BAF" w:rsidRDefault="00B50BAF" w:rsidP="002B7AE1">
      <w:pPr>
        <w:pStyle w:val="Heading3"/>
        <w:rPr>
          <w:rFonts w:eastAsia="Calibri"/>
        </w:rPr>
      </w:pPr>
      <w:bookmarkStart w:id="19" w:name="_Toc467140146"/>
      <w:r w:rsidRPr="00B50BAF">
        <w:rPr>
          <w:rFonts w:eastAsia="Calibri"/>
        </w:rPr>
        <w:t>Regional Trends</w:t>
      </w:r>
      <w:bookmarkEnd w:id="19"/>
    </w:p>
    <w:p w:rsidR="00B50BAF" w:rsidRPr="00B50BAF" w:rsidRDefault="00B50BAF" w:rsidP="000040F0">
      <w:pPr>
        <w:pStyle w:val="Normal3Paragraph"/>
        <w:spacing w:line="276" w:lineRule="auto"/>
        <w:rPr>
          <w:rFonts w:eastAsia="Calibri"/>
        </w:rPr>
      </w:pPr>
      <w:r w:rsidRPr="00B50BAF">
        <w:rPr>
          <w:rFonts w:eastAsia="Calibri"/>
        </w:rPr>
        <w:t>Economic performance across the state has been uneven. The recovery has been strongest in the south along the Interstate 95 and 295 corridors; there has been more limited recovery in the mid-coast region; and some counties along the northern rim of the state continue to decline.</w:t>
      </w:r>
    </w:p>
    <w:p w:rsidR="003C3D8B" w:rsidRDefault="003C3D8B" w:rsidP="00504875">
      <w:pPr>
        <w:jc w:val="center"/>
        <w:rPr>
          <w:b/>
          <w:color w:val="000000" w:themeColor="text1"/>
        </w:rPr>
      </w:pPr>
    </w:p>
    <w:p w:rsidR="009A4C34" w:rsidRDefault="009A4C34" w:rsidP="00533B48">
      <w:pPr>
        <w:jc w:val="center"/>
        <w:rPr>
          <w:b/>
          <w:color w:val="000000" w:themeColor="text1"/>
        </w:rPr>
        <w:sectPr w:rsidR="009A4C34" w:rsidSect="00D77311">
          <w:headerReference w:type="even" r:id="rId23"/>
          <w:footerReference w:type="even" r:id="rId24"/>
          <w:footerReference w:type="default" r:id="rId25"/>
          <w:type w:val="continuous"/>
          <w:pgSz w:w="12240" w:h="15840" w:code="1"/>
          <w:pgMar w:top="720" w:right="1080" w:bottom="720" w:left="1080" w:header="720" w:footer="720" w:gutter="0"/>
          <w:cols w:space="720"/>
          <w:docGrid w:linePitch="360"/>
        </w:sectPr>
      </w:pPr>
    </w:p>
    <w:p w:rsidR="00B50BAF" w:rsidRDefault="00504875" w:rsidP="009A4C34">
      <w:pPr>
        <w:jc w:val="center"/>
        <w:rPr>
          <w:b/>
          <w:color w:val="000000" w:themeColor="text1"/>
        </w:rPr>
      </w:pPr>
      <w:r>
        <w:rPr>
          <w:b/>
          <w:color w:val="000000" w:themeColor="text1"/>
        </w:rPr>
        <w:lastRenderedPageBreak/>
        <w:t>Number of Jobs, Indexed to 2007</w:t>
      </w:r>
    </w:p>
    <w:p w:rsidR="00D50945" w:rsidRPr="00504875" w:rsidRDefault="00D50945" w:rsidP="009A4C34">
      <w:pPr>
        <w:jc w:val="center"/>
        <w:rPr>
          <w:b/>
          <w:color w:val="000000" w:themeColor="text1"/>
        </w:rPr>
      </w:pPr>
    </w:p>
    <w:p w:rsidR="00B52DEF" w:rsidRDefault="009A4C34" w:rsidP="009A4C34">
      <w:pPr>
        <w:keepNext/>
      </w:pPr>
      <w:r>
        <w:rPr>
          <w:noProof/>
          <w:szCs w:val="24"/>
        </w:rPr>
        <w:drawing>
          <wp:anchor distT="0" distB="0" distL="114300" distR="114300" simplePos="0" relativeHeight="251659264" behindDoc="0" locked="0" layoutInCell="1" allowOverlap="1" wp14:anchorId="6495792F" wp14:editId="5556FC28">
            <wp:simplePos x="0" y="0"/>
            <wp:positionH relativeFrom="margin">
              <wp:posOffset>4490720</wp:posOffset>
            </wp:positionH>
            <wp:positionV relativeFrom="paragraph">
              <wp:posOffset>15240</wp:posOffset>
            </wp:positionV>
            <wp:extent cx="4224655" cy="3066415"/>
            <wp:effectExtent l="0" t="0" r="4445" b="635"/>
            <wp:wrapSquare wrapText="left"/>
            <wp:docPr id="30" name="Picture 30" descr="The chart shows the number of net jobs by county, indexed to 2007 levels (100). These counties have not performed well. At the beginning of 2014, the levels of jobs was below the levels in 2007 for each county, and the trend is one of flattening off. Each county began declining in 2008. At the beginning of 2014, Franklin County's level was approximately 91%; Washington County was 92%; Piscatasquis was nearly 96%; Somerset was approximately 95%; Oxford was 94%. Figures quoted are approximations." title="Regional job trends--Rim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4655" cy="3066415"/>
                    </a:xfrm>
                    <a:prstGeom prst="rect">
                      <a:avLst/>
                    </a:prstGeom>
                    <a:noFill/>
                  </pic:spPr>
                </pic:pic>
              </a:graphicData>
            </a:graphic>
            <wp14:sizeRelH relativeFrom="margin">
              <wp14:pctWidth>0</wp14:pctWidth>
            </wp14:sizeRelH>
            <wp14:sizeRelV relativeFrom="margin">
              <wp14:pctHeight>0</wp14:pctHeight>
            </wp14:sizeRelV>
          </wp:anchor>
        </w:drawing>
      </w:r>
      <w:r w:rsidR="00B50BAF">
        <w:rPr>
          <w:noProof/>
          <w:szCs w:val="24"/>
        </w:rPr>
        <w:drawing>
          <wp:inline distT="0" distB="0" distL="0" distR="0" wp14:anchorId="05145C95" wp14:editId="79306FA1">
            <wp:extent cx="4392592" cy="3191154"/>
            <wp:effectExtent l="0" t="0" r="8255" b="9525"/>
            <wp:docPr id="27" name="Picture 27" descr="The chart shows the trend in number of jobs by county, indexed to 2007 levels. This chart shows results for Androscoggin, Cumberland, Kennebec, Penobscot and York counties. The trends for these counties were similar. Beginning in 2007, levels for all counties are indexed to 100. The number of jobs grew slightly, on average into 2008 and then the number of jobs declined  for all counties through 2008 and into 2009. All counties bottomed in the 2009-2010 time frame between 96% and 97% of 2007's jobs. Since then, the number of jobs have been slowly rising. Cumberland County has performed the best, and hit the 100% level at the beginning of 2014 (x axis ends with 2014). The remaining counties have not  fully recovered to the level of 2007 jobs. At the begging of 2014, Kennebec County is at approximately 99%; York and Androscoggin Counties were a little above 98% of 2007's job levels; Pensobscot County as approximately at 97% of 2007's job levels." title="Regional job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21018" cy="3211805"/>
                    </a:xfrm>
                    <a:prstGeom prst="rect">
                      <a:avLst/>
                    </a:prstGeom>
                    <a:noFill/>
                  </pic:spPr>
                </pic:pic>
              </a:graphicData>
            </a:graphic>
          </wp:inline>
        </w:drawing>
      </w:r>
    </w:p>
    <w:p w:rsidR="00B52DEF" w:rsidRDefault="009A4C34" w:rsidP="009A4C34">
      <w:pPr>
        <w:pStyle w:val="Caption"/>
      </w:pPr>
      <w:bookmarkStart w:id="20" w:name="_Toc443049949"/>
      <w:r>
        <w:rPr>
          <w:noProof/>
        </w:rPr>
        <mc:AlternateContent>
          <mc:Choice Requires="wps">
            <w:drawing>
              <wp:anchor distT="0" distB="0" distL="114300" distR="114300" simplePos="0" relativeHeight="251672576" behindDoc="0" locked="0" layoutInCell="1" allowOverlap="1" wp14:anchorId="523779D5" wp14:editId="3549D472">
                <wp:simplePos x="0" y="0"/>
                <wp:positionH relativeFrom="column">
                  <wp:posOffset>4487545</wp:posOffset>
                </wp:positionH>
                <wp:positionV relativeFrom="paragraph">
                  <wp:posOffset>107950</wp:posOffset>
                </wp:positionV>
                <wp:extent cx="3794760" cy="635"/>
                <wp:effectExtent l="0" t="0" r="0" b="0"/>
                <wp:wrapSquare wrapText="left"/>
                <wp:docPr id="8" name="Text Box 8"/>
                <wp:cNvGraphicFramePr/>
                <a:graphic xmlns:a="http://schemas.openxmlformats.org/drawingml/2006/main">
                  <a:graphicData uri="http://schemas.microsoft.com/office/word/2010/wordprocessingShape">
                    <wps:wsp>
                      <wps:cNvSpPr txBox="1"/>
                      <wps:spPr>
                        <a:xfrm>
                          <a:off x="0" y="0"/>
                          <a:ext cx="3794760" cy="635"/>
                        </a:xfrm>
                        <a:prstGeom prst="rect">
                          <a:avLst/>
                        </a:prstGeom>
                        <a:solidFill>
                          <a:prstClr val="white"/>
                        </a:solidFill>
                        <a:ln>
                          <a:noFill/>
                        </a:ln>
                        <a:effectLst/>
                      </wps:spPr>
                      <wps:txbx>
                        <w:txbxContent>
                          <w:p w:rsidR="007D5148" w:rsidRPr="001A18A0" w:rsidRDefault="007D5148" w:rsidP="001A18A0">
                            <w:pPr>
                              <w:pStyle w:val="Caption"/>
                            </w:pPr>
                            <w:bookmarkStart w:id="21" w:name="_Toc443049950"/>
                            <w:r>
                              <w:t xml:space="preserve">Figure </w:t>
                            </w:r>
                            <w:r w:rsidR="0090534E">
                              <w:fldChar w:fldCharType="begin"/>
                            </w:r>
                            <w:r w:rsidR="0090534E">
                              <w:instrText xml:space="preserve"> SEQ Figure \* ARABIC </w:instrText>
                            </w:r>
                            <w:r w:rsidR="0090534E">
                              <w:fldChar w:fldCharType="separate"/>
                            </w:r>
                            <w:r w:rsidR="0090534E">
                              <w:rPr>
                                <w:noProof/>
                              </w:rPr>
                              <w:t>10</w:t>
                            </w:r>
                            <w:r w:rsidR="0090534E">
                              <w:rPr>
                                <w:noProof/>
                              </w:rPr>
                              <w:fldChar w:fldCharType="end"/>
                            </w:r>
                            <w:r>
                              <w:t>: Regional Job Trends--Rim Counties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0" type="#_x0000_t202" style="position:absolute;margin-left:353.35pt;margin-top:8.5pt;width:298.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" stroked="f">
                <v:textbox style="mso-fit-shape-to-text:t" inset="0,0,0,0">
                  <w:txbxContent>
                    <w:p w:rsidR="007D5148" w:rsidRPr="001A18A0" w:rsidRDefault="007D5148" w:rsidP="001A18A0">
                      <w:pPr>
                        <w:pStyle w:val="Caption"/>
                      </w:pPr>
                      <w:bookmarkStart w:id="22" w:name="_Toc443049950"/>
                      <w:r>
                        <w:t xml:space="preserve">Figure </w:t>
                      </w:r>
                      <w:r w:rsidR="0090534E">
                        <w:fldChar w:fldCharType="begin"/>
                      </w:r>
                      <w:r w:rsidR="0090534E">
                        <w:instrText xml:space="preserve"> SEQ Figure \* ARABIC </w:instrText>
                      </w:r>
                      <w:r w:rsidR="0090534E">
                        <w:fldChar w:fldCharType="separate"/>
                      </w:r>
                      <w:r w:rsidR="0090534E">
                        <w:rPr>
                          <w:noProof/>
                        </w:rPr>
                        <w:t>10</w:t>
                      </w:r>
                      <w:r w:rsidR="0090534E">
                        <w:rPr>
                          <w:noProof/>
                        </w:rPr>
                        <w:fldChar w:fldCharType="end"/>
                      </w:r>
                      <w:r>
                        <w:t>: Regional Job Trends--Rim Counties</w:t>
                      </w:r>
                      <w:bookmarkEnd w:id="22"/>
                    </w:p>
                  </w:txbxContent>
                </v:textbox>
                <w10:wrap type="square" side="left"/>
              </v:shape>
            </w:pict>
          </mc:Fallback>
        </mc:AlternateContent>
      </w:r>
      <w:r w:rsidR="00B52DEF">
        <w:t xml:space="preserve">Figure </w:t>
      </w:r>
      <w:r w:rsidR="0090534E">
        <w:fldChar w:fldCharType="begin"/>
      </w:r>
      <w:r w:rsidR="0090534E">
        <w:instrText xml:space="preserve"> SEQ Figure \* ARABIC </w:instrText>
      </w:r>
      <w:r w:rsidR="0090534E">
        <w:fldChar w:fldCharType="separate"/>
      </w:r>
      <w:r w:rsidR="0090534E">
        <w:rPr>
          <w:noProof/>
        </w:rPr>
        <w:t>11</w:t>
      </w:r>
      <w:r w:rsidR="0090534E">
        <w:rPr>
          <w:noProof/>
        </w:rPr>
        <w:fldChar w:fldCharType="end"/>
      </w:r>
      <w:r w:rsidR="00B52DEF">
        <w:t>: Regional Job Trends</w:t>
      </w:r>
      <w:bookmarkEnd w:id="20"/>
    </w:p>
    <w:p w:rsidR="00193E95" w:rsidRDefault="00193E95">
      <w:pPr>
        <w:rPr>
          <w:b/>
        </w:rPr>
      </w:pPr>
      <w:r>
        <w:rPr>
          <w:b/>
        </w:rPr>
        <w:br w:type="page"/>
      </w:r>
    </w:p>
    <w:p w:rsidR="001A18A0" w:rsidRDefault="00D50945" w:rsidP="009A4C34">
      <w:pPr>
        <w:rPr>
          <w:b/>
        </w:rPr>
      </w:pPr>
      <w:r>
        <w:rPr>
          <w:b/>
        </w:rPr>
        <w:lastRenderedPageBreak/>
        <w:t>N</w:t>
      </w:r>
      <w:r w:rsidR="00507380" w:rsidRPr="00507380">
        <w:rPr>
          <w:b/>
        </w:rPr>
        <w:t>umber of Jobs, Indexed to 2007</w:t>
      </w:r>
    </w:p>
    <w:p w:rsidR="00507380" w:rsidRDefault="00A4724F" w:rsidP="009A4C34">
      <w:pPr>
        <w:keepNext/>
      </w:pPr>
      <w:r>
        <w:rPr>
          <w:noProof/>
          <w:szCs w:val="24"/>
        </w:rPr>
        <w:drawing>
          <wp:inline distT="0" distB="0" distL="0" distR="0" wp14:anchorId="6C67DAC0" wp14:editId="673FE093">
            <wp:extent cx="4398380" cy="3564053"/>
            <wp:effectExtent l="0" t="0" r="2540" b="0"/>
            <wp:docPr id="29" name="Picture 29" descr="Waldo County has performed the best; in 2014 Waldo County's jobs were more than 102% the level of 2007. Lincoln County's levels of jobs at the beginning of 2014 were 98%. Knox Countiy's jobs were nearly 97% the level of 2007. Hancock's were also nearly 97% and Sagadahoc County was 96%. " title="Regional job trends for Midcoast Counties (Sagadahoc, Lincoln, Knox, Hancock, W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4635" cy="3593431"/>
                    </a:xfrm>
                    <a:prstGeom prst="rect">
                      <a:avLst/>
                    </a:prstGeom>
                    <a:noFill/>
                  </pic:spPr>
                </pic:pic>
              </a:graphicData>
            </a:graphic>
          </wp:inline>
        </w:drawing>
      </w:r>
      <w:r w:rsidR="009A4C34">
        <w:rPr>
          <w:noProof/>
        </w:rPr>
        <w:drawing>
          <wp:inline distT="0" distB="0" distL="0" distR="0" wp14:anchorId="189745BD" wp14:editId="7E5B316F">
            <wp:extent cx="3184901" cy="4241517"/>
            <wp:effectExtent l="0" t="0" r="0" b="6985"/>
            <wp:docPr id="9" name="Picture 9" descr="All counties shown." title="Maine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county-map.gif"/>
                    <pic:cNvPicPr/>
                  </pic:nvPicPr>
                  <pic:blipFill>
                    <a:blip r:embed="rId29">
                      <a:extLst>
                        <a:ext uri="{28A0092B-C50C-407E-A947-70E740481C1C}">
                          <a14:useLocalDpi xmlns:a14="http://schemas.microsoft.com/office/drawing/2010/main" val="0"/>
                        </a:ext>
                      </a:extLst>
                    </a:blip>
                    <a:stretch>
                      <a:fillRect/>
                    </a:stretch>
                  </pic:blipFill>
                  <pic:spPr>
                    <a:xfrm>
                      <a:off x="0" y="0"/>
                      <a:ext cx="3191315" cy="4250058"/>
                    </a:xfrm>
                    <a:prstGeom prst="rect">
                      <a:avLst/>
                    </a:prstGeom>
                  </pic:spPr>
                </pic:pic>
              </a:graphicData>
            </a:graphic>
          </wp:inline>
        </w:drawing>
      </w:r>
    </w:p>
    <w:p w:rsidR="00507380" w:rsidRDefault="00507380" w:rsidP="009A4C34">
      <w:pPr>
        <w:pStyle w:val="Caption"/>
      </w:pPr>
      <w:bookmarkStart w:id="23" w:name="_Toc443049951"/>
      <w:r>
        <w:t xml:space="preserve">Figure </w:t>
      </w:r>
      <w:r w:rsidR="0090534E">
        <w:fldChar w:fldCharType="begin"/>
      </w:r>
      <w:r w:rsidR="0090534E">
        <w:instrText xml:space="preserve"> SEQ Figure \* ARABIC </w:instrText>
      </w:r>
      <w:r w:rsidR="0090534E">
        <w:fldChar w:fldCharType="separate"/>
      </w:r>
      <w:r w:rsidR="0090534E">
        <w:rPr>
          <w:noProof/>
        </w:rPr>
        <w:t>12</w:t>
      </w:r>
      <w:r w:rsidR="0090534E">
        <w:rPr>
          <w:noProof/>
        </w:rPr>
        <w:fldChar w:fldCharType="end"/>
      </w:r>
      <w:r>
        <w:t>: Regional Job Trends--Midcoast Counties</w:t>
      </w:r>
      <w:bookmarkEnd w:id="23"/>
      <w:r w:rsidR="00083220">
        <w:tab/>
      </w:r>
    </w:p>
    <w:p w:rsidR="00507380" w:rsidRDefault="00507380" w:rsidP="00507380">
      <w:pPr>
        <w:pStyle w:val="Caption"/>
        <w:jc w:val="center"/>
      </w:pPr>
      <w:bookmarkStart w:id="24" w:name="_Toc443049952"/>
      <w:r>
        <w:t xml:space="preserve">Figure </w:t>
      </w:r>
      <w:r w:rsidR="0090534E">
        <w:fldChar w:fldCharType="begin"/>
      </w:r>
      <w:r w:rsidR="0090534E">
        <w:instrText xml:space="preserve"> SEQ Figure \* ARABIC </w:instrText>
      </w:r>
      <w:r w:rsidR="0090534E">
        <w:fldChar w:fldCharType="separate"/>
      </w:r>
      <w:r w:rsidR="0090534E">
        <w:rPr>
          <w:noProof/>
        </w:rPr>
        <w:t>13</w:t>
      </w:r>
      <w:r w:rsidR="0090534E">
        <w:rPr>
          <w:noProof/>
        </w:rPr>
        <w:fldChar w:fldCharType="end"/>
      </w:r>
      <w:r>
        <w:t>: Maine County Map</w:t>
      </w:r>
      <w:bookmarkEnd w:id="24"/>
    </w:p>
    <w:p w:rsidR="009A4C34" w:rsidRDefault="009A4C34" w:rsidP="00BA1596">
      <w:pPr>
        <w:pStyle w:val="Normal3Paragraph"/>
        <w:sectPr w:rsidR="009A4C34" w:rsidSect="00D77311">
          <w:type w:val="continuous"/>
          <w:pgSz w:w="15840" w:h="12240" w:orient="landscape" w:code="1"/>
          <w:pgMar w:top="1080" w:right="720" w:bottom="1080" w:left="720" w:header="720" w:footer="720" w:gutter="0"/>
          <w:cols w:space="720"/>
          <w:docGrid w:linePitch="360"/>
        </w:sectPr>
      </w:pPr>
    </w:p>
    <w:p w:rsidR="00B50BAF" w:rsidRPr="00B50BAF" w:rsidRDefault="00B50BAF" w:rsidP="000040F0">
      <w:pPr>
        <w:pStyle w:val="Normal3Paragraph"/>
        <w:spacing w:line="276" w:lineRule="auto"/>
      </w:pPr>
      <w:r w:rsidRPr="00B50BAF">
        <w:lastRenderedPageBreak/>
        <w:t xml:space="preserve">There are a wide range of factors involved in the differing performance of regions. The economic structure of northern Maine is highly concentrated in forest products and agriculture. Advances in mechanization of harvesting of timber and crops, as well as other factors have displaced thousands of workers </w:t>
      </w:r>
      <w:r w:rsidRPr="007E4A98">
        <w:t xml:space="preserve">from those industries over the years. Much of the region has not found the economic development </w:t>
      </w:r>
      <w:r w:rsidR="00BA013E" w:rsidRPr="007E4A98">
        <w:t xml:space="preserve">solutions </w:t>
      </w:r>
      <w:r w:rsidRPr="007E4A98">
        <w:t>to replace those industries. This has caused stagnation or decline in many communities as a large</w:t>
      </w:r>
      <w:r w:rsidRPr="00B50BAF">
        <w:t xml:space="preserve"> share of young people </w:t>
      </w:r>
      <w:r w:rsidRPr="007E4A98">
        <w:t>leave for southern Maine or other states in sea</w:t>
      </w:r>
      <w:r w:rsidR="00BA013E" w:rsidRPr="007E4A98">
        <w:t>rch of better job opportunities, leaving a generally older population behind.</w:t>
      </w:r>
      <w:r w:rsidRPr="007E4A98">
        <w:t xml:space="preserve"> Several counties in Maine are among the oldest in the nation by median age.</w:t>
      </w:r>
    </w:p>
    <w:p w:rsidR="00B50BAF" w:rsidRPr="00B50BAF" w:rsidRDefault="00B50BAF" w:rsidP="000040F0">
      <w:pPr>
        <w:pStyle w:val="Normal3Paragraph"/>
        <w:spacing w:line="276" w:lineRule="auto"/>
      </w:pPr>
      <w:r w:rsidRPr="00B50BAF">
        <w:t xml:space="preserve">Jobs are increasingly concentrated in and around cities. This is primarily because the nature of stable and growing industries is to be in densely populated areas. Healthcare, the strongest growing industry in Maine, is mostly concentrated in and around hospitals, which are only found in places of population density. Law and accounting </w:t>
      </w:r>
      <w:r w:rsidR="00D869A4" w:rsidRPr="00B50BAF">
        <w:t>firms</w:t>
      </w:r>
      <w:r w:rsidRPr="00B50BAF">
        <w:t xml:space="preserve"> and other types of professional services, colleges, and other industries that comprise a rising share of jobs also are primarily found in cities.</w:t>
      </w:r>
    </w:p>
    <w:p w:rsidR="00B50BAF" w:rsidRPr="00B50BAF" w:rsidRDefault="00B50BAF" w:rsidP="00122226">
      <w:pPr>
        <w:pStyle w:val="Heading3"/>
        <w:pBdr>
          <w:top w:val="dotted" w:sz="4" w:space="0" w:color="622423" w:themeColor="accent2" w:themeShade="7F"/>
        </w:pBdr>
      </w:pPr>
      <w:bookmarkStart w:id="25" w:name="_Toc467140147"/>
      <w:r w:rsidRPr="00B50BAF">
        <w:t xml:space="preserve">Individuals with </w:t>
      </w:r>
      <w:r w:rsidR="00523EEE">
        <w:t xml:space="preserve">barriers to </w:t>
      </w:r>
      <w:r w:rsidR="00B6206D">
        <w:t>Employment</w:t>
      </w:r>
      <w:bookmarkEnd w:id="25"/>
    </w:p>
    <w:p w:rsidR="00122226" w:rsidRDefault="0094114E" w:rsidP="00122226">
      <w:pPr>
        <w:pStyle w:val="Heading4"/>
      </w:pPr>
      <w:r>
        <w:t>priority populations</w:t>
      </w:r>
    </w:p>
    <w:p w:rsidR="009C6FD2" w:rsidRPr="00D77311" w:rsidRDefault="0068396D" w:rsidP="000040F0">
      <w:pPr>
        <w:spacing w:line="276" w:lineRule="auto"/>
      </w:pPr>
      <w:r w:rsidRPr="00D77311">
        <w:t>Stakeholders and businesses in Maine</w:t>
      </w:r>
      <w:r w:rsidR="00AA5B5C" w:rsidRPr="00D77311">
        <w:t xml:space="preserve"> </w:t>
      </w:r>
      <w:r w:rsidR="001072AF" w:rsidRPr="00D77311">
        <w:t xml:space="preserve">grasp </w:t>
      </w:r>
      <w:r w:rsidR="009C6FD2" w:rsidRPr="00D77311">
        <w:t xml:space="preserve">the need to prioritize services that will </w:t>
      </w:r>
      <w:r w:rsidR="006F0568" w:rsidRPr="00D77311">
        <w:t xml:space="preserve">facilitate </w:t>
      </w:r>
      <w:r w:rsidR="0094114E" w:rsidRPr="00D77311">
        <w:t xml:space="preserve">utilization of </w:t>
      </w:r>
      <w:r w:rsidR="009C6FD2" w:rsidRPr="00D77311">
        <w:rPr>
          <w:b/>
        </w:rPr>
        <w:t xml:space="preserve">all </w:t>
      </w:r>
      <w:r w:rsidR="009C6FD2" w:rsidRPr="00D77311">
        <w:t>p</w:t>
      </w:r>
      <w:r w:rsidR="0094114E" w:rsidRPr="00D77311">
        <w:t>otential</w:t>
      </w:r>
      <w:r w:rsidR="009C6FD2" w:rsidRPr="00D77311">
        <w:t xml:space="preserve"> labor force members</w:t>
      </w:r>
      <w:r w:rsidRPr="00D77311">
        <w:t xml:space="preserve"> and will continue to work to implement strategies</w:t>
      </w:r>
      <w:r w:rsidR="001072AF" w:rsidRPr="00D77311">
        <w:t xml:space="preserve"> t</w:t>
      </w:r>
      <w:r w:rsidRPr="00D77311">
        <w:t xml:space="preserve">hat alleviate </w:t>
      </w:r>
      <w:r w:rsidR="00AA5B5C" w:rsidRPr="00D77311">
        <w:t xml:space="preserve">barriers </w:t>
      </w:r>
      <w:r w:rsidRPr="00D77311">
        <w:t>to attaining</w:t>
      </w:r>
      <w:r w:rsidR="00AA5B5C" w:rsidRPr="00D77311">
        <w:t xml:space="preserve"> employment</w:t>
      </w:r>
      <w:r w:rsidR="00AA5B5C" w:rsidRPr="00D77311">
        <w:rPr>
          <w:b/>
        </w:rPr>
        <w:t xml:space="preserve">. </w:t>
      </w:r>
      <w:r w:rsidR="006F0568" w:rsidRPr="00D77311">
        <w:rPr>
          <w:b/>
        </w:rPr>
        <w:t xml:space="preserve"> </w:t>
      </w:r>
      <w:r w:rsidR="00AA5B5C" w:rsidRPr="00D77311">
        <w:t>I</w:t>
      </w:r>
      <w:r w:rsidR="009C6FD2" w:rsidRPr="00D77311">
        <w:t>ndividuals with barriers to employment</w:t>
      </w:r>
      <w:r w:rsidR="00AA5B5C" w:rsidRPr="00D77311">
        <w:t xml:space="preserve"> </w:t>
      </w:r>
      <w:r w:rsidRPr="00D77311">
        <w:t>include</w:t>
      </w:r>
      <w:r w:rsidR="009C6FD2" w:rsidRPr="00D77311">
        <w:t xml:space="preserve"> the following</w:t>
      </w:r>
      <w:r w:rsidRPr="00D77311">
        <w:t>:</w:t>
      </w:r>
    </w:p>
    <w:p w:rsidR="009C6FD2" w:rsidRPr="00D77311" w:rsidRDefault="009C6FD2" w:rsidP="002E151E">
      <w:pPr>
        <w:pStyle w:val="ListParagraph"/>
        <w:numPr>
          <w:ilvl w:val="0"/>
          <w:numId w:val="155"/>
        </w:numPr>
        <w:spacing w:after="0" w:line="276" w:lineRule="auto"/>
        <w:contextualSpacing w:val="0"/>
      </w:pPr>
      <w:r w:rsidRPr="00D77311">
        <w:t xml:space="preserve">Displaced Homemakers – </w:t>
      </w:r>
      <w:r w:rsidR="006F0568" w:rsidRPr="00D77311">
        <w:rPr>
          <w:i/>
        </w:rPr>
        <w:t xml:space="preserve">individuals, such as a spouse, who had </w:t>
      </w:r>
      <w:r w:rsidRPr="00D77311">
        <w:rPr>
          <w:i/>
        </w:rPr>
        <w:t xml:space="preserve"> been providing unpaid services to family members in the home and who ha</w:t>
      </w:r>
      <w:r w:rsidR="006F0568" w:rsidRPr="00D77311">
        <w:rPr>
          <w:i/>
        </w:rPr>
        <w:t>d</w:t>
      </w:r>
      <w:r w:rsidRPr="00D77311">
        <w:rPr>
          <w:i/>
        </w:rPr>
        <w:t xml:space="preserve"> been a dependent of another family member but </w:t>
      </w:r>
      <w:r w:rsidR="00122226" w:rsidRPr="00D77311">
        <w:rPr>
          <w:i/>
        </w:rPr>
        <w:t>are</w:t>
      </w:r>
      <w:r w:rsidRPr="00D77311">
        <w:rPr>
          <w:i/>
        </w:rPr>
        <w:t xml:space="preserve"> no longer supported by that family member</w:t>
      </w:r>
      <w:r w:rsidR="00122226" w:rsidRPr="00D77311">
        <w:rPr>
          <w:i/>
        </w:rPr>
        <w:t xml:space="preserve">’s </w:t>
      </w:r>
      <w:r w:rsidRPr="00D77311">
        <w:rPr>
          <w:i/>
        </w:rPr>
        <w:t xml:space="preserve"> income; or </w:t>
      </w:r>
      <w:r w:rsidR="006F0568" w:rsidRPr="00D77311">
        <w:rPr>
          <w:i/>
        </w:rPr>
        <w:t>individuals who are</w:t>
      </w:r>
      <w:r w:rsidRPr="00D77311">
        <w:rPr>
          <w:i/>
        </w:rPr>
        <w:t xml:space="preserve"> the dependent spouse of a member of t</w:t>
      </w:r>
      <w:r w:rsidR="00122226" w:rsidRPr="00D77311">
        <w:rPr>
          <w:i/>
        </w:rPr>
        <w:t xml:space="preserve">he armed forces on active duty </w:t>
      </w:r>
      <w:r w:rsidRPr="00D77311">
        <w:rPr>
          <w:i/>
        </w:rPr>
        <w:t>and whose family income is significantly reduced because of a deployment or call to active duty;</w:t>
      </w:r>
    </w:p>
    <w:p w:rsidR="009C6FD2" w:rsidRPr="00D77311" w:rsidRDefault="009C6FD2" w:rsidP="002E151E">
      <w:pPr>
        <w:pStyle w:val="ListParagraph"/>
        <w:numPr>
          <w:ilvl w:val="0"/>
          <w:numId w:val="155"/>
        </w:numPr>
        <w:spacing w:after="0" w:line="276" w:lineRule="auto"/>
        <w:contextualSpacing w:val="0"/>
      </w:pPr>
      <w:r w:rsidRPr="00D77311">
        <w:t>Eligible Migrant and Seasonal Farmworkers;</w:t>
      </w:r>
    </w:p>
    <w:p w:rsidR="009C6FD2" w:rsidRPr="00D77311" w:rsidRDefault="009C6FD2" w:rsidP="002E151E">
      <w:pPr>
        <w:pStyle w:val="ListParagraph"/>
        <w:numPr>
          <w:ilvl w:val="0"/>
          <w:numId w:val="155"/>
        </w:numPr>
        <w:spacing w:after="0" w:line="276" w:lineRule="auto"/>
        <w:contextualSpacing w:val="0"/>
      </w:pPr>
      <w:r w:rsidRPr="00D77311">
        <w:t>English Language Learners and those facing substantial cultural barriers;</w:t>
      </w:r>
    </w:p>
    <w:p w:rsidR="009C6FD2" w:rsidRPr="00D77311" w:rsidRDefault="009C6FD2" w:rsidP="002E151E">
      <w:pPr>
        <w:pStyle w:val="ListParagraph"/>
        <w:numPr>
          <w:ilvl w:val="0"/>
          <w:numId w:val="155"/>
        </w:numPr>
        <w:spacing w:after="0" w:line="276" w:lineRule="auto"/>
        <w:contextualSpacing w:val="0"/>
      </w:pPr>
      <w:r w:rsidRPr="00D77311">
        <w:t>Ex-Offenders;</w:t>
      </w:r>
    </w:p>
    <w:p w:rsidR="009C6FD2" w:rsidRPr="00D77311" w:rsidRDefault="009C6FD2" w:rsidP="002E151E">
      <w:pPr>
        <w:pStyle w:val="ListParagraph"/>
        <w:numPr>
          <w:ilvl w:val="0"/>
          <w:numId w:val="155"/>
        </w:numPr>
        <w:spacing w:after="0" w:line="276" w:lineRule="auto"/>
        <w:contextualSpacing w:val="0"/>
      </w:pPr>
      <w:r w:rsidRPr="00D77311">
        <w:t xml:space="preserve">Foster Care youth or </w:t>
      </w:r>
      <w:r w:rsidR="006F0568" w:rsidRPr="00D77311">
        <w:t>y</w:t>
      </w:r>
      <w:r w:rsidRPr="00D77311">
        <w:t>outh transition</w:t>
      </w:r>
      <w:r w:rsidR="006F0568" w:rsidRPr="00D77311">
        <w:t>ing</w:t>
      </w:r>
      <w:r w:rsidRPr="00D77311">
        <w:t xml:space="preserve"> out of foster care;</w:t>
      </w:r>
    </w:p>
    <w:p w:rsidR="009C6FD2" w:rsidRPr="00D77311" w:rsidRDefault="009C6FD2" w:rsidP="002E151E">
      <w:pPr>
        <w:pStyle w:val="ListParagraph"/>
        <w:numPr>
          <w:ilvl w:val="0"/>
          <w:numId w:val="155"/>
        </w:numPr>
        <w:spacing w:after="0" w:line="276" w:lineRule="auto"/>
        <w:contextualSpacing w:val="0"/>
      </w:pPr>
      <w:r w:rsidRPr="00D77311">
        <w:t>Homeless Individuals (</w:t>
      </w:r>
      <w:r w:rsidRPr="00D77311">
        <w:rPr>
          <w:i/>
        </w:rPr>
        <w:t xml:space="preserve">as defined in Section 41403(6) of the Violence Against Women Act of 1994, </w:t>
      </w:r>
      <w:r w:rsidR="006F0568" w:rsidRPr="00D77311">
        <w:rPr>
          <w:i/>
        </w:rPr>
        <w:t xml:space="preserve">and </w:t>
      </w:r>
      <w:r w:rsidRPr="00D77311">
        <w:rPr>
          <w:i/>
        </w:rPr>
        <w:t>Section 752(2) of the McKinney-Vento Homeless Assistance Act).</w:t>
      </w:r>
    </w:p>
    <w:p w:rsidR="009C6FD2" w:rsidRPr="00D77311" w:rsidRDefault="006F0568" w:rsidP="002E151E">
      <w:pPr>
        <w:pStyle w:val="ListParagraph"/>
        <w:numPr>
          <w:ilvl w:val="0"/>
          <w:numId w:val="155"/>
        </w:numPr>
        <w:spacing w:after="0" w:line="276" w:lineRule="auto"/>
        <w:contextualSpacing w:val="0"/>
      </w:pPr>
      <w:r w:rsidRPr="00D77311">
        <w:t xml:space="preserve">Native American </w:t>
      </w:r>
      <w:r w:rsidR="009C6FD2" w:rsidRPr="00D77311">
        <w:t>Indians, Alaska</w:t>
      </w:r>
      <w:r w:rsidRPr="00D77311">
        <w:t>n</w:t>
      </w:r>
      <w:r w:rsidR="009C6FD2" w:rsidRPr="00D77311">
        <w:t xml:space="preserve"> Natives, and Native Hawaiians;</w:t>
      </w:r>
    </w:p>
    <w:p w:rsidR="009C6FD2" w:rsidRPr="00D77311" w:rsidRDefault="009C6FD2" w:rsidP="002E151E">
      <w:pPr>
        <w:pStyle w:val="ListParagraph"/>
        <w:numPr>
          <w:ilvl w:val="0"/>
          <w:numId w:val="155"/>
        </w:numPr>
        <w:spacing w:after="0" w:line="276" w:lineRule="auto"/>
        <w:contextualSpacing w:val="0"/>
      </w:pPr>
      <w:r w:rsidRPr="00D77311">
        <w:t>Individuals with Disabilities;</w:t>
      </w:r>
    </w:p>
    <w:p w:rsidR="009C6FD2" w:rsidRPr="00D77311" w:rsidRDefault="009C6FD2" w:rsidP="002E151E">
      <w:pPr>
        <w:pStyle w:val="ListParagraph"/>
        <w:numPr>
          <w:ilvl w:val="0"/>
          <w:numId w:val="155"/>
        </w:numPr>
        <w:spacing w:after="0" w:line="276" w:lineRule="auto"/>
        <w:contextualSpacing w:val="0"/>
      </w:pPr>
      <w:r w:rsidRPr="00D77311">
        <w:t>Individuals with Low Literacy Levels;</w:t>
      </w:r>
    </w:p>
    <w:p w:rsidR="009C6FD2" w:rsidRPr="00D77311" w:rsidRDefault="009C6FD2" w:rsidP="002E151E">
      <w:pPr>
        <w:pStyle w:val="ListParagraph"/>
        <w:numPr>
          <w:ilvl w:val="0"/>
          <w:numId w:val="155"/>
        </w:numPr>
        <w:spacing w:after="0" w:line="276" w:lineRule="auto"/>
        <w:contextualSpacing w:val="0"/>
      </w:pPr>
      <w:r w:rsidRPr="00D77311">
        <w:t>Individuals within two years of exhausting lifetime eligibility for TANF;</w:t>
      </w:r>
    </w:p>
    <w:p w:rsidR="009C6FD2" w:rsidRPr="00D77311" w:rsidRDefault="009C6FD2" w:rsidP="002E151E">
      <w:pPr>
        <w:pStyle w:val="ListParagraph"/>
        <w:numPr>
          <w:ilvl w:val="0"/>
          <w:numId w:val="155"/>
        </w:numPr>
        <w:spacing w:after="0" w:line="276" w:lineRule="auto"/>
        <w:contextualSpacing w:val="0"/>
      </w:pPr>
      <w:r w:rsidRPr="00D77311">
        <w:t>Long Term Unemployed Individuals (</w:t>
      </w:r>
      <w:r w:rsidR="006F0568" w:rsidRPr="00D77311">
        <w:t xml:space="preserve">those who have been unemployed for </w:t>
      </w:r>
      <w:r w:rsidRPr="00D77311">
        <w:t>26 weeks or more);</w:t>
      </w:r>
    </w:p>
    <w:p w:rsidR="009C6FD2" w:rsidRPr="00D77311" w:rsidRDefault="009C6FD2" w:rsidP="002E151E">
      <w:pPr>
        <w:pStyle w:val="ListParagraph"/>
        <w:numPr>
          <w:ilvl w:val="0"/>
          <w:numId w:val="155"/>
        </w:numPr>
        <w:spacing w:after="0" w:line="276" w:lineRule="auto"/>
        <w:contextualSpacing w:val="0"/>
      </w:pPr>
      <w:r w:rsidRPr="00D77311">
        <w:t xml:space="preserve">Low Income Individuals – </w:t>
      </w:r>
      <w:r w:rsidR="00122226" w:rsidRPr="00D77311">
        <w:rPr>
          <w:i/>
        </w:rPr>
        <w:t xml:space="preserve">individuals whose </w:t>
      </w:r>
      <w:r w:rsidRPr="00D77311">
        <w:rPr>
          <w:i/>
        </w:rPr>
        <w:t xml:space="preserve">income does not exceed the poverty line or 70% of the lower living standard income level; or </w:t>
      </w:r>
      <w:r w:rsidR="00122226" w:rsidRPr="00D77311">
        <w:rPr>
          <w:i/>
        </w:rPr>
        <w:t>who</w:t>
      </w:r>
      <w:r w:rsidRPr="00D77311">
        <w:rPr>
          <w:i/>
        </w:rPr>
        <w:t xml:space="preserve"> in the past six months received or </w:t>
      </w:r>
      <w:r w:rsidR="006F0568" w:rsidRPr="00D77311">
        <w:rPr>
          <w:i/>
        </w:rPr>
        <w:t xml:space="preserve">are a </w:t>
      </w:r>
      <w:r w:rsidR="00122226" w:rsidRPr="00D77311">
        <w:rPr>
          <w:i/>
        </w:rPr>
        <w:t xml:space="preserve">member </w:t>
      </w:r>
      <w:r w:rsidRPr="00D77311">
        <w:rPr>
          <w:i/>
        </w:rPr>
        <w:t>of a family that received public assistance; and</w:t>
      </w:r>
    </w:p>
    <w:p w:rsidR="009C6FD2" w:rsidRPr="00D77311" w:rsidRDefault="009C6FD2" w:rsidP="002E151E">
      <w:pPr>
        <w:pStyle w:val="ListParagraph"/>
        <w:numPr>
          <w:ilvl w:val="0"/>
          <w:numId w:val="155"/>
        </w:numPr>
        <w:spacing w:after="0" w:line="276" w:lineRule="auto"/>
        <w:contextualSpacing w:val="0"/>
      </w:pPr>
      <w:r w:rsidRPr="00D77311">
        <w:t>Single Parents.</w:t>
      </w:r>
    </w:p>
    <w:p w:rsidR="00122226" w:rsidRPr="00D77311" w:rsidRDefault="009C6FD2" w:rsidP="000040F0">
      <w:pPr>
        <w:spacing w:line="276" w:lineRule="auto"/>
      </w:pPr>
      <w:r w:rsidRPr="00D77311">
        <w:rPr>
          <w:rFonts w:eastAsia="Times New Roman"/>
          <w:noProof/>
        </w:rPr>
        <w:t xml:space="preserve">The State Board has long advocated for </w:t>
      </w:r>
      <w:r w:rsidR="007B1ECF" w:rsidRPr="00D77311">
        <w:rPr>
          <w:rFonts w:eastAsia="Times New Roman"/>
          <w:noProof/>
        </w:rPr>
        <w:t>individuals</w:t>
      </w:r>
      <w:r w:rsidR="00122226" w:rsidRPr="00D77311">
        <w:rPr>
          <w:rFonts w:eastAsia="Times New Roman"/>
          <w:noProof/>
        </w:rPr>
        <w:t xml:space="preserve"> </w:t>
      </w:r>
      <w:r w:rsidR="0094114E" w:rsidRPr="00D77311">
        <w:rPr>
          <w:rFonts w:eastAsia="Times New Roman"/>
          <w:noProof/>
        </w:rPr>
        <w:t>facing challenges</w:t>
      </w:r>
      <w:r w:rsidR="007B1ECF" w:rsidRPr="00D77311">
        <w:rPr>
          <w:rFonts w:eastAsia="Times New Roman"/>
          <w:noProof/>
        </w:rPr>
        <w:t xml:space="preserve"> to employment</w:t>
      </w:r>
      <w:r w:rsidR="0094114E" w:rsidRPr="00D77311">
        <w:rPr>
          <w:rFonts w:eastAsia="Times New Roman"/>
          <w:noProof/>
        </w:rPr>
        <w:t xml:space="preserve"> </w:t>
      </w:r>
      <w:r w:rsidRPr="00D77311">
        <w:rPr>
          <w:rFonts w:eastAsia="Times New Roman"/>
          <w:noProof/>
        </w:rPr>
        <w:t xml:space="preserve"> </w:t>
      </w:r>
      <w:r w:rsidR="0094114E" w:rsidRPr="00D77311">
        <w:rPr>
          <w:rFonts w:eastAsia="Times New Roman"/>
          <w:noProof/>
        </w:rPr>
        <w:t xml:space="preserve">and has established official standing committees </w:t>
      </w:r>
      <w:r w:rsidR="007B1ECF" w:rsidRPr="00D77311">
        <w:rPr>
          <w:rFonts w:eastAsia="Times New Roman"/>
          <w:noProof/>
        </w:rPr>
        <w:t xml:space="preserve">whose charge is to examine the issues facing </w:t>
      </w:r>
      <w:r w:rsidR="0094114E" w:rsidRPr="00D77311">
        <w:rPr>
          <w:rFonts w:eastAsia="Times New Roman"/>
          <w:noProof/>
        </w:rPr>
        <w:t xml:space="preserve">specific target populations </w:t>
      </w:r>
      <w:r w:rsidR="007B1ECF" w:rsidRPr="00D77311">
        <w:rPr>
          <w:rFonts w:eastAsia="Times New Roman"/>
          <w:noProof/>
        </w:rPr>
        <w:t xml:space="preserve">and </w:t>
      </w:r>
      <w:r w:rsidR="0094114E" w:rsidRPr="00D77311">
        <w:rPr>
          <w:rFonts w:eastAsia="Times New Roman"/>
          <w:noProof/>
        </w:rPr>
        <w:lastRenderedPageBreak/>
        <w:t xml:space="preserve">put forth recommendations </w:t>
      </w:r>
      <w:r w:rsidR="0068396D" w:rsidRPr="00D77311">
        <w:rPr>
          <w:rFonts w:eastAsia="Times New Roman"/>
          <w:noProof/>
        </w:rPr>
        <w:t>that will address isues specific to certain populations, including</w:t>
      </w:r>
      <w:r w:rsidR="007B1ECF" w:rsidRPr="00D77311">
        <w:rPr>
          <w:rFonts w:eastAsia="Times New Roman"/>
          <w:noProof/>
        </w:rPr>
        <w:t xml:space="preserve"> individuals with disabilities, o</w:t>
      </w:r>
      <w:r w:rsidR="0068396D" w:rsidRPr="00D77311">
        <w:rPr>
          <w:rFonts w:eastAsia="Times New Roman"/>
          <w:noProof/>
        </w:rPr>
        <w:t>lder w</w:t>
      </w:r>
      <w:r w:rsidRPr="00D77311">
        <w:rPr>
          <w:rFonts w:eastAsia="Times New Roman"/>
          <w:noProof/>
        </w:rPr>
        <w:t xml:space="preserve">orkers, </w:t>
      </w:r>
      <w:r w:rsidR="007B1ECF" w:rsidRPr="00D77311">
        <w:rPr>
          <w:rFonts w:eastAsia="Times New Roman"/>
          <w:noProof/>
        </w:rPr>
        <w:t>y</w:t>
      </w:r>
      <w:r w:rsidRPr="00D77311">
        <w:rPr>
          <w:rFonts w:eastAsia="Times New Roman"/>
          <w:noProof/>
        </w:rPr>
        <w:t>oung</w:t>
      </w:r>
      <w:r w:rsidR="0068396D" w:rsidRPr="00D77311">
        <w:rPr>
          <w:rFonts w:eastAsia="Times New Roman"/>
          <w:noProof/>
        </w:rPr>
        <w:t>er</w:t>
      </w:r>
      <w:r w:rsidRPr="00D77311">
        <w:rPr>
          <w:rFonts w:eastAsia="Times New Roman"/>
          <w:noProof/>
        </w:rPr>
        <w:t xml:space="preserve"> </w:t>
      </w:r>
      <w:r w:rsidR="0068396D" w:rsidRPr="00D77311">
        <w:rPr>
          <w:rFonts w:eastAsia="Times New Roman"/>
          <w:noProof/>
        </w:rPr>
        <w:t>workers</w:t>
      </w:r>
      <w:r w:rsidRPr="00D77311">
        <w:rPr>
          <w:rFonts w:eastAsia="Times New Roman"/>
          <w:noProof/>
        </w:rPr>
        <w:t xml:space="preserve">, </w:t>
      </w:r>
      <w:r w:rsidR="007B1ECF" w:rsidRPr="00D77311">
        <w:rPr>
          <w:rFonts w:eastAsia="Times New Roman"/>
          <w:noProof/>
        </w:rPr>
        <w:t>w</w:t>
      </w:r>
      <w:r w:rsidR="0068396D" w:rsidRPr="00D77311">
        <w:rPr>
          <w:rFonts w:eastAsia="Times New Roman"/>
          <w:noProof/>
        </w:rPr>
        <w:t xml:space="preserve">omen, and </w:t>
      </w:r>
      <w:r w:rsidR="007B1ECF" w:rsidRPr="00D77311">
        <w:rPr>
          <w:rFonts w:eastAsia="Times New Roman"/>
          <w:noProof/>
        </w:rPr>
        <w:t>v</w:t>
      </w:r>
      <w:r w:rsidRPr="00D77311">
        <w:rPr>
          <w:rFonts w:eastAsia="Times New Roman"/>
          <w:noProof/>
        </w:rPr>
        <w:t>eterans</w:t>
      </w:r>
      <w:r w:rsidR="007B1ECF" w:rsidRPr="00D77311">
        <w:rPr>
          <w:rFonts w:eastAsia="Times New Roman"/>
          <w:noProof/>
        </w:rPr>
        <w:t>.</w:t>
      </w:r>
    </w:p>
    <w:p w:rsidR="00122226" w:rsidRPr="006073AD" w:rsidRDefault="00122226" w:rsidP="00122226">
      <w:pPr>
        <w:spacing w:after="0" w:line="276" w:lineRule="auto"/>
        <w:rPr>
          <w:sz w:val="24"/>
          <w:szCs w:val="24"/>
        </w:rPr>
      </w:pPr>
    </w:p>
    <w:p w:rsidR="004C1468" w:rsidRDefault="004C1468" w:rsidP="004C1468">
      <w:pPr>
        <w:pStyle w:val="Heading4"/>
      </w:pPr>
      <w:r>
        <w:t>Persons with disabilities</w:t>
      </w:r>
    </w:p>
    <w:p w:rsidR="00B50BAF" w:rsidRPr="00B50BAF" w:rsidRDefault="00B50BAF" w:rsidP="000040F0">
      <w:pPr>
        <w:pStyle w:val="Normal4Paragraph"/>
        <w:spacing w:line="276" w:lineRule="auto"/>
      </w:pPr>
      <w:r w:rsidRPr="00B50BAF">
        <w:t xml:space="preserve">The 208,400 people with one or more disabilities in Maine </w:t>
      </w:r>
      <w:r w:rsidR="00D16204" w:rsidRPr="00083220">
        <w:t>comprise</w:t>
      </w:r>
      <w:r w:rsidRPr="00083220">
        <w:t xml:space="preserve"> 16</w:t>
      </w:r>
      <w:r w:rsidRPr="00B50BAF">
        <w:t xml:space="preserve"> percent of the civilian population, above the 12 percent U.S. average. More than half of those with disabilities were between ages 18 and 64. Labor force participation of adults with disabilities averaged just 32 percent, half the rate of those with no disability from 2011 to 2013. The 17 percent unemployment rate was more than twice the rate for other workers.</w:t>
      </w:r>
    </w:p>
    <w:p w:rsidR="00092109" w:rsidRDefault="00092109" w:rsidP="000040F0">
      <w:pPr>
        <w:pStyle w:val="Normal4Paragraph"/>
        <w:spacing w:line="276" w:lineRule="auto"/>
      </w:pPr>
      <w:r w:rsidRPr="00BD011C">
        <w:t>Workers with disabilities are less likely to hold year-round, full-time jobs and most ea</w:t>
      </w:r>
      <w:r w:rsidR="00997740" w:rsidRPr="00BD011C">
        <w:t xml:space="preserve">rn less than $25,000 per year. </w:t>
      </w:r>
      <w:r w:rsidR="004C1468" w:rsidRPr="00BD011C">
        <w:t xml:space="preserve">Adults with a disability </w:t>
      </w:r>
      <w:r w:rsidR="001477AE" w:rsidRPr="00BD011C">
        <w:t xml:space="preserve">are </w:t>
      </w:r>
      <w:r w:rsidR="004C1468" w:rsidRPr="00BD011C">
        <w:t xml:space="preserve">more likely to live in or near poverty, regardless of work status, and </w:t>
      </w:r>
      <w:r w:rsidR="001477AE" w:rsidRPr="00BD011C">
        <w:t xml:space="preserve">are </w:t>
      </w:r>
      <w:r w:rsidR="004C1468" w:rsidRPr="00BD011C">
        <w:t xml:space="preserve">less likely to have </w:t>
      </w:r>
      <w:r w:rsidR="001477AE" w:rsidRPr="00BD011C">
        <w:t>post</w:t>
      </w:r>
      <w:r w:rsidR="004C1468" w:rsidRPr="00BD011C">
        <w:t xml:space="preserve">secondary education than adults with no disability. </w:t>
      </w:r>
      <w:r w:rsidRPr="00BD011C">
        <w:t xml:space="preserve">In the face of a declining labor force, it is imperative to mitigate employment barriers for people with disabilities. </w:t>
      </w:r>
      <w:r w:rsidR="00BD011C" w:rsidRPr="00DA086B">
        <w:t xml:space="preserve">Please </w:t>
      </w:r>
      <w:r w:rsidR="00BD011C" w:rsidRPr="003245AB">
        <w:t xml:space="preserve">see </w:t>
      </w:r>
      <w:hyperlink w:anchor="_Appendix_III—Recommendation_for" w:history="1">
        <w:r w:rsidR="00BD011C" w:rsidRPr="003245AB">
          <w:rPr>
            <w:rStyle w:val="Hyperlink"/>
          </w:rPr>
          <w:t>Appendix III</w:t>
        </w:r>
      </w:hyperlink>
      <w:r w:rsidR="00BD011C" w:rsidRPr="003245AB">
        <w:t xml:space="preserve"> for the</w:t>
      </w:r>
      <w:r w:rsidR="00BD011C" w:rsidRPr="00E53FF8">
        <w:t xml:space="preserve"> recommendations from State Board Committees to the workforce development system regarding services to people with disabilities.</w:t>
      </w:r>
    </w:p>
    <w:p w:rsidR="007B1ECF" w:rsidRPr="00D77311" w:rsidRDefault="007B1ECF" w:rsidP="000040F0">
      <w:pPr>
        <w:spacing w:after="0" w:line="276" w:lineRule="auto"/>
        <w:ind w:left="720"/>
        <w:rPr>
          <w:b/>
        </w:rPr>
      </w:pPr>
      <w:r w:rsidRPr="00D77311">
        <w:rPr>
          <w:b/>
          <w:i/>
        </w:rPr>
        <w:t>The Commission on Disabilities and Employment (CDE</w:t>
      </w:r>
      <w:r w:rsidRPr="00D77311">
        <w:rPr>
          <w:b/>
        </w:rPr>
        <w:t>):</w:t>
      </w:r>
    </w:p>
    <w:p w:rsidR="007B1ECF" w:rsidRPr="00D77311" w:rsidRDefault="007B1ECF" w:rsidP="000040F0">
      <w:pPr>
        <w:spacing w:line="276" w:lineRule="auto"/>
        <w:ind w:left="720"/>
      </w:pPr>
      <w:r w:rsidRPr="00D77311">
        <w:t>The CDE</w:t>
      </w:r>
      <w:r w:rsidRPr="00D77311">
        <w:rPr>
          <w:b/>
        </w:rPr>
        <w:t xml:space="preserve"> </w:t>
      </w:r>
      <w:r w:rsidRPr="00D77311">
        <w:t>was established by the legislature in 1997 and promotes collaboration with the public and private sectors to increase awareness and influence policy related to employment for people with disabilities. Its members envision a Maine workforce that includes all people with disabilities e</w:t>
      </w:r>
      <w:r w:rsidRPr="00D77311">
        <w:t>m</w:t>
      </w:r>
      <w:r w:rsidRPr="00D77311">
        <w:t>ployed in jobs that meet both their economic and personal needs. The CDE issues a formal annual report that includes Recommendations to the Governor and Legislature. This past year, it assisted with the collection of public comments on the state’s Division of Vocational Rehabilitation plan. The Bureau of Rehabilitation Services provides a staff person for the CDE.</w:t>
      </w:r>
    </w:p>
    <w:p w:rsidR="007B1ECF" w:rsidRPr="00D77311" w:rsidRDefault="007B1ECF" w:rsidP="000040F0">
      <w:pPr>
        <w:pStyle w:val="PlainText"/>
        <w:spacing w:line="276" w:lineRule="auto"/>
        <w:ind w:left="720"/>
        <w:rPr>
          <w:rFonts w:asciiTheme="majorHAnsi" w:hAnsiTheme="majorHAnsi" w:cs="Times New Roman"/>
          <w:sz w:val="22"/>
          <w:szCs w:val="22"/>
        </w:rPr>
      </w:pPr>
      <w:r w:rsidRPr="00D77311">
        <w:rPr>
          <w:rFonts w:asciiTheme="majorHAnsi" w:hAnsiTheme="majorHAnsi" w:cs="Times New Roman"/>
          <w:sz w:val="22"/>
          <w:szCs w:val="22"/>
        </w:rPr>
        <w:t>This state can rightly claim a long standing and abiding concern with the employment issues facing people with disabilities. An estimated 206,400 people with disabilities reside in Maine, and appro</w:t>
      </w:r>
      <w:r w:rsidRPr="00D77311">
        <w:rPr>
          <w:rFonts w:asciiTheme="majorHAnsi" w:hAnsiTheme="majorHAnsi" w:cs="Times New Roman"/>
          <w:sz w:val="22"/>
          <w:szCs w:val="22"/>
        </w:rPr>
        <w:t>x</w:t>
      </w:r>
      <w:r w:rsidRPr="00D77311">
        <w:rPr>
          <w:rFonts w:asciiTheme="majorHAnsi" w:hAnsiTheme="majorHAnsi" w:cs="Times New Roman"/>
          <w:sz w:val="22"/>
          <w:szCs w:val="22"/>
        </w:rPr>
        <w:t>imately 54 percent of those residents are working-age adults. In collaboration with the CHOICES CEO Project, the State Board’s Commission on Disability and Employment issued a “Snapshot” r</w:t>
      </w:r>
      <w:r w:rsidRPr="00D77311">
        <w:rPr>
          <w:rFonts w:asciiTheme="majorHAnsi" w:hAnsiTheme="majorHAnsi" w:cs="Times New Roman"/>
          <w:sz w:val="22"/>
          <w:szCs w:val="22"/>
        </w:rPr>
        <w:t>e</w:t>
      </w:r>
      <w:r w:rsidRPr="00D77311">
        <w:rPr>
          <w:rFonts w:asciiTheme="majorHAnsi" w:hAnsiTheme="majorHAnsi" w:cs="Times New Roman"/>
          <w:sz w:val="22"/>
          <w:szCs w:val="22"/>
        </w:rPr>
        <w:t>port in 2012 featuring data highlighting employment participation, economic well-being, emplo</w:t>
      </w:r>
      <w:r w:rsidRPr="00D77311">
        <w:rPr>
          <w:rFonts w:asciiTheme="majorHAnsi" w:hAnsiTheme="majorHAnsi" w:cs="Times New Roman"/>
          <w:sz w:val="22"/>
          <w:szCs w:val="22"/>
        </w:rPr>
        <w:t>y</w:t>
      </w:r>
      <w:r w:rsidRPr="00D77311">
        <w:rPr>
          <w:rFonts w:asciiTheme="majorHAnsi" w:hAnsiTheme="majorHAnsi" w:cs="Times New Roman"/>
          <w:sz w:val="22"/>
          <w:szCs w:val="22"/>
        </w:rPr>
        <w:t>ment services, and effects on the Maine economy relative to our residents with disabilities. The r</w:t>
      </w:r>
      <w:r w:rsidRPr="00D77311">
        <w:rPr>
          <w:rFonts w:asciiTheme="majorHAnsi" w:hAnsiTheme="majorHAnsi" w:cs="Times New Roman"/>
          <w:sz w:val="22"/>
          <w:szCs w:val="22"/>
        </w:rPr>
        <w:t>e</w:t>
      </w:r>
      <w:r w:rsidRPr="00D77311">
        <w:rPr>
          <w:rFonts w:asciiTheme="majorHAnsi" w:hAnsiTheme="majorHAnsi" w:cs="Times New Roman"/>
          <w:sz w:val="22"/>
          <w:szCs w:val="22"/>
        </w:rPr>
        <w:t xml:space="preserve">port and the 2015 update can be accessed at this link: </w:t>
      </w:r>
      <w:hyperlink r:id="rId30" w:history="1">
        <w:r w:rsidRPr="00D77311">
          <w:rPr>
            <w:rStyle w:val="Hyperlink"/>
            <w:rFonts w:asciiTheme="majorHAnsi" w:hAnsiTheme="majorHAnsi"/>
            <w:sz w:val="22"/>
            <w:szCs w:val="22"/>
          </w:rPr>
          <w:t>http://www.maine.gov/labor/cwri/disabilities/</w:t>
        </w:r>
      </w:hyperlink>
      <w:r w:rsidRPr="00D77311">
        <w:rPr>
          <w:rStyle w:val="Hyperlink"/>
          <w:rFonts w:asciiTheme="majorHAnsi" w:hAnsiTheme="majorHAnsi"/>
          <w:sz w:val="22"/>
          <w:szCs w:val="22"/>
        </w:rPr>
        <w:t>.</w:t>
      </w:r>
      <w:r w:rsidRPr="00D77311">
        <w:rPr>
          <w:rFonts w:asciiTheme="majorHAnsi" w:hAnsiTheme="majorHAnsi" w:cs="Times New Roman"/>
          <w:sz w:val="22"/>
          <w:szCs w:val="22"/>
        </w:rPr>
        <w:t xml:space="preserve">  The collaborative report is only one example of the attention we are affording to employing individuals with disabilities.</w:t>
      </w:r>
    </w:p>
    <w:p w:rsidR="00A67D32" w:rsidRDefault="00A67D32" w:rsidP="000040F0">
      <w:pPr>
        <w:pStyle w:val="PlainText"/>
        <w:spacing w:line="276" w:lineRule="auto"/>
        <w:ind w:left="720"/>
        <w:rPr>
          <w:rFonts w:asciiTheme="majorHAnsi" w:hAnsiTheme="majorHAnsi" w:cs="Times New Roman"/>
          <w:sz w:val="22"/>
          <w:szCs w:val="22"/>
        </w:rPr>
      </w:pPr>
    </w:p>
    <w:p w:rsidR="007B1ECF" w:rsidRPr="00D77311" w:rsidRDefault="007B1ECF" w:rsidP="000040F0">
      <w:pPr>
        <w:pStyle w:val="PlainText"/>
        <w:spacing w:line="276" w:lineRule="auto"/>
        <w:ind w:left="720"/>
        <w:rPr>
          <w:rFonts w:asciiTheme="majorHAnsi" w:hAnsiTheme="majorHAnsi" w:cs="Times New Roman"/>
          <w:sz w:val="22"/>
          <w:szCs w:val="22"/>
        </w:rPr>
      </w:pPr>
      <w:r w:rsidRPr="00D77311">
        <w:rPr>
          <w:rFonts w:asciiTheme="majorHAnsi" w:hAnsiTheme="majorHAnsi" w:cs="Times New Roman"/>
          <w:sz w:val="22"/>
          <w:szCs w:val="22"/>
        </w:rPr>
        <w:t>Unlike some states, Vocational Rehabilitation Services are administered by the Maine Department of Labor, rather than the Department of Education.  This bureaucratic arrangement reflects Maine’s commitment to making the employment of people with disabilities a priority. The Bureau of Voc</w:t>
      </w:r>
      <w:r w:rsidRPr="00D77311">
        <w:rPr>
          <w:rFonts w:asciiTheme="majorHAnsi" w:hAnsiTheme="majorHAnsi" w:cs="Times New Roman"/>
          <w:sz w:val="22"/>
          <w:szCs w:val="22"/>
        </w:rPr>
        <w:t>a</w:t>
      </w:r>
      <w:r w:rsidRPr="00D77311">
        <w:rPr>
          <w:rFonts w:asciiTheme="majorHAnsi" w:hAnsiTheme="majorHAnsi" w:cs="Times New Roman"/>
          <w:sz w:val="22"/>
          <w:szCs w:val="22"/>
        </w:rPr>
        <w:t>tional Rehabilitation works in tandem with the Bureau of Employment Services (BES), as well as programs in the Maine Department of Health and Human Services to advance the Business Leade</w:t>
      </w:r>
      <w:r w:rsidRPr="00D77311">
        <w:rPr>
          <w:rFonts w:asciiTheme="majorHAnsi" w:hAnsiTheme="majorHAnsi" w:cs="Times New Roman"/>
          <w:sz w:val="22"/>
          <w:szCs w:val="22"/>
        </w:rPr>
        <w:t>r</w:t>
      </w:r>
      <w:r w:rsidRPr="00D77311">
        <w:rPr>
          <w:rFonts w:asciiTheme="majorHAnsi" w:hAnsiTheme="majorHAnsi" w:cs="Times New Roman"/>
          <w:sz w:val="22"/>
          <w:szCs w:val="22"/>
        </w:rPr>
        <w:t xml:space="preserve">ship Network (BLN), an initiative to facilitate a demand-driven, business-led program to encourage employers to hire people with disabilities. The Business Leadership Network was a perfect segue </w:t>
      </w:r>
      <w:r w:rsidRPr="00D77311">
        <w:rPr>
          <w:rFonts w:asciiTheme="majorHAnsi" w:hAnsiTheme="majorHAnsi" w:cs="Times New Roman"/>
          <w:sz w:val="22"/>
          <w:szCs w:val="22"/>
        </w:rPr>
        <w:lastRenderedPageBreak/>
        <w:t>from the Bureau of Employment Services’ successful Disability Program Navigator program (DPN), which then served as a model for Maine’s Aging Worker Initiative.</w:t>
      </w:r>
    </w:p>
    <w:p w:rsidR="00A67D32" w:rsidRDefault="00A67D32" w:rsidP="000040F0">
      <w:pPr>
        <w:pStyle w:val="PlainText"/>
        <w:spacing w:line="276" w:lineRule="auto"/>
        <w:ind w:left="720"/>
        <w:rPr>
          <w:rFonts w:asciiTheme="majorHAnsi" w:hAnsiTheme="majorHAnsi" w:cs="Times New Roman"/>
          <w:sz w:val="22"/>
          <w:szCs w:val="22"/>
        </w:rPr>
      </w:pPr>
    </w:p>
    <w:p w:rsidR="007B1ECF" w:rsidRPr="00D77311" w:rsidRDefault="007B1ECF" w:rsidP="000040F0">
      <w:pPr>
        <w:pStyle w:val="PlainText"/>
        <w:spacing w:line="276" w:lineRule="auto"/>
        <w:ind w:left="720"/>
        <w:rPr>
          <w:rFonts w:asciiTheme="majorHAnsi" w:hAnsiTheme="majorHAnsi" w:cs="Times New Roman"/>
          <w:sz w:val="22"/>
          <w:szCs w:val="22"/>
        </w:rPr>
      </w:pPr>
      <w:r w:rsidRPr="00D77311">
        <w:rPr>
          <w:rFonts w:asciiTheme="majorHAnsi" w:hAnsiTheme="majorHAnsi" w:cs="Times New Roman"/>
          <w:sz w:val="22"/>
          <w:szCs w:val="22"/>
        </w:rPr>
        <w:t>The DPN initiative was followed by additional discretionary grants currently referred to as the Di</w:t>
      </w:r>
      <w:r w:rsidRPr="00D77311">
        <w:rPr>
          <w:rFonts w:asciiTheme="majorHAnsi" w:hAnsiTheme="majorHAnsi" w:cs="Times New Roman"/>
          <w:sz w:val="22"/>
          <w:szCs w:val="22"/>
        </w:rPr>
        <w:t>s</w:t>
      </w:r>
      <w:r w:rsidRPr="00D77311">
        <w:rPr>
          <w:rFonts w:asciiTheme="majorHAnsi" w:hAnsiTheme="majorHAnsi" w:cs="Times New Roman"/>
          <w:sz w:val="22"/>
          <w:szCs w:val="22"/>
        </w:rPr>
        <w:t>ability Employment Initiative (DEI) grants, which are awarded to specific workforce areas of the State and serve to provide the staff of workforce partners across the system with information and best practices pertaining to inclusion and accessibility.</w:t>
      </w:r>
    </w:p>
    <w:p w:rsidR="00A67D32" w:rsidRDefault="00A67D32" w:rsidP="002903F1">
      <w:pPr>
        <w:pStyle w:val="Heading4"/>
      </w:pPr>
    </w:p>
    <w:p w:rsidR="004C1468" w:rsidRPr="00D77311" w:rsidRDefault="00161126" w:rsidP="002903F1">
      <w:pPr>
        <w:pStyle w:val="Heading4"/>
      </w:pPr>
      <w:r w:rsidRPr="00D77311">
        <w:t>women</w:t>
      </w:r>
    </w:p>
    <w:p w:rsidR="0046005A" w:rsidRPr="00D77311" w:rsidRDefault="0046005A" w:rsidP="000040F0">
      <w:pPr>
        <w:pStyle w:val="Normal4Paragraph"/>
        <w:spacing w:line="276" w:lineRule="auto"/>
      </w:pPr>
      <w:r w:rsidRPr="00D77311">
        <w:t xml:space="preserve">According to the April 2015 brief </w:t>
      </w:r>
      <w:r w:rsidRPr="00D77311">
        <w:rPr>
          <w:i/>
        </w:rPr>
        <w:t xml:space="preserve">Gender Pay Gap- Recent Trends and Explanations, </w:t>
      </w:r>
      <w:r w:rsidRPr="00D77311">
        <w:t>issued by the Council of Economic Advisors</w:t>
      </w:r>
      <w:r w:rsidRPr="00D77311">
        <w:rPr>
          <w:i/>
        </w:rPr>
        <w:t xml:space="preserve">, </w:t>
      </w:r>
      <w:r w:rsidRPr="00D77311">
        <w:t>wo</w:t>
      </w:r>
      <w:r w:rsidR="00F55FE8" w:rsidRPr="00D77311">
        <w:t>men represent approximately 47% of the labor force</w:t>
      </w:r>
      <w:r w:rsidR="008119B1" w:rsidRPr="00D77311">
        <w:t>,</w:t>
      </w:r>
      <w:r w:rsidR="00F55FE8" w:rsidRPr="00D77311">
        <w:t xml:space="preserve"> </w:t>
      </w:r>
      <w:r w:rsidRPr="00D77311">
        <w:t xml:space="preserve">but because </w:t>
      </w:r>
      <w:r w:rsidR="00A504C3" w:rsidRPr="00D77311">
        <w:t xml:space="preserve">they </w:t>
      </w:r>
      <w:r w:rsidRPr="00D77311">
        <w:t xml:space="preserve">are more likely to hold two or more jobs they account for 49.3% of jobs.  </w:t>
      </w:r>
      <w:r w:rsidR="00460993" w:rsidRPr="00D77311">
        <w:t>On average, w</w:t>
      </w:r>
      <w:r w:rsidR="00A504C3" w:rsidRPr="00D77311">
        <w:t xml:space="preserve">omen make $.78 for every $1.00 earned by men in similar occupations.  </w:t>
      </w:r>
      <w:r w:rsidRPr="00D77311">
        <w:t>The brief goes on to say that the inequity includes all levels of compensation from health</w:t>
      </w:r>
      <w:r w:rsidR="003C4AF5" w:rsidRPr="00D77311">
        <w:t xml:space="preserve"> insurance to</w:t>
      </w:r>
      <w:r w:rsidR="008119B1" w:rsidRPr="00D77311">
        <w:t xml:space="preserve"> retirement and </w:t>
      </w:r>
      <w:r w:rsidR="00A504C3" w:rsidRPr="00D77311">
        <w:t>paid leave</w:t>
      </w:r>
      <w:r w:rsidR="003C4AF5" w:rsidRPr="00D77311">
        <w:t>. Women have made significant gains in education with the majority of all undergraduate and graduate degrees</w:t>
      </w:r>
      <w:r w:rsidR="008119B1" w:rsidRPr="00D77311">
        <w:t xml:space="preserve"> </w:t>
      </w:r>
      <w:r w:rsidR="003C4AF5" w:rsidRPr="00D77311">
        <w:t xml:space="preserve">going to </w:t>
      </w:r>
      <w:r w:rsidR="008119B1" w:rsidRPr="00D77311">
        <w:t xml:space="preserve">women since the 1990s; which </w:t>
      </w:r>
      <w:r w:rsidR="008119B1" w:rsidRPr="00D77311">
        <w:rPr>
          <w:i/>
        </w:rPr>
        <w:t>has</w:t>
      </w:r>
      <w:r w:rsidR="008119B1" w:rsidRPr="00D77311">
        <w:t xml:space="preserve"> played a role in the wage gap among those with advanced degrees</w:t>
      </w:r>
      <w:r w:rsidR="00A504C3" w:rsidRPr="00D77311">
        <w:t xml:space="preserve"> reducing it to $.67 on the dollar.</w:t>
      </w:r>
    </w:p>
    <w:p w:rsidR="00161126" w:rsidRPr="00D77311" w:rsidRDefault="00A504C3" w:rsidP="000040F0">
      <w:pPr>
        <w:pStyle w:val="Normal4Paragraph"/>
        <w:spacing w:line="276" w:lineRule="auto"/>
      </w:pPr>
      <w:r w:rsidRPr="00D77311">
        <w:t xml:space="preserve">The </w:t>
      </w:r>
      <w:r w:rsidR="00161126" w:rsidRPr="00D77311">
        <w:rPr>
          <w:i/>
        </w:rPr>
        <w:t>2015 Report on the Status of Women and Girls in Maine</w:t>
      </w:r>
      <w:r w:rsidR="00FD5BF6" w:rsidRPr="00D77311">
        <w:rPr>
          <w:i/>
        </w:rPr>
        <w:t xml:space="preserve"> </w:t>
      </w:r>
      <w:r w:rsidR="00FD5BF6" w:rsidRPr="00D77311">
        <w:t>utilizes responses from over 3000 women in Maine to support recommendations to address the health, safety, education and economic security needs of women in Maine as well as their role as leaders. The report can be found at</w:t>
      </w:r>
      <w:r w:rsidRPr="00D77311">
        <w:t xml:space="preserve"> </w:t>
      </w:r>
      <w:hyperlink r:id="rId31" w:history="1">
        <w:r w:rsidR="00161126" w:rsidRPr="00D77311">
          <w:rPr>
            <w:rStyle w:val="Hyperlink"/>
            <w:i/>
          </w:rPr>
          <w:t>http://www.maine.gov/sos/womens-comm/2-2015WCReport.pdf</w:t>
        </w:r>
      </w:hyperlink>
      <w:r w:rsidR="00FD5BF6" w:rsidRPr="00D77311">
        <w:t xml:space="preserve">. The report indicates that </w:t>
      </w:r>
      <w:r w:rsidR="00100DFD" w:rsidRPr="00D77311">
        <w:t>Maine women continue to be drawn to jobs that are traditional</w:t>
      </w:r>
      <w:r w:rsidR="00FD5BF6" w:rsidRPr="00D77311">
        <w:t>ly female and</w:t>
      </w:r>
      <w:r w:rsidR="00460993" w:rsidRPr="00D77311">
        <w:t>,</w:t>
      </w:r>
      <w:r w:rsidR="00FD5BF6" w:rsidRPr="00D77311">
        <w:t xml:space="preserve"> as such</w:t>
      </w:r>
      <w:r w:rsidR="00460993" w:rsidRPr="00D77311">
        <w:t>, traditionally</w:t>
      </w:r>
      <w:r w:rsidR="00FD5BF6" w:rsidRPr="00D77311">
        <w:t xml:space="preserve"> </w:t>
      </w:r>
      <w:r w:rsidR="00460993" w:rsidRPr="00D77311">
        <w:t>pay low</w:t>
      </w:r>
      <w:r w:rsidR="00FD5BF6" w:rsidRPr="00D77311">
        <w:t xml:space="preserve"> wages. Despite long-term efforts to encourage Maine women to explore traditionally male, high-wage occupations such as the</w:t>
      </w:r>
      <w:r w:rsidR="00460993" w:rsidRPr="00D77311">
        <w:t xml:space="preserve"> construction trades, these jobs often require travel to different areas, over nights or weeks away from home, longer work days, and other issues that specifically impede women who are single parents with childcare needs from entering them.</w:t>
      </w:r>
    </w:p>
    <w:p w:rsidR="004C1468" w:rsidRPr="00D77311" w:rsidRDefault="00326689" w:rsidP="000040F0">
      <w:pPr>
        <w:pStyle w:val="Normal4Paragraph"/>
        <w:spacing w:line="276" w:lineRule="auto"/>
      </w:pPr>
      <w:r w:rsidRPr="00D77311">
        <w:t>Single h</w:t>
      </w:r>
      <w:r w:rsidR="00460993" w:rsidRPr="00D77311">
        <w:t>eads of household are made up</w:t>
      </w:r>
      <w:r w:rsidRPr="00D77311">
        <w:t xml:space="preserve"> more </w:t>
      </w:r>
      <w:r w:rsidR="00460993" w:rsidRPr="00D77311">
        <w:t xml:space="preserve">of </w:t>
      </w:r>
      <w:r w:rsidRPr="00D77311">
        <w:t>women than men, due in part to the fact that women live longer than men (widowed), but also because mo</w:t>
      </w:r>
      <w:r w:rsidR="00460993" w:rsidRPr="00D77311">
        <w:t xml:space="preserve">re remain unmarried or divorced. </w:t>
      </w:r>
      <w:r w:rsidR="004C1468" w:rsidRPr="00D77311">
        <w:t>According to the U.S. Census Bureau’s American Community Survey</w:t>
      </w:r>
      <w:r w:rsidR="008B7E34" w:rsidRPr="00D77311">
        <w:t xml:space="preserve"> (ACS)</w:t>
      </w:r>
      <w:r w:rsidR="004C1468" w:rsidRPr="00D77311">
        <w:t>, this population group included an estimated</w:t>
      </w:r>
      <w:r w:rsidR="004C1468" w:rsidRPr="00D77311">
        <w:rPr>
          <w:color w:val="1F497D"/>
        </w:rPr>
        <w:t xml:space="preserve"> </w:t>
      </w:r>
      <w:r w:rsidR="002903F1" w:rsidRPr="00D77311">
        <w:t>33,570 females</w:t>
      </w:r>
      <w:r w:rsidR="00566643" w:rsidRPr="00D77311">
        <w:t xml:space="preserve"> with nearly 40</w:t>
      </w:r>
      <w:r w:rsidR="00315A45" w:rsidRPr="00D77311">
        <w:t xml:space="preserve"> percent of these households</w:t>
      </w:r>
      <w:r w:rsidR="00566643" w:rsidRPr="00D77311">
        <w:t xml:space="preserve"> living in poverty.</w:t>
      </w:r>
    </w:p>
    <w:p w:rsidR="007B1ECF" w:rsidRPr="00D77311" w:rsidRDefault="007B1ECF" w:rsidP="000040F0">
      <w:pPr>
        <w:spacing w:after="0" w:line="276" w:lineRule="auto"/>
        <w:ind w:left="720"/>
        <w:rPr>
          <w:b/>
          <w:i/>
        </w:rPr>
      </w:pPr>
      <w:r w:rsidRPr="00D77311">
        <w:rPr>
          <w:b/>
          <w:i/>
        </w:rPr>
        <w:t>The Women’s Employment Issues Committee:</w:t>
      </w:r>
    </w:p>
    <w:p w:rsidR="007B1ECF" w:rsidRPr="00D77311" w:rsidRDefault="007B1ECF" w:rsidP="000040F0">
      <w:pPr>
        <w:spacing w:after="0" w:line="276" w:lineRule="auto"/>
        <w:ind w:left="720"/>
      </w:pPr>
      <w:r w:rsidRPr="00D77311">
        <w:rPr>
          <w:rFonts w:eastAsia="Times New Roman" w:cs="Times New Roman"/>
          <w:lang w:val="en"/>
        </w:rPr>
        <w:t xml:space="preserve">The Women's Employment Issues Committee (WEIC) </w:t>
      </w:r>
      <w:r w:rsidR="00425269" w:rsidRPr="00D77311">
        <w:rPr>
          <w:rFonts w:eastAsia="Times New Roman" w:cs="Times New Roman"/>
          <w:lang w:val="en"/>
        </w:rPr>
        <w:t>is committed to taking</w:t>
      </w:r>
      <w:r w:rsidRPr="00D77311">
        <w:rPr>
          <w:rFonts w:eastAsia="Times New Roman" w:cs="Times New Roman"/>
          <w:lang w:val="en"/>
        </w:rPr>
        <w:t xml:space="preserve"> action on current fa</w:t>
      </w:r>
      <w:r w:rsidRPr="00D77311">
        <w:rPr>
          <w:rFonts w:eastAsia="Times New Roman" w:cs="Times New Roman"/>
          <w:lang w:val="en"/>
        </w:rPr>
        <w:t>c</w:t>
      </w:r>
      <w:r w:rsidRPr="00D77311">
        <w:rPr>
          <w:rFonts w:eastAsia="Times New Roman" w:cs="Times New Roman"/>
          <w:lang w:val="en"/>
        </w:rPr>
        <w:t>tors affecting women’s participation in the workforce</w:t>
      </w:r>
      <w:r w:rsidRPr="00D77311">
        <w:t xml:space="preserve"> such as the gender wage gap</w:t>
      </w:r>
      <w:r w:rsidR="00425269" w:rsidRPr="00D77311">
        <w:t xml:space="preserve"> and affordable dependent care</w:t>
      </w:r>
      <w:r w:rsidRPr="00D77311">
        <w:t>. Committee members discuss and highlight employment issues specific to women and develop recommendations to the State Board that support initiatives that remove barriers pr</w:t>
      </w:r>
      <w:r w:rsidRPr="00D77311">
        <w:t>e</w:t>
      </w:r>
      <w:r w:rsidRPr="00D77311">
        <w:t>venting women in Maine from attaining economic success and security and that result in legislation that supports full economic opportunity for all Maine women.</w:t>
      </w:r>
      <w:r w:rsidR="00D5029B">
        <w:t xml:space="preserve"> </w:t>
      </w:r>
      <w:r w:rsidRPr="00D77311">
        <w:t>Five years ago, the Women’s E</w:t>
      </w:r>
      <w:r w:rsidRPr="00D77311">
        <w:t>m</w:t>
      </w:r>
      <w:r w:rsidRPr="00D77311">
        <w:t xml:space="preserve">ployment Issues Committee produced </w:t>
      </w:r>
      <w:r w:rsidR="00425269" w:rsidRPr="00D77311">
        <w:t>a</w:t>
      </w:r>
      <w:r w:rsidRPr="00D77311">
        <w:t xml:space="preserve"> report entitled </w:t>
      </w:r>
      <w:r w:rsidRPr="00D77311">
        <w:rPr>
          <w:i/>
        </w:rPr>
        <w:t xml:space="preserve">Working Women in Maine, Indicators for Progress </w:t>
      </w:r>
      <w:r w:rsidRPr="00D77311">
        <w:t>which</w:t>
      </w:r>
      <w:r w:rsidRPr="00D77311">
        <w:rPr>
          <w:i/>
        </w:rPr>
        <w:t xml:space="preserve"> </w:t>
      </w:r>
      <w:r w:rsidRPr="00D77311">
        <w:t>featured quantifiable benchmarks to be used to measure, monitor, and evaluate Maine’s progress in achieving that economic opportunity and security for all Maine women.</w:t>
      </w:r>
      <w:r w:rsidR="00425269" w:rsidRPr="00D77311">
        <w:t xml:space="preserve"> The committee has identified the following program and policy priorities for the next five years:</w:t>
      </w:r>
    </w:p>
    <w:p w:rsidR="00425269" w:rsidRPr="00D77311" w:rsidRDefault="00425269" w:rsidP="007B1ECF">
      <w:pPr>
        <w:spacing w:after="0" w:line="276" w:lineRule="auto"/>
        <w:ind w:left="720"/>
      </w:pPr>
    </w:p>
    <w:p w:rsidR="00425269" w:rsidRPr="00D77311" w:rsidRDefault="00425269" w:rsidP="007B1ECF">
      <w:pPr>
        <w:spacing w:after="0" w:line="276" w:lineRule="auto"/>
        <w:ind w:left="720"/>
      </w:pPr>
      <w:r w:rsidRPr="00D77311">
        <w:lastRenderedPageBreak/>
        <w:t xml:space="preserve">       </w:t>
      </w:r>
      <w:r w:rsidRPr="00D77311">
        <w:rPr>
          <w:u w:val="single"/>
        </w:rPr>
        <w:t>Education and Training</w:t>
      </w:r>
      <w:r w:rsidRPr="00D77311">
        <w:t>:</w:t>
      </w:r>
    </w:p>
    <w:p w:rsidR="00425269" w:rsidRPr="00D77311" w:rsidRDefault="00425269" w:rsidP="002E151E">
      <w:pPr>
        <w:pStyle w:val="ListParagraph"/>
        <w:numPr>
          <w:ilvl w:val="1"/>
          <w:numId w:val="155"/>
        </w:numPr>
        <w:spacing w:after="0" w:line="276" w:lineRule="auto"/>
      </w:pPr>
      <w:r w:rsidRPr="00D77311">
        <w:t>Affordable, accessible college and degree attainment, including advising services to help women and girls of all ages become informed about higher education and how to plan for college, or other pathways to earning credentials;</w:t>
      </w:r>
    </w:p>
    <w:p w:rsidR="00425269" w:rsidRPr="00D77311" w:rsidRDefault="00425269" w:rsidP="002E151E">
      <w:pPr>
        <w:pStyle w:val="ListParagraph"/>
        <w:numPr>
          <w:ilvl w:val="1"/>
          <w:numId w:val="155"/>
        </w:numPr>
        <w:spacing w:after="0" w:line="276" w:lineRule="auto"/>
      </w:pPr>
      <w:r w:rsidRPr="00D77311">
        <w:t>Access to comprehensive workforce preparation, training and support services that help women and girls to develop foundational skills and transition to education and employment leading to higher paying jobs in growth sectors; and</w:t>
      </w:r>
    </w:p>
    <w:p w:rsidR="00425269" w:rsidRPr="00D77311" w:rsidRDefault="00425269" w:rsidP="002E151E">
      <w:pPr>
        <w:pStyle w:val="ListParagraph"/>
        <w:numPr>
          <w:ilvl w:val="1"/>
          <w:numId w:val="155"/>
        </w:numPr>
        <w:spacing w:after="0" w:line="276" w:lineRule="auto"/>
      </w:pPr>
      <w:r w:rsidRPr="00D77311">
        <w:t>Access to support services to assist them as adult learners, to persist and achieve degree a</w:t>
      </w:r>
      <w:r w:rsidRPr="00D77311">
        <w:t>t</w:t>
      </w:r>
      <w:r w:rsidRPr="00D77311">
        <w:t>tainment, such as scholarship assistance, healthcare, access to child and elder care and transportation resources.</w:t>
      </w:r>
    </w:p>
    <w:p w:rsidR="00425269" w:rsidRPr="00D77311" w:rsidRDefault="00425269" w:rsidP="00425269">
      <w:pPr>
        <w:pStyle w:val="ListParagraph"/>
        <w:spacing w:after="0" w:line="276" w:lineRule="auto"/>
        <w:ind w:left="1440"/>
      </w:pPr>
    </w:p>
    <w:p w:rsidR="00425269" w:rsidRPr="00D77311" w:rsidRDefault="00425269" w:rsidP="00425269">
      <w:pPr>
        <w:spacing w:after="0" w:line="276" w:lineRule="auto"/>
        <w:ind w:left="1080"/>
      </w:pPr>
      <w:r w:rsidRPr="00D77311">
        <w:rPr>
          <w:u w:val="single"/>
        </w:rPr>
        <w:t>Employment and Business Ownership</w:t>
      </w:r>
      <w:r w:rsidRPr="00D77311">
        <w:t>:</w:t>
      </w:r>
    </w:p>
    <w:p w:rsidR="00425269" w:rsidRPr="00D77311" w:rsidRDefault="00425269" w:rsidP="002E151E">
      <w:pPr>
        <w:pStyle w:val="ListParagraph"/>
        <w:numPr>
          <w:ilvl w:val="1"/>
          <w:numId w:val="155"/>
        </w:numPr>
        <w:spacing w:after="0" w:line="276" w:lineRule="auto"/>
      </w:pPr>
      <w:r w:rsidRPr="00D77311">
        <w:t>Pay equity and paycheck fairness, including minimum wage increases;</w:t>
      </w:r>
    </w:p>
    <w:p w:rsidR="00425269" w:rsidRPr="00D77311" w:rsidRDefault="00425269" w:rsidP="002E151E">
      <w:pPr>
        <w:pStyle w:val="ListParagraph"/>
        <w:numPr>
          <w:ilvl w:val="1"/>
          <w:numId w:val="155"/>
        </w:numPr>
        <w:spacing w:after="0" w:line="276" w:lineRule="auto"/>
      </w:pPr>
      <w:r w:rsidRPr="00D77311">
        <w:t>Family friendly workplace policies and benefits, such as paid sick and family medical leave, health insurance, retirement, flexible work options, support for and education and a</w:t>
      </w:r>
      <w:r w:rsidRPr="00D77311">
        <w:t>d</w:t>
      </w:r>
      <w:r w:rsidRPr="00D77311">
        <w:t>vancement.</w:t>
      </w:r>
    </w:p>
    <w:p w:rsidR="00425269" w:rsidRPr="00D77311" w:rsidRDefault="00425269" w:rsidP="002E151E">
      <w:pPr>
        <w:pStyle w:val="ListParagraph"/>
        <w:numPr>
          <w:ilvl w:val="1"/>
          <w:numId w:val="155"/>
        </w:numPr>
        <w:spacing w:after="0" w:line="276" w:lineRule="auto"/>
      </w:pPr>
      <w:r w:rsidRPr="00D77311">
        <w:t>Training and technical assistance to employers on building and sustaining a diverse wor</w:t>
      </w:r>
      <w:r w:rsidRPr="00D77311">
        <w:t>k</w:t>
      </w:r>
      <w:r w:rsidRPr="00D77311">
        <w:t>force; and</w:t>
      </w:r>
    </w:p>
    <w:p w:rsidR="00425269" w:rsidRPr="00D77311" w:rsidRDefault="00425269" w:rsidP="002E151E">
      <w:pPr>
        <w:pStyle w:val="ListParagraph"/>
        <w:numPr>
          <w:ilvl w:val="1"/>
          <w:numId w:val="155"/>
        </w:numPr>
        <w:spacing w:after="0" w:line="276" w:lineRule="auto"/>
      </w:pPr>
      <w:r w:rsidRPr="00D77311">
        <w:t xml:space="preserve">Support for women’s entrepreneurship and business ownership to start and grow their own businesses. </w:t>
      </w:r>
    </w:p>
    <w:p w:rsidR="00251856" w:rsidRPr="00D77311" w:rsidRDefault="00251856" w:rsidP="00251856">
      <w:pPr>
        <w:pStyle w:val="ListParagraph"/>
        <w:spacing w:after="0" w:line="276" w:lineRule="auto"/>
        <w:ind w:left="1440"/>
      </w:pPr>
    </w:p>
    <w:p w:rsidR="00251856" w:rsidRPr="00D77311" w:rsidRDefault="00251856" w:rsidP="00251856">
      <w:pPr>
        <w:spacing w:after="0" w:line="276" w:lineRule="auto"/>
        <w:ind w:left="1080"/>
        <w:rPr>
          <w:u w:val="single"/>
        </w:rPr>
      </w:pPr>
      <w:r w:rsidRPr="00D77311">
        <w:rPr>
          <w:u w:val="single"/>
        </w:rPr>
        <w:t>Financial Education and Asset Ownership</w:t>
      </w:r>
      <w:r w:rsidR="00D509DB">
        <w:rPr>
          <w:u w:val="single"/>
        </w:rPr>
        <w:t>:</w:t>
      </w:r>
    </w:p>
    <w:p w:rsidR="00251856" w:rsidRPr="00D77311" w:rsidRDefault="00251856" w:rsidP="002E151E">
      <w:pPr>
        <w:pStyle w:val="ListParagraph"/>
        <w:numPr>
          <w:ilvl w:val="1"/>
          <w:numId w:val="155"/>
        </w:numPr>
        <w:spacing w:after="0" w:line="276" w:lineRule="auto"/>
      </w:pPr>
      <w:r w:rsidRPr="00D77311">
        <w:t>Access to timely and relevant financial education and coaching services;</w:t>
      </w:r>
    </w:p>
    <w:p w:rsidR="00251856" w:rsidRPr="00D77311" w:rsidRDefault="00251856" w:rsidP="002E151E">
      <w:pPr>
        <w:pStyle w:val="ListParagraph"/>
        <w:numPr>
          <w:ilvl w:val="1"/>
          <w:numId w:val="155"/>
        </w:numPr>
        <w:spacing w:after="0" w:line="276" w:lineRule="auto"/>
      </w:pPr>
      <w:r w:rsidRPr="00D77311">
        <w:t xml:space="preserve">Support for multi-generational savings and asset building strategies (education, business, home ownership) and equitable tax policies which address the income gap; and </w:t>
      </w:r>
    </w:p>
    <w:p w:rsidR="00251856" w:rsidRPr="00D77311" w:rsidRDefault="00251856" w:rsidP="002E151E">
      <w:pPr>
        <w:pStyle w:val="ListParagraph"/>
        <w:numPr>
          <w:ilvl w:val="1"/>
          <w:numId w:val="155"/>
        </w:numPr>
        <w:spacing w:after="0" w:line="276" w:lineRule="auto"/>
      </w:pPr>
      <w:r w:rsidRPr="00D77311">
        <w:t>Increase retirement savings options, including protecting Social Security.</w:t>
      </w:r>
    </w:p>
    <w:p w:rsidR="00251856" w:rsidRPr="00D77311" w:rsidRDefault="00251856" w:rsidP="00251856">
      <w:pPr>
        <w:pStyle w:val="ListParagraph"/>
        <w:spacing w:after="0" w:line="276" w:lineRule="auto"/>
        <w:ind w:left="1440"/>
      </w:pPr>
    </w:p>
    <w:p w:rsidR="00251856" w:rsidRPr="00D77311" w:rsidRDefault="00251856" w:rsidP="00251856">
      <w:pPr>
        <w:spacing w:after="0" w:line="276" w:lineRule="auto"/>
        <w:ind w:left="1080"/>
      </w:pPr>
      <w:r w:rsidRPr="00D77311">
        <w:rPr>
          <w:u w:val="single"/>
        </w:rPr>
        <w:t>Address Barriers to Economic Security for Women</w:t>
      </w:r>
      <w:r w:rsidRPr="00D77311">
        <w:t>:</w:t>
      </w:r>
    </w:p>
    <w:p w:rsidR="00251856" w:rsidRPr="00D77311" w:rsidRDefault="00251856" w:rsidP="002E151E">
      <w:pPr>
        <w:pStyle w:val="ListParagraph"/>
        <w:numPr>
          <w:ilvl w:val="0"/>
          <w:numId w:val="156"/>
        </w:numPr>
        <w:spacing w:after="0" w:line="276" w:lineRule="auto"/>
      </w:pPr>
      <w:r w:rsidRPr="00D77311">
        <w:t>Access to affordable healthcare and family planning services;</w:t>
      </w:r>
    </w:p>
    <w:p w:rsidR="00251856" w:rsidRPr="00D77311" w:rsidRDefault="00251856" w:rsidP="002E151E">
      <w:pPr>
        <w:pStyle w:val="ListParagraph"/>
        <w:numPr>
          <w:ilvl w:val="0"/>
          <w:numId w:val="156"/>
        </w:numPr>
        <w:spacing w:after="0" w:line="276" w:lineRule="auto"/>
      </w:pPr>
      <w:r w:rsidRPr="00D77311">
        <w:t>Access to affordable and available child and elder care services;</w:t>
      </w:r>
    </w:p>
    <w:p w:rsidR="00251856" w:rsidRPr="00D77311" w:rsidRDefault="00251856" w:rsidP="002E151E">
      <w:pPr>
        <w:pStyle w:val="ListParagraph"/>
        <w:numPr>
          <w:ilvl w:val="0"/>
          <w:numId w:val="156"/>
        </w:numPr>
        <w:spacing w:after="0" w:line="276" w:lineRule="auto"/>
      </w:pPr>
      <w:r w:rsidRPr="00D77311">
        <w:t>Affordable and energy-efficient housing and transportation options;</w:t>
      </w:r>
    </w:p>
    <w:p w:rsidR="00251856" w:rsidRPr="00D77311" w:rsidRDefault="00251856" w:rsidP="002E151E">
      <w:pPr>
        <w:pStyle w:val="ListParagraph"/>
        <w:numPr>
          <w:ilvl w:val="0"/>
          <w:numId w:val="156"/>
        </w:numPr>
        <w:spacing w:after="0" w:line="276" w:lineRule="auto"/>
      </w:pPr>
      <w:r w:rsidRPr="00D77311">
        <w:t xml:space="preserve">Freedom from violence and sexual harassment; and </w:t>
      </w:r>
    </w:p>
    <w:p w:rsidR="00251856" w:rsidRPr="00D77311" w:rsidRDefault="00251856" w:rsidP="002E151E">
      <w:pPr>
        <w:pStyle w:val="ListParagraph"/>
        <w:numPr>
          <w:ilvl w:val="0"/>
          <w:numId w:val="156"/>
        </w:numPr>
        <w:spacing w:after="0" w:line="276" w:lineRule="auto"/>
      </w:pPr>
      <w:r w:rsidRPr="00D77311">
        <w:t>Support for leadership development of girls and women to contribute to the workforce, business ownership and public life.</w:t>
      </w:r>
    </w:p>
    <w:p w:rsidR="007B1ECF" w:rsidRDefault="007B1ECF" w:rsidP="00326689">
      <w:pPr>
        <w:pStyle w:val="Normal4Paragraph"/>
      </w:pPr>
    </w:p>
    <w:p w:rsidR="004C1468" w:rsidRDefault="00D35634" w:rsidP="00C11177">
      <w:pPr>
        <w:pStyle w:val="Heading4"/>
        <w:rPr>
          <w:color w:val="auto"/>
        </w:rPr>
      </w:pPr>
      <w:r>
        <w:t xml:space="preserve">RURAL </w:t>
      </w:r>
      <w:r w:rsidR="00F65E63">
        <w:t>Residents</w:t>
      </w:r>
      <w:r w:rsidR="00C11177">
        <w:t xml:space="preserve"> lacking reliable transportation</w:t>
      </w:r>
    </w:p>
    <w:p w:rsidR="00D35634" w:rsidRPr="00D77311" w:rsidRDefault="000A2457" w:rsidP="000040F0">
      <w:pPr>
        <w:pStyle w:val="Normal4Paragraph"/>
        <w:spacing w:line="276" w:lineRule="auto"/>
      </w:pPr>
      <w:r w:rsidRPr="00D77311">
        <w:t>Maine is a geographically large, r</w:t>
      </w:r>
      <w:r w:rsidR="004C1468" w:rsidRPr="00D77311">
        <w:t xml:space="preserve">ural </w:t>
      </w:r>
      <w:r w:rsidRPr="00D77311">
        <w:t xml:space="preserve">state in which Mainers without affordable, </w:t>
      </w:r>
      <w:r w:rsidR="004C1468" w:rsidRPr="00D77311">
        <w:t xml:space="preserve">reliable transportation </w:t>
      </w:r>
      <w:r w:rsidR="00C11177" w:rsidRPr="00D77311">
        <w:t>face</w:t>
      </w:r>
      <w:r w:rsidR="004C1468" w:rsidRPr="00D77311">
        <w:t xml:space="preserve"> significant barrier</w:t>
      </w:r>
      <w:r w:rsidR="00C11177" w:rsidRPr="00D77311">
        <w:t>s</w:t>
      </w:r>
      <w:r w:rsidR="001477AE" w:rsidRPr="00D77311">
        <w:t xml:space="preserve"> to </w:t>
      </w:r>
      <w:r w:rsidRPr="00D77311">
        <w:t xml:space="preserve">easily accessing occupational training and/or </w:t>
      </w:r>
      <w:r w:rsidR="001477AE" w:rsidRPr="00D77311">
        <w:t xml:space="preserve">employment. </w:t>
      </w:r>
      <w:r w:rsidR="004C1468" w:rsidRPr="00D77311">
        <w:t>Rural communities in the State’s three regions have limited or non-existent p</w:t>
      </w:r>
      <w:r w:rsidR="00D16204" w:rsidRPr="00D77311">
        <w:t>ublic transportation services. </w:t>
      </w:r>
      <w:r w:rsidR="004C1468" w:rsidRPr="00D77311">
        <w:t>Maine’s larger cities are serviced by mun</w:t>
      </w:r>
      <w:r w:rsidRPr="00D77311">
        <w:t xml:space="preserve">icipal or regional bus services, but </w:t>
      </w:r>
      <w:r w:rsidR="00772915" w:rsidRPr="00D77311">
        <w:t>intercity</w:t>
      </w:r>
      <w:r w:rsidRPr="00D77311">
        <w:t xml:space="preserve"> bus links are limited. Stakeholders must work to identify new ways for rural Mainers to access workforce and educational resources. Some Mainers don’t have access to high-speed, </w:t>
      </w:r>
      <w:r w:rsidRPr="00D77311">
        <w:lastRenderedPageBreak/>
        <w:t>internet access and for those areas that do a significant number of those who could take advantage lack the basic computer literacy skills to access web-based resources.</w:t>
      </w:r>
    </w:p>
    <w:p w:rsidR="004D4303" w:rsidRPr="00D77311" w:rsidRDefault="004D4303" w:rsidP="000A2457">
      <w:pPr>
        <w:pStyle w:val="Normal4Paragraph"/>
      </w:pPr>
    </w:p>
    <w:p w:rsidR="004D4303" w:rsidRPr="00D77311" w:rsidRDefault="004D4303" w:rsidP="000040F0">
      <w:pPr>
        <w:pStyle w:val="Normal4Paragraph"/>
        <w:spacing w:before="0" w:after="0" w:line="276" w:lineRule="auto"/>
        <w:rPr>
          <w:b/>
        </w:rPr>
      </w:pPr>
      <w:r w:rsidRPr="00D77311">
        <w:rPr>
          <w:b/>
        </w:rPr>
        <w:t>Partnering with Maine’s Public Library System</w:t>
      </w:r>
    </w:p>
    <w:p w:rsidR="00757079" w:rsidRPr="00D77311" w:rsidRDefault="004D4303" w:rsidP="000040F0">
      <w:pPr>
        <w:pStyle w:val="Normal4Paragraph"/>
        <w:spacing w:before="0" w:after="0" w:line="276" w:lineRule="auto"/>
      </w:pPr>
      <w:r w:rsidRPr="00D77311">
        <w:t xml:space="preserve">Workforce boards will work </w:t>
      </w:r>
      <w:r w:rsidR="000A2457" w:rsidRPr="00D77311">
        <w:t xml:space="preserve">to </w:t>
      </w:r>
      <w:r w:rsidR="00D35634" w:rsidRPr="00D77311">
        <w:t xml:space="preserve">promote the resources of </w:t>
      </w:r>
      <w:r w:rsidR="000A2457" w:rsidRPr="00D77311">
        <w:t xml:space="preserve">Maine’s public library system </w:t>
      </w:r>
      <w:r w:rsidR="00D35634" w:rsidRPr="00D77311">
        <w:t xml:space="preserve">as </w:t>
      </w:r>
      <w:r w:rsidRPr="00D77311">
        <w:t xml:space="preserve">a key means of </w:t>
      </w:r>
      <w:r w:rsidR="00D35634" w:rsidRPr="00D77311">
        <w:t>address</w:t>
      </w:r>
      <w:r w:rsidRPr="00D77311">
        <w:t>ing</w:t>
      </w:r>
      <w:r w:rsidR="00D35634" w:rsidRPr="00D77311">
        <w:t xml:space="preserve"> this issue. Maine has over 266 public libraries</w:t>
      </w:r>
      <w:r w:rsidRPr="00D77311">
        <w:t xml:space="preserve">, the </w:t>
      </w:r>
      <w:r w:rsidR="00D35634" w:rsidRPr="00D77311">
        <w:t xml:space="preserve">smallest of them serving </w:t>
      </w:r>
      <w:r w:rsidRPr="00D77311">
        <w:t xml:space="preserve">an </w:t>
      </w:r>
      <w:r w:rsidR="00D35634" w:rsidRPr="00D77311">
        <w:t xml:space="preserve">island </w:t>
      </w:r>
      <w:r w:rsidRPr="00D77311">
        <w:t xml:space="preserve">population and </w:t>
      </w:r>
      <w:r w:rsidR="00D35634" w:rsidRPr="00D77311">
        <w:t xml:space="preserve">the largest serving Maine’s predominant urban </w:t>
      </w:r>
      <w:r w:rsidR="00757079" w:rsidRPr="00D77311">
        <w:t>hubs</w:t>
      </w:r>
      <w:r w:rsidR="00D35634" w:rsidRPr="00D77311">
        <w:t xml:space="preserve"> (Portland, Lewiston-Auburn, and Bangor</w:t>
      </w:r>
      <w:r w:rsidR="00757079" w:rsidRPr="00D77311">
        <w:t xml:space="preserve">). Libraries </w:t>
      </w:r>
      <w:r w:rsidR="00D35634" w:rsidRPr="00D77311">
        <w:t xml:space="preserve">are vital </w:t>
      </w:r>
      <w:r w:rsidR="00757079" w:rsidRPr="00D77311">
        <w:t xml:space="preserve">centers </w:t>
      </w:r>
      <w:r w:rsidR="00D35634" w:rsidRPr="00D77311">
        <w:t>of community access to technology and resources for online learning. Recent surveys reveal that 750,00</w:t>
      </w:r>
      <w:r w:rsidR="00757079" w:rsidRPr="00D77311">
        <w:t xml:space="preserve">0 Mainers have a library card and </w:t>
      </w:r>
      <w:r w:rsidR="00D35634" w:rsidRPr="00D77311">
        <w:t>over 1.7 million high speed internet sessions</w:t>
      </w:r>
      <w:r w:rsidRPr="00D77311">
        <w:t xml:space="preserve"> took place</w:t>
      </w:r>
      <w:r w:rsidR="00D35634" w:rsidRPr="00D77311">
        <w:t xml:space="preserve"> </w:t>
      </w:r>
      <w:r w:rsidR="00757079" w:rsidRPr="00D77311">
        <w:t>through</w:t>
      </w:r>
      <w:r w:rsidR="00D35634" w:rsidRPr="00D77311">
        <w:t xml:space="preserve"> 230 libraries </w:t>
      </w:r>
      <w:r w:rsidRPr="00D77311">
        <w:t xml:space="preserve">(each </w:t>
      </w:r>
      <w:r w:rsidR="00D35634" w:rsidRPr="00D77311">
        <w:t xml:space="preserve">having </w:t>
      </w:r>
      <w:r w:rsidRPr="00D77311">
        <w:t xml:space="preserve">between </w:t>
      </w:r>
      <w:r w:rsidR="00D35634" w:rsidRPr="00D77311">
        <w:t>100 mbps</w:t>
      </w:r>
      <w:r w:rsidRPr="00D77311">
        <w:t xml:space="preserve"> to 1 gigabit of fiber connections)</w:t>
      </w:r>
      <w:r w:rsidR="00757079" w:rsidRPr="00D77311">
        <w:t xml:space="preserve">. </w:t>
      </w:r>
      <w:r w:rsidR="00D35634" w:rsidRPr="00D77311">
        <w:t xml:space="preserve">Maine libraries </w:t>
      </w:r>
      <w:r w:rsidR="00757079" w:rsidRPr="00D77311">
        <w:t xml:space="preserve">offer safe, family welcoming environments where single parents can access job search resources with children in tow. They </w:t>
      </w:r>
      <w:r w:rsidR="00D35634" w:rsidRPr="00D77311">
        <w:t xml:space="preserve">offer informal training in digital literacy </w:t>
      </w:r>
      <w:r w:rsidR="00757079" w:rsidRPr="00D77311">
        <w:t xml:space="preserve">from </w:t>
      </w:r>
      <w:r w:rsidR="00B87BC4" w:rsidRPr="00D77311">
        <w:t>how to set up email accounts (</w:t>
      </w:r>
      <w:r w:rsidR="00B87BC4" w:rsidRPr="00D77311">
        <w:rPr>
          <w:i/>
        </w:rPr>
        <w:t xml:space="preserve">critical </w:t>
      </w:r>
      <w:r w:rsidR="00757079" w:rsidRPr="00D77311">
        <w:rPr>
          <w:i/>
        </w:rPr>
        <w:t xml:space="preserve">for rural participants to </w:t>
      </w:r>
      <w:r w:rsidR="00B87BC4" w:rsidRPr="00D77311">
        <w:rPr>
          <w:i/>
        </w:rPr>
        <w:t xml:space="preserve">register for labor exchange and </w:t>
      </w:r>
      <w:r w:rsidR="00757079" w:rsidRPr="00D77311">
        <w:rPr>
          <w:i/>
        </w:rPr>
        <w:t>file</w:t>
      </w:r>
      <w:r w:rsidR="00B87BC4" w:rsidRPr="00D77311">
        <w:rPr>
          <w:i/>
        </w:rPr>
        <w:t xml:space="preserve"> unemployment </w:t>
      </w:r>
      <w:r w:rsidR="00757079" w:rsidRPr="00D77311">
        <w:rPr>
          <w:i/>
        </w:rPr>
        <w:t>claims</w:t>
      </w:r>
      <w:r w:rsidR="00757079" w:rsidRPr="00D77311">
        <w:t>)</w:t>
      </w:r>
      <w:r w:rsidR="00B87BC4" w:rsidRPr="00D77311">
        <w:t xml:space="preserve">, to assisting with uploading resumes to various job sites. </w:t>
      </w:r>
    </w:p>
    <w:p w:rsidR="00B87BC4" w:rsidRPr="00D77311" w:rsidRDefault="00B87BC4" w:rsidP="000040F0">
      <w:pPr>
        <w:pStyle w:val="Normal4Paragraph"/>
        <w:spacing w:line="276" w:lineRule="auto"/>
      </w:pPr>
      <w:r w:rsidRPr="00D77311">
        <w:t xml:space="preserve">In partnering with Maine’s public library system, workforce </w:t>
      </w:r>
      <w:r w:rsidR="004D4303" w:rsidRPr="00D77311">
        <w:t>providers</w:t>
      </w:r>
      <w:r w:rsidRPr="00D77311">
        <w:t xml:space="preserve"> can promote participant access to the </w:t>
      </w:r>
      <w:r w:rsidRPr="00D77311">
        <w:rPr>
          <w:i/>
        </w:rPr>
        <w:t>Job and Career Accelerator, Learning Express, and Workforce Skills for 21</w:t>
      </w:r>
      <w:r w:rsidRPr="00D77311">
        <w:rPr>
          <w:i/>
          <w:vertAlign w:val="superscript"/>
        </w:rPr>
        <w:t>st</w:t>
      </w:r>
      <w:r w:rsidRPr="00D77311">
        <w:rPr>
          <w:i/>
        </w:rPr>
        <w:t xml:space="preserve"> Century Success</w:t>
      </w:r>
      <w:r w:rsidRPr="00D77311">
        <w:t xml:space="preserve"> online programs that the Maine State Library recently invested $683,779 to acquire. These programs provide specific occupational practice tests that </w:t>
      </w:r>
      <w:r w:rsidR="00757079" w:rsidRPr="00D77311">
        <w:t>assess the need for and provide</w:t>
      </w:r>
      <w:r w:rsidRPr="00D77311">
        <w:t xml:space="preserve"> online skill development </w:t>
      </w:r>
      <w:r w:rsidR="00757079" w:rsidRPr="00D77311">
        <w:t>through varied occupation</w:t>
      </w:r>
      <w:r w:rsidR="004D4303" w:rsidRPr="00D77311">
        <w:t>ally-</w:t>
      </w:r>
      <w:r w:rsidR="00757079" w:rsidRPr="00D77311">
        <w:t>specific tools</w:t>
      </w:r>
      <w:r w:rsidR="004D4303" w:rsidRPr="00D77311">
        <w:t xml:space="preserve"> that identify readiness to enter careers from</w:t>
      </w:r>
      <w:r w:rsidR="00757079" w:rsidRPr="00D77311">
        <w:t xml:space="preserve"> allied health to homeland security. Residents can </w:t>
      </w:r>
      <w:r w:rsidR="004D4303" w:rsidRPr="00D77311">
        <w:t xml:space="preserve">also </w:t>
      </w:r>
      <w:r w:rsidR="00757079" w:rsidRPr="00D77311">
        <w:t>access tools t</w:t>
      </w:r>
      <w:r w:rsidR="004D4303" w:rsidRPr="00D77311">
        <w:t>hat</w:t>
      </w:r>
      <w:r w:rsidR="00757079" w:rsidRPr="00D77311">
        <w:t xml:space="preserve"> prepare </w:t>
      </w:r>
      <w:r w:rsidR="004D4303" w:rsidRPr="00D77311">
        <w:t>them to pass</w:t>
      </w:r>
      <w:r w:rsidR="00757079" w:rsidRPr="00D77311">
        <w:t xml:space="preserve"> high-school equivalency </w:t>
      </w:r>
      <w:r w:rsidR="00C72EFE" w:rsidRPr="00D77311">
        <w:t xml:space="preserve">exams and </w:t>
      </w:r>
      <w:r w:rsidR="00757079" w:rsidRPr="00D77311">
        <w:t xml:space="preserve">post-secondary entrance exams </w:t>
      </w:r>
      <w:r w:rsidR="00C72EFE" w:rsidRPr="00D77311">
        <w:t xml:space="preserve">such as the </w:t>
      </w:r>
      <w:r w:rsidR="00757079" w:rsidRPr="00D77311">
        <w:t>SAT or Accuplacer.</w:t>
      </w:r>
    </w:p>
    <w:p w:rsidR="004671F8" w:rsidRPr="00D77311" w:rsidRDefault="004D4303" w:rsidP="000040F0">
      <w:pPr>
        <w:pStyle w:val="Normal4Paragraph"/>
        <w:spacing w:line="276" w:lineRule="auto"/>
      </w:pPr>
      <w:r w:rsidRPr="00D77311">
        <w:t>Local Boards will develop agreements with regional libraries and engage in staff cross-training that will inform workforce system staff about the resources libraries offer</w:t>
      </w:r>
      <w:r w:rsidR="004671F8" w:rsidRPr="00D77311">
        <w:t xml:space="preserve"> and how to promote these to their customers and vice versa</w:t>
      </w:r>
      <w:r w:rsidRPr="00D77311">
        <w:t xml:space="preserve"> library staff </w:t>
      </w:r>
      <w:r w:rsidR="004671F8" w:rsidRPr="00D77311">
        <w:t>will become versed in promoting t</w:t>
      </w:r>
      <w:r w:rsidRPr="00D77311">
        <w:t xml:space="preserve">he programs and resources provided through CareerCenters. Best practices already exist </w:t>
      </w:r>
      <w:r w:rsidR="004671F8" w:rsidRPr="00D77311">
        <w:t>in Maine that can be replicated.</w:t>
      </w:r>
    </w:p>
    <w:p w:rsidR="004D4303" w:rsidRPr="00D77311" w:rsidRDefault="004671F8" w:rsidP="000040F0">
      <w:pPr>
        <w:pStyle w:val="Normal4Paragraph"/>
        <w:spacing w:line="276" w:lineRule="auto"/>
      </w:pPr>
      <w:r w:rsidRPr="00D77311">
        <w:t>When the CareerCenter closed in Waterville, the Waterville library took the initiative to establish an active partnership to continue to provide access to career services and expertise from agencies including the Augusta CareerCenter, New Ventures, KVCAP, Chambers of Commerce, Local Boards, and more and have fully integrated and embedded workforce development as part of Waterville Library’s mission and activities. The library hosts provision of services provided by itinerant staff of the Augusta CareerCenter as well as local job fairs.</w:t>
      </w:r>
    </w:p>
    <w:p w:rsidR="004671F8" w:rsidRDefault="00F32C27" w:rsidP="000040F0">
      <w:pPr>
        <w:pStyle w:val="Normal4Paragraph"/>
        <w:spacing w:line="276" w:lineRule="auto"/>
      </w:pPr>
      <w:r w:rsidRPr="00D77311">
        <w:t>Many public libraries are able to assist members of the public who are not digitally literate and who either don’t have access to or don’t know how to navigate the internet or on-line resources. The need for this level of one-one guidance far outweighs the capacity of either library or CareerCenter staff to address; therefore, it is incumbent upon all of the partners from all of the agencies to continue to engage in creating solutions.</w:t>
      </w:r>
    </w:p>
    <w:p w:rsidR="00F32C27" w:rsidRDefault="00F32C27" w:rsidP="000040F0">
      <w:pPr>
        <w:pStyle w:val="Normal4Paragraph"/>
        <w:spacing w:line="276" w:lineRule="auto"/>
      </w:pPr>
    </w:p>
    <w:p w:rsidR="004C1468" w:rsidRDefault="00C72EFE" w:rsidP="00C11177">
      <w:pPr>
        <w:pStyle w:val="Heading4"/>
      </w:pPr>
      <w:r>
        <w:lastRenderedPageBreak/>
        <w:t>O</w:t>
      </w:r>
      <w:r w:rsidR="00C11177">
        <w:t>lder workers</w:t>
      </w:r>
    </w:p>
    <w:p w:rsidR="00F32C27" w:rsidRDefault="007924E6" w:rsidP="000040F0">
      <w:pPr>
        <w:pStyle w:val="Normal4Paragraph"/>
        <w:spacing w:line="276" w:lineRule="auto"/>
      </w:pPr>
      <w:r w:rsidRPr="007924E6">
        <w:t xml:space="preserve">Older workers in Maine face considerable barriers to employment. This segment of Maine’s population is large and growing rapidly. In 2012, 17 percent of the population was over </w:t>
      </w:r>
      <w:r w:rsidR="00F32C27">
        <w:t xml:space="preserve">age </w:t>
      </w:r>
      <w:r w:rsidRPr="007924E6">
        <w:t>65; by 2032 this figure is expected to increase to 27 percent. As the first baby boomers reach traditional retirement age, labor force participation among older workers will increase. As increasing numbers age into their 70s and beyond, labor force participation is likely to decline. This initial increase presents an opportunity to find ways to capitalize on the skills and experience of older workers who continue to work, either in their current careers or in “encore” careers.</w:t>
      </w:r>
    </w:p>
    <w:p w:rsidR="007924E6" w:rsidRPr="007924E6" w:rsidRDefault="007924E6" w:rsidP="000040F0">
      <w:pPr>
        <w:pStyle w:val="Normal4Paragraph"/>
        <w:spacing w:line="276" w:lineRule="auto"/>
      </w:pPr>
      <w:r w:rsidRPr="007924E6">
        <w:t xml:space="preserve">A 2013 report by the Maine Development Foundation and Maine State Chamber of Commerce reported that if Maine developed strategies to attract </w:t>
      </w:r>
      <w:r>
        <w:t xml:space="preserve">and retain just </w:t>
      </w:r>
      <w:r w:rsidR="00F32C27">
        <w:t xml:space="preserve">three </w:t>
      </w:r>
      <w:r>
        <w:t>percent</w:t>
      </w:r>
      <w:r w:rsidRPr="007924E6">
        <w:t xml:space="preserve"> more older workers, the result would be an increase in the labor force of 12,200 workers by 2020. Proven strategies to engage older workers include educating employers in the benefits of hiring older workers who, as a cohort, are recognized for their expertise and skills, judgement, commitment to quality, and demonstrated work ethic; flexibility regarding work hours, schedules, place and benefits; deferred retirement option plans (DROPs); job sharing; and accommodations.</w:t>
      </w:r>
    </w:p>
    <w:p w:rsidR="0076452F" w:rsidRPr="00D77311" w:rsidRDefault="0076452F" w:rsidP="000040F0">
      <w:pPr>
        <w:spacing w:after="0" w:line="276" w:lineRule="auto"/>
        <w:ind w:left="720"/>
        <w:rPr>
          <w:b/>
        </w:rPr>
      </w:pPr>
      <w:r w:rsidRPr="00D77311">
        <w:rPr>
          <w:b/>
        </w:rPr>
        <w:t>The Older Worker</w:t>
      </w:r>
      <w:r w:rsidR="00F32C27" w:rsidRPr="00D77311">
        <w:rPr>
          <w:b/>
        </w:rPr>
        <w:t>s</w:t>
      </w:r>
      <w:r w:rsidRPr="00D77311">
        <w:rPr>
          <w:b/>
        </w:rPr>
        <w:t xml:space="preserve"> Committee (OWC):</w:t>
      </w:r>
    </w:p>
    <w:p w:rsidR="00F32C27" w:rsidRPr="00D77311" w:rsidRDefault="00F32C27" w:rsidP="000040F0">
      <w:pPr>
        <w:pStyle w:val="Normal4Paragraph"/>
        <w:spacing w:before="0" w:after="0" w:line="276" w:lineRule="auto"/>
      </w:pPr>
      <w:r w:rsidRPr="00D77311">
        <w:t>The State Board’s Older Workers Committee is committed to working with employers, employees, retirees and older worker advocacy groups to achieve the goal of including 12,000 more older worker participants by 2020.</w:t>
      </w:r>
    </w:p>
    <w:p w:rsidR="00F32C27" w:rsidRPr="00D77311" w:rsidRDefault="00F32C27" w:rsidP="000040F0">
      <w:pPr>
        <w:spacing w:after="0" w:line="276" w:lineRule="auto"/>
        <w:ind w:left="720"/>
      </w:pPr>
    </w:p>
    <w:p w:rsidR="0076452F" w:rsidRPr="007924E6" w:rsidRDefault="0076452F" w:rsidP="00E209A4">
      <w:pPr>
        <w:spacing w:after="0" w:line="276" w:lineRule="auto"/>
        <w:ind w:left="720"/>
      </w:pPr>
      <w:r w:rsidRPr="00D77311">
        <w:t>Members of this committee work to promote the value of Maine’s workers older workers (age 55+) through advocacy, education, and policy development. The main objective of this committee is to address the needs of those workers and their employers. The OWC instituted the “Silver Collar E</w:t>
      </w:r>
      <w:r w:rsidRPr="00D77311">
        <w:t>m</w:t>
      </w:r>
      <w:r w:rsidRPr="00D77311">
        <w:t xml:space="preserve">ployer Award” to recognize employers in Maine whose policies and practices match the needs of mature employees. In addition, this committee produced a status report on older workers in Maine, entitled </w:t>
      </w:r>
      <w:r w:rsidRPr="00D77311">
        <w:rPr>
          <w:i/>
        </w:rPr>
        <w:t>Maine’s Aging Workforce: Opportunities and Challenges</w:t>
      </w:r>
      <w:r w:rsidRPr="00D77311">
        <w:t>, which explores programs and pol</w:t>
      </w:r>
      <w:r w:rsidRPr="00D77311">
        <w:t>i</w:t>
      </w:r>
      <w:r w:rsidRPr="00D77311">
        <w:t>cy strategies to make work an attractive option for seasoned, experienced workers who might ot</w:t>
      </w:r>
      <w:r w:rsidRPr="00D77311">
        <w:t>h</w:t>
      </w:r>
      <w:r w:rsidRPr="00D77311">
        <w:t xml:space="preserve">erwise consider retirement. The OWC has also produced two very popular pamphlets, </w:t>
      </w:r>
      <w:r w:rsidRPr="00D77311">
        <w:rPr>
          <w:i/>
        </w:rPr>
        <w:t>The Caree</w:t>
      </w:r>
      <w:r w:rsidRPr="00D77311">
        <w:rPr>
          <w:i/>
        </w:rPr>
        <w:t>r</w:t>
      </w:r>
      <w:r w:rsidRPr="00D77311">
        <w:rPr>
          <w:i/>
        </w:rPr>
        <w:t xml:space="preserve">Center Older Worker Resource Guide </w:t>
      </w:r>
      <w:r w:rsidRPr="00D77311">
        <w:t xml:space="preserve">and an executive summary version of </w:t>
      </w:r>
      <w:r w:rsidRPr="00D77311">
        <w:rPr>
          <w:i/>
        </w:rPr>
        <w:t>Maine’s Aging Workforce.</w:t>
      </w:r>
    </w:p>
    <w:p w:rsidR="00BF1398" w:rsidRDefault="00BF1398">
      <w:pPr>
        <w:rPr>
          <w:caps/>
          <w:color w:val="622423" w:themeColor="accent2" w:themeShade="7F"/>
          <w:spacing w:val="10"/>
        </w:rPr>
      </w:pPr>
      <w:r>
        <w:br w:type="page"/>
      </w:r>
    </w:p>
    <w:p w:rsidR="004A439D" w:rsidRDefault="004A439D" w:rsidP="00566643">
      <w:pPr>
        <w:pStyle w:val="Heading4"/>
      </w:pPr>
      <w:r w:rsidRPr="00BC7E82">
        <w:lastRenderedPageBreak/>
        <w:t>Ex-Offenders</w:t>
      </w:r>
    </w:p>
    <w:p w:rsidR="00F81DC8" w:rsidRDefault="00F81DC8" w:rsidP="000040F0">
      <w:pPr>
        <w:pStyle w:val="Normal4Paragraph"/>
        <w:spacing w:line="276" w:lineRule="auto"/>
      </w:pPr>
      <w:r>
        <w:t>Ex-offenders often have difficulty re-entering life outside of the corrections system. The Maine Department of Corrections (DOC) estimates it will release 6,000 prisoners from its facilities within the next five years. Based on the current DOC population, at the time of their release, 31 percent will have reading skills comparable to the middle school level and 76 percent will be similarly deficient in math. These factors, combined with deficiencies in the area of work ready skills create barriers to employment. The lack of employment prospects often lead to other problems such as securing housing and accessing support services.</w:t>
      </w:r>
    </w:p>
    <w:p w:rsidR="00C72EFE" w:rsidRPr="00D77311" w:rsidRDefault="00C72EFE" w:rsidP="000040F0">
      <w:pPr>
        <w:pStyle w:val="Normal4Paragraph"/>
        <w:spacing w:line="276" w:lineRule="auto"/>
      </w:pPr>
      <w:r>
        <w:t xml:space="preserve">Workforce service providers have worked to assist those transitioning out of the corrections system to access job search assistance resources. But system partners will need to work more closely with employers to identify ways they can best capitalize on this prospective labor pool. </w:t>
      </w:r>
      <w:r w:rsidRPr="00D77311">
        <w:t xml:space="preserve">Evidence-based approaches </w:t>
      </w:r>
      <w:r w:rsidR="00164FF3" w:rsidRPr="00D77311">
        <w:t xml:space="preserve">will be promoted. Some </w:t>
      </w:r>
      <w:r w:rsidRPr="00D77311">
        <w:t xml:space="preserve">local areas are currently </w:t>
      </w:r>
      <w:r w:rsidR="00164FF3" w:rsidRPr="00D77311">
        <w:t>launching projects th</w:t>
      </w:r>
      <w:r w:rsidR="00F32C27" w:rsidRPr="00D77311">
        <w:t>a</w:t>
      </w:r>
      <w:r w:rsidR="00164FF3" w:rsidRPr="00D77311">
        <w:t>t include</w:t>
      </w:r>
      <w:r w:rsidRPr="00D77311">
        <w:t xml:space="preserve"> </w:t>
      </w:r>
      <w:r w:rsidR="00164FF3" w:rsidRPr="00D77311">
        <w:t xml:space="preserve">provision of career </w:t>
      </w:r>
      <w:r w:rsidRPr="00D77311">
        <w:t xml:space="preserve">services in pre-release and county jails that educate inmates </w:t>
      </w:r>
      <w:r w:rsidR="00164FF3" w:rsidRPr="00D77311">
        <w:t xml:space="preserve">about to be released </w:t>
      </w:r>
      <w:r w:rsidRPr="00D77311">
        <w:t xml:space="preserve">about job search </w:t>
      </w:r>
      <w:r w:rsidR="00164FF3" w:rsidRPr="00D77311">
        <w:t>and workforce training resources and that</w:t>
      </w:r>
      <w:r w:rsidRPr="00D77311">
        <w:t xml:space="preserve"> establish relationships </w:t>
      </w:r>
      <w:r w:rsidR="00164FF3" w:rsidRPr="00D77311">
        <w:t>between them and</w:t>
      </w:r>
      <w:r w:rsidRPr="00D77311">
        <w:t xml:space="preserve"> prospective employers</w:t>
      </w:r>
      <w:r w:rsidR="00164FF3" w:rsidRPr="00D77311">
        <w:t xml:space="preserve">. Working department of corrections to identify ways to address employer concerns and promote employer resources specific to these populations such as the Work Opportunity Tax Credit and the Federal Bonding Program. Also to include specific questions on employer </w:t>
      </w:r>
      <w:r w:rsidRPr="00D77311">
        <w:t xml:space="preserve">surveys </w:t>
      </w:r>
      <w:r w:rsidR="00164FF3" w:rsidRPr="00D77311">
        <w:t>regarding employer willingness to</w:t>
      </w:r>
      <w:r w:rsidRPr="00D77311">
        <w:t xml:space="preserve"> consider ex-offend</w:t>
      </w:r>
      <w:r w:rsidR="00164FF3" w:rsidRPr="00D77311">
        <w:t xml:space="preserve">er applicants and; finally, to promote </w:t>
      </w:r>
      <w:r w:rsidRPr="00D77311">
        <w:t xml:space="preserve">provision of </w:t>
      </w:r>
      <w:r w:rsidR="00164FF3" w:rsidRPr="00D77311">
        <w:t xml:space="preserve">intensive follow-up services </w:t>
      </w:r>
      <w:r w:rsidRPr="00D77311">
        <w:t xml:space="preserve">after job placement </w:t>
      </w:r>
      <w:r w:rsidR="00164FF3" w:rsidRPr="00D77311">
        <w:t>t</w:t>
      </w:r>
      <w:r w:rsidRPr="00D77311">
        <w:t xml:space="preserve">o both the participants and </w:t>
      </w:r>
      <w:r w:rsidR="00164FF3" w:rsidRPr="00D77311">
        <w:t xml:space="preserve">their </w:t>
      </w:r>
      <w:r w:rsidRPr="00D77311">
        <w:t xml:space="preserve">employers </w:t>
      </w:r>
      <w:r w:rsidR="00164FF3" w:rsidRPr="00D77311">
        <w:t>toward</w:t>
      </w:r>
      <w:r w:rsidRPr="00D77311">
        <w:t xml:space="preserve"> continued success.</w:t>
      </w:r>
    </w:p>
    <w:p w:rsidR="001072AF" w:rsidRPr="00D77311" w:rsidRDefault="001072AF" w:rsidP="00F81DC8">
      <w:pPr>
        <w:pStyle w:val="Normal4Paragraph"/>
      </w:pPr>
    </w:p>
    <w:p w:rsidR="001072AF" w:rsidRPr="00D77311" w:rsidRDefault="001072AF" w:rsidP="001072AF">
      <w:pPr>
        <w:pStyle w:val="Heading4"/>
      </w:pPr>
      <w:r w:rsidRPr="00D77311">
        <w:t>young</w:t>
      </w:r>
      <w:r w:rsidR="004449E1" w:rsidRPr="00D77311">
        <w:t>er</w:t>
      </w:r>
      <w:r w:rsidRPr="00D77311">
        <w:t xml:space="preserve"> workers</w:t>
      </w:r>
    </w:p>
    <w:p w:rsidR="002F1B9D" w:rsidRPr="00D77311" w:rsidRDefault="00022AE5" w:rsidP="000040F0">
      <w:pPr>
        <w:pStyle w:val="PlainText"/>
        <w:spacing w:line="276" w:lineRule="auto"/>
        <w:rPr>
          <w:rFonts w:asciiTheme="majorHAnsi" w:hAnsiTheme="majorHAnsi" w:cs="Times New Roman"/>
          <w:sz w:val="22"/>
          <w:szCs w:val="22"/>
        </w:rPr>
      </w:pPr>
      <w:r w:rsidRPr="00D77311">
        <w:rPr>
          <w:rFonts w:asciiTheme="majorHAnsi" w:hAnsiTheme="majorHAnsi" w:cs="Times New Roman"/>
          <w:sz w:val="22"/>
          <w:szCs w:val="22"/>
        </w:rPr>
        <w:t xml:space="preserve">Previously, federal workforce </w:t>
      </w:r>
      <w:r w:rsidR="003F0495" w:rsidRPr="00D77311">
        <w:rPr>
          <w:rFonts w:asciiTheme="majorHAnsi" w:hAnsiTheme="majorHAnsi" w:cs="Times New Roman"/>
          <w:sz w:val="22"/>
          <w:szCs w:val="22"/>
        </w:rPr>
        <w:t>resources</w:t>
      </w:r>
      <w:r w:rsidRPr="00D77311">
        <w:rPr>
          <w:rFonts w:asciiTheme="majorHAnsi" w:hAnsiTheme="majorHAnsi" w:cs="Times New Roman"/>
          <w:sz w:val="22"/>
          <w:szCs w:val="22"/>
        </w:rPr>
        <w:t xml:space="preserve"> were dedicated to low-income youth of all ages, with only 30% of such funds required to be dedicated to out-of-school youth. Under WIOA,  75 to 100 percent of resources </w:t>
      </w:r>
      <w:r w:rsidR="003F0495" w:rsidRPr="00D77311">
        <w:rPr>
          <w:rFonts w:asciiTheme="majorHAnsi" w:hAnsiTheme="majorHAnsi" w:cs="Times New Roman"/>
          <w:sz w:val="22"/>
          <w:szCs w:val="22"/>
        </w:rPr>
        <w:t>must</w:t>
      </w:r>
      <w:r w:rsidRPr="00D77311">
        <w:rPr>
          <w:rFonts w:asciiTheme="majorHAnsi" w:hAnsiTheme="majorHAnsi" w:cs="Times New Roman"/>
          <w:sz w:val="22"/>
          <w:szCs w:val="22"/>
        </w:rPr>
        <w:t xml:space="preserve"> be dedicated to out-of-school youth</w:t>
      </w:r>
      <w:r w:rsidR="003F0495" w:rsidRPr="00D77311">
        <w:rPr>
          <w:rFonts w:asciiTheme="majorHAnsi" w:hAnsiTheme="majorHAnsi" w:cs="Times New Roman"/>
          <w:sz w:val="22"/>
          <w:szCs w:val="22"/>
        </w:rPr>
        <w:t>, ages 16 to 24, with the significant barriers to employment or e</w:t>
      </w:r>
      <w:r w:rsidR="003F0495" w:rsidRPr="00D77311">
        <w:rPr>
          <w:rFonts w:asciiTheme="majorHAnsi" w:hAnsiTheme="majorHAnsi" w:cs="Times New Roman"/>
          <w:sz w:val="22"/>
          <w:szCs w:val="22"/>
        </w:rPr>
        <w:t>d</w:t>
      </w:r>
      <w:r w:rsidR="003F0495" w:rsidRPr="00D77311">
        <w:rPr>
          <w:rFonts w:asciiTheme="majorHAnsi" w:hAnsiTheme="majorHAnsi" w:cs="Times New Roman"/>
          <w:sz w:val="22"/>
          <w:szCs w:val="22"/>
        </w:rPr>
        <w:t>ucation,</w:t>
      </w:r>
      <w:r w:rsidRPr="00D77311">
        <w:rPr>
          <w:rFonts w:asciiTheme="majorHAnsi" w:hAnsiTheme="majorHAnsi" w:cs="Times New Roman"/>
          <w:sz w:val="22"/>
          <w:szCs w:val="22"/>
        </w:rPr>
        <w:t xml:space="preserve"> including</w:t>
      </w:r>
      <w:r w:rsidR="003F0495" w:rsidRPr="00D77311">
        <w:rPr>
          <w:rFonts w:asciiTheme="majorHAnsi" w:hAnsiTheme="majorHAnsi" w:cs="Times New Roman"/>
          <w:sz w:val="22"/>
          <w:szCs w:val="22"/>
        </w:rPr>
        <w:t>:</w:t>
      </w:r>
      <w:r w:rsidRPr="00D77311">
        <w:rPr>
          <w:rFonts w:asciiTheme="majorHAnsi" w:hAnsiTheme="majorHAnsi" w:cs="Times New Roman"/>
          <w:sz w:val="22"/>
          <w:szCs w:val="22"/>
        </w:rPr>
        <w:t xml:space="preserve"> high school</w:t>
      </w:r>
      <w:r w:rsidR="003F0495" w:rsidRPr="00D77311">
        <w:rPr>
          <w:rFonts w:asciiTheme="majorHAnsi" w:hAnsiTheme="majorHAnsi" w:cs="Times New Roman"/>
          <w:sz w:val="22"/>
          <w:szCs w:val="22"/>
        </w:rPr>
        <w:t xml:space="preserve"> drop outs, pregnant or parenting, homeless, those subject to the juvenile ju</w:t>
      </w:r>
      <w:r w:rsidR="003F0495" w:rsidRPr="00D77311">
        <w:rPr>
          <w:rFonts w:asciiTheme="majorHAnsi" w:hAnsiTheme="majorHAnsi" w:cs="Times New Roman"/>
          <w:sz w:val="22"/>
          <w:szCs w:val="22"/>
        </w:rPr>
        <w:t>s</w:t>
      </w:r>
      <w:r w:rsidR="003F0495" w:rsidRPr="00D77311">
        <w:rPr>
          <w:rFonts w:asciiTheme="majorHAnsi" w:hAnsiTheme="majorHAnsi" w:cs="Times New Roman"/>
          <w:sz w:val="22"/>
          <w:szCs w:val="22"/>
        </w:rPr>
        <w:t>tice system, youth with disabilities, and low income youth who are basic skills deficient or lack English pr</w:t>
      </w:r>
      <w:r w:rsidR="003F0495" w:rsidRPr="00D77311">
        <w:rPr>
          <w:rFonts w:asciiTheme="majorHAnsi" w:hAnsiTheme="majorHAnsi" w:cs="Times New Roman"/>
          <w:sz w:val="22"/>
          <w:szCs w:val="22"/>
        </w:rPr>
        <w:t>o</w:t>
      </w:r>
      <w:r w:rsidR="003F0495" w:rsidRPr="00D77311">
        <w:rPr>
          <w:rFonts w:asciiTheme="majorHAnsi" w:hAnsiTheme="majorHAnsi" w:cs="Times New Roman"/>
          <w:sz w:val="22"/>
          <w:szCs w:val="22"/>
        </w:rPr>
        <w:t xml:space="preserve">ficiency. These are documentable barriers, but the youth that fall under these categories </w:t>
      </w:r>
      <w:r w:rsidR="00C27571" w:rsidRPr="00D77311">
        <w:rPr>
          <w:rFonts w:asciiTheme="majorHAnsi" w:hAnsiTheme="majorHAnsi" w:cs="Times New Roman"/>
          <w:sz w:val="22"/>
          <w:szCs w:val="22"/>
        </w:rPr>
        <w:t xml:space="preserve">are trying to cope with numerous </w:t>
      </w:r>
      <w:r w:rsidR="00BF477C" w:rsidRPr="00D77311">
        <w:rPr>
          <w:rFonts w:asciiTheme="majorHAnsi" w:hAnsiTheme="majorHAnsi" w:cs="Times New Roman"/>
          <w:sz w:val="22"/>
          <w:szCs w:val="22"/>
        </w:rPr>
        <w:t xml:space="preserve">additional </w:t>
      </w:r>
      <w:r w:rsidR="00C27571" w:rsidRPr="00D77311">
        <w:rPr>
          <w:rFonts w:asciiTheme="majorHAnsi" w:hAnsiTheme="majorHAnsi" w:cs="Times New Roman"/>
          <w:sz w:val="22"/>
          <w:szCs w:val="22"/>
        </w:rPr>
        <w:t xml:space="preserve">challenges, including: </w:t>
      </w:r>
      <w:r w:rsidR="002F1B9D" w:rsidRPr="00D77311">
        <w:rPr>
          <w:rFonts w:asciiTheme="majorHAnsi" w:hAnsiTheme="majorHAnsi" w:cs="Times New Roman"/>
          <w:sz w:val="22"/>
          <w:szCs w:val="22"/>
        </w:rPr>
        <w:t xml:space="preserve">low aspirations, </w:t>
      </w:r>
      <w:r w:rsidR="003F0495" w:rsidRPr="00D77311">
        <w:rPr>
          <w:rFonts w:asciiTheme="majorHAnsi" w:hAnsiTheme="majorHAnsi" w:cs="Times New Roman"/>
          <w:sz w:val="22"/>
          <w:szCs w:val="22"/>
        </w:rPr>
        <w:t xml:space="preserve">depression, substance abuse, </w:t>
      </w:r>
      <w:r w:rsidR="002F1B9D" w:rsidRPr="00D77311">
        <w:rPr>
          <w:rFonts w:asciiTheme="majorHAnsi" w:hAnsiTheme="majorHAnsi" w:cs="Times New Roman"/>
          <w:sz w:val="22"/>
          <w:szCs w:val="22"/>
        </w:rPr>
        <w:t>unsta</w:t>
      </w:r>
      <w:r w:rsidR="00C27571" w:rsidRPr="00D77311">
        <w:rPr>
          <w:rFonts w:asciiTheme="majorHAnsi" w:hAnsiTheme="majorHAnsi" w:cs="Times New Roman"/>
          <w:sz w:val="22"/>
          <w:szCs w:val="22"/>
        </w:rPr>
        <w:t xml:space="preserve">ble homes, </w:t>
      </w:r>
      <w:r w:rsidR="003F0495" w:rsidRPr="00D77311">
        <w:rPr>
          <w:rFonts w:asciiTheme="majorHAnsi" w:hAnsiTheme="majorHAnsi" w:cs="Times New Roman"/>
          <w:sz w:val="22"/>
          <w:szCs w:val="22"/>
        </w:rPr>
        <w:t xml:space="preserve">lack </w:t>
      </w:r>
      <w:r w:rsidR="00C27571" w:rsidRPr="00D77311">
        <w:rPr>
          <w:rFonts w:asciiTheme="majorHAnsi" w:hAnsiTheme="majorHAnsi" w:cs="Times New Roman"/>
          <w:sz w:val="22"/>
          <w:szCs w:val="22"/>
        </w:rPr>
        <w:t xml:space="preserve">of </w:t>
      </w:r>
      <w:r w:rsidR="002F1B9D" w:rsidRPr="00D77311">
        <w:rPr>
          <w:rFonts w:asciiTheme="majorHAnsi" w:hAnsiTheme="majorHAnsi" w:cs="Times New Roman"/>
          <w:sz w:val="22"/>
          <w:szCs w:val="22"/>
        </w:rPr>
        <w:t>appropriate</w:t>
      </w:r>
      <w:r w:rsidR="003F0495" w:rsidRPr="00D77311">
        <w:rPr>
          <w:rFonts w:asciiTheme="majorHAnsi" w:hAnsiTheme="majorHAnsi" w:cs="Times New Roman"/>
          <w:sz w:val="22"/>
          <w:szCs w:val="22"/>
        </w:rPr>
        <w:t xml:space="preserve"> adult role models</w:t>
      </w:r>
      <w:r w:rsidR="00C27571" w:rsidRPr="00D77311">
        <w:rPr>
          <w:rFonts w:asciiTheme="majorHAnsi" w:hAnsiTheme="majorHAnsi" w:cs="Times New Roman"/>
          <w:sz w:val="22"/>
          <w:szCs w:val="22"/>
        </w:rPr>
        <w:t xml:space="preserve">; </w:t>
      </w:r>
      <w:r w:rsidR="003F0495" w:rsidRPr="00D77311">
        <w:rPr>
          <w:rFonts w:asciiTheme="majorHAnsi" w:hAnsiTheme="majorHAnsi" w:cs="Times New Roman"/>
          <w:sz w:val="22"/>
          <w:szCs w:val="22"/>
        </w:rPr>
        <w:t>family violence, neglect</w:t>
      </w:r>
      <w:r w:rsidR="00BF477C" w:rsidRPr="00D77311">
        <w:rPr>
          <w:rFonts w:asciiTheme="majorHAnsi" w:hAnsiTheme="majorHAnsi" w:cs="Times New Roman"/>
          <w:sz w:val="22"/>
          <w:szCs w:val="22"/>
        </w:rPr>
        <w:t xml:space="preserve">, </w:t>
      </w:r>
      <w:r w:rsidR="003F0495" w:rsidRPr="00D77311">
        <w:rPr>
          <w:rFonts w:asciiTheme="majorHAnsi" w:hAnsiTheme="majorHAnsi" w:cs="Times New Roman"/>
          <w:sz w:val="22"/>
          <w:szCs w:val="22"/>
        </w:rPr>
        <w:t>abuse,</w:t>
      </w:r>
      <w:r w:rsidR="00A34FEC" w:rsidRPr="00D77311">
        <w:rPr>
          <w:rFonts w:asciiTheme="majorHAnsi" w:hAnsiTheme="majorHAnsi" w:cs="Times New Roman"/>
          <w:sz w:val="22"/>
          <w:szCs w:val="22"/>
        </w:rPr>
        <w:t xml:space="preserve"> rural isolation</w:t>
      </w:r>
      <w:r w:rsidR="00BF477C" w:rsidRPr="00D77311">
        <w:rPr>
          <w:rFonts w:asciiTheme="majorHAnsi" w:hAnsiTheme="majorHAnsi" w:cs="Times New Roman"/>
          <w:sz w:val="22"/>
          <w:szCs w:val="22"/>
        </w:rPr>
        <w:t>,</w:t>
      </w:r>
      <w:r w:rsidR="003F0495" w:rsidRPr="00D77311">
        <w:rPr>
          <w:rFonts w:asciiTheme="majorHAnsi" w:hAnsiTheme="majorHAnsi" w:cs="Times New Roman"/>
          <w:sz w:val="22"/>
          <w:szCs w:val="22"/>
        </w:rPr>
        <w:t xml:space="preserve"> lack of tran</w:t>
      </w:r>
      <w:r w:rsidR="003F0495" w:rsidRPr="00D77311">
        <w:rPr>
          <w:rFonts w:asciiTheme="majorHAnsi" w:hAnsiTheme="majorHAnsi" w:cs="Times New Roman"/>
          <w:sz w:val="22"/>
          <w:szCs w:val="22"/>
        </w:rPr>
        <w:t>s</w:t>
      </w:r>
      <w:r w:rsidR="003F0495" w:rsidRPr="00D77311">
        <w:rPr>
          <w:rFonts w:asciiTheme="majorHAnsi" w:hAnsiTheme="majorHAnsi" w:cs="Times New Roman"/>
          <w:sz w:val="22"/>
          <w:szCs w:val="22"/>
        </w:rPr>
        <w:t>porta</w:t>
      </w:r>
      <w:r w:rsidR="00C27571" w:rsidRPr="00D77311">
        <w:rPr>
          <w:rFonts w:asciiTheme="majorHAnsi" w:hAnsiTheme="majorHAnsi" w:cs="Times New Roman"/>
          <w:sz w:val="22"/>
          <w:szCs w:val="22"/>
        </w:rPr>
        <w:t>tion, sexual orientation and gender identity</w:t>
      </w:r>
      <w:r w:rsidR="00A34FEC" w:rsidRPr="00D77311">
        <w:rPr>
          <w:rFonts w:asciiTheme="majorHAnsi" w:hAnsiTheme="majorHAnsi" w:cs="Times New Roman"/>
          <w:sz w:val="22"/>
          <w:szCs w:val="22"/>
        </w:rPr>
        <w:t xml:space="preserve"> discrimination</w:t>
      </w:r>
      <w:r w:rsidR="00BF477C" w:rsidRPr="00D77311">
        <w:rPr>
          <w:rFonts w:asciiTheme="majorHAnsi" w:hAnsiTheme="majorHAnsi" w:cs="Times New Roman"/>
          <w:sz w:val="22"/>
          <w:szCs w:val="22"/>
        </w:rPr>
        <w:t xml:space="preserve">, </w:t>
      </w:r>
      <w:r w:rsidR="003F0495" w:rsidRPr="00D77311">
        <w:rPr>
          <w:rFonts w:asciiTheme="majorHAnsi" w:hAnsiTheme="majorHAnsi" w:cs="Times New Roman"/>
          <w:sz w:val="22"/>
          <w:szCs w:val="22"/>
        </w:rPr>
        <w:t xml:space="preserve">and </w:t>
      </w:r>
      <w:r w:rsidR="00BF477C" w:rsidRPr="00D77311">
        <w:rPr>
          <w:rFonts w:asciiTheme="majorHAnsi" w:hAnsiTheme="majorHAnsi" w:cs="Times New Roman"/>
          <w:sz w:val="22"/>
          <w:szCs w:val="22"/>
        </w:rPr>
        <w:t xml:space="preserve">an overall </w:t>
      </w:r>
      <w:r w:rsidR="003F0495" w:rsidRPr="00D77311">
        <w:rPr>
          <w:rFonts w:asciiTheme="majorHAnsi" w:hAnsiTheme="majorHAnsi" w:cs="Times New Roman"/>
          <w:sz w:val="22"/>
          <w:szCs w:val="22"/>
        </w:rPr>
        <w:t>lack of basic work read</w:t>
      </w:r>
      <w:r w:rsidR="003F0495" w:rsidRPr="00D77311">
        <w:rPr>
          <w:rFonts w:asciiTheme="majorHAnsi" w:hAnsiTheme="majorHAnsi" w:cs="Times New Roman"/>
          <w:sz w:val="22"/>
          <w:szCs w:val="22"/>
        </w:rPr>
        <w:t>i</w:t>
      </w:r>
      <w:r w:rsidR="003F0495" w:rsidRPr="00D77311">
        <w:rPr>
          <w:rFonts w:asciiTheme="majorHAnsi" w:hAnsiTheme="majorHAnsi" w:cs="Times New Roman"/>
          <w:sz w:val="22"/>
          <w:szCs w:val="22"/>
        </w:rPr>
        <w:t>ness competencies</w:t>
      </w:r>
      <w:r w:rsidR="00BF477C" w:rsidRPr="00D77311">
        <w:rPr>
          <w:rFonts w:asciiTheme="majorHAnsi" w:hAnsiTheme="majorHAnsi" w:cs="Times New Roman"/>
          <w:sz w:val="22"/>
          <w:szCs w:val="22"/>
        </w:rPr>
        <w:t>.</w:t>
      </w:r>
    </w:p>
    <w:p w:rsidR="00A34FEC" w:rsidRPr="00D77311" w:rsidRDefault="00A34FEC" w:rsidP="000040F0">
      <w:pPr>
        <w:pStyle w:val="PlainText"/>
        <w:spacing w:line="276" w:lineRule="auto"/>
        <w:rPr>
          <w:rFonts w:asciiTheme="majorHAnsi" w:hAnsiTheme="majorHAnsi" w:cs="Times New Roman"/>
          <w:sz w:val="22"/>
          <w:szCs w:val="22"/>
        </w:rPr>
      </w:pPr>
    </w:p>
    <w:p w:rsidR="00A34FEC" w:rsidRPr="00D77311" w:rsidRDefault="00BF477C" w:rsidP="000040F0">
      <w:pPr>
        <w:pStyle w:val="PlainText"/>
        <w:spacing w:line="276" w:lineRule="auto"/>
        <w:rPr>
          <w:rFonts w:asciiTheme="majorHAnsi" w:hAnsiTheme="majorHAnsi" w:cs="Times New Roman"/>
          <w:b/>
          <w:sz w:val="22"/>
          <w:szCs w:val="22"/>
        </w:rPr>
      </w:pPr>
      <w:r w:rsidRPr="00D77311">
        <w:rPr>
          <w:rFonts w:asciiTheme="majorHAnsi" w:hAnsiTheme="majorHAnsi" w:cs="Times New Roman"/>
          <w:sz w:val="22"/>
          <w:szCs w:val="22"/>
        </w:rPr>
        <w:t xml:space="preserve">Youth service providers will </w:t>
      </w:r>
      <w:r w:rsidR="00A34FEC" w:rsidRPr="00D77311">
        <w:rPr>
          <w:rFonts w:asciiTheme="majorHAnsi" w:hAnsiTheme="majorHAnsi" w:cs="Times New Roman"/>
          <w:sz w:val="22"/>
          <w:szCs w:val="22"/>
        </w:rPr>
        <w:t xml:space="preserve">be </w:t>
      </w:r>
      <w:r w:rsidRPr="00D77311">
        <w:rPr>
          <w:rFonts w:asciiTheme="majorHAnsi" w:hAnsiTheme="majorHAnsi" w:cs="Times New Roman"/>
          <w:sz w:val="22"/>
          <w:szCs w:val="22"/>
        </w:rPr>
        <w:t>partner to appropriately assess the need for a full menu of youth-oriented services from attainment of high-school diploma to parenting skills, financial literacy and career counse</w:t>
      </w:r>
      <w:r w:rsidRPr="00D77311">
        <w:rPr>
          <w:rFonts w:asciiTheme="majorHAnsi" w:hAnsiTheme="majorHAnsi" w:cs="Times New Roman"/>
          <w:sz w:val="22"/>
          <w:szCs w:val="22"/>
        </w:rPr>
        <w:t>l</w:t>
      </w:r>
      <w:r w:rsidRPr="00D77311">
        <w:rPr>
          <w:rFonts w:asciiTheme="majorHAnsi" w:hAnsiTheme="majorHAnsi" w:cs="Times New Roman"/>
          <w:sz w:val="22"/>
          <w:szCs w:val="22"/>
        </w:rPr>
        <w:t>ing. Employers will be at the table to participate in solutions by offering work experience, internships and adult role modelling and will continue to be involved with occupational</w:t>
      </w:r>
      <w:r w:rsidR="004D4303" w:rsidRPr="00D77311">
        <w:rPr>
          <w:rFonts w:asciiTheme="majorHAnsi" w:hAnsiTheme="majorHAnsi" w:cs="Times New Roman"/>
          <w:sz w:val="22"/>
          <w:szCs w:val="22"/>
        </w:rPr>
        <w:t xml:space="preserve"> awareness activities like EPIC Maine, a partnership of regional employers and education providers that introduces youth adults to var</w:t>
      </w:r>
      <w:r w:rsidR="004D4303" w:rsidRPr="00D77311">
        <w:rPr>
          <w:rFonts w:asciiTheme="majorHAnsi" w:hAnsiTheme="majorHAnsi" w:cs="Times New Roman"/>
          <w:sz w:val="22"/>
          <w:szCs w:val="22"/>
        </w:rPr>
        <w:t>i</w:t>
      </w:r>
      <w:r w:rsidR="004D4303" w:rsidRPr="00D77311">
        <w:rPr>
          <w:rFonts w:asciiTheme="majorHAnsi" w:hAnsiTheme="majorHAnsi" w:cs="Times New Roman"/>
          <w:sz w:val="22"/>
          <w:szCs w:val="22"/>
        </w:rPr>
        <w:t xml:space="preserve">ous careers to </w:t>
      </w:r>
      <w:r w:rsidRPr="00D77311">
        <w:rPr>
          <w:rFonts w:asciiTheme="majorHAnsi" w:hAnsiTheme="majorHAnsi" w:cs="Times New Roman"/>
          <w:sz w:val="22"/>
          <w:szCs w:val="22"/>
        </w:rPr>
        <w:t xml:space="preserve">the Annual Crafts Championships </w:t>
      </w:r>
      <w:r w:rsidR="004D4303" w:rsidRPr="00D77311">
        <w:rPr>
          <w:rFonts w:asciiTheme="majorHAnsi" w:hAnsiTheme="majorHAnsi" w:cs="Times New Roman"/>
          <w:sz w:val="22"/>
          <w:szCs w:val="22"/>
        </w:rPr>
        <w:t xml:space="preserve">a collaboration between industry, </w:t>
      </w:r>
      <w:r w:rsidRPr="00D77311">
        <w:rPr>
          <w:rFonts w:asciiTheme="majorHAnsi" w:hAnsiTheme="majorHAnsi" w:cs="Times New Roman"/>
          <w:sz w:val="22"/>
          <w:szCs w:val="22"/>
        </w:rPr>
        <w:t>Ca</w:t>
      </w:r>
      <w:r w:rsidR="004D4303" w:rsidRPr="00D77311">
        <w:rPr>
          <w:rFonts w:asciiTheme="majorHAnsi" w:hAnsiTheme="majorHAnsi" w:cs="Times New Roman"/>
          <w:sz w:val="22"/>
          <w:szCs w:val="22"/>
        </w:rPr>
        <w:t xml:space="preserve">reer and </w:t>
      </w:r>
      <w:r w:rsidRPr="00D77311">
        <w:rPr>
          <w:rFonts w:asciiTheme="majorHAnsi" w:hAnsiTheme="majorHAnsi" w:cs="Times New Roman"/>
          <w:sz w:val="22"/>
          <w:szCs w:val="22"/>
        </w:rPr>
        <w:t>Technical Education Centers and Maine’s Commu</w:t>
      </w:r>
      <w:r w:rsidR="004D4303" w:rsidRPr="00D77311">
        <w:rPr>
          <w:rFonts w:asciiTheme="majorHAnsi" w:hAnsiTheme="majorHAnsi" w:cs="Times New Roman"/>
          <w:sz w:val="22"/>
          <w:szCs w:val="22"/>
        </w:rPr>
        <w:t>nity colleges to showcase careers in the construction trades.</w:t>
      </w:r>
    </w:p>
    <w:p w:rsidR="0068396D" w:rsidRPr="00D77311" w:rsidRDefault="0068396D" w:rsidP="000040F0">
      <w:pPr>
        <w:pStyle w:val="PlainText"/>
        <w:spacing w:line="276" w:lineRule="auto"/>
        <w:rPr>
          <w:rFonts w:asciiTheme="majorHAnsi" w:hAnsiTheme="majorHAnsi" w:cs="Times New Roman"/>
          <w:b/>
          <w:sz w:val="22"/>
          <w:szCs w:val="22"/>
        </w:rPr>
      </w:pPr>
    </w:p>
    <w:p w:rsidR="0068396D" w:rsidRPr="00D77311" w:rsidRDefault="0068396D" w:rsidP="000040F0">
      <w:pPr>
        <w:pStyle w:val="PlainText"/>
        <w:spacing w:line="276" w:lineRule="auto"/>
        <w:rPr>
          <w:rFonts w:asciiTheme="majorHAnsi" w:hAnsiTheme="majorHAnsi" w:cs="Times New Roman"/>
          <w:b/>
          <w:sz w:val="22"/>
          <w:szCs w:val="22"/>
        </w:rPr>
      </w:pPr>
      <w:r w:rsidRPr="00D77311">
        <w:rPr>
          <w:rFonts w:asciiTheme="majorHAnsi" w:hAnsiTheme="majorHAnsi" w:cs="Times New Roman"/>
          <w:b/>
          <w:sz w:val="22"/>
          <w:szCs w:val="22"/>
        </w:rPr>
        <w:lastRenderedPageBreak/>
        <w:t>The Younger Worker Committee</w:t>
      </w:r>
      <w:r w:rsidR="00D62668">
        <w:rPr>
          <w:rFonts w:asciiTheme="majorHAnsi" w:hAnsiTheme="majorHAnsi" w:cs="Times New Roman"/>
          <w:b/>
          <w:sz w:val="22"/>
          <w:szCs w:val="22"/>
        </w:rPr>
        <w:t>:</w:t>
      </w:r>
    </w:p>
    <w:p w:rsidR="0068396D" w:rsidRPr="00170A19" w:rsidRDefault="0068396D" w:rsidP="000040F0">
      <w:pPr>
        <w:spacing w:line="276" w:lineRule="auto"/>
      </w:pPr>
      <w:r w:rsidRPr="00170A19">
        <w:t>This committee works to identify, evaluate and support programs in Maine that are focused on addressing the needs of younger workers aged 16 to 24 and to ensure that  resources required by those programs are available. The committee is composed of a diverse group of individuals dedicated to supporting and i</w:t>
      </w:r>
      <w:r w:rsidRPr="00170A19">
        <w:t>m</w:t>
      </w:r>
      <w:r w:rsidRPr="00170A19">
        <w:t xml:space="preserve">proving the lives of Maine youth. Membership includes representatives from agencies and programs such as Job Corps, Jobs for Maine’s Graduates, Community Action and Economic Development agencies, Goodwill Industries, Maine’s Career and Technical Education programs, </w:t>
      </w:r>
      <w:r w:rsidR="00772915" w:rsidRPr="00170A19">
        <w:t>YouthBuild</w:t>
      </w:r>
      <w:r w:rsidRPr="00170A19">
        <w:t>, the Bureau of Labor Standards, the Maine Apprenticeship Program, private industry, Corrections, DHHS, and Adult Education to name a few. In the past the committee has focused on development of a Youth Resources Guide that was distribu</w:t>
      </w:r>
      <w:r w:rsidRPr="00170A19">
        <w:t>t</w:t>
      </w:r>
      <w:r w:rsidRPr="00170A19">
        <w:t>ed to youth through schools and service agencies Most recently committee members have focused on stra</w:t>
      </w:r>
      <w:r w:rsidRPr="00170A19">
        <w:t>t</w:t>
      </w:r>
      <w:r w:rsidRPr="00170A19">
        <w:t>egies to re-engage youth who are not employed or engaged in education; with a specific focus on young adults with specific barriers to employment or education; including: high school drop outs, homeless youth, youth with disabilities, pregnant or parenting youth, youth involved with the corrections system, and youth who are English language learners or who lack basic academic proficiencies.</w:t>
      </w:r>
    </w:p>
    <w:p w:rsidR="001072AF" w:rsidRDefault="001072AF" w:rsidP="00F81DC8">
      <w:pPr>
        <w:pStyle w:val="Normal4Paragraph"/>
      </w:pPr>
    </w:p>
    <w:p w:rsidR="001072AF" w:rsidRDefault="001072AF" w:rsidP="001072AF">
      <w:pPr>
        <w:pStyle w:val="Heading4"/>
      </w:pPr>
      <w:r>
        <w:t>veterans</w:t>
      </w:r>
    </w:p>
    <w:p w:rsidR="00F32C27" w:rsidRPr="00170A19" w:rsidRDefault="00F32C27" w:rsidP="000040F0">
      <w:pPr>
        <w:spacing w:line="276" w:lineRule="auto"/>
      </w:pPr>
      <w:r w:rsidRPr="00170A19">
        <w:t>The flow of veterans and transitioning service members through Maine’s One-Stop CareerCenters averages over 8,000 per year, with more than half of that count being unemployed. Wagner-Peyser, WIA and other USDOL funded projects operate in unison with the Jobs for Veterans State Grant (JVSG) to ensure that all veterans receive priority of service within the workforce delivery system. These and other workforce pr</w:t>
      </w:r>
      <w:r w:rsidRPr="00170A19">
        <w:t>o</w:t>
      </w:r>
      <w:r w:rsidRPr="00170A19">
        <w:t>grams are the point of entry for Maine veterans, disabled veterans and eligible spouses. Our employment service capacity is strategically distributed throughout the Maine CareerCenters to serve this flow of vete</w:t>
      </w:r>
      <w:r w:rsidRPr="00170A19">
        <w:t>r</w:t>
      </w:r>
      <w:r w:rsidRPr="00170A19">
        <w:t>an and although it has been extremely challenging just to help the number of “walk-ins”, no veteran coming to a Maine CareerCenter has ever been turned away.</w:t>
      </w:r>
    </w:p>
    <w:p w:rsidR="00F32C27" w:rsidRPr="00170A19" w:rsidRDefault="00F32C27" w:rsidP="000040F0">
      <w:pPr>
        <w:spacing w:line="276" w:lineRule="auto"/>
      </w:pPr>
      <w:r w:rsidRPr="00170A19">
        <w:t>The Jobs for Veterans State Grant, (JVSG) is a non-competitive, USDOL funded program that provides over $800,000 annually to Maine, supporting 10.5 FTE veterans staff positions. A mix of Disabled Veterans Ou</w:t>
      </w:r>
      <w:r w:rsidRPr="00170A19">
        <w:t>t</w:t>
      </w:r>
      <w:r w:rsidRPr="00170A19">
        <w:t>reach Program specialists (DVOPs) and Local</w:t>
      </w:r>
      <w:r w:rsidRPr="00170A19">
        <w:rPr>
          <w:color w:val="006600"/>
        </w:rPr>
        <w:t xml:space="preserve"> </w:t>
      </w:r>
      <w:r w:rsidRPr="00170A19">
        <w:t>Veterans Employment Representatives (LVERs) work out of Maine One-stop CareerCenter offices. There is one LVER who serves as the state Veterans Program Mana</w:t>
      </w:r>
      <w:r w:rsidRPr="00170A19">
        <w:t>g</w:t>
      </w:r>
      <w:r w:rsidRPr="00170A19">
        <w:t>er based at the central office in Augusta.</w:t>
      </w:r>
    </w:p>
    <w:p w:rsidR="00F32C27" w:rsidRPr="00170A19" w:rsidRDefault="00F32C27" w:rsidP="000040F0">
      <w:pPr>
        <w:pStyle w:val="NormalWeb"/>
        <w:spacing w:before="0" w:beforeAutospacing="0" w:after="0" w:afterAutospacing="0" w:line="276" w:lineRule="auto"/>
        <w:rPr>
          <w:rFonts w:asciiTheme="majorHAnsi" w:hAnsiTheme="majorHAnsi"/>
          <w:b/>
          <w:szCs w:val="22"/>
        </w:rPr>
      </w:pPr>
    </w:p>
    <w:p w:rsidR="00F32C27" w:rsidRPr="00170A19" w:rsidRDefault="00F32C27" w:rsidP="000040F0">
      <w:pPr>
        <w:pStyle w:val="NormalWeb"/>
        <w:spacing w:before="0" w:beforeAutospacing="0" w:after="0" w:afterAutospacing="0" w:line="276" w:lineRule="auto"/>
        <w:rPr>
          <w:rFonts w:asciiTheme="majorHAnsi" w:hAnsiTheme="majorHAnsi"/>
          <w:b/>
          <w:i/>
          <w:szCs w:val="22"/>
        </w:rPr>
      </w:pPr>
      <w:r w:rsidRPr="00170A19">
        <w:rPr>
          <w:rFonts w:asciiTheme="majorHAnsi" w:hAnsiTheme="majorHAnsi"/>
          <w:b/>
          <w:szCs w:val="22"/>
        </w:rPr>
        <w:t>The Veterans’ Employment Committee</w:t>
      </w:r>
      <w:r w:rsidRPr="00170A19">
        <w:rPr>
          <w:rFonts w:asciiTheme="majorHAnsi" w:hAnsiTheme="majorHAnsi"/>
          <w:b/>
          <w:i/>
          <w:szCs w:val="22"/>
        </w:rPr>
        <w:t>:</w:t>
      </w:r>
    </w:p>
    <w:p w:rsidR="00F32C27" w:rsidRPr="00170A19" w:rsidRDefault="00F32C27" w:rsidP="000040F0">
      <w:pPr>
        <w:pStyle w:val="NormalWeb"/>
        <w:spacing w:before="0" w:beforeAutospacing="0" w:after="0" w:afterAutospacing="0" w:line="276" w:lineRule="auto"/>
        <w:rPr>
          <w:rFonts w:asciiTheme="majorHAnsi" w:hAnsiTheme="majorHAnsi"/>
          <w:szCs w:val="22"/>
        </w:rPr>
      </w:pPr>
      <w:r w:rsidRPr="00170A19">
        <w:rPr>
          <w:rFonts w:asciiTheme="majorHAnsi" w:hAnsiTheme="majorHAnsi"/>
          <w:szCs w:val="22"/>
        </w:rPr>
        <w:t>This committee</w:t>
      </w:r>
      <w:r w:rsidRPr="00170A19">
        <w:rPr>
          <w:rFonts w:asciiTheme="majorHAnsi" w:hAnsiTheme="majorHAnsi"/>
          <w:b/>
          <w:szCs w:val="22"/>
        </w:rPr>
        <w:t xml:space="preserve"> </w:t>
      </w:r>
      <w:r w:rsidRPr="00170A19">
        <w:rPr>
          <w:rFonts w:asciiTheme="majorHAnsi" w:hAnsiTheme="majorHAnsi"/>
          <w:szCs w:val="22"/>
        </w:rPr>
        <w:t>works to improve training and employment opportunities for Maine veterans, disabled veterans, and eligible spouses. The Committee focuses on building employers’ awareness of the advantages of hiring veterans and works to develop policy recommendations to increase the effectiveness and efficie</w:t>
      </w:r>
      <w:r w:rsidRPr="00170A19">
        <w:rPr>
          <w:rFonts w:asciiTheme="majorHAnsi" w:hAnsiTheme="majorHAnsi"/>
          <w:szCs w:val="22"/>
        </w:rPr>
        <w:t>n</w:t>
      </w:r>
      <w:r w:rsidRPr="00170A19">
        <w:rPr>
          <w:rFonts w:asciiTheme="majorHAnsi" w:hAnsiTheme="majorHAnsi"/>
          <w:szCs w:val="22"/>
        </w:rPr>
        <w:t>cy of veterans’ employment and training programs in Maine. This Committee has collaborated with the Maine Military and Community Network, the Togus VA, and the Maine Department of Veterans Affairs, to develop a web portal that provides a comprehensive array of resources, including education, training and employment, for veterans and their families. The Maine Department of Labor, Veterans Employment and Training Services Program Manager acts as staff to this committee.</w:t>
      </w:r>
    </w:p>
    <w:p w:rsidR="00F32C27" w:rsidRPr="00161126" w:rsidRDefault="00F32C27" w:rsidP="000040F0">
      <w:pPr>
        <w:pStyle w:val="NormalWeb"/>
        <w:spacing w:before="0" w:beforeAutospacing="0" w:after="0" w:afterAutospacing="0" w:line="276" w:lineRule="auto"/>
        <w:rPr>
          <w:rFonts w:asciiTheme="majorHAnsi" w:hAnsiTheme="majorHAnsi"/>
          <w:szCs w:val="22"/>
          <w:highlight w:val="yellow"/>
        </w:rPr>
      </w:pPr>
    </w:p>
    <w:p w:rsidR="00F32C27" w:rsidRPr="00170A19" w:rsidRDefault="00F32C27" w:rsidP="000040F0">
      <w:pPr>
        <w:spacing w:line="276" w:lineRule="auto"/>
        <w:rPr>
          <w:rFonts w:eastAsia="Times New Roman"/>
          <w:noProof/>
        </w:rPr>
      </w:pPr>
      <w:r w:rsidRPr="00170A19">
        <w:rPr>
          <w:rFonts w:eastAsia="Times New Roman"/>
          <w:noProof/>
        </w:rPr>
        <w:lastRenderedPageBreak/>
        <w:t xml:space="preserve">This committee most recently launched a new </w:t>
      </w:r>
      <w:r w:rsidRPr="00170A19">
        <w:rPr>
          <w:rFonts w:eastAsia="Times New Roman"/>
          <w:i/>
          <w:noProof/>
        </w:rPr>
        <w:t xml:space="preserve">Hire A Vet </w:t>
      </w:r>
      <w:r w:rsidRPr="00170A19">
        <w:rPr>
          <w:rFonts w:eastAsia="Times New Roman"/>
          <w:noProof/>
        </w:rPr>
        <w:t>campaign that promised 100 veterans would be emlpoyed in 100 jobs with 100 employers in 100 days. Employers partnered to make the initiative a success and the goal was exceeded by 250 veterans becoming employed, including homeless veterans. Employers were provided with information blasts that featuring individual veterans who successfully pitched their skills and expertise.</w:t>
      </w:r>
    </w:p>
    <w:p w:rsidR="002969F7" w:rsidRDefault="00F65E63" w:rsidP="002969F7">
      <w:pPr>
        <w:pStyle w:val="Heading4"/>
        <w:rPr>
          <w:rFonts w:eastAsia="Times New Roman"/>
          <w:color w:val="auto"/>
        </w:rPr>
      </w:pPr>
      <w:r>
        <w:rPr>
          <w:rFonts w:eastAsia="Times New Roman"/>
        </w:rPr>
        <w:t>Persons</w:t>
      </w:r>
      <w:r w:rsidR="002969F7">
        <w:rPr>
          <w:rFonts w:eastAsia="Times New Roman"/>
        </w:rPr>
        <w:t xml:space="preserve"> with language barriers</w:t>
      </w:r>
    </w:p>
    <w:p w:rsidR="00FD25D5" w:rsidRDefault="002969F7" w:rsidP="000040F0">
      <w:pPr>
        <w:pStyle w:val="Normal4Paragraph"/>
        <w:spacing w:line="276" w:lineRule="auto"/>
      </w:pPr>
      <w:r>
        <w:t>Persons who are foreign born and where English is not the primary language typically face consid</w:t>
      </w:r>
      <w:r w:rsidR="009D1F66">
        <w:t xml:space="preserve">erable barriers to employment. </w:t>
      </w:r>
      <w:r>
        <w:t xml:space="preserve">According to the 2013 </w:t>
      </w:r>
      <w:r w:rsidR="00D63651">
        <w:t xml:space="preserve">American Community </w:t>
      </w:r>
      <w:r>
        <w:t>Survey, approximately 45,285 Mainers were b</w:t>
      </w:r>
      <w:r w:rsidR="009D1F66">
        <w:t>orn outside the United States. </w:t>
      </w:r>
      <w:r>
        <w:t xml:space="preserve">Of </w:t>
      </w:r>
      <w:r w:rsidRPr="00D80962">
        <w:t>those, 2,860 or 6.3 percen</w:t>
      </w:r>
      <w:r w:rsidR="009D1F66" w:rsidRPr="00D80962">
        <w:t>t entered the U.S. since 2010.</w:t>
      </w:r>
    </w:p>
    <w:p w:rsidR="00251856" w:rsidRDefault="00FD25D5" w:rsidP="000040F0">
      <w:pPr>
        <w:pStyle w:val="Normal4Paragraph"/>
        <w:spacing w:line="276" w:lineRule="auto"/>
      </w:pPr>
      <w:r>
        <w:t>A</w:t>
      </w:r>
      <w:r w:rsidR="002969F7" w:rsidRPr="00D80962">
        <w:t>pproximately</w:t>
      </w:r>
      <w:r w:rsidR="002969F7">
        <w:t xml:space="preserve"> 85,487 persons over the age of five</w:t>
      </w:r>
      <w:r>
        <w:t xml:space="preserve"> in Maine</w:t>
      </w:r>
      <w:r w:rsidR="002969F7">
        <w:t>, or 6.8 percent of the population, speak a language other than English at hom</w:t>
      </w:r>
      <w:r w:rsidR="009D1F66">
        <w:t>e (American Community Survey). </w:t>
      </w:r>
      <w:r w:rsidR="002969F7">
        <w:t>Of those, 42,142 persons or 3.1 percent of the State’s population over the age of five (1,261,144) indicated they spoke E</w:t>
      </w:r>
      <w:r w:rsidR="0006308E">
        <w:t>nglish less than “very well.”</w:t>
      </w:r>
    </w:p>
    <w:p w:rsidR="002969F7" w:rsidRDefault="002969F7" w:rsidP="000040F0">
      <w:pPr>
        <w:pStyle w:val="Normal4Paragraph"/>
        <w:spacing w:line="276" w:lineRule="auto"/>
      </w:pPr>
      <w:r w:rsidRPr="00E53FF8">
        <w:t>Persons with language barriers live throughout the state but clusters of foreign born Mainers with language barriers a</w:t>
      </w:r>
      <w:r w:rsidR="009D1F66" w:rsidRPr="00E53FF8">
        <w:t>re generally more prevalent in c</w:t>
      </w:r>
      <w:r w:rsidRPr="00E53FF8">
        <w:t>ities where services are more available to them such Lewiston/Auburn, Greater Portland and Saco/Biddeford in the Central/We</w:t>
      </w:r>
      <w:r w:rsidR="0006308E" w:rsidRPr="00E53FF8">
        <w:t>stern and Coastal Counties sub-s</w:t>
      </w:r>
      <w:r w:rsidRPr="00E53FF8">
        <w:t>tate regions</w:t>
      </w:r>
      <w:r w:rsidRPr="00170A19">
        <w:t>.</w:t>
      </w:r>
      <w:r w:rsidR="0006308E" w:rsidRPr="00170A19">
        <w:t xml:space="preserve"> </w:t>
      </w:r>
      <w:r w:rsidR="00251856" w:rsidRPr="00170A19">
        <w:t>According to the Maine Center for Economic Policy, in addition to new Mainers of various nationalities Maine has a population of second-, third-, and even fourth-generation Franco Americans with r</w:t>
      </w:r>
      <w:r w:rsidR="006A40DE" w:rsidRPr="00170A19">
        <w:t>etained French-language skills, yet they go on to point out that ten</w:t>
      </w:r>
      <w:r w:rsidR="00251856" w:rsidRPr="00170A19">
        <w:t xml:space="preserve"> percent of adult Franco-Americans and Acadians in Maine do not have a high school diploma or equivalency and one in five has some co</w:t>
      </w:r>
      <w:r w:rsidR="006A40DE" w:rsidRPr="00170A19">
        <w:t xml:space="preserve">llege but no degree. English language proficiency among this population may account for some of this trend. </w:t>
      </w:r>
      <w:r w:rsidR="0006308E" w:rsidRPr="00170A19">
        <w:t>Even within the cities, the state does not have enough current resources available to meet the need for English language instruction.</w:t>
      </w:r>
    </w:p>
    <w:p w:rsidR="000040F0" w:rsidRDefault="000040F0" w:rsidP="006A40DE">
      <w:pPr>
        <w:pStyle w:val="Normal4Paragraph"/>
        <w:ind w:left="0"/>
      </w:pPr>
    </w:p>
    <w:p w:rsidR="00566643" w:rsidRDefault="00566643" w:rsidP="00566643">
      <w:pPr>
        <w:pStyle w:val="Heading4"/>
      </w:pPr>
      <w:r>
        <w:t>Individuals living in poverty and with low levels of education</w:t>
      </w:r>
    </w:p>
    <w:p w:rsidR="004C1468" w:rsidRPr="00566643" w:rsidRDefault="008B7E34" w:rsidP="000040F0">
      <w:pPr>
        <w:pStyle w:val="Normal4Paragraph"/>
        <w:spacing w:line="276" w:lineRule="auto"/>
        <w:rPr>
          <w:color w:val="FF0000"/>
        </w:rPr>
      </w:pPr>
      <w:r w:rsidRPr="00566643">
        <w:t>O</w:t>
      </w:r>
      <w:r w:rsidR="004C1468" w:rsidRPr="00566643">
        <w:t>ther persons with barriers to employment in Maine include those with relatively low i</w:t>
      </w:r>
      <w:r w:rsidR="008F5B53">
        <w:t xml:space="preserve">ncome and levels of education. </w:t>
      </w:r>
      <w:r w:rsidR="00FB280E" w:rsidRPr="00566643">
        <w:t xml:space="preserve">An estimated </w:t>
      </w:r>
      <w:r w:rsidR="00AC2D68" w:rsidRPr="00566643">
        <w:t>12</w:t>
      </w:r>
      <w:r w:rsidR="00FB280E" w:rsidRPr="00566643">
        <w:t xml:space="preserve"> </w:t>
      </w:r>
      <w:r w:rsidR="004C1468" w:rsidRPr="00566643">
        <w:t xml:space="preserve">percent of </w:t>
      </w:r>
      <w:r w:rsidR="00FB280E" w:rsidRPr="00566643">
        <w:t xml:space="preserve">the population </w:t>
      </w:r>
      <w:r w:rsidR="00AC2D68" w:rsidRPr="00566643">
        <w:t xml:space="preserve">over 18 years </w:t>
      </w:r>
      <w:r w:rsidR="00FB280E" w:rsidRPr="00566643">
        <w:t>live</w:t>
      </w:r>
      <w:r w:rsidRPr="00566643">
        <w:t>s</w:t>
      </w:r>
      <w:r w:rsidR="00FB280E" w:rsidRPr="00566643">
        <w:t xml:space="preserve"> in poverty</w:t>
      </w:r>
      <w:r w:rsidRPr="00566643">
        <w:t xml:space="preserve"> and 17 percent of Maine families received Food Stamps/SNAP benefits.</w:t>
      </w:r>
      <w:r w:rsidRPr="00566643">
        <w:rPr>
          <w:rStyle w:val="FootnoteReference"/>
          <w:rFonts w:ascii="Tw Cen MT" w:hAnsi="Tw Cen MT"/>
          <w:sz w:val="24"/>
          <w:szCs w:val="24"/>
        </w:rPr>
        <w:footnoteReference w:id="1"/>
      </w:r>
      <w:r w:rsidR="002E23C6" w:rsidRPr="00566643">
        <w:t xml:space="preserve"> </w:t>
      </w:r>
      <w:r w:rsidR="00566643" w:rsidRPr="00566643">
        <w:t xml:space="preserve">Additionally, 31,000 Mainers </w:t>
      </w:r>
      <w:r w:rsidR="00790571">
        <w:t xml:space="preserve">over 25 </w:t>
      </w:r>
      <w:r w:rsidR="00566643" w:rsidRPr="00566643">
        <w:t xml:space="preserve">have less than a </w:t>
      </w:r>
      <w:r w:rsidR="00566643" w:rsidRPr="007F3816">
        <w:t xml:space="preserve">9th grade education and 53,000 </w:t>
      </w:r>
      <w:r w:rsidR="00656EF5" w:rsidRPr="007F3816">
        <w:t>are without a</w:t>
      </w:r>
      <w:r w:rsidR="00656EF5">
        <w:t xml:space="preserve"> </w:t>
      </w:r>
      <w:r w:rsidR="007F3816">
        <w:t>high school diploma.</w:t>
      </w:r>
      <w:r w:rsidR="007F3816">
        <w:rPr>
          <w:rStyle w:val="FootnoteReference"/>
        </w:rPr>
        <w:footnoteReference w:id="2"/>
      </w:r>
      <w:r w:rsidR="007F3816">
        <w:t xml:space="preserve"> </w:t>
      </w:r>
    </w:p>
    <w:p w:rsidR="00B50BAF" w:rsidRPr="00B50BAF" w:rsidRDefault="00B50BAF" w:rsidP="00BA1596">
      <w:pPr>
        <w:pStyle w:val="Heading3"/>
      </w:pPr>
      <w:bookmarkStart w:id="26" w:name="_Toc467140148"/>
      <w:r w:rsidRPr="00B50BAF">
        <w:t>Education of the Workforce</w:t>
      </w:r>
      <w:bookmarkEnd w:id="26"/>
    </w:p>
    <w:p w:rsidR="00B50BAF" w:rsidRPr="00B50BAF" w:rsidRDefault="00B50BAF" w:rsidP="000040F0">
      <w:pPr>
        <w:pStyle w:val="Normal3Paragraph"/>
        <w:spacing w:line="276" w:lineRule="auto"/>
      </w:pPr>
      <w:r w:rsidRPr="00B50BAF">
        <w:t xml:space="preserve">A look at employment rates (the share of the population that is </w:t>
      </w:r>
      <w:r w:rsidRPr="007F3816">
        <w:t xml:space="preserve">employed) of the </w:t>
      </w:r>
      <w:r w:rsidR="009E4668" w:rsidRPr="007F3816">
        <w:t xml:space="preserve">working </w:t>
      </w:r>
      <w:r w:rsidRPr="007F3816">
        <w:t>age</w:t>
      </w:r>
      <w:r w:rsidRPr="00B50BAF">
        <w:t xml:space="preserve"> population is illustrative of the very different outcomes those with limited education face compared to </w:t>
      </w:r>
      <w:r w:rsidRPr="00B50BAF">
        <w:lastRenderedPageBreak/>
        <w:t>those with higher attainment. A</w:t>
      </w:r>
      <w:r w:rsidR="002D7D61">
        <w:t>ccording to data from the U.S. Census Bureau, a</w:t>
      </w:r>
      <w:r w:rsidRPr="00B50BAF">
        <w:t xml:space="preserve">mong the population age 25 to 64 in Maine, only 43 percent of those who do not have a high school diploma and 70 percent with only a high school diploma </w:t>
      </w:r>
      <w:r w:rsidR="009E4668" w:rsidRPr="002D7D61">
        <w:t>were</w:t>
      </w:r>
      <w:r w:rsidR="009E4668">
        <w:t xml:space="preserve"> </w:t>
      </w:r>
      <w:r w:rsidRPr="00B50BAF">
        <w:t xml:space="preserve">employed. The situation </w:t>
      </w:r>
      <w:r w:rsidR="002D7D61">
        <w:t>contrasted</w:t>
      </w:r>
      <w:r w:rsidRPr="00B50BAF">
        <w:t xml:space="preserve"> significantly </w:t>
      </w:r>
      <w:r w:rsidR="00790571" w:rsidRPr="00790571">
        <w:t xml:space="preserve">with </w:t>
      </w:r>
      <w:r w:rsidRPr="00B50BAF">
        <w:t>those having higher educational attainment. N</w:t>
      </w:r>
      <w:r w:rsidR="002D7D61">
        <w:t>early 77 percent with some post</w:t>
      </w:r>
      <w:r w:rsidRPr="00B50BAF">
        <w:t xml:space="preserve">secondary education or an associate’s degree </w:t>
      </w:r>
      <w:r w:rsidR="002D7D61">
        <w:t>were working</w:t>
      </w:r>
      <w:r w:rsidRPr="00B50BAF">
        <w:t xml:space="preserve">, with rising employment rates </w:t>
      </w:r>
      <w:r w:rsidR="008F5B53">
        <w:t xml:space="preserve">for higher levels </w:t>
      </w:r>
      <w:r w:rsidR="008F5B53" w:rsidRPr="00790571">
        <w:t>of attainment;</w:t>
      </w:r>
      <w:r w:rsidRPr="00790571">
        <w:t xml:space="preserve"> 84 percent</w:t>
      </w:r>
      <w:r w:rsidRPr="00B50BAF">
        <w:t xml:space="preserve"> with a bachelor’s; 84 percent with a master’s; and 90 percent with a professional or doctoral degree.</w:t>
      </w:r>
    </w:p>
    <w:p w:rsidR="00B50BAF" w:rsidRPr="00B50BAF" w:rsidRDefault="00B50BAF" w:rsidP="000040F0">
      <w:pPr>
        <w:pStyle w:val="Normal3Paragraph"/>
        <w:spacing w:line="276" w:lineRule="auto"/>
      </w:pPr>
      <w:r w:rsidRPr="00B50BAF">
        <w:t xml:space="preserve">Employment has </w:t>
      </w:r>
      <w:r w:rsidRPr="00790571">
        <w:t>shifted towards industries with a greater share of educated workers. Over the last two decades, industries recording employment gains had a higher share of workers with a bachelor’s degree than industries that shed jobs. The education, health, business, and professional se</w:t>
      </w:r>
      <w:r w:rsidR="008526D0" w:rsidRPr="00790571">
        <w:t xml:space="preserve">rvices industries have a higher than </w:t>
      </w:r>
      <w:r w:rsidRPr="00790571">
        <w:t xml:space="preserve">average share of workers with a bachelor’s degree level. Conversely, manufacturing and construction, which have shed </w:t>
      </w:r>
      <w:r w:rsidR="008526D0" w:rsidRPr="00790571">
        <w:t xml:space="preserve">thousands of jobs, have a lower </w:t>
      </w:r>
      <w:r w:rsidRPr="00790571">
        <w:t>th</w:t>
      </w:r>
      <w:r w:rsidR="008526D0" w:rsidRPr="00790571">
        <w:t xml:space="preserve">an </w:t>
      </w:r>
      <w:r w:rsidRPr="00790571">
        <w:t>average share of workers with a bachelor’s degree.</w:t>
      </w:r>
    </w:p>
    <w:p w:rsidR="00B50BAF" w:rsidRPr="00565FEC" w:rsidRDefault="00B50BAF" w:rsidP="000040F0">
      <w:pPr>
        <w:pStyle w:val="Normal3Paragraph"/>
        <w:spacing w:line="276" w:lineRule="auto"/>
      </w:pPr>
      <w:r w:rsidRPr="00B50BAF">
        <w:t xml:space="preserve">To a large degree, the changing educational needs of employers reflect the changing nature of work; that is, the shifting occupational structure of the workplace. Changes that have been taking place and are </w:t>
      </w:r>
      <w:r w:rsidRPr="00565FEC">
        <w:t>expected to continue include:</w:t>
      </w:r>
    </w:p>
    <w:p w:rsidR="00B50BAF" w:rsidRPr="00565FEC" w:rsidRDefault="00565FEC" w:rsidP="000040F0">
      <w:pPr>
        <w:pStyle w:val="Normal3Paragraph"/>
        <w:numPr>
          <w:ilvl w:val="0"/>
          <w:numId w:val="32"/>
        </w:numPr>
        <w:spacing w:line="276" w:lineRule="auto"/>
      </w:pPr>
      <w:r w:rsidRPr="00565FEC">
        <w:t>I</w:t>
      </w:r>
      <w:r w:rsidR="00321772" w:rsidRPr="00565FEC">
        <w:t>ncrease</w:t>
      </w:r>
      <w:r w:rsidR="00B50BAF" w:rsidRPr="00565FEC">
        <w:t xml:space="preserve"> in higher level jobs and a decline in traditional manual occupations;</w:t>
      </w:r>
    </w:p>
    <w:p w:rsidR="00B50BAF" w:rsidRPr="00565FEC" w:rsidRDefault="008E0846" w:rsidP="000040F0">
      <w:pPr>
        <w:pStyle w:val="Normal3Paragraph"/>
        <w:numPr>
          <w:ilvl w:val="0"/>
          <w:numId w:val="32"/>
        </w:numPr>
        <w:spacing w:line="276" w:lineRule="auto"/>
      </w:pPr>
      <w:r>
        <w:t>M</w:t>
      </w:r>
      <w:r w:rsidR="00B50BAF" w:rsidRPr="00565FEC">
        <w:t>ovement from skills associated with manual dexterity towards skills associated with understanding and monitoring complex systems;</w:t>
      </w:r>
    </w:p>
    <w:p w:rsidR="00B50BAF" w:rsidRPr="00565FEC" w:rsidRDefault="008E0846" w:rsidP="000040F0">
      <w:pPr>
        <w:pStyle w:val="Normal3Paragraph"/>
        <w:numPr>
          <w:ilvl w:val="0"/>
          <w:numId w:val="32"/>
        </w:numPr>
        <w:spacing w:line="276" w:lineRule="auto"/>
      </w:pPr>
      <w:r>
        <w:t>S</w:t>
      </w:r>
      <w:r w:rsidR="00B50BAF" w:rsidRPr="00565FEC">
        <w:t>hift</w:t>
      </w:r>
      <w:r w:rsidR="00565FEC" w:rsidRPr="00565FEC">
        <w:t xml:space="preserve"> </w:t>
      </w:r>
      <w:r w:rsidR="00321772" w:rsidRPr="00565FEC">
        <w:t>awa</w:t>
      </w:r>
      <w:r w:rsidR="00565FEC" w:rsidRPr="00565FEC">
        <w:t xml:space="preserve">y </w:t>
      </w:r>
      <w:r w:rsidR="00B50BAF" w:rsidRPr="00565FEC">
        <w:t>from routine processes toward coordination and collaboration;</w:t>
      </w:r>
    </w:p>
    <w:p w:rsidR="00B50BAF" w:rsidRPr="00565FEC" w:rsidRDefault="008E0846" w:rsidP="000040F0">
      <w:pPr>
        <w:pStyle w:val="Normal3Paragraph"/>
        <w:numPr>
          <w:ilvl w:val="0"/>
          <w:numId w:val="32"/>
        </w:numPr>
        <w:spacing w:line="276" w:lineRule="auto"/>
      </w:pPr>
      <w:r>
        <w:t>I</w:t>
      </w:r>
      <w:r w:rsidR="00B50BAF" w:rsidRPr="00565FEC">
        <w:t>ncrease of general work skills required in many jobs such as the ability to use computers;</w:t>
      </w:r>
    </w:p>
    <w:p w:rsidR="00B50BAF" w:rsidRPr="00B50BAF" w:rsidRDefault="008E0846" w:rsidP="000040F0">
      <w:pPr>
        <w:pStyle w:val="Normal3Paragraph"/>
        <w:numPr>
          <w:ilvl w:val="0"/>
          <w:numId w:val="32"/>
        </w:numPr>
        <w:spacing w:line="276" w:lineRule="auto"/>
      </w:pPr>
      <w:r>
        <w:t>E</w:t>
      </w:r>
      <w:r w:rsidR="00C10F68" w:rsidRPr="00565FEC">
        <w:t xml:space="preserve">xpanded </w:t>
      </w:r>
      <w:r w:rsidR="00B50BAF" w:rsidRPr="00565FEC">
        <w:t>need</w:t>
      </w:r>
      <w:r w:rsidR="00B50BAF" w:rsidRPr="00B50BAF">
        <w:t xml:space="preserve"> for communication skills;</w:t>
      </w:r>
    </w:p>
    <w:p w:rsidR="00B50BAF" w:rsidRPr="00B50BAF" w:rsidRDefault="008E0846" w:rsidP="000040F0">
      <w:pPr>
        <w:pStyle w:val="Normal3Paragraph"/>
        <w:numPr>
          <w:ilvl w:val="0"/>
          <w:numId w:val="32"/>
        </w:numPr>
        <w:spacing w:line="276" w:lineRule="auto"/>
      </w:pPr>
      <w:r>
        <w:t>J</w:t>
      </w:r>
      <w:r w:rsidR="004903FA">
        <w:t>obs include a b</w:t>
      </w:r>
      <w:r w:rsidR="00C10F68">
        <w:t>roader</w:t>
      </w:r>
      <w:r w:rsidR="00B50BAF" w:rsidRPr="00B50BAF">
        <w:t xml:space="preserve"> range of responsibilities.</w:t>
      </w:r>
    </w:p>
    <w:p w:rsidR="00B50BAF" w:rsidRPr="00B50BAF" w:rsidRDefault="00B50BAF" w:rsidP="000040F0">
      <w:pPr>
        <w:pStyle w:val="Normal3Paragraph"/>
        <w:spacing w:line="276" w:lineRule="auto"/>
      </w:pPr>
      <w:r w:rsidRPr="00B50BAF">
        <w:t xml:space="preserve">Even among </w:t>
      </w:r>
      <w:r w:rsidRPr="00790571">
        <w:t xml:space="preserve">production </w:t>
      </w:r>
      <w:r w:rsidR="00063C57" w:rsidRPr="00790571">
        <w:t>workers</w:t>
      </w:r>
      <w:r w:rsidRPr="00790571">
        <w:t xml:space="preserve"> the demand</w:t>
      </w:r>
      <w:r w:rsidRPr="00B50BAF">
        <w:t xml:space="preserve"> for highly educated workers has grown. Since 1990 the share of production workers with some college or an associate’s degree and a bachelors’ degree </w:t>
      </w:r>
      <w:r w:rsidR="005F5316" w:rsidRPr="005F5316">
        <w:t>ros</w:t>
      </w:r>
      <w:r w:rsidR="009728EC" w:rsidRPr="005F5316">
        <w:t>e</w:t>
      </w:r>
      <w:r w:rsidR="005F5316">
        <w:t xml:space="preserve"> </w:t>
      </w:r>
      <w:r w:rsidR="009728EC">
        <w:t>by 15 percentage points and two</w:t>
      </w:r>
      <w:r w:rsidRPr="00B50BAF">
        <w:t xml:space="preserve"> percentage points, respectively, even as the number of workers fell by 52 percent.</w:t>
      </w:r>
    </w:p>
    <w:p w:rsidR="00B50BAF" w:rsidRPr="00B50BAF" w:rsidRDefault="00B50BAF" w:rsidP="000040F0">
      <w:pPr>
        <w:pStyle w:val="Normal3Paragraph"/>
        <w:spacing w:line="276" w:lineRule="auto"/>
      </w:pPr>
      <w:r w:rsidRPr="00B50BAF">
        <w:t xml:space="preserve">Approximately 80 percent of Maine students graduate from high school in four years, placing Maine above the national average for high school completion. However, only 65 percent of them enroll in some form of </w:t>
      </w:r>
      <w:r w:rsidR="005F5316" w:rsidRPr="009D0116">
        <w:t>post</w:t>
      </w:r>
      <w:r w:rsidRPr="009D0116">
        <w:t>secondary</w:t>
      </w:r>
      <w:r w:rsidRPr="00B50BAF">
        <w:t xml:space="preserve"> education. University of Maine data suggest that a substantial number of students who do matriculate fail to complete a college degree. Forty-eight percent of those who start a University of Maine System bachelor’s degree program earn the credential. Just 26 percent of Maine students who start work on an associate’s degree earn it within three years.</w:t>
      </w:r>
    </w:p>
    <w:p w:rsidR="00B50BAF" w:rsidRDefault="00B50BAF" w:rsidP="000040F0">
      <w:pPr>
        <w:pStyle w:val="Normal3Paragraph"/>
        <w:spacing w:line="276" w:lineRule="auto"/>
      </w:pPr>
      <w:r w:rsidRPr="00B50BAF">
        <w:t xml:space="preserve">Occupational projections to 2022 indicate that 60 percent of net job growth is expected to occur in occupations requiring some form </w:t>
      </w:r>
      <w:r w:rsidRPr="009D0116">
        <w:t xml:space="preserve">of </w:t>
      </w:r>
      <w:r w:rsidR="005F5316" w:rsidRPr="009D0116">
        <w:t>post</w:t>
      </w:r>
      <w:r w:rsidRPr="009D0116">
        <w:t>secondary training</w:t>
      </w:r>
      <w:r w:rsidRPr="00B50BAF">
        <w:t xml:space="preserve"> or credential, including 35 of the 50 fastest growing occupations. Workers entering or returning to the job market with lower levels of education find a much more challenging environment to prosper in than was the case not many years ago.</w:t>
      </w:r>
    </w:p>
    <w:p w:rsidR="00140220" w:rsidRPr="00C93EFB" w:rsidRDefault="00140220" w:rsidP="00140220">
      <w:pPr>
        <w:pStyle w:val="Normal3Paragraph"/>
        <w:spacing w:line="276" w:lineRule="auto"/>
      </w:pPr>
      <w:r w:rsidRPr="00C93EFB">
        <w:t>Plan Revision;</w:t>
      </w:r>
    </w:p>
    <w:p w:rsidR="00140220" w:rsidRPr="00B50BAF" w:rsidRDefault="00140220" w:rsidP="00140220">
      <w:pPr>
        <w:pStyle w:val="Normal3Paragraph"/>
        <w:spacing w:line="276" w:lineRule="auto"/>
      </w:pPr>
      <w:r w:rsidRPr="00C93EFB">
        <w:lastRenderedPageBreak/>
        <w:t>Although the State Plan Deficiencies letter asked for more in this section, after a phone conversation with the Regional Office in Boston on 7/20/16, we were informed that this section does not need revision to the emerging sectors and occupations piece.</w:t>
      </w:r>
    </w:p>
    <w:p w:rsidR="00C93EFB" w:rsidRDefault="00C93EFB" w:rsidP="000040F0">
      <w:pPr>
        <w:pStyle w:val="Normal3Paragraph"/>
        <w:spacing w:line="276" w:lineRule="auto"/>
      </w:pPr>
    </w:p>
    <w:p w:rsidR="00BF1398" w:rsidRDefault="00BF1398">
      <w:pPr>
        <w:rPr>
          <w:caps/>
          <w:color w:val="632423" w:themeColor="accent2" w:themeShade="80"/>
          <w:spacing w:val="15"/>
          <w:sz w:val="24"/>
          <w:szCs w:val="24"/>
        </w:rPr>
      </w:pPr>
      <w:r>
        <w:br w:type="page"/>
      </w:r>
    </w:p>
    <w:p w:rsidR="00901761" w:rsidRDefault="00901761" w:rsidP="00FF7EC6">
      <w:pPr>
        <w:pStyle w:val="Heading2"/>
      </w:pPr>
      <w:bookmarkStart w:id="27" w:name="_Toc467140149"/>
      <w:r>
        <w:lastRenderedPageBreak/>
        <w:t>Sub-state Regions</w:t>
      </w:r>
      <w:bookmarkEnd w:id="27"/>
    </w:p>
    <w:p w:rsidR="004B2523" w:rsidRDefault="004B2523" w:rsidP="000040F0">
      <w:pPr>
        <w:spacing w:line="276" w:lineRule="auto"/>
        <w:rPr>
          <w:rFonts w:ascii="Cambria" w:hAnsi="Cambria"/>
        </w:rPr>
      </w:pPr>
      <w:r>
        <w:rPr>
          <w:rFonts w:ascii="Cambria" w:hAnsi="Cambria"/>
        </w:rPr>
        <w:t>Maine has identified three regions for the purpose of aligning workforce development resources to regional economies</w:t>
      </w:r>
      <w:r w:rsidR="00F35737">
        <w:rPr>
          <w:rFonts w:ascii="Cambria" w:hAnsi="Cambria"/>
        </w:rPr>
        <w:t xml:space="preserve">. These regions are </w:t>
      </w:r>
      <w:r>
        <w:rPr>
          <w:rFonts w:ascii="Cambria" w:hAnsi="Cambria"/>
        </w:rPr>
        <w:t>refer</w:t>
      </w:r>
      <w:r w:rsidR="00F35737">
        <w:rPr>
          <w:rFonts w:ascii="Cambria" w:hAnsi="Cambria"/>
        </w:rPr>
        <w:t>red to as Northeastern, Central/</w:t>
      </w:r>
      <w:r>
        <w:rPr>
          <w:rFonts w:ascii="Cambria" w:hAnsi="Cambria"/>
        </w:rPr>
        <w:t>Western, and Coastal Counties. A nu</w:t>
      </w:r>
      <w:r>
        <w:rPr>
          <w:rFonts w:ascii="Cambria" w:hAnsi="Cambria"/>
        </w:rPr>
        <w:t>m</w:t>
      </w:r>
      <w:r>
        <w:rPr>
          <w:rFonts w:ascii="Cambria" w:hAnsi="Cambria"/>
        </w:rPr>
        <w:t xml:space="preserve">ber of factors were </w:t>
      </w:r>
      <w:r w:rsidR="00F35737">
        <w:rPr>
          <w:rFonts w:ascii="Cambria" w:hAnsi="Cambria"/>
        </w:rPr>
        <w:t>considered</w:t>
      </w:r>
      <w:r>
        <w:rPr>
          <w:rFonts w:ascii="Cambria" w:hAnsi="Cambria"/>
        </w:rPr>
        <w:t xml:space="preserve"> in determining regional boundaries. The State has always been careful to avoid prospective divisions that might create “two Maines” such as a major highway or railway lines that would divide the State up into two vastly different economies and leaving the perception of “have” and “have not.”</w:t>
      </w:r>
    </w:p>
    <w:p w:rsidR="004B2523" w:rsidRDefault="004B2523" w:rsidP="000040F0">
      <w:pPr>
        <w:spacing w:line="276" w:lineRule="auto"/>
        <w:jc w:val="both"/>
        <w:rPr>
          <w:rFonts w:ascii="Cambria" w:hAnsi="Cambria"/>
        </w:rPr>
      </w:pPr>
      <w:r>
        <w:rPr>
          <w:rFonts w:ascii="Cambria" w:hAnsi="Cambria"/>
        </w:rPr>
        <w:t>When the requirement for identifying regions was made known, the State and Local Boards considered fa</w:t>
      </w:r>
      <w:r>
        <w:rPr>
          <w:rFonts w:ascii="Cambria" w:hAnsi="Cambria"/>
        </w:rPr>
        <w:t>c</w:t>
      </w:r>
      <w:r>
        <w:rPr>
          <w:rFonts w:ascii="Cambria" w:hAnsi="Cambria"/>
        </w:rPr>
        <w:t xml:space="preserve">tors such as alignment with economic development districts and post-secondary institutions, inclusion of a major urban hub and distribution of </w:t>
      </w:r>
      <w:r w:rsidR="00F35737">
        <w:rPr>
          <w:rFonts w:ascii="Cambria" w:hAnsi="Cambria"/>
        </w:rPr>
        <w:t>employment by industry</w:t>
      </w:r>
      <w:r>
        <w:rPr>
          <w:rFonts w:ascii="Cambria" w:hAnsi="Cambria"/>
        </w:rPr>
        <w:t>. It was also very important to support par</w:t>
      </w:r>
      <w:r>
        <w:rPr>
          <w:rFonts w:ascii="Cambria" w:hAnsi="Cambria"/>
        </w:rPr>
        <w:t>t</w:t>
      </w:r>
      <w:r>
        <w:rPr>
          <w:rFonts w:ascii="Cambria" w:hAnsi="Cambria"/>
        </w:rPr>
        <w:t>nerships that were already in place for the purpose of community planning and development. Of key i</w:t>
      </w:r>
      <w:r>
        <w:rPr>
          <w:rFonts w:ascii="Cambria" w:hAnsi="Cambria"/>
        </w:rPr>
        <w:t>m</w:t>
      </w:r>
      <w:r>
        <w:rPr>
          <w:rFonts w:ascii="Cambria" w:hAnsi="Cambria"/>
        </w:rPr>
        <w:t>portance was the appropriate distribution of financial resources for the purposes of workforce develo</w:t>
      </w:r>
      <w:r>
        <w:rPr>
          <w:rFonts w:ascii="Cambria" w:hAnsi="Cambria"/>
        </w:rPr>
        <w:t>p</w:t>
      </w:r>
      <w:r>
        <w:rPr>
          <w:rFonts w:ascii="Cambria" w:hAnsi="Cambria"/>
        </w:rPr>
        <w:t>ment. The full policy on regio</w:t>
      </w:r>
      <w:r w:rsidR="00BF5197">
        <w:rPr>
          <w:rFonts w:ascii="Cambria" w:hAnsi="Cambria"/>
        </w:rPr>
        <w:t xml:space="preserve">nal configuration is attached </w:t>
      </w:r>
      <w:r w:rsidR="00BF5197" w:rsidRPr="003245AB">
        <w:rPr>
          <w:rFonts w:ascii="Cambria" w:hAnsi="Cambria"/>
        </w:rPr>
        <w:t>in</w:t>
      </w:r>
      <w:r w:rsidRPr="003245AB">
        <w:rPr>
          <w:rFonts w:ascii="Cambria" w:hAnsi="Cambria"/>
        </w:rPr>
        <w:t xml:space="preserve"> </w:t>
      </w:r>
      <w:hyperlink w:anchor="_Appendix_IV—Policy_on" w:history="1">
        <w:r w:rsidRPr="003245AB">
          <w:rPr>
            <w:rStyle w:val="Hyperlink"/>
            <w:rFonts w:ascii="Cambria" w:hAnsi="Cambria"/>
          </w:rPr>
          <w:t>Appendix IV</w:t>
        </w:r>
      </w:hyperlink>
      <w:r w:rsidRPr="003245AB">
        <w:rPr>
          <w:rFonts w:ascii="Cambria" w:hAnsi="Cambria"/>
        </w:rPr>
        <w:t>.</w:t>
      </w:r>
    </w:p>
    <w:p w:rsidR="00F87167" w:rsidRDefault="007F3816" w:rsidP="00F87167">
      <w:pPr>
        <w:keepNext/>
        <w:jc w:val="center"/>
      </w:pPr>
      <w:r>
        <w:rPr>
          <w:noProof/>
        </w:rPr>
        <w:drawing>
          <wp:inline distT="0" distB="0" distL="0" distR="0" wp14:anchorId="216CB5FA" wp14:editId="628E0BF7">
            <wp:extent cx="3824462" cy="4949415"/>
            <wp:effectExtent l="0" t="0" r="5080" b="3810"/>
            <wp:docPr id="7" name="Picture 7" descr="Northeastern, Central/Western, and Coastal Counties Regions of the State of Maine are described in the pararagraphs below. " title="Sub-State Local Workforc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MAP v2 Dots and Shades of gray  12.30.15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8140" cy="4954175"/>
                    </a:xfrm>
                    <a:prstGeom prst="rect">
                      <a:avLst/>
                    </a:prstGeom>
                  </pic:spPr>
                </pic:pic>
              </a:graphicData>
            </a:graphic>
          </wp:inline>
        </w:drawing>
      </w:r>
    </w:p>
    <w:p w:rsidR="001A67D9" w:rsidRDefault="00F87167" w:rsidP="00F87167">
      <w:pPr>
        <w:pStyle w:val="Caption"/>
        <w:jc w:val="center"/>
      </w:pPr>
      <w:bookmarkStart w:id="28" w:name="_Toc443049953"/>
      <w:r>
        <w:t xml:space="preserve">Figure </w:t>
      </w:r>
      <w:r w:rsidR="0090534E">
        <w:fldChar w:fldCharType="begin"/>
      </w:r>
      <w:r w:rsidR="0090534E">
        <w:instrText xml:space="preserve"> SEQ Figure \* ARABIC </w:instrText>
      </w:r>
      <w:r w:rsidR="0090534E">
        <w:fldChar w:fldCharType="separate"/>
      </w:r>
      <w:r w:rsidR="0090534E">
        <w:rPr>
          <w:noProof/>
        </w:rPr>
        <w:t>14</w:t>
      </w:r>
      <w:r w:rsidR="0090534E">
        <w:rPr>
          <w:noProof/>
        </w:rPr>
        <w:fldChar w:fldCharType="end"/>
      </w:r>
      <w:r>
        <w:t>: Sub-State Regions</w:t>
      </w:r>
      <w:bookmarkEnd w:id="28"/>
    </w:p>
    <w:p w:rsidR="007163B0" w:rsidRPr="0041737E" w:rsidRDefault="007163B0" w:rsidP="000040F0">
      <w:pPr>
        <w:spacing w:line="276" w:lineRule="auto"/>
        <w:rPr>
          <w:color w:val="FF0000"/>
        </w:rPr>
      </w:pPr>
      <w:r>
        <w:lastRenderedPageBreak/>
        <w:t>Several</w:t>
      </w:r>
      <w:r w:rsidR="0011067E">
        <w:t xml:space="preserve"> factors set the regions apart. With nearly half of the state’</w:t>
      </w:r>
      <w:r w:rsidR="00160BD7">
        <w:t xml:space="preserve">s population </w:t>
      </w:r>
      <w:r w:rsidR="00160BD7" w:rsidRPr="007240F3">
        <w:t>and only 12</w:t>
      </w:r>
      <w:r w:rsidR="0011067E" w:rsidRPr="007240F3">
        <w:t xml:space="preserve"> percent of the</w:t>
      </w:r>
      <w:r w:rsidR="0011067E">
        <w:t xml:space="preserve"> land area, t</w:t>
      </w:r>
      <w:r>
        <w:t xml:space="preserve">he Coastal Counties region is the most densely populated </w:t>
      </w:r>
      <w:r w:rsidRPr="00790571">
        <w:t xml:space="preserve">of </w:t>
      </w:r>
      <w:r w:rsidR="005372A9" w:rsidRPr="00790571">
        <w:t xml:space="preserve">the </w:t>
      </w:r>
      <w:r w:rsidR="00790571" w:rsidRPr="00790571">
        <w:t>three.</w:t>
      </w:r>
      <w:r w:rsidR="00790571">
        <w:t xml:space="preserve"> </w:t>
      </w:r>
      <w:r w:rsidR="00FE7CD7">
        <w:t>This</w:t>
      </w:r>
      <w:r w:rsidR="0011067E">
        <w:t xml:space="preserve"> region is home to half of Maine’s jobs and has high exposure to</w:t>
      </w:r>
      <w:r>
        <w:t xml:space="preserve"> financial </w:t>
      </w:r>
      <w:r w:rsidRPr="00D217B0">
        <w:t>services</w:t>
      </w:r>
      <w:r w:rsidR="00617C8F" w:rsidRPr="00D217B0">
        <w:t>,</w:t>
      </w:r>
      <w:r w:rsidRPr="00D217B0">
        <w:t xml:space="preserve"> le</w:t>
      </w:r>
      <w:r w:rsidR="00FE7CD7">
        <w:t>isure and hospitality sectors (L</w:t>
      </w:r>
      <w:r w:rsidRPr="00D217B0">
        <w:t>ocation</w:t>
      </w:r>
      <w:r>
        <w:t xml:space="preserve"> quotients (LQ) of 1.29 and 1.13, respectively), and a low proportion of jobs in natural resources and mining (LQ of .42).</w:t>
      </w:r>
      <w:r w:rsidR="00FE7CD7">
        <w:rPr>
          <w:rStyle w:val="FootnoteReference"/>
        </w:rPr>
        <w:footnoteReference w:id="3"/>
      </w:r>
      <w:r>
        <w:t xml:space="preserve"> While all three of Maine’s regions are projected to experience declining population growth, the impact on Coastal Counties will be less negative than </w:t>
      </w:r>
      <w:r w:rsidR="00141E0E">
        <w:t xml:space="preserve">in </w:t>
      </w:r>
      <w:r>
        <w:t>the other areas.</w:t>
      </w:r>
    </w:p>
    <w:p w:rsidR="007163B0" w:rsidRDefault="007163B0" w:rsidP="000040F0">
      <w:pPr>
        <w:spacing w:line="276" w:lineRule="auto"/>
      </w:pPr>
      <w:r>
        <w:t>The Cent</w:t>
      </w:r>
      <w:r w:rsidR="00160BD7">
        <w:t xml:space="preserve">ral/Western region </w:t>
      </w:r>
      <w:r w:rsidR="00160BD7" w:rsidRPr="007240F3">
        <w:t>represents 29</w:t>
      </w:r>
      <w:r w:rsidRPr="007240F3">
        <w:t xml:space="preserve"> percent of Maine’s la</w:t>
      </w:r>
      <w:r w:rsidR="007A152A" w:rsidRPr="007240F3">
        <w:t>n</w:t>
      </w:r>
      <w:r w:rsidRPr="007240F3">
        <w:t>d area, 28 percent of the population and one quarter of the</w:t>
      </w:r>
      <w:r w:rsidR="00483599" w:rsidRPr="007240F3">
        <w:t xml:space="preserve"> state’s</w:t>
      </w:r>
      <w:r w:rsidR="005372A9" w:rsidRPr="007240F3">
        <w:t xml:space="preserve"> jobs. </w:t>
      </w:r>
      <w:r w:rsidRPr="007240F3">
        <w:t>The region has the state’s highest concentration of jobs in manufacturing (LQ 1.16) and education (LQ 1.14), and</w:t>
      </w:r>
      <w:r w:rsidR="005372A9" w:rsidRPr="007240F3">
        <w:t xml:space="preserve">, as home to the state capital, </w:t>
      </w:r>
      <w:r w:rsidR="00772915" w:rsidRPr="007240F3">
        <w:t>have</w:t>
      </w:r>
      <w:r w:rsidRPr="007240F3">
        <w:t xml:space="preserve"> a high proportion of government jobs</w:t>
      </w:r>
      <w:r w:rsidR="005372A9" w:rsidRPr="007240F3">
        <w:t xml:space="preserve">. </w:t>
      </w:r>
      <w:r w:rsidRPr="007240F3">
        <w:t>Farms and food production is a burgeoning growth industry. Demographics and population declines are the region’s most pressing issues</w:t>
      </w:r>
      <w:r w:rsidR="00483599" w:rsidRPr="007240F3">
        <w:t>—t</w:t>
      </w:r>
      <w:r w:rsidRPr="007240F3">
        <w:t>he outlying counties are projected to experience a 20 percent d</w:t>
      </w:r>
      <w:r w:rsidRPr="007240F3">
        <w:t>e</w:t>
      </w:r>
      <w:r w:rsidRPr="007240F3">
        <w:t>cline in the working age population.</w:t>
      </w:r>
    </w:p>
    <w:p w:rsidR="007163B0" w:rsidRPr="00FB7A8D" w:rsidRDefault="007163B0" w:rsidP="000040F0">
      <w:pPr>
        <w:spacing w:line="276" w:lineRule="auto"/>
      </w:pPr>
      <w:r w:rsidRPr="00FB7A8D">
        <w:t xml:space="preserve">The </w:t>
      </w:r>
      <w:r>
        <w:t xml:space="preserve">expansive but sparsely populated </w:t>
      </w:r>
      <w:r w:rsidRPr="00FB7A8D">
        <w:t xml:space="preserve">Northeastern region </w:t>
      </w:r>
      <w:r>
        <w:t>represents</w:t>
      </w:r>
      <w:r w:rsidRPr="00FB7A8D">
        <w:t xml:space="preserve"> nearly 60 percent of the state’s land</w:t>
      </w:r>
      <w:r>
        <w:t xml:space="preserve"> and </w:t>
      </w:r>
      <w:r w:rsidRPr="00FB7A8D">
        <w:t xml:space="preserve">one fourth of the population. The region maintains 23 percent of the state jobs, with relatively high concentrations in natural resources, government </w:t>
      </w:r>
      <w:r w:rsidR="00FE7CD7">
        <w:t>and retail (Location quotient (LQ)</w:t>
      </w:r>
      <w:r w:rsidRPr="00FB7A8D">
        <w:t xml:space="preserve"> ratios of 2.09, 1.18 and 1.16, respectively).</w:t>
      </w:r>
      <w:r w:rsidR="00FE7CD7">
        <w:t xml:space="preserve"> </w:t>
      </w:r>
      <w:r w:rsidRPr="00FB7A8D">
        <w:t>The Northeastern region also has the lowest sha</w:t>
      </w:r>
      <w:r w:rsidR="00102D91">
        <w:t xml:space="preserve">re of manufacturing sector jobs. Many companies in the sector have downsized or ceased operations, displacing thousands of workers </w:t>
      </w:r>
      <w:r w:rsidRPr="00FB7A8D">
        <w:t>over the years.</w:t>
      </w:r>
    </w:p>
    <w:p w:rsidR="00D256A4" w:rsidRDefault="00FE7CD7" w:rsidP="00FF7EC6">
      <w:r>
        <w:t>A more detailed discussion for</w:t>
      </w:r>
      <w:r w:rsidR="00483599">
        <w:t xml:space="preserve"> each region follow</w:t>
      </w:r>
      <w:r>
        <w:t>s</w:t>
      </w:r>
      <w:r w:rsidR="00483599">
        <w:t>.</w:t>
      </w:r>
    </w:p>
    <w:p w:rsidR="00901761" w:rsidRPr="00BD648B" w:rsidRDefault="00BD4E7B" w:rsidP="00435BB5">
      <w:pPr>
        <w:pStyle w:val="Heading3"/>
        <w:rPr>
          <w:rFonts w:eastAsia="Times New Roman"/>
        </w:rPr>
      </w:pPr>
      <w:bookmarkStart w:id="29" w:name="_Toc467140150"/>
      <w:r w:rsidRPr="00BD648B">
        <w:t>Coastal Counties Region</w:t>
      </w:r>
      <w:bookmarkEnd w:id="29"/>
    </w:p>
    <w:p w:rsidR="00213F4C" w:rsidRPr="00213F4C" w:rsidRDefault="00213F4C" w:rsidP="000040F0">
      <w:pPr>
        <w:pStyle w:val="Normal3Paragraph"/>
        <w:spacing w:line="276" w:lineRule="auto"/>
      </w:pPr>
      <w:r w:rsidRPr="00A2338C">
        <w:t>The Coastal Counties Region</w:t>
      </w:r>
      <w:r w:rsidR="00E44502" w:rsidRPr="00A2338C">
        <w:t xml:space="preserve"> is</w:t>
      </w:r>
      <w:r w:rsidR="00363D22" w:rsidRPr="00A2338C">
        <w:t xml:space="preserve"> comp</w:t>
      </w:r>
      <w:r w:rsidR="00E44502" w:rsidRPr="00A2338C">
        <w:t>rised of six counties and</w:t>
      </w:r>
      <w:r w:rsidRPr="00A2338C">
        <w:t xml:space="preserve"> </w:t>
      </w:r>
      <w:r w:rsidR="00363D22" w:rsidRPr="00A2338C">
        <w:t xml:space="preserve">is the most geographically, demographically, and </w:t>
      </w:r>
      <w:r w:rsidR="00363D22" w:rsidRPr="007240F3">
        <w:t>economically div</w:t>
      </w:r>
      <w:r w:rsidR="00177A75" w:rsidRPr="007240F3">
        <w:t xml:space="preserve">erse of Maine’s three regions. </w:t>
      </w:r>
      <w:r w:rsidR="00363D22" w:rsidRPr="007240F3">
        <w:t>It is also the most densely populated with</w:t>
      </w:r>
      <w:r w:rsidRPr="007240F3">
        <w:t xml:space="preserve"> 47 percent of the state’s population and 51 percent of private sector jobs in </w:t>
      </w:r>
      <w:r w:rsidR="00AE173D" w:rsidRPr="007240F3">
        <w:t xml:space="preserve">just 12 </w:t>
      </w:r>
      <w:r w:rsidRPr="007240F3">
        <w:t xml:space="preserve">percent of </w:t>
      </w:r>
      <w:r w:rsidR="00AE173D" w:rsidRPr="007240F3">
        <w:t xml:space="preserve">the state’s </w:t>
      </w:r>
      <w:r w:rsidRPr="007240F3">
        <w:t xml:space="preserve">land area. </w:t>
      </w:r>
      <w:r w:rsidR="00363D22" w:rsidRPr="007240F3">
        <w:t>S</w:t>
      </w:r>
      <w:r w:rsidRPr="007240F3">
        <w:t>ix</w:t>
      </w:r>
      <w:r w:rsidRPr="00A2338C">
        <w:t xml:space="preserve"> of Maine’s ten largest municipal</w:t>
      </w:r>
      <w:r w:rsidR="00363D22" w:rsidRPr="00A2338C">
        <w:t>ities are located in the region</w:t>
      </w:r>
      <w:r w:rsidRPr="00A2338C">
        <w:rPr>
          <w:rFonts w:cs="Calibri"/>
        </w:rPr>
        <w:t>:</w:t>
      </w:r>
      <w:r w:rsidRPr="00A2338C">
        <w:t xml:space="preserve"> Portland, South Portland, Brunswick and Scarborough in Cumberland County, and Biddeford and Saco in York County.</w:t>
      </w:r>
    </w:p>
    <w:p w:rsidR="00213F4C" w:rsidRPr="00213F4C" w:rsidRDefault="00213F4C" w:rsidP="000040F0">
      <w:pPr>
        <w:pStyle w:val="Normal3Paragraph"/>
        <w:spacing w:line="276" w:lineRule="auto"/>
      </w:pPr>
      <w:r w:rsidRPr="00213F4C">
        <w:rPr>
          <w:rFonts w:cs="Calibri"/>
        </w:rPr>
        <w:t>For service delivery purposes, given the size of the area, the region is</w:t>
      </w:r>
      <w:r w:rsidR="00022BEC">
        <w:rPr>
          <w:rFonts w:cs="Calibri"/>
        </w:rPr>
        <w:t xml:space="preserve"> generally classified into four</w:t>
      </w:r>
      <w:r w:rsidRPr="00213F4C">
        <w:rPr>
          <w:rFonts w:cs="Calibri"/>
        </w:rPr>
        <w:t xml:space="preserve"> distinct </w:t>
      </w:r>
      <w:r w:rsidR="00022BEC">
        <w:rPr>
          <w:rFonts w:cs="Calibri"/>
        </w:rPr>
        <w:t>hubs</w:t>
      </w:r>
      <w:r w:rsidRPr="00213F4C">
        <w:rPr>
          <w:rFonts w:cs="Calibri"/>
        </w:rPr>
        <w:t>.</w:t>
      </w:r>
    </w:p>
    <w:p w:rsidR="00213F4C" w:rsidRDefault="00610A8C" w:rsidP="000040F0">
      <w:pPr>
        <w:pStyle w:val="Normal3Paragraph"/>
        <w:spacing w:line="276" w:lineRule="auto"/>
        <w:rPr>
          <w:rFonts w:cs="Calibri"/>
        </w:rPr>
      </w:pPr>
      <w:r>
        <w:rPr>
          <w:rFonts w:cs="Calibri"/>
        </w:rPr>
        <w:lastRenderedPageBreak/>
        <w:t xml:space="preserve">York County, </w:t>
      </w:r>
      <w:r w:rsidR="00435BB5" w:rsidRPr="00A2338C">
        <w:rPr>
          <w:rFonts w:cs="Calibri"/>
        </w:rPr>
        <w:t>located in the southern area of the region</w:t>
      </w:r>
      <w:r>
        <w:rPr>
          <w:rFonts w:cs="Calibri"/>
        </w:rPr>
        <w:t>,</w:t>
      </w:r>
      <w:r w:rsidR="00435BB5" w:rsidRPr="00A2338C">
        <w:rPr>
          <w:rFonts w:cs="Calibri"/>
        </w:rPr>
        <w:t xml:space="preserve"> is the gateway to Maine.</w:t>
      </w:r>
      <w:r w:rsidR="00213F4C" w:rsidRPr="00A2338C">
        <w:rPr>
          <w:rFonts w:cs="Calibri"/>
        </w:rPr>
        <w:t xml:space="preserve"> </w:t>
      </w:r>
      <w:r w:rsidR="00435BB5" w:rsidRPr="00A2338C">
        <w:rPr>
          <w:rFonts w:cs="Calibri"/>
        </w:rPr>
        <w:t>It</w:t>
      </w:r>
      <w:r w:rsidR="00213F4C" w:rsidRPr="00A2338C">
        <w:rPr>
          <w:rFonts w:cs="Calibri"/>
        </w:rPr>
        <w:t>s</w:t>
      </w:r>
      <w:r w:rsidR="00213F4C" w:rsidRPr="00213F4C">
        <w:rPr>
          <w:rFonts w:cs="Calibri"/>
        </w:rPr>
        <w:t xml:space="preserve"> coastal plain contains Maine’s most visited beaches </w:t>
      </w:r>
      <w:r w:rsidR="00435BB5">
        <w:rPr>
          <w:rFonts w:cs="Calibri"/>
        </w:rPr>
        <w:t xml:space="preserve">and supports </w:t>
      </w:r>
      <w:r w:rsidR="00213F4C" w:rsidRPr="00213F4C">
        <w:rPr>
          <w:rFonts w:cs="Calibri"/>
        </w:rPr>
        <w:t xml:space="preserve">a </w:t>
      </w:r>
      <w:r w:rsidR="00177A75">
        <w:rPr>
          <w:rFonts w:cs="Calibri"/>
        </w:rPr>
        <w:t xml:space="preserve">large touristic industry base. </w:t>
      </w:r>
      <w:r w:rsidR="00213F4C" w:rsidRPr="00213F4C">
        <w:rPr>
          <w:rFonts w:cs="Calibri"/>
        </w:rPr>
        <w:t>Beyond tourism, York has several defined economic clusters related to defense-dependent industries, health care, retail</w:t>
      </w:r>
      <w:r w:rsidR="00FC27A0">
        <w:rPr>
          <w:rFonts w:cs="Calibri"/>
        </w:rPr>
        <w:t xml:space="preserve">, and manufacturing. </w:t>
      </w:r>
      <w:r w:rsidR="00213F4C" w:rsidRPr="00213F4C">
        <w:rPr>
          <w:rFonts w:cs="Calibri"/>
        </w:rPr>
        <w:t xml:space="preserve">Interstate 95, running north/south through York and Cumberland Counties, creates an east/west demarcation that separates the seasonal tourist industry of the beaches and larger commerce centers </w:t>
      </w:r>
      <w:r w:rsidR="00533DA6" w:rsidRPr="00A2338C">
        <w:rPr>
          <w:rFonts w:cs="Calibri"/>
        </w:rPr>
        <w:t>from the</w:t>
      </w:r>
      <w:r w:rsidR="00533DA6">
        <w:rPr>
          <w:rFonts w:cs="Calibri"/>
        </w:rPr>
        <w:t xml:space="preserve"> </w:t>
      </w:r>
      <w:r w:rsidR="00213F4C" w:rsidRPr="00213F4C">
        <w:rPr>
          <w:rFonts w:cs="Calibri"/>
        </w:rPr>
        <w:t xml:space="preserve">rural, agricultural, bedroom communities and, for the most part, </w:t>
      </w:r>
      <w:r w:rsidR="00213F4C" w:rsidRPr="00A2338C">
        <w:rPr>
          <w:rFonts w:cs="Calibri"/>
        </w:rPr>
        <w:t>small bus</w:t>
      </w:r>
      <w:r w:rsidR="00533DA6" w:rsidRPr="00A2338C">
        <w:rPr>
          <w:rFonts w:cs="Calibri"/>
        </w:rPr>
        <w:t xml:space="preserve">iness and retail </w:t>
      </w:r>
      <w:r w:rsidR="00213F4C" w:rsidRPr="00A2338C">
        <w:rPr>
          <w:rFonts w:cs="Calibri"/>
        </w:rPr>
        <w:t>centered communities</w:t>
      </w:r>
      <w:r w:rsidR="00533DA6" w:rsidRPr="00A2338C">
        <w:rPr>
          <w:rFonts w:cs="Calibri"/>
        </w:rPr>
        <w:t xml:space="preserve">. The </w:t>
      </w:r>
      <w:r w:rsidR="00533DA6">
        <w:rPr>
          <w:rFonts w:cs="Calibri"/>
        </w:rPr>
        <w:t>e</w:t>
      </w:r>
      <w:r w:rsidR="00213F4C" w:rsidRPr="00213F4C">
        <w:rPr>
          <w:rFonts w:cs="Calibri"/>
        </w:rPr>
        <w:t>xtreme southwestern county towns have a New Hampshire commerce focus.</w:t>
      </w:r>
    </w:p>
    <w:p w:rsidR="00574846" w:rsidRPr="00574DD0" w:rsidRDefault="00A2338C" w:rsidP="000040F0">
      <w:pPr>
        <w:pStyle w:val="Normal3Paragraph"/>
        <w:spacing w:line="276" w:lineRule="auto"/>
        <w:rPr>
          <w:rFonts w:cs="Calibri"/>
        </w:rPr>
      </w:pPr>
      <w:r w:rsidRPr="002B3FCC">
        <w:rPr>
          <w:rFonts w:cs="Calibri"/>
        </w:rPr>
        <w:t>Cumberland County</w:t>
      </w:r>
      <w:r w:rsidRPr="00790571">
        <w:rPr>
          <w:rFonts w:cs="Calibri"/>
        </w:rPr>
        <w:t xml:space="preserve">, </w:t>
      </w:r>
      <w:r w:rsidR="00664E6D" w:rsidRPr="00790571">
        <w:rPr>
          <w:rFonts w:cs="Calibri"/>
        </w:rPr>
        <w:t xml:space="preserve">the central area of </w:t>
      </w:r>
      <w:r w:rsidR="00FC27A0" w:rsidRPr="00790571">
        <w:rPr>
          <w:rFonts w:cs="Calibri"/>
        </w:rPr>
        <w:t xml:space="preserve">the </w:t>
      </w:r>
      <w:r w:rsidR="00664E6D" w:rsidRPr="00790571">
        <w:rPr>
          <w:rFonts w:cs="Calibri"/>
        </w:rPr>
        <w:t>region</w:t>
      </w:r>
      <w:r w:rsidRPr="00790571">
        <w:rPr>
          <w:rFonts w:cs="Calibri"/>
        </w:rPr>
        <w:t>,</w:t>
      </w:r>
      <w:r w:rsidR="00664E6D" w:rsidRPr="00790571">
        <w:rPr>
          <w:rFonts w:cs="Calibri"/>
        </w:rPr>
        <w:t xml:space="preserve"> is</w:t>
      </w:r>
      <w:r w:rsidR="00574846" w:rsidRPr="00790571">
        <w:rPr>
          <w:rFonts w:cs="Calibri"/>
        </w:rPr>
        <w:t xml:space="preserve"> Maine’s most significant com</w:t>
      </w:r>
      <w:r w:rsidR="00664E6D" w:rsidRPr="00790571">
        <w:rPr>
          <w:rFonts w:cs="Calibri"/>
        </w:rPr>
        <w:t xml:space="preserve">merce hub. </w:t>
      </w:r>
      <w:r w:rsidR="00574846" w:rsidRPr="00790571">
        <w:rPr>
          <w:rFonts w:cs="Calibri"/>
        </w:rPr>
        <w:t>Cumberland County hosts Maine’s largest city, Portland, with greater Portland encompassing Westbrook, South Portland, and Scarborough as a defined labor market ar</w:t>
      </w:r>
      <w:r w:rsidR="00664E6D" w:rsidRPr="00790571">
        <w:rPr>
          <w:rFonts w:cs="Calibri"/>
        </w:rPr>
        <w:t xml:space="preserve">ea. </w:t>
      </w:r>
      <w:r w:rsidR="00574846" w:rsidRPr="00790571">
        <w:rPr>
          <w:rFonts w:cs="Calibri"/>
        </w:rPr>
        <w:t>Port</w:t>
      </w:r>
      <w:r w:rsidR="0093094A" w:rsidRPr="00790571">
        <w:rPr>
          <w:rFonts w:cs="Calibri"/>
        </w:rPr>
        <w:t xml:space="preserve">land </w:t>
      </w:r>
      <w:r w:rsidR="00574846" w:rsidRPr="00790571">
        <w:rPr>
          <w:rFonts w:cs="Calibri"/>
        </w:rPr>
        <w:t>dramatically capitalizes on its strategic</w:t>
      </w:r>
      <w:r w:rsidR="0093094A" w:rsidRPr="00790571">
        <w:rPr>
          <w:rFonts w:cs="Calibri"/>
        </w:rPr>
        <w:t xml:space="preserve"> lo</w:t>
      </w:r>
      <w:r w:rsidR="008F028C" w:rsidRPr="00790571">
        <w:rPr>
          <w:rFonts w:cs="Calibri"/>
        </w:rPr>
        <w:t>cation</w:t>
      </w:r>
      <w:r w:rsidR="00FC27A0" w:rsidRPr="00790571">
        <w:rPr>
          <w:rFonts w:cs="Calibri"/>
        </w:rPr>
        <w:t>.</w:t>
      </w:r>
      <w:r w:rsidR="00790571" w:rsidRPr="00790571">
        <w:rPr>
          <w:rFonts w:cs="Calibri"/>
        </w:rPr>
        <w:t xml:space="preserve"> </w:t>
      </w:r>
      <w:r w:rsidR="00FC27A0" w:rsidRPr="00790571">
        <w:rPr>
          <w:rFonts w:cs="Calibri"/>
        </w:rPr>
        <w:t>T</w:t>
      </w:r>
      <w:r w:rsidR="008F028C" w:rsidRPr="00790571">
        <w:rPr>
          <w:rFonts w:cs="Calibri"/>
        </w:rPr>
        <w:t>he</w:t>
      </w:r>
      <w:r w:rsidR="002870B0" w:rsidRPr="00790571">
        <w:rPr>
          <w:rFonts w:cs="Calibri"/>
        </w:rPr>
        <w:t xml:space="preserve"> r</w:t>
      </w:r>
      <w:r w:rsidR="00574846" w:rsidRPr="00790571">
        <w:rPr>
          <w:rFonts w:cs="Calibri"/>
        </w:rPr>
        <w:t xml:space="preserve">esurgence of shipping and bulk cargo transfers, </w:t>
      </w:r>
      <w:r w:rsidR="00FC27A0" w:rsidRPr="00790571">
        <w:rPr>
          <w:rFonts w:cs="Calibri"/>
        </w:rPr>
        <w:t xml:space="preserve">status as a </w:t>
      </w:r>
      <w:r w:rsidR="008F028C" w:rsidRPr="00790571">
        <w:rPr>
          <w:rFonts w:cs="Calibri"/>
        </w:rPr>
        <w:t xml:space="preserve">major port of call for cruise ships, </w:t>
      </w:r>
      <w:r w:rsidR="00574846" w:rsidRPr="00790571">
        <w:rPr>
          <w:rFonts w:cs="Calibri"/>
        </w:rPr>
        <w:t>the re-</w:t>
      </w:r>
      <w:r w:rsidR="00574846" w:rsidRPr="00574DD0">
        <w:rPr>
          <w:rFonts w:cs="Calibri"/>
        </w:rPr>
        <w:t xml:space="preserve">emergence of rail, </w:t>
      </w:r>
      <w:r w:rsidR="008F028C" w:rsidRPr="00574DD0">
        <w:rPr>
          <w:rFonts w:cs="Calibri"/>
        </w:rPr>
        <w:t xml:space="preserve">and </w:t>
      </w:r>
      <w:r w:rsidR="00FC27A0" w:rsidRPr="00574DD0">
        <w:rPr>
          <w:rFonts w:cs="Calibri"/>
        </w:rPr>
        <w:t xml:space="preserve">being </w:t>
      </w:r>
      <w:r w:rsidR="00BB03F3" w:rsidRPr="00574DD0">
        <w:rPr>
          <w:rFonts w:cs="Calibri"/>
        </w:rPr>
        <w:t>home to the s</w:t>
      </w:r>
      <w:r w:rsidR="008F028C" w:rsidRPr="00574DD0">
        <w:rPr>
          <w:rFonts w:cs="Calibri"/>
        </w:rPr>
        <w:t>tate’s major airport</w:t>
      </w:r>
      <w:r w:rsidR="00FC27A0" w:rsidRPr="00574DD0">
        <w:rPr>
          <w:rFonts w:cs="Calibri"/>
        </w:rPr>
        <w:t xml:space="preserve"> have established Portland as a major transportation hub.</w:t>
      </w:r>
      <w:r w:rsidR="008F028C" w:rsidRPr="00574DD0">
        <w:rPr>
          <w:rFonts w:cs="Calibri"/>
        </w:rPr>
        <w:t xml:space="preserve"> </w:t>
      </w:r>
      <w:r w:rsidR="00574846" w:rsidRPr="00574DD0">
        <w:rPr>
          <w:rFonts w:cs="Calibri"/>
        </w:rPr>
        <w:t>Commerce is centered on healthcare, banking, IT industries, bio tech, service industries, and re</w:t>
      </w:r>
      <w:r w:rsidR="0093094A" w:rsidRPr="00574DD0">
        <w:rPr>
          <w:rFonts w:cs="Calibri"/>
        </w:rPr>
        <w:t>tail.</w:t>
      </w:r>
      <w:r w:rsidR="00574846" w:rsidRPr="00574DD0">
        <w:rPr>
          <w:rFonts w:cs="Calibri"/>
        </w:rPr>
        <w:t xml:space="preserve"> </w:t>
      </w:r>
      <w:r w:rsidR="00574DD0" w:rsidRPr="00574DD0">
        <w:rPr>
          <w:rFonts w:cs="Calibri"/>
        </w:rPr>
        <w:t xml:space="preserve">The west of Interstate 95 is characterized by </w:t>
      </w:r>
      <w:r w:rsidR="00574846" w:rsidRPr="00574DD0">
        <w:rPr>
          <w:rFonts w:cs="Calibri"/>
        </w:rPr>
        <w:t>growing bedroom communities and retail ex</w:t>
      </w:r>
      <w:r w:rsidR="008F028C" w:rsidRPr="00574DD0">
        <w:rPr>
          <w:rFonts w:cs="Calibri"/>
        </w:rPr>
        <w:t>pansion.</w:t>
      </w:r>
      <w:r w:rsidR="00574846" w:rsidRPr="00574DD0">
        <w:rPr>
          <w:rFonts w:cs="Calibri"/>
        </w:rPr>
        <w:t xml:space="preserve"> The lakes and mountain region</w:t>
      </w:r>
      <w:r w:rsidR="008F028C" w:rsidRPr="00574DD0">
        <w:rPr>
          <w:rFonts w:cs="Calibri"/>
        </w:rPr>
        <w:t>s</w:t>
      </w:r>
      <w:r w:rsidR="00574DD0" w:rsidRPr="00574DD0">
        <w:rPr>
          <w:rFonts w:cs="Calibri"/>
        </w:rPr>
        <w:t>, in particular,</w:t>
      </w:r>
      <w:r w:rsidR="00574846" w:rsidRPr="00574DD0">
        <w:rPr>
          <w:rFonts w:cs="Calibri"/>
        </w:rPr>
        <w:t xml:space="preserve"> fo</w:t>
      </w:r>
      <w:r w:rsidR="008F028C" w:rsidRPr="00574DD0">
        <w:rPr>
          <w:rFonts w:cs="Calibri"/>
        </w:rPr>
        <w:t>cus</w:t>
      </w:r>
      <w:r w:rsidR="00574846" w:rsidRPr="00574DD0">
        <w:rPr>
          <w:rFonts w:cs="Calibri"/>
        </w:rPr>
        <w:t xml:space="preserve"> on tourism and seasonal, recreational-based economics.</w:t>
      </w:r>
    </w:p>
    <w:p w:rsidR="00574846" w:rsidRPr="00A2338C" w:rsidRDefault="00EB6556" w:rsidP="000040F0">
      <w:pPr>
        <w:pStyle w:val="Normal3Paragraph"/>
        <w:spacing w:line="276" w:lineRule="auto"/>
        <w:rPr>
          <w:rFonts w:cs="Calibri"/>
        </w:rPr>
      </w:pPr>
      <w:r w:rsidRPr="00574DD0">
        <w:rPr>
          <w:rFonts w:cs="Calibri"/>
        </w:rPr>
        <w:t>Sagadahoc, Lincoln, Knox, and Waldo counties</w:t>
      </w:r>
      <w:r w:rsidR="00574846" w:rsidRPr="00574DD0">
        <w:rPr>
          <w:rFonts w:cs="Calibri"/>
        </w:rPr>
        <w:t xml:space="preserve">, commonly identified as the mid coast, comprise the northern segment of the </w:t>
      </w:r>
      <w:r w:rsidR="00790571" w:rsidRPr="00574DD0">
        <w:rPr>
          <w:rFonts w:cs="Calibri"/>
        </w:rPr>
        <w:t xml:space="preserve">region. </w:t>
      </w:r>
      <w:r w:rsidR="00640FC9" w:rsidRPr="00574DD0">
        <w:rPr>
          <w:rFonts w:cs="Calibri"/>
        </w:rPr>
        <w:t>These counties are historically steeped in farming, dairy, and in the traditions of the sea; boat building and fishing.</w:t>
      </w:r>
      <w:r w:rsidR="00790571" w:rsidRPr="00574DD0">
        <w:rPr>
          <w:rFonts w:cs="Calibri"/>
        </w:rPr>
        <w:t xml:space="preserve"> </w:t>
      </w:r>
      <w:r w:rsidR="000F15C1" w:rsidRPr="00574DD0">
        <w:rPr>
          <w:rFonts w:cs="Calibri"/>
        </w:rPr>
        <w:t>Similar to</w:t>
      </w:r>
      <w:r w:rsidR="00574846" w:rsidRPr="00574DD0">
        <w:rPr>
          <w:rFonts w:cs="Calibri"/>
        </w:rPr>
        <w:t xml:space="preserve"> York County, the mid coast attracts and is supported by a significant influx of Maine’s seasonal tourists visiting the stunning </w:t>
      </w:r>
      <w:r w:rsidR="000F15C1" w:rsidRPr="00574DD0">
        <w:rPr>
          <w:rFonts w:cs="Calibri"/>
        </w:rPr>
        <w:t xml:space="preserve">area. </w:t>
      </w:r>
      <w:r w:rsidR="00574846" w:rsidRPr="00574DD0">
        <w:rPr>
          <w:rFonts w:cs="Calibri"/>
        </w:rPr>
        <w:t>Aggregated, the mid coast region features t</w:t>
      </w:r>
      <w:r w:rsidR="00640FC9" w:rsidRPr="00574DD0">
        <w:rPr>
          <w:rFonts w:cs="Calibri"/>
        </w:rPr>
        <w:t xml:space="preserve">he following economic centers. </w:t>
      </w:r>
      <w:r w:rsidR="00574846" w:rsidRPr="00574DD0">
        <w:rPr>
          <w:rFonts w:cs="Calibri"/>
        </w:rPr>
        <w:t>The three cluster communities of Brunswick, Topsham</w:t>
      </w:r>
      <w:r w:rsidR="00574DD0">
        <w:rPr>
          <w:rFonts w:cs="Calibri"/>
        </w:rPr>
        <w:t>, and Bath form one of the</w:t>
      </w:r>
      <w:r w:rsidR="00574846" w:rsidRPr="00574DD0">
        <w:rPr>
          <w:rFonts w:cs="Calibri"/>
        </w:rPr>
        <w:t xml:space="preserve"> major economic regions</w:t>
      </w:r>
      <w:r w:rsidR="00640FC9" w:rsidRPr="00574DD0">
        <w:rPr>
          <w:rFonts w:cs="Calibri"/>
        </w:rPr>
        <w:t xml:space="preserve"> of the four-county mid coast.</w:t>
      </w:r>
      <w:r w:rsidR="00640FC9" w:rsidRPr="00574DD0">
        <w:rPr>
          <w:rFonts w:cs="Calibri"/>
          <w:color w:val="FF0000"/>
        </w:rPr>
        <w:t xml:space="preserve"> </w:t>
      </w:r>
      <w:r w:rsidR="00574846" w:rsidRPr="00574DD0">
        <w:rPr>
          <w:rFonts w:cs="Calibri"/>
        </w:rPr>
        <w:t xml:space="preserve">In addition to Bath Iron Works, the redevelopment of the former Naval Air Station at Brunswick </w:t>
      </w:r>
      <w:r w:rsidR="00640FC9" w:rsidRPr="00574DD0">
        <w:rPr>
          <w:rFonts w:cs="Calibri"/>
        </w:rPr>
        <w:t xml:space="preserve">into Brunswick </w:t>
      </w:r>
      <w:r w:rsidR="00D869A4" w:rsidRPr="00574DD0">
        <w:rPr>
          <w:rFonts w:cs="Calibri"/>
        </w:rPr>
        <w:t>Landing</w:t>
      </w:r>
      <w:r w:rsidR="00640FC9" w:rsidRPr="00574DD0">
        <w:rPr>
          <w:rFonts w:cs="Calibri"/>
        </w:rPr>
        <w:t xml:space="preserve"> has the potential to become </w:t>
      </w:r>
      <w:r w:rsidR="00574846" w:rsidRPr="00574DD0">
        <w:rPr>
          <w:rFonts w:cs="Calibri"/>
        </w:rPr>
        <w:t>the most significant commerce park in southern</w:t>
      </w:r>
      <w:r w:rsidR="00574846" w:rsidRPr="000F15C1">
        <w:rPr>
          <w:rFonts w:cs="Calibri"/>
        </w:rPr>
        <w:t xml:space="preserve"> Maine</w:t>
      </w:r>
      <w:r w:rsidR="00640FC9" w:rsidRPr="000F15C1">
        <w:rPr>
          <w:rFonts w:cs="Calibri"/>
        </w:rPr>
        <w:t>. I</w:t>
      </w:r>
      <w:r w:rsidR="00574846" w:rsidRPr="000F15C1">
        <w:rPr>
          <w:rFonts w:cs="Calibri"/>
        </w:rPr>
        <w:t>n addition</w:t>
      </w:r>
      <w:r w:rsidR="00975F70" w:rsidRPr="000F15C1">
        <w:rPr>
          <w:rFonts w:cs="Calibri"/>
        </w:rPr>
        <w:t>,</w:t>
      </w:r>
      <w:r w:rsidR="00574846" w:rsidRPr="000F15C1">
        <w:rPr>
          <w:rFonts w:cs="Calibri"/>
        </w:rPr>
        <w:t xml:space="preserve"> healthcare, retail, and colleges</w:t>
      </w:r>
      <w:r w:rsidR="00975F70" w:rsidRPr="000F15C1">
        <w:rPr>
          <w:rFonts w:cs="Calibri"/>
        </w:rPr>
        <w:t xml:space="preserve"> </w:t>
      </w:r>
      <w:r w:rsidR="00574846" w:rsidRPr="000F15C1">
        <w:rPr>
          <w:rFonts w:cs="Calibri"/>
        </w:rPr>
        <w:t xml:space="preserve">form the most prominent industries or opportunities for growth on the southern end of the mid coast </w:t>
      </w:r>
      <w:r w:rsidR="000F15C1" w:rsidRPr="000F15C1">
        <w:rPr>
          <w:rFonts w:cs="Calibri"/>
        </w:rPr>
        <w:t>hub.</w:t>
      </w:r>
    </w:p>
    <w:p w:rsidR="00574846" w:rsidRDefault="00574846" w:rsidP="000040F0">
      <w:pPr>
        <w:pStyle w:val="Normal3Paragraph"/>
        <w:spacing w:line="276" w:lineRule="auto"/>
      </w:pPr>
      <w:r w:rsidRPr="00901761">
        <w:t>The closure of Bru</w:t>
      </w:r>
      <w:r w:rsidR="0006793B">
        <w:t>nswick Naval Air Station in 201</w:t>
      </w:r>
      <w:r w:rsidR="00703278">
        <w:t xml:space="preserve">1 </w:t>
      </w:r>
      <w:r w:rsidRPr="00901761">
        <w:t>presented a challenge for economic and workforce development in the region, potentially removing millions of dollars of economic activity from the region and reducing demand for a wide range of products and services. Redevelopment of the former base locations in Brunswick and Topsham is well under</w:t>
      </w:r>
      <w:r>
        <w:t xml:space="preserve">way </w:t>
      </w:r>
      <w:r w:rsidRPr="00901761">
        <w:t>and hav</w:t>
      </w:r>
      <w:r w:rsidR="00703278">
        <w:t xml:space="preserve">ing a positive economic impact. </w:t>
      </w:r>
      <w:r w:rsidRPr="00901761">
        <w:t>To date, the project has attracted nearly $200 million in private and public investment</w:t>
      </w:r>
      <w:r>
        <w:t>.</w:t>
      </w:r>
      <w:r w:rsidR="00703278">
        <w:t xml:space="preserve"> </w:t>
      </w:r>
      <w:r>
        <w:t>O</w:t>
      </w:r>
      <w:r w:rsidRPr="00901761">
        <w:t>ver 50 pub</w:t>
      </w:r>
      <w:r w:rsidR="008F028C">
        <w:t>lic and private entities employ</w:t>
      </w:r>
      <w:r>
        <w:t xml:space="preserve"> more than </w:t>
      </w:r>
      <w:r w:rsidRPr="00901761">
        <w:t>450 people in six target sectors: aerospace, composites, information technology, biotech, renewable energy and education, and in other complementary industries.</w:t>
      </w:r>
    </w:p>
    <w:p w:rsidR="00213F4C" w:rsidRPr="00574846" w:rsidRDefault="00213F4C" w:rsidP="000040F0">
      <w:pPr>
        <w:pStyle w:val="Normal3Paragraph"/>
        <w:spacing w:line="276" w:lineRule="auto"/>
        <w:rPr>
          <w:rFonts w:cs="Calibri"/>
        </w:rPr>
      </w:pPr>
      <w:r w:rsidRPr="000F15C1">
        <w:rPr>
          <w:rFonts w:cs="Calibri"/>
        </w:rPr>
        <w:t xml:space="preserve">The Boothbay/Damariscotta </w:t>
      </w:r>
      <w:r w:rsidR="00703278" w:rsidRPr="000F15C1">
        <w:rPr>
          <w:rFonts w:cs="Calibri"/>
        </w:rPr>
        <w:t xml:space="preserve">hub </w:t>
      </w:r>
      <w:r w:rsidRPr="000F15C1">
        <w:rPr>
          <w:rFonts w:cs="Calibri"/>
        </w:rPr>
        <w:t>features a strong tourist industry, Reny’s retail and distribution</w:t>
      </w:r>
      <w:r w:rsidR="00703278" w:rsidRPr="000F15C1">
        <w:rPr>
          <w:rFonts w:cs="Calibri"/>
        </w:rPr>
        <w:t xml:space="preserve"> operations, </w:t>
      </w:r>
      <w:r w:rsidR="00772915" w:rsidRPr="000F15C1">
        <w:rPr>
          <w:rFonts w:cs="Calibri"/>
        </w:rPr>
        <w:t>Mölnlycke</w:t>
      </w:r>
      <w:r w:rsidR="00703278" w:rsidRPr="000F15C1">
        <w:rPr>
          <w:rFonts w:cs="Calibri"/>
        </w:rPr>
        <w:t xml:space="preserve"> medical;</w:t>
      </w:r>
      <w:r w:rsidRPr="000F15C1">
        <w:rPr>
          <w:rFonts w:cs="Calibri"/>
        </w:rPr>
        <w:t xml:space="preserve"> as well as two substantial boat builders, Washburn and Doughty</w:t>
      </w:r>
      <w:r w:rsidR="00703278" w:rsidRPr="000F15C1">
        <w:rPr>
          <w:rFonts w:cs="Calibri"/>
        </w:rPr>
        <w:t>,</w:t>
      </w:r>
      <w:r w:rsidRPr="000F15C1">
        <w:rPr>
          <w:rFonts w:cs="Calibri"/>
        </w:rPr>
        <w:t xml:space="preserve"> and Hodgdon Yachts. </w:t>
      </w:r>
      <w:r w:rsidR="00703278" w:rsidRPr="000F15C1">
        <w:rPr>
          <w:rFonts w:cs="Calibri"/>
        </w:rPr>
        <w:t>The l</w:t>
      </w:r>
      <w:r w:rsidRPr="000F15C1">
        <w:rPr>
          <w:rFonts w:cs="Calibri"/>
        </w:rPr>
        <w:t xml:space="preserve">abor and economic loss of Maine Yankee Nuclear Power has been absorbed </w:t>
      </w:r>
      <w:r w:rsidR="00703278" w:rsidRPr="000F15C1">
        <w:rPr>
          <w:rFonts w:cs="Calibri"/>
        </w:rPr>
        <w:t xml:space="preserve">and </w:t>
      </w:r>
      <w:r w:rsidRPr="000F15C1">
        <w:rPr>
          <w:rFonts w:cs="Calibri"/>
        </w:rPr>
        <w:t>opens up opportunities for redevelopment along with the former Ma</w:t>
      </w:r>
      <w:r w:rsidR="00703278" w:rsidRPr="000F15C1">
        <w:rPr>
          <w:rFonts w:cs="Calibri"/>
        </w:rPr>
        <w:t>sson Station site in Wiscasset.</w:t>
      </w:r>
      <w:r w:rsidRPr="000F15C1">
        <w:rPr>
          <w:rFonts w:cs="Calibri"/>
        </w:rPr>
        <w:t xml:space="preserve"> The north end of this </w:t>
      </w:r>
      <w:r w:rsidR="00405CBF" w:rsidRPr="000F15C1">
        <w:rPr>
          <w:rFonts w:cs="Calibri"/>
        </w:rPr>
        <w:t xml:space="preserve">hub </w:t>
      </w:r>
      <w:r w:rsidRPr="000F15C1">
        <w:rPr>
          <w:rFonts w:cs="Calibri"/>
        </w:rPr>
        <w:t>features the retail commerce cluster of Thomaston, Rockland, Rockport, and C</w:t>
      </w:r>
      <w:r w:rsidR="00405CBF" w:rsidRPr="000F15C1">
        <w:rPr>
          <w:rFonts w:cs="Calibri"/>
        </w:rPr>
        <w:t xml:space="preserve">amden. </w:t>
      </w:r>
      <w:r w:rsidRPr="000F15C1">
        <w:rPr>
          <w:rFonts w:cs="Calibri"/>
        </w:rPr>
        <w:t xml:space="preserve">Major </w:t>
      </w:r>
      <w:r w:rsidR="00405CBF" w:rsidRPr="000F15C1">
        <w:rPr>
          <w:rFonts w:cs="Calibri"/>
        </w:rPr>
        <w:t xml:space="preserve">employers include Fisher Engineering, Dragon Cement, Penbay Medical Center and those associated with the tourist industry. </w:t>
      </w:r>
      <w:r w:rsidRPr="000F15C1">
        <w:rPr>
          <w:rFonts w:cs="Calibri"/>
        </w:rPr>
        <w:t>Rockland, Rockport, and Camden are home to working waterfronts, both commerc</w:t>
      </w:r>
      <w:r w:rsidR="00405CBF" w:rsidRPr="000F15C1">
        <w:rPr>
          <w:rFonts w:cs="Calibri"/>
        </w:rPr>
        <w:t>ial and seasonal recreational. T</w:t>
      </w:r>
      <w:r w:rsidRPr="000F15C1">
        <w:rPr>
          <w:rFonts w:cs="Calibri"/>
        </w:rPr>
        <w:t xml:space="preserve">he one area of commonality among all four </w:t>
      </w:r>
      <w:r w:rsidRPr="000F15C1">
        <w:rPr>
          <w:rFonts w:cs="Calibri"/>
        </w:rPr>
        <w:lastRenderedPageBreak/>
        <w:t xml:space="preserve">counties in this </w:t>
      </w:r>
      <w:r w:rsidR="000F15C1" w:rsidRPr="000F15C1">
        <w:rPr>
          <w:rFonts w:cs="Calibri"/>
        </w:rPr>
        <w:t xml:space="preserve">hub </w:t>
      </w:r>
      <w:r w:rsidRPr="000F15C1">
        <w:rPr>
          <w:rFonts w:cs="Calibri"/>
        </w:rPr>
        <w:t>is the fact that tourism is a critical</w:t>
      </w:r>
      <w:r w:rsidRPr="00213F4C">
        <w:rPr>
          <w:rFonts w:cs="Calibri"/>
        </w:rPr>
        <w:t xml:space="preserve"> industry either on a t</w:t>
      </w:r>
      <w:r w:rsidR="00405CBF">
        <w:rPr>
          <w:rFonts w:cs="Calibri"/>
        </w:rPr>
        <w:t xml:space="preserve">ransient or destination basis. </w:t>
      </w:r>
      <w:r w:rsidRPr="00213F4C">
        <w:rPr>
          <w:rFonts w:cs="Calibri"/>
        </w:rPr>
        <w:t>Route 1 (the coastal route) hugs the coast, providing access points to the hundreds of miles of coast line and peninsular amenities found along the way.</w:t>
      </w:r>
    </w:p>
    <w:p w:rsidR="00FE7CD7" w:rsidRPr="00213F4C" w:rsidRDefault="00213F4C" w:rsidP="000040F0">
      <w:pPr>
        <w:pStyle w:val="Normal3Paragraph"/>
        <w:spacing w:line="276" w:lineRule="auto"/>
      </w:pPr>
      <w:r w:rsidRPr="00213F4C">
        <w:t>Biggest Challenges</w:t>
      </w:r>
      <w:r w:rsidR="00D509DB">
        <w:t>:</w:t>
      </w:r>
    </w:p>
    <w:p w:rsidR="00213F4C" w:rsidRPr="00213F4C" w:rsidRDefault="00213F4C" w:rsidP="007240F3">
      <w:pPr>
        <w:pStyle w:val="Normal3Paragraph"/>
        <w:numPr>
          <w:ilvl w:val="0"/>
          <w:numId w:val="37"/>
        </w:numPr>
      </w:pPr>
      <w:r w:rsidRPr="00213F4C">
        <w:t>Output is stagnant –not much real growth in broad economy since the recession.</w:t>
      </w:r>
    </w:p>
    <w:p w:rsidR="00213F4C" w:rsidRPr="00213F4C" w:rsidRDefault="00213F4C" w:rsidP="007240F3">
      <w:pPr>
        <w:pStyle w:val="Normal3Paragraph"/>
        <w:numPr>
          <w:ilvl w:val="0"/>
          <w:numId w:val="37"/>
        </w:numPr>
      </w:pPr>
      <w:r w:rsidRPr="00213F4C">
        <w:t>Tightening labor market –approaching full employment slow overall employment growth.</w:t>
      </w:r>
    </w:p>
    <w:p w:rsidR="00213F4C" w:rsidRPr="000F15C1" w:rsidRDefault="00213F4C" w:rsidP="007240F3">
      <w:pPr>
        <w:pStyle w:val="Normal3Paragraph"/>
        <w:numPr>
          <w:ilvl w:val="0"/>
          <w:numId w:val="37"/>
        </w:numPr>
      </w:pPr>
      <w:r w:rsidRPr="00213F4C">
        <w:t xml:space="preserve">Population demographics are starting to impact </w:t>
      </w:r>
      <w:r w:rsidRPr="000F15C1">
        <w:t>employment.</w:t>
      </w:r>
    </w:p>
    <w:p w:rsidR="00213F4C" w:rsidRPr="000F15C1" w:rsidRDefault="00213F4C" w:rsidP="007240F3">
      <w:pPr>
        <w:pStyle w:val="Normal3Paragraph"/>
        <w:numPr>
          <w:ilvl w:val="0"/>
          <w:numId w:val="37"/>
        </w:numPr>
      </w:pPr>
      <w:r w:rsidRPr="000F15C1">
        <w:rPr>
          <w:rFonts w:cs="Times New Roman"/>
        </w:rPr>
        <w:t>There has been and continues to be a loss of skill and experience</w:t>
      </w:r>
      <w:r w:rsidR="00405CBF" w:rsidRPr="000F15C1">
        <w:rPr>
          <w:rFonts w:cs="Times New Roman"/>
        </w:rPr>
        <w:t xml:space="preserve">. </w:t>
      </w:r>
    </w:p>
    <w:p w:rsidR="00213F4C" w:rsidRPr="00213F4C" w:rsidRDefault="00405CBF" w:rsidP="007240F3">
      <w:pPr>
        <w:pStyle w:val="Normal3Paragraph"/>
        <w:numPr>
          <w:ilvl w:val="0"/>
          <w:numId w:val="37"/>
        </w:numPr>
      </w:pPr>
      <w:r>
        <w:t xml:space="preserve">Needed </w:t>
      </w:r>
      <w:r w:rsidRPr="004A565E">
        <w:t>i</w:t>
      </w:r>
      <w:r w:rsidR="004A565E" w:rsidRPr="004A565E">
        <w:t>n-</w:t>
      </w:r>
      <w:r w:rsidR="00213F4C" w:rsidRPr="000F15C1">
        <w:t xml:space="preserve">migration will be </w:t>
      </w:r>
      <w:r w:rsidR="004A565E" w:rsidRPr="000F15C1">
        <w:t>challenging</w:t>
      </w:r>
      <w:r w:rsidR="000F15C1" w:rsidRPr="000F15C1">
        <w:t xml:space="preserve"> </w:t>
      </w:r>
      <w:r w:rsidR="00213F4C" w:rsidRPr="000F15C1">
        <w:t>because</w:t>
      </w:r>
      <w:r w:rsidR="00213F4C" w:rsidRPr="00213F4C">
        <w:t xml:space="preserve"> of wage differentials.</w:t>
      </w:r>
    </w:p>
    <w:p w:rsidR="00213F4C" w:rsidRPr="00213F4C" w:rsidRDefault="00213F4C" w:rsidP="000040F0">
      <w:pPr>
        <w:pStyle w:val="Normal3Paragraph"/>
        <w:spacing w:line="276" w:lineRule="auto"/>
      </w:pPr>
      <w:r w:rsidRPr="00213F4C">
        <w:t xml:space="preserve">Population and workforce trends in this region are somewhat better than statewide trends due to more favorable rates of births and in-migration. Still, the region will be challenged by a rapidly aging </w:t>
      </w:r>
      <w:r w:rsidRPr="000F15C1">
        <w:t>population. Between 2015 and 2030, Coastal Counties is projected to lose 11 percent</w:t>
      </w:r>
      <w:r w:rsidR="0096711C" w:rsidRPr="000F15C1">
        <w:t xml:space="preserve"> of its working age population ages 20 through 64</w:t>
      </w:r>
      <w:r w:rsidRPr="000F15C1">
        <w:t>, compare</w:t>
      </w:r>
      <w:r w:rsidR="0096711C" w:rsidRPr="000F15C1">
        <w:t xml:space="preserve">d to a </w:t>
      </w:r>
      <w:r w:rsidRPr="000F15C1">
        <w:t>14 percent loss on a statewide basis. Within the region, the outlook ranges from a loss of nine percent in Cumberland</w:t>
      </w:r>
      <w:r w:rsidRPr="00213F4C">
        <w:t xml:space="preserve"> County to a 27 percent loss in Lincoln County.</w:t>
      </w:r>
    </w:p>
    <w:p w:rsidR="00213F4C" w:rsidRDefault="00213F4C" w:rsidP="000040F0">
      <w:pPr>
        <w:pStyle w:val="Normal3Paragraph"/>
        <w:spacing w:line="276" w:lineRule="auto"/>
      </w:pPr>
      <w:r w:rsidRPr="00213F4C">
        <w:t>Because the region comprises such a large share of Maine’s employment, its industry composition is not significantly different from the state as a whole. The region has a slightly smaller share of government jobs, 14 percent compared to 16 percent statewide. All other industry shares are within one percentage point of the statewide distribution.</w:t>
      </w:r>
    </w:p>
    <w:p w:rsidR="00806008" w:rsidRDefault="00806008" w:rsidP="005457A3">
      <w:pPr>
        <w:pStyle w:val="Normal3Paragraph"/>
      </w:pPr>
    </w:p>
    <w:p w:rsidR="006A2AE3" w:rsidRDefault="002F1AE3" w:rsidP="006A2AE3">
      <w:pPr>
        <w:pStyle w:val="Normal3Paragraph"/>
        <w:keepNext/>
        <w:jc w:val="center"/>
      </w:pPr>
      <w:r>
        <w:rPr>
          <w:noProof/>
        </w:rPr>
        <w:drawing>
          <wp:inline distT="0" distB="0" distL="0" distR="0" wp14:anchorId="7E6DDBE4" wp14:editId="5799BFE0">
            <wp:extent cx="4584700" cy="2755900"/>
            <wp:effectExtent l="0" t="0" r="6350" b="6350"/>
            <wp:docPr id="10" name="Picture 10" descr="Share of government and private jobs by industry. &#10;Total Jobs = 295,200&#10; Healthcare and Social Assistance 16%&#10; Government 14%&#10; Retail Trade 13%&#10; Leisure and Hospitality 12%&#10; Professional and Business Services 12%&#10; Manufacturing 9%&#10; All Other Industries 24%&#10;" title="Coastal Counties Region, Jobs by Indust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A67D9" w:rsidRDefault="006A2AE3" w:rsidP="006A2AE3">
      <w:pPr>
        <w:pStyle w:val="Caption"/>
        <w:jc w:val="center"/>
      </w:pPr>
      <w:bookmarkStart w:id="30" w:name="_Toc443049954"/>
      <w:r>
        <w:t xml:space="preserve">Figure </w:t>
      </w:r>
      <w:r w:rsidR="0090534E">
        <w:fldChar w:fldCharType="begin"/>
      </w:r>
      <w:r w:rsidR="0090534E">
        <w:instrText xml:space="preserve"> SEQ Figure \* ARABIC </w:instrText>
      </w:r>
      <w:r w:rsidR="0090534E">
        <w:fldChar w:fldCharType="separate"/>
      </w:r>
      <w:r w:rsidR="0090534E">
        <w:rPr>
          <w:noProof/>
        </w:rPr>
        <w:t>15</w:t>
      </w:r>
      <w:r w:rsidR="0090534E">
        <w:rPr>
          <w:noProof/>
        </w:rPr>
        <w:fldChar w:fldCharType="end"/>
      </w:r>
      <w:r w:rsidR="00472E6F">
        <w:t xml:space="preserve">: Jobs by Industry: </w:t>
      </w:r>
      <w:r>
        <w:t>Coastal Counties</w:t>
      </w:r>
      <w:bookmarkEnd w:id="30"/>
    </w:p>
    <w:p w:rsidR="00213F4C" w:rsidRPr="00213F4C" w:rsidRDefault="00213F4C" w:rsidP="000040F0">
      <w:pPr>
        <w:pStyle w:val="Normal3Paragraph"/>
        <w:spacing w:line="276" w:lineRule="auto"/>
      </w:pPr>
      <w:r w:rsidRPr="00213F4C">
        <w:t>The 2014 annual average unemployment rate of 4.9 percent in the region was well below the statewide average rate of 5.7 percent (not seasonally adjusted). Within the region unemployment rates ranged from a low of 4.4 percent in Cumberland County to a high of 6.1 percent in Waldo county.</w:t>
      </w:r>
    </w:p>
    <w:p w:rsidR="00213F4C" w:rsidRPr="00213F4C" w:rsidRDefault="00213F4C" w:rsidP="000040F0">
      <w:pPr>
        <w:pStyle w:val="Normal3Paragraph"/>
        <w:spacing w:line="276" w:lineRule="auto"/>
      </w:pPr>
      <w:r w:rsidRPr="00213F4C">
        <w:lastRenderedPageBreak/>
        <w:t xml:space="preserve">The range of incomes and unemployment rates across the six counties is due in large part to internal variations in </w:t>
      </w:r>
      <w:r w:rsidRPr="000F15C1">
        <w:t>economic structure. Southernmost York and Cumberland counties have the highest density of population and jobs</w:t>
      </w:r>
      <w:r w:rsidR="0096711C" w:rsidRPr="000F15C1">
        <w:t>. T</w:t>
      </w:r>
      <w:r w:rsidRPr="000F15C1">
        <w:t xml:space="preserve">ogether, these two counties account for 80 percent of the region’s jobs, with an above-average share of jobs in growing industries (healthcare and social assistance, professional and business services, private education, and leisure and hospitality). The mid-coast counties </w:t>
      </w:r>
      <w:r w:rsidR="0096711C" w:rsidRPr="000F15C1">
        <w:t xml:space="preserve">of </w:t>
      </w:r>
      <w:r w:rsidRPr="000F15C1">
        <w:t>Sag</w:t>
      </w:r>
      <w:r w:rsidR="0096711C" w:rsidRPr="000F15C1">
        <w:t>adahoc, Lincoln, Knox and Waldo</w:t>
      </w:r>
      <w:r w:rsidRPr="000F15C1">
        <w:t xml:space="preserve"> are</w:t>
      </w:r>
      <w:r w:rsidRPr="00213F4C">
        <w:t xml:space="preserve"> less populated and more reliant on seasonal commerce related to t</w:t>
      </w:r>
      <w:r w:rsidR="0096711C">
        <w:t xml:space="preserve">ourism, agriculture </w:t>
      </w:r>
      <w:r w:rsidR="0096711C" w:rsidRPr="000F15C1">
        <w:t>and fishing.</w:t>
      </w:r>
      <w:r w:rsidR="000F15C1" w:rsidRPr="000F15C1">
        <w:t xml:space="preserve"> </w:t>
      </w:r>
      <w:r w:rsidR="0096711C" w:rsidRPr="000F15C1">
        <w:t>T</w:t>
      </w:r>
      <w:r w:rsidRPr="000F15C1">
        <w:t>hese</w:t>
      </w:r>
      <w:r w:rsidRPr="00213F4C">
        <w:t xml:space="preserve"> counties have a below-average share of jobs in growing industries.</w:t>
      </w:r>
    </w:p>
    <w:p w:rsidR="00BC32C3" w:rsidRPr="00BC32C3" w:rsidRDefault="00BC32C3" w:rsidP="00BC32C3">
      <w:pPr>
        <w:pStyle w:val="Heading4"/>
      </w:pPr>
      <w:r w:rsidRPr="00BC32C3">
        <w:t>Employers</w:t>
      </w:r>
    </w:p>
    <w:p w:rsidR="00901761" w:rsidRDefault="00901761" w:rsidP="000040F0">
      <w:pPr>
        <w:pStyle w:val="Normal4Paragraph"/>
        <w:spacing w:after="240" w:line="276" w:lineRule="auto"/>
      </w:pPr>
      <w:r w:rsidRPr="00D949FE">
        <w:t xml:space="preserve">Of </w:t>
      </w:r>
      <w:r w:rsidR="000D3E5E" w:rsidRPr="00D949FE">
        <w:t xml:space="preserve">the region’s </w:t>
      </w:r>
      <w:r w:rsidRPr="00D949FE">
        <w:t>fifty largest private employers, seventeen are in health care and social assistance, nine are retaile</w:t>
      </w:r>
      <w:r w:rsidR="00591304">
        <w:t xml:space="preserve">rs and eight are manufacturers. </w:t>
      </w:r>
      <w:r w:rsidRPr="00D949FE">
        <w:t>Home to the Portsmouth Naval Shipyard in Kittery, General Dynamics Armament Systems in Saco</w:t>
      </w:r>
      <w:r w:rsidR="00637CD6" w:rsidRPr="00D949FE">
        <w:t>,</w:t>
      </w:r>
      <w:r w:rsidRPr="00D949FE">
        <w:t xml:space="preserve"> and Bath Iron Works, the region’s economy is more dependent on defense spending than most regions of the nation.</w:t>
      </w:r>
    </w:p>
    <w:p w:rsidR="002217EB" w:rsidRDefault="002217EB">
      <w:pPr>
        <w:rPr>
          <w:caps/>
          <w:spacing w:val="10"/>
          <w:sz w:val="18"/>
          <w:szCs w:val="18"/>
        </w:rPr>
      </w:pPr>
      <w:bookmarkStart w:id="31" w:name="_Toc438197221"/>
      <w:r>
        <w:br w:type="page"/>
      </w:r>
    </w:p>
    <w:p w:rsidR="001A67D9" w:rsidRDefault="001A67D9" w:rsidP="001A67D9">
      <w:pPr>
        <w:pStyle w:val="Caption"/>
        <w:keepNext/>
      </w:pPr>
      <w:bookmarkStart w:id="32" w:name="_Toc443049923"/>
      <w:r>
        <w:lastRenderedPageBreak/>
        <w:t xml:space="preserve">Table </w:t>
      </w:r>
      <w:r w:rsidR="0090534E">
        <w:fldChar w:fldCharType="begin"/>
      </w:r>
      <w:r w:rsidR="0090534E">
        <w:instrText xml:space="preserve"> SEQ Table \* ARABIC </w:instrText>
      </w:r>
      <w:r w:rsidR="0090534E">
        <w:fldChar w:fldCharType="separate"/>
      </w:r>
      <w:r w:rsidR="0090534E">
        <w:rPr>
          <w:noProof/>
        </w:rPr>
        <w:t>2</w:t>
      </w:r>
      <w:r w:rsidR="0090534E">
        <w:rPr>
          <w:noProof/>
        </w:rPr>
        <w:fldChar w:fldCharType="end"/>
      </w:r>
      <w:r>
        <w:t>: 50 Largest Employers, Coastal Counties</w:t>
      </w:r>
      <w:bookmarkEnd w:id="31"/>
      <w:bookmarkEnd w:id="32"/>
    </w:p>
    <w:tbl>
      <w:tblPr>
        <w:tblW w:w="10296" w:type="dxa"/>
        <w:jc w:val="center"/>
        <w:tblLook w:val="04A0" w:firstRow="1" w:lastRow="0" w:firstColumn="1" w:lastColumn="0" w:noHBand="0" w:noVBand="1"/>
      </w:tblPr>
      <w:tblGrid>
        <w:gridCol w:w="3688"/>
        <w:gridCol w:w="1460"/>
        <w:gridCol w:w="5148"/>
      </w:tblGrid>
      <w:tr w:rsidR="007E3E17" w:rsidRPr="007E3E17" w:rsidTr="00A830C0">
        <w:trPr>
          <w:trHeight w:val="603"/>
          <w:jc w:val="center"/>
        </w:trPr>
        <w:tc>
          <w:tcPr>
            <w:tcW w:w="10296" w:type="dxa"/>
            <w:gridSpan w:val="3"/>
            <w:tcBorders>
              <w:top w:val="nil"/>
              <w:left w:val="nil"/>
              <w:bottom w:val="nil"/>
              <w:right w:val="nil"/>
            </w:tcBorders>
            <w:shd w:val="clear" w:color="000000" w:fill="000000"/>
            <w:vAlign w:val="center"/>
            <w:hideMark/>
          </w:tcPr>
          <w:p w:rsidR="007E3E17" w:rsidRPr="007E3E17" w:rsidRDefault="007E3E17" w:rsidP="007E3E17">
            <w:pPr>
              <w:spacing w:after="0"/>
              <w:jc w:val="center"/>
              <w:rPr>
                <w:rFonts w:asciiTheme="minorHAnsi" w:eastAsia="Times New Roman" w:hAnsiTheme="minorHAnsi" w:cs="Times New Roman"/>
                <w:b/>
                <w:bCs/>
                <w:color w:val="FFFFFF"/>
                <w:sz w:val="20"/>
                <w:szCs w:val="20"/>
              </w:rPr>
            </w:pPr>
            <w:r w:rsidRPr="007E3E17">
              <w:rPr>
                <w:rFonts w:asciiTheme="minorHAnsi" w:eastAsia="Times New Roman" w:hAnsiTheme="minorHAnsi" w:cs="Times New Roman"/>
                <w:b/>
                <w:bCs/>
                <w:color w:val="FFFFFF"/>
                <w:sz w:val="20"/>
                <w:szCs w:val="20"/>
              </w:rPr>
              <w:t>COASTAL COUNTIES REGION</w:t>
            </w:r>
            <w:r w:rsidRPr="007E3E17">
              <w:rPr>
                <w:rFonts w:asciiTheme="minorHAnsi" w:eastAsia="Times New Roman" w:hAnsiTheme="minorHAnsi" w:cs="Times New Roman"/>
                <w:b/>
                <w:bCs/>
                <w:color w:val="FFFFFF"/>
                <w:sz w:val="20"/>
                <w:szCs w:val="20"/>
              </w:rPr>
              <w:br/>
              <w:t>FIFTY LARGEST PRIVATE EMPLOYERS, 2014</w:t>
            </w:r>
          </w:p>
        </w:tc>
      </w:tr>
      <w:tr w:rsidR="007E3E17" w:rsidRPr="007E3E17" w:rsidTr="00A830C0">
        <w:trPr>
          <w:trHeight w:val="312"/>
          <w:jc w:val="center"/>
        </w:trPr>
        <w:tc>
          <w:tcPr>
            <w:tcW w:w="3688" w:type="dxa"/>
            <w:tcBorders>
              <w:top w:val="nil"/>
              <w:left w:val="nil"/>
              <w:bottom w:val="nil"/>
              <w:right w:val="nil"/>
            </w:tcBorders>
            <w:shd w:val="clear" w:color="000000" w:fill="000000"/>
            <w:noWrap/>
            <w:vAlign w:val="bottom"/>
            <w:hideMark/>
          </w:tcPr>
          <w:p w:rsidR="007E3E17" w:rsidRPr="007E3E17" w:rsidRDefault="007E3E17" w:rsidP="007E3E17">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EMPLOYER NAME</w:t>
            </w:r>
          </w:p>
        </w:tc>
        <w:tc>
          <w:tcPr>
            <w:tcW w:w="1460" w:type="dxa"/>
            <w:tcBorders>
              <w:top w:val="nil"/>
              <w:left w:val="nil"/>
              <w:bottom w:val="nil"/>
              <w:right w:val="nil"/>
            </w:tcBorders>
            <w:shd w:val="clear" w:color="000000" w:fill="000000"/>
            <w:noWrap/>
            <w:vAlign w:val="bottom"/>
            <w:hideMark/>
          </w:tcPr>
          <w:p w:rsidR="007E3E17" w:rsidRPr="007E3E17" w:rsidRDefault="007E3E17" w:rsidP="007E3E17">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EMPLOYMENT RANGE</w:t>
            </w:r>
          </w:p>
        </w:tc>
        <w:tc>
          <w:tcPr>
            <w:tcW w:w="5148" w:type="dxa"/>
            <w:tcBorders>
              <w:top w:val="nil"/>
              <w:left w:val="nil"/>
              <w:bottom w:val="nil"/>
              <w:right w:val="nil"/>
            </w:tcBorders>
            <w:shd w:val="clear" w:color="000000" w:fill="000000"/>
            <w:noWrap/>
            <w:vAlign w:val="bottom"/>
            <w:hideMark/>
          </w:tcPr>
          <w:p w:rsidR="007E3E17" w:rsidRPr="007E3E17" w:rsidRDefault="007E3E17" w:rsidP="007E3E17">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BUSINESS DESCRIPTION</w:t>
            </w:r>
          </w:p>
        </w:tc>
      </w:tr>
      <w:tr w:rsidR="007E3E17" w:rsidRPr="007E3E17" w:rsidTr="00A830C0">
        <w:trPr>
          <w:trHeight w:val="288"/>
          <w:jc w:val="center"/>
        </w:trPr>
        <w:tc>
          <w:tcPr>
            <w:tcW w:w="3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 MEDICAL CENTER</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6001-6500</w:t>
            </w:r>
          </w:p>
        </w:tc>
        <w:tc>
          <w:tcPr>
            <w:tcW w:w="5148" w:type="dxa"/>
            <w:tcBorders>
              <w:top w:val="single" w:sz="4" w:space="0" w:color="auto"/>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BATH IRON WORKS CORPORATION</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5001-6000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Ship building and repairing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HANNAFORD BROS CO</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4501-5000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L.L.BEAN,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4001-4500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Retail sales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UNUM PROVIDENT</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2501-3000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Direct life insurance carriers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WAL MART ASSOCIATES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2001-2500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SOUTHERN MAINE MEDICAL CENTER</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SHAWS SUPERMARKETS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MERCY HOSPITAL</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PRATT &amp; WHITNEY AIRCRAFT GROUP</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Aircraft engine and engine parts </w:t>
            </w:r>
            <w:r w:rsidR="00D869A4" w:rsidRPr="007E3E17">
              <w:rPr>
                <w:rFonts w:asciiTheme="minorHAnsi" w:eastAsia="Times New Roman" w:hAnsiTheme="minorHAnsi" w:cs="Times New Roman"/>
                <w:color w:val="000000"/>
                <w:sz w:val="18"/>
                <w:szCs w:val="18"/>
              </w:rPr>
              <w:t>mfg.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 D BANK N A</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banking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BOWDOIN COLLEGE</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Colleges and universities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UNIVERSITY OF NEW ENGLAND</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Colleges and universities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MID COAST HOSPITAL</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YORK HOSPITAL</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IDEXX LABORATORIES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Pharmaceutical preparation </w:t>
            </w:r>
            <w:r w:rsidR="00D869A4" w:rsidRPr="007E3E17">
              <w:rPr>
                <w:rFonts w:asciiTheme="minorHAnsi" w:eastAsia="Times New Roman" w:hAnsiTheme="minorHAnsi" w:cs="Times New Roman"/>
                <w:color w:val="000000"/>
                <w:sz w:val="18"/>
                <w:szCs w:val="18"/>
              </w:rPr>
              <w:t>mfg.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PENOBSCOT BAY MEDICAL CENTER</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GOODWILL INDUSTRIES OF NORTHERN N E</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Vocational rehab. services and retail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ATTENDANT SERVICES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Services for the elderly and disabled</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 BEHAVIORAL HEALTHCARE</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Inpatient/outpatient mental health centers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BANK OF AMERICA</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banking and credit card issuing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ATHENAHEALTH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 administrative services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LOWES HOME CENTERS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centers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DEPOT USA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centers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WEX LLC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Financial transaction processing and clearing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MARTINS POINT HEALTH CARE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Offices of physicians except mental health</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FAMILY PRACTICE CENTER</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Offices of physicians except mental health</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WALDO COUNTY GENERAL HOSPITAL</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SPURWINK SERVICES INCORPORATED</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individual and family services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SWEETSER</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Residential and outpatient mental health services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NOR DX</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Medical laboratories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FAIRCHILD SEMICONDUCTOR CORP</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Semiconductors and related device </w:t>
            </w:r>
            <w:r w:rsidR="00D869A4" w:rsidRPr="007E3E17">
              <w:rPr>
                <w:rFonts w:asciiTheme="minorHAnsi" w:eastAsia="Times New Roman" w:hAnsiTheme="minorHAnsi" w:cs="Times New Roman"/>
                <w:color w:val="000000"/>
                <w:sz w:val="18"/>
                <w:szCs w:val="18"/>
              </w:rPr>
              <w:t>mfg.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INTERMED PA</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Offices of physicians except mental health</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LINCOLNHEALTH</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medical/surgical hospitals and offices of physician</w:t>
            </w:r>
            <w:r>
              <w:rPr>
                <w:rFonts w:asciiTheme="minorHAnsi" w:eastAsia="Times New Roman" w:hAnsiTheme="minorHAnsi" w:cs="Times New Roman"/>
                <w:color w:val="000000"/>
                <w:sz w:val="18"/>
                <w:szCs w:val="18"/>
              </w:rPr>
              <w:t>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ST JOSEPHS COLLEGE</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Colleges and universities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TWC ADMINISTRATION LLC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Wired telecommunications carriers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IDEXX OPERATIONS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Druggists' goods merchant wholesalers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 D WARREN</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Paper, except newsprint, mills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lastRenderedPageBreak/>
              <w:t>IDEXX DISTRIBUTION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professional equip. merchant wholesaler</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TYLER TECHNOLOGIES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Custom computer programming services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RITE AID OF MAINE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Pharmacies and drug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TEXAS INSTRUMENTS INCORPORATED</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Semiconductors and related device </w:t>
            </w:r>
            <w:r w:rsidR="00D869A4" w:rsidRPr="007E3E17">
              <w:rPr>
                <w:rFonts w:asciiTheme="minorHAnsi" w:eastAsia="Times New Roman" w:hAnsiTheme="minorHAnsi" w:cs="Times New Roman"/>
                <w:color w:val="000000"/>
                <w:sz w:val="18"/>
                <w:szCs w:val="18"/>
              </w:rPr>
              <w:t>mfg.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FAIRPOINT LOGISTICS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OPPORTUNITY ALLIANCE, THE</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Child day care services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CIRCLE K</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Gas stations with convenience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ANTHEM HEALTH SYSTEMS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Direct health and medical insurance carriers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NICHOLS PORTLAND</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Fluid power cylinder and actuator </w:t>
            </w:r>
            <w:r w:rsidR="00D869A4" w:rsidRPr="007E3E17">
              <w:rPr>
                <w:rFonts w:asciiTheme="minorHAnsi" w:eastAsia="Times New Roman" w:hAnsiTheme="minorHAnsi" w:cs="Times New Roman"/>
                <w:color w:val="000000"/>
                <w:sz w:val="18"/>
                <w:szCs w:val="18"/>
              </w:rPr>
              <w:t>mfg.</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TARGET CORPORATION</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UNITED PARCEL SERVICE INC</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Couriers and express delivery services</w:t>
            </w:r>
          </w:p>
        </w:tc>
      </w:tr>
      <w:tr w:rsidR="007E3E17" w:rsidRPr="007E3E1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FIA CARD SERVICES NA</w:t>
            </w:r>
          </w:p>
        </w:tc>
        <w:tc>
          <w:tcPr>
            <w:tcW w:w="1460"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Credit card issuing</w:t>
            </w:r>
          </w:p>
        </w:tc>
      </w:tr>
    </w:tbl>
    <w:p w:rsidR="00FE3896" w:rsidRPr="000562D2" w:rsidRDefault="00FE3896" w:rsidP="000562D2">
      <w:pPr>
        <w:pStyle w:val="Normal4Paragraph"/>
      </w:pPr>
      <w:r w:rsidRPr="00FE3896">
        <w:t xml:space="preserve">The latest available statistics reveal that the majority of </w:t>
      </w:r>
      <w:r w:rsidRPr="008421CE">
        <w:t xml:space="preserve">the </w:t>
      </w:r>
      <w:r w:rsidR="008421CE">
        <w:t xml:space="preserve">region’s </w:t>
      </w:r>
      <w:r w:rsidRPr="00FE3896">
        <w:t>workforce live</w:t>
      </w:r>
      <w:r w:rsidR="000562D2">
        <w:t>s and works within the area (262</w:t>
      </w:r>
      <w:r w:rsidRPr="00FE3896">
        <w:t>,000 primary job holders). About 49,000 resident workers commute to jobs outside the region, offset by 50,000 non-resident wor</w:t>
      </w:r>
      <w:r w:rsidR="008421CE">
        <w:t xml:space="preserve">kers commuting into the region </w:t>
      </w:r>
      <w:r w:rsidR="000562D2">
        <w:t>(2013</w:t>
      </w:r>
      <w:r w:rsidRPr="00FE3896">
        <w:t xml:space="preserve">, </w:t>
      </w:r>
      <w:r w:rsidRPr="00C6478F">
        <w:rPr>
          <w:i/>
        </w:rPr>
        <w:t>OnTheMap</w:t>
      </w:r>
      <w:r w:rsidRPr="00FE3896">
        <w:t>, U.S. Census Bureau)</w:t>
      </w:r>
      <w:r w:rsidR="008421CE">
        <w:t>.</w:t>
      </w:r>
    </w:p>
    <w:p w:rsidR="00694BF8" w:rsidRPr="0041737E" w:rsidRDefault="00141E0E" w:rsidP="00FF7EC6">
      <w:pPr>
        <w:pStyle w:val="Heading3"/>
        <w:rPr>
          <w:rFonts w:eastAsia="Times New Roman"/>
        </w:rPr>
      </w:pPr>
      <w:bookmarkStart w:id="33" w:name="_Toc467140151"/>
      <w:r>
        <w:rPr>
          <w:rFonts w:eastAsia="Times New Roman"/>
        </w:rPr>
        <w:t>Central/</w:t>
      </w:r>
      <w:r w:rsidR="00914C6E" w:rsidRPr="0041737E">
        <w:rPr>
          <w:rFonts w:eastAsia="Times New Roman"/>
        </w:rPr>
        <w:t>Western</w:t>
      </w:r>
      <w:r w:rsidR="00694BF8" w:rsidRPr="0041737E">
        <w:t xml:space="preserve"> Region</w:t>
      </w:r>
      <w:bookmarkEnd w:id="33"/>
    </w:p>
    <w:p w:rsidR="00694BF8" w:rsidRPr="00694BF8" w:rsidRDefault="0041737E" w:rsidP="000040F0">
      <w:pPr>
        <w:pStyle w:val="Normal3Paragraph"/>
        <w:spacing w:line="276" w:lineRule="auto"/>
        <w:rPr>
          <w:bCs/>
        </w:rPr>
      </w:pPr>
      <w:r>
        <w:rPr>
          <w:bCs/>
        </w:rPr>
        <w:t>The Central/</w:t>
      </w:r>
      <w:r w:rsidR="00F36248" w:rsidRPr="000F15C1">
        <w:rPr>
          <w:bCs/>
        </w:rPr>
        <w:t xml:space="preserve">Western </w:t>
      </w:r>
      <w:r w:rsidR="00FD0ADB" w:rsidRPr="000F15C1">
        <w:rPr>
          <w:bCs/>
        </w:rPr>
        <w:t>R</w:t>
      </w:r>
      <w:r w:rsidR="00694BF8" w:rsidRPr="000F15C1">
        <w:rPr>
          <w:bCs/>
        </w:rPr>
        <w:t xml:space="preserve">egion </w:t>
      </w:r>
      <w:r w:rsidR="00694BF8" w:rsidRPr="007240F3">
        <w:rPr>
          <w:bCs/>
        </w:rPr>
        <w:t xml:space="preserve">encompasses </w:t>
      </w:r>
      <w:r w:rsidR="00AE173D" w:rsidRPr="007240F3">
        <w:rPr>
          <w:bCs/>
        </w:rPr>
        <w:t>29</w:t>
      </w:r>
      <w:r w:rsidR="00694BF8" w:rsidRPr="007240F3">
        <w:rPr>
          <w:bCs/>
        </w:rPr>
        <w:t xml:space="preserve"> percent </w:t>
      </w:r>
      <w:r w:rsidR="00694BF8" w:rsidRPr="000F15C1">
        <w:rPr>
          <w:bCs/>
        </w:rPr>
        <w:t>of Maine’s land area</w:t>
      </w:r>
      <w:r w:rsidR="003D0427" w:rsidRPr="000F15C1">
        <w:rPr>
          <w:bCs/>
        </w:rPr>
        <w:t>. It</w:t>
      </w:r>
      <w:r w:rsidR="00694BF8" w:rsidRPr="000F15C1">
        <w:rPr>
          <w:bCs/>
        </w:rPr>
        <w:t xml:space="preserve"> is home to 28 percent of the state’s population</w:t>
      </w:r>
      <w:r w:rsidR="00694BF8" w:rsidRPr="00694BF8">
        <w:rPr>
          <w:bCs/>
        </w:rPr>
        <w:t xml:space="preserve"> and 25 percent of private sector jobs. The largest population centers in the region are the cities of Lewis</w:t>
      </w:r>
      <w:r w:rsidR="00BC32C3">
        <w:rPr>
          <w:bCs/>
        </w:rPr>
        <w:t>ton and Auburn in Androscoggin C</w:t>
      </w:r>
      <w:r w:rsidR="00694BF8" w:rsidRPr="00694BF8">
        <w:rPr>
          <w:bCs/>
        </w:rPr>
        <w:t>ounty, and Augu</w:t>
      </w:r>
      <w:r w:rsidR="00BC32C3">
        <w:rPr>
          <w:bCs/>
        </w:rPr>
        <w:t>sta and Waterville in Kennebec C</w:t>
      </w:r>
      <w:r w:rsidR="00694BF8" w:rsidRPr="00694BF8">
        <w:rPr>
          <w:bCs/>
        </w:rPr>
        <w:t>ounty.</w:t>
      </w:r>
    </w:p>
    <w:p w:rsidR="00694BF8" w:rsidRPr="00694BF8" w:rsidRDefault="00BC32C3" w:rsidP="000040F0">
      <w:pPr>
        <w:pStyle w:val="Normal3Paragraph"/>
        <w:spacing w:line="276" w:lineRule="auto"/>
        <w:rPr>
          <w:bCs/>
        </w:rPr>
      </w:pPr>
      <w:r>
        <w:rPr>
          <w:bCs/>
        </w:rPr>
        <w:t>Similar to</w:t>
      </w:r>
      <w:r w:rsidR="00694BF8" w:rsidRPr="00694BF8">
        <w:rPr>
          <w:bCs/>
        </w:rPr>
        <w:t xml:space="preserve"> the state, the region will be challenged by a rapidly aging population. Between 2012 and 2032 </w:t>
      </w:r>
      <w:r w:rsidR="00694BF8" w:rsidRPr="008421CE">
        <w:rPr>
          <w:bCs/>
        </w:rPr>
        <w:t xml:space="preserve">the </w:t>
      </w:r>
      <w:r w:rsidR="0041737E">
        <w:rPr>
          <w:bCs/>
        </w:rPr>
        <w:t>Central/</w:t>
      </w:r>
      <w:r>
        <w:rPr>
          <w:bCs/>
        </w:rPr>
        <w:t xml:space="preserve">Western Region </w:t>
      </w:r>
      <w:r w:rsidR="00694BF8" w:rsidRPr="00694BF8">
        <w:rPr>
          <w:bCs/>
        </w:rPr>
        <w:t>is projected to lose 16 pe</w:t>
      </w:r>
      <w:r>
        <w:rPr>
          <w:bCs/>
        </w:rPr>
        <w:t xml:space="preserve">rcent of </w:t>
      </w:r>
      <w:r w:rsidR="00C6478F">
        <w:rPr>
          <w:bCs/>
        </w:rPr>
        <w:t xml:space="preserve">its </w:t>
      </w:r>
      <w:r>
        <w:rPr>
          <w:bCs/>
        </w:rPr>
        <w:t>working age population</w:t>
      </w:r>
      <w:r w:rsidR="003D0427">
        <w:rPr>
          <w:bCs/>
        </w:rPr>
        <w:t>.</w:t>
      </w:r>
      <w:r w:rsidR="00C6478F">
        <w:rPr>
          <w:bCs/>
        </w:rPr>
        <w:t xml:space="preserve"> </w:t>
      </w:r>
      <w:r w:rsidR="003D0427">
        <w:rPr>
          <w:bCs/>
        </w:rPr>
        <w:t>W</w:t>
      </w:r>
      <w:r w:rsidR="00694BF8" w:rsidRPr="00694BF8">
        <w:rPr>
          <w:bCs/>
        </w:rPr>
        <w:t xml:space="preserve">ithin the region, </w:t>
      </w:r>
      <w:r>
        <w:rPr>
          <w:bCs/>
        </w:rPr>
        <w:t xml:space="preserve">the </w:t>
      </w:r>
      <w:r w:rsidR="00694BF8" w:rsidRPr="00694BF8">
        <w:rPr>
          <w:bCs/>
        </w:rPr>
        <w:t>outlook ra</w:t>
      </w:r>
      <w:r>
        <w:rPr>
          <w:bCs/>
        </w:rPr>
        <w:t>nges from a loss of 11 percent in Androscoggin County to 20 percent in Somerset County.</w:t>
      </w:r>
    </w:p>
    <w:p w:rsidR="00694BF8" w:rsidRPr="00694BF8" w:rsidRDefault="008421CE" w:rsidP="000040F0">
      <w:pPr>
        <w:pStyle w:val="Normal3Paragraph"/>
        <w:spacing w:line="276" w:lineRule="auto"/>
        <w:rPr>
          <w:bCs/>
        </w:rPr>
      </w:pPr>
      <w:r w:rsidRPr="000F15C1">
        <w:rPr>
          <w:bCs/>
        </w:rPr>
        <w:t xml:space="preserve">In </w:t>
      </w:r>
      <w:r w:rsidR="00694BF8" w:rsidRPr="000F15C1">
        <w:rPr>
          <w:bCs/>
        </w:rPr>
        <w:t>2014</w:t>
      </w:r>
      <w:r w:rsidRPr="000F15C1">
        <w:rPr>
          <w:bCs/>
        </w:rPr>
        <w:t>, the</w:t>
      </w:r>
      <w:r w:rsidR="00694BF8" w:rsidRPr="000F15C1">
        <w:rPr>
          <w:bCs/>
        </w:rPr>
        <w:t xml:space="preserve"> annual average unemployment rate of 6.1 percent </w:t>
      </w:r>
      <w:r w:rsidR="0041737E" w:rsidRPr="000F15C1">
        <w:rPr>
          <w:bCs/>
        </w:rPr>
        <w:t>in the Central/</w:t>
      </w:r>
      <w:r w:rsidR="006E0BAC" w:rsidRPr="000F15C1">
        <w:rPr>
          <w:bCs/>
        </w:rPr>
        <w:t>Western r</w:t>
      </w:r>
      <w:r w:rsidR="00694BF8" w:rsidRPr="000F15C1">
        <w:rPr>
          <w:bCs/>
        </w:rPr>
        <w:t xml:space="preserve">egion was </w:t>
      </w:r>
      <w:r w:rsidR="00BC32C3" w:rsidRPr="000F15C1">
        <w:rPr>
          <w:bCs/>
        </w:rPr>
        <w:t>above</w:t>
      </w:r>
      <w:r w:rsidR="00694BF8" w:rsidRPr="000F15C1">
        <w:rPr>
          <w:bCs/>
        </w:rPr>
        <w:t xml:space="preserve"> the 5.7 percent statew</w:t>
      </w:r>
      <w:r w:rsidR="00BC32C3" w:rsidRPr="000F15C1">
        <w:rPr>
          <w:bCs/>
        </w:rPr>
        <w:t>ide average. U</w:t>
      </w:r>
      <w:r w:rsidR="00694BF8" w:rsidRPr="000F15C1">
        <w:rPr>
          <w:bCs/>
        </w:rPr>
        <w:t>nemployment rates ranged from a low of 5.4 percent</w:t>
      </w:r>
      <w:r w:rsidR="00694BF8" w:rsidRPr="00694BF8">
        <w:rPr>
          <w:bCs/>
        </w:rPr>
        <w:t xml:space="preserve"> in Kennebec County to a high of 7.9 percent in Somerset County.</w:t>
      </w:r>
    </w:p>
    <w:p w:rsidR="000F15C1" w:rsidRDefault="00694BF8" w:rsidP="000040F0">
      <w:pPr>
        <w:pStyle w:val="Normal3Paragraph"/>
        <w:spacing w:line="276" w:lineRule="auto"/>
        <w:rPr>
          <w:bCs/>
        </w:rPr>
      </w:pPr>
      <w:r w:rsidRPr="00694BF8">
        <w:rPr>
          <w:bCs/>
        </w:rPr>
        <w:t xml:space="preserve">The disparity of unemployment rates across the five counties is due in large part to variations in </w:t>
      </w:r>
      <w:r w:rsidR="00BC32C3">
        <w:rPr>
          <w:bCs/>
        </w:rPr>
        <w:t xml:space="preserve">the </w:t>
      </w:r>
      <w:r w:rsidRPr="00694BF8">
        <w:rPr>
          <w:bCs/>
        </w:rPr>
        <w:t>economic structure within the region</w:t>
      </w:r>
      <w:r w:rsidR="00934E94">
        <w:rPr>
          <w:bCs/>
        </w:rPr>
        <w:t>. The</w:t>
      </w:r>
      <w:r w:rsidRPr="00694BF8">
        <w:rPr>
          <w:bCs/>
        </w:rPr>
        <w:t xml:space="preserve"> c</w:t>
      </w:r>
      <w:r w:rsidR="00934E94">
        <w:rPr>
          <w:bCs/>
        </w:rPr>
        <w:t>entral, more populous counties—</w:t>
      </w:r>
      <w:r w:rsidRPr="00694BF8">
        <w:rPr>
          <w:bCs/>
        </w:rPr>
        <w:t>Andro</w:t>
      </w:r>
      <w:r w:rsidR="00934E94">
        <w:rPr>
          <w:bCs/>
        </w:rPr>
        <w:t>scoggin and Kennebec—have more job opportunities than</w:t>
      </w:r>
      <w:r w:rsidRPr="00694BF8">
        <w:rPr>
          <w:bCs/>
        </w:rPr>
        <w:t xml:space="preserve"> the sparsely populated rim counties </w:t>
      </w:r>
      <w:r w:rsidR="003D0427">
        <w:rPr>
          <w:bCs/>
        </w:rPr>
        <w:t xml:space="preserve">of </w:t>
      </w:r>
      <w:r w:rsidRPr="00694BF8">
        <w:rPr>
          <w:bCs/>
        </w:rPr>
        <w:t>Franklin, Oxford and Somerset.</w:t>
      </w:r>
    </w:p>
    <w:p w:rsidR="000F15C1" w:rsidRDefault="00694BF8" w:rsidP="000040F0">
      <w:pPr>
        <w:pStyle w:val="Normal3Paragraph"/>
        <w:spacing w:line="276" w:lineRule="auto"/>
        <w:rPr>
          <w:bCs/>
        </w:rPr>
      </w:pPr>
      <w:r w:rsidRPr="00694BF8">
        <w:rPr>
          <w:bCs/>
        </w:rPr>
        <w:t>The economic base in Androscoggin and Kennebec counties is diversified across a broad spectrum of industries, with higher concentrations of jobs in professional and business services, and transportation and warehousing (Androscoggin), and healthcare (Kennebec) than the</w:t>
      </w:r>
      <w:r w:rsidRPr="00934E94">
        <w:rPr>
          <w:bCs/>
        </w:rPr>
        <w:t xml:space="preserve"> </w:t>
      </w:r>
      <w:r w:rsidR="00934E94" w:rsidRPr="00934E94">
        <w:rPr>
          <w:bCs/>
        </w:rPr>
        <w:t xml:space="preserve">region as a whole </w:t>
      </w:r>
      <w:r w:rsidRPr="00694BF8">
        <w:rPr>
          <w:bCs/>
        </w:rPr>
        <w:t xml:space="preserve">or </w:t>
      </w:r>
      <w:r w:rsidR="00934E94">
        <w:rPr>
          <w:bCs/>
        </w:rPr>
        <w:t xml:space="preserve">the </w:t>
      </w:r>
      <w:r w:rsidRPr="00694BF8">
        <w:rPr>
          <w:bCs/>
        </w:rPr>
        <w:t xml:space="preserve">state. In addition, Kennebec </w:t>
      </w:r>
      <w:r w:rsidRPr="000F15C1">
        <w:rPr>
          <w:bCs/>
        </w:rPr>
        <w:t>County is home to Augusta, Maine’s capitol city, and has a significant concentration of jobs i</w:t>
      </w:r>
      <w:r w:rsidR="0049013D" w:rsidRPr="000F15C1">
        <w:rPr>
          <w:bCs/>
        </w:rPr>
        <w:t>n state government (15 percent</w:t>
      </w:r>
      <w:r w:rsidRPr="000F15C1">
        <w:rPr>
          <w:bCs/>
        </w:rPr>
        <w:t xml:space="preserve"> of </w:t>
      </w:r>
      <w:r w:rsidR="0071459E" w:rsidRPr="000F15C1">
        <w:rPr>
          <w:bCs/>
        </w:rPr>
        <w:t xml:space="preserve">county </w:t>
      </w:r>
      <w:r w:rsidR="0049013D" w:rsidRPr="000F15C1">
        <w:rPr>
          <w:bCs/>
        </w:rPr>
        <w:t>jobs compared to 4 percent</w:t>
      </w:r>
      <w:r w:rsidRPr="000F15C1">
        <w:rPr>
          <w:bCs/>
        </w:rPr>
        <w:t xml:space="preserve"> of jobs statewide).</w:t>
      </w:r>
    </w:p>
    <w:p w:rsidR="00694BF8" w:rsidRDefault="00694BF8" w:rsidP="000040F0">
      <w:pPr>
        <w:pStyle w:val="Normal3Paragraph"/>
        <w:spacing w:line="276" w:lineRule="auto"/>
        <w:rPr>
          <w:bCs/>
        </w:rPr>
      </w:pPr>
      <w:r w:rsidRPr="00694BF8">
        <w:rPr>
          <w:bCs/>
        </w:rPr>
        <w:lastRenderedPageBreak/>
        <w:t>In the rim counties, the economy is less diverse and more concentrated in forest-based manufacturing and highly seasonal industries such as agriculture</w:t>
      </w:r>
      <w:r w:rsidR="003140C7">
        <w:rPr>
          <w:bCs/>
        </w:rPr>
        <w:t xml:space="preserve">, forestry, fishing and hunting </w:t>
      </w:r>
      <w:r w:rsidR="007A235B">
        <w:rPr>
          <w:bCs/>
        </w:rPr>
        <w:t xml:space="preserve">in </w:t>
      </w:r>
      <w:r w:rsidRPr="00694BF8">
        <w:rPr>
          <w:bCs/>
        </w:rPr>
        <w:t xml:space="preserve">Somerset and Oxford, and leisure and hospitality </w:t>
      </w:r>
      <w:r w:rsidR="007A235B">
        <w:rPr>
          <w:bCs/>
        </w:rPr>
        <w:t xml:space="preserve">in </w:t>
      </w:r>
      <w:r w:rsidRPr="00694BF8">
        <w:rPr>
          <w:bCs/>
        </w:rPr>
        <w:t>Franklin and Oxford.</w:t>
      </w:r>
    </w:p>
    <w:p w:rsidR="00806008" w:rsidRDefault="00806008" w:rsidP="00934E94">
      <w:pPr>
        <w:pStyle w:val="Normal3Paragraph"/>
        <w:rPr>
          <w:bCs/>
        </w:rPr>
      </w:pPr>
    </w:p>
    <w:p w:rsidR="006A2AE3" w:rsidRDefault="0071459E" w:rsidP="006A2AE3">
      <w:pPr>
        <w:pStyle w:val="Normal3Paragraph"/>
        <w:keepNext/>
        <w:jc w:val="center"/>
      </w:pPr>
      <w:r>
        <w:rPr>
          <w:b/>
          <w:bCs/>
          <w:noProof/>
        </w:rPr>
        <w:drawing>
          <wp:inline distT="0" distB="0" distL="0" distR="0" wp14:anchorId="4062CC91" wp14:editId="294EA880">
            <wp:extent cx="4584700" cy="2755900"/>
            <wp:effectExtent l="0" t="0" r="6350" b="6350"/>
            <wp:docPr id="16" name="Picture 16" descr="Government and private jobs by industry. Total Jobs = 152,200&#10;Government 19%&#10; Healthcare and Social Assistance 18%&#10; Retail Trade 14%&#10; Manufacturing 10%&#10;Professional and Business Services 10%&#10;Leisure and Hospitality 9%&#10;" title="Central/Western Maine Region, Jobs by Indust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A67D9" w:rsidRDefault="006A2AE3" w:rsidP="006A2AE3">
      <w:pPr>
        <w:pStyle w:val="Caption"/>
        <w:jc w:val="center"/>
      </w:pPr>
      <w:bookmarkStart w:id="34" w:name="_Toc443049955"/>
      <w:r>
        <w:t xml:space="preserve">Figure </w:t>
      </w:r>
      <w:r w:rsidR="0090534E">
        <w:fldChar w:fldCharType="begin"/>
      </w:r>
      <w:r w:rsidR="0090534E">
        <w:instrText xml:space="preserve"> SEQ Figure \* ARABIC </w:instrText>
      </w:r>
      <w:r w:rsidR="0090534E">
        <w:fldChar w:fldCharType="separate"/>
      </w:r>
      <w:r w:rsidR="0090534E">
        <w:rPr>
          <w:noProof/>
        </w:rPr>
        <w:t>16</w:t>
      </w:r>
      <w:r w:rsidR="0090534E">
        <w:rPr>
          <w:noProof/>
        </w:rPr>
        <w:fldChar w:fldCharType="end"/>
      </w:r>
      <w:r>
        <w:t>: Jobs by Industry: Central/Western Region</w:t>
      </w:r>
      <w:bookmarkEnd w:id="34"/>
    </w:p>
    <w:p w:rsidR="00694BF8" w:rsidRPr="00694BF8" w:rsidRDefault="00694BF8" w:rsidP="000040F0">
      <w:pPr>
        <w:pStyle w:val="Normal3Paragraph"/>
        <w:spacing w:line="276" w:lineRule="auto"/>
        <w:rPr>
          <w:bCs/>
        </w:rPr>
      </w:pPr>
      <w:r w:rsidRPr="00694BF8">
        <w:rPr>
          <w:bCs/>
        </w:rPr>
        <w:t xml:space="preserve">Within the region, incomes tend </w:t>
      </w:r>
      <w:r w:rsidRPr="000F15C1">
        <w:rPr>
          <w:bCs/>
        </w:rPr>
        <w:t xml:space="preserve">to be </w:t>
      </w:r>
      <w:r w:rsidR="005B16F7" w:rsidRPr="000F15C1">
        <w:rPr>
          <w:bCs/>
        </w:rPr>
        <w:t xml:space="preserve">higher in the central counties of </w:t>
      </w:r>
      <w:r w:rsidRPr="000F15C1">
        <w:rPr>
          <w:bCs/>
        </w:rPr>
        <w:t>Androscoggin and Kennebec</w:t>
      </w:r>
      <w:r w:rsidR="005B16F7" w:rsidRPr="000F15C1">
        <w:rPr>
          <w:bCs/>
        </w:rPr>
        <w:t xml:space="preserve"> </w:t>
      </w:r>
      <w:r w:rsidRPr="000F15C1">
        <w:rPr>
          <w:bCs/>
        </w:rPr>
        <w:t>compared to the western counties</w:t>
      </w:r>
      <w:r w:rsidR="005B16F7" w:rsidRPr="000F15C1">
        <w:rPr>
          <w:bCs/>
        </w:rPr>
        <w:t xml:space="preserve"> of Franklin, Oxford and Somerset.</w:t>
      </w:r>
      <w:r w:rsidRPr="000F15C1">
        <w:rPr>
          <w:bCs/>
        </w:rPr>
        <w:t xml:space="preserve"> From 2011 through 2013, the median household income ranged from</w:t>
      </w:r>
      <w:r w:rsidRPr="00694BF8">
        <w:rPr>
          <w:bCs/>
        </w:rPr>
        <w:t xml:space="preserve"> a high of $45,597 in Kennebec County to a low of $32,218 in Oxford County, compared to the state median of $47,405 (U.S. Census Bureau, 2011-2013 ACS).</w:t>
      </w:r>
    </w:p>
    <w:p w:rsidR="00934E94" w:rsidRDefault="00934E94" w:rsidP="00934E94">
      <w:pPr>
        <w:pStyle w:val="Heading4"/>
      </w:pPr>
      <w:r>
        <w:t>Employers</w:t>
      </w:r>
    </w:p>
    <w:p w:rsidR="00901761" w:rsidRDefault="00934E94" w:rsidP="000040F0">
      <w:pPr>
        <w:pStyle w:val="Normal4Paragraph"/>
        <w:spacing w:after="240" w:line="276" w:lineRule="auto"/>
      </w:pPr>
      <w:r>
        <w:t>In 2014,</w:t>
      </w:r>
      <w:r w:rsidR="00BA7D77" w:rsidRPr="00BA7D77">
        <w:t xml:space="preserve"> </w:t>
      </w:r>
      <w:r>
        <w:t xml:space="preserve">nineteen of </w:t>
      </w:r>
      <w:r w:rsidR="0041737E">
        <w:t>Central/</w:t>
      </w:r>
      <w:r w:rsidR="00BA7D77" w:rsidRPr="00BA7D77">
        <w:t xml:space="preserve">Western Maine’s </w:t>
      </w:r>
      <w:r>
        <w:t>fifty largest private employers</w:t>
      </w:r>
      <w:r w:rsidR="00BA7D77" w:rsidRPr="00BA7D77">
        <w:t xml:space="preserve"> were health care and social assistance providers, nine were manufacturers and eight were retailers. Recent expansions of the region’s economic base include the opening of Oxford Casino in June 2012. Oxford Casino created more than 400 jobs in 2012 and is stimulating further local</w:t>
      </w:r>
      <w:r w:rsidR="00BA7D77">
        <w:t xml:space="preserve"> development.</w:t>
      </w:r>
    </w:p>
    <w:p w:rsidR="001A67D9" w:rsidRDefault="001A67D9" w:rsidP="001A67D9">
      <w:pPr>
        <w:pStyle w:val="Caption"/>
        <w:keepNext/>
      </w:pPr>
      <w:bookmarkStart w:id="35" w:name="_Toc438197222"/>
      <w:bookmarkStart w:id="36" w:name="_Toc443049924"/>
      <w:r>
        <w:t xml:space="preserve">Table </w:t>
      </w:r>
      <w:r w:rsidR="0090534E">
        <w:fldChar w:fldCharType="begin"/>
      </w:r>
      <w:r w:rsidR="0090534E">
        <w:instrText xml:space="preserve"> SEQ Table \* ARABIC </w:instrText>
      </w:r>
      <w:r w:rsidR="0090534E">
        <w:fldChar w:fldCharType="separate"/>
      </w:r>
      <w:r w:rsidR="0090534E">
        <w:rPr>
          <w:noProof/>
        </w:rPr>
        <w:t>3</w:t>
      </w:r>
      <w:r w:rsidR="0090534E">
        <w:rPr>
          <w:noProof/>
        </w:rPr>
        <w:fldChar w:fldCharType="end"/>
      </w:r>
      <w:r>
        <w:t>: 50 Largest Employers--Central/Western Region</w:t>
      </w:r>
      <w:bookmarkEnd w:id="35"/>
      <w:bookmarkEnd w:id="36"/>
    </w:p>
    <w:tbl>
      <w:tblPr>
        <w:tblW w:w="10296" w:type="dxa"/>
        <w:jc w:val="center"/>
        <w:tblLook w:val="04A0" w:firstRow="1" w:lastRow="0" w:firstColumn="1" w:lastColumn="0" w:noHBand="0" w:noVBand="1"/>
      </w:tblPr>
      <w:tblGrid>
        <w:gridCol w:w="3393"/>
        <w:gridCol w:w="1819"/>
        <w:gridCol w:w="5084"/>
      </w:tblGrid>
      <w:tr w:rsidR="007E3E17" w:rsidRPr="007E3E17" w:rsidTr="000152A3">
        <w:trPr>
          <w:cantSplit/>
          <w:trHeight w:val="621"/>
          <w:jc w:val="center"/>
        </w:trPr>
        <w:tc>
          <w:tcPr>
            <w:tcW w:w="10296" w:type="dxa"/>
            <w:gridSpan w:val="3"/>
            <w:tcBorders>
              <w:top w:val="nil"/>
              <w:left w:val="nil"/>
              <w:bottom w:val="nil"/>
              <w:right w:val="nil"/>
            </w:tcBorders>
            <w:shd w:val="clear" w:color="000000" w:fill="000000"/>
            <w:vAlign w:val="center"/>
            <w:hideMark/>
          </w:tcPr>
          <w:p w:rsidR="007E3E17" w:rsidRPr="007E3E17" w:rsidRDefault="00A746EB" w:rsidP="007E3E17">
            <w:pPr>
              <w:spacing w:after="0"/>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CENTRAL/</w:t>
            </w:r>
            <w:r w:rsidR="00D16079">
              <w:rPr>
                <w:rFonts w:ascii="Calibri" w:eastAsia="Times New Roman" w:hAnsi="Calibri" w:cs="Times New Roman"/>
                <w:b/>
                <w:bCs/>
                <w:color w:val="FFFFFF"/>
                <w:sz w:val="20"/>
                <w:szCs w:val="20"/>
              </w:rPr>
              <w:t xml:space="preserve">WESTERN </w:t>
            </w:r>
            <w:r w:rsidR="007E3E17" w:rsidRPr="007E3E17">
              <w:rPr>
                <w:rFonts w:ascii="Calibri" w:eastAsia="Times New Roman" w:hAnsi="Calibri" w:cs="Times New Roman"/>
                <w:b/>
                <w:bCs/>
                <w:color w:val="FFFFFF"/>
                <w:sz w:val="20"/>
                <w:szCs w:val="20"/>
              </w:rPr>
              <w:t>REGION</w:t>
            </w:r>
            <w:r w:rsidR="007E3E17" w:rsidRPr="007E3E17">
              <w:rPr>
                <w:rFonts w:ascii="Calibri" w:eastAsia="Times New Roman" w:hAnsi="Calibri" w:cs="Times New Roman"/>
                <w:b/>
                <w:bCs/>
                <w:color w:val="FFFFFF"/>
                <w:sz w:val="20"/>
                <w:szCs w:val="20"/>
              </w:rPr>
              <w:br/>
              <w:t>FIFTY LARGEST PRIVATE EMPLOYERS, 2014</w:t>
            </w:r>
          </w:p>
        </w:tc>
      </w:tr>
      <w:tr w:rsidR="007E3E17" w:rsidRPr="007E3E17" w:rsidTr="000152A3">
        <w:trPr>
          <w:cantSplit/>
          <w:trHeight w:val="312"/>
          <w:jc w:val="center"/>
        </w:trPr>
        <w:tc>
          <w:tcPr>
            <w:tcW w:w="3393" w:type="dxa"/>
            <w:tcBorders>
              <w:top w:val="nil"/>
              <w:left w:val="nil"/>
              <w:bottom w:val="nil"/>
              <w:right w:val="nil"/>
            </w:tcBorders>
            <w:shd w:val="clear" w:color="000000" w:fill="000000"/>
            <w:noWrap/>
            <w:vAlign w:val="center"/>
            <w:hideMark/>
          </w:tcPr>
          <w:p w:rsidR="007E3E17" w:rsidRPr="007E3E17" w:rsidRDefault="007E3E17" w:rsidP="00F75C2A">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EMPLOYER NAME</w:t>
            </w:r>
          </w:p>
        </w:tc>
        <w:tc>
          <w:tcPr>
            <w:tcW w:w="1819" w:type="dxa"/>
            <w:tcBorders>
              <w:top w:val="nil"/>
              <w:left w:val="nil"/>
              <w:bottom w:val="nil"/>
              <w:right w:val="nil"/>
            </w:tcBorders>
            <w:shd w:val="clear" w:color="000000" w:fill="000000"/>
            <w:noWrap/>
            <w:vAlign w:val="center"/>
            <w:hideMark/>
          </w:tcPr>
          <w:p w:rsidR="007E3E17" w:rsidRPr="007E3E17" w:rsidRDefault="007E3E17" w:rsidP="00F75C2A">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EMPLOYMENT RANGE</w:t>
            </w:r>
          </w:p>
        </w:tc>
        <w:tc>
          <w:tcPr>
            <w:tcW w:w="5084" w:type="dxa"/>
            <w:tcBorders>
              <w:top w:val="nil"/>
              <w:left w:val="nil"/>
              <w:bottom w:val="nil"/>
              <w:right w:val="nil"/>
            </w:tcBorders>
            <w:shd w:val="clear" w:color="000000" w:fill="000000"/>
            <w:noWrap/>
            <w:vAlign w:val="center"/>
            <w:hideMark/>
          </w:tcPr>
          <w:p w:rsidR="007E3E17" w:rsidRPr="007E3E17" w:rsidRDefault="007E3E17" w:rsidP="00F75C2A">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BUSINESS DESCRIPTION</w:t>
            </w:r>
          </w:p>
        </w:tc>
      </w:tr>
      <w:tr w:rsidR="007E3E17" w:rsidRPr="007E3E17" w:rsidTr="000152A3">
        <w:trPr>
          <w:trHeight w:val="2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MAINEGENERAL MEDICAL CTR</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3001-3500</w:t>
            </w:r>
          </w:p>
        </w:tc>
        <w:tc>
          <w:tcPr>
            <w:tcW w:w="5084" w:type="dxa"/>
            <w:tcBorders>
              <w:top w:val="single" w:sz="4" w:space="0" w:color="auto"/>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WAL MART ASSOCIATES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3001-3500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CENTRAL MAINE HEALTHCARE CORP</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2501-3000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HANNAFORD BROS CO</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 D BANK N A</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banking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ST MARY'S REGIONAL MEDICAL CTR</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lastRenderedPageBreak/>
              <w:t>VERSO PAPER CORP.</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Paper, except new</w:t>
            </w:r>
            <w:r w:rsidR="00C814B3" w:rsidRPr="000F15C1">
              <w:rPr>
                <w:rFonts w:asciiTheme="minorHAnsi" w:eastAsia="Times New Roman" w:hAnsiTheme="minorHAnsi" w:cs="Times New Roman"/>
                <w:color w:val="000000"/>
                <w:sz w:val="18"/>
                <w:szCs w:val="18"/>
              </w:rPr>
              <w:t>s</w:t>
            </w:r>
            <w:r w:rsidRPr="000F15C1">
              <w:rPr>
                <w:rFonts w:asciiTheme="minorHAnsi" w:eastAsia="Times New Roman" w:hAnsiTheme="minorHAnsi" w:cs="Times New Roman"/>
                <w:color w:val="000000"/>
                <w:sz w:val="18"/>
                <w:szCs w:val="18"/>
              </w:rPr>
              <w:t>print, mills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NEW BALANCE ATHLETIC SHOE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Footwear manufacturing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BATES COLLEGE</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Colleges and universities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CIANBRO CORPORATION</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Highway, stree</w:t>
            </w:r>
            <w:r w:rsidR="00C814B3" w:rsidRPr="000F15C1">
              <w:rPr>
                <w:rFonts w:asciiTheme="minorHAnsi" w:eastAsia="Times New Roman" w:hAnsiTheme="minorHAnsi" w:cs="Times New Roman"/>
                <w:color w:val="000000"/>
                <w:sz w:val="18"/>
                <w:szCs w:val="18"/>
              </w:rPr>
              <w:t>t</w:t>
            </w:r>
            <w:r w:rsidRPr="000F15C1">
              <w:rPr>
                <w:rFonts w:asciiTheme="minorHAnsi" w:eastAsia="Times New Roman" w:hAnsiTheme="minorHAnsi" w:cs="Times New Roman"/>
                <w:color w:val="000000"/>
                <w:sz w:val="18"/>
                <w:szCs w:val="18"/>
              </w:rPr>
              <w:t xml:space="preserve"> and bridge construction</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COLBY COLLEGE</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Colleges and universities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RUMFORD PAPER COMPANY</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Paper, except new</w:t>
            </w:r>
            <w:r w:rsidR="00C814B3" w:rsidRPr="000F15C1">
              <w:rPr>
                <w:rFonts w:asciiTheme="minorHAnsi" w:eastAsia="Times New Roman" w:hAnsiTheme="minorHAnsi" w:cs="Times New Roman"/>
                <w:color w:val="000000"/>
                <w:sz w:val="18"/>
                <w:szCs w:val="18"/>
              </w:rPr>
              <w:t>s</w:t>
            </w:r>
            <w:r w:rsidRPr="000F15C1">
              <w:rPr>
                <w:rFonts w:asciiTheme="minorHAnsi" w:eastAsia="Times New Roman" w:hAnsiTheme="minorHAnsi" w:cs="Times New Roman"/>
                <w:color w:val="000000"/>
                <w:sz w:val="18"/>
                <w:szCs w:val="18"/>
              </w:rPr>
              <w:t>print, mills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 D WARREN</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Paper, except new</w:t>
            </w:r>
            <w:r w:rsidR="00C814B3" w:rsidRPr="000F15C1">
              <w:rPr>
                <w:rFonts w:asciiTheme="minorHAnsi" w:eastAsia="Times New Roman" w:hAnsiTheme="minorHAnsi" w:cs="Times New Roman"/>
                <w:color w:val="000000"/>
                <w:sz w:val="18"/>
                <w:szCs w:val="18"/>
              </w:rPr>
              <w:t>s</w:t>
            </w:r>
            <w:r w:rsidRPr="000F15C1">
              <w:rPr>
                <w:rFonts w:asciiTheme="minorHAnsi" w:eastAsia="Times New Roman" w:hAnsiTheme="minorHAnsi" w:cs="Times New Roman"/>
                <w:color w:val="000000"/>
                <w:sz w:val="18"/>
                <w:szCs w:val="18"/>
              </w:rPr>
              <w:t>print, mills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FRANKLIN MEMORIAL HOSPITAL</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MURPHY HOMES INC, JOHN F</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Residential developmental disability homes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PINE STATE TRADING COMPANY</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Wine and spirit merchant wholesalers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 MOBILE USA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SUNDAY RIVER SKIWAY</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Skiing facilities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REDINGTON FAIRVIEW GENERAL HOSPITAL</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L.L.BEAN,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Mail order houses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CENTRAL MAINE POWER CO</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Electric power distribution</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NORTH COUNTRY ASSOCIATES</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Nursing care facilities, skilled nursing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INLAND HOSPITAL</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STEPHENS MEMORIAL HOSPITAL</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RESOURCES OF MAINE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Services for the elderly and disabled</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HUHTAMAKI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All other converted paper product manufacturing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 N BROWN CO</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Fuel dealers/gas stations with convenience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TAMBRANDS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Sanitary paper product manufacturing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SHAWS SUPERMARKETS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SUGARLOAF MOUNTAIN CORP</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Skiing facilities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ROMAD COMPANY L.P,</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Limited-service restaurants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PER SE TECHNOLOGIES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accounting services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BB DEVELOPMENT LLC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Casinos, except casino hotels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MAINEGENERAL REHAB &amp; NURSING</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Nursing care facilities, skilled nursing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MACS CONVENIENCE STORES LLC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Gasoline stations with convenience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GOODWILL INDUSTRIES OF NORTHERN N E</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Vocational rehab. services and retail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TRI-COUNTY MENTAL HEALTH SERVICES</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Outpatient mental health centers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ARGO MARKETING GROUP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DEPOT USA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centers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RITE AID OF MAINE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Pharmacies and drug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NESTLE WATERS NORTH AMERICA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Bottled water manufacturing</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ANDROSCOGGIN HOME CARE &amp; HOSPICE</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health care services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GREAT FALLS HOLDINGS INC</w:t>
            </w:r>
            <w:r w:rsidR="00875A06">
              <w:rPr>
                <w:rFonts w:asciiTheme="minorHAnsi" w:eastAsia="Times New Roman" w:hAnsiTheme="minorHAnsi" w:cs="Times New Roman"/>
                <w:color w:val="000000"/>
                <w:sz w:val="18"/>
                <w:szCs w:val="18"/>
              </w:rPr>
              <w:t xml:space="preserve">, </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MEDICAL CARE DEVELOPMENT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Residential developmental disability homes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DINGLEY PRESS LLC, THE</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printing, except screen and books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MARDENS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KENNEBEC MENTAL HEALTH ASSOC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Outpatient mental health centers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SKILLS INC</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residential care facilities</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J M P B</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Services for the elderly and disabled</w:t>
            </w:r>
          </w:p>
        </w:tc>
      </w:tr>
      <w:tr w:rsidR="007E3E17" w:rsidRPr="007E3E1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lastRenderedPageBreak/>
              <w:t>SEBASTICOOK VALLEY HEALTH</w:t>
            </w:r>
          </w:p>
        </w:tc>
        <w:tc>
          <w:tcPr>
            <w:tcW w:w="1819"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bl>
    <w:p w:rsidR="0074262A" w:rsidRDefault="0074262A" w:rsidP="00141E0E">
      <w:pPr>
        <w:pStyle w:val="Normal4Paragraph"/>
      </w:pPr>
    </w:p>
    <w:p w:rsidR="00141E0E" w:rsidRPr="00141E0E" w:rsidRDefault="00141E0E" w:rsidP="000040F0">
      <w:pPr>
        <w:pStyle w:val="Normal4Paragraph"/>
        <w:spacing w:line="276" w:lineRule="auto"/>
      </w:pPr>
      <w:r w:rsidRPr="00141E0E">
        <w:t xml:space="preserve">Statistics describing worker </w:t>
      </w:r>
      <w:r w:rsidRPr="000F15C1">
        <w:t>f</w:t>
      </w:r>
      <w:r w:rsidR="008D11BF" w:rsidRPr="000F15C1">
        <w:t>low into and out of the Central/</w:t>
      </w:r>
      <w:r w:rsidRPr="000F15C1">
        <w:t xml:space="preserve">Western region reveal that 71 percent of the region’s 151,000 resident primary </w:t>
      </w:r>
      <w:r w:rsidR="0056496F" w:rsidRPr="000F15C1">
        <w:t>job</w:t>
      </w:r>
      <w:r w:rsidRPr="000F15C1">
        <w:t xml:space="preserve">holders lived and worked within the area. In 2013, about 44,000 resident workers commuted to jobs outside the region, partially offset by 37,000 </w:t>
      </w:r>
      <w:r w:rsidR="0056496F" w:rsidRPr="000F15C1">
        <w:t>non</w:t>
      </w:r>
      <w:r w:rsidRPr="000F15C1">
        <w:t xml:space="preserve">resident workers commuting into the region to work, for a net outflow of 7,000 commuters. (2013, </w:t>
      </w:r>
      <w:r w:rsidRPr="000F15C1">
        <w:rPr>
          <w:i/>
        </w:rPr>
        <w:t>OnTheMap</w:t>
      </w:r>
      <w:r w:rsidRPr="000F15C1">
        <w:t>, U.S. Census Bureau)</w:t>
      </w:r>
    </w:p>
    <w:p w:rsidR="004603DD" w:rsidRPr="004B6D37" w:rsidRDefault="004B6D37" w:rsidP="004603DD">
      <w:pPr>
        <w:pStyle w:val="Heading3"/>
      </w:pPr>
      <w:bookmarkStart w:id="37" w:name="_Toc467140152"/>
      <w:r w:rsidRPr="004B6D37">
        <w:t>Northeastern</w:t>
      </w:r>
      <w:r w:rsidR="004603DD" w:rsidRPr="004B6D37">
        <w:t xml:space="preserve"> Region</w:t>
      </w:r>
      <w:bookmarkEnd w:id="37"/>
    </w:p>
    <w:p w:rsidR="004603DD" w:rsidRPr="004603DD" w:rsidRDefault="004603DD" w:rsidP="000040F0">
      <w:pPr>
        <w:pStyle w:val="Normal3Paragraph"/>
        <w:spacing w:line="276" w:lineRule="auto"/>
        <w:rPr>
          <w:rFonts w:eastAsiaTheme="majorEastAsia"/>
        </w:rPr>
      </w:pPr>
      <w:r w:rsidRPr="004603DD">
        <w:rPr>
          <w:rFonts w:eastAsiaTheme="majorEastAsia"/>
        </w:rPr>
        <w:t xml:space="preserve">The five counties comprising </w:t>
      </w:r>
      <w:r w:rsidR="004B6D37">
        <w:t>Northeastern R</w:t>
      </w:r>
      <w:r w:rsidRPr="004603DD">
        <w:rPr>
          <w:rFonts w:eastAsiaTheme="majorEastAsia"/>
        </w:rPr>
        <w:t>egion encompass 59 percent of Maine’s land area</w:t>
      </w:r>
      <w:r w:rsidR="00875A06">
        <w:rPr>
          <w:rFonts w:eastAsiaTheme="majorEastAsia"/>
        </w:rPr>
        <w:t>,</w:t>
      </w:r>
      <w:r w:rsidR="000F15C1">
        <w:rPr>
          <w:rFonts w:eastAsiaTheme="majorEastAsia"/>
        </w:rPr>
        <w:t xml:space="preserve"> </w:t>
      </w:r>
      <w:r w:rsidRPr="004603DD">
        <w:rPr>
          <w:rFonts w:eastAsiaTheme="majorEastAsia"/>
        </w:rPr>
        <w:t>are home to 25 percent of the state’s population</w:t>
      </w:r>
      <w:r w:rsidR="004A4CC9">
        <w:rPr>
          <w:rFonts w:eastAsiaTheme="majorEastAsia"/>
        </w:rPr>
        <w:t>,</w:t>
      </w:r>
      <w:r w:rsidRPr="004603DD">
        <w:rPr>
          <w:rFonts w:eastAsiaTheme="majorEastAsia"/>
        </w:rPr>
        <w:t xml:space="preserve"> and 23 percent of private sector jobs. The largest population centers in the region are the cities of Bangor, Orono and Brewer in Penobscot County, and Presque Isle and Caribou in Aroostook County.</w:t>
      </w:r>
    </w:p>
    <w:p w:rsidR="004603DD" w:rsidRPr="004603DD" w:rsidRDefault="004603DD" w:rsidP="000040F0">
      <w:pPr>
        <w:pStyle w:val="Normal3Paragraph"/>
        <w:spacing w:line="276" w:lineRule="auto"/>
        <w:rPr>
          <w:rFonts w:eastAsiaTheme="majorEastAsia"/>
        </w:rPr>
      </w:pPr>
      <w:r w:rsidRPr="004603DD">
        <w:rPr>
          <w:rFonts w:eastAsiaTheme="majorEastAsia"/>
        </w:rPr>
        <w:t xml:space="preserve">Like the state, the </w:t>
      </w:r>
      <w:r w:rsidRPr="000F15C1">
        <w:rPr>
          <w:rFonts w:eastAsiaTheme="majorEastAsia"/>
        </w:rPr>
        <w:t>region will be challenged by a rapidly aging pop</w:t>
      </w:r>
      <w:r w:rsidR="004E6D4F" w:rsidRPr="000F15C1">
        <w:rPr>
          <w:rFonts w:eastAsiaTheme="majorEastAsia"/>
        </w:rPr>
        <w:t>ulation. Between 2012 and 2032 th</w:t>
      </w:r>
      <w:r w:rsidR="00934E94" w:rsidRPr="000F15C1">
        <w:rPr>
          <w:rFonts w:eastAsiaTheme="majorEastAsia"/>
        </w:rPr>
        <w:t>e</w:t>
      </w:r>
      <w:r w:rsidR="004E6D4F" w:rsidRPr="000F15C1">
        <w:rPr>
          <w:rFonts w:eastAsiaTheme="majorEastAsia"/>
        </w:rPr>
        <w:t xml:space="preserve"> region</w:t>
      </w:r>
      <w:r w:rsidRPr="000F15C1">
        <w:rPr>
          <w:rFonts w:eastAsiaTheme="majorEastAsia"/>
        </w:rPr>
        <w:t xml:space="preserve"> is projected to lose 16 per</w:t>
      </w:r>
      <w:r w:rsidR="00934E94" w:rsidRPr="000F15C1">
        <w:rPr>
          <w:rFonts w:eastAsiaTheme="majorEastAsia"/>
        </w:rPr>
        <w:t xml:space="preserve">cent of </w:t>
      </w:r>
      <w:r w:rsidR="004A4CC9" w:rsidRPr="000F15C1">
        <w:rPr>
          <w:rFonts w:eastAsiaTheme="majorEastAsia"/>
        </w:rPr>
        <w:t xml:space="preserve">its </w:t>
      </w:r>
      <w:r w:rsidR="00934E94" w:rsidRPr="000F15C1">
        <w:rPr>
          <w:rFonts w:eastAsiaTheme="majorEastAsia"/>
        </w:rPr>
        <w:t>working age population</w:t>
      </w:r>
      <w:r w:rsidR="00BA71E9" w:rsidRPr="000F15C1">
        <w:rPr>
          <w:rFonts w:eastAsiaTheme="majorEastAsia"/>
        </w:rPr>
        <w:t>.</w:t>
      </w:r>
      <w:r w:rsidR="00934E94" w:rsidRPr="000F15C1">
        <w:rPr>
          <w:rFonts w:eastAsiaTheme="majorEastAsia"/>
        </w:rPr>
        <w:t xml:space="preserve"> </w:t>
      </w:r>
      <w:r w:rsidR="00BA71E9" w:rsidRPr="000F15C1">
        <w:rPr>
          <w:rFonts w:eastAsiaTheme="majorEastAsia"/>
        </w:rPr>
        <w:t>T</w:t>
      </w:r>
      <w:r w:rsidR="00934E94" w:rsidRPr="000F15C1">
        <w:rPr>
          <w:rFonts w:eastAsiaTheme="majorEastAsia"/>
        </w:rPr>
        <w:t xml:space="preserve">he greatest percentage decline </w:t>
      </w:r>
      <w:r w:rsidR="00BA71E9" w:rsidRPr="000F15C1">
        <w:rPr>
          <w:rFonts w:eastAsiaTheme="majorEastAsia"/>
        </w:rPr>
        <w:t xml:space="preserve">will be in </w:t>
      </w:r>
      <w:r w:rsidR="00934E94" w:rsidRPr="000F15C1">
        <w:rPr>
          <w:rFonts w:eastAsiaTheme="majorEastAsia"/>
        </w:rPr>
        <w:t>Piscataquis County, which is projected to experience a</w:t>
      </w:r>
      <w:r w:rsidRPr="000F15C1">
        <w:rPr>
          <w:rFonts w:eastAsiaTheme="majorEastAsia"/>
        </w:rPr>
        <w:t xml:space="preserve"> 28 percent </w:t>
      </w:r>
      <w:r w:rsidR="00934E94" w:rsidRPr="000F15C1">
        <w:rPr>
          <w:rFonts w:eastAsiaTheme="majorEastAsia"/>
        </w:rPr>
        <w:t xml:space="preserve">decline </w:t>
      </w:r>
      <w:r w:rsidR="004A4CC9" w:rsidRPr="000F15C1">
        <w:rPr>
          <w:rFonts w:eastAsiaTheme="majorEastAsia"/>
        </w:rPr>
        <w:t>(</w:t>
      </w:r>
      <w:r w:rsidR="00934E94" w:rsidRPr="000F15C1">
        <w:rPr>
          <w:rFonts w:eastAsiaTheme="majorEastAsia"/>
        </w:rPr>
        <w:t xml:space="preserve">in its working age </w:t>
      </w:r>
      <w:r w:rsidR="000F15C1" w:rsidRPr="000F15C1">
        <w:rPr>
          <w:rFonts w:eastAsiaTheme="majorEastAsia"/>
        </w:rPr>
        <w:t>population</w:t>
      </w:r>
      <w:r w:rsidR="004A4CC9" w:rsidRPr="000F15C1">
        <w:rPr>
          <w:rFonts w:eastAsiaTheme="majorEastAsia"/>
        </w:rPr>
        <w:t>)</w:t>
      </w:r>
      <w:r w:rsidR="000F15C1" w:rsidRPr="000F15C1">
        <w:rPr>
          <w:rFonts w:eastAsiaTheme="majorEastAsia"/>
        </w:rPr>
        <w:t>.</w:t>
      </w:r>
    </w:p>
    <w:p w:rsidR="004603DD" w:rsidRPr="004603DD" w:rsidRDefault="004603DD" w:rsidP="000040F0">
      <w:pPr>
        <w:pStyle w:val="Normal3Paragraph"/>
        <w:spacing w:line="276" w:lineRule="auto"/>
        <w:rPr>
          <w:rFonts w:eastAsiaTheme="majorEastAsia"/>
        </w:rPr>
      </w:pPr>
      <w:r w:rsidRPr="004603DD">
        <w:rPr>
          <w:rFonts w:eastAsiaTheme="majorEastAsia"/>
        </w:rPr>
        <w:t>The 2014 annual average unemployment rate of 6.9 percent was higher than the 5.7 percent statewide average. Within the region, unemployment rates ranged from a low of 6.2 percent in Penobscot County to a high of 8.4 percent in Washington County.</w:t>
      </w:r>
    </w:p>
    <w:p w:rsidR="004603DD" w:rsidRPr="004603DD" w:rsidRDefault="004603DD" w:rsidP="000040F0">
      <w:pPr>
        <w:pStyle w:val="Normal3Paragraph"/>
        <w:spacing w:line="276" w:lineRule="auto"/>
        <w:rPr>
          <w:rFonts w:eastAsiaTheme="majorEastAsia"/>
        </w:rPr>
      </w:pPr>
      <w:r w:rsidRPr="004603DD">
        <w:rPr>
          <w:rFonts w:eastAsiaTheme="majorEastAsia"/>
        </w:rPr>
        <w:t>The disparity of unemployment rates across the five counties is due in large part to the diverse makeup of the region’s economic structure</w:t>
      </w:r>
      <w:r w:rsidR="00BA71E9">
        <w:rPr>
          <w:rFonts w:eastAsiaTheme="majorEastAsia"/>
        </w:rPr>
        <w:t>. T</w:t>
      </w:r>
      <w:r w:rsidRPr="004603DD">
        <w:rPr>
          <w:rFonts w:eastAsiaTheme="majorEastAsia"/>
        </w:rPr>
        <w:t xml:space="preserve">he more densely populated Hancock and Penobscot Counties </w:t>
      </w:r>
      <w:r w:rsidR="00BA71E9">
        <w:rPr>
          <w:rFonts w:eastAsiaTheme="majorEastAsia"/>
        </w:rPr>
        <w:t xml:space="preserve">offer better job prospects </w:t>
      </w:r>
      <w:r w:rsidRPr="004603DD">
        <w:rPr>
          <w:rFonts w:eastAsiaTheme="majorEastAsia"/>
        </w:rPr>
        <w:t xml:space="preserve">than the sparsely populated northern and eastern counties </w:t>
      </w:r>
      <w:r w:rsidR="00BA71E9">
        <w:rPr>
          <w:rFonts w:eastAsiaTheme="majorEastAsia"/>
        </w:rPr>
        <w:t xml:space="preserve">of </w:t>
      </w:r>
      <w:r w:rsidRPr="004603DD">
        <w:rPr>
          <w:rFonts w:eastAsiaTheme="majorEastAsia"/>
        </w:rPr>
        <w:t>Piscataquis, Aroostook and Washington.</w:t>
      </w:r>
    </w:p>
    <w:p w:rsidR="004603DD" w:rsidRPr="001745BE" w:rsidRDefault="004E6D4F" w:rsidP="000040F0">
      <w:pPr>
        <w:pStyle w:val="Normal3Paragraph"/>
        <w:spacing w:line="276" w:lineRule="auto"/>
        <w:rPr>
          <w:rFonts w:eastAsiaTheme="majorEastAsia"/>
          <w:color w:val="FF0000"/>
        </w:rPr>
      </w:pPr>
      <w:r w:rsidRPr="00A2338C">
        <w:rPr>
          <w:rFonts w:eastAsiaTheme="majorEastAsia"/>
        </w:rPr>
        <w:t>Within the region</w:t>
      </w:r>
      <w:r w:rsidR="004603DD" w:rsidRPr="00A2338C">
        <w:rPr>
          <w:rFonts w:eastAsiaTheme="majorEastAsia"/>
        </w:rPr>
        <w:t xml:space="preserve"> </w:t>
      </w:r>
      <w:r w:rsidRPr="00A2338C">
        <w:rPr>
          <w:rFonts w:eastAsiaTheme="majorEastAsia"/>
        </w:rPr>
        <w:t>there are</w:t>
      </w:r>
      <w:r w:rsidR="004603DD" w:rsidRPr="00A2338C">
        <w:rPr>
          <w:rFonts w:eastAsiaTheme="majorEastAsia"/>
        </w:rPr>
        <w:t xml:space="preserve"> three distinct economies; coastal Hancock and Washington counties</w:t>
      </w:r>
      <w:r w:rsidR="00BA71E9" w:rsidRPr="00A2338C">
        <w:rPr>
          <w:rFonts w:eastAsiaTheme="majorEastAsia"/>
        </w:rPr>
        <w:t>;</w:t>
      </w:r>
      <w:r w:rsidR="004603DD" w:rsidRPr="00A2338C">
        <w:rPr>
          <w:rFonts w:eastAsiaTheme="majorEastAsia"/>
        </w:rPr>
        <w:t xml:space="preserve"> regional service centers in Bangor and Presque Isle/Caribou</w:t>
      </w:r>
      <w:r w:rsidR="00BA71E9" w:rsidRPr="00A2338C">
        <w:rPr>
          <w:rFonts w:eastAsiaTheme="majorEastAsia"/>
        </w:rPr>
        <w:t>;</w:t>
      </w:r>
      <w:r w:rsidR="009733B9" w:rsidRPr="00A2338C">
        <w:rPr>
          <w:rFonts w:eastAsiaTheme="majorEastAsia"/>
        </w:rPr>
        <w:t xml:space="preserve"> and </w:t>
      </w:r>
      <w:r w:rsidR="004603DD" w:rsidRPr="00A2338C">
        <w:rPr>
          <w:rFonts w:eastAsiaTheme="majorEastAsia"/>
        </w:rPr>
        <w:t>Piscataquis, interior Hancock</w:t>
      </w:r>
      <w:r w:rsidR="00C551C0" w:rsidRPr="00A2338C">
        <w:rPr>
          <w:rFonts w:eastAsiaTheme="majorEastAsia"/>
        </w:rPr>
        <w:t>,</w:t>
      </w:r>
      <w:r w:rsidR="009733B9" w:rsidRPr="00A2338C">
        <w:rPr>
          <w:rFonts w:eastAsiaTheme="majorEastAsia"/>
        </w:rPr>
        <w:t xml:space="preserve"> </w:t>
      </w:r>
      <w:r w:rsidR="004603DD" w:rsidRPr="00A2338C">
        <w:rPr>
          <w:rFonts w:eastAsiaTheme="majorEastAsia"/>
        </w:rPr>
        <w:t>Washington, and rural Penobscot and Aroostook counties.</w:t>
      </w:r>
    </w:p>
    <w:p w:rsidR="00FE7CD7" w:rsidRDefault="004603DD" w:rsidP="000040F0">
      <w:pPr>
        <w:pStyle w:val="Normal3Paragraph"/>
        <w:spacing w:line="276" w:lineRule="auto"/>
        <w:rPr>
          <w:rFonts w:eastAsiaTheme="majorEastAsia"/>
        </w:rPr>
      </w:pPr>
      <w:r w:rsidRPr="004603DD">
        <w:rPr>
          <w:rFonts w:eastAsiaTheme="majorEastAsia"/>
        </w:rPr>
        <w:t xml:space="preserve">The economic base in coastal Hancock and Washington </w:t>
      </w:r>
      <w:r w:rsidR="00C6478F">
        <w:rPr>
          <w:rFonts w:eastAsiaTheme="majorEastAsia"/>
        </w:rPr>
        <w:t>c</w:t>
      </w:r>
      <w:r w:rsidRPr="004603DD">
        <w:rPr>
          <w:rFonts w:eastAsiaTheme="majorEastAsia"/>
        </w:rPr>
        <w:t>ounties</w:t>
      </w:r>
      <w:r w:rsidR="008D7FEB">
        <w:rPr>
          <w:rFonts w:eastAsiaTheme="majorEastAsia"/>
        </w:rPr>
        <w:t xml:space="preserve"> </w:t>
      </w:r>
      <w:r w:rsidRPr="004603DD">
        <w:rPr>
          <w:rFonts w:eastAsiaTheme="majorEastAsia"/>
        </w:rPr>
        <w:t>is dependent on seasonal</w:t>
      </w:r>
      <w:r w:rsidR="008D7FEB">
        <w:rPr>
          <w:rFonts w:eastAsiaTheme="majorEastAsia"/>
        </w:rPr>
        <w:t>,</w:t>
      </w:r>
      <w:r w:rsidRPr="004603DD">
        <w:rPr>
          <w:rFonts w:eastAsiaTheme="majorEastAsia"/>
        </w:rPr>
        <w:t xml:space="preserve"> tourism-related commerce and maritime trades, with concentrations of jobs in leisure and hospitality, retail</w:t>
      </w:r>
      <w:r w:rsidR="008D7FEB">
        <w:rPr>
          <w:rFonts w:eastAsiaTheme="majorEastAsia"/>
        </w:rPr>
        <w:t>,</w:t>
      </w:r>
      <w:r w:rsidRPr="004603DD">
        <w:rPr>
          <w:rFonts w:eastAsiaTheme="majorEastAsia"/>
        </w:rPr>
        <w:t xml:space="preserve"> and construction industries.</w:t>
      </w:r>
    </w:p>
    <w:p w:rsidR="00FE7CD7" w:rsidRDefault="004603DD" w:rsidP="000040F0">
      <w:pPr>
        <w:pStyle w:val="Normal3Paragraph"/>
        <w:spacing w:line="276" w:lineRule="auto"/>
        <w:rPr>
          <w:rFonts w:eastAsiaTheme="majorEastAsia"/>
        </w:rPr>
      </w:pPr>
      <w:r w:rsidRPr="004603DD">
        <w:rPr>
          <w:rFonts w:eastAsiaTheme="majorEastAsia"/>
        </w:rPr>
        <w:t xml:space="preserve">The economic base in the Bangor metropolitan area and Presque Isle/Caribou is diversified across a broad spectrum of industries with relatively large shares of private jobs in </w:t>
      </w:r>
      <w:r w:rsidRPr="00A2338C">
        <w:rPr>
          <w:rFonts w:eastAsiaTheme="majorEastAsia"/>
        </w:rPr>
        <w:t>retail, wholesale trade</w:t>
      </w:r>
      <w:r w:rsidR="009733B9" w:rsidRPr="00A2338C">
        <w:rPr>
          <w:rFonts w:eastAsiaTheme="majorEastAsia"/>
        </w:rPr>
        <w:t>,</w:t>
      </w:r>
      <w:r w:rsidRPr="00A2338C">
        <w:rPr>
          <w:rFonts w:eastAsiaTheme="majorEastAsia"/>
        </w:rPr>
        <w:t xml:space="preserve"> health care and social assistance. These</w:t>
      </w:r>
      <w:r w:rsidRPr="004603DD">
        <w:rPr>
          <w:rFonts w:eastAsiaTheme="majorEastAsia"/>
        </w:rPr>
        <w:t xml:space="preserve"> areas are commercial and regional centers for government administration and educational services.</w:t>
      </w:r>
    </w:p>
    <w:p w:rsidR="004603DD" w:rsidRPr="004603DD" w:rsidRDefault="004603DD" w:rsidP="000040F0">
      <w:pPr>
        <w:pStyle w:val="Normal3Paragraph"/>
        <w:spacing w:line="276" w:lineRule="auto"/>
        <w:rPr>
          <w:rFonts w:eastAsiaTheme="majorEastAsia"/>
        </w:rPr>
      </w:pPr>
      <w:r w:rsidRPr="004603DD">
        <w:rPr>
          <w:rFonts w:eastAsiaTheme="majorEastAsia"/>
        </w:rPr>
        <w:t xml:space="preserve">Away from the coast and outside its service areas, the </w:t>
      </w:r>
      <w:r w:rsidR="004A4CC9">
        <w:rPr>
          <w:rFonts w:eastAsiaTheme="majorEastAsia"/>
        </w:rPr>
        <w:t xml:space="preserve">balance of the region is rural. </w:t>
      </w:r>
      <w:r w:rsidRPr="004603DD">
        <w:rPr>
          <w:rFonts w:eastAsiaTheme="majorEastAsia"/>
        </w:rPr>
        <w:t>The economic base is heavil</w:t>
      </w:r>
      <w:r w:rsidR="00934E94">
        <w:rPr>
          <w:rFonts w:eastAsiaTheme="majorEastAsia"/>
        </w:rPr>
        <w:t>y dependent on natural resource</w:t>
      </w:r>
      <w:r w:rsidRPr="004603DD">
        <w:rPr>
          <w:rFonts w:eastAsiaTheme="majorEastAsia"/>
        </w:rPr>
        <w:t>-based industries (farming and logging), woods-based manufacturing and seasonal tourism. Relatively high concentrations of private jobs occur in natural resources, retail and manufacturing industries.</w:t>
      </w:r>
    </w:p>
    <w:p w:rsidR="006A2AE3" w:rsidRDefault="00E136F8" w:rsidP="006A2AE3">
      <w:pPr>
        <w:pStyle w:val="Normal3Paragraph"/>
        <w:keepNext/>
        <w:jc w:val="center"/>
      </w:pPr>
      <w:r>
        <w:rPr>
          <w:rFonts w:eastAsiaTheme="majorEastAsia"/>
          <w:noProof/>
        </w:rPr>
        <w:lastRenderedPageBreak/>
        <w:drawing>
          <wp:inline distT="0" distB="0" distL="0" distR="0" wp14:anchorId="49A2F776" wp14:editId="0BFC5638">
            <wp:extent cx="4584700" cy="2725420"/>
            <wp:effectExtent l="0" t="0" r="6350" b="0"/>
            <wp:docPr id="20" name="Picture 20" descr="Share of government and private jobs by industry. Total jobs = 134,200&#10;Government  19%&#10;Health Care and Social Assistance  19%&#10;Retail Trade  16%&#10;Leisure and Hospitality  10%&#10;Professional and Business Services  8%&#10;Manufacturing  7%&#10;All Other Industries  21%" title="Northeastern Region, Jobs by Indust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25420"/>
                    </a:xfrm>
                    <a:prstGeom prst="rect">
                      <a:avLst/>
                    </a:prstGeom>
                    <a:noFill/>
                  </pic:spPr>
                </pic:pic>
              </a:graphicData>
            </a:graphic>
          </wp:inline>
        </w:drawing>
      </w:r>
    </w:p>
    <w:p w:rsidR="001A67D9" w:rsidRDefault="006A2AE3" w:rsidP="006A2AE3">
      <w:pPr>
        <w:pStyle w:val="Caption"/>
        <w:jc w:val="center"/>
      </w:pPr>
      <w:bookmarkStart w:id="38" w:name="_Toc443049956"/>
      <w:r>
        <w:t xml:space="preserve">Figure </w:t>
      </w:r>
      <w:r w:rsidR="0090534E">
        <w:fldChar w:fldCharType="begin"/>
      </w:r>
      <w:r w:rsidR="0090534E">
        <w:instrText xml:space="preserve"> SEQ Figure \* ARABIC </w:instrText>
      </w:r>
      <w:r w:rsidR="0090534E">
        <w:fldChar w:fldCharType="separate"/>
      </w:r>
      <w:r w:rsidR="0090534E">
        <w:rPr>
          <w:noProof/>
        </w:rPr>
        <w:t>17</w:t>
      </w:r>
      <w:r w:rsidR="0090534E">
        <w:rPr>
          <w:noProof/>
        </w:rPr>
        <w:fldChar w:fldCharType="end"/>
      </w:r>
      <w:r>
        <w:t>: Jobs by Industry: Northeastern Region</w:t>
      </w:r>
      <w:bookmarkEnd w:id="38"/>
    </w:p>
    <w:p w:rsidR="004603DD" w:rsidRPr="004603DD" w:rsidRDefault="001C79C0" w:rsidP="000040F0">
      <w:pPr>
        <w:pStyle w:val="Normal3Paragraph"/>
        <w:spacing w:line="276" w:lineRule="auto"/>
        <w:rPr>
          <w:rFonts w:eastAsiaTheme="majorEastAsia"/>
        </w:rPr>
      </w:pPr>
      <w:r>
        <w:rPr>
          <w:rFonts w:eastAsiaTheme="majorEastAsia"/>
        </w:rPr>
        <w:t>T</w:t>
      </w:r>
      <w:r w:rsidR="004603DD" w:rsidRPr="004603DD">
        <w:rPr>
          <w:rFonts w:eastAsiaTheme="majorEastAsia"/>
        </w:rPr>
        <w:t xml:space="preserve">he industry structure </w:t>
      </w:r>
      <w:r w:rsidR="004B6D37">
        <w:rPr>
          <w:rFonts w:eastAsiaTheme="majorEastAsia"/>
        </w:rPr>
        <w:t>of the Northeastern</w:t>
      </w:r>
      <w:r>
        <w:rPr>
          <w:rFonts w:eastAsiaTheme="majorEastAsia"/>
        </w:rPr>
        <w:t xml:space="preserve"> Region features higher concentrations </w:t>
      </w:r>
      <w:r w:rsidR="00C467F9">
        <w:rPr>
          <w:rFonts w:eastAsiaTheme="majorEastAsia"/>
        </w:rPr>
        <w:t xml:space="preserve">of </w:t>
      </w:r>
      <w:r>
        <w:rPr>
          <w:rFonts w:eastAsiaTheme="majorEastAsia"/>
        </w:rPr>
        <w:t>jobs in g</w:t>
      </w:r>
      <w:r w:rsidR="004A4CC9">
        <w:rPr>
          <w:rFonts w:eastAsiaTheme="majorEastAsia"/>
        </w:rPr>
        <w:t>overnment</w:t>
      </w:r>
      <w:r w:rsidR="004A4CC9" w:rsidRPr="000F15C1">
        <w:rPr>
          <w:rFonts w:eastAsiaTheme="majorEastAsia"/>
        </w:rPr>
        <w:t xml:space="preserve">, </w:t>
      </w:r>
      <w:r w:rsidRPr="000F15C1">
        <w:rPr>
          <w:rFonts w:eastAsiaTheme="majorEastAsia"/>
        </w:rPr>
        <w:t>19 percent</w:t>
      </w:r>
      <w:r w:rsidR="004A4CC9" w:rsidRPr="000F15C1">
        <w:rPr>
          <w:rFonts w:eastAsiaTheme="majorEastAsia"/>
        </w:rPr>
        <w:t>;</w:t>
      </w:r>
      <w:r w:rsidR="00C467F9" w:rsidRPr="000F15C1">
        <w:rPr>
          <w:rFonts w:eastAsiaTheme="majorEastAsia"/>
        </w:rPr>
        <w:t xml:space="preserve"> </w:t>
      </w:r>
      <w:r w:rsidRPr="000F15C1">
        <w:rPr>
          <w:rFonts w:eastAsiaTheme="majorEastAsia"/>
        </w:rPr>
        <w:t>health</w:t>
      </w:r>
      <w:r w:rsidR="00934E94" w:rsidRPr="000F15C1">
        <w:rPr>
          <w:rFonts w:eastAsiaTheme="majorEastAsia"/>
        </w:rPr>
        <w:t>care and social assistance</w:t>
      </w:r>
      <w:r w:rsidR="004A4CC9" w:rsidRPr="000F15C1">
        <w:rPr>
          <w:rFonts w:eastAsiaTheme="majorEastAsia"/>
        </w:rPr>
        <w:t xml:space="preserve">, </w:t>
      </w:r>
      <w:r w:rsidR="00C467F9" w:rsidRPr="000F15C1">
        <w:rPr>
          <w:rFonts w:eastAsiaTheme="majorEastAsia"/>
        </w:rPr>
        <w:t>19</w:t>
      </w:r>
      <w:r w:rsidR="00934E94" w:rsidRPr="000F15C1">
        <w:rPr>
          <w:rFonts w:eastAsiaTheme="majorEastAsia"/>
        </w:rPr>
        <w:t xml:space="preserve"> percent</w:t>
      </w:r>
      <w:r w:rsidR="004A4CC9" w:rsidRPr="000F15C1">
        <w:rPr>
          <w:rFonts w:eastAsiaTheme="majorEastAsia"/>
        </w:rPr>
        <w:t>;</w:t>
      </w:r>
      <w:r w:rsidRPr="000F15C1">
        <w:rPr>
          <w:rFonts w:eastAsiaTheme="majorEastAsia"/>
        </w:rPr>
        <w:t xml:space="preserve"> and</w:t>
      </w:r>
      <w:r w:rsidR="00934E94" w:rsidRPr="000F15C1">
        <w:rPr>
          <w:rFonts w:eastAsiaTheme="majorEastAsia"/>
        </w:rPr>
        <w:t xml:space="preserve"> </w:t>
      </w:r>
      <w:r w:rsidR="004603DD" w:rsidRPr="000F15C1">
        <w:rPr>
          <w:rFonts w:eastAsiaTheme="majorEastAsia"/>
        </w:rPr>
        <w:t>retail trade</w:t>
      </w:r>
      <w:r w:rsidR="004A4CC9" w:rsidRPr="000F15C1">
        <w:rPr>
          <w:rFonts w:eastAsiaTheme="majorEastAsia"/>
        </w:rPr>
        <w:t xml:space="preserve">, </w:t>
      </w:r>
      <w:r w:rsidR="00C467F9" w:rsidRPr="000F15C1">
        <w:rPr>
          <w:rFonts w:eastAsiaTheme="majorEastAsia"/>
        </w:rPr>
        <w:t>16</w:t>
      </w:r>
      <w:r w:rsidR="00C34122" w:rsidRPr="000F15C1">
        <w:rPr>
          <w:rFonts w:eastAsiaTheme="majorEastAsia"/>
        </w:rPr>
        <w:t xml:space="preserve"> perce</w:t>
      </w:r>
      <w:r w:rsidR="00C467F9" w:rsidRPr="000F15C1">
        <w:rPr>
          <w:rFonts w:eastAsiaTheme="majorEastAsia"/>
        </w:rPr>
        <w:t>nt</w:t>
      </w:r>
      <w:r w:rsidR="004A4CC9" w:rsidRPr="000F15C1">
        <w:rPr>
          <w:rFonts w:eastAsiaTheme="majorEastAsia"/>
        </w:rPr>
        <w:t xml:space="preserve"> compared to the state at </w:t>
      </w:r>
      <w:r w:rsidRPr="000F15C1">
        <w:rPr>
          <w:rFonts w:eastAsiaTheme="majorEastAsia"/>
        </w:rPr>
        <w:t>16 percent, 17 perce</w:t>
      </w:r>
      <w:r w:rsidR="004A4CC9" w:rsidRPr="000F15C1">
        <w:rPr>
          <w:rFonts w:eastAsiaTheme="majorEastAsia"/>
        </w:rPr>
        <w:t>nt and 14 percent, respectively</w:t>
      </w:r>
      <w:r w:rsidRPr="000F15C1">
        <w:rPr>
          <w:rFonts w:eastAsiaTheme="majorEastAsia"/>
        </w:rPr>
        <w:t>. Five percent of the region’s jobs are in natural resources</w:t>
      </w:r>
      <w:r w:rsidR="007E3E17" w:rsidRPr="000F15C1">
        <w:rPr>
          <w:rFonts w:eastAsiaTheme="majorEastAsia"/>
        </w:rPr>
        <w:t xml:space="preserve"> and mining</w:t>
      </w:r>
      <w:r w:rsidRPr="000F15C1">
        <w:rPr>
          <w:rFonts w:eastAsiaTheme="majorEastAsia"/>
        </w:rPr>
        <w:t>, compared to one</w:t>
      </w:r>
      <w:r>
        <w:rPr>
          <w:rFonts w:eastAsiaTheme="majorEastAsia"/>
        </w:rPr>
        <w:t xml:space="preserve"> percent statewide.</w:t>
      </w:r>
    </w:p>
    <w:p w:rsidR="004603DD" w:rsidRDefault="004603DD" w:rsidP="000040F0">
      <w:pPr>
        <w:pStyle w:val="Normal3Paragraph"/>
        <w:spacing w:line="276" w:lineRule="auto"/>
        <w:rPr>
          <w:rFonts w:eastAsiaTheme="majorEastAsia"/>
        </w:rPr>
      </w:pPr>
      <w:r w:rsidRPr="004603DD">
        <w:rPr>
          <w:rFonts w:eastAsiaTheme="majorEastAsia"/>
        </w:rPr>
        <w:t xml:space="preserve">Within </w:t>
      </w:r>
      <w:r w:rsidRPr="000F15C1">
        <w:rPr>
          <w:rFonts w:eastAsiaTheme="majorEastAsia"/>
        </w:rPr>
        <w:t xml:space="preserve">the region, incomes tend to be higher in the central counties </w:t>
      </w:r>
      <w:r w:rsidR="00CD383C" w:rsidRPr="000F15C1">
        <w:rPr>
          <w:rFonts w:eastAsiaTheme="majorEastAsia"/>
        </w:rPr>
        <w:t>of Hancock and Penobscot</w:t>
      </w:r>
      <w:r w:rsidRPr="000F15C1">
        <w:rPr>
          <w:rFonts w:eastAsiaTheme="majorEastAsia"/>
        </w:rPr>
        <w:t xml:space="preserve"> compared to </w:t>
      </w:r>
      <w:r w:rsidR="00CD383C" w:rsidRPr="000F15C1">
        <w:rPr>
          <w:rFonts w:eastAsiaTheme="majorEastAsia"/>
        </w:rPr>
        <w:t xml:space="preserve">the </w:t>
      </w:r>
      <w:r w:rsidRPr="000F15C1">
        <w:rPr>
          <w:rFonts w:eastAsiaTheme="majorEastAsia"/>
        </w:rPr>
        <w:t xml:space="preserve">northern and eastern counties </w:t>
      </w:r>
      <w:r w:rsidR="00CD383C" w:rsidRPr="000F15C1">
        <w:rPr>
          <w:rFonts w:eastAsiaTheme="majorEastAsia"/>
        </w:rPr>
        <w:t xml:space="preserve">of </w:t>
      </w:r>
      <w:r w:rsidRPr="000F15C1">
        <w:rPr>
          <w:rFonts w:eastAsiaTheme="majorEastAsia"/>
        </w:rPr>
        <w:t>Aroost</w:t>
      </w:r>
      <w:r w:rsidR="00CD383C" w:rsidRPr="000F15C1">
        <w:rPr>
          <w:rFonts w:eastAsiaTheme="majorEastAsia"/>
        </w:rPr>
        <w:t>ook, Piscataquis and Washington</w:t>
      </w:r>
      <w:r w:rsidRPr="000F15C1">
        <w:rPr>
          <w:rFonts w:eastAsiaTheme="majorEastAsia"/>
        </w:rPr>
        <w:t>. From</w:t>
      </w:r>
      <w:r w:rsidRPr="004603DD">
        <w:rPr>
          <w:rFonts w:eastAsiaTheme="majorEastAsia"/>
        </w:rPr>
        <w:t xml:space="preserve"> 2009 through 2013, the median household income ranged from a high of $47,460 in Hancock County to a low of $36,646 in Piscataquis County, </w:t>
      </w:r>
      <w:r w:rsidR="008C2A45">
        <w:rPr>
          <w:rFonts w:eastAsiaTheme="majorEastAsia"/>
        </w:rPr>
        <w:t>co</w:t>
      </w:r>
      <w:r w:rsidR="00D80962">
        <w:rPr>
          <w:rFonts w:eastAsiaTheme="majorEastAsia"/>
        </w:rPr>
        <w:t xml:space="preserve">mpared to the state median </w:t>
      </w:r>
      <w:r w:rsidR="008C2A45" w:rsidRPr="00D80962">
        <w:rPr>
          <w:rFonts w:eastAsiaTheme="majorEastAsia"/>
        </w:rPr>
        <w:t>wage</w:t>
      </w:r>
      <w:r w:rsidR="00D80962" w:rsidRPr="00D80962">
        <w:rPr>
          <w:rFonts w:eastAsiaTheme="majorEastAsia"/>
        </w:rPr>
        <w:t xml:space="preserve"> of</w:t>
      </w:r>
      <w:r w:rsidR="008C2A45">
        <w:rPr>
          <w:rFonts w:eastAsiaTheme="majorEastAsia"/>
        </w:rPr>
        <w:t xml:space="preserve"> </w:t>
      </w:r>
      <w:r w:rsidRPr="004603DD">
        <w:rPr>
          <w:rFonts w:eastAsiaTheme="majorEastAsia"/>
        </w:rPr>
        <w:t>$48,453 (U.S. Census Bureau, 2009-2013 ACS).</w:t>
      </w:r>
    </w:p>
    <w:p w:rsidR="001525C6" w:rsidRDefault="001525C6" w:rsidP="001525C6">
      <w:pPr>
        <w:pStyle w:val="Heading4"/>
      </w:pPr>
      <w:r>
        <w:t>Employers</w:t>
      </w:r>
    </w:p>
    <w:p w:rsidR="004603DD" w:rsidRDefault="004603DD" w:rsidP="001525C6">
      <w:pPr>
        <w:pStyle w:val="Normal4Paragraph"/>
        <w:rPr>
          <w:rFonts w:eastAsiaTheme="majorEastAsia"/>
        </w:rPr>
      </w:pPr>
      <w:r w:rsidRPr="004603DD">
        <w:rPr>
          <w:rFonts w:eastAsiaTheme="majorEastAsia"/>
        </w:rPr>
        <w:t xml:space="preserve">In 2014, </w:t>
      </w:r>
      <w:r w:rsidR="001525C6">
        <w:rPr>
          <w:rFonts w:eastAsiaTheme="majorEastAsia"/>
        </w:rPr>
        <w:t xml:space="preserve">twenty </w:t>
      </w:r>
      <w:r w:rsidRPr="001525C6">
        <w:rPr>
          <w:rFonts w:eastAsiaTheme="majorEastAsia"/>
        </w:rPr>
        <w:t xml:space="preserve">of </w:t>
      </w:r>
      <w:r w:rsidR="001525C6" w:rsidRPr="001525C6">
        <w:rPr>
          <w:rFonts w:eastAsiaTheme="majorEastAsia"/>
        </w:rPr>
        <w:t>the region’s</w:t>
      </w:r>
      <w:r w:rsidRPr="001525C6">
        <w:rPr>
          <w:rFonts w:eastAsiaTheme="majorEastAsia"/>
        </w:rPr>
        <w:t xml:space="preserve"> fifty </w:t>
      </w:r>
      <w:r w:rsidR="001525C6">
        <w:rPr>
          <w:rFonts w:eastAsiaTheme="majorEastAsia"/>
        </w:rPr>
        <w:t>largest private employers</w:t>
      </w:r>
      <w:r w:rsidRPr="004603DD">
        <w:rPr>
          <w:rFonts w:eastAsiaTheme="majorEastAsia"/>
        </w:rPr>
        <w:t xml:space="preserve"> were health care and social assistance providers, eleven were retailers and seven were manufacturers.</w:t>
      </w:r>
    </w:p>
    <w:p w:rsidR="005E3392" w:rsidRDefault="005E3392" w:rsidP="005E3392">
      <w:pPr>
        <w:pStyle w:val="Caption"/>
        <w:keepNext/>
      </w:pPr>
      <w:bookmarkStart w:id="39" w:name="_Toc438197223"/>
      <w:bookmarkStart w:id="40" w:name="_Toc443049925"/>
      <w:r>
        <w:t xml:space="preserve">Table </w:t>
      </w:r>
      <w:r w:rsidR="0090534E">
        <w:fldChar w:fldCharType="begin"/>
      </w:r>
      <w:r w:rsidR="0090534E">
        <w:instrText xml:space="preserve"> SEQ Table \* ARABIC </w:instrText>
      </w:r>
      <w:r w:rsidR="0090534E">
        <w:fldChar w:fldCharType="separate"/>
      </w:r>
      <w:r w:rsidR="0090534E">
        <w:rPr>
          <w:noProof/>
        </w:rPr>
        <w:t>4</w:t>
      </w:r>
      <w:r w:rsidR="0090534E">
        <w:rPr>
          <w:noProof/>
        </w:rPr>
        <w:fldChar w:fldCharType="end"/>
      </w:r>
      <w:r>
        <w:t>: 50 Largest Employers--Northeastern Region</w:t>
      </w:r>
      <w:bookmarkEnd w:id="39"/>
      <w:bookmarkEnd w:id="40"/>
    </w:p>
    <w:tbl>
      <w:tblPr>
        <w:tblW w:w="10203" w:type="dxa"/>
        <w:tblInd w:w="93" w:type="dxa"/>
        <w:tblLook w:val="04A0" w:firstRow="1" w:lastRow="0" w:firstColumn="1" w:lastColumn="0" w:noHBand="0" w:noVBand="1"/>
      </w:tblPr>
      <w:tblGrid>
        <w:gridCol w:w="4026"/>
        <w:gridCol w:w="2047"/>
        <w:gridCol w:w="4130"/>
      </w:tblGrid>
      <w:tr w:rsidR="00F75C2A" w:rsidRPr="00F75C2A" w:rsidTr="000152A3">
        <w:trPr>
          <w:cantSplit/>
          <w:trHeight w:val="747"/>
        </w:trPr>
        <w:tc>
          <w:tcPr>
            <w:tcW w:w="10203" w:type="dxa"/>
            <w:gridSpan w:val="3"/>
            <w:tcBorders>
              <w:top w:val="nil"/>
              <w:left w:val="nil"/>
              <w:bottom w:val="nil"/>
              <w:right w:val="nil"/>
            </w:tcBorders>
            <w:shd w:val="clear" w:color="000000" w:fill="000000"/>
            <w:vAlign w:val="center"/>
            <w:hideMark/>
          </w:tcPr>
          <w:p w:rsidR="00F75C2A" w:rsidRPr="00F75C2A" w:rsidRDefault="00F75C2A" w:rsidP="00F75C2A">
            <w:pPr>
              <w:spacing w:after="0"/>
              <w:jc w:val="center"/>
              <w:rPr>
                <w:rFonts w:ascii="Calibri" w:eastAsia="Times New Roman" w:hAnsi="Calibri" w:cs="Times New Roman"/>
                <w:b/>
                <w:bCs/>
                <w:color w:val="FFFFFF"/>
                <w:sz w:val="20"/>
                <w:szCs w:val="20"/>
              </w:rPr>
            </w:pPr>
            <w:r w:rsidRPr="00F75C2A">
              <w:rPr>
                <w:rFonts w:ascii="Calibri" w:eastAsia="Times New Roman" w:hAnsi="Calibri" w:cs="Times New Roman"/>
                <w:b/>
                <w:bCs/>
                <w:color w:val="FFFFFF"/>
                <w:sz w:val="20"/>
                <w:szCs w:val="20"/>
              </w:rPr>
              <w:t xml:space="preserve">NORTHEASTERN REGION </w:t>
            </w:r>
            <w:r w:rsidRPr="00F75C2A">
              <w:rPr>
                <w:rFonts w:ascii="Calibri" w:eastAsia="Times New Roman" w:hAnsi="Calibri" w:cs="Times New Roman"/>
                <w:b/>
                <w:bCs/>
                <w:color w:val="FFFFFF"/>
                <w:sz w:val="20"/>
                <w:szCs w:val="20"/>
              </w:rPr>
              <w:br/>
              <w:t>FIFTY LARGEST PRIVATE EMPLOYERS, 2014</w:t>
            </w:r>
          </w:p>
        </w:tc>
      </w:tr>
      <w:tr w:rsidR="00F75C2A" w:rsidRPr="00F75C2A" w:rsidTr="000152A3">
        <w:trPr>
          <w:cantSplit/>
          <w:trHeight w:val="312"/>
        </w:trPr>
        <w:tc>
          <w:tcPr>
            <w:tcW w:w="4026" w:type="dxa"/>
            <w:tcBorders>
              <w:top w:val="nil"/>
              <w:left w:val="nil"/>
              <w:bottom w:val="nil"/>
              <w:right w:val="nil"/>
            </w:tcBorders>
            <w:shd w:val="clear" w:color="000000" w:fill="000000"/>
            <w:noWrap/>
            <w:vAlign w:val="center"/>
            <w:hideMark/>
          </w:tcPr>
          <w:p w:rsidR="00F75C2A" w:rsidRPr="00F75C2A" w:rsidRDefault="00F75C2A" w:rsidP="00B05854">
            <w:pPr>
              <w:spacing w:after="0"/>
              <w:jc w:val="center"/>
              <w:rPr>
                <w:rFonts w:ascii="Calibri" w:eastAsia="Times New Roman" w:hAnsi="Calibri" w:cs="Times New Roman"/>
                <w:b/>
                <w:bCs/>
                <w:color w:val="FFFFFF"/>
                <w:sz w:val="18"/>
                <w:szCs w:val="18"/>
              </w:rPr>
            </w:pPr>
            <w:r w:rsidRPr="00F75C2A">
              <w:rPr>
                <w:rFonts w:ascii="Calibri" w:eastAsia="Times New Roman" w:hAnsi="Calibri" w:cs="Times New Roman"/>
                <w:b/>
                <w:bCs/>
                <w:color w:val="FFFFFF"/>
                <w:sz w:val="18"/>
                <w:szCs w:val="18"/>
              </w:rPr>
              <w:t>EMPLOYER NAME</w:t>
            </w:r>
          </w:p>
        </w:tc>
        <w:tc>
          <w:tcPr>
            <w:tcW w:w="2047" w:type="dxa"/>
            <w:tcBorders>
              <w:top w:val="nil"/>
              <w:left w:val="nil"/>
              <w:bottom w:val="nil"/>
              <w:right w:val="nil"/>
            </w:tcBorders>
            <w:shd w:val="clear" w:color="000000" w:fill="000000"/>
            <w:noWrap/>
            <w:vAlign w:val="center"/>
            <w:hideMark/>
          </w:tcPr>
          <w:p w:rsidR="00F75C2A" w:rsidRPr="00F75C2A" w:rsidRDefault="00F75C2A" w:rsidP="00B05854">
            <w:pPr>
              <w:spacing w:after="0"/>
              <w:jc w:val="center"/>
              <w:rPr>
                <w:rFonts w:ascii="Calibri" w:eastAsia="Times New Roman" w:hAnsi="Calibri" w:cs="Times New Roman"/>
                <w:b/>
                <w:bCs/>
                <w:color w:val="FFFFFF"/>
                <w:sz w:val="18"/>
                <w:szCs w:val="18"/>
              </w:rPr>
            </w:pPr>
            <w:r w:rsidRPr="00F75C2A">
              <w:rPr>
                <w:rFonts w:ascii="Calibri" w:eastAsia="Times New Roman" w:hAnsi="Calibri" w:cs="Times New Roman"/>
                <w:b/>
                <w:bCs/>
                <w:color w:val="FFFFFF"/>
                <w:sz w:val="18"/>
                <w:szCs w:val="18"/>
              </w:rPr>
              <w:t>EMPLOYMENT RANGE</w:t>
            </w:r>
          </w:p>
        </w:tc>
        <w:tc>
          <w:tcPr>
            <w:tcW w:w="4130" w:type="dxa"/>
            <w:tcBorders>
              <w:top w:val="nil"/>
              <w:left w:val="nil"/>
              <w:bottom w:val="nil"/>
              <w:right w:val="nil"/>
            </w:tcBorders>
            <w:shd w:val="clear" w:color="000000" w:fill="000000"/>
            <w:noWrap/>
            <w:vAlign w:val="center"/>
            <w:hideMark/>
          </w:tcPr>
          <w:p w:rsidR="00F75C2A" w:rsidRPr="00F75C2A" w:rsidRDefault="00F75C2A" w:rsidP="00B05854">
            <w:pPr>
              <w:spacing w:after="0"/>
              <w:jc w:val="center"/>
              <w:rPr>
                <w:rFonts w:ascii="Calibri" w:eastAsia="Times New Roman" w:hAnsi="Calibri" w:cs="Times New Roman"/>
                <w:b/>
                <w:bCs/>
                <w:color w:val="FFFFFF"/>
                <w:sz w:val="18"/>
                <w:szCs w:val="18"/>
              </w:rPr>
            </w:pPr>
            <w:r w:rsidRPr="00F75C2A">
              <w:rPr>
                <w:rFonts w:ascii="Calibri" w:eastAsia="Times New Roman" w:hAnsi="Calibri" w:cs="Times New Roman"/>
                <w:b/>
                <w:bCs/>
                <w:color w:val="FFFFFF"/>
                <w:sz w:val="18"/>
                <w:szCs w:val="18"/>
              </w:rPr>
              <w:t>BUSINESS DESCRIPTION</w:t>
            </w:r>
          </w:p>
        </w:tc>
      </w:tr>
      <w:tr w:rsidR="00F75C2A" w:rsidRPr="00F75C2A" w:rsidTr="000152A3">
        <w:trPr>
          <w:trHeight w:val="288"/>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EASTERN MAINE MEDICAL CENTER</w:t>
            </w:r>
          </w:p>
        </w:tc>
        <w:tc>
          <w:tcPr>
            <w:tcW w:w="2047" w:type="dxa"/>
            <w:tcBorders>
              <w:top w:val="single" w:sz="4" w:space="0" w:color="auto"/>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3501-4000</w:t>
            </w:r>
          </w:p>
        </w:tc>
        <w:tc>
          <w:tcPr>
            <w:tcW w:w="4130" w:type="dxa"/>
            <w:tcBorders>
              <w:top w:val="single" w:sz="4" w:space="0" w:color="auto"/>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WAL MART ASSOCIATES INC</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2001-2500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Discount department stores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HANNAFORD BROS CO</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1001-1500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Supermarkets and other grocery stores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JACKSON LABORATORY</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1001-1500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Research and development in biotechnology</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AROOSTOOK MEDICAL CENTER, THE</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1001-1500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ST JOSEPH HOSPITAL INC</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EASTERN MAINE HEALTHCARE SYSTEMS</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Office administrative services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MAINE COAST REGIONAL HEALTH FACILIT</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lastRenderedPageBreak/>
              <w:t>PENOBSCOT COMMUNITY HEALTH CARE</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Offices of physicians except mental health</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ACADIA HOSPITAL CORP</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HUSSON UNIVERSITY</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Colleges and universities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TWIN RIVERS PAPER COMPANY LLC</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Newsprint mills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BANGOR SAVINGS BANK</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Savings institutions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MAYO REGIONAL HOSPITAL</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CIRCLE K</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Gasoline stations with convenience stores</w:t>
            </w:r>
          </w:p>
        </w:tc>
      </w:tr>
      <w:tr w:rsidR="00F75C2A"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MCCAIN FOODS USA INC</w:t>
            </w:r>
          </w:p>
        </w:tc>
        <w:tc>
          <w:tcPr>
            <w:tcW w:w="2047"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Frozen fruit and vegetable manufacturing</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L.L.BEAN, INC.</w:t>
            </w:r>
          </w:p>
        </w:tc>
        <w:tc>
          <w:tcPr>
            <w:tcW w:w="2047" w:type="dxa"/>
            <w:tcBorders>
              <w:top w:val="nil"/>
              <w:left w:val="nil"/>
              <w:bottom w:val="single" w:sz="4" w:space="0" w:color="auto"/>
              <w:right w:val="single" w:sz="4" w:space="0" w:color="auto"/>
            </w:tcBorders>
            <w:shd w:val="clear" w:color="auto" w:fill="auto"/>
            <w:noWrap/>
            <w:vAlign w:val="center"/>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Retail sales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NORTHERN MAINE MEDICAL CENTER</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MICRODYNE OUTSOURCING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Telemarketing and other contact centers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DEAD RIVER COMPANY</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Fuel dealers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CHARLOTTE WHITE CENTER</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Services for the elderly and disabled</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ELECTRIC CO</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Switchgear and switchboard apparatus mfg.</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HOULTON REGIONAL HOSPITAL</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MT DESERT ISLAND HOSPITAL</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HARDWOOD PRODUCTS CO</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Surgical appliance and supplies manufacturing</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EMERA MAINE</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Hydroelectric power generation</w:t>
            </w:r>
          </w:p>
        </w:tc>
      </w:tr>
      <w:tr w:rsidR="0042511C" w:rsidRPr="00F75C2A" w:rsidTr="000152A3">
        <w:trPr>
          <w:trHeight w:val="288"/>
        </w:trPr>
        <w:tc>
          <w:tcPr>
            <w:tcW w:w="4026" w:type="dxa"/>
            <w:tcBorders>
              <w:top w:val="single" w:sz="4" w:space="0" w:color="auto"/>
              <w:left w:val="single" w:sz="4" w:space="0" w:color="auto"/>
              <w:bottom w:val="single" w:sz="4" w:space="0" w:color="auto"/>
              <w:right w:val="nil"/>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HOLLYWOOD CASINO</w:t>
            </w:r>
          </w:p>
        </w:tc>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Casino hotels</w:t>
            </w:r>
          </w:p>
        </w:tc>
      </w:tr>
      <w:tr w:rsidR="0042511C" w:rsidRPr="00F75C2A" w:rsidTr="000152A3">
        <w:trPr>
          <w:trHeight w:val="288"/>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COMMUNITY HEALTH AND COUNSELING SVC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Other individual and family services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PARADIS INC, LOUIS J</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Supermarkets and other grocery stores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LOWES HOME CENTERS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centers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 H FOSTER ENERGY LLC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Petroleum bulk stations and terminals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RITE AID OF MAINE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Pharmacies and drug stores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DARLING'S AUTO MALL</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New car dealers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WOODLAND PULP LLC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Pulp mills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OHI</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Assisted living facilities for the elderly</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DYSARTS SERVICE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Other gas stations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PENQUIS C.A.P.,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Other individual and family services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TALARIA COMPANY LLC, THE</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Boat building</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SECURITAS SECURITY SERVICES USA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Security guards and patrol services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BLUE HILL MEMORIAL HOSPITAL</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AROOSTOOK MENTAL HEALTH SERVICES IN</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Outpatient mental health centers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CARIBOU NURSING HOME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Nursing facilities, skilled nursing</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SHAWS SUPERMARKETS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Supermarkets and other grocery stores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CALAIS REGIONAL HOSPITAL</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CARE &amp; COMFORT</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health care services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DOWN EAST COMMUNITY HOSPITAL</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CELLCO PARTNERSHIP</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Wireless telecommunications carriers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DEPOT USA INC</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1-250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centers</w:t>
            </w:r>
          </w:p>
        </w:tc>
      </w:tr>
      <w:tr w:rsidR="0042511C" w:rsidRPr="00F75C2A"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BAR HARBOR INN</w:t>
            </w:r>
          </w:p>
        </w:tc>
        <w:tc>
          <w:tcPr>
            <w:tcW w:w="2047"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1-250</w:t>
            </w:r>
          </w:p>
        </w:tc>
        <w:tc>
          <w:tcPr>
            <w:tcW w:w="4130" w:type="dxa"/>
            <w:tcBorders>
              <w:top w:val="nil"/>
              <w:left w:val="nil"/>
              <w:bottom w:val="single" w:sz="4" w:space="0" w:color="auto"/>
              <w:right w:val="single" w:sz="4" w:space="0" w:color="auto"/>
            </w:tcBorders>
            <w:shd w:val="clear" w:color="auto" w:fill="auto"/>
            <w:noWrap/>
            <w:vAlign w:val="center"/>
            <w:hideMark/>
          </w:tcPr>
          <w:p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Hotels and motels except casino hotels</w:t>
            </w:r>
          </w:p>
        </w:tc>
      </w:tr>
    </w:tbl>
    <w:p w:rsidR="00141E0E" w:rsidRPr="00141E0E" w:rsidRDefault="00141E0E" w:rsidP="000040F0">
      <w:pPr>
        <w:pStyle w:val="Normal4Paragraph"/>
        <w:spacing w:line="276" w:lineRule="auto"/>
      </w:pPr>
      <w:r w:rsidRPr="00141E0E">
        <w:t>Statistics describing w</w:t>
      </w:r>
      <w:r w:rsidR="00056A21">
        <w:t>orker flows into and out of Northeastern region</w:t>
      </w:r>
      <w:r w:rsidRPr="00141E0E">
        <w:t xml:space="preserve"> reveal</w:t>
      </w:r>
      <w:r w:rsidR="000562D2">
        <w:t xml:space="preserve"> that most of the region’s 124,0</w:t>
      </w:r>
      <w:r w:rsidRPr="00141E0E">
        <w:t xml:space="preserve">00 primary job-holders lived and worked within the area. In 2013, about 21,900 </w:t>
      </w:r>
      <w:r w:rsidRPr="00141E0E">
        <w:lastRenderedPageBreak/>
        <w:t xml:space="preserve">resident workers commuted to jobs outside the region, partially offset by 18,100 non-resident workers commuting into the region to work. (2013, </w:t>
      </w:r>
      <w:r w:rsidRPr="00F6650F">
        <w:rPr>
          <w:i/>
        </w:rPr>
        <w:t>OnTheMap</w:t>
      </w:r>
      <w:r w:rsidRPr="00141E0E">
        <w:t>, U.S. Census Bureau)</w:t>
      </w:r>
    </w:p>
    <w:p w:rsidR="004876DE" w:rsidRDefault="00FE739D" w:rsidP="00FE739D">
      <w:pPr>
        <w:pStyle w:val="Heading2"/>
      </w:pPr>
      <w:bookmarkStart w:id="41" w:name="_Toc467140153"/>
      <w:r>
        <w:t>Local Workforce Development Areas</w:t>
      </w:r>
      <w:bookmarkEnd w:id="41"/>
    </w:p>
    <w:p w:rsidR="00A061B4" w:rsidRDefault="00A061B4" w:rsidP="000040F0">
      <w:pPr>
        <w:spacing w:line="276" w:lineRule="auto"/>
      </w:pPr>
      <w:r>
        <w:t>Maine proposes three local workforce development areas which correspond with the state’s three planning regions.  In accordance with WIOA, these local areas serve as “a jurisdiction for the</w:t>
      </w:r>
      <w:r w:rsidRPr="00467F58">
        <w:rPr>
          <w:color w:val="00B050"/>
        </w:rPr>
        <w:t xml:space="preserve"> </w:t>
      </w:r>
      <w:r>
        <w:t>administration of wor</w:t>
      </w:r>
      <w:r>
        <w:t>k</w:t>
      </w:r>
      <w:r>
        <w:t>force development activities and execution of adult, dislocated worker, and youth funds allocated by the State.”</w:t>
      </w:r>
      <w:r>
        <w:rPr>
          <w:rStyle w:val="FootnoteReference"/>
        </w:rPr>
        <w:footnoteReference w:id="4"/>
      </w:r>
    </w:p>
    <w:p w:rsidR="006631BD" w:rsidRDefault="006631BD" w:rsidP="000040F0">
      <w:pPr>
        <w:spacing w:line="276" w:lineRule="auto"/>
      </w:pPr>
      <w:r>
        <w:t xml:space="preserve">At the start of Program Year 2015, Maine had four Local Areas: Coastal Counties, Central Western, Tri-County and Aroostook/Washington.  </w:t>
      </w:r>
      <w:r w:rsidR="00A061B4">
        <w:t xml:space="preserve">The </w:t>
      </w:r>
      <w:r>
        <w:t>Aroostook/Washington and Tri-County Local Areas will be co</w:t>
      </w:r>
      <w:r>
        <w:t>n</w:t>
      </w:r>
      <w:r>
        <w:t>solidated into a single are</w:t>
      </w:r>
      <w:r w:rsidR="00C25FD1">
        <w:t xml:space="preserve">a </w:t>
      </w:r>
      <w:r w:rsidR="00E70FC5">
        <w:t xml:space="preserve">called the </w:t>
      </w:r>
      <w:r>
        <w:t>Northeastern</w:t>
      </w:r>
      <w:r w:rsidR="00E70FC5">
        <w:t xml:space="preserve"> region</w:t>
      </w:r>
      <w:r w:rsidR="00A061B4">
        <w:t>. The merging of the two areas into one is e</w:t>
      </w:r>
      <w:r w:rsidR="00A061B4">
        <w:t>x</w:t>
      </w:r>
      <w:r w:rsidR="00A061B4">
        <w:t>pecte</w:t>
      </w:r>
      <w:r w:rsidR="007240F3">
        <w:t>d to be finalized by the end of</w:t>
      </w:r>
      <w:r w:rsidR="009F09CB">
        <w:t xml:space="preserve"> February</w:t>
      </w:r>
      <w:r w:rsidR="00A061B4">
        <w:t xml:space="preserve"> 2016.</w:t>
      </w:r>
    </w:p>
    <w:p w:rsidR="006631BD" w:rsidRDefault="006631BD" w:rsidP="000040F0">
      <w:pPr>
        <w:spacing w:line="276" w:lineRule="auto"/>
      </w:pPr>
      <w:r>
        <w:t xml:space="preserve">A number of issues contributed to </w:t>
      </w:r>
      <w:r w:rsidR="00A061B4">
        <w:t>the need for consolidation. The</w:t>
      </w:r>
      <w:r>
        <w:t xml:space="preserve"> </w:t>
      </w:r>
      <w:r w:rsidR="00A061B4">
        <w:t>Aroostook /Washington area is chara</w:t>
      </w:r>
      <w:r w:rsidR="00A061B4">
        <w:t>c</w:t>
      </w:r>
      <w:r w:rsidR="00A061B4">
        <w:t xml:space="preserve">terized </w:t>
      </w:r>
      <w:r w:rsidR="004F310B">
        <w:t xml:space="preserve">by </w:t>
      </w:r>
      <w:r w:rsidR="00A061B4">
        <w:t>very low population densities acr</w:t>
      </w:r>
      <w:r w:rsidR="00E70FC5">
        <w:t>oss its vast geogra</w:t>
      </w:r>
      <w:r w:rsidR="004F310B">
        <w:t>phical area, and funding levels</w:t>
      </w:r>
      <w:r w:rsidR="00A061B4">
        <w:t xml:space="preserve"> </w:t>
      </w:r>
      <w:r>
        <w:t xml:space="preserve">far lower than </w:t>
      </w:r>
      <w:r w:rsidR="00A061B4">
        <w:t>for</w:t>
      </w:r>
      <w:r>
        <w:t xml:space="preserve"> the three </w:t>
      </w:r>
      <w:r w:rsidR="00A061B4">
        <w:t xml:space="preserve">other </w:t>
      </w:r>
      <w:r>
        <w:t>local are</w:t>
      </w:r>
      <w:r w:rsidR="00E70FC5">
        <w:t xml:space="preserve">as.  Despite lower funding, </w:t>
      </w:r>
      <w:r w:rsidR="00487ECB">
        <w:t xml:space="preserve">the Aroostook /Washington area had </w:t>
      </w:r>
      <w:r>
        <w:t>the full burden of performing</w:t>
      </w:r>
      <w:r w:rsidR="00487ECB">
        <w:t xml:space="preserve"> the</w:t>
      </w:r>
      <w:r w:rsidR="00C25FD1">
        <w:t xml:space="preserve"> required administrative activities</w:t>
      </w:r>
      <w:r w:rsidR="00487ECB">
        <w:t>.  The</w:t>
      </w:r>
      <w:r>
        <w:t xml:space="preserve"> administrative financial burden created difficu</w:t>
      </w:r>
      <w:r>
        <w:t>l</w:t>
      </w:r>
      <w:r>
        <w:t>ties at the outset of WIA and resulted in a change of fiscal agents from the County of Aroostook to the Northern Maine Development Commission (NMDC).  Funding issues for the Local Area continued under NMDC.  The Tri-County WIB was in the process of identifying a new fiscal agent for their area and the Chief Elected Offi</w:t>
      </w:r>
      <w:r w:rsidR="00487ECB">
        <w:t>cials (CEOs)</w:t>
      </w:r>
      <w:r>
        <w:t xml:space="preserve"> of Aroostook/Washington and Tri-County entered into an agreement with Nort</w:t>
      </w:r>
      <w:r>
        <w:t>h</w:t>
      </w:r>
      <w:r>
        <w:t>ern Maine Development Commission to act as the fiscal agent for both Local Areas.  This was intended to create savings, but because the two local areas had not merged, each had the burden of conducting admi</w:t>
      </w:r>
      <w:r>
        <w:t>n</w:t>
      </w:r>
      <w:r>
        <w:t>istration of funds separately, which actually continued to require duplicate accounting, duplicate service agreements, duplicate monitoring, fiscal evaluation</w:t>
      </w:r>
      <w:r w:rsidR="00487ECB">
        <w:t xml:space="preserve">s and audits.  In essence the expected </w:t>
      </w:r>
      <w:r>
        <w:t xml:space="preserve">savings </w:t>
      </w:r>
      <w:r w:rsidR="00487ECB">
        <w:t xml:space="preserve">did not materialize and </w:t>
      </w:r>
      <w:r>
        <w:t>other financial issues emerged that placed both local areas in high-risk status.</w:t>
      </w:r>
    </w:p>
    <w:p w:rsidR="006631BD" w:rsidRDefault="006631BD" w:rsidP="000040F0">
      <w:pPr>
        <w:spacing w:line="276" w:lineRule="auto"/>
      </w:pPr>
      <w:r>
        <w:t>A series of meetin</w:t>
      </w:r>
      <w:r w:rsidR="00C25FD1">
        <w:t xml:space="preserve">gs between the Fiscal Agent, CEOs, </w:t>
      </w:r>
      <w:r>
        <w:t>Local Board staff (Chairs/Director) and leads from the Maine Departments of Labor and Administrative and Financial Services ensued.  Between October 2014 to the January 2016 over forty formal meetings and conference calls occurred to discuss consolidation of the two local areas.  The discussion on consolidation also took place with each local board both during full meetings and with executive committee members alone.  Also during this time, the Tri-County WIB had designated Penobscot County as its new fiscal agent. </w:t>
      </w:r>
    </w:p>
    <w:p w:rsidR="006631BD" w:rsidRDefault="006631BD" w:rsidP="000040F0">
      <w:pPr>
        <w:spacing w:line="276" w:lineRule="auto"/>
      </w:pPr>
      <w:r>
        <w:t xml:space="preserve">Each of the four Local Areas submitted requests for initial designation under WIOA, but the Aroostook/Washington WIB and the Tri-County WIB rescinded their request and submitted a new request to be designated as a single local </w:t>
      </w:r>
      <w:r w:rsidR="007803C2">
        <w:t>area under a new fiscal agent. </w:t>
      </w:r>
      <w:r>
        <w:t>Once all funds are cleared with the Nort</w:t>
      </w:r>
      <w:r>
        <w:t>h</w:t>
      </w:r>
      <w:r>
        <w:t>ern Maine Development Commission, all funds for the new consolidated five-county area will be tran</w:t>
      </w:r>
      <w:r>
        <w:t>s</w:t>
      </w:r>
      <w:r>
        <w:lastRenderedPageBreak/>
        <w:t>ferred to Penobscot County which will act as fiscal agent for the new Local Area</w:t>
      </w:r>
      <w:r w:rsidR="007240F3" w:rsidRPr="007240F3">
        <w:t xml:space="preserve">. </w:t>
      </w:r>
      <w:r>
        <w:t>The requirements for L</w:t>
      </w:r>
      <w:r>
        <w:t>o</w:t>
      </w:r>
      <w:r>
        <w:t xml:space="preserve">cal Area Designation are </w:t>
      </w:r>
      <w:r w:rsidR="000A218C">
        <w:t xml:space="preserve">more fully </w:t>
      </w:r>
      <w:r>
        <w:t xml:space="preserve">delineated </w:t>
      </w:r>
      <w:r w:rsidRPr="003245AB">
        <w:t xml:space="preserve">in </w:t>
      </w:r>
      <w:hyperlink w:anchor="_Appendix_V—Local_Area" w:history="1">
        <w:r w:rsidR="00BF5197" w:rsidRPr="003245AB">
          <w:rPr>
            <w:rStyle w:val="Hyperlink"/>
          </w:rPr>
          <w:t>Appendix V</w:t>
        </w:r>
      </w:hyperlink>
      <w:r w:rsidR="00BF5197" w:rsidRPr="003245AB">
        <w:t>.</w:t>
      </w:r>
    </w:p>
    <w:p w:rsidR="004876DE" w:rsidRDefault="004876DE" w:rsidP="004876DE">
      <w:pPr>
        <w:pStyle w:val="Heading2"/>
      </w:pPr>
      <w:bookmarkStart w:id="42" w:name="_Toc467140154"/>
      <w:r>
        <w:t>Workforce Development, Education and Training Activities Analysis</w:t>
      </w:r>
      <w:bookmarkEnd w:id="42"/>
    </w:p>
    <w:p w:rsidR="00E76AFF" w:rsidRDefault="0040532D" w:rsidP="000040F0">
      <w:pPr>
        <w:spacing w:line="276" w:lineRule="auto"/>
      </w:pPr>
      <w:r w:rsidRPr="0040532D">
        <w:t xml:space="preserve">Maine has a variety of </w:t>
      </w:r>
      <w:r w:rsidRPr="002D6C94">
        <w:t xml:space="preserve">programs and activities </w:t>
      </w:r>
      <w:r w:rsidR="007543E4" w:rsidRPr="002D6C94">
        <w:t xml:space="preserve">to address the skilled workforce needs of employers </w:t>
      </w:r>
      <w:r w:rsidRPr="002D6C94">
        <w:t>that focus on developing the skill, abilities and credentials of the population, including those with barriers to employment</w:t>
      </w:r>
      <w:r w:rsidR="002D6C94" w:rsidRPr="002D6C94">
        <w:t>.</w:t>
      </w:r>
      <w:r w:rsidRPr="002D6C94">
        <w:t xml:space="preserve"> </w:t>
      </w:r>
      <w:r w:rsidR="00A5724E" w:rsidRPr="002D6C94">
        <w:t>The aggregate public investment in these activities is significant, totaling more than $</w:t>
      </w:r>
      <w:r w:rsidR="00A5724E">
        <w:t>500 mi</w:t>
      </w:r>
      <w:r w:rsidR="00A5724E">
        <w:t>l</w:t>
      </w:r>
      <w:r w:rsidR="00A5724E">
        <w:t xml:space="preserve">lion. </w:t>
      </w:r>
      <w:r w:rsidR="00E76AFF">
        <w:t xml:space="preserve">Developing greater levels of coordination and alignment among these </w:t>
      </w:r>
      <w:r w:rsidR="00A5724E">
        <w:t>programs</w:t>
      </w:r>
      <w:r w:rsidR="000B1650">
        <w:t xml:space="preserve"> </w:t>
      </w:r>
      <w:r w:rsidR="00E76AFF">
        <w:t>is</w:t>
      </w:r>
      <w:r w:rsidR="001525C6">
        <w:t xml:space="preserve"> an integral comp</w:t>
      </w:r>
      <w:r w:rsidR="001525C6">
        <w:t>o</w:t>
      </w:r>
      <w:r w:rsidR="001525C6">
        <w:t>nent of this Unified P</w:t>
      </w:r>
      <w:r w:rsidR="00E76AFF">
        <w:t>lan and essential to navigating Maine’s many workforce development challenges.</w:t>
      </w:r>
    </w:p>
    <w:p w:rsidR="007A7785" w:rsidRPr="00596A93" w:rsidRDefault="007A7785" w:rsidP="000040F0">
      <w:pPr>
        <w:spacing w:line="276" w:lineRule="auto"/>
      </w:pPr>
      <w:r>
        <w:t xml:space="preserve">The following tables provide an analysis </w:t>
      </w:r>
      <w:r w:rsidR="00802933">
        <w:t>of Maine’s workforce development, education and training activ</w:t>
      </w:r>
      <w:r w:rsidR="00802933">
        <w:t>i</w:t>
      </w:r>
      <w:r w:rsidR="00802933">
        <w:t>ties that receive regular public funding.</w:t>
      </w:r>
      <w:r w:rsidR="00802933">
        <w:rPr>
          <w:rStyle w:val="FootnoteReference"/>
        </w:rPr>
        <w:footnoteReference w:id="5"/>
      </w:r>
      <w:r w:rsidR="00C83C65">
        <w:t xml:space="preserve"> </w:t>
      </w:r>
      <w:r w:rsidR="00802933">
        <w:rPr>
          <w:rStyle w:val="FootnoteReference"/>
        </w:rPr>
        <w:footnoteReference w:id="6"/>
      </w:r>
      <w:r w:rsidR="00802933" w:rsidRPr="00802933">
        <w:t xml:space="preserve"> </w:t>
      </w:r>
      <w:r w:rsidR="00802933" w:rsidRPr="00596A93">
        <w:t>For the pur</w:t>
      </w:r>
      <w:r w:rsidR="004E6A27" w:rsidRPr="00596A93">
        <w:t>poses of this analysis, programs and activities</w:t>
      </w:r>
      <w:r w:rsidR="00802933" w:rsidRPr="00596A93">
        <w:t xml:space="preserve"> are gr</w:t>
      </w:r>
      <w:r w:rsidR="00A5724E" w:rsidRPr="00596A93">
        <w:t>ouped into fou</w:t>
      </w:r>
      <w:r w:rsidR="009636FF" w:rsidRPr="00596A93">
        <w:t>r categories: WIOA core</w:t>
      </w:r>
      <w:r w:rsidR="004E6A27" w:rsidRPr="00596A93">
        <w:t xml:space="preserve"> partner programs</w:t>
      </w:r>
      <w:r w:rsidR="00802933" w:rsidRPr="00596A93">
        <w:t xml:space="preserve">, </w:t>
      </w:r>
      <w:r w:rsidR="004E6A27" w:rsidRPr="00596A93">
        <w:t>other</w:t>
      </w:r>
      <w:r w:rsidR="00802933" w:rsidRPr="00596A93">
        <w:t xml:space="preserve"> </w:t>
      </w:r>
      <w:r w:rsidR="00C83C65">
        <w:t xml:space="preserve">publicly funded </w:t>
      </w:r>
      <w:r w:rsidR="00802933" w:rsidRPr="00596A93">
        <w:t>employment &amp; training</w:t>
      </w:r>
      <w:r w:rsidR="004E6A27" w:rsidRPr="00596A93">
        <w:t xml:space="preserve"> programs</w:t>
      </w:r>
      <w:r w:rsidR="00802933" w:rsidRPr="00596A93">
        <w:t xml:space="preserve">, </w:t>
      </w:r>
      <w:r w:rsidR="004E6A27" w:rsidRPr="00596A93">
        <w:t xml:space="preserve">other </w:t>
      </w:r>
      <w:r w:rsidR="00C83C65">
        <w:t xml:space="preserve">publicly funded </w:t>
      </w:r>
      <w:r w:rsidR="00802933" w:rsidRPr="00596A93">
        <w:t>education</w:t>
      </w:r>
      <w:r w:rsidR="004E6A27" w:rsidRPr="00596A93">
        <w:t xml:space="preserve"> programs</w:t>
      </w:r>
      <w:r w:rsidR="00802933" w:rsidRPr="00596A93">
        <w:t xml:space="preserve">, and </w:t>
      </w:r>
      <w:r w:rsidR="004E6A27" w:rsidRPr="00596A93">
        <w:t>additional</w:t>
      </w:r>
      <w:r w:rsidR="009636FF" w:rsidRPr="00596A93">
        <w:t xml:space="preserve"> programs</w:t>
      </w:r>
      <w:r w:rsidR="00802933" w:rsidRPr="00596A93">
        <w:t>.</w:t>
      </w:r>
    </w:p>
    <w:p w:rsidR="00802933" w:rsidRDefault="004E6A27" w:rsidP="00FD21BD">
      <w:pPr>
        <w:pStyle w:val="Heading3"/>
      </w:pPr>
      <w:bookmarkStart w:id="43" w:name="_Toc467140155"/>
      <w:r>
        <w:t>W</w:t>
      </w:r>
      <w:r w:rsidR="00E9534B">
        <w:t>orkforce Innovation and Opportunity Act (WIOA)</w:t>
      </w:r>
      <w:r>
        <w:t xml:space="preserve"> </w:t>
      </w:r>
      <w:r w:rsidR="00802933">
        <w:t xml:space="preserve">Core </w:t>
      </w:r>
      <w:r>
        <w:t xml:space="preserve">Partner </w:t>
      </w:r>
      <w:r w:rsidR="00802933">
        <w:t>Programs</w:t>
      </w:r>
      <w:bookmarkEnd w:id="43"/>
    </w:p>
    <w:p w:rsidR="00A51DE2" w:rsidRDefault="00A51DE2" w:rsidP="000040F0">
      <w:pPr>
        <w:pStyle w:val="Normal3Paragraph"/>
        <w:spacing w:line="276" w:lineRule="auto"/>
      </w:pPr>
      <w:r>
        <w:t>T</w:t>
      </w:r>
      <w:r w:rsidRPr="00A51DE2">
        <w:t xml:space="preserve">he WIOA core </w:t>
      </w:r>
      <w:r w:rsidR="004E6A27">
        <w:t xml:space="preserve">partner </w:t>
      </w:r>
      <w:r w:rsidR="0086301E" w:rsidRPr="00A2338C">
        <w:t xml:space="preserve">programs: </w:t>
      </w:r>
      <w:r w:rsidRPr="00A2338C">
        <w:t>adult, disloc</w:t>
      </w:r>
      <w:r w:rsidR="00B07D6E">
        <w:t xml:space="preserve">ated worker and </w:t>
      </w:r>
      <w:r w:rsidR="00B07D6E" w:rsidRPr="002D6C94">
        <w:t xml:space="preserve">youth programs; </w:t>
      </w:r>
      <w:r w:rsidRPr="002D6C94">
        <w:t>Wagner</w:t>
      </w:r>
      <w:r w:rsidR="00B07D6E" w:rsidRPr="002D6C94">
        <w:t>-Peyser;</w:t>
      </w:r>
      <w:r w:rsidRPr="002D6C94">
        <w:t xml:space="preserve"> vocational rehabilitatio</w:t>
      </w:r>
      <w:r w:rsidR="0086301E" w:rsidRPr="002D6C94">
        <w:t>n</w:t>
      </w:r>
      <w:r w:rsidR="00B07D6E" w:rsidRPr="002D6C94">
        <w:t>,</w:t>
      </w:r>
      <w:r w:rsidR="0086301E" w:rsidRPr="002D6C94">
        <w:t xml:space="preserve"> and adult and basic education </w:t>
      </w:r>
      <w:r w:rsidRPr="002D6C94">
        <w:t>served more than 90,000 participants and represented $55.4 million in public investment (58 percent of which was federal, 24 percent state and</w:t>
      </w:r>
      <w:r w:rsidR="007240F3">
        <w:t xml:space="preserve"> 18 percent local funds) in </w:t>
      </w:r>
      <w:r w:rsidR="0042511C" w:rsidRPr="002D6C94">
        <w:t>fiscal year 20</w:t>
      </w:r>
      <w:r w:rsidRPr="002D6C94">
        <w:t>14.</w:t>
      </w:r>
      <w:r w:rsidR="0042511C" w:rsidRPr="002D6C94">
        <w:t xml:space="preserve"> This information is displayed in Table 4, below.</w:t>
      </w:r>
    </w:p>
    <w:p w:rsidR="000B1278" w:rsidRPr="00412B7D" w:rsidRDefault="000B1278" w:rsidP="000040F0">
      <w:pPr>
        <w:pStyle w:val="Normal3Paragraph"/>
        <w:spacing w:line="276" w:lineRule="auto"/>
        <w:rPr>
          <w:color w:val="FF0000"/>
        </w:rPr>
      </w:pPr>
      <w:r>
        <w:t xml:space="preserve">The Maine </w:t>
      </w:r>
      <w:r w:rsidR="009636FF">
        <w:t xml:space="preserve">Department of </w:t>
      </w:r>
      <w:r w:rsidR="009636FF" w:rsidRPr="00901402">
        <w:t>Labor</w:t>
      </w:r>
      <w:r w:rsidR="0086301E" w:rsidRPr="00901402">
        <w:t xml:space="preserve"> (MDOL)</w:t>
      </w:r>
      <w:r w:rsidR="009636FF">
        <w:t xml:space="preserve"> administers</w:t>
      </w:r>
      <w:r>
        <w:t xml:space="preserve"> the adult, dislocated worker and youth programs. </w:t>
      </w:r>
      <w:r w:rsidR="0042511C">
        <w:t>In program year 20</w:t>
      </w:r>
      <w:r w:rsidR="009636FF">
        <w:t xml:space="preserve">13, 832 adults, 713 unemployed workers and 822 youth were served by these </w:t>
      </w:r>
      <w:r w:rsidR="009636FF" w:rsidRPr="002D6C94">
        <w:t>programs</w:t>
      </w:r>
      <w:r w:rsidR="00B07D6E" w:rsidRPr="002D6C94">
        <w:t>. O</w:t>
      </w:r>
      <w:r w:rsidR="009636FF" w:rsidRPr="002D6C94">
        <w:t xml:space="preserve">n average, 82 percent found jobs. </w:t>
      </w:r>
      <w:r w:rsidRPr="002D6C94">
        <w:t>MDOL also provides e</w:t>
      </w:r>
      <w:r w:rsidR="00B07D6E" w:rsidRPr="002D6C94">
        <w:t>mployment services through the one-s</w:t>
      </w:r>
      <w:r w:rsidRPr="002D6C94">
        <w:t>top delivery system and job bank, which are part of the Wagner-Peyser funded programs. In the same year,</w:t>
      </w:r>
      <w:r>
        <w:t xml:space="preserve"> more than 75,000 individuals registered with the Maine Job Bank and employers posted 52,146 job openings.</w:t>
      </w:r>
    </w:p>
    <w:p w:rsidR="003E7208" w:rsidRPr="0018582B" w:rsidRDefault="003E7208" w:rsidP="000040F0">
      <w:pPr>
        <w:pStyle w:val="Normal3Paragraph"/>
        <w:spacing w:line="276" w:lineRule="auto"/>
      </w:pPr>
      <w:r w:rsidRPr="0018582B">
        <w:t xml:space="preserve">Maine’s Bureau of Rehabilitation Services </w:t>
      </w:r>
      <w:r w:rsidR="00B07D6E">
        <w:t xml:space="preserve">(VR) </w:t>
      </w:r>
      <w:r w:rsidRPr="0018582B">
        <w:t>works to bring about full access to employment, independence and community integration for people with disabilities</w:t>
      </w:r>
      <w:r w:rsidR="00E67859">
        <w:t>. While</w:t>
      </w:r>
      <w:r w:rsidRPr="0018582B">
        <w:t xml:space="preserve"> under the oversight of the U.S. Department of Education, </w:t>
      </w:r>
      <w:r w:rsidR="00E67859">
        <w:t xml:space="preserve">Maine’s Bureau </w:t>
      </w:r>
      <w:r w:rsidRPr="0018582B">
        <w:t>operates within the offices of Maine Department of Labor. The co-location of VR and employment services offers greater opportunities for aligning programs and services. In FY’14, VR served 4,591 new appli</w:t>
      </w:r>
      <w:r w:rsidR="0018582B" w:rsidRPr="0018582B">
        <w:t>cants and 6,118</w:t>
      </w:r>
      <w:r w:rsidRPr="0018582B">
        <w:t> individuals had employment plans for program enrollment.</w:t>
      </w:r>
    </w:p>
    <w:p w:rsidR="00555A33" w:rsidRPr="002D6C94" w:rsidRDefault="005761AF" w:rsidP="000040F0">
      <w:pPr>
        <w:pStyle w:val="Normal3Paragraph"/>
        <w:spacing w:line="276" w:lineRule="auto"/>
      </w:pPr>
      <w:r w:rsidRPr="002D6C94">
        <w:lastRenderedPageBreak/>
        <w:t xml:space="preserve">Maine Adult Education </w:t>
      </w:r>
      <w:r w:rsidR="00555A33" w:rsidRPr="002D6C94">
        <w:t xml:space="preserve">is part of the Maine Department of Education. Service providers are </w:t>
      </w:r>
      <w:r w:rsidRPr="002D6C94">
        <w:t xml:space="preserve">housed within </w:t>
      </w:r>
      <w:r w:rsidR="00555A33" w:rsidRPr="002D6C94">
        <w:t xml:space="preserve">76 </w:t>
      </w:r>
      <w:r w:rsidRPr="002D6C94">
        <w:t xml:space="preserve">local school districts </w:t>
      </w:r>
      <w:r w:rsidR="00555A33" w:rsidRPr="002D6C94">
        <w:t xml:space="preserve">throughout the state </w:t>
      </w:r>
      <w:r w:rsidRPr="002D6C94">
        <w:t xml:space="preserve">allowing them to </w:t>
      </w:r>
      <w:r w:rsidR="00555A33" w:rsidRPr="002D6C94">
        <w:t xml:space="preserve">offer programming and services throughout the state. In </w:t>
      </w:r>
      <w:r w:rsidRPr="002D6C94">
        <w:t xml:space="preserve">FY15 over 14,000 individuals participated in academic </w:t>
      </w:r>
      <w:r w:rsidR="0042511C" w:rsidRPr="002D6C94">
        <w:t>programming, with more than 30 percent</w:t>
      </w:r>
      <w:r w:rsidRPr="002D6C94">
        <w:t xml:space="preserve"> participating in multiple adult education programs</w:t>
      </w:r>
      <w:r w:rsidR="00555A33" w:rsidRPr="002D6C94">
        <w:t>:</w:t>
      </w:r>
      <w:r w:rsidR="002D6C94" w:rsidRPr="002D6C94">
        <w:t xml:space="preserve"> </w:t>
      </w:r>
      <w:r w:rsidRPr="002D6C94">
        <w:t>High School Completion, Workforce Tra</w:t>
      </w:r>
      <w:r w:rsidR="00F57B2B" w:rsidRPr="002D6C94">
        <w:t xml:space="preserve">ining, and College Transitions. </w:t>
      </w:r>
      <w:r w:rsidRPr="002D6C94">
        <w:t>Of those, 5</w:t>
      </w:r>
      <w:r w:rsidR="00555A33" w:rsidRPr="002D6C94">
        <w:t>,</w:t>
      </w:r>
      <w:r w:rsidRPr="002D6C94">
        <w:t>730 participated in federal programs directly linked to high school equivalency completion, entering employment, and entering postsecondary</w:t>
      </w:r>
      <w:r w:rsidR="00555A33" w:rsidRPr="002D6C94">
        <w:t>.</w:t>
      </w:r>
    </w:p>
    <w:p w:rsidR="005761AF" w:rsidRPr="002D6C94" w:rsidRDefault="00555A33" w:rsidP="000040F0">
      <w:pPr>
        <w:pStyle w:val="Normal3Paragraph"/>
        <w:spacing w:line="276" w:lineRule="auto"/>
      </w:pPr>
      <w:r w:rsidRPr="002D6C94">
        <w:t>O</w:t>
      </w:r>
      <w:r w:rsidR="005761AF" w:rsidRPr="002D6C94">
        <w:t xml:space="preserve">ver 35,000 people also participated in lifelong learning classes </w:t>
      </w:r>
      <w:r w:rsidR="002D6C94" w:rsidRPr="002D6C94">
        <w:t xml:space="preserve">such as </w:t>
      </w:r>
      <w:r w:rsidR="005761AF" w:rsidRPr="002D6C94">
        <w:t>he</w:t>
      </w:r>
      <w:r w:rsidR="00420973" w:rsidRPr="002D6C94">
        <w:t>alth and wellness, political awareness</w:t>
      </w:r>
      <w:r w:rsidR="005761AF" w:rsidRPr="002D6C94">
        <w:t xml:space="preserve">, </w:t>
      </w:r>
      <w:r w:rsidR="00420973" w:rsidRPr="002D6C94">
        <w:t xml:space="preserve">personal finances, </w:t>
      </w:r>
      <w:r w:rsidR="005761AF" w:rsidRPr="002D6C94">
        <w:t xml:space="preserve">and other community enriching courses.  </w:t>
      </w:r>
    </w:p>
    <w:p w:rsidR="005761AF" w:rsidRDefault="005761AF" w:rsidP="000040F0">
      <w:pPr>
        <w:pStyle w:val="Normal3Paragraph"/>
        <w:spacing w:line="276" w:lineRule="auto"/>
      </w:pPr>
      <w:r w:rsidRPr="002D6C94">
        <w:t xml:space="preserve">Maine’s Unified Plan emphasizes greater levels of integration, alignment and coordination among core programs and one-stop partners. As part of this initiative, Maine is currently piloting </w:t>
      </w:r>
      <w:r w:rsidR="007A152A" w:rsidRPr="002D6C94">
        <w:t>five</w:t>
      </w:r>
      <w:r w:rsidRPr="002D6C94">
        <w:t xml:space="preserve"> integrated education and training (IET) pilots</w:t>
      </w:r>
      <w:r w:rsidR="002D6C94" w:rsidRPr="002D6C94">
        <w:t>. IET is a proven training model</w:t>
      </w:r>
      <w:r w:rsidRPr="002D6C94">
        <w:t xml:space="preserve"> that enhances learning comprehension</w:t>
      </w:r>
      <w:r w:rsidR="00420973" w:rsidRPr="002D6C94">
        <w:t xml:space="preserve"> by integrating classroom and occupation training</w:t>
      </w:r>
      <w:r w:rsidRPr="002D6C94">
        <w:t xml:space="preserve"> and often co</w:t>
      </w:r>
      <w:r w:rsidR="007A152A" w:rsidRPr="002D6C94">
        <w:t xml:space="preserve">mpresses learning time frames. </w:t>
      </w:r>
      <w:r w:rsidRPr="002D6C94">
        <w:t>Based on identified local workforce needs, the pilot projects were developed with extensive employer engagement, as</w:t>
      </w:r>
      <w:r>
        <w:t xml:space="preserve"> well as the involvement of support service providers and a variet</w:t>
      </w:r>
      <w:r w:rsidR="007A152A">
        <w:t xml:space="preserve">y of educational institutions. </w:t>
      </w:r>
      <w:r>
        <w:t>Maine Adult Education is playing the lead role in the delivery of these projects, but each partner has an appropriate</w:t>
      </w:r>
      <w:r w:rsidR="007A152A">
        <w:t xml:space="preserve"> role to play. </w:t>
      </w:r>
      <w:r>
        <w:t>Participants, many of whom are receiving public assistance, are being prepared for actual unfilled positions with local employers. Pilot projects are currently being delivered in northern Maine, Lewiston, St. John Valley, Western Maine and Bucksport/Ellsworth areas.</w:t>
      </w:r>
    </w:p>
    <w:p w:rsidR="0074262A" w:rsidRDefault="0074262A" w:rsidP="005761AF">
      <w:pPr>
        <w:pStyle w:val="Normal3Paragraph"/>
      </w:pPr>
    </w:p>
    <w:p w:rsidR="005E3392" w:rsidRDefault="005E3392" w:rsidP="005E3392">
      <w:pPr>
        <w:pStyle w:val="Caption"/>
        <w:keepNext/>
      </w:pPr>
      <w:bookmarkStart w:id="44" w:name="_Toc438197224"/>
      <w:bookmarkStart w:id="45" w:name="_Toc443049926"/>
      <w:r>
        <w:t xml:space="preserve">Table </w:t>
      </w:r>
      <w:r w:rsidR="0090534E">
        <w:fldChar w:fldCharType="begin"/>
      </w:r>
      <w:r w:rsidR="0090534E">
        <w:instrText xml:space="preserve"> S</w:instrText>
      </w:r>
      <w:r w:rsidR="0090534E">
        <w:instrText xml:space="preserve">EQ Table \* ARABIC </w:instrText>
      </w:r>
      <w:r w:rsidR="0090534E">
        <w:fldChar w:fldCharType="separate"/>
      </w:r>
      <w:r w:rsidR="0090534E">
        <w:rPr>
          <w:noProof/>
        </w:rPr>
        <w:t>5</w:t>
      </w:r>
      <w:r w:rsidR="0090534E">
        <w:rPr>
          <w:noProof/>
        </w:rPr>
        <w:fldChar w:fldCharType="end"/>
      </w:r>
      <w:r>
        <w:t>: State Workforce Capacity--Core Programs</w:t>
      </w:r>
      <w:bookmarkEnd w:id="44"/>
      <w:bookmarkEnd w:id="45"/>
    </w:p>
    <w:tbl>
      <w:tblPr>
        <w:tblW w:w="5000" w:type="pct"/>
        <w:tblLook w:val="04A0" w:firstRow="1" w:lastRow="0" w:firstColumn="1" w:lastColumn="0" w:noHBand="0" w:noVBand="1"/>
      </w:tblPr>
      <w:tblGrid>
        <w:gridCol w:w="2117"/>
        <w:gridCol w:w="1135"/>
        <w:gridCol w:w="1355"/>
        <w:gridCol w:w="5689"/>
      </w:tblGrid>
      <w:tr w:rsidR="00565FEC" w:rsidRPr="00565FEC" w:rsidTr="000152A3">
        <w:trPr>
          <w:trHeight w:val="360"/>
        </w:trPr>
        <w:tc>
          <w:tcPr>
            <w:tcW w:w="5000" w:type="pct"/>
            <w:gridSpan w:val="4"/>
            <w:tcBorders>
              <w:top w:val="single" w:sz="8" w:space="0" w:color="auto"/>
              <w:left w:val="single" w:sz="8" w:space="0" w:color="auto"/>
              <w:bottom w:val="nil"/>
              <w:right w:val="single" w:sz="8" w:space="0" w:color="000000"/>
            </w:tcBorders>
            <w:shd w:val="clear" w:color="000000" w:fill="1F497D"/>
            <w:vAlign w:val="center"/>
            <w:hideMark/>
          </w:tcPr>
          <w:p w:rsidR="00565FEC" w:rsidRPr="00565FEC" w:rsidRDefault="00565FEC" w:rsidP="00565FEC">
            <w:pPr>
              <w:spacing w:after="0" w:line="240" w:lineRule="auto"/>
              <w:jc w:val="center"/>
              <w:rPr>
                <w:rFonts w:ascii="Cambria" w:eastAsia="Times New Roman" w:hAnsi="Cambria" w:cs="Times New Roman"/>
                <w:b/>
                <w:bCs/>
                <w:color w:val="FFFFFF"/>
                <w:sz w:val="32"/>
                <w:szCs w:val="32"/>
              </w:rPr>
            </w:pPr>
            <w:r w:rsidRPr="00E937D2">
              <w:rPr>
                <w:rFonts w:ascii="Cambria" w:eastAsia="Times New Roman" w:hAnsi="Cambria" w:cs="Times New Roman"/>
                <w:b/>
                <w:bCs/>
                <w:color w:val="FFFFFF"/>
                <w:sz w:val="28"/>
                <w:szCs w:val="32"/>
              </w:rPr>
              <w:t>Maine's Public Sector Investment in Workforce Development</w:t>
            </w:r>
          </w:p>
        </w:tc>
      </w:tr>
      <w:tr w:rsidR="00565FEC" w:rsidRPr="00565FEC" w:rsidTr="000152A3">
        <w:trPr>
          <w:trHeight w:val="328"/>
        </w:trPr>
        <w:tc>
          <w:tcPr>
            <w:tcW w:w="5000" w:type="pct"/>
            <w:gridSpan w:val="4"/>
            <w:vMerge w:val="restart"/>
            <w:tcBorders>
              <w:top w:val="single" w:sz="4" w:space="0" w:color="auto"/>
              <w:left w:val="single" w:sz="8" w:space="0" w:color="auto"/>
              <w:bottom w:val="single" w:sz="4" w:space="0" w:color="000000"/>
              <w:right w:val="single" w:sz="8" w:space="0" w:color="000000"/>
            </w:tcBorders>
            <w:shd w:val="clear" w:color="000000" w:fill="1F497D"/>
            <w:vAlign w:val="center"/>
            <w:hideMark/>
          </w:tcPr>
          <w:p w:rsidR="00565FEC" w:rsidRPr="00565FEC" w:rsidRDefault="00C83C65" w:rsidP="00565FEC">
            <w:pPr>
              <w:spacing w:after="0" w:line="240" w:lineRule="auto"/>
              <w:jc w:val="center"/>
              <w:rPr>
                <w:rFonts w:ascii="Cambria" w:eastAsia="Times New Roman" w:hAnsi="Cambria" w:cs="Times New Roman"/>
                <w:b/>
                <w:bCs/>
                <w:color w:val="FFFFFF"/>
                <w:sz w:val="28"/>
                <w:szCs w:val="28"/>
              </w:rPr>
            </w:pPr>
            <w:r>
              <w:rPr>
                <w:rFonts w:ascii="Cambria" w:eastAsia="Times New Roman" w:hAnsi="Cambria" w:cs="Times New Roman"/>
                <w:b/>
                <w:bCs/>
                <w:color w:val="FFFFFF"/>
                <w:sz w:val="24"/>
                <w:szCs w:val="28"/>
              </w:rPr>
              <w:t>WIOA Core Partner</w:t>
            </w:r>
            <w:r w:rsidR="00565FEC" w:rsidRPr="00E937D2">
              <w:rPr>
                <w:rFonts w:ascii="Cambria" w:eastAsia="Times New Roman" w:hAnsi="Cambria" w:cs="Times New Roman"/>
                <w:b/>
                <w:bCs/>
                <w:color w:val="FFFFFF"/>
                <w:sz w:val="24"/>
                <w:szCs w:val="28"/>
              </w:rPr>
              <w:t xml:space="preserve"> Programs</w:t>
            </w:r>
          </w:p>
        </w:tc>
      </w:tr>
      <w:tr w:rsidR="00565FEC" w:rsidRPr="00565FEC" w:rsidTr="000152A3">
        <w:trPr>
          <w:trHeight w:val="328"/>
        </w:trPr>
        <w:tc>
          <w:tcPr>
            <w:tcW w:w="5000" w:type="pct"/>
            <w:gridSpan w:val="4"/>
            <w:vMerge/>
            <w:tcBorders>
              <w:top w:val="single" w:sz="4" w:space="0" w:color="auto"/>
              <w:left w:val="single" w:sz="8" w:space="0" w:color="auto"/>
              <w:bottom w:val="single" w:sz="4" w:space="0" w:color="000000"/>
              <w:right w:val="single" w:sz="8" w:space="0" w:color="000000"/>
            </w:tcBorders>
            <w:vAlign w:val="center"/>
            <w:hideMark/>
          </w:tcPr>
          <w:p w:rsidR="00565FEC" w:rsidRPr="00565FEC" w:rsidRDefault="00565FEC" w:rsidP="00565FEC">
            <w:pPr>
              <w:spacing w:after="0" w:line="240" w:lineRule="auto"/>
              <w:rPr>
                <w:rFonts w:ascii="Cambria" w:eastAsia="Times New Roman" w:hAnsi="Cambria" w:cs="Times New Roman"/>
                <w:b/>
                <w:bCs/>
                <w:color w:val="FFFFFF"/>
                <w:sz w:val="28"/>
                <w:szCs w:val="28"/>
              </w:rPr>
            </w:pPr>
          </w:p>
        </w:tc>
      </w:tr>
      <w:tr w:rsidR="00565FEC" w:rsidRPr="00565FEC" w:rsidTr="000152A3">
        <w:trPr>
          <w:trHeight w:val="281"/>
        </w:trPr>
        <w:tc>
          <w:tcPr>
            <w:tcW w:w="914" w:type="pct"/>
            <w:vMerge w:val="restart"/>
            <w:tcBorders>
              <w:top w:val="nil"/>
              <w:left w:val="single" w:sz="8" w:space="0" w:color="auto"/>
              <w:bottom w:val="nil"/>
              <w:right w:val="single" w:sz="4" w:space="0" w:color="auto"/>
            </w:tcBorders>
            <w:shd w:val="clear" w:color="000000" w:fill="1F497D"/>
            <w:vAlign w:val="center"/>
            <w:hideMark/>
          </w:tcPr>
          <w:p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w:t>
            </w:r>
          </w:p>
        </w:tc>
        <w:tc>
          <w:tcPr>
            <w:tcW w:w="529" w:type="pct"/>
            <w:vMerge w:val="restart"/>
            <w:tcBorders>
              <w:top w:val="nil"/>
              <w:left w:val="single" w:sz="4" w:space="0" w:color="auto"/>
              <w:bottom w:val="nil"/>
              <w:right w:val="single" w:sz="4" w:space="0" w:color="auto"/>
            </w:tcBorders>
            <w:shd w:val="clear" w:color="000000" w:fill="1F497D"/>
            <w:vAlign w:val="center"/>
            <w:hideMark/>
          </w:tcPr>
          <w:p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 xml:space="preserve"> SFY14 Funding ($ mi</w:t>
            </w:r>
            <w:r w:rsidRPr="00E937D2">
              <w:rPr>
                <w:rFonts w:ascii="Cambria" w:eastAsia="Times New Roman" w:hAnsi="Cambria" w:cs="Times New Roman"/>
                <w:b/>
                <w:bCs/>
                <w:color w:val="FFFFFF"/>
                <w:szCs w:val="24"/>
              </w:rPr>
              <w:t>l</w:t>
            </w:r>
            <w:r w:rsidRPr="00E937D2">
              <w:rPr>
                <w:rFonts w:ascii="Cambria" w:eastAsia="Times New Roman" w:hAnsi="Cambria" w:cs="Times New Roman"/>
                <w:b/>
                <w:bCs/>
                <w:color w:val="FFFFFF"/>
                <w:szCs w:val="24"/>
              </w:rPr>
              <w:t xml:space="preserve">lions) </w:t>
            </w:r>
          </w:p>
        </w:tc>
        <w:tc>
          <w:tcPr>
            <w:tcW w:w="486" w:type="pct"/>
            <w:vMerge w:val="restart"/>
            <w:tcBorders>
              <w:top w:val="nil"/>
              <w:left w:val="single" w:sz="4" w:space="0" w:color="auto"/>
              <w:bottom w:val="nil"/>
              <w:right w:val="single" w:sz="4" w:space="0" w:color="auto"/>
            </w:tcBorders>
            <w:shd w:val="clear" w:color="000000" w:fill="1F497D"/>
            <w:vAlign w:val="center"/>
            <w:hideMark/>
          </w:tcPr>
          <w:p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Overseeing Agency</w:t>
            </w:r>
          </w:p>
        </w:tc>
        <w:tc>
          <w:tcPr>
            <w:tcW w:w="3071" w:type="pct"/>
            <w:vMerge w:val="restart"/>
            <w:tcBorders>
              <w:top w:val="nil"/>
              <w:left w:val="single" w:sz="4" w:space="0" w:color="auto"/>
              <w:bottom w:val="nil"/>
              <w:right w:val="single" w:sz="8" w:space="0" w:color="auto"/>
            </w:tcBorders>
            <w:shd w:val="clear" w:color="000000" w:fill="1F497D"/>
            <w:vAlign w:val="center"/>
            <w:hideMark/>
          </w:tcPr>
          <w:p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 Description</w:t>
            </w:r>
          </w:p>
        </w:tc>
      </w:tr>
      <w:tr w:rsidR="00565FEC" w:rsidRPr="00565FEC" w:rsidTr="000152A3">
        <w:trPr>
          <w:trHeight w:val="570"/>
        </w:trPr>
        <w:tc>
          <w:tcPr>
            <w:tcW w:w="914" w:type="pct"/>
            <w:vMerge/>
            <w:tcBorders>
              <w:top w:val="nil"/>
              <w:left w:val="single" w:sz="8" w:space="0" w:color="auto"/>
              <w:bottom w:val="nil"/>
              <w:right w:val="single" w:sz="4" w:space="0" w:color="auto"/>
            </w:tcBorders>
            <w:vAlign w:val="center"/>
            <w:hideMark/>
          </w:tcPr>
          <w:p w:rsidR="00565FEC" w:rsidRPr="00565FEC" w:rsidRDefault="00565FEC" w:rsidP="00565FEC">
            <w:pPr>
              <w:spacing w:after="0" w:line="240" w:lineRule="auto"/>
              <w:rPr>
                <w:rFonts w:ascii="Cambria" w:eastAsia="Times New Roman" w:hAnsi="Cambria" w:cs="Times New Roman"/>
                <w:b/>
                <w:bCs/>
                <w:color w:val="FFFFFF"/>
                <w:sz w:val="24"/>
                <w:szCs w:val="24"/>
              </w:rPr>
            </w:pPr>
          </w:p>
        </w:tc>
        <w:tc>
          <w:tcPr>
            <w:tcW w:w="529" w:type="pct"/>
            <w:vMerge/>
            <w:tcBorders>
              <w:top w:val="nil"/>
              <w:left w:val="single" w:sz="4" w:space="0" w:color="auto"/>
              <w:bottom w:val="nil"/>
              <w:right w:val="single" w:sz="4" w:space="0" w:color="auto"/>
            </w:tcBorders>
            <w:vAlign w:val="center"/>
            <w:hideMark/>
          </w:tcPr>
          <w:p w:rsidR="00565FEC" w:rsidRPr="00565FEC" w:rsidRDefault="00565FEC" w:rsidP="00565FEC">
            <w:pPr>
              <w:spacing w:after="0" w:line="240" w:lineRule="auto"/>
              <w:rPr>
                <w:rFonts w:ascii="Cambria" w:eastAsia="Times New Roman" w:hAnsi="Cambria" w:cs="Times New Roman"/>
                <w:b/>
                <w:bCs/>
                <w:color w:val="FFFFFF"/>
                <w:sz w:val="24"/>
                <w:szCs w:val="24"/>
              </w:rPr>
            </w:pPr>
          </w:p>
        </w:tc>
        <w:tc>
          <w:tcPr>
            <w:tcW w:w="486" w:type="pct"/>
            <w:vMerge/>
            <w:tcBorders>
              <w:top w:val="nil"/>
              <w:left w:val="single" w:sz="4" w:space="0" w:color="auto"/>
              <w:bottom w:val="nil"/>
              <w:right w:val="single" w:sz="4" w:space="0" w:color="auto"/>
            </w:tcBorders>
            <w:vAlign w:val="center"/>
            <w:hideMark/>
          </w:tcPr>
          <w:p w:rsidR="00565FEC" w:rsidRPr="00565FEC" w:rsidRDefault="00565FEC" w:rsidP="00565FEC">
            <w:pPr>
              <w:spacing w:after="0" w:line="240" w:lineRule="auto"/>
              <w:rPr>
                <w:rFonts w:ascii="Cambria" w:eastAsia="Times New Roman" w:hAnsi="Cambria" w:cs="Times New Roman"/>
                <w:b/>
                <w:bCs/>
                <w:color w:val="FFFFFF"/>
                <w:sz w:val="24"/>
                <w:szCs w:val="24"/>
              </w:rPr>
            </w:pPr>
          </w:p>
        </w:tc>
        <w:tc>
          <w:tcPr>
            <w:tcW w:w="3071" w:type="pct"/>
            <w:vMerge/>
            <w:tcBorders>
              <w:top w:val="nil"/>
              <w:left w:val="single" w:sz="4" w:space="0" w:color="auto"/>
              <w:bottom w:val="nil"/>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b/>
                <w:bCs/>
                <w:color w:val="FFFFFF"/>
                <w:sz w:val="24"/>
                <w:szCs w:val="24"/>
              </w:rPr>
            </w:pPr>
          </w:p>
        </w:tc>
      </w:tr>
      <w:tr w:rsidR="00565FEC" w:rsidRPr="00565FEC" w:rsidTr="000152A3">
        <w:trPr>
          <w:trHeight w:val="510"/>
        </w:trPr>
        <w:tc>
          <w:tcPr>
            <w:tcW w:w="914" w:type="pct"/>
            <w:tcBorders>
              <w:top w:val="single" w:sz="8" w:space="0" w:color="auto"/>
              <w:left w:val="single" w:sz="8" w:space="0" w:color="auto"/>
              <w:bottom w:val="nil"/>
              <w:right w:val="nil"/>
            </w:tcBorders>
            <w:shd w:val="clear" w:color="000000" w:fill="FFFFFF"/>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Workforce Innov</w:t>
            </w:r>
            <w:r w:rsidRPr="00565FEC">
              <w:rPr>
                <w:rFonts w:ascii="Cambria" w:eastAsia="Times New Roman" w:hAnsi="Cambria" w:cs="Times New Roman"/>
                <w:b/>
                <w:bCs/>
                <w:color w:val="000000"/>
                <w:sz w:val="20"/>
                <w:szCs w:val="20"/>
              </w:rPr>
              <w:t>a</w:t>
            </w:r>
            <w:r w:rsidRPr="00565FEC">
              <w:rPr>
                <w:rFonts w:ascii="Cambria" w:eastAsia="Times New Roman" w:hAnsi="Cambria" w:cs="Times New Roman"/>
                <w:b/>
                <w:bCs/>
                <w:color w:val="000000"/>
                <w:sz w:val="20"/>
                <w:szCs w:val="20"/>
              </w:rPr>
              <w:t>tion and Opportun</w:t>
            </w:r>
            <w:r w:rsidRPr="00565FEC">
              <w:rPr>
                <w:rFonts w:ascii="Cambria" w:eastAsia="Times New Roman" w:hAnsi="Cambria" w:cs="Times New Roman"/>
                <w:b/>
                <w:bCs/>
                <w:color w:val="000000"/>
                <w:sz w:val="20"/>
                <w:szCs w:val="20"/>
              </w:rPr>
              <w:t>i</w:t>
            </w:r>
            <w:r w:rsidRPr="00565FEC">
              <w:rPr>
                <w:rFonts w:ascii="Cambria" w:eastAsia="Times New Roman" w:hAnsi="Cambria" w:cs="Times New Roman"/>
                <w:b/>
                <w:bCs/>
                <w:color w:val="000000"/>
                <w:sz w:val="20"/>
                <w:szCs w:val="20"/>
              </w:rPr>
              <w:t>ty Act (WIOA) Title I</w:t>
            </w:r>
          </w:p>
        </w:tc>
        <w:tc>
          <w:tcPr>
            <w:tcW w:w="529" w:type="pct"/>
            <w:tcBorders>
              <w:top w:val="single" w:sz="8" w:space="0" w:color="auto"/>
              <w:left w:val="single" w:sz="4" w:space="0" w:color="808080"/>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$9.1 </w:t>
            </w:r>
          </w:p>
        </w:tc>
        <w:tc>
          <w:tcPr>
            <w:tcW w:w="486" w:type="pct"/>
            <w:vMerge w:val="restart"/>
            <w:tcBorders>
              <w:top w:val="single" w:sz="8" w:space="0" w:color="auto"/>
              <w:left w:val="single" w:sz="4" w:space="0" w:color="808080"/>
              <w:bottom w:val="single" w:sz="4" w:space="0" w:color="808080"/>
              <w:right w:val="single" w:sz="4" w:space="0" w:color="808080"/>
            </w:tcBorders>
            <w:shd w:val="clear" w:color="000000" w:fill="FFFFFF"/>
            <w:vAlign w:val="center"/>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MDOL</w:t>
            </w:r>
          </w:p>
        </w:tc>
        <w:tc>
          <w:tcPr>
            <w:tcW w:w="3071" w:type="pct"/>
            <w:vMerge w:val="restart"/>
            <w:tcBorders>
              <w:top w:val="single" w:sz="8" w:space="0" w:color="auto"/>
              <w:left w:val="single" w:sz="4" w:space="0" w:color="808080"/>
              <w:bottom w:val="nil"/>
              <w:right w:val="single" w:sz="8" w:space="0" w:color="auto"/>
            </w:tcBorders>
            <w:shd w:val="clear" w:color="000000" w:fill="FFFFFF"/>
            <w:vAlign w:val="center"/>
            <w:hideMark/>
          </w:tcPr>
          <w:p w:rsidR="00565FEC" w:rsidRPr="00565FEC" w:rsidRDefault="00565FEC" w:rsidP="00565FEC">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WIA served the training, education and employment needs of adults, dislocated workers and youth. The Workforce Innovation and Oppo</w:t>
            </w:r>
            <w:r w:rsidRPr="00565FEC">
              <w:rPr>
                <w:rFonts w:ascii="Cambria" w:eastAsia="Times New Roman" w:hAnsi="Cambria" w:cs="Times New Roman"/>
                <w:color w:val="000000"/>
                <w:sz w:val="18"/>
                <w:szCs w:val="18"/>
              </w:rPr>
              <w:t>r</w:t>
            </w:r>
            <w:r w:rsidRPr="00565FEC">
              <w:rPr>
                <w:rFonts w:ascii="Cambria" w:eastAsia="Times New Roman" w:hAnsi="Cambria" w:cs="Times New Roman"/>
                <w:color w:val="000000"/>
                <w:sz w:val="18"/>
                <w:szCs w:val="18"/>
              </w:rPr>
              <w:t xml:space="preserve">tunity Act (WIOA) </w:t>
            </w:r>
            <w:r w:rsidR="00533FDC" w:rsidRPr="00565FEC">
              <w:rPr>
                <w:rFonts w:ascii="Cambria" w:eastAsia="Times New Roman" w:hAnsi="Cambria" w:cs="Times New Roman"/>
                <w:color w:val="000000"/>
                <w:sz w:val="18"/>
                <w:szCs w:val="18"/>
              </w:rPr>
              <w:t>supersede</w:t>
            </w:r>
            <w:r w:rsidRPr="00565FEC">
              <w:rPr>
                <w:rFonts w:ascii="Cambria" w:eastAsia="Times New Roman" w:hAnsi="Cambria" w:cs="Times New Roman"/>
                <w:color w:val="000000"/>
                <w:sz w:val="18"/>
                <w:szCs w:val="18"/>
              </w:rPr>
              <w:t xml:space="preserve"> WIA, and went into effect beginning July 2015. WIOA is designed to help job seekers access employment, educ</w:t>
            </w:r>
            <w:r w:rsidRPr="00565FEC">
              <w:rPr>
                <w:rFonts w:ascii="Cambria" w:eastAsia="Times New Roman" w:hAnsi="Cambria" w:cs="Times New Roman"/>
                <w:color w:val="000000"/>
                <w:sz w:val="18"/>
                <w:szCs w:val="18"/>
              </w:rPr>
              <w:t>a</w:t>
            </w:r>
            <w:r w:rsidRPr="00565FEC">
              <w:rPr>
                <w:rFonts w:ascii="Cambria" w:eastAsia="Times New Roman" w:hAnsi="Cambria" w:cs="Times New Roman"/>
                <w:color w:val="000000"/>
                <w:sz w:val="18"/>
                <w:szCs w:val="18"/>
              </w:rPr>
              <w:t>tion, training, and support services to succeed in the labor market and to match employers with the skilled workers they need to compete</w:t>
            </w:r>
            <w:r w:rsidR="007240F3">
              <w:rPr>
                <w:rFonts w:ascii="Cambria" w:eastAsia="Times New Roman" w:hAnsi="Cambria" w:cs="Times New Roman"/>
                <w:color w:val="000000"/>
                <w:sz w:val="18"/>
                <w:szCs w:val="18"/>
              </w:rPr>
              <w:t xml:space="preserve"> in the global economy. In the state fiscal year (SFY) 2014</w:t>
            </w:r>
            <w:r w:rsidRPr="00565FEC">
              <w:rPr>
                <w:rFonts w:ascii="Cambria" w:eastAsia="Times New Roman" w:hAnsi="Cambria" w:cs="Times New Roman"/>
                <w:color w:val="000000"/>
                <w:sz w:val="18"/>
                <w:szCs w:val="18"/>
              </w:rPr>
              <w:t>, 832 adults, 713 unemployed workers and 822 youth were served; on average 82% found jobs.</w:t>
            </w:r>
          </w:p>
        </w:tc>
      </w:tr>
      <w:tr w:rsidR="00565FEC" w:rsidRPr="00565FEC" w:rsidTr="000152A3">
        <w:trPr>
          <w:trHeight w:val="510"/>
        </w:trPr>
        <w:tc>
          <w:tcPr>
            <w:tcW w:w="914" w:type="pct"/>
            <w:tcBorders>
              <w:top w:val="nil"/>
              <w:left w:val="single" w:sz="8" w:space="0" w:color="auto"/>
              <w:bottom w:val="single" w:sz="4" w:space="0" w:color="808080"/>
              <w:right w:val="single" w:sz="4" w:space="0" w:color="808080"/>
            </w:tcBorders>
            <w:shd w:val="clear" w:color="000000" w:fill="FFFFFF"/>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nil"/>
              <w:bottom w:val="single" w:sz="4" w:space="0" w:color="808080"/>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$9.1 </w:t>
            </w:r>
          </w:p>
        </w:tc>
        <w:tc>
          <w:tcPr>
            <w:tcW w:w="486" w:type="pct"/>
            <w:vMerge/>
            <w:tcBorders>
              <w:top w:val="single" w:sz="8" w:space="0" w:color="auto"/>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single" w:sz="8" w:space="0" w:color="auto"/>
              <w:left w:val="single" w:sz="4" w:space="0" w:color="808080"/>
              <w:bottom w:val="nil"/>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430"/>
        </w:trPr>
        <w:tc>
          <w:tcPr>
            <w:tcW w:w="914" w:type="pct"/>
            <w:tcBorders>
              <w:top w:val="nil"/>
              <w:left w:val="single" w:sz="8" w:space="0" w:color="auto"/>
              <w:bottom w:val="nil"/>
              <w:right w:val="nil"/>
            </w:tcBorders>
            <w:shd w:val="clear" w:color="000000" w:fill="DCE6F1"/>
            <w:noWrap/>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Wagner-Peyser</w:t>
            </w:r>
          </w:p>
        </w:tc>
        <w:tc>
          <w:tcPr>
            <w:tcW w:w="529" w:type="pct"/>
            <w:tcBorders>
              <w:top w:val="nil"/>
              <w:left w:val="single" w:sz="4" w:space="0" w:color="808080"/>
              <w:bottom w:val="nil"/>
              <w:right w:val="single" w:sz="4" w:space="0" w:color="808080"/>
            </w:tcBorders>
            <w:shd w:val="clear" w:color="000000" w:fill="DCE6F1"/>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$3.6 </w:t>
            </w:r>
          </w:p>
        </w:tc>
        <w:tc>
          <w:tcPr>
            <w:tcW w:w="486" w:type="pct"/>
            <w:vMerge w:val="restart"/>
            <w:tcBorders>
              <w:top w:val="nil"/>
              <w:left w:val="single" w:sz="4" w:space="0" w:color="808080"/>
              <w:bottom w:val="nil"/>
              <w:right w:val="single" w:sz="4" w:space="0" w:color="808080"/>
            </w:tcBorders>
            <w:shd w:val="clear" w:color="000000" w:fill="DCE6F1"/>
            <w:vAlign w:val="center"/>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MDOL</w:t>
            </w:r>
          </w:p>
        </w:tc>
        <w:tc>
          <w:tcPr>
            <w:tcW w:w="3071" w:type="pct"/>
            <w:vMerge w:val="restart"/>
            <w:tcBorders>
              <w:top w:val="single" w:sz="4" w:space="0" w:color="808080"/>
              <w:left w:val="single" w:sz="4" w:space="0" w:color="808080"/>
              <w:bottom w:val="single" w:sz="4" w:space="0" w:color="808080"/>
              <w:right w:val="single" w:sz="8" w:space="0" w:color="auto"/>
            </w:tcBorders>
            <w:shd w:val="clear" w:color="000000" w:fill="DCE6F1"/>
            <w:vAlign w:val="center"/>
            <w:hideMark/>
          </w:tcPr>
          <w:p w:rsidR="00565FEC" w:rsidRPr="00565FEC" w:rsidRDefault="00565FEC" w:rsidP="007240F3">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 xml:space="preserve">The Wagner-Peyser Act of 1933 established a nationwide system of public employment offices known as the Employment Service.  The Act was amended in 1998 to make the Employment Service part of the </w:t>
            </w:r>
            <w:r w:rsidR="003A0613">
              <w:rPr>
                <w:rFonts w:ascii="Cambria" w:eastAsia="Times New Roman" w:hAnsi="Cambria" w:cs="Times New Roman"/>
                <w:color w:val="000000"/>
                <w:sz w:val="18"/>
                <w:szCs w:val="18"/>
              </w:rPr>
              <w:t>One-stop</w:t>
            </w:r>
            <w:r w:rsidRPr="00565FEC">
              <w:rPr>
                <w:rFonts w:ascii="Cambria" w:eastAsia="Times New Roman" w:hAnsi="Cambria" w:cs="Times New Roman"/>
                <w:color w:val="000000"/>
                <w:sz w:val="18"/>
                <w:szCs w:val="18"/>
              </w:rPr>
              <w:t xml:space="preserve"> services delivery system. The </w:t>
            </w:r>
            <w:r w:rsidR="003A0613">
              <w:rPr>
                <w:rFonts w:ascii="Cambria" w:eastAsia="Times New Roman" w:hAnsi="Cambria" w:cs="Times New Roman"/>
                <w:color w:val="000000"/>
                <w:sz w:val="18"/>
                <w:szCs w:val="18"/>
              </w:rPr>
              <w:t>One-stop</w:t>
            </w:r>
            <w:r w:rsidRPr="00565FEC">
              <w:rPr>
                <w:rFonts w:ascii="Cambria" w:eastAsia="Times New Roman" w:hAnsi="Cambria" w:cs="Times New Roman"/>
                <w:color w:val="000000"/>
                <w:sz w:val="18"/>
                <w:szCs w:val="18"/>
              </w:rPr>
              <w:t xml:space="preserve"> delivery system pr</w:t>
            </w:r>
            <w:r w:rsidRPr="00565FEC">
              <w:rPr>
                <w:rFonts w:ascii="Cambria" w:eastAsia="Times New Roman" w:hAnsi="Cambria" w:cs="Times New Roman"/>
                <w:color w:val="000000"/>
                <w:sz w:val="18"/>
                <w:szCs w:val="18"/>
              </w:rPr>
              <w:t>o</w:t>
            </w:r>
            <w:r w:rsidRPr="00565FEC">
              <w:rPr>
                <w:rFonts w:ascii="Cambria" w:eastAsia="Times New Roman" w:hAnsi="Cambria" w:cs="Times New Roman"/>
                <w:color w:val="000000"/>
                <w:sz w:val="18"/>
                <w:szCs w:val="18"/>
              </w:rPr>
              <w:t>vides universal access to an integrated array of labor exchange services so that workers, job seekers and businesses can find the services they need in one stop and frequently under one roof in easy-to-find loc</w:t>
            </w:r>
            <w:r w:rsidRPr="00565FEC">
              <w:rPr>
                <w:rFonts w:ascii="Cambria" w:eastAsia="Times New Roman" w:hAnsi="Cambria" w:cs="Times New Roman"/>
                <w:color w:val="000000"/>
                <w:sz w:val="18"/>
                <w:szCs w:val="18"/>
              </w:rPr>
              <w:t>a</w:t>
            </w:r>
            <w:r w:rsidRPr="00565FEC">
              <w:rPr>
                <w:rFonts w:ascii="Cambria" w:eastAsia="Times New Roman" w:hAnsi="Cambria" w:cs="Times New Roman"/>
                <w:color w:val="000000"/>
                <w:sz w:val="18"/>
                <w:szCs w:val="18"/>
              </w:rPr>
              <w:t xml:space="preserve">tions. In </w:t>
            </w:r>
            <w:r w:rsidR="007240F3">
              <w:rPr>
                <w:rFonts w:ascii="Cambria" w:eastAsia="Times New Roman" w:hAnsi="Cambria" w:cs="Times New Roman"/>
                <w:color w:val="000000"/>
                <w:sz w:val="18"/>
                <w:szCs w:val="18"/>
              </w:rPr>
              <w:t>SFY 2014</w:t>
            </w:r>
            <w:r w:rsidRPr="00565FEC">
              <w:rPr>
                <w:rFonts w:ascii="Cambria" w:eastAsia="Times New Roman" w:hAnsi="Cambria" w:cs="Times New Roman"/>
                <w:color w:val="000000"/>
                <w:sz w:val="18"/>
                <w:szCs w:val="18"/>
              </w:rPr>
              <w:t>, 75,057 individuals registered with the Maine Job Bank and employers posted 52,146 job openings.</w:t>
            </w:r>
          </w:p>
        </w:tc>
      </w:tr>
      <w:tr w:rsidR="00565FEC" w:rsidRPr="00565FEC" w:rsidTr="000152A3">
        <w:trPr>
          <w:trHeight w:val="430"/>
        </w:trPr>
        <w:tc>
          <w:tcPr>
            <w:tcW w:w="914" w:type="pct"/>
            <w:tcBorders>
              <w:top w:val="nil"/>
              <w:left w:val="single" w:sz="8" w:space="0" w:color="auto"/>
              <w:bottom w:val="nil"/>
              <w:right w:val="nil"/>
            </w:tcBorders>
            <w:shd w:val="clear" w:color="000000" w:fill="DCE6F1"/>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$3.6 </w:t>
            </w:r>
          </w:p>
        </w:tc>
        <w:tc>
          <w:tcPr>
            <w:tcW w:w="486" w:type="pct"/>
            <w:vMerge/>
            <w:tcBorders>
              <w:top w:val="nil"/>
              <w:left w:val="single" w:sz="4" w:space="0" w:color="808080"/>
              <w:bottom w:val="nil"/>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60"/>
        </w:trPr>
        <w:tc>
          <w:tcPr>
            <w:tcW w:w="914" w:type="pct"/>
            <w:tcBorders>
              <w:top w:val="single" w:sz="4" w:space="0" w:color="808080"/>
              <w:left w:val="single" w:sz="8" w:space="0" w:color="auto"/>
              <w:bottom w:val="nil"/>
              <w:right w:val="single" w:sz="4" w:space="0" w:color="808080"/>
            </w:tcBorders>
            <w:shd w:val="clear" w:color="000000" w:fill="FFFFFF"/>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lastRenderedPageBreak/>
              <w:t>Rehabilitation Se</w:t>
            </w:r>
            <w:r w:rsidRPr="00565FEC">
              <w:rPr>
                <w:rFonts w:ascii="Cambria" w:eastAsia="Times New Roman" w:hAnsi="Cambria" w:cs="Times New Roman"/>
                <w:b/>
                <w:bCs/>
                <w:color w:val="000000"/>
                <w:sz w:val="20"/>
                <w:szCs w:val="20"/>
              </w:rPr>
              <w:t>r</w:t>
            </w:r>
            <w:r w:rsidRPr="00565FEC">
              <w:rPr>
                <w:rFonts w:ascii="Cambria" w:eastAsia="Times New Roman" w:hAnsi="Cambria" w:cs="Times New Roman"/>
                <w:b/>
                <w:bCs/>
                <w:color w:val="000000"/>
                <w:sz w:val="20"/>
                <w:szCs w:val="20"/>
              </w:rPr>
              <w:t>vices</w:t>
            </w:r>
          </w:p>
        </w:tc>
        <w:tc>
          <w:tcPr>
            <w:tcW w:w="529" w:type="pct"/>
            <w:tcBorders>
              <w:top w:val="single" w:sz="4" w:space="0" w:color="808080"/>
              <w:left w:val="nil"/>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$25.3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565FEC" w:rsidRPr="00565FEC" w:rsidRDefault="00565FEC" w:rsidP="00565FEC">
            <w:pPr>
              <w:spacing w:after="0" w:line="240" w:lineRule="auto"/>
              <w:jc w:val="center"/>
              <w:rPr>
                <w:rFonts w:ascii="Cambria" w:eastAsia="Times New Roman" w:hAnsi="Cambria" w:cs="Times New Roman"/>
                <w:sz w:val="20"/>
                <w:szCs w:val="20"/>
              </w:rPr>
            </w:pPr>
            <w:r w:rsidRPr="00565FEC">
              <w:rPr>
                <w:rFonts w:ascii="Cambria" w:eastAsia="Times New Roman" w:hAnsi="Cambria" w:cs="Times New Roman"/>
                <w:sz w:val="20"/>
                <w:szCs w:val="20"/>
              </w:rPr>
              <w:t>US DOE but operates within MDOL offices</w:t>
            </w:r>
          </w:p>
        </w:tc>
        <w:tc>
          <w:tcPr>
            <w:tcW w:w="3071" w:type="pct"/>
            <w:vMerge w:val="restart"/>
            <w:tcBorders>
              <w:top w:val="nil"/>
              <w:left w:val="single" w:sz="4" w:space="0" w:color="808080"/>
              <w:bottom w:val="single" w:sz="4" w:space="0" w:color="808080"/>
              <w:right w:val="single" w:sz="8" w:space="0" w:color="auto"/>
            </w:tcBorders>
            <w:shd w:val="clear" w:color="000000" w:fill="FFFFFF"/>
            <w:vAlign w:val="center"/>
            <w:hideMark/>
          </w:tcPr>
          <w:p w:rsidR="00565FEC" w:rsidRPr="00565FEC" w:rsidRDefault="00565FEC" w:rsidP="00565FEC">
            <w:pPr>
              <w:spacing w:after="0" w:line="240" w:lineRule="auto"/>
              <w:jc w:val="both"/>
              <w:rPr>
                <w:rFonts w:ascii="Cambria" w:eastAsia="Times New Roman" w:hAnsi="Cambria" w:cs="Times New Roman"/>
                <w:color w:val="000000"/>
                <w:sz w:val="18"/>
                <w:szCs w:val="18"/>
              </w:rPr>
            </w:pPr>
            <w:bookmarkStart w:id="46" w:name="RANGE!H10"/>
            <w:r w:rsidRPr="00565FEC">
              <w:rPr>
                <w:rFonts w:ascii="Cambria" w:eastAsia="Times New Roman" w:hAnsi="Cambria" w:cs="Times New Roman"/>
                <w:color w:val="000000"/>
                <w:sz w:val="18"/>
                <w:szCs w:val="18"/>
              </w:rPr>
              <w:t>The Bureau of Rehabilitation Services provides a range of independent living and employment services for people with disabilities: The Div</w:t>
            </w:r>
            <w:r w:rsidRPr="00565FEC">
              <w:rPr>
                <w:rFonts w:ascii="Cambria" w:eastAsia="Times New Roman" w:hAnsi="Cambria" w:cs="Times New Roman"/>
                <w:color w:val="000000"/>
                <w:sz w:val="18"/>
                <w:szCs w:val="18"/>
              </w:rPr>
              <w:t>i</w:t>
            </w:r>
            <w:r w:rsidRPr="00565FEC">
              <w:rPr>
                <w:rFonts w:ascii="Cambria" w:eastAsia="Times New Roman" w:hAnsi="Cambria" w:cs="Times New Roman"/>
                <w:color w:val="000000"/>
                <w:sz w:val="18"/>
                <w:szCs w:val="18"/>
              </w:rPr>
              <w:t>sion of Vocational Rehabilitation helps individuals with a range of di</w:t>
            </w:r>
            <w:r w:rsidRPr="00565FEC">
              <w:rPr>
                <w:rFonts w:ascii="Cambria" w:eastAsia="Times New Roman" w:hAnsi="Cambria" w:cs="Times New Roman"/>
                <w:color w:val="000000"/>
                <w:sz w:val="18"/>
                <w:szCs w:val="18"/>
              </w:rPr>
              <w:t>s</w:t>
            </w:r>
            <w:r w:rsidRPr="00565FEC">
              <w:rPr>
                <w:rFonts w:ascii="Cambria" w:eastAsia="Times New Roman" w:hAnsi="Cambria" w:cs="Times New Roman"/>
                <w:color w:val="000000"/>
                <w:sz w:val="18"/>
                <w:szCs w:val="18"/>
              </w:rPr>
              <w:t xml:space="preserve">abling conditions to achieve or retain employment; The Division for the Blind and Visually Impaired provides services to individuals who are blind or have low vision; and the Division for the Deaf, Hard of Hearing and Late Deafened assists individuals with hearing impairments. </w:t>
            </w:r>
            <w:r w:rsidRPr="00565FEC">
              <w:rPr>
                <w:rFonts w:ascii="Cambria" w:eastAsia="Times New Roman" w:hAnsi="Cambria" w:cs="Times New Roman"/>
                <w:sz w:val="18"/>
                <w:szCs w:val="18"/>
              </w:rPr>
              <w:t>Du</w:t>
            </w:r>
            <w:r w:rsidRPr="00565FEC">
              <w:rPr>
                <w:rFonts w:ascii="Cambria" w:eastAsia="Times New Roman" w:hAnsi="Cambria" w:cs="Times New Roman"/>
                <w:sz w:val="18"/>
                <w:szCs w:val="18"/>
              </w:rPr>
              <w:t>r</w:t>
            </w:r>
            <w:r w:rsidRPr="00565FEC">
              <w:rPr>
                <w:rFonts w:ascii="Cambria" w:eastAsia="Times New Roman" w:hAnsi="Cambria" w:cs="Times New Roman"/>
                <w:sz w:val="18"/>
                <w:szCs w:val="18"/>
              </w:rPr>
              <w:t xml:space="preserve">ing FY 2014, VR served 4,591 new applicants and 6,118 individuals had employment plans for program enrollment. </w:t>
            </w:r>
            <w:bookmarkEnd w:id="46"/>
          </w:p>
        </w:tc>
      </w:tr>
      <w:tr w:rsidR="00565FEC" w:rsidRPr="00565FEC" w:rsidTr="000152A3">
        <w:trPr>
          <w:trHeight w:val="260"/>
        </w:trPr>
        <w:tc>
          <w:tcPr>
            <w:tcW w:w="914" w:type="pct"/>
            <w:tcBorders>
              <w:top w:val="nil"/>
              <w:left w:val="single" w:sz="8" w:space="0" w:color="auto"/>
              <w:bottom w:val="nil"/>
              <w:right w:val="nil"/>
            </w:tcBorders>
            <w:shd w:val="clear" w:color="000000" w:fill="FFFFFF"/>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$17.9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sz w:val="20"/>
                <w:szCs w:val="20"/>
              </w:rPr>
            </w:pPr>
          </w:p>
        </w:tc>
        <w:tc>
          <w:tcPr>
            <w:tcW w:w="3071" w:type="pct"/>
            <w:vMerge/>
            <w:tcBorders>
              <w:top w:val="nil"/>
              <w:left w:val="single" w:sz="4" w:space="0" w:color="808080"/>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60"/>
        </w:trPr>
        <w:tc>
          <w:tcPr>
            <w:tcW w:w="914" w:type="pct"/>
            <w:tcBorders>
              <w:top w:val="nil"/>
              <w:left w:val="single" w:sz="8" w:space="0" w:color="auto"/>
              <w:bottom w:val="nil"/>
              <w:right w:val="nil"/>
            </w:tcBorders>
            <w:shd w:val="clear" w:color="000000" w:fill="FFFFFF"/>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State </w:t>
            </w:r>
          </w:p>
        </w:tc>
        <w:tc>
          <w:tcPr>
            <w:tcW w:w="529" w:type="pct"/>
            <w:tcBorders>
              <w:top w:val="nil"/>
              <w:left w:val="single" w:sz="4" w:space="0" w:color="808080"/>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$7.1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sz w:val="20"/>
                <w:szCs w:val="20"/>
              </w:rPr>
            </w:pPr>
          </w:p>
        </w:tc>
        <w:tc>
          <w:tcPr>
            <w:tcW w:w="3071" w:type="pct"/>
            <w:vMerge/>
            <w:tcBorders>
              <w:top w:val="nil"/>
              <w:left w:val="single" w:sz="4" w:space="0" w:color="808080"/>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60"/>
        </w:trPr>
        <w:tc>
          <w:tcPr>
            <w:tcW w:w="914" w:type="pct"/>
            <w:tcBorders>
              <w:top w:val="nil"/>
              <w:left w:val="single" w:sz="8" w:space="0" w:color="auto"/>
              <w:bottom w:val="single" w:sz="4" w:space="0" w:color="808080"/>
              <w:right w:val="single" w:sz="4" w:space="0" w:color="808080"/>
            </w:tcBorders>
            <w:shd w:val="clear" w:color="000000" w:fill="FFFFFF"/>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Other </w:t>
            </w:r>
          </w:p>
        </w:tc>
        <w:tc>
          <w:tcPr>
            <w:tcW w:w="529" w:type="pct"/>
            <w:tcBorders>
              <w:top w:val="nil"/>
              <w:left w:val="nil"/>
              <w:bottom w:val="single" w:sz="4" w:space="0" w:color="808080"/>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$0.3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sz w:val="20"/>
                <w:szCs w:val="20"/>
              </w:rPr>
            </w:pPr>
          </w:p>
        </w:tc>
        <w:tc>
          <w:tcPr>
            <w:tcW w:w="3071" w:type="pct"/>
            <w:vMerge/>
            <w:tcBorders>
              <w:top w:val="nil"/>
              <w:left w:val="single" w:sz="4" w:space="0" w:color="808080"/>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60"/>
        </w:trPr>
        <w:tc>
          <w:tcPr>
            <w:tcW w:w="914" w:type="pct"/>
            <w:tcBorders>
              <w:top w:val="nil"/>
              <w:left w:val="single" w:sz="8" w:space="0" w:color="auto"/>
              <w:bottom w:val="nil"/>
              <w:right w:val="nil"/>
            </w:tcBorders>
            <w:shd w:val="clear" w:color="000000" w:fill="DCE6F1"/>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Adult Education</w:t>
            </w:r>
          </w:p>
        </w:tc>
        <w:tc>
          <w:tcPr>
            <w:tcW w:w="529" w:type="pct"/>
            <w:tcBorders>
              <w:top w:val="nil"/>
              <w:left w:val="single" w:sz="4" w:space="0" w:color="808080"/>
              <w:bottom w:val="nil"/>
              <w:right w:val="single" w:sz="4" w:space="0" w:color="808080"/>
            </w:tcBorders>
            <w:shd w:val="clear" w:color="000000" w:fill="DCE6F1"/>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$17.5 </w:t>
            </w:r>
          </w:p>
        </w:tc>
        <w:tc>
          <w:tcPr>
            <w:tcW w:w="486" w:type="pct"/>
            <w:vMerge w:val="restart"/>
            <w:tcBorders>
              <w:top w:val="nil"/>
              <w:left w:val="single" w:sz="4" w:space="0" w:color="808080"/>
              <w:bottom w:val="single" w:sz="4" w:space="0" w:color="808080"/>
              <w:right w:val="single" w:sz="4" w:space="0" w:color="808080"/>
            </w:tcBorders>
            <w:shd w:val="clear" w:color="000000" w:fill="DCE6F1"/>
            <w:vAlign w:val="center"/>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MDOE</w:t>
            </w:r>
          </w:p>
        </w:tc>
        <w:tc>
          <w:tcPr>
            <w:tcW w:w="3071" w:type="pct"/>
            <w:vMerge w:val="restart"/>
            <w:tcBorders>
              <w:top w:val="nil"/>
              <w:left w:val="nil"/>
              <w:bottom w:val="single" w:sz="4" w:space="0" w:color="808080"/>
              <w:right w:val="single" w:sz="8" w:space="0" w:color="auto"/>
            </w:tcBorders>
            <w:shd w:val="clear" w:color="000000" w:fill="DCE6F1"/>
            <w:vAlign w:val="center"/>
            <w:hideMark/>
          </w:tcPr>
          <w:p w:rsidR="00565FEC" w:rsidRPr="00565FEC" w:rsidRDefault="00565FEC" w:rsidP="00565FEC">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Maine Adult Education promotes programs that help American adults get the foundational skills they need to be educated and productive workers, family members, and citizens. The major areas of instruction and support are Adult Basic Education, Adult Secondary Education (high school completion), English Language Acquisition, College Tra</w:t>
            </w:r>
            <w:r w:rsidRPr="00565FEC">
              <w:rPr>
                <w:rFonts w:ascii="Cambria" w:eastAsia="Times New Roman" w:hAnsi="Cambria" w:cs="Times New Roman"/>
                <w:color w:val="000000"/>
                <w:sz w:val="18"/>
                <w:szCs w:val="18"/>
              </w:rPr>
              <w:t>n</w:t>
            </w:r>
            <w:r w:rsidRPr="00565FEC">
              <w:rPr>
                <w:rFonts w:ascii="Cambria" w:eastAsia="Times New Roman" w:hAnsi="Cambria" w:cs="Times New Roman"/>
                <w:color w:val="000000"/>
                <w:sz w:val="18"/>
                <w:szCs w:val="18"/>
              </w:rPr>
              <w:t>sition and Workforce Training. These programs emphasize found</w:t>
            </w:r>
            <w:r w:rsidRPr="00565FEC">
              <w:rPr>
                <w:rFonts w:ascii="Cambria" w:eastAsia="Times New Roman" w:hAnsi="Cambria" w:cs="Times New Roman"/>
                <w:color w:val="000000"/>
                <w:sz w:val="18"/>
                <w:szCs w:val="18"/>
              </w:rPr>
              <w:t>a</w:t>
            </w:r>
            <w:r w:rsidRPr="00565FEC">
              <w:rPr>
                <w:rFonts w:ascii="Cambria" w:eastAsia="Times New Roman" w:hAnsi="Cambria" w:cs="Times New Roman"/>
                <w:color w:val="000000"/>
                <w:sz w:val="18"/>
                <w:szCs w:val="18"/>
              </w:rPr>
              <w:t>tional skills such as reading, writing, math, English language comp</w:t>
            </w:r>
            <w:r w:rsidRPr="00565FEC">
              <w:rPr>
                <w:rFonts w:ascii="Cambria" w:eastAsia="Times New Roman" w:hAnsi="Cambria" w:cs="Times New Roman"/>
                <w:color w:val="000000"/>
                <w:sz w:val="18"/>
                <w:szCs w:val="18"/>
              </w:rPr>
              <w:t>e</w:t>
            </w:r>
            <w:r w:rsidRPr="00565FEC">
              <w:rPr>
                <w:rFonts w:ascii="Cambria" w:eastAsia="Times New Roman" w:hAnsi="Cambria" w:cs="Times New Roman"/>
                <w:color w:val="000000"/>
                <w:sz w:val="18"/>
                <w:szCs w:val="18"/>
              </w:rPr>
              <w:t>tency, career awareness and exploration, workforce training, and pro</w:t>
            </w:r>
            <w:r w:rsidRPr="00565FEC">
              <w:rPr>
                <w:rFonts w:ascii="Cambria" w:eastAsia="Times New Roman" w:hAnsi="Cambria" w:cs="Times New Roman"/>
                <w:color w:val="000000"/>
                <w:sz w:val="18"/>
                <w:szCs w:val="18"/>
              </w:rPr>
              <w:t>b</w:t>
            </w:r>
            <w:r w:rsidRPr="00565FEC">
              <w:rPr>
                <w:rFonts w:ascii="Cambria" w:eastAsia="Times New Roman" w:hAnsi="Cambria" w:cs="Times New Roman"/>
                <w:color w:val="000000"/>
                <w:sz w:val="18"/>
                <w:szCs w:val="18"/>
              </w:rPr>
              <w:t>lem-solving. In FY15, adult education served 14,208 adults in academic and workforce programs, including 5,730 participants in federal fun</w:t>
            </w:r>
            <w:r w:rsidRPr="00565FEC">
              <w:rPr>
                <w:rFonts w:ascii="Cambria" w:eastAsia="Times New Roman" w:hAnsi="Cambria" w:cs="Times New Roman"/>
                <w:color w:val="000000"/>
                <w:sz w:val="18"/>
                <w:szCs w:val="18"/>
              </w:rPr>
              <w:t>d</w:t>
            </w:r>
            <w:r w:rsidRPr="00565FEC">
              <w:rPr>
                <w:rFonts w:ascii="Cambria" w:eastAsia="Times New Roman" w:hAnsi="Cambria" w:cs="Times New Roman"/>
                <w:color w:val="000000"/>
                <w:sz w:val="18"/>
                <w:szCs w:val="18"/>
              </w:rPr>
              <w:t>ed programs. An additional 36,461 adults participated in self-sustaining personal enrichment courses.</w:t>
            </w:r>
          </w:p>
        </w:tc>
      </w:tr>
      <w:tr w:rsidR="00565FEC" w:rsidRPr="00565FEC" w:rsidTr="000152A3">
        <w:trPr>
          <w:trHeight w:val="260"/>
        </w:trPr>
        <w:tc>
          <w:tcPr>
            <w:tcW w:w="914" w:type="pct"/>
            <w:tcBorders>
              <w:top w:val="nil"/>
              <w:left w:val="single" w:sz="8" w:space="0" w:color="auto"/>
              <w:bottom w:val="nil"/>
              <w:right w:val="nil"/>
            </w:tcBorders>
            <w:shd w:val="clear" w:color="000000" w:fill="DCE6F1"/>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$1.7 </w:t>
            </w:r>
          </w:p>
        </w:tc>
        <w:tc>
          <w:tcPr>
            <w:tcW w:w="486" w:type="pct"/>
            <w:vMerge/>
            <w:tcBorders>
              <w:top w:val="nil"/>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60"/>
        </w:trPr>
        <w:tc>
          <w:tcPr>
            <w:tcW w:w="914" w:type="pct"/>
            <w:tcBorders>
              <w:top w:val="nil"/>
              <w:left w:val="single" w:sz="8" w:space="0" w:color="auto"/>
              <w:bottom w:val="nil"/>
              <w:right w:val="nil"/>
            </w:tcBorders>
            <w:shd w:val="clear" w:color="000000" w:fill="DCE6F1"/>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DCE6F1"/>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$6.1 </w:t>
            </w:r>
          </w:p>
        </w:tc>
        <w:tc>
          <w:tcPr>
            <w:tcW w:w="486" w:type="pct"/>
            <w:vMerge/>
            <w:tcBorders>
              <w:top w:val="nil"/>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60"/>
        </w:trPr>
        <w:tc>
          <w:tcPr>
            <w:tcW w:w="914" w:type="pct"/>
            <w:tcBorders>
              <w:top w:val="nil"/>
              <w:left w:val="single" w:sz="8" w:space="0" w:color="auto"/>
              <w:bottom w:val="single" w:sz="4" w:space="0" w:color="808080"/>
              <w:right w:val="nil"/>
            </w:tcBorders>
            <w:shd w:val="clear" w:color="000000" w:fill="DCE6F1"/>
            <w:noWrap/>
            <w:hideMark/>
          </w:tcPr>
          <w:p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Other</w:t>
            </w:r>
          </w:p>
        </w:tc>
        <w:tc>
          <w:tcPr>
            <w:tcW w:w="529" w:type="pct"/>
            <w:tcBorders>
              <w:top w:val="nil"/>
              <w:left w:val="single" w:sz="4" w:space="0" w:color="808080"/>
              <w:bottom w:val="single" w:sz="4" w:space="0" w:color="808080"/>
              <w:right w:val="single" w:sz="4" w:space="0" w:color="808080"/>
            </w:tcBorders>
            <w:shd w:val="clear" w:color="000000" w:fill="DCE6F1"/>
            <w:noWrap/>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$9.7 </w:t>
            </w:r>
          </w:p>
        </w:tc>
        <w:tc>
          <w:tcPr>
            <w:tcW w:w="486" w:type="pct"/>
            <w:vMerge/>
            <w:tcBorders>
              <w:top w:val="nil"/>
              <w:left w:val="single" w:sz="4" w:space="0" w:color="808080"/>
              <w:bottom w:val="single" w:sz="4" w:space="0" w:color="808080"/>
              <w:right w:val="single" w:sz="4" w:space="0" w:color="808080"/>
            </w:tcBorders>
            <w:vAlign w:val="center"/>
            <w:hideMark/>
          </w:tcPr>
          <w:p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auto"/>
            </w:tcBorders>
            <w:vAlign w:val="center"/>
            <w:hideMark/>
          </w:tcPr>
          <w:p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rsidTr="000152A3">
        <w:trPr>
          <w:trHeight w:val="280"/>
        </w:trPr>
        <w:tc>
          <w:tcPr>
            <w:tcW w:w="914" w:type="pct"/>
            <w:tcBorders>
              <w:top w:val="nil"/>
              <w:left w:val="single" w:sz="8" w:space="0" w:color="auto"/>
              <w:bottom w:val="nil"/>
              <w:right w:val="nil"/>
            </w:tcBorders>
            <w:shd w:val="clear" w:color="000000" w:fill="FFFFFF"/>
            <w:noWrap/>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$32.2 </w:t>
            </w:r>
          </w:p>
        </w:tc>
        <w:tc>
          <w:tcPr>
            <w:tcW w:w="486" w:type="pct"/>
            <w:tcBorders>
              <w:top w:val="nil"/>
              <w:left w:val="nil"/>
              <w:bottom w:val="nil"/>
              <w:right w:val="single" w:sz="4" w:space="0" w:color="808080"/>
            </w:tcBorders>
            <w:shd w:val="clear" w:color="000000" w:fill="FFFFFF"/>
            <w:vAlign w:val="center"/>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58%</w:t>
            </w:r>
          </w:p>
        </w:tc>
        <w:tc>
          <w:tcPr>
            <w:tcW w:w="3071" w:type="pct"/>
            <w:tcBorders>
              <w:top w:val="nil"/>
              <w:left w:val="nil"/>
              <w:bottom w:val="nil"/>
              <w:right w:val="single" w:sz="8" w:space="0" w:color="auto"/>
            </w:tcBorders>
            <w:shd w:val="clear" w:color="000000" w:fill="FFFFFF"/>
            <w:vAlign w:val="center"/>
            <w:hideMark/>
          </w:tcPr>
          <w:p w:rsidR="00565FEC" w:rsidRPr="00565FEC" w:rsidRDefault="00565FEC" w:rsidP="00565FEC">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 </w:t>
            </w:r>
          </w:p>
        </w:tc>
      </w:tr>
      <w:tr w:rsidR="00565FEC" w:rsidRPr="00565FEC" w:rsidTr="000152A3">
        <w:trPr>
          <w:trHeight w:val="280"/>
        </w:trPr>
        <w:tc>
          <w:tcPr>
            <w:tcW w:w="914" w:type="pct"/>
            <w:tcBorders>
              <w:top w:val="nil"/>
              <w:left w:val="single" w:sz="8" w:space="0" w:color="auto"/>
              <w:bottom w:val="nil"/>
              <w:right w:val="nil"/>
            </w:tcBorders>
            <w:shd w:val="clear" w:color="000000" w:fill="FFFFFF"/>
            <w:noWrap/>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$13.2 </w:t>
            </w:r>
          </w:p>
        </w:tc>
        <w:tc>
          <w:tcPr>
            <w:tcW w:w="486" w:type="pct"/>
            <w:tcBorders>
              <w:top w:val="nil"/>
              <w:left w:val="nil"/>
              <w:bottom w:val="nil"/>
              <w:right w:val="single" w:sz="4" w:space="0" w:color="808080"/>
            </w:tcBorders>
            <w:shd w:val="clear" w:color="000000" w:fill="FFFFFF"/>
            <w:vAlign w:val="center"/>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24%</w:t>
            </w:r>
          </w:p>
        </w:tc>
        <w:tc>
          <w:tcPr>
            <w:tcW w:w="3071" w:type="pct"/>
            <w:tcBorders>
              <w:top w:val="nil"/>
              <w:left w:val="nil"/>
              <w:bottom w:val="nil"/>
              <w:right w:val="single" w:sz="8" w:space="0" w:color="auto"/>
            </w:tcBorders>
            <w:shd w:val="clear" w:color="000000" w:fill="FFFFFF"/>
            <w:vAlign w:val="center"/>
            <w:hideMark/>
          </w:tcPr>
          <w:p w:rsidR="00565FEC" w:rsidRPr="00565FEC" w:rsidRDefault="00565FEC" w:rsidP="00565FEC">
            <w:pPr>
              <w:spacing w:after="0" w:line="240" w:lineRule="auto"/>
              <w:jc w:val="both"/>
              <w:rPr>
                <w:rFonts w:ascii="Cambria" w:eastAsia="Times New Roman" w:hAnsi="Cambria" w:cs="Times New Roman"/>
                <w:color w:val="000000"/>
                <w:sz w:val="32"/>
                <w:szCs w:val="32"/>
              </w:rPr>
            </w:pPr>
            <w:r w:rsidRPr="00565FEC">
              <w:rPr>
                <w:rFonts w:ascii="Cambria" w:eastAsia="Times New Roman" w:hAnsi="Cambria" w:cs="Times New Roman"/>
                <w:color w:val="000000"/>
                <w:sz w:val="32"/>
                <w:szCs w:val="32"/>
              </w:rPr>
              <w:t> </w:t>
            </w:r>
          </w:p>
        </w:tc>
      </w:tr>
      <w:tr w:rsidR="00565FEC" w:rsidRPr="00565FEC" w:rsidTr="000152A3">
        <w:trPr>
          <w:trHeight w:val="280"/>
        </w:trPr>
        <w:tc>
          <w:tcPr>
            <w:tcW w:w="914" w:type="pct"/>
            <w:tcBorders>
              <w:top w:val="nil"/>
              <w:left w:val="single" w:sz="8" w:space="0" w:color="auto"/>
              <w:bottom w:val="nil"/>
              <w:right w:val="nil"/>
            </w:tcBorders>
            <w:shd w:val="clear" w:color="000000" w:fill="FFFFFF"/>
            <w:noWrap/>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   Other</w:t>
            </w:r>
          </w:p>
        </w:tc>
        <w:tc>
          <w:tcPr>
            <w:tcW w:w="529" w:type="pct"/>
            <w:tcBorders>
              <w:top w:val="nil"/>
              <w:left w:val="single" w:sz="4" w:space="0" w:color="808080"/>
              <w:bottom w:val="nil"/>
              <w:right w:val="single" w:sz="4" w:space="0" w:color="808080"/>
            </w:tcBorders>
            <w:shd w:val="clear" w:color="000000" w:fill="FFFFFF"/>
            <w:noWrap/>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$10.0 </w:t>
            </w:r>
          </w:p>
        </w:tc>
        <w:tc>
          <w:tcPr>
            <w:tcW w:w="486" w:type="pct"/>
            <w:tcBorders>
              <w:top w:val="nil"/>
              <w:left w:val="nil"/>
              <w:bottom w:val="nil"/>
              <w:right w:val="single" w:sz="4" w:space="0" w:color="808080"/>
            </w:tcBorders>
            <w:shd w:val="clear" w:color="000000" w:fill="FFFFFF"/>
            <w:vAlign w:val="center"/>
            <w:hideMark/>
          </w:tcPr>
          <w:p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18%</w:t>
            </w:r>
          </w:p>
        </w:tc>
        <w:tc>
          <w:tcPr>
            <w:tcW w:w="3071" w:type="pct"/>
            <w:tcBorders>
              <w:top w:val="nil"/>
              <w:left w:val="nil"/>
              <w:bottom w:val="nil"/>
              <w:right w:val="single" w:sz="8" w:space="0" w:color="auto"/>
            </w:tcBorders>
            <w:shd w:val="clear" w:color="000000" w:fill="FFFFFF"/>
            <w:vAlign w:val="center"/>
            <w:hideMark/>
          </w:tcPr>
          <w:p w:rsidR="00565FEC" w:rsidRPr="00565FEC" w:rsidRDefault="00565FEC" w:rsidP="00565FEC">
            <w:pPr>
              <w:spacing w:after="0" w:line="240" w:lineRule="auto"/>
              <w:jc w:val="both"/>
              <w:rPr>
                <w:rFonts w:ascii="Cambria" w:eastAsia="Times New Roman" w:hAnsi="Cambria" w:cs="Times New Roman"/>
                <w:color w:val="000000"/>
                <w:sz w:val="32"/>
                <w:szCs w:val="32"/>
              </w:rPr>
            </w:pPr>
            <w:r w:rsidRPr="00565FEC">
              <w:rPr>
                <w:rFonts w:ascii="Cambria" w:eastAsia="Times New Roman" w:hAnsi="Cambria" w:cs="Times New Roman"/>
                <w:color w:val="000000"/>
                <w:sz w:val="32"/>
                <w:szCs w:val="32"/>
              </w:rPr>
              <w:t> </w:t>
            </w:r>
          </w:p>
        </w:tc>
      </w:tr>
      <w:tr w:rsidR="00565FEC" w:rsidRPr="00565FEC" w:rsidTr="000152A3">
        <w:trPr>
          <w:trHeight w:val="280"/>
        </w:trPr>
        <w:tc>
          <w:tcPr>
            <w:tcW w:w="914" w:type="pct"/>
            <w:tcBorders>
              <w:top w:val="nil"/>
              <w:left w:val="single" w:sz="8" w:space="0" w:color="auto"/>
              <w:bottom w:val="single" w:sz="8" w:space="0" w:color="auto"/>
              <w:right w:val="nil"/>
            </w:tcBorders>
            <w:shd w:val="clear" w:color="000000" w:fill="FFFFFF"/>
            <w:noWrap/>
            <w:hideMark/>
          </w:tcPr>
          <w:p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Total Core Programs</w:t>
            </w:r>
          </w:p>
        </w:tc>
        <w:tc>
          <w:tcPr>
            <w:tcW w:w="529" w:type="pct"/>
            <w:tcBorders>
              <w:top w:val="nil"/>
              <w:left w:val="single" w:sz="4" w:space="0" w:color="808080"/>
              <w:bottom w:val="single" w:sz="8" w:space="0" w:color="auto"/>
              <w:right w:val="single" w:sz="4" w:space="0" w:color="808080"/>
            </w:tcBorders>
            <w:shd w:val="clear" w:color="000000" w:fill="FFFFFF"/>
            <w:noWrap/>
            <w:hideMark/>
          </w:tcPr>
          <w:p w:rsidR="00651061" w:rsidRPr="00565FEC" w:rsidRDefault="00565FEC" w:rsidP="00651061">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$55.4 </w:t>
            </w:r>
          </w:p>
        </w:tc>
        <w:tc>
          <w:tcPr>
            <w:tcW w:w="486" w:type="pct"/>
            <w:tcBorders>
              <w:top w:val="nil"/>
              <w:left w:val="nil"/>
              <w:bottom w:val="single" w:sz="8" w:space="0" w:color="auto"/>
              <w:right w:val="single" w:sz="4" w:space="0" w:color="808080"/>
            </w:tcBorders>
            <w:shd w:val="clear" w:color="000000" w:fill="FFFFFF"/>
            <w:noWrap/>
            <w:vAlign w:val="center"/>
            <w:hideMark/>
          </w:tcPr>
          <w:p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w:t>
            </w:r>
          </w:p>
        </w:tc>
        <w:tc>
          <w:tcPr>
            <w:tcW w:w="3071" w:type="pct"/>
            <w:tcBorders>
              <w:top w:val="nil"/>
              <w:left w:val="nil"/>
              <w:bottom w:val="single" w:sz="8" w:space="0" w:color="auto"/>
              <w:right w:val="single" w:sz="8" w:space="0" w:color="auto"/>
            </w:tcBorders>
            <w:shd w:val="clear" w:color="000000" w:fill="FFFFFF"/>
            <w:noWrap/>
            <w:vAlign w:val="center"/>
            <w:hideMark/>
          </w:tcPr>
          <w:p w:rsidR="00565FEC" w:rsidRPr="00565FEC" w:rsidRDefault="00565FEC" w:rsidP="00565FEC">
            <w:pPr>
              <w:spacing w:after="0" w:line="240" w:lineRule="auto"/>
              <w:jc w:val="both"/>
              <w:rPr>
                <w:rFonts w:ascii="Cambria" w:eastAsia="Times New Roman" w:hAnsi="Cambria" w:cs="Times New Roman"/>
                <w:color w:val="000000"/>
                <w:sz w:val="32"/>
                <w:szCs w:val="32"/>
              </w:rPr>
            </w:pPr>
            <w:r w:rsidRPr="00565FEC">
              <w:rPr>
                <w:rFonts w:ascii="Cambria" w:eastAsia="Times New Roman" w:hAnsi="Cambria" w:cs="Times New Roman"/>
                <w:color w:val="000000"/>
                <w:sz w:val="32"/>
                <w:szCs w:val="32"/>
              </w:rPr>
              <w:t> </w:t>
            </w:r>
          </w:p>
        </w:tc>
      </w:tr>
    </w:tbl>
    <w:p w:rsidR="00E450AF" w:rsidRDefault="004E6A27" w:rsidP="0086714D">
      <w:pPr>
        <w:pStyle w:val="Heading3"/>
      </w:pPr>
      <w:bookmarkStart w:id="47" w:name="_Toc467140156"/>
      <w:r>
        <w:t>Other</w:t>
      </w:r>
      <w:r w:rsidR="007A10DE">
        <w:t xml:space="preserve"> </w:t>
      </w:r>
      <w:r w:rsidR="003C0216" w:rsidRPr="00173AE4">
        <w:t xml:space="preserve">Publicly Funded </w:t>
      </w:r>
      <w:r w:rsidR="007A10DE">
        <w:t>Employment &amp;</w:t>
      </w:r>
      <w:r w:rsidR="0028459A">
        <w:t xml:space="preserve"> Training Programs</w:t>
      </w:r>
      <w:r w:rsidR="003C0216">
        <w:rPr>
          <w:rStyle w:val="FootnoteReference"/>
        </w:rPr>
        <w:footnoteReference w:id="7"/>
      </w:r>
      <w:bookmarkEnd w:id="47"/>
    </w:p>
    <w:p w:rsidR="00110451" w:rsidRDefault="0005579E" w:rsidP="000040F0">
      <w:pPr>
        <w:pStyle w:val="Normal3Paragraph"/>
        <w:spacing w:line="276" w:lineRule="auto"/>
      </w:pPr>
      <w:r>
        <w:t>A</w:t>
      </w:r>
      <w:r w:rsidR="00361848">
        <w:t xml:space="preserve"> wide range of</w:t>
      </w:r>
      <w:r w:rsidR="00066CD5">
        <w:t xml:space="preserve"> employment and training activities </w:t>
      </w:r>
      <w:r>
        <w:t xml:space="preserve">in Maine </w:t>
      </w:r>
      <w:r w:rsidR="00066CD5">
        <w:t xml:space="preserve">occur </w:t>
      </w:r>
      <w:r w:rsidR="002F1E96">
        <w:t xml:space="preserve">outside the core </w:t>
      </w:r>
      <w:r w:rsidR="001A1C30">
        <w:t>programs</w:t>
      </w:r>
      <w:r>
        <w:t xml:space="preserve">, and many of these activities are </w:t>
      </w:r>
      <w:r w:rsidRPr="0042511C">
        <w:t xml:space="preserve">described in Table </w:t>
      </w:r>
      <w:r w:rsidR="0042511C" w:rsidRPr="0042511C">
        <w:t>5</w:t>
      </w:r>
      <w:r w:rsidRPr="0042511C">
        <w:t>, below. T</w:t>
      </w:r>
      <w:r w:rsidR="002F1E96" w:rsidRPr="0042511C">
        <w:t xml:space="preserve">hese </w:t>
      </w:r>
      <w:r w:rsidRPr="0042511C">
        <w:t>programs</w:t>
      </w:r>
      <w:r w:rsidR="002F1E96" w:rsidRPr="0042511C">
        <w:t xml:space="preserve"> are sup</w:t>
      </w:r>
      <w:r w:rsidR="003C0216" w:rsidRPr="0042511C">
        <w:t xml:space="preserve">ported by $34 million in public funding </w:t>
      </w:r>
      <w:r w:rsidR="00875A06">
        <w:t>(see Table 5</w:t>
      </w:r>
      <w:r w:rsidR="004B6D37" w:rsidRPr="0042511C">
        <w:t xml:space="preserve">) </w:t>
      </w:r>
      <w:r w:rsidR="002F1E96" w:rsidRPr="0042511C">
        <w:t xml:space="preserve">and deliver employment and job training services to a variety of population groups including veterans, </w:t>
      </w:r>
      <w:r w:rsidR="002F1E96" w:rsidRPr="002D6C94">
        <w:t>dislocated workers, youth</w:t>
      </w:r>
      <w:r w:rsidR="005D456A" w:rsidRPr="002D6C94">
        <w:t>,</w:t>
      </w:r>
      <w:r w:rsidR="002F1E96" w:rsidRPr="002D6C94">
        <w:t xml:space="preserve"> and individuals with skill deficiencies and other barriers to employment</w:t>
      </w:r>
      <w:r w:rsidR="004B6D37" w:rsidRPr="002D6C94">
        <w:t xml:space="preserve">. </w:t>
      </w:r>
      <w:r w:rsidR="00543701" w:rsidRPr="002D6C94">
        <w:t>Programs are</w:t>
      </w:r>
      <w:r w:rsidR="005D456A" w:rsidRPr="002D6C94">
        <w:t xml:space="preserve"> accessible through Maine’s </w:t>
      </w:r>
      <w:r w:rsidR="00393CEC">
        <w:t>One-stop</w:t>
      </w:r>
      <w:r w:rsidR="00543701" w:rsidRPr="002D6C94">
        <w:t xml:space="preserve"> Center Network administered by Local </w:t>
      </w:r>
      <w:r w:rsidR="000100C6">
        <w:t>Boards in three r</w:t>
      </w:r>
      <w:r w:rsidR="00543701" w:rsidRPr="002D6C94">
        <w:t>egions.</w:t>
      </w:r>
    </w:p>
    <w:p w:rsidR="00CE33B0" w:rsidRDefault="006D2A1D" w:rsidP="000040F0">
      <w:pPr>
        <w:pStyle w:val="Normal3Paragraph"/>
        <w:spacing w:line="276" w:lineRule="auto"/>
      </w:pPr>
      <w:r w:rsidRPr="00022BEC">
        <w:t>In addition</w:t>
      </w:r>
      <w:r w:rsidR="003C0216" w:rsidRPr="00022BEC">
        <w:t xml:space="preserve"> to the</w:t>
      </w:r>
      <w:r w:rsidR="004B6D37" w:rsidRPr="00022BEC">
        <w:t xml:space="preserve"> programs</w:t>
      </w:r>
      <w:r w:rsidR="0042511C">
        <w:t xml:space="preserve"> displayed in Table 5</w:t>
      </w:r>
      <w:r w:rsidRPr="00022BEC">
        <w:t>, a variety of other employment and training activities are funded through discretionary grant awards to the State of Maine. Such grants inc</w:t>
      </w:r>
      <w:r w:rsidR="00A01500">
        <w:t xml:space="preserve">lude, but are not limited to </w:t>
      </w:r>
      <w:r w:rsidRPr="00022BEC">
        <w:t>H1B</w:t>
      </w:r>
      <w:r w:rsidR="00022BEC">
        <w:t xml:space="preserve"> grants, Youth Build and </w:t>
      </w:r>
      <w:r w:rsidR="00EC74D4">
        <w:t>Trade Adjustment Assistance Community College Training (</w:t>
      </w:r>
      <w:r w:rsidR="00022BEC">
        <w:t>TAACT</w:t>
      </w:r>
      <w:r w:rsidR="00EC74D4">
        <w:t>)</w:t>
      </w:r>
      <w:r w:rsidR="00022BEC">
        <w:t xml:space="preserve"> grants.</w:t>
      </w:r>
      <w:bookmarkStart w:id="48" w:name="_Toc438197225"/>
    </w:p>
    <w:p w:rsidR="00AE11D5" w:rsidRDefault="00AE11D5" w:rsidP="00CE33B0">
      <w:pPr>
        <w:pStyle w:val="Normal3Paragraph"/>
      </w:pPr>
    </w:p>
    <w:p w:rsidR="00903DAA" w:rsidRDefault="00903DAA" w:rsidP="00903DAA">
      <w:pPr>
        <w:pStyle w:val="Caption"/>
        <w:keepNext/>
      </w:pPr>
      <w:bookmarkStart w:id="49" w:name="_Toc443049927"/>
      <w:r>
        <w:lastRenderedPageBreak/>
        <w:t xml:space="preserve">Table </w:t>
      </w:r>
      <w:r w:rsidR="0090534E">
        <w:fldChar w:fldCharType="begin"/>
      </w:r>
      <w:r w:rsidR="0090534E">
        <w:instrText xml:space="preserve"> SEQ Table \* ARABIC </w:instrText>
      </w:r>
      <w:r w:rsidR="0090534E">
        <w:fldChar w:fldCharType="separate"/>
      </w:r>
      <w:r w:rsidR="0090534E">
        <w:rPr>
          <w:noProof/>
        </w:rPr>
        <w:t>6</w:t>
      </w:r>
      <w:r w:rsidR="0090534E">
        <w:rPr>
          <w:noProof/>
        </w:rPr>
        <w:fldChar w:fldCharType="end"/>
      </w:r>
      <w:r>
        <w:t>: Other Publicly Funded Employment &amp; Training Programs</w:t>
      </w:r>
      <w:bookmarkEnd w:id="48"/>
      <w:bookmarkEnd w:id="49"/>
    </w:p>
    <w:tbl>
      <w:tblPr>
        <w:tblW w:w="5035" w:type="pct"/>
        <w:tblLook w:val="04A0" w:firstRow="1" w:lastRow="0" w:firstColumn="1" w:lastColumn="0" w:noHBand="0" w:noVBand="1"/>
      </w:tblPr>
      <w:tblGrid>
        <w:gridCol w:w="2008"/>
        <w:gridCol w:w="1219"/>
        <w:gridCol w:w="1459"/>
        <w:gridCol w:w="5682"/>
      </w:tblGrid>
      <w:tr w:rsidR="006B14B9" w:rsidRPr="006B14B9" w:rsidTr="00170A19">
        <w:trPr>
          <w:trHeight w:val="270"/>
        </w:trPr>
        <w:tc>
          <w:tcPr>
            <w:tcW w:w="5000" w:type="pct"/>
            <w:gridSpan w:val="4"/>
            <w:tcBorders>
              <w:top w:val="single" w:sz="8" w:space="0" w:color="808080"/>
              <w:left w:val="single" w:sz="8" w:space="0" w:color="808080"/>
              <w:bottom w:val="nil"/>
              <w:right w:val="single" w:sz="8" w:space="0" w:color="808080"/>
            </w:tcBorders>
            <w:shd w:val="clear" w:color="000000" w:fill="1F497D"/>
            <w:vAlign w:val="center"/>
            <w:hideMark/>
          </w:tcPr>
          <w:p w:rsidR="006B14B9" w:rsidRPr="006B14B9" w:rsidRDefault="006B14B9" w:rsidP="006B14B9">
            <w:pPr>
              <w:spacing w:after="0" w:line="240" w:lineRule="auto"/>
              <w:jc w:val="center"/>
              <w:rPr>
                <w:rFonts w:ascii="Cambria" w:eastAsia="Times New Roman" w:hAnsi="Cambria" w:cs="Times New Roman"/>
                <w:b/>
                <w:bCs/>
                <w:color w:val="FFFFFF"/>
                <w:sz w:val="32"/>
                <w:szCs w:val="32"/>
              </w:rPr>
            </w:pPr>
            <w:r w:rsidRPr="006B14B9">
              <w:rPr>
                <w:rFonts w:ascii="Cambria" w:eastAsia="Times New Roman" w:hAnsi="Cambria" w:cs="Times New Roman"/>
                <w:b/>
                <w:bCs/>
                <w:color w:val="FFFFFF"/>
                <w:sz w:val="32"/>
                <w:szCs w:val="32"/>
              </w:rPr>
              <w:t>Maine's Public Sector Investment in Workforce Development</w:t>
            </w:r>
          </w:p>
        </w:tc>
      </w:tr>
      <w:tr w:rsidR="006B14B9" w:rsidRPr="006B14B9" w:rsidTr="00170A19">
        <w:trPr>
          <w:trHeight w:val="328"/>
        </w:trPr>
        <w:tc>
          <w:tcPr>
            <w:tcW w:w="5000" w:type="pct"/>
            <w:gridSpan w:val="4"/>
            <w:vMerge w:val="restart"/>
            <w:tcBorders>
              <w:top w:val="single" w:sz="4" w:space="0" w:color="auto"/>
              <w:left w:val="single" w:sz="8" w:space="0" w:color="808080"/>
              <w:bottom w:val="single" w:sz="4" w:space="0" w:color="000000"/>
              <w:right w:val="single" w:sz="8" w:space="0" w:color="808080"/>
            </w:tcBorders>
            <w:shd w:val="clear" w:color="000000" w:fill="1F497D"/>
            <w:vAlign w:val="center"/>
            <w:hideMark/>
          </w:tcPr>
          <w:p w:rsidR="006B14B9" w:rsidRPr="006B14B9" w:rsidRDefault="006B14B9" w:rsidP="006B14B9">
            <w:pPr>
              <w:spacing w:after="0" w:line="240" w:lineRule="auto"/>
              <w:jc w:val="center"/>
              <w:rPr>
                <w:rFonts w:ascii="Cambria" w:eastAsia="Times New Roman" w:hAnsi="Cambria" w:cs="Times New Roman"/>
                <w:b/>
                <w:bCs/>
                <w:color w:val="FFFFFF"/>
                <w:sz w:val="28"/>
                <w:szCs w:val="28"/>
              </w:rPr>
            </w:pPr>
            <w:r w:rsidRPr="006B14B9">
              <w:rPr>
                <w:rFonts w:ascii="Cambria" w:eastAsia="Times New Roman" w:hAnsi="Cambria" w:cs="Times New Roman"/>
                <w:b/>
                <w:bCs/>
                <w:color w:val="FFFFFF"/>
                <w:sz w:val="28"/>
                <w:szCs w:val="28"/>
              </w:rPr>
              <w:t>Other Publicly Funded Employment &amp; Training Programs</w:t>
            </w:r>
          </w:p>
        </w:tc>
      </w:tr>
      <w:tr w:rsidR="006B14B9" w:rsidRPr="006B14B9" w:rsidTr="00170A19">
        <w:trPr>
          <w:trHeight w:val="328"/>
        </w:trPr>
        <w:tc>
          <w:tcPr>
            <w:tcW w:w="5000" w:type="pct"/>
            <w:gridSpan w:val="4"/>
            <w:vMerge/>
            <w:tcBorders>
              <w:top w:val="single" w:sz="4" w:space="0" w:color="auto"/>
              <w:left w:val="single" w:sz="8" w:space="0" w:color="808080"/>
              <w:bottom w:val="single" w:sz="4" w:space="0" w:color="00000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b/>
                <w:bCs/>
                <w:color w:val="FFFFFF"/>
                <w:sz w:val="28"/>
                <w:szCs w:val="28"/>
              </w:rPr>
            </w:pPr>
          </w:p>
        </w:tc>
      </w:tr>
      <w:tr w:rsidR="006B14B9" w:rsidRPr="006B14B9" w:rsidTr="00170A19">
        <w:trPr>
          <w:trHeight w:val="281"/>
        </w:trPr>
        <w:tc>
          <w:tcPr>
            <w:tcW w:w="968" w:type="pct"/>
            <w:vMerge w:val="restart"/>
            <w:tcBorders>
              <w:top w:val="nil"/>
              <w:left w:val="single" w:sz="8" w:space="0" w:color="808080"/>
              <w:bottom w:val="nil"/>
              <w:right w:val="single" w:sz="4" w:space="0" w:color="auto"/>
            </w:tcBorders>
            <w:shd w:val="clear" w:color="000000" w:fill="1F497D"/>
            <w:vAlign w:val="center"/>
            <w:hideMark/>
          </w:tcPr>
          <w:p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Program</w:t>
            </w:r>
          </w:p>
        </w:tc>
        <w:tc>
          <w:tcPr>
            <w:tcW w:w="588" w:type="pct"/>
            <w:vMerge w:val="restart"/>
            <w:tcBorders>
              <w:top w:val="nil"/>
              <w:left w:val="single" w:sz="4" w:space="0" w:color="auto"/>
              <w:bottom w:val="nil"/>
              <w:right w:val="single" w:sz="4" w:space="0" w:color="auto"/>
            </w:tcBorders>
            <w:shd w:val="clear" w:color="000000" w:fill="1F497D"/>
            <w:vAlign w:val="center"/>
            <w:hideMark/>
          </w:tcPr>
          <w:p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 xml:space="preserve"> SFY14 Funding ($ mi</w:t>
            </w:r>
            <w:r w:rsidRPr="006B14B9">
              <w:rPr>
                <w:rFonts w:ascii="Cambria" w:eastAsia="Times New Roman" w:hAnsi="Cambria" w:cs="Times New Roman"/>
                <w:b/>
                <w:bCs/>
                <w:color w:val="FFFFFF"/>
                <w:sz w:val="24"/>
                <w:szCs w:val="24"/>
              </w:rPr>
              <w:t>l</w:t>
            </w:r>
            <w:r w:rsidRPr="006B14B9">
              <w:rPr>
                <w:rFonts w:ascii="Cambria" w:eastAsia="Times New Roman" w:hAnsi="Cambria" w:cs="Times New Roman"/>
                <w:b/>
                <w:bCs/>
                <w:color w:val="FFFFFF"/>
                <w:sz w:val="24"/>
                <w:szCs w:val="24"/>
              </w:rPr>
              <w:t xml:space="preserve">lions) </w:t>
            </w:r>
          </w:p>
        </w:tc>
        <w:tc>
          <w:tcPr>
            <w:tcW w:w="704" w:type="pct"/>
            <w:vMerge w:val="restart"/>
            <w:tcBorders>
              <w:top w:val="nil"/>
              <w:left w:val="single" w:sz="4" w:space="0" w:color="auto"/>
              <w:bottom w:val="nil"/>
              <w:right w:val="single" w:sz="4" w:space="0" w:color="auto"/>
            </w:tcBorders>
            <w:shd w:val="clear" w:color="000000" w:fill="1F497D"/>
            <w:vAlign w:val="center"/>
            <w:hideMark/>
          </w:tcPr>
          <w:p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Overseeing Agency</w:t>
            </w:r>
          </w:p>
        </w:tc>
        <w:tc>
          <w:tcPr>
            <w:tcW w:w="2739" w:type="pct"/>
            <w:vMerge w:val="restart"/>
            <w:tcBorders>
              <w:top w:val="nil"/>
              <w:left w:val="single" w:sz="4" w:space="0" w:color="auto"/>
              <w:bottom w:val="nil"/>
              <w:right w:val="single" w:sz="8" w:space="0" w:color="808080"/>
            </w:tcBorders>
            <w:shd w:val="clear" w:color="000000" w:fill="1F497D"/>
            <w:vAlign w:val="center"/>
            <w:hideMark/>
          </w:tcPr>
          <w:p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Program Description</w:t>
            </w:r>
          </w:p>
        </w:tc>
      </w:tr>
      <w:tr w:rsidR="006B14B9" w:rsidRPr="006B14B9" w:rsidTr="00170A19">
        <w:trPr>
          <w:trHeight w:val="281"/>
        </w:trPr>
        <w:tc>
          <w:tcPr>
            <w:tcW w:w="968" w:type="pct"/>
            <w:vMerge/>
            <w:tcBorders>
              <w:top w:val="nil"/>
              <w:left w:val="single" w:sz="8" w:space="0" w:color="808080"/>
              <w:bottom w:val="nil"/>
              <w:right w:val="single" w:sz="4" w:space="0" w:color="auto"/>
            </w:tcBorders>
            <w:vAlign w:val="center"/>
            <w:hideMark/>
          </w:tcPr>
          <w:p w:rsidR="006B14B9" w:rsidRPr="006B14B9" w:rsidRDefault="006B14B9" w:rsidP="006B14B9">
            <w:pPr>
              <w:spacing w:after="0" w:line="240" w:lineRule="auto"/>
              <w:rPr>
                <w:rFonts w:ascii="Cambria" w:eastAsia="Times New Roman" w:hAnsi="Cambria" w:cs="Times New Roman"/>
                <w:b/>
                <w:bCs/>
                <w:color w:val="FFFFFF"/>
                <w:sz w:val="24"/>
                <w:szCs w:val="24"/>
              </w:rPr>
            </w:pPr>
          </w:p>
        </w:tc>
        <w:tc>
          <w:tcPr>
            <w:tcW w:w="588" w:type="pct"/>
            <w:vMerge/>
            <w:tcBorders>
              <w:top w:val="nil"/>
              <w:left w:val="single" w:sz="4" w:space="0" w:color="auto"/>
              <w:bottom w:val="nil"/>
              <w:right w:val="single" w:sz="4" w:space="0" w:color="auto"/>
            </w:tcBorders>
            <w:vAlign w:val="center"/>
            <w:hideMark/>
          </w:tcPr>
          <w:p w:rsidR="006B14B9" w:rsidRPr="006B14B9" w:rsidRDefault="006B14B9" w:rsidP="006B14B9">
            <w:pPr>
              <w:spacing w:after="0" w:line="240" w:lineRule="auto"/>
              <w:rPr>
                <w:rFonts w:ascii="Cambria" w:eastAsia="Times New Roman" w:hAnsi="Cambria" w:cs="Times New Roman"/>
                <w:b/>
                <w:bCs/>
                <w:color w:val="FFFFFF"/>
                <w:sz w:val="24"/>
                <w:szCs w:val="24"/>
              </w:rPr>
            </w:pPr>
          </w:p>
        </w:tc>
        <w:tc>
          <w:tcPr>
            <w:tcW w:w="704" w:type="pct"/>
            <w:vMerge/>
            <w:tcBorders>
              <w:top w:val="nil"/>
              <w:left w:val="single" w:sz="4" w:space="0" w:color="auto"/>
              <w:bottom w:val="nil"/>
              <w:right w:val="single" w:sz="4" w:space="0" w:color="auto"/>
            </w:tcBorders>
            <w:vAlign w:val="center"/>
            <w:hideMark/>
          </w:tcPr>
          <w:p w:rsidR="006B14B9" w:rsidRPr="006B14B9" w:rsidRDefault="006B14B9" w:rsidP="006B14B9">
            <w:pPr>
              <w:spacing w:after="0" w:line="240" w:lineRule="auto"/>
              <w:rPr>
                <w:rFonts w:ascii="Cambria" w:eastAsia="Times New Roman" w:hAnsi="Cambria" w:cs="Times New Roman"/>
                <w:b/>
                <w:bCs/>
                <w:color w:val="FFFFFF"/>
                <w:sz w:val="24"/>
                <w:szCs w:val="24"/>
              </w:rPr>
            </w:pPr>
          </w:p>
        </w:tc>
        <w:tc>
          <w:tcPr>
            <w:tcW w:w="2739" w:type="pct"/>
            <w:vMerge/>
            <w:tcBorders>
              <w:top w:val="nil"/>
              <w:left w:val="single" w:sz="4" w:space="0" w:color="auto"/>
              <w:bottom w:val="nil"/>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b/>
                <w:bCs/>
                <w:color w:val="FFFFFF"/>
                <w:sz w:val="24"/>
                <w:szCs w:val="24"/>
              </w:rPr>
            </w:pPr>
          </w:p>
        </w:tc>
      </w:tr>
      <w:tr w:rsidR="006B14B9" w:rsidRPr="006B14B9" w:rsidTr="00170A19">
        <w:trPr>
          <w:trHeight w:val="350"/>
        </w:trPr>
        <w:tc>
          <w:tcPr>
            <w:tcW w:w="968" w:type="pct"/>
            <w:tcBorders>
              <w:top w:val="nil"/>
              <w:left w:val="single" w:sz="8" w:space="0" w:color="808080"/>
              <w:bottom w:val="nil"/>
              <w:right w:val="nil"/>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Jobs for Veterans State Grant (JVSG)</w:t>
            </w:r>
          </w:p>
        </w:tc>
        <w:tc>
          <w:tcPr>
            <w:tcW w:w="588" w:type="pct"/>
            <w:tcBorders>
              <w:top w:val="nil"/>
              <w:left w:val="single" w:sz="4" w:space="0" w:color="808080"/>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$0.9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FFFFFF"/>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Jobs for Veterans State Grant funds are allocated to State Workforce Agencies from the Department of Labor's Veterans' Employment and Training Service (VETS) in direct proportion to the number of veterans seeking employment within their state. The grants support two princ</w:t>
            </w:r>
            <w:r w:rsidRPr="006B14B9">
              <w:rPr>
                <w:rFonts w:ascii="Cambria" w:eastAsia="Times New Roman" w:hAnsi="Cambria" w:cs="Times New Roman"/>
                <w:color w:val="000000"/>
                <w:sz w:val="18"/>
                <w:szCs w:val="18"/>
              </w:rPr>
              <w:t>i</w:t>
            </w:r>
            <w:r w:rsidRPr="006B14B9">
              <w:rPr>
                <w:rFonts w:ascii="Cambria" w:eastAsia="Times New Roman" w:hAnsi="Cambria" w:cs="Times New Roman"/>
                <w:color w:val="000000"/>
                <w:sz w:val="18"/>
                <w:szCs w:val="18"/>
              </w:rPr>
              <w:t>pal staff positions: Disabled Veterans' Outreach Program Specialists and Local Veterans' Employment Representatives. This grant provides funds to exclusively serve veterans, other eligible persons and, ind</w:t>
            </w:r>
            <w:r w:rsidRPr="006B14B9">
              <w:rPr>
                <w:rFonts w:ascii="Cambria" w:eastAsia="Times New Roman" w:hAnsi="Cambria" w:cs="Times New Roman"/>
                <w:color w:val="000000"/>
                <w:sz w:val="18"/>
                <w:szCs w:val="18"/>
              </w:rPr>
              <w:t>i</w:t>
            </w:r>
            <w:r w:rsidRPr="006B14B9">
              <w:rPr>
                <w:rFonts w:ascii="Cambria" w:eastAsia="Times New Roman" w:hAnsi="Cambria" w:cs="Times New Roman"/>
                <w:color w:val="000000"/>
                <w:sz w:val="18"/>
                <w:szCs w:val="18"/>
              </w:rPr>
              <w:t xml:space="preserve">rectly, employers. </w:t>
            </w:r>
          </w:p>
        </w:tc>
      </w:tr>
      <w:tr w:rsidR="006B14B9" w:rsidRPr="006B14B9" w:rsidTr="00170A19">
        <w:trPr>
          <w:trHeight w:val="350"/>
        </w:trPr>
        <w:tc>
          <w:tcPr>
            <w:tcW w:w="968" w:type="pct"/>
            <w:tcBorders>
              <w:top w:val="nil"/>
              <w:left w:val="single" w:sz="8" w:space="0" w:color="808080"/>
              <w:bottom w:val="nil"/>
              <w:right w:val="nil"/>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$0.9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70"/>
        </w:trPr>
        <w:tc>
          <w:tcPr>
            <w:tcW w:w="968" w:type="pct"/>
            <w:tcBorders>
              <w:top w:val="single" w:sz="4" w:space="0" w:color="808080"/>
              <w:left w:val="single" w:sz="8" w:space="0" w:color="808080"/>
              <w:bottom w:val="nil"/>
              <w:right w:val="single" w:sz="4" w:space="0" w:color="808080"/>
            </w:tcBorders>
            <w:shd w:val="clear" w:color="000000" w:fill="DCE6F1"/>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Trade Adjustment Assistance (TAA)</w:t>
            </w:r>
          </w:p>
        </w:tc>
        <w:tc>
          <w:tcPr>
            <w:tcW w:w="588" w:type="pct"/>
            <w:tcBorders>
              <w:top w:val="nil"/>
              <w:left w:val="nil"/>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$2.8 </w:t>
            </w:r>
          </w:p>
        </w:tc>
        <w:tc>
          <w:tcPr>
            <w:tcW w:w="704" w:type="pct"/>
            <w:vMerge w:val="restart"/>
            <w:tcBorders>
              <w:top w:val="nil"/>
              <w:left w:val="single" w:sz="4" w:space="0" w:color="808080"/>
              <w:bottom w:val="nil"/>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Trade Adjustment Assistance Program is a federal program that provides a path for employment growth and opportunity through aid to US workers who have lost their jobs as a result of foreign trade. The TAA program seeks to provide these trade-affected workers with o</w:t>
            </w:r>
            <w:r w:rsidRPr="006B14B9">
              <w:rPr>
                <w:rFonts w:ascii="Cambria" w:eastAsia="Times New Roman" w:hAnsi="Cambria" w:cs="Times New Roman"/>
                <w:color w:val="000000"/>
                <w:sz w:val="18"/>
                <w:szCs w:val="18"/>
              </w:rPr>
              <w:t>p</w:t>
            </w:r>
            <w:r w:rsidRPr="006B14B9">
              <w:rPr>
                <w:rFonts w:ascii="Cambria" w:eastAsia="Times New Roman" w:hAnsi="Cambria" w:cs="Times New Roman"/>
                <w:color w:val="000000"/>
                <w:sz w:val="18"/>
                <w:szCs w:val="18"/>
              </w:rPr>
              <w:t>portunities to obtain the skills, resources, and support they need to become reemployed. </w:t>
            </w:r>
          </w:p>
        </w:tc>
      </w:tr>
      <w:tr w:rsidR="006B14B9" w:rsidRPr="006B14B9" w:rsidTr="00170A19">
        <w:trPr>
          <w:trHeight w:val="270"/>
        </w:trPr>
        <w:tc>
          <w:tcPr>
            <w:tcW w:w="968" w:type="pct"/>
            <w:tcBorders>
              <w:top w:val="nil"/>
              <w:left w:val="single" w:sz="8" w:space="0" w:color="808080"/>
              <w:bottom w:val="nil"/>
              <w:right w:val="nil"/>
            </w:tcBorders>
            <w:shd w:val="clear" w:color="000000" w:fill="DCE6F1"/>
            <w:noWrap/>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DCE6F1"/>
            <w:noWrap/>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$2.8 </w:t>
            </w:r>
          </w:p>
        </w:tc>
        <w:tc>
          <w:tcPr>
            <w:tcW w:w="704" w:type="pct"/>
            <w:vMerge/>
            <w:tcBorders>
              <w:top w:val="nil"/>
              <w:left w:val="single" w:sz="4" w:space="0" w:color="808080"/>
              <w:bottom w:val="nil"/>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50"/>
        </w:trPr>
        <w:tc>
          <w:tcPr>
            <w:tcW w:w="968" w:type="pct"/>
            <w:tcBorders>
              <w:top w:val="single" w:sz="4" w:space="0" w:color="808080"/>
              <w:left w:val="single" w:sz="8" w:space="0" w:color="808080"/>
              <w:bottom w:val="nil"/>
              <w:right w:val="single" w:sz="4" w:space="0" w:color="808080"/>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Work Opportunity Tax Credit (WOTC)</w:t>
            </w:r>
          </w:p>
        </w:tc>
        <w:tc>
          <w:tcPr>
            <w:tcW w:w="588" w:type="pct"/>
            <w:tcBorders>
              <w:top w:val="single" w:sz="4" w:space="0" w:color="808080"/>
              <w:left w:val="nil"/>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$0.1 </w:t>
            </w:r>
          </w:p>
        </w:tc>
        <w:tc>
          <w:tcPr>
            <w:tcW w:w="704"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nil"/>
              <w:right w:val="single" w:sz="8" w:space="0" w:color="808080"/>
            </w:tcBorders>
            <w:shd w:val="clear" w:color="000000" w:fill="FFFFFF"/>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Work Opportunity Tax Credit is a Federal tax credit available to employers for hiring individuals from certain target groups who have consistently faced significant barriers to employment.</w:t>
            </w:r>
          </w:p>
        </w:tc>
      </w:tr>
      <w:tr w:rsidR="006B14B9" w:rsidRPr="006B14B9" w:rsidTr="00170A19">
        <w:trPr>
          <w:trHeight w:val="250"/>
        </w:trPr>
        <w:tc>
          <w:tcPr>
            <w:tcW w:w="968" w:type="pct"/>
            <w:tcBorders>
              <w:top w:val="nil"/>
              <w:left w:val="single" w:sz="8" w:space="0" w:color="808080"/>
              <w:bottom w:val="nil"/>
              <w:right w:val="nil"/>
            </w:tcBorders>
            <w:shd w:val="clear" w:color="000000" w:fill="FFFFFF"/>
            <w:noWrap/>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FFFFFF"/>
            <w:noWrap/>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$0.1 </w:t>
            </w:r>
          </w:p>
        </w:tc>
        <w:tc>
          <w:tcPr>
            <w:tcW w:w="704" w:type="pct"/>
            <w:vMerge/>
            <w:tcBorders>
              <w:top w:val="single" w:sz="4" w:space="0" w:color="808080"/>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nil"/>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80"/>
        </w:trPr>
        <w:tc>
          <w:tcPr>
            <w:tcW w:w="968" w:type="pct"/>
            <w:tcBorders>
              <w:top w:val="single" w:sz="4" w:space="0" w:color="808080"/>
              <w:left w:val="single" w:sz="8" w:space="0" w:color="808080"/>
              <w:bottom w:val="nil"/>
              <w:right w:val="single" w:sz="4" w:space="0" w:color="808080"/>
            </w:tcBorders>
            <w:shd w:val="clear" w:color="000000" w:fill="DCE6F1"/>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ReEmployment Services &amp; Eligibi</w:t>
            </w:r>
            <w:r w:rsidRPr="006B14B9">
              <w:rPr>
                <w:rFonts w:ascii="Cambria" w:eastAsia="Times New Roman" w:hAnsi="Cambria" w:cs="Times New Roman"/>
                <w:b/>
                <w:bCs/>
                <w:color w:val="000000"/>
                <w:sz w:val="20"/>
                <w:szCs w:val="20"/>
              </w:rPr>
              <w:t>l</w:t>
            </w:r>
            <w:r w:rsidRPr="006B14B9">
              <w:rPr>
                <w:rFonts w:ascii="Cambria" w:eastAsia="Times New Roman" w:hAnsi="Cambria" w:cs="Times New Roman"/>
                <w:b/>
                <w:bCs/>
                <w:color w:val="000000"/>
                <w:sz w:val="20"/>
                <w:szCs w:val="20"/>
              </w:rPr>
              <w:t>ity Assessment (RESEA)</w:t>
            </w:r>
          </w:p>
        </w:tc>
        <w:tc>
          <w:tcPr>
            <w:tcW w:w="588" w:type="pct"/>
            <w:tcBorders>
              <w:top w:val="single" w:sz="4" w:space="0" w:color="808080"/>
              <w:left w:val="nil"/>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$1.5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ReEmployment Services and Eligibility Assessment (RESEA) pr</w:t>
            </w:r>
            <w:r w:rsidRPr="006B14B9">
              <w:rPr>
                <w:rFonts w:ascii="Cambria" w:eastAsia="Times New Roman" w:hAnsi="Cambria" w:cs="Times New Roman"/>
                <w:color w:val="000000"/>
                <w:sz w:val="18"/>
                <w:szCs w:val="18"/>
              </w:rPr>
              <w:t>o</w:t>
            </w:r>
            <w:r w:rsidR="00DA086B">
              <w:rPr>
                <w:rFonts w:ascii="Cambria" w:eastAsia="Times New Roman" w:hAnsi="Cambria" w:cs="Times New Roman"/>
                <w:color w:val="000000"/>
                <w:sz w:val="18"/>
                <w:szCs w:val="18"/>
              </w:rPr>
              <w:t>gram assists</w:t>
            </w:r>
            <w:r w:rsidRPr="006B14B9">
              <w:rPr>
                <w:rFonts w:ascii="Cambria" w:eastAsia="Times New Roman" w:hAnsi="Cambria" w:cs="Times New Roman"/>
                <w:color w:val="000000"/>
                <w:sz w:val="18"/>
                <w:szCs w:val="18"/>
              </w:rPr>
              <w:t xml:space="preserve"> unemployed workers to return to work more quickly by delivering and services to those claimants profiled as “most likely to exhaust” and all transitioning veterans receiving Unemployment co</w:t>
            </w:r>
            <w:r w:rsidRPr="006B14B9">
              <w:rPr>
                <w:rFonts w:ascii="Cambria" w:eastAsia="Times New Roman" w:hAnsi="Cambria" w:cs="Times New Roman"/>
                <w:color w:val="000000"/>
                <w:sz w:val="18"/>
                <w:szCs w:val="18"/>
              </w:rPr>
              <w:t>m</w:t>
            </w:r>
            <w:r w:rsidRPr="006B14B9">
              <w:rPr>
                <w:rFonts w:ascii="Cambria" w:eastAsia="Times New Roman" w:hAnsi="Cambria" w:cs="Times New Roman"/>
                <w:color w:val="000000"/>
                <w:sz w:val="18"/>
                <w:szCs w:val="18"/>
              </w:rPr>
              <w:t>pensation.  Targeted claimants will be provided relevant reemplo</w:t>
            </w:r>
            <w:r w:rsidRPr="006B14B9">
              <w:rPr>
                <w:rFonts w:ascii="Cambria" w:eastAsia="Times New Roman" w:hAnsi="Cambria" w:cs="Times New Roman"/>
                <w:color w:val="000000"/>
                <w:sz w:val="18"/>
                <w:szCs w:val="18"/>
              </w:rPr>
              <w:t>y</w:t>
            </w:r>
            <w:r w:rsidRPr="006B14B9">
              <w:rPr>
                <w:rFonts w:ascii="Cambria" w:eastAsia="Times New Roman" w:hAnsi="Cambria" w:cs="Times New Roman"/>
                <w:color w:val="000000"/>
                <w:sz w:val="18"/>
                <w:szCs w:val="18"/>
              </w:rPr>
              <w:t>ment services and Eligibility Review Interviews. Services will be deli</w:t>
            </w:r>
            <w:r w:rsidRPr="006B14B9">
              <w:rPr>
                <w:rFonts w:ascii="Cambria" w:eastAsia="Times New Roman" w:hAnsi="Cambria" w:cs="Times New Roman"/>
                <w:color w:val="000000"/>
                <w:sz w:val="18"/>
                <w:szCs w:val="18"/>
              </w:rPr>
              <w:t>v</w:t>
            </w:r>
            <w:r w:rsidRPr="006B14B9">
              <w:rPr>
                <w:rFonts w:ascii="Cambria" w:eastAsia="Times New Roman" w:hAnsi="Cambria" w:cs="Times New Roman"/>
                <w:color w:val="000000"/>
                <w:sz w:val="18"/>
                <w:szCs w:val="18"/>
              </w:rPr>
              <w:t xml:space="preserve">ered through group workshops and one-on-one </w:t>
            </w:r>
            <w:r w:rsidR="00D869A4" w:rsidRPr="006B14B9">
              <w:rPr>
                <w:rFonts w:ascii="Cambria" w:eastAsia="Times New Roman" w:hAnsi="Cambria" w:cs="Times New Roman"/>
                <w:color w:val="000000"/>
                <w:sz w:val="18"/>
                <w:szCs w:val="18"/>
              </w:rPr>
              <w:t>meetings.</w:t>
            </w:r>
          </w:p>
        </w:tc>
      </w:tr>
      <w:tr w:rsidR="006B14B9" w:rsidRPr="006B14B9" w:rsidTr="00170A19">
        <w:trPr>
          <w:trHeight w:val="280"/>
        </w:trPr>
        <w:tc>
          <w:tcPr>
            <w:tcW w:w="968" w:type="pct"/>
            <w:tcBorders>
              <w:top w:val="nil"/>
              <w:left w:val="single" w:sz="8" w:space="0" w:color="808080"/>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$1.5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single" w:sz="4" w:space="0" w:color="808080"/>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50"/>
        </w:trPr>
        <w:tc>
          <w:tcPr>
            <w:tcW w:w="968" w:type="pct"/>
            <w:tcBorders>
              <w:top w:val="nil"/>
              <w:left w:val="single" w:sz="8" w:space="0" w:color="808080"/>
              <w:bottom w:val="nil"/>
              <w:right w:val="single" w:sz="4" w:space="0" w:color="808080"/>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CareerCenter Ge</w:t>
            </w:r>
            <w:r w:rsidRPr="006B14B9">
              <w:rPr>
                <w:rFonts w:ascii="Cambria" w:eastAsia="Times New Roman" w:hAnsi="Cambria" w:cs="Times New Roman"/>
                <w:b/>
                <w:bCs/>
                <w:color w:val="000000"/>
                <w:sz w:val="20"/>
                <w:szCs w:val="20"/>
              </w:rPr>
              <w:t>n</w:t>
            </w:r>
            <w:r w:rsidRPr="006B14B9">
              <w:rPr>
                <w:rFonts w:ascii="Cambria" w:eastAsia="Times New Roman" w:hAnsi="Cambria" w:cs="Times New Roman"/>
                <w:b/>
                <w:bCs/>
                <w:color w:val="000000"/>
                <w:sz w:val="20"/>
                <w:szCs w:val="20"/>
              </w:rPr>
              <w:t>eral Funds</w:t>
            </w:r>
          </w:p>
        </w:tc>
        <w:tc>
          <w:tcPr>
            <w:tcW w:w="588" w:type="pct"/>
            <w:tcBorders>
              <w:top w:val="nil"/>
              <w:left w:val="nil"/>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$0.5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nil"/>
              <w:right w:val="single" w:sz="8" w:space="0" w:color="808080"/>
            </w:tcBorders>
            <w:shd w:val="clear" w:color="000000" w:fill="FFFFFF"/>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Maine CareerCenter provides a variety of employment and trai</w:t>
            </w:r>
            <w:r w:rsidRPr="006B14B9">
              <w:rPr>
                <w:rFonts w:ascii="Cambria" w:eastAsia="Times New Roman" w:hAnsi="Cambria" w:cs="Times New Roman"/>
                <w:color w:val="000000"/>
                <w:sz w:val="18"/>
                <w:szCs w:val="18"/>
              </w:rPr>
              <w:t>n</w:t>
            </w:r>
            <w:r w:rsidRPr="006B14B9">
              <w:rPr>
                <w:rFonts w:ascii="Cambria" w:eastAsia="Times New Roman" w:hAnsi="Cambria" w:cs="Times New Roman"/>
                <w:color w:val="000000"/>
                <w:sz w:val="18"/>
                <w:szCs w:val="18"/>
              </w:rPr>
              <w:t>ing services at no charge for Maine workers and businesses.</w:t>
            </w:r>
          </w:p>
        </w:tc>
      </w:tr>
      <w:tr w:rsidR="006B14B9" w:rsidRPr="006B14B9" w:rsidTr="00170A19">
        <w:trPr>
          <w:trHeight w:val="250"/>
        </w:trPr>
        <w:tc>
          <w:tcPr>
            <w:tcW w:w="968" w:type="pct"/>
            <w:tcBorders>
              <w:top w:val="nil"/>
              <w:left w:val="single" w:sz="8" w:space="0" w:color="808080"/>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nil"/>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$0.5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nil"/>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470"/>
        </w:trPr>
        <w:tc>
          <w:tcPr>
            <w:tcW w:w="968" w:type="pct"/>
            <w:tcBorders>
              <w:top w:val="nil"/>
              <w:left w:val="single" w:sz="8" w:space="0" w:color="808080"/>
              <w:bottom w:val="nil"/>
              <w:right w:val="single" w:sz="4" w:space="0" w:color="808080"/>
            </w:tcBorders>
            <w:shd w:val="clear" w:color="000000" w:fill="DCE6F1"/>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Competitive Skills Scholarship Pr</w:t>
            </w:r>
            <w:r w:rsidRPr="006B14B9">
              <w:rPr>
                <w:rFonts w:ascii="Cambria" w:eastAsia="Times New Roman" w:hAnsi="Cambria" w:cs="Times New Roman"/>
                <w:b/>
                <w:bCs/>
                <w:color w:val="000000"/>
                <w:sz w:val="20"/>
                <w:szCs w:val="20"/>
              </w:rPr>
              <w:t>o</w:t>
            </w:r>
            <w:r w:rsidRPr="006B14B9">
              <w:rPr>
                <w:rFonts w:ascii="Cambria" w:eastAsia="Times New Roman" w:hAnsi="Cambria" w:cs="Times New Roman"/>
                <w:b/>
                <w:bCs/>
                <w:color w:val="000000"/>
                <w:sz w:val="20"/>
                <w:szCs w:val="20"/>
              </w:rPr>
              <w:t>gram (CSSP)</w:t>
            </w:r>
          </w:p>
        </w:tc>
        <w:tc>
          <w:tcPr>
            <w:tcW w:w="588" w:type="pct"/>
            <w:tcBorders>
              <w:top w:val="nil"/>
              <w:left w:val="nil"/>
              <w:bottom w:val="nil"/>
              <w:right w:val="nil"/>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sz w:val="20"/>
                <w:szCs w:val="20"/>
              </w:rPr>
            </w:pPr>
            <w:r w:rsidRPr="006B14B9">
              <w:rPr>
                <w:rFonts w:ascii="Cambria" w:eastAsia="Times New Roman" w:hAnsi="Cambria" w:cs="Times New Roman"/>
                <w:b/>
                <w:bCs/>
                <w:sz w:val="20"/>
                <w:szCs w:val="20"/>
              </w:rPr>
              <w:t xml:space="preserve">$3.3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The Competitive Skills Scholarship helps workers learn new skills and succeed in a changing economy. The program is open to all qualified Maine residents and pays for education and training for high wage jobs in demand in Maine. The number of new CSSP applicants accepted into the program each year is based on available funding and allocated by county. </w:t>
            </w:r>
          </w:p>
        </w:tc>
      </w:tr>
      <w:tr w:rsidR="006B14B9" w:rsidRPr="006B14B9" w:rsidTr="00170A19">
        <w:trPr>
          <w:trHeight w:val="240"/>
        </w:trPr>
        <w:tc>
          <w:tcPr>
            <w:tcW w:w="968" w:type="pct"/>
            <w:tcBorders>
              <w:top w:val="nil"/>
              <w:left w:val="single" w:sz="8" w:space="0" w:color="808080"/>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nil"/>
              <w:bottom w:val="single" w:sz="4" w:space="0" w:color="808080"/>
              <w:right w:val="nil"/>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$3.3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single" w:sz="4" w:space="0" w:color="808080"/>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350"/>
        </w:trPr>
        <w:tc>
          <w:tcPr>
            <w:tcW w:w="968" w:type="pct"/>
            <w:tcBorders>
              <w:top w:val="nil"/>
              <w:left w:val="single" w:sz="8" w:space="0" w:color="808080"/>
              <w:bottom w:val="nil"/>
              <w:right w:val="single" w:sz="4" w:space="0" w:color="808080"/>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Maine Apprentic</w:t>
            </w:r>
            <w:r w:rsidRPr="006B14B9">
              <w:rPr>
                <w:rFonts w:ascii="Cambria" w:eastAsia="Times New Roman" w:hAnsi="Cambria" w:cs="Times New Roman"/>
                <w:b/>
                <w:bCs/>
                <w:color w:val="000000"/>
                <w:sz w:val="20"/>
                <w:szCs w:val="20"/>
              </w:rPr>
              <w:t>e</w:t>
            </w:r>
            <w:r w:rsidRPr="006B14B9">
              <w:rPr>
                <w:rFonts w:ascii="Cambria" w:eastAsia="Times New Roman" w:hAnsi="Cambria" w:cs="Times New Roman"/>
                <w:b/>
                <w:bCs/>
                <w:color w:val="000000"/>
                <w:sz w:val="20"/>
                <w:szCs w:val="20"/>
              </w:rPr>
              <w:t>ship Program</w:t>
            </w:r>
          </w:p>
        </w:tc>
        <w:tc>
          <w:tcPr>
            <w:tcW w:w="588" w:type="pct"/>
            <w:tcBorders>
              <w:top w:val="nil"/>
              <w:left w:val="nil"/>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$0.5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FFFFFF"/>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Helps mobilize Maine's workforce with structured, on-the-job learning in traditional industries such as construction and manufacturing, as well as new emerging industries such as health care, information tec</w:t>
            </w:r>
            <w:r w:rsidRPr="006B14B9">
              <w:rPr>
                <w:rFonts w:ascii="Cambria" w:eastAsia="Times New Roman" w:hAnsi="Cambria" w:cs="Times New Roman"/>
                <w:color w:val="000000"/>
                <w:sz w:val="18"/>
                <w:szCs w:val="18"/>
              </w:rPr>
              <w:t>h</w:t>
            </w:r>
            <w:r w:rsidRPr="006B14B9">
              <w:rPr>
                <w:rFonts w:ascii="Cambria" w:eastAsia="Times New Roman" w:hAnsi="Cambria" w:cs="Times New Roman"/>
                <w:color w:val="000000"/>
                <w:sz w:val="18"/>
                <w:szCs w:val="18"/>
              </w:rPr>
              <w:t>nology, energy, telecommunications and more. Registered Apprentic</w:t>
            </w:r>
            <w:r w:rsidRPr="006B14B9">
              <w:rPr>
                <w:rFonts w:ascii="Cambria" w:eastAsia="Times New Roman" w:hAnsi="Cambria" w:cs="Times New Roman"/>
                <w:color w:val="000000"/>
                <w:sz w:val="18"/>
                <w:szCs w:val="18"/>
              </w:rPr>
              <w:t>e</w:t>
            </w:r>
            <w:r w:rsidRPr="006B14B9">
              <w:rPr>
                <w:rFonts w:ascii="Cambria" w:eastAsia="Times New Roman" w:hAnsi="Cambria" w:cs="Times New Roman"/>
                <w:color w:val="000000"/>
                <w:sz w:val="18"/>
                <w:szCs w:val="18"/>
              </w:rPr>
              <w:t>ship connects job seekers looking to learn new skills with employers looking for qualified workers, resulting in a workforce with industry-driven training and employers with a competitive edge.</w:t>
            </w:r>
          </w:p>
        </w:tc>
      </w:tr>
      <w:tr w:rsidR="006B14B9" w:rsidRPr="006B14B9" w:rsidTr="00170A19">
        <w:trPr>
          <w:trHeight w:val="350"/>
        </w:trPr>
        <w:tc>
          <w:tcPr>
            <w:tcW w:w="968" w:type="pct"/>
            <w:tcBorders>
              <w:top w:val="nil"/>
              <w:left w:val="single" w:sz="8" w:space="0" w:color="808080"/>
              <w:bottom w:val="single" w:sz="4" w:space="0" w:color="808080"/>
              <w:right w:val="nil"/>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single" w:sz="4" w:space="0" w:color="808080"/>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$0.5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330"/>
        </w:trPr>
        <w:tc>
          <w:tcPr>
            <w:tcW w:w="968" w:type="pct"/>
            <w:tcBorders>
              <w:top w:val="nil"/>
              <w:left w:val="single" w:sz="8" w:space="0" w:color="808080"/>
              <w:bottom w:val="nil"/>
              <w:right w:val="single" w:sz="4" w:space="0" w:color="808080"/>
            </w:tcBorders>
            <w:shd w:val="clear" w:color="000000" w:fill="DCE6F1"/>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National Emerge</w:t>
            </w:r>
            <w:r w:rsidRPr="006B14B9">
              <w:rPr>
                <w:rFonts w:ascii="Cambria" w:eastAsia="Times New Roman" w:hAnsi="Cambria" w:cs="Times New Roman"/>
                <w:b/>
                <w:bCs/>
                <w:color w:val="000000"/>
                <w:sz w:val="20"/>
                <w:szCs w:val="20"/>
              </w:rPr>
              <w:t>n</w:t>
            </w:r>
            <w:r w:rsidRPr="006B14B9">
              <w:rPr>
                <w:rFonts w:ascii="Cambria" w:eastAsia="Times New Roman" w:hAnsi="Cambria" w:cs="Times New Roman"/>
                <w:b/>
                <w:bCs/>
                <w:color w:val="000000"/>
                <w:sz w:val="20"/>
                <w:szCs w:val="20"/>
              </w:rPr>
              <w:t>cy Grants (NEGs)*</w:t>
            </w:r>
          </w:p>
        </w:tc>
        <w:tc>
          <w:tcPr>
            <w:tcW w:w="588" w:type="pct"/>
            <w:tcBorders>
              <w:top w:val="nil"/>
              <w:left w:val="nil"/>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$0.8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DCE6F1"/>
            <w:vAlign w:val="center"/>
            <w:hideMark/>
          </w:tcPr>
          <w:p w:rsidR="006B14B9" w:rsidRPr="006B14B9" w:rsidRDefault="006B14B9" w:rsidP="002E2FC3">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National Emergency Grants (NEGs) temporarily expand the service capacity of Workforce Investment Act Dislocated Worker training and employment programs at the state and local levels by providing fun</w:t>
            </w:r>
            <w:r w:rsidRPr="006B14B9">
              <w:rPr>
                <w:rFonts w:ascii="Cambria" w:eastAsia="Times New Roman" w:hAnsi="Cambria" w:cs="Times New Roman"/>
                <w:color w:val="000000"/>
                <w:sz w:val="18"/>
                <w:szCs w:val="18"/>
              </w:rPr>
              <w:t>d</w:t>
            </w:r>
            <w:r w:rsidRPr="006B14B9">
              <w:rPr>
                <w:rFonts w:ascii="Cambria" w:eastAsia="Times New Roman" w:hAnsi="Cambria" w:cs="Times New Roman"/>
                <w:color w:val="000000"/>
                <w:sz w:val="18"/>
                <w:szCs w:val="18"/>
              </w:rPr>
              <w:t xml:space="preserve">ing assistance in response to large, unexpected economic events which cause significant job losses. NEGs generally provide resources to states and local workforce </w:t>
            </w:r>
            <w:r w:rsidR="002E2FC3">
              <w:rPr>
                <w:rFonts w:ascii="Cambria" w:eastAsia="Times New Roman" w:hAnsi="Cambria" w:cs="Times New Roman"/>
                <w:color w:val="000000"/>
                <w:sz w:val="18"/>
                <w:szCs w:val="18"/>
              </w:rPr>
              <w:t xml:space="preserve">development </w:t>
            </w:r>
            <w:r w:rsidRPr="006B14B9">
              <w:rPr>
                <w:rFonts w:ascii="Cambria" w:eastAsia="Times New Roman" w:hAnsi="Cambria" w:cs="Times New Roman"/>
                <w:color w:val="000000"/>
                <w:sz w:val="18"/>
                <w:szCs w:val="18"/>
              </w:rPr>
              <w:t>boards to quickly reemploy laid-off workers by offering training to increase occupational skills.</w:t>
            </w:r>
          </w:p>
        </w:tc>
      </w:tr>
      <w:tr w:rsidR="006B14B9" w:rsidRPr="006B14B9" w:rsidTr="00170A19">
        <w:trPr>
          <w:trHeight w:val="330"/>
        </w:trPr>
        <w:tc>
          <w:tcPr>
            <w:tcW w:w="968" w:type="pct"/>
            <w:tcBorders>
              <w:top w:val="nil"/>
              <w:left w:val="single" w:sz="8" w:space="0" w:color="808080"/>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$0.8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90"/>
        </w:trPr>
        <w:tc>
          <w:tcPr>
            <w:tcW w:w="968" w:type="pct"/>
            <w:tcBorders>
              <w:top w:val="nil"/>
              <w:left w:val="single" w:sz="8" w:space="0" w:color="808080"/>
              <w:bottom w:val="nil"/>
              <w:right w:val="nil"/>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lastRenderedPageBreak/>
              <w:t>Penobscot Job Corps Center</w:t>
            </w:r>
          </w:p>
        </w:tc>
        <w:tc>
          <w:tcPr>
            <w:tcW w:w="588" w:type="pct"/>
            <w:tcBorders>
              <w:top w:val="single" w:sz="4" w:space="0" w:color="808080"/>
              <w:left w:val="single" w:sz="4" w:space="0" w:color="808080"/>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$9.4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sz w:val="20"/>
                <w:szCs w:val="20"/>
              </w:rPr>
            </w:pPr>
            <w:r w:rsidRPr="006B14B9">
              <w:rPr>
                <w:rFonts w:ascii="Cambria" w:eastAsia="Times New Roman" w:hAnsi="Cambria" w:cs="Times New Roman"/>
                <w:sz w:val="20"/>
                <w:szCs w:val="20"/>
              </w:rPr>
              <w:t>Boston R</w:t>
            </w:r>
            <w:r w:rsidRPr="006B14B9">
              <w:rPr>
                <w:rFonts w:ascii="Cambria" w:eastAsia="Times New Roman" w:hAnsi="Cambria" w:cs="Times New Roman"/>
                <w:sz w:val="20"/>
                <w:szCs w:val="20"/>
              </w:rPr>
              <w:t>e</w:t>
            </w:r>
            <w:r w:rsidRPr="006B14B9">
              <w:rPr>
                <w:rFonts w:ascii="Cambria" w:eastAsia="Times New Roman" w:hAnsi="Cambria" w:cs="Times New Roman"/>
                <w:sz w:val="20"/>
                <w:szCs w:val="20"/>
              </w:rPr>
              <w:t>gional Office of Job Corps</w:t>
            </w:r>
          </w:p>
        </w:tc>
        <w:tc>
          <w:tcPr>
            <w:tcW w:w="2739" w:type="pct"/>
            <w:vMerge w:val="restart"/>
            <w:tcBorders>
              <w:top w:val="nil"/>
              <w:left w:val="single" w:sz="4" w:space="0" w:color="808080"/>
              <w:bottom w:val="single" w:sz="4" w:space="0" w:color="808080"/>
              <w:right w:val="single" w:sz="8" w:space="0" w:color="808080"/>
            </w:tcBorders>
            <w:shd w:val="clear" w:color="000000" w:fill="FFFFFF"/>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Job Corps is a no-cost education and career technical training program administered by the U.S. Department of Labor that helps young people ages 16 through 24 improve the quality of their lives through career technical and academic training. The Job Corps program is authorized by Title I-C of the Workforce Investment Act of 1998. The Penobscot Job Corps Center is operated by Career Systems Development Corpor</w:t>
            </w:r>
            <w:r w:rsidRPr="006B14B9">
              <w:rPr>
                <w:rFonts w:ascii="Cambria" w:eastAsia="Times New Roman" w:hAnsi="Cambria" w:cs="Times New Roman"/>
                <w:color w:val="000000"/>
                <w:sz w:val="18"/>
                <w:szCs w:val="18"/>
              </w:rPr>
              <w:t>a</w:t>
            </w:r>
            <w:r w:rsidRPr="006B14B9">
              <w:rPr>
                <w:rFonts w:ascii="Cambria" w:eastAsia="Times New Roman" w:hAnsi="Cambria" w:cs="Times New Roman"/>
                <w:color w:val="000000"/>
                <w:sz w:val="18"/>
                <w:szCs w:val="18"/>
              </w:rPr>
              <w:t xml:space="preserve">tion for the U.S. Department of Labor. </w:t>
            </w:r>
          </w:p>
        </w:tc>
      </w:tr>
      <w:tr w:rsidR="006B14B9" w:rsidRPr="006B14B9" w:rsidTr="00170A19">
        <w:trPr>
          <w:trHeight w:val="290"/>
        </w:trPr>
        <w:tc>
          <w:tcPr>
            <w:tcW w:w="968" w:type="pct"/>
            <w:tcBorders>
              <w:top w:val="nil"/>
              <w:left w:val="single" w:sz="8" w:space="0" w:color="808080"/>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$9.4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90"/>
        </w:trPr>
        <w:tc>
          <w:tcPr>
            <w:tcW w:w="968" w:type="pct"/>
            <w:tcBorders>
              <w:top w:val="nil"/>
              <w:left w:val="single" w:sz="8" w:space="0" w:color="808080"/>
              <w:bottom w:val="nil"/>
              <w:right w:val="single" w:sz="4" w:space="0" w:color="808080"/>
            </w:tcBorders>
            <w:shd w:val="clear" w:color="000000" w:fill="DCE6F1"/>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Loring Job Corps</w:t>
            </w:r>
          </w:p>
        </w:tc>
        <w:tc>
          <w:tcPr>
            <w:tcW w:w="588" w:type="pct"/>
            <w:tcBorders>
              <w:top w:val="single" w:sz="4" w:space="0" w:color="808080"/>
              <w:left w:val="nil"/>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$9.5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sz w:val="20"/>
                <w:szCs w:val="20"/>
              </w:rPr>
            </w:pPr>
            <w:r w:rsidRPr="006B14B9">
              <w:rPr>
                <w:rFonts w:ascii="Cambria" w:eastAsia="Times New Roman" w:hAnsi="Cambria" w:cs="Times New Roman"/>
                <w:sz w:val="20"/>
                <w:szCs w:val="20"/>
              </w:rPr>
              <w:t>Boston R</w:t>
            </w:r>
            <w:r w:rsidRPr="006B14B9">
              <w:rPr>
                <w:rFonts w:ascii="Cambria" w:eastAsia="Times New Roman" w:hAnsi="Cambria" w:cs="Times New Roman"/>
                <w:sz w:val="20"/>
                <w:szCs w:val="20"/>
              </w:rPr>
              <w:t>e</w:t>
            </w:r>
            <w:r w:rsidRPr="006B14B9">
              <w:rPr>
                <w:rFonts w:ascii="Cambria" w:eastAsia="Times New Roman" w:hAnsi="Cambria" w:cs="Times New Roman"/>
                <w:sz w:val="20"/>
                <w:szCs w:val="20"/>
              </w:rPr>
              <w:t>gional Office of Job Corps</w:t>
            </w:r>
          </w:p>
        </w:tc>
        <w:tc>
          <w:tcPr>
            <w:tcW w:w="2739" w:type="pct"/>
            <w:vMerge w:val="restart"/>
            <w:tcBorders>
              <w:top w:val="nil"/>
              <w:left w:val="single" w:sz="4" w:space="0" w:color="808080"/>
              <w:bottom w:val="single" w:sz="4" w:space="0" w:color="808080"/>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Job Corps is a no-cost education and career technical training program administered by the U.S. Department of Labor that helps young people ages 16 through 24 improve the quality of their lives through career technical and academic training. The Job Corps program is authorized by Title I-C of the Workforce Investment Act of 1998. The Loring Job Corps center is operated by Career Systems Development Corporation for the U.S. Department of Labor. </w:t>
            </w:r>
          </w:p>
        </w:tc>
      </w:tr>
      <w:tr w:rsidR="006B14B9" w:rsidRPr="006B14B9" w:rsidTr="00170A19">
        <w:trPr>
          <w:trHeight w:val="290"/>
        </w:trPr>
        <w:tc>
          <w:tcPr>
            <w:tcW w:w="968" w:type="pct"/>
            <w:tcBorders>
              <w:top w:val="nil"/>
              <w:left w:val="single" w:sz="8" w:space="0" w:color="808080"/>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$9.5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60"/>
        </w:trPr>
        <w:tc>
          <w:tcPr>
            <w:tcW w:w="968" w:type="pct"/>
            <w:tcBorders>
              <w:top w:val="nil"/>
              <w:left w:val="single" w:sz="8" w:space="0" w:color="808080"/>
              <w:bottom w:val="nil"/>
              <w:right w:val="nil"/>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Maine Conserv</w:t>
            </w:r>
            <w:r w:rsidRPr="006B14B9">
              <w:rPr>
                <w:rFonts w:ascii="Cambria" w:eastAsia="Times New Roman" w:hAnsi="Cambria" w:cs="Times New Roman"/>
                <w:b/>
                <w:bCs/>
                <w:color w:val="000000"/>
                <w:sz w:val="20"/>
                <w:szCs w:val="20"/>
              </w:rPr>
              <w:t>a</w:t>
            </w:r>
            <w:r w:rsidRPr="006B14B9">
              <w:rPr>
                <w:rFonts w:ascii="Cambria" w:eastAsia="Times New Roman" w:hAnsi="Cambria" w:cs="Times New Roman"/>
                <w:b/>
                <w:bCs/>
                <w:color w:val="000000"/>
                <w:sz w:val="20"/>
                <w:szCs w:val="20"/>
              </w:rPr>
              <w:t>tion Corps (MCC)</w:t>
            </w:r>
          </w:p>
        </w:tc>
        <w:tc>
          <w:tcPr>
            <w:tcW w:w="588" w:type="pct"/>
            <w:tcBorders>
              <w:top w:val="nil"/>
              <w:left w:val="single" w:sz="4" w:space="0" w:color="808080"/>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$1.0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Maine D</w:t>
            </w:r>
            <w:r w:rsidRPr="006B14B9">
              <w:rPr>
                <w:rFonts w:ascii="Cambria" w:eastAsia="Times New Roman" w:hAnsi="Cambria" w:cs="Times New Roman"/>
                <w:color w:val="000000"/>
                <w:sz w:val="20"/>
                <w:szCs w:val="20"/>
              </w:rPr>
              <w:t>e</w:t>
            </w:r>
            <w:r w:rsidRPr="006B14B9">
              <w:rPr>
                <w:rFonts w:ascii="Cambria" w:eastAsia="Times New Roman" w:hAnsi="Cambria" w:cs="Times New Roman"/>
                <w:color w:val="000000"/>
                <w:sz w:val="20"/>
                <w:szCs w:val="20"/>
              </w:rPr>
              <w:t>partment of Agriculture, Conservation and Forestry</w:t>
            </w:r>
          </w:p>
        </w:tc>
        <w:tc>
          <w:tcPr>
            <w:tcW w:w="2739" w:type="pct"/>
            <w:vMerge w:val="restart"/>
            <w:tcBorders>
              <w:top w:val="nil"/>
              <w:left w:val="nil"/>
              <w:bottom w:val="single" w:sz="4" w:space="0" w:color="595959"/>
              <w:right w:val="single" w:sz="8" w:space="0" w:color="808080"/>
            </w:tcBorders>
            <w:shd w:val="clear" w:color="000000" w:fill="FFFFFF"/>
            <w:vAlign w:val="center"/>
            <w:hideMark/>
          </w:tcPr>
          <w:p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MCC's mission is to accomplish conservation projects, create conserv</w:t>
            </w:r>
            <w:r w:rsidRPr="006B14B9">
              <w:rPr>
                <w:rFonts w:ascii="Cambria" w:eastAsia="Times New Roman" w:hAnsi="Cambria" w:cs="Times New Roman"/>
                <w:color w:val="000000"/>
                <w:sz w:val="18"/>
                <w:szCs w:val="18"/>
              </w:rPr>
              <w:t>a</w:t>
            </w:r>
            <w:r w:rsidRPr="006B14B9">
              <w:rPr>
                <w:rFonts w:ascii="Cambria" w:eastAsia="Times New Roman" w:hAnsi="Cambria" w:cs="Times New Roman"/>
                <w:color w:val="000000"/>
                <w:sz w:val="18"/>
                <w:szCs w:val="18"/>
              </w:rPr>
              <w:t>tion employment, provide conservation education, and engage conse</w:t>
            </w:r>
            <w:r w:rsidRPr="006B14B9">
              <w:rPr>
                <w:rFonts w:ascii="Cambria" w:eastAsia="Times New Roman" w:hAnsi="Cambria" w:cs="Times New Roman"/>
                <w:color w:val="000000"/>
                <w:sz w:val="18"/>
                <w:szCs w:val="18"/>
              </w:rPr>
              <w:t>r</w:t>
            </w:r>
            <w:r w:rsidRPr="006B14B9">
              <w:rPr>
                <w:rFonts w:ascii="Cambria" w:eastAsia="Times New Roman" w:hAnsi="Cambria" w:cs="Times New Roman"/>
                <w:color w:val="000000"/>
                <w:sz w:val="18"/>
                <w:szCs w:val="18"/>
              </w:rPr>
              <w:t>vation volunteers. The Community Leader Program harnesses and expands upon the skills of Maine veterans. The Environmental Steward Program matches individuals with non-profits, state or federal age</w:t>
            </w:r>
            <w:r w:rsidRPr="006B14B9">
              <w:rPr>
                <w:rFonts w:ascii="Cambria" w:eastAsia="Times New Roman" w:hAnsi="Cambria" w:cs="Times New Roman"/>
                <w:color w:val="000000"/>
                <w:sz w:val="18"/>
                <w:szCs w:val="18"/>
              </w:rPr>
              <w:t>n</w:t>
            </w:r>
            <w:r w:rsidRPr="006B14B9">
              <w:rPr>
                <w:rFonts w:ascii="Cambria" w:eastAsia="Times New Roman" w:hAnsi="Cambria" w:cs="Times New Roman"/>
                <w:color w:val="000000"/>
                <w:sz w:val="18"/>
                <w:szCs w:val="18"/>
              </w:rPr>
              <w:t>cies to increase organizational volunteer capacity and aid in the deve</w:t>
            </w:r>
            <w:r w:rsidRPr="006B14B9">
              <w:rPr>
                <w:rFonts w:ascii="Cambria" w:eastAsia="Times New Roman" w:hAnsi="Cambria" w:cs="Times New Roman"/>
                <w:color w:val="000000"/>
                <w:sz w:val="18"/>
                <w:szCs w:val="18"/>
              </w:rPr>
              <w:t>l</w:t>
            </w:r>
            <w:r w:rsidRPr="006B14B9">
              <w:rPr>
                <w:rFonts w:ascii="Cambria" w:eastAsia="Times New Roman" w:hAnsi="Cambria" w:cs="Times New Roman"/>
                <w:color w:val="000000"/>
                <w:sz w:val="18"/>
                <w:szCs w:val="18"/>
              </w:rPr>
              <w:t>opment and implementation of host sites land management plans. The Field Team Program consists of trail crews that construct and rehabil</w:t>
            </w:r>
            <w:r w:rsidRPr="006B14B9">
              <w:rPr>
                <w:rFonts w:ascii="Cambria" w:eastAsia="Times New Roman" w:hAnsi="Cambria" w:cs="Times New Roman"/>
                <w:color w:val="000000"/>
                <w:sz w:val="18"/>
                <w:szCs w:val="18"/>
              </w:rPr>
              <w:t>i</w:t>
            </w:r>
            <w:r w:rsidRPr="006B14B9">
              <w:rPr>
                <w:rFonts w:ascii="Cambria" w:eastAsia="Times New Roman" w:hAnsi="Cambria" w:cs="Times New Roman"/>
                <w:color w:val="000000"/>
                <w:sz w:val="18"/>
                <w:szCs w:val="18"/>
              </w:rPr>
              <w:t>tate sustainable trails.</w:t>
            </w:r>
          </w:p>
        </w:tc>
      </w:tr>
      <w:tr w:rsidR="006B14B9" w:rsidRPr="006B14B9" w:rsidTr="00170A19">
        <w:trPr>
          <w:trHeight w:val="260"/>
        </w:trPr>
        <w:tc>
          <w:tcPr>
            <w:tcW w:w="968" w:type="pct"/>
            <w:tcBorders>
              <w:top w:val="nil"/>
              <w:left w:val="single" w:sz="8" w:space="0" w:color="808080"/>
              <w:bottom w:val="nil"/>
              <w:right w:val="nil"/>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$0.2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single" w:sz="4" w:space="0" w:color="595959"/>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60"/>
        </w:trPr>
        <w:tc>
          <w:tcPr>
            <w:tcW w:w="968" w:type="pct"/>
            <w:tcBorders>
              <w:top w:val="nil"/>
              <w:left w:val="single" w:sz="8" w:space="0" w:color="808080"/>
              <w:bottom w:val="nil"/>
              <w:right w:val="nil"/>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single" w:sz="4" w:space="0" w:color="808080"/>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$0.1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single" w:sz="4" w:space="0" w:color="595959"/>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60"/>
        </w:trPr>
        <w:tc>
          <w:tcPr>
            <w:tcW w:w="968" w:type="pct"/>
            <w:tcBorders>
              <w:top w:val="nil"/>
              <w:left w:val="single" w:sz="8" w:space="0" w:color="808080"/>
              <w:bottom w:val="nil"/>
              <w:right w:val="nil"/>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Other</w:t>
            </w:r>
          </w:p>
        </w:tc>
        <w:tc>
          <w:tcPr>
            <w:tcW w:w="588" w:type="pct"/>
            <w:tcBorders>
              <w:top w:val="nil"/>
              <w:left w:val="single" w:sz="4" w:space="0" w:color="808080"/>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$0.7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single" w:sz="4" w:space="0" w:color="595959"/>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250"/>
        </w:trPr>
        <w:tc>
          <w:tcPr>
            <w:tcW w:w="968" w:type="pct"/>
            <w:tcBorders>
              <w:top w:val="single" w:sz="4" w:space="0" w:color="808080"/>
              <w:left w:val="single" w:sz="8" w:space="0" w:color="808080"/>
              <w:bottom w:val="nil"/>
              <w:right w:val="single" w:sz="4" w:space="0" w:color="808080"/>
            </w:tcBorders>
            <w:shd w:val="clear" w:color="000000" w:fill="DCE6F1"/>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New Ventures Maine</w:t>
            </w:r>
          </w:p>
        </w:tc>
        <w:tc>
          <w:tcPr>
            <w:tcW w:w="588" w:type="pct"/>
            <w:tcBorders>
              <w:top w:val="nil"/>
              <w:left w:val="nil"/>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$1.5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UMA/UMS</w:t>
            </w:r>
          </w:p>
        </w:tc>
        <w:tc>
          <w:tcPr>
            <w:tcW w:w="2739" w:type="pct"/>
            <w:vMerge w:val="restart"/>
            <w:tcBorders>
              <w:top w:val="nil"/>
              <w:left w:val="nil"/>
              <w:bottom w:val="nil"/>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111111"/>
                <w:sz w:val="18"/>
                <w:szCs w:val="18"/>
              </w:rPr>
            </w:pPr>
            <w:r w:rsidRPr="006B14B9">
              <w:rPr>
                <w:rFonts w:ascii="Cambria" w:eastAsia="Times New Roman" w:hAnsi="Cambria" w:cs="Times New Roman"/>
                <w:color w:val="111111"/>
                <w:sz w:val="18"/>
                <w:szCs w:val="18"/>
              </w:rPr>
              <w:t>New Ventures Maine is the only statewide organization offering skills development and support in the areas of career planning, entrepr</w:t>
            </w:r>
            <w:r w:rsidRPr="006B14B9">
              <w:rPr>
                <w:rFonts w:ascii="Cambria" w:eastAsia="Times New Roman" w:hAnsi="Cambria" w:cs="Times New Roman"/>
                <w:color w:val="111111"/>
                <w:sz w:val="18"/>
                <w:szCs w:val="18"/>
              </w:rPr>
              <w:t>e</w:t>
            </w:r>
            <w:r w:rsidRPr="006B14B9">
              <w:rPr>
                <w:rFonts w:ascii="Cambria" w:eastAsia="Times New Roman" w:hAnsi="Cambria" w:cs="Times New Roman"/>
                <w:color w:val="111111"/>
                <w:sz w:val="18"/>
                <w:szCs w:val="18"/>
              </w:rPr>
              <w:t>neurship and financial management. For Mainers in both life and c</w:t>
            </w:r>
            <w:r w:rsidRPr="006B14B9">
              <w:rPr>
                <w:rFonts w:ascii="Cambria" w:eastAsia="Times New Roman" w:hAnsi="Cambria" w:cs="Times New Roman"/>
                <w:color w:val="111111"/>
                <w:sz w:val="18"/>
                <w:szCs w:val="18"/>
              </w:rPr>
              <w:t>a</w:t>
            </w:r>
            <w:r w:rsidRPr="006B14B9">
              <w:rPr>
                <w:rFonts w:ascii="Cambria" w:eastAsia="Times New Roman" w:hAnsi="Cambria" w:cs="Times New Roman"/>
                <w:color w:val="111111"/>
                <w:sz w:val="18"/>
                <w:szCs w:val="18"/>
              </w:rPr>
              <w:t>reer transitions, it provides an empowering environment for partic</w:t>
            </w:r>
            <w:r w:rsidRPr="006B14B9">
              <w:rPr>
                <w:rFonts w:ascii="Cambria" w:eastAsia="Times New Roman" w:hAnsi="Cambria" w:cs="Times New Roman"/>
                <w:color w:val="111111"/>
                <w:sz w:val="18"/>
                <w:szCs w:val="18"/>
              </w:rPr>
              <w:t>i</w:t>
            </w:r>
            <w:r w:rsidRPr="006B14B9">
              <w:rPr>
                <w:rFonts w:ascii="Cambria" w:eastAsia="Times New Roman" w:hAnsi="Cambria" w:cs="Times New Roman"/>
                <w:color w:val="111111"/>
                <w:sz w:val="18"/>
                <w:szCs w:val="18"/>
              </w:rPr>
              <w:t>pants to define and achieve their goals. New Ventures Maine helps individuals recognize strengths, overcome barriers, find resources, develop a plan, take action towards their goals: start a business, find a career, return to school, build assets, be active in the community.</w:t>
            </w:r>
          </w:p>
        </w:tc>
      </w:tr>
      <w:tr w:rsidR="006B14B9" w:rsidRPr="006B14B9" w:rsidTr="00170A19">
        <w:trPr>
          <w:trHeight w:val="250"/>
        </w:trPr>
        <w:tc>
          <w:tcPr>
            <w:tcW w:w="968" w:type="pct"/>
            <w:tcBorders>
              <w:top w:val="nil"/>
              <w:left w:val="single" w:sz="8" w:space="0" w:color="808080"/>
              <w:bottom w:val="nil"/>
              <w:right w:val="nil"/>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$0.3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nil"/>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111111"/>
                <w:sz w:val="18"/>
                <w:szCs w:val="18"/>
              </w:rPr>
            </w:pPr>
          </w:p>
        </w:tc>
      </w:tr>
      <w:tr w:rsidR="006B14B9" w:rsidRPr="006B14B9" w:rsidTr="00170A19">
        <w:trPr>
          <w:trHeight w:val="250"/>
        </w:trPr>
        <w:tc>
          <w:tcPr>
            <w:tcW w:w="968" w:type="pct"/>
            <w:tcBorders>
              <w:top w:val="nil"/>
              <w:left w:val="single" w:sz="8" w:space="0" w:color="808080"/>
              <w:bottom w:val="nil"/>
              <w:right w:val="nil"/>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single" w:sz="4" w:space="0" w:color="808080"/>
              <w:bottom w:val="nil"/>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111111"/>
                <w:sz w:val="20"/>
                <w:szCs w:val="20"/>
              </w:rPr>
            </w:pPr>
            <w:r w:rsidRPr="006B14B9">
              <w:rPr>
                <w:rFonts w:ascii="Cambria" w:eastAsia="Times New Roman" w:hAnsi="Cambria" w:cs="Times New Roman"/>
                <w:color w:val="111111"/>
                <w:sz w:val="20"/>
                <w:szCs w:val="20"/>
              </w:rPr>
              <w:t xml:space="preserve">$0.8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nil"/>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111111"/>
                <w:sz w:val="18"/>
                <w:szCs w:val="18"/>
              </w:rPr>
            </w:pPr>
          </w:p>
        </w:tc>
      </w:tr>
      <w:tr w:rsidR="006B14B9" w:rsidRPr="006B14B9" w:rsidTr="00170A19">
        <w:trPr>
          <w:trHeight w:val="250"/>
        </w:trPr>
        <w:tc>
          <w:tcPr>
            <w:tcW w:w="968" w:type="pct"/>
            <w:tcBorders>
              <w:top w:val="nil"/>
              <w:left w:val="single" w:sz="8" w:space="0" w:color="808080"/>
              <w:bottom w:val="nil"/>
              <w:right w:val="nil"/>
            </w:tcBorders>
            <w:shd w:val="clear" w:color="000000" w:fill="DCE6F1"/>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Other</w:t>
            </w:r>
          </w:p>
        </w:tc>
        <w:tc>
          <w:tcPr>
            <w:tcW w:w="588" w:type="pct"/>
            <w:tcBorders>
              <w:top w:val="nil"/>
              <w:left w:val="single" w:sz="4" w:space="0" w:color="808080"/>
              <w:bottom w:val="single" w:sz="4" w:space="0" w:color="808080"/>
              <w:right w:val="single" w:sz="4" w:space="0" w:color="808080"/>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$0.4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nil"/>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111111"/>
                <w:sz w:val="18"/>
                <w:szCs w:val="18"/>
              </w:rPr>
            </w:pPr>
          </w:p>
        </w:tc>
      </w:tr>
      <w:tr w:rsidR="006B14B9" w:rsidRPr="006B14B9" w:rsidTr="00170A19">
        <w:trPr>
          <w:trHeight w:val="570"/>
        </w:trPr>
        <w:tc>
          <w:tcPr>
            <w:tcW w:w="968" w:type="pct"/>
            <w:tcBorders>
              <w:top w:val="single" w:sz="4" w:space="0" w:color="808080"/>
              <w:left w:val="single" w:sz="8" w:space="0" w:color="808080"/>
              <w:bottom w:val="nil"/>
              <w:right w:val="single" w:sz="4" w:space="0" w:color="808080"/>
            </w:tcBorders>
            <w:shd w:val="clear" w:color="000000" w:fill="FFFFFF"/>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Senior Community Service Emplo</w:t>
            </w:r>
            <w:r w:rsidRPr="006B14B9">
              <w:rPr>
                <w:rFonts w:ascii="Cambria" w:eastAsia="Times New Roman" w:hAnsi="Cambria" w:cs="Times New Roman"/>
                <w:b/>
                <w:bCs/>
                <w:color w:val="000000"/>
                <w:sz w:val="20"/>
                <w:szCs w:val="20"/>
              </w:rPr>
              <w:t>y</w:t>
            </w:r>
            <w:r w:rsidRPr="006B14B9">
              <w:rPr>
                <w:rFonts w:ascii="Cambria" w:eastAsia="Times New Roman" w:hAnsi="Cambria" w:cs="Times New Roman"/>
                <w:b/>
                <w:bCs/>
                <w:color w:val="000000"/>
                <w:sz w:val="20"/>
                <w:szCs w:val="20"/>
              </w:rPr>
              <w:t>ment Program (SCSEP)</w:t>
            </w:r>
          </w:p>
        </w:tc>
        <w:tc>
          <w:tcPr>
            <w:tcW w:w="588" w:type="pct"/>
            <w:tcBorders>
              <w:top w:val="nil"/>
              <w:left w:val="nil"/>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$2.0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USDOL</w:t>
            </w:r>
          </w:p>
        </w:tc>
        <w:tc>
          <w:tcPr>
            <w:tcW w:w="2739" w:type="pct"/>
            <w:vMerge w:val="restart"/>
            <w:tcBorders>
              <w:top w:val="single" w:sz="4" w:space="0" w:color="808080"/>
              <w:left w:val="single" w:sz="4" w:space="0" w:color="808080"/>
              <w:bottom w:val="single" w:sz="4" w:space="0" w:color="808080"/>
              <w:right w:val="single" w:sz="8" w:space="0" w:color="808080"/>
            </w:tcBorders>
            <w:shd w:val="clear" w:color="000000" w:fill="FFFFFF"/>
            <w:vAlign w:val="center"/>
            <w:hideMark/>
          </w:tcPr>
          <w:p w:rsidR="006B14B9" w:rsidRPr="00681A29" w:rsidRDefault="00681A29" w:rsidP="00681A29">
            <w:pPr>
              <w:spacing w:line="240" w:lineRule="auto"/>
              <w:jc w:val="both"/>
              <w:rPr>
                <w:rFonts w:eastAsiaTheme="minorHAnsi" w:cstheme="minorBidi"/>
                <w:sz w:val="18"/>
              </w:rPr>
            </w:pPr>
            <w:r w:rsidRPr="00681A29">
              <w:rPr>
                <w:rFonts w:eastAsiaTheme="minorHAnsi" w:cstheme="minorBidi"/>
                <w:sz w:val="18"/>
              </w:rPr>
              <w:t>Senior Community Service Employment Program (SCSEP) is a comm</w:t>
            </w:r>
            <w:r w:rsidRPr="00681A29">
              <w:rPr>
                <w:rFonts w:eastAsiaTheme="minorHAnsi" w:cstheme="minorBidi"/>
                <w:sz w:val="18"/>
              </w:rPr>
              <w:t>u</w:t>
            </w:r>
            <w:r w:rsidRPr="00681A29">
              <w:rPr>
                <w:rFonts w:eastAsiaTheme="minorHAnsi" w:cstheme="minorBidi"/>
                <w:sz w:val="18"/>
              </w:rPr>
              <w:t>nity service and work based training program for unemployed, low-income persons over the age of 55 with significant barriers to e</w:t>
            </w:r>
            <w:r w:rsidRPr="00681A29">
              <w:rPr>
                <w:rFonts w:eastAsiaTheme="minorHAnsi" w:cstheme="minorBidi"/>
                <w:sz w:val="18"/>
              </w:rPr>
              <w:t>m</w:t>
            </w:r>
            <w:r w:rsidRPr="00681A29">
              <w:rPr>
                <w:rFonts w:eastAsiaTheme="minorHAnsi" w:cstheme="minorBidi"/>
                <w:sz w:val="18"/>
              </w:rPr>
              <w:t>ployment. Authorized by the Older Americans Act (Title V), the pr</w:t>
            </w:r>
            <w:r w:rsidRPr="00681A29">
              <w:rPr>
                <w:rFonts w:eastAsiaTheme="minorHAnsi" w:cstheme="minorBidi"/>
                <w:sz w:val="18"/>
              </w:rPr>
              <w:t>o</w:t>
            </w:r>
            <w:r w:rsidRPr="00681A29">
              <w:rPr>
                <w:rFonts w:eastAsiaTheme="minorHAnsi" w:cstheme="minorBidi"/>
                <w:sz w:val="18"/>
              </w:rPr>
              <w:t>gram provides subsidized, service-based training by placing partic</w:t>
            </w:r>
            <w:r w:rsidRPr="00681A29">
              <w:rPr>
                <w:rFonts w:eastAsiaTheme="minorHAnsi" w:cstheme="minorBidi"/>
                <w:sz w:val="18"/>
              </w:rPr>
              <w:t>i</w:t>
            </w:r>
            <w:r w:rsidRPr="00681A29">
              <w:rPr>
                <w:rFonts w:eastAsiaTheme="minorHAnsi" w:cstheme="minorBidi"/>
                <w:sz w:val="18"/>
              </w:rPr>
              <w:t>pants in non-profit and public facilities. Participants are also able to participate in workshops such as self-esteem improvement and r</w:t>
            </w:r>
            <w:r w:rsidRPr="00681A29">
              <w:rPr>
                <w:rFonts w:eastAsiaTheme="minorHAnsi" w:cstheme="minorBidi"/>
                <w:sz w:val="18"/>
              </w:rPr>
              <w:t>e</w:t>
            </w:r>
            <w:r w:rsidRPr="00681A29">
              <w:rPr>
                <w:rFonts w:eastAsiaTheme="minorHAnsi" w:cstheme="minorBidi"/>
                <w:sz w:val="18"/>
              </w:rPr>
              <w:t>sume writing.  Individuals train for an average of 20 hours per week and receive a minimum wage level stipend. The community service training serves as a bridge to unsubsidized employment opportunities; SCSEP’s goal is to place over 35</w:t>
            </w:r>
            <w:r>
              <w:rPr>
                <w:rFonts w:eastAsiaTheme="minorHAnsi" w:cstheme="minorBidi"/>
                <w:sz w:val="18"/>
              </w:rPr>
              <w:t xml:space="preserve"> perc</w:t>
            </w:r>
            <w:r w:rsidRPr="00681A29">
              <w:rPr>
                <w:rFonts w:eastAsiaTheme="minorHAnsi" w:cstheme="minorBidi"/>
                <w:sz w:val="18"/>
              </w:rPr>
              <w:t>ent</w:t>
            </w:r>
            <w:r>
              <w:rPr>
                <w:rFonts w:eastAsiaTheme="minorHAnsi" w:cstheme="minorBidi"/>
                <w:sz w:val="18"/>
              </w:rPr>
              <w:t xml:space="preserve"> of its Maine p</w:t>
            </w:r>
            <w:r w:rsidRPr="00681A29">
              <w:rPr>
                <w:rFonts w:eastAsiaTheme="minorHAnsi" w:cstheme="minorBidi"/>
                <w:sz w:val="18"/>
              </w:rPr>
              <w:t>articipants into unsubsidized employment annually.</w:t>
            </w:r>
          </w:p>
        </w:tc>
      </w:tr>
      <w:tr w:rsidR="006B14B9" w:rsidRPr="006B14B9" w:rsidTr="00170A19">
        <w:trPr>
          <w:trHeight w:val="260"/>
        </w:trPr>
        <w:tc>
          <w:tcPr>
            <w:tcW w:w="968" w:type="pct"/>
            <w:tcBorders>
              <w:top w:val="nil"/>
              <w:left w:val="single" w:sz="8" w:space="0" w:color="808080"/>
              <w:bottom w:val="single" w:sz="4" w:space="0" w:color="808080"/>
              <w:right w:val="single" w:sz="4" w:space="0" w:color="808080"/>
            </w:tcBorders>
            <w:shd w:val="clear" w:color="000000" w:fill="FFFFFF"/>
            <w:noWrap/>
            <w:hideMark/>
          </w:tcPr>
          <w:p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nil"/>
              <w:right w:val="single" w:sz="4" w:space="0" w:color="808080"/>
            </w:tcBorders>
            <w:shd w:val="clear" w:color="000000" w:fill="FFFFFF"/>
            <w:noWrap/>
            <w:hideMark/>
          </w:tcPr>
          <w:p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$2.0 </w:t>
            </w:r>
          </w:p>
        </w:tc>
        <w:tc>
          <w:tcPr>
            <w:tcW w:w="704" w:type="pct"/>
            <w:vMerge/>
            <w:tcBorders>
              <w:top w:val="nil"/>
              <w:left w:val="single" w:sz="4" w:space="0" w:color="808080"/>
              <w:bottom w:val="single" w:sz="4" w:space="0" w:color="808080"/>
              <w:right w:val="single" w:sz="4"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single" w:sz="4" w:space="0" w:color="808080"/>
              <w:left w:val="single" w:sz="4" w:space="0" w:color="808080"/>
              <w:bottom w:val="single" w:sz="4" w:space="0" w:color="808080"/>
              <w:right w:val="single" w:sz="8" w:space="0" w:color="808080"/>
            </w:tcBorders>
            <w:vAlign w:val="center"/>
            <w:hideMark/>
          </w:tcPr>
          <w:p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rsidTr="00170A19">
        <w:trPr>
          <w:trHeight w:val="300"/>
        </w:trPr>
        <w:tc>
          <w:tcPr>
            <w:tcW w:w="968" w:type="pct"/>
            <w:tcBorders>
              <w:top w:val="nil"/>
              <w:left w:val="single" w:sz="8" w:space="0" w:color="808080"/>
              <w:bottom w:val="nil"/>
              <w:right w:val="single" w:sz="4" w:space="0" w:color="808080"/>
            </w:tcBorders>
            <w:shd w:val="clear" w:color="000000" w:fill="DCE6F1"/>
            <w:noWrap/>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   Federal</w:t>
            </w:r>
          </w:p>
        </w:tc>
        <w:tc>
          <w:tcPr>
            <w:tcW w:w="588" w:type="pct"/>
            <w:tcBorders>
              <w:top w:val="single" w:sz="4" w:space="0" w:color="808080"/>
              <w:left w:val="nil"/>
              <w:bottom w:val="nil"/>
              <w:right w:val="single" w:sz="4" w:space="0" w:color="808080"/>
            </w:tcBorders>
            <w:shd w:val="clear" w:color="000000" w:fill="DCE6F1"/>
            <w:noWrap/>
            <w:hideMark/>
          </w:tcPr>
          <w:p w:rsidR="006B14B9" w:rsidRPr="006B14B9" w:rsidRDefault="004F310B" w:rsidP="006B14B9">
            <w:pPr>
              <w:spacing w:after="0" w:line="240" w:lineRule="auto"/>
              <w:jc w:val="center"/>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$27.5</w:t>
            </w:r>
            <w:r w:rsidR="006B14B9" w:rsidRPr="006B14B9">
              <w:rPr>
                <w:rFonts w:ascii="Cambria" w:eastAsia="Times New Roman" w:hAnsi="Cambria" w:cs="Times New Roman"/>
                <w:b/>
                <w:bCs/>
                <w:color w:val="000000"/>
                <w:sz w:val="20"/>
                <w:szCs w:val="20"/>
              </w:rPr>
              <w:t xml:space="preserve"> </w:t>
            </w:r>
          </w:p>
        </w:tc>
        <w:tc>
          <w:tcPr>
            <w:tcW w:w="704" w:type="pct"/>
            <w:tcBorders>
              <w:top w:val="nil"/>
              <w:left w:val="nil"/>
              <w:bottom w:val="nil"/>
              <w:right w:val="nil"/>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single" w:sz="4" w:space="0" w:color="808080"/>
              <w:bottom w:val="nil"/>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r w:rsidR="006B14B9" w:rsidRPr="006B14B9" w:rsidTr="00170A19">
        <w:trPr>
          <w:trHeight w:val="300"/>
        </w:trPr>
        <w:tc>
          <w:tcPr>
            <w:tcW w:w="968" w:type="pct"/>
            <w:tcBorders>
              <w:top w:val="nil"/>
              <w:left w:val="single" w:sz="8" w:space="0" w:color="808080"/>
              <w:bottom w:val="nil"/>
              <w:right w:val="nil"/>
            </w:tcBorders>
            <w:shd w:val="clear" w:color="000000" w:fill="DCE6F1"/>
            <w:noWrap/>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   State</w:t>
            </w:r>
          </w:p>
        </w:tc>
        <w:tc>
          <w:tcPr>
            <w:tcW w:w="588" w:type="pct"/>
            <w:tcBorders>
              <w:top w:val="nil"/>
              <w:left w:val="single" w:sz="4" w:space="0" w:color="808080"/>
              <w:bottom w:val="nil"/>
              <w:right w:val="nil"/>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$5.2 </w:t>
            </w:r>
          </w:p>
        </w:tc>
        <w:tc>
          <w:tcPr>
            <w:tcW w:w="704" w:type="pct"/>
            <w:tcBorders>
              <w:top w:val="nil"/>
              <w:left w:val="single" w:sz="4" w:space="0" w:color="808080"/>
              <w:bottom w:val="nil"/>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nil"/>
              <w:bottom w:val="nil"/>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r w:rsidR="006B14B9" w:rsidRPr="006B14B9" w:rsidTr="00170A19">
        <w:trPr>
          <w:trHeight w:val="300"/>
        </w:trPr>
        <w:tc>
          <w:tcPr>
            <w:tcW w:w="968" w:type="pct"/>
            <w:tcBorders>
              <w:top w:val="nil"/>
              <w:left w:val="single" w:sz="8" w:space="0" w:color="808080"/>
              <w:bottom w:val="nil"/>
              <w:right w:val="nil"/>
            </w:tcBorders>
            <w:shd w:val="clear" w:color="000000" w:fill="DCE6F1"/>
            <w:noWrap/>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   Other</w:t>
            </w:r>
          </w:p>
        </w:tc>
        <w:tc>
          <w:tcPr>
            <w:tcW w:w="588" w:type="pct"/>
            <w:tcBorders>
              <w:top w:val="nil"/>
              <w:left w:val="single" w:sz="4" w:space="0" w:color="808080"/>
              <w:bottom w:val="nil"/>
              <w:right w:val="nil"/>
            </w:tcBorders>
            <w:shd w:val="clear" w:color="000000" w:fill="DCE6F1"/>
            <w:noWrap/>
            <w:hideMark/>
          </w:tcPr>
          <w:p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$1.1 </w:t>
            </w:r>
          </w:p>
        </w:tc>
        <w:tc>
          <w:tcPr>
            <w:tcW w:w="704" w:type="pct"/>
            <w:tcBorders>
              <w:top w:val="nil"/>
              <w:left w:val="single" w:sz="4" w:space="0" w:color="808080"/>
              <w:bottom w:val="nil"/>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nil"/>
              <w:bottom w:val="nil"/>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r w:rsidR="006B14B9" w:rsidRPr="006B14B9" w:rsidTr="00170A19">
        <w:trPr>
          <w:trHeight w:val="300"/>
        </w:trPr>
        <w:tc>
          <w:tcPr>
            <w:tcW w:w="968" w:type="pct"/>
            <w:tcBorders>
              <w:top w:val="nil"/>
              <w:left w:val="single" w:sz="8" w:space="0" w:color="808080"/>
              <w:bottom w:val="single" w:sz="8" w:space="0" w:color="808080"/>
              <w:right w:val="nil"/>
            </w:tcBorders>
            <w:shd w:val="clear" w:color="000000" w:fill="DCE6F1"/>
            <w:noWrap/>
            <w:hideMark/>
          </w:tcPr>
          <w:p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Total non-core E&amp;T</w:t>
            </w:r>
          </w:p>
        </w:tc>
        <w:tc>
          <w:tcPr>
            <w:tcW w:w="588" w:type="pct"/>
            <w:tcBorders>
              <w:top w:val="nil"/>
              <w:left w:val="single" w:sz="4" w:space="0" w:color="808080"/>
              <w:bottom w:val="single" w:sz="8" w:space="0" w:color="808080"/>
              <w:right w:val="nil"/>
            </w:tcBorders>
            <w:shd w:val="clear" w:color="000000" w:fill="DCE6F1"/>
            <w:noWrap/>
            <w:hideMark/>
          </w:tcPr>
          <w:p w:rsidR="006B14B9" w:rsidRPr="006B14B9" w:rsidRDefault="004F310B" w:rsidP="006B14B9">
            <w:pPr>
              <w:spacing w:after="0" w:line="240" w:lineRule="auto"/>
              <w:jc w:val="center"/>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$33.8</w:t>
            </w:r>
            <w:r w:rsidR="006B14B9" w:rsidRPr="006B14B9">
              <w:rPr>
                <w:rFonts w:ascii="Cambria" w:eastAsia="Times New Roman" w:hAnsi="Cambria" w:cs="Times New Roman"/>
                <w:b/>
                <w:bCs/>
                <w:color w:val="000000"/>
                <w:sz w:val="20"/>
                <w:szCs w:val="20"/>
              </w:rPr>
              <w:t xml:space="preserve"> </w:t>
            </w:r>
          </w:p>
        </w:tc>
        <w:tc>
          <w:tcPr>
            <w:tcW w:w="704" w:type="pct"/>
            <w:tcBorders>
              <w:top w:val="nil"/>
              <w:left w:val="single" w:sz="4" w:space="0" w:color="808080"/>
              <w:bottom w:val="single" w:sz="8" w:space="0" w:color="808080"/>
              <w:right w:val="single" w:sz="4" w:space="0" w:color="808080"/>
            </w:tcBorders>
            <w:shd w:val="clear" w:color="000000" w:fill="DCE6F1"/>
            <w:vAlign w:val="center"/>
            <w:hideMark/>
          </w:tcPr>
          <w:p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nil"/>
              <w:bottom w:val="single" w:sz="8" w:space="0" w:color="808080"/>
              <w:right w:val="single" w:sz="8" w:space="0" w:color="808080"/>
            </w:tcBorders>
            <w:shd w:val="clear" w:color="000000" w:fill="DCE6F1"/>
            <w:vAlign w:val="center"/>
            <w:hideMark/>
          </w:tcPr>
          <w:p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bl>
    <w:p w:rsidR="000A3269" w:rsidRDefault="001913E5" w:rsidP="00CA6285">
      <w:pPr>
        <w:rPr>
          <w:rStyle w:val="SubtleEmphasis"/>
        </w:rPr>
      </w:pPr>
      <w:r>
        <w:rPr>
          <w:rStyle w:val="SubtleEmphasis"/>
        </w:rPr>
        <w:t>*Program funding is sporadic.</w:t>
      </w:r>
    </w:p>
    <w:p w:rsidR="00193E95" w:rsidRDefault="00193E95">
      <w:pPr>
        <w:rPr>
          <w:caps/>
          <w:color w:val="622423" w:themeColor="accent2" w:themeShade="7F"/>
          <w:sz w:val="24"/>
          <w:szCs w:val="24"/>
        </w:rPr>
      </w:pPr>
      <w:r>
        <w:br w:type="page"/>
      </w:r>
    </w:p>
    <w:p w:rsidR="004876DE" w:rsidRPr="001C3A52" w:rsidRDefault="004E6A27" w:rsidP="000A3269">
      <w:pPr>
        <w:pStyle w:val="Heading3"/>
      </w:pPr>
      <w:bookmarkStart w:id="50" w:name="_Toc467140157"/>
      <w:r>
        <w:lastRenderedPageBreak/>
        <w:t xml:space="preserve">Other </w:t>
      </w:r>
      <w:r w:rsidR="003C0216" w:rsidRPr="00173AE4">
        <w:t xml:space="preserve">Publicly Funded </w:t>
      </w:r>
      <w:r w:rsidR="001C3A52">
        <w:t>Education Programs</w:t>
      </w:r>
      <w:bookmarkEnd w:id="50"/>
    </w:p>
    <w:p w:rsidR="00B119A9" w:rsidRPr="00D80962" w:rsidRDefault="001C3A52" w:rsidP="000040F0">
      <w:pPr>
        <w:pStyle w:val="Normal3Paragraph"/>
        <w:spacing w:line="276" w:lineRule="auto"/>
      </w:pPr>
      <w:r>
        <w:t xml:space="preserve">In addition to </w:t>
      </w:r>
      <w:r w:rsidR="004E6A27">
        <w:t xml:space="preserve">the core partner programs and other </w:t>
      </w:r>
      <w:r>
        <w:t xml:space="preserve">employment and training programs, </w:t>
      </w:r>
      <w:r w:rsidR="00673525">
        <w:t xml:space="preserve">the University of Maine System, the Maine Community College System, </w:t>
      </w:r>
      <w:r w:rsidR="000A01DA">
        <w:t xml:space="preserve">Maine’s </w:t>
      </w:r>
      <w:r w:rsidR="00673525">
        <w:t xml:space="preserve">Career and Technical Education (CTE) and Maine Quality Centers provide </w:t>
      </w:r>
      <w:r w:rsidR="00B119A9">
        <w:t xml:space="preserve">education programs to </w:t>
      </w:r>
      <w:r>
        <w:t xml:space="preserve">prepare </w:t>
      </w:r>
      <w:r w:rsidR="00B119A9">
        <w:t xml:space="preserve">participants </w:t>
      </w:r>
      <w:r>
        <w:t>for success in</w:t>
      </w:r>
      <w:r w:rsidR="00B119A9">
        <w:t xml:space="preserve"> careers and</w:t>
      </w:r>
      <w:r>
        <w:t xml:space="preserve"> the workforce. </w:t>
      </w:r>
      <w:r w:rsidR="000100C6">
        <w:t>As shown in Table 6, below</w:t>
      </w:r>
      <w:r w:rsidR="00B119A9" w:rsidRPr="00B119A9">
        <w:t xml:space="preserve">, these programs represent more than $400 million in annual public </w:t>
      </w:r>
      <w:r w:rsidR="00D85F5B">
        <w:t xml:space="preserve">funding, </w:t>
      </w:r>
      <w:r w:rsidR="00D85F5B" w:rsidRPr="00D80962">
        <w:t>three f</w:t>
      </w:r>
      <w:r w:rsidR="000100C6">
        <w:t>ourths of which are state funds.</w:t>
      </w:r>
    </w:p>
    <w:p w:rsidR="008C2A45" w:rsidRPr="00D80962" w:rsidRDefault="008C2A45" w:rsidP="000040F0">
      <w:pPr>
        <w:pStyle w:val="Normal3Paragraph"/>
        <w:spacing w:line="276" w:lineRule="auto"/>
      </w:pPr>
      <w:r w:rsidRPr="00D80962">
        <w:t>With seven campuses and annual enrollment of more than 40,000, the University of Maine System represents a foundational component of the state’s postsecondary education system. The University System offers associate, bachelor, master, and doctoral degrees as well as a selection of specialized undergraduate and graduate certificates.</w:t>
      </w:r>
    </w:p>
    <w:p w:rsidR="008C2A45" w:rsidRPr="00D80962" w:rsidRDefault="008C2A45" w:rsidP="000040F0">
      <w:pPr>
        <w:pStyle w:val="Normal3Paragraph"/>
        <w:spacing w:line="276" w:lineRule="auto"/>
      </w:pPr>
      <w:r w:rsidRPr="00D80962">
        <w:t>Maine’s network of seven community colleges has a combined enrollment of more than 18,000. The System offers certificate, diploma and associate degree programs directed at the educational, occupational and technical needs of Maine residents as well as the workforce needs of employers. The goals of the System are to create an educated, skilled and adaptable labor force responsive to the changing needs of the economy, and to promote local, regional and statewide economic development.</w:t>
      </w:r>
    </w:p>
    <w:p w:rsidR="00B119A9" w:rsidRDefault="00D85F5B" w:rsidP="000040F0">
      <w:pPr>
        <w:pStyle w:val="Normal3Paragraph"/>
        <w:spacing w:line="276" w:lineRule="auto"/>
      </w:pPr>
      <w:r w:rsidRPr="00D80962">
        <w:t>The mission of Maine’s CTE program</w:t>
      </w:r>
      <w:r w:rsidR="009A496A" w:rsidRPr="00D80962">
        <w:t xml:space="preserve"> is to ensure that </w:t>
      </w:r>
      <w:r w:rsidR="00B119A9" w:rsidRPr="00D80962">
        <w:t>students acquire the high-quality technical skills that will prepare them f</w:t>
      </w:r>
      <w:r w:rsidR="009A496A" w:rsidRPr="00D80962">
        <w:t xml:space="preserve">or </w:t>
      </w:r>
      <w:r w:rsidR="005D456A" w:rsidRPr="00D80962">
        <w:t>post</w:t>
      </w:r>
      <w:r w:rsidR="009A496A" w:rsidRPr="00D80962">
        <w:t xml:space="preserve">secondary education, </w:t>
      </w:r>
      <w:r w:rsidR="00B119A9" w:rsidRPr="00D80962">
        <w:t>entry into an ever-changing workplace</w:t>
      </w:r>
      <w:r w:rsidR="00B119A9" w:rsidRPr="002D6C94">
        <w:t xml:space="preserve"> and society</w:t>
      </w:r>
      <w:r w:rsidR="009A496A" w:rsidRPr="002D6C94">
        <w:t>,</w:t>
      </w:r>
      <w:r w:rsidR="00B119A9" w:rsidRPr="002D6C94">
        <w:t xml:space="preserve"> and meet the rigorous academic standards of Maine's</w:t>
      </w:r>
      <w:r w:rsidR="00B119A9" w:rsidRPr="000A01DA">
        <w:t xml:space="preserve"> Learning Results.</w:t>
      </w:r>
      <w:r w:rsidRPr="000A01DA">
        <w:t xml:space="preserve"> </w:t>
      </w:r>
      <w:r w:rsidR="00B119A9" w:rsidRPr="000A01DA">
        <w:t xml:space="preserve">Students benefit from </w:t>
      </w:r>
      <w:r w:rsidR="009A496A" w:rsidRPr="000A01DA">
        <w:t>this</w:t>
      </w:r>
      <w:r w:rsidR="00B119A9" w:rsidRPr="000A01DA">
        <w:t xml:space="preserve"> integrated system of academic and applied learning</w:t>
      </w:r>
      <w:r w:rsidR="000A01DA">
        <w:t>.</w:t>
      </w:r>
    </w:p>
    <w:p w:rsidR="00D160BF" w:rsidRDefault="00D160BF" w:rsidP="000040F0">
      <w:pPr>
        <w:pStyle w:val="Normal3Paragraph"/>
        <w:spacing w:line="276" w:lineRule="auto"/>
      </w:pPr>
      <w:r w:rsidRPr="002D6C94">
        <w:t xml:space="preserve">Maine Quality Centers (MQC) provide customized workforce training grants to employers </w:t>
      </w:r>
      <w:r w:rsidR="00426144" w:rsidRPr="002D6C94">
        <w:t xml:space="preserve">who are either </w:t>
      </w:r>
      <w:r w:rsidRPr="002D6C94">
        <w:t>seeking to locate or expand their operations in Maine or who are interested in providing training to their incumbent workers. Training programs are coordinated and delivered through Maine’s seven community colleges, and other service and training</w:t>
      </w:r>
      <w:r w:rsidRPr="00D160BF">
        <w:t xml:space="preserve"> providers as needed.</w:t>
      </w:r>
    </w:p>
    <w:p w:rsidR="001C3A52" w:rsidRDefault="00D438F4" w:rsidP="000040F0">
      <w:pPr>
        <w:pStyle w:val="Normal3Paragraph"/>
        <w:spacing w:line="276" w:lineRule="auto"/>
      </w:pPr>
      <w:r>
        <w:t xml:space="preserve">Addressing the workforce development challenges that confront Maine will require coordination and partnership across employment </w:t>
      </w:r>
      <w:r w:rsidR="00265BC6" w:rsidRPr="000A01DA">
        <w:t>and</w:t>
      </w:r>
      <w:r w:rsidRPr="000A01DA">
        <w:t xml:space="preserve"> training programs and education</w:t>
      </w:r>
      <w:r w:rsidR="00083801">
        <w:t xml:space="preserve"> institutions, as well as a commitment to measuring the employment outcomes of program participants.</w:t>
      </w:r>
      <w:r w:rsidRPr="000A01DA">
        <w:t xml:space="preserve"> Recognizing the need for greater levels of alignment, the University of Maine System, </w:t>
      </w:r>
      <w:r w:rsidR="001C3A52" w:rsidRPr="000A01DA">
        <w:t>Maine</w:t>
      </w:r>
      <w:r w:rsidRPr="000A01DA">
        <w:t xml:space="preserve"> Community College System and</w:t>
      </w:r>
      <w:r w:rsidR="001C3A52" w:rsidRPr="000A01DA">
        <w:t xml:space="preserve"> the Maine Department of Labor </w:t>
      </w:r>
      <w:r w:rsidRPr="000A01DA">
        <w:t>(MDOL) formed a data sharing partnership</w:t>
      </w:r>
      <w:r>
        <w:t xml:space="preserve"> to </w:t>
      </w:r>
      <w:r w:rsidR="00281F21">
        <w:t>evaluate</w:t>
      </w:r>
      <w:r>
        <w:t xml:space="preserve"> the employment outcomes of college students. </w:t>
      </w:r>
      <w:r w:rsidR="00481C47">
        <w:t xml:space="preserve">As part of this relationship, the university and </w:t>
      </w:r>
      <w:r w:rsidR="00835167">
        <w:t xml:space="preserve">community </w:t>
      </w:r>
      <w:r w:rsidR="00481C47">
        <w:t xml:space="preserve">colleges send student records to </w:t>
      </w:r>
      <w:r w:rsidR="00835167">
        <w:t>MDOL</w:t>
      </w:r>
      <w:r w:rsidR="00481C47">
        <w:t xml:space="preserve"> where </w:t>
      </w:r>
      <w:r w:rsidR="00835167">
        <w:t>these records are matched</w:t>
      </w:r>
      <w:r w:rsidR="00481C47">
        <w:t xml:space="preserve"> </w:t>
      </w:r>
      <w:r w:rsidR="00835167">
        <w:t>with their corresponding</w:t>
      </w:r>
      <w:r w:rsidR="00481C47">
        <w:t xml:space="preserve"> wage records</w:t>
      </w:r>
      <w:r w:rsidR="00835167">
        <w:t>. MDOL then determines the employment and wage outcomes by credential and area of study and school.</w:t>
      </w:r>
      <w:r w:rsidR="00481C47">
        <w:t xml:space="preserve"> </w:t>
      </w:r>
      <w:r w:rsidR="00557D45">
        <w:t>These efforts, which have been funded by grants from the U.S. DOL and Maine Department of Education, have</w:t>
      </w:r>
      <w:r>
        <w:t xml:space="preserve"> resulted in the development of Maine’s </w:t>
      </w:r>
      <w:r w:rsidRPr="00557D45">
        <w:t xml:space="preserve">Workforce Longitudinal Data System. </w:t>
      </w:r>
      <w:r w:rsidR="004B6D37">
        <w:t>This system has</w:t>
      </w:r>
      <w:r w:rsidR="000A01DA">
        <w:t xml:space="preserve"> since expanded to include Adult Education and Vocational Rehabilitation</w:t>
      </w:r>
      <w:r w:rsidR="004B6D37">
        <w:t xml:space="preserve"> programs</w:t>
      </w:r>
      <w:r w:rsidR="000A01DA">
        <w:t xml:space="preserve">. </w:t>
      </w:r>
      <w:r w:rsidR="004B6D37">
        <w:t>Maine’s Workforce Longitudinal Data S</w:t>
      </w:r>
      <w:r>
        <w:t xml:space="preserve">ystem is expected to play an integral role in </w:t>
      </w:r>
      <w:r w:rsidR="00083801">
        <w:t xml:space="preserve">measuring and </w:t>
      </w:r>
      <w:r>
        <w:t xml:space="preserve">providing </w:t>
      </w:r>
      <w:r w:rsidR="00083801">
        <w:t xml:space="preserve">outcomes </w:t>
      </w:r>
      <w:r w:rsidR="00281F21">
        <w:t xml:space="preserve">information that drives program </w:t>
      </w:r>
      <w:r>
        <w:t>evaluation and policy decisions.</w:t>
      </w:r>
    </w:p>
    <w:p w:rsidR="00903DAA" w:rsidRDefault="00193E95" w:rsidP="00170A19">
      <w:bookmarkStart w:id="51" w:name="_Toc438197226"/>
      <w:r>
        <w:br w:type="page"/>
      </w:r>
      <w:bookmarkStart w:id="52" w:name="_Toc443049928"/>
      <w:r w:rsidR="00903DAA">
        <w:lastRenderedPageBreak/>
        <w:t xml:space="preserve">Table </w:t>
      </w:r>
      <w:r w:rsidR="0090534E">
        <w:fldChar w:fldCharType="begin"/>
      </w:r>
      <w:r w:rsidR="0090534E">
        <w:instrText xml:space="preserve"> SEQ Table \* ARABIC </w:instrText>
      </w:r>
      <w:r w:rsidR="0090534E">
        <w:fldChar w:fldCharType="separate"/>
      </w:r>
      <w:r w:rsidR="0090534E">
        <w:rPr>
          <w:noProof/>
        </w:rPr>
        <w:t>7</w:t>
      </w:r>
      <w:r w:rsidR="0090534E">
        <w:rPr>
          <w:noProof/>
        </w:rPr>
        <w:fldChar w:fldCharType="end"/>
      </w:r>
      <w:r w:rsidR="00903DAA">
        <w:t>: Other Publicly Funded Education Programs</w:t>
      </w:r>
      <w:bookmarkEnd w:id="51"/>
      <w:bookmarkEnd w:id="52"/>
    </w:p>
    <w:tbl>
      <w:tblPr>
        <w:tblW w:w="5000" w:type="pct"/>
        <w:tblLook w:val="04A0" w:firstRow="1" w:lastRow="0" w:firstColumn="1" w:lastColumn="0" w:noHBand="0" w:noVBand="1"/>
      </w:tblPr>
      <w:tblGrid>
        <w:gridCol w:w="1682"/>
        <w:gridCol w:w="1135"/>
        <w:gridCol w:w="1355"/>
        <w:gridCol w:w="6124"/>
      </w:tblGrid>
      <w:tr w:rsidR="00AA22DA" w:rsidRPr="00AA22DA" w:rsidTr="007657F4">
        <w:trPr>
          <w:trHeight w:val="270"/>
        </w:trPr>
        <w:tc>
          <w:tcPr>
            <w:tcW w:w="5000" w:type="pct"/>
            <w:gridSpan w:val="4"/>
            <w:tcBorders>
              <w:top w:val="single" w:sz="8" w:space="0" w:color="808080"/>
              <w:left w:val="single" w:sz="8" w:space="0" w:color="808080"/>
              <w:bottom w:val="nil"/>
              <w:right w:val="single" w:sz="8" w:space="0" w:color="808080"/>
            </w:tcBorders>
            <w:shd w:val="clear" w:color="000000" w:fill="1F497D"/>
            <w:vAlign w:val="center"/>
            <w:hideMark/>
          </w:tcPr>
          <w:p w:rsidR="00AA22DA" w:rsidRPr="00AA22DA" w:rsidRDefault="00AA22DA" w:rsidP="00AA22DA">
            <w:pPr>
              <w:spacing w:after="0" w:line="240" w:lineRule="auto"/>
              <w:jc w:val="center"/>
              <w:rPr>
                <w:rFonts w:ascii="Cambria" w:eastAsia="Times New Roman" w:hAnsi="Cambria" w:cs="Times New Roman"/>
                <w:b/>
                <w:bCs/>
                <w:color w:val="FFFFFF"/>
                <w:sz w:val="28"/>
                <w:szCs w:val="32"/>
              </w:rPr>
            </w:pPr>
            <w:r w:rsidRPr="00AA22DA">
              <w:rPr>
                <w:rFonts w:ascii="Cambria" w:eastAsia="Times New Roman" w:hAnsi="Cambria" w:cs="Times New Roman"/>
                <w:b/>
                <w:bCs/>
                <w:color w:val="FFFFFF"/>
                <w:sz w:val="28"/>
                <w:szCs w:val="32"/>
              </w:rPr>
              <w:t>Maine's Public Sector Investment in Workforce Development</w:t>
            </w:r>
          </w:p>
        </w:tc>
      </w:tr>
      <w:tr w:rsidR="00AA22DA" w:rsidRPr="00AA22DA" w:rsidTr="007657F4">
        <w:trPr>
          <w:trHeight w:val="328"/>
        </w:trPr>
        <w:tc>
          <w:tcPr>
            <w:tcW w:w="5000" w:type="pct"/>
            <w:gridSpan w:val="4"/>
            <w:vMerge w:val="restart"/>
            <w:tcBorders>
              <w:top w:val="single" w:sz="4" w:space="0" w:color="auto"/>
              <w:left w:val="single" w:sz="8" w:space="0" w:color="808080"/>
              <w:bottom w:val="single" w:sz="4" w:space="0" w:color="000000"/>
              <w:right w:val="single" w:sz="8" w:space="0" w:color="808080"/>
            </w:tcBorders>
            <w:shd w:val="clear" w:color="000000" w:fill="1F497D"/>
            <w:vAlign w:val="center"/>
            <w:hideMark/>
          </w:tcPr>
          <w:p w:rsidR="00AA22DA" w:rsidRPr="00AA22DA" w:rsidRDefault="00AA22DA" w:rsidP="00AA22DA">
            <w:pPr>
              <w:spacing w:after="0" w:line="240" w:lineRule="auto"/>
              <w:jc w:val="center"/>
              <w:rPr>
                <w:rFonts w:ascii="Cambria" w:eastAsia="Times New Roman" w:hAnsi="Cambria" w:cs="Times New Roman"/>
                <w:b/>
                <w:bCs/>
                <w:color w:val="FFFFFF"/>
                <w:sz w:val="28"/>
                <w:szCs w:val="28"/>
              </w:rPr>
            </w:pPr>
            <w:r w:rsidRPr="00AA22DA">
              <w:rPr>
                <w:rFonts w:ascii="Cambria" w:eastAsia="Times New Roman" w:hAnsi="Cambria" w:cs="Times New Roman"/>
                <w:b/>
                <w:bCs/>
                <w:color w:val="FFFFFF"/>
                <w:sz w:val="24"/>
                <w:szCs w:val="28"/>
              </w:rPr>
              <w:t>Other Publicly Funded Education Programs</w:t>
            </w:r>
          </w:p>
        </w:tc>
      </w:tr>
      <w:tr w:rsidR="00AA22DA" w:rsidRPr="00AA22DA" w:rsidTr="007657F4">
        <w:trPr>
          <w:trHeight w:val="328"/>
        </w:trPr>
        <w:tc>
          <w:tcPr>
            <w:tcW w:w="5000" w:type="pct"/>
            <w:gridSpan w:val="4"/>
            <w:vMerge/>
            <w:tcBorders>
              <w:top w:val="single" w:sz="4" w:space="0" w:color="auto"/>
              <w:left w:val="single" w:sz="8" w:space="0" w:color="808080"/>
              <w:bottom w:val="single" w:sz="4" w:space="0" w:color="00000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b/>
                <w:bCs/>
                <w:color w:val="FFFFFF"/>
                <w:sz w:val="28"/>
                <w:szCs w:val="28"/>
              </w:rPr>
            </w:pPr>
          </w:p>
        </w:tc>
      </w:tr>
      <w:tr w:rsidR="00AA22DA" w:rsidRPr="00AA22DA" w:rsidTr="007657F4">
        <w:trPr>
          <w:trHeight w:val="281"/>
        </w:trPr>
        <w:tc>
          <w:tcPr>
            <w:tcW w:w="914" w:type="pct"/>
            <w:vMerge w:val="restart"/>
            <w:tcBorders>
              <w:top w:val="nil"/>
              <w:left w:val="single" w:sz="8" w:space="0" w:color="808080"/>
              <w:bottom w:val="nil"/>
              <w:right w:val="single" w:sz="4" w:space="0" w:color="auto"/>
            </w:tcBorders>
            <w:shd w:val="clear" w:color="000000" w:fill="1F497D"/>
            <w:vAlign w:val="center"/>
            <w:hideMark/>
          </w:tcPr>
          <w:p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Program</w:t>
            </w:r>
          </w:p>
        </w:tc>
        <w:tc>
          <w:tcPr>
            <w:tcW w:w="529" w:type="pct"/>
            <w:vMerge w:val="restart"/>
            <w:tcBorders>
              <w:top w:val="nil"/>
              <w:left w:val="single" w:sz="4" w:space="0" w:color="auto"/>
              <w:bottom w:val="nil"/>
              <w:right w:val="single" w:sz="4" w:space="0" w:color="auto"/>
            </w:tcBorders>
            <w:shd w:val="clear" w:color="000000" w:fill="1F497D"/>
            <w:vAlign w:val="center"/>
            <w:hideMark/>
          </w:tcPr>
          <w:p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 xml:space="preserve"> SFY14 Funding ($ mi</w:t>
            </w:r>
            <w:r w:rsidRPr="00AA22DA">
              <w:rPr>
                <w:rFonts w:ascii="Cambria" w:eastAsia="Times New Roman" w:hAnsi="Cambria" w:cs="Times New Roman"/>
                <w:b/>
                <w:bCs/>
                <w:color w:val="FFFFFF"/>
                <w:szCs w:val="24"/>
              </w:rPr>
              <w:t>l</w:t>
            </w:r>
            <w:r w:rsidRPr="00AA22DA">
              <w:rPr>
                <w:rFonts w:ascii="Cambria" w:eastAsia="Times New Roman" w:hAnsi="Cambria" w:cs="Times New Roman"/>
                <w:b/>
                <w:bCs/>
                <w:color w:val="FFFFFF"/>
                <w:szCs w:val="24"/>
              </w:rPr>
              <w:t xml:space="preserve">lions) </w:t>
            </w:r>
          </w:p>
        </w:tc>
        <w:tc>
          <w:tcPr>
            <w:tcW w:w="486" w:type="pct"/>
            <w:vMerge w:val="restart"/>
            <w:tcBorders>
              <w:top w:val="nil"/>
              <w:left w:val="single" w:sz="4" w:space="0" w:color="auto"/>
              <w:bottom w:val="nil"/>
              <w:right w:val="single" w:sz="4" w:space="0" w:color="auto"/>
            </w:tcBorders>
            <w:shd w:val="clear" w:color="000000" w:fill="1F497D"/>
            <w:vAlign w:val="center"/>
            <w:hideMark/>
          </w:tcPr>
          <w:p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Overseeing Agency</w:t>
            </w:r>
          </w:p>
        </w:tc>
        <w:tc>
          <w:tcPr>
            <w:tcW w:w="3071" w:type="pct"/>
            <w:vMerge w:val="restart"/>
            <w:tcBorders>
              <w:top w:val="nil"/>
              <w:left w:val="single" w:sz="4" w:space="0" w:color="auto"/>
              <w:bottom w:val="nil"/>
              <w:right w:val="single" w:sz="8" w:space="0" w:color="808080"/>
            </w:tcBorders>
            <w:shd w:val="clear" w:color="000000" w:fill="1F497D"/>
            <w:vAlign w:val="center"/>
            <w:hideMark/>
          </w:tcPr>
          <w:p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Program Description</w:t>
            </w:r>
          </w:p>
        </w:tc>
      </w:tr>
      <w:tr w:rsidR="00AA22DA" w:rsidRPr="00AA22DA" w:rsidTr="007657F4">
        <w:trPr>
          <w:trHeight w:val="281"/>
        </w:trPr>
        <w:tc>
          <w:tcPr>
            <w:tcW w:w="914" w:type="pct"/>
            <w:vMerge/>
            <w:tcBorders>
              <w:top w:val="nil"/>
              <w:left w:val="single" w:sz="8" w:space="0" w:color="808080"/>
              <w:bottom w:val="nil"/>
              <w:right w:val="single" w:sz="4" w:space="0" w:color="auto"/>
            </w:tcBorders>
            <w:vAlign w:val="center"/>
            <w:hideMark/>
          </w:tcPr>
          <w:p w:rsidR="00AA22DA" w:rsidRPr="00AA22DA" w:rsidRDefault="00AA22DA" w:rsidP="00AA22DA">
            <w:pPr>
              <w:spacing w:after="0" w:line="240" w:lineRule="auto"/>
              <w:rPr>
                <w:rFonts w:ascii="Cambria" w:eastAsia="Times New Roman" w:hAnsi="Cambria" w:cs="Times New Roman"/>
                <w:b/>
                <w:bCs/>
                <w:color w:val="FFFFFF"/>
                <w:sz w:val="24"/>
                <w:szCs w:val="24"/>
              </w:rPr>
            </w:pPr>
          </w:p>
        </w:tc>
        <w:tc>
          <w:tcPr>
            <w:tcW w:w="529" w:type="pct"/>
            <w:vMerge/>
            <w:tcBorders>
              <w:top w:val="nil"/>
              <w:left w:val="single" w:sz="4" w:space="0" w:color="auto"/>
              <w:bottom w:val="nil"/>
              <w:right w:val="single" w:sz="4" w:space="0" w:color="auto"/>
            </w:tcBorders>
            <w:vAlign w:val="center"/>
            <w:hideMark/>
          </w:tcPr>
          <w:p w:rsidR="00AA22DA" w:rsidRPr="00AA22DA" w:rsidRDefault="00AA22DA" w:rsidP="00AA22DA">
            <w:pPr>
              <w:spacing w:after="0" w:line="240" w:lineRule="auto"/>
              <w:rPr>
                <w:rFonts w:ascii="Cambria" w:eastAsia="Times New Roman" w:hAnsi="Cambria" w:cs="Times New Roman"/>
                <w:b/>
                <w:bCs/>
                <w:color w:val="FFFFFF"/>
                <w:sz w:val="24"/>
                <w:szCs w:val="24"/>
              </w:rPr>
            </w:pPr>
          </w:p>
        </w:tc>
        <w:tc>
          <w:tcPr>
            <w:tcW w:w="486" w:type="pct"/>
            <w:vMerge/>
            <w:tcBorders>
              <w:top w:val="nil"/>
              <w:left w:val="single" w:sz="4" w:space="0" w:color="auto"/>
              <w:bottom w:val="nil"/>
              <w:right w:val="single" w:sz="4" w:space="0" w:color="auto"/>
            </w:tcBorders>
            <w:vAlign w:val="center"/>
            <w:hideMark/>
          </w:tcPr>
          <w:p w:rsidR="00AA22DA" w:rsidRPr="00AA22DA" w:rsidRDefault="00AA22DA" w:rsidP="00AA22DA">
            <w:pPr>
              <w:spacing w:after="0" w:line="240" w:lineRule="auto"/>
              <w:rPr>
                <w:rFonts w:ascii="Cambria" w:eastAsia="Times New Roman" w:hAnsi="Cambria" w:cs="Times New Roman"/>
                <w:b/>
                <w:bCs/>
                <w:color w:val="FFFFFF"/>
                <w:sz w:val="24"/>
                <w:szCs w:val="24"/>
              </w:rPr>
            </w:pPr>
          </w:p>
        </w:tc>
        <w:tc>
          <w:tcPr>
            <w:tcW w:w="3071" w:type="pct"/>
            <w:vMerge/>
            <w:tcBorders>
              <w:top w:val="nil"/>
              <w:left w:val="single" w:sz="4" w:space="0" w:color="auto"/>
              <w:bottom w:val="nil"/>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b/>
                <w:bCs/>
                <w:color w:val="FFFFFF"/>
                <w:sz w:val="24"/>
                <w:szCs w:val="24"/>
              </w:rPr>
            </w:pPr>
          </w:p>
        </w:tc>
      </w:tr>
      <w:tr w:rsidR="00AA22DA" w:rsidRPr="00AA22DA" w:rsidTr="007657F4">
        <w:trPr>
          <w:trHeight w:val="300"/>
        </w:trPr>
        <w:tc>
          <w:tcPr>
            <w:tcW w:w="914" w:type="pct"/>
            <w:tcBorders>
              <w:top w:val="single" w:sz="4" w:space="0" w:color="595959"/>
              <w:left w:val="single" w:sz="8" w:space="0" w:color="808080"/>
              <w:bottom w:val="nil"/>
              <w:right w:val="nil"/>
            </w:tcBorders>
            <w:shd w:val="clear" w:color="000000" w:fill="DCE6F1"/>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Career and Technical Ed</w:t>
            </w:r>
            <w:r w:rsidRPr="00AA22DA">
              <w:rPr>
                <w:rFonts w:ascii="Cambria" w:eastAsia="Times New Roman" w:hAnsi="Cambria" w:cs="Times New Roman"/>
                <w:b/>
                <w:bCs/>
                <w:color w:val="000000"/>
                <w:sz w:val="20"/>
                <w:szCs w:val="20"/>
              </w:rPr>
              <w:t>u</w:t>
            </w:r>
            <w:r w:rsidRPr="00AA22DA">
              <w:rPr>
                <w:rFonts w:ascii="Cambria" w:eastAsia="Times New Roman" w:hAnsi="Cambria" w:cs="Times New Roman"/>
                <w:b/>
                <w:bCs/>
                <w:color w:val="000000"/>
                <w:sz w:val="20"/>
                <w:szCs w:val="20"/>
              </w:rPr>
              <w:t>cation (secon</w:t>
            </w:r>
            <w:r w:rsidRPr="00AA22DA">
              <w:rPr>
                <w:rFonts w:ascii="Cambria" w:eastAsia="Times New Roman" w:hAnsi="Cambria" w:cs="Times New Roman"/>
                <w:b/>
                <w:bCs/>
                <w:color w:val="000000"/>
                <w:sz w:val="20"/>
                <w:szCs w:val="20"/>
              </w:rPr>
              <w:t>d</w:t>
            </w:r>
            <w:r w:rsidR="00F671A0">
              <w:rPr>
                <w:rFonts w:ascii="Cambria" w:eastAsia="Times New Roman" w:hAnsi="Cambria" w:cs="Times New Roman"/>
                <w:b/>
                <w:bCs/>
                <w:color w:val="000000"/>
                <w:sz w:val="20"/>
                <w:szCs w:val="20"/>
              </w:rPr>
              <w:t>ary</w:t>
            </w:r>
            <w:r w:rsidRPr="00AA22DA">
              <w:rPr>
                <w:rFonts w:ascii="Cambria" w:eastAsia="Times New Roman" w:hAnsi="Cambria" w:cs="Times New Roman"/>
                <w:b/>
                <w:bCs/>
                <w:color w:val="000000"/>
                <w:sz w:val="20"/>
                <w:szCs w:val="20"/>
              </w:rPr>
              <w:t>)</w:t>
            </w:r>
          </w:p>
        </w:tc>
        <w:tc>
          <w:tcPr>
            <w:tcW w:w="529" w:type="pct"/>
            <w:tcBorders>
              <w:top w:val="single" w:sz="4" w:space="0" w:color="595959"/>
              <w:left w:val="single" w:sz="4" w:space="0" w:color="808080"/>
              <w:bottom w:val="nil"/>
              <w:right w:val="single" w:sz="4" w:space="0" w:color="808080"/>
            </w:tcBorders>
            <w:shd w:val="clear" w:color="000000" w:fill="DCE6F1"/>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$21.0 </w:t>
            </w:r>
          </w:p>
        </w:tc>
        <w:tc>
          <w:tcPr>
            <w:tcW w:w="486" w:type="pct"/>
            <w:vMerge w:val="restart"/>
            <w:tcBorders>
              <w:top w:val="single" w:sz="4" w:space="0" w:color="595959"/>
              <w:left w:val="single" w:sz="4" w:space="0" w:color="808080"/>
              <w:bottom w:val="nil"/>
              <w:right w:val="single" w:sz="4" w:space="0" w:color="808080"/>
            </w:tcBorders>
            <w:shd w:val="clear" w:color="000000" w:fill="DCE6F1"/>
            <w:vAlign w:val="center"/>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MDOE</w:t>
            </w:r>
          </w:p>
        </w:tc>
        <w:tc>
          <w:tcPr>
            <w:tcW w:w="3071" w:type="pct"/>
            <w:vMerge w:val="restart"/>
            <w:tcBorders>
              <w:top w:val="single" w:sz="4" w:space="0" w:color="595959"/>
              <w:left w:val="single" w:sz="4" w:space="0" w:color="808080"/>
              <w:bottom w:val="single" w:sz="4" w:space="0" w:color="808080"/>
              <w:right w:val="single" w:sz="8" w:space="0" w:color="808080"/>
            </w:tcBorders>
            <w:shd w:val="clear" w:color="000000" w:fill="DCE6F1"/>
            <w:vAlign w:val="center"/>
            <w:hideMark/>
          </w:tcPr>
          <w:p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As part of the Maine Department of Education's ongoing commitment to support all learners, Maine Career and Technical Education (CTE) aims to ensure that students acquire the high-quality, industry-recognized technical skills and related academic standards that will prepare them for postse</w:t>
            </w:r>
            <w:r w:rsidRPr="00AA22DA">
              <w:rPr>
                <w:rFonts w:ascii="Cambria" w:eastAsia="Times New Roman" w:hAnsi="Cambria" w:cs="Times New Roman"/>
                <w:color w:val="000000"/>
                <w:sz w:val="18"/>
                <w:szCs w:val="18"/>
              </w:rPr>
              <w:t>c</w:t>
            </w:r>
            <w:r w:rsidRPr="00AA22DA">
              <w:rPr>
                <w:rFonts w:ascii="Cambria" w:eastAsia="Times New Roman" w:hAnsi="Cambria" w:cs="Times New Roman"/>
                <w:color w:val="000000"/>
                <w:sz w:val="18"/>
                <w:szCs w:val="18"/>
              </w:rPr>
              <w:t>ondary education and entry into an ever-changing workplace and society.</w:t>
            </w:r>
          </w:p>
        </w:tc>
      </w:tr>
      <w:tr w:rsidR="00AA22DA" w:rsidRPr="00AA22DA" w:rsidTr="007657F4">
        <w:trPr>
          <w:trHeight w:val="300"/>
        </w:trPr>
        <w:tc>
          <w:tcPr>
            <w:tcW w:w="914" w:type="pct"/>
            <w:tcBorders>
              <w:top w:val="nil"/>
              <w:left w:val="single" w:sz="8" w:space="0" w:color="808080"/>
              <w:bottom w:val="nil"/>
              <w:right w:val="nil"/>
            </w:tcBorders>
            <w:shd w:val="clear" w:color="000000" w:fill="DCE6F1"/>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$2.0 </w:t>
            </w:r>
          </w:p>
        </w:tc>
        <w:tc>
          <w:tcPr>
            <w:tcW w:w="486" w:type="pct"/>
            <w:vMerge/>
            <w:tcBorders>
              <w:top w:val="single" w:sz="4" w:space="0" w:color="595959"/>
              <w:left w:val="single" w:sz="4" w:space="0" w:color="808080"/>
              <w:bottom w:val="nil"/>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595959"/>
              <w:left w:val="single" w:sz="4" w:space="0" w:color="808080"/>
              <w:bottom w:val="single" w:sz="4" w:space="0" w:color="80808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300"/>
        </w:trPr>
        <w:tc>
          <w:tcPr>
            <w:tcW w:w="914" w:type="pct"/>
            <w:tcBorders>
              <w:top w:val="nil"/>
              <w:left w:val="single" w:sz="8" w:space="0" w:color="808080"/>
              <w:bottom w:val="nil"/>
              <w:right w:val="nil"/>
            </w:tcBorders>
            <w:shd w:val="clear" w:color="000000" w:fill="DCE6F1"/>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DCE6F1"/>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$19.0 </w:t>
            </w:r>
          </w:p>
        </w:tc>
        <w:tc>
          <w:tcPr>
            <w:tcW w:w="486" w:type="pct"/>
            <w:vMerge/>
            <w:tcBorders>
              <w:top w:val="single" w:sz="4" w:space="0" w:color="595959"/>
              <w:left w:val="single" w:sz="4" w:space="0" w:color="808080"/>
              <w:bottom w:val="nil"/>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595959"/>
              <w:left w:val="single" w:sz="4" w:space="0" w:color="808080"/>
              <w:bottom w:val="single" w:sz="4" w:space="0" w:color="80808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280"/>
        </w:trPr>
        <w:tc>
          <w:tcPr>
            <w:tcW w:w="914" w:type="pct"/>
            <w:tcBorders>
              <w:top w:val="single" w:sz="4" w:space="0" w:color="808080"/>
              <w:left w:val="single" w:sz="8" w:space="0" w:color="808080"/>
              <w:bottom w:val="nil"/>
              <w:right w:val="single" w:sz="4" w:space="0" w:color="808080"/>
            </w:tcBorders>
            <w:shd w:val="clear" w:color="000000" w:fill="FFFFFF"/>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University of Maine System (UMS)</w:t>
            </w:r>
          </w:p>
        </w:tc>
        <w:tc>
          <w:tcPr>
            <w:tcW w:w="529" w:type="pct"/>
            <w:tcBorders>
              <w:top w:val="single" w:sz="4" w:space="0" w:color="808080"/>
              <w:left w:val="nil"/>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$314.2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UMS</w:t>
            </w:r>
          </w:p>
        </w:tc>
        <w:tc>
          <w:tcPr>
            <w:tcW w:w="3071" w:type="pct"/>
            <w:vMerge w:val="restart"/>
            <w:tcBorders>
              <w:top w:val="nil"/>
              <w:left w:val="single" w:sz="4" w:space="0" w:color="808080"/>
              <w:bottom w:val="nil"/>
              <w:right w:val="single" w:sz="8" w:space="0" w:color="808080"/>
            </w:tcBorders>
            <w:shd w:val="clear" w:color="000000" w:fill="FFFFFF"/>
            <w:vAlign w:val="center"/>
            <w:hideMark/>
          </w:tcPr>
          <w:p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 xml:space="preserve">The University of Maine System offers </w:t>
            </w:r>
            <w:r w:rsidR="00D869A4" w:rsidRPr="00AA22DA">
              <w:rPr>
                <w:rFonts w:ascii="Cambria" w:eastAsia="Times New Roman" w:hAnsi="Cambria" w:cs="Times New Roman"/>
                <w:color w:val="000000"/>
                <w:sz w:val="18"/>
                <w:szCs w:val="18"/>
              </w:rPr>
              <w:t>associates</w:t>
            </w:r>
            <w:r w:rsidRPr="00AA22DA">
              <w:rPr>
                <w:rFonts w:ascii="Cambria" w:eastAsia="Times New Roman" w:hAnsi="Cambria" w:cs="Times New Roman"/>
                <w:color w:val="000000"/>
                <w:sz w:val="18"/>
                <w:szCs w:val="18"/>
              </w:rPr>
              <w:t>, bachelors, masters and doctoral degrees (including the JD degree) as well as a selection of specia</w:t>
            </w:r>
            <w:r w:rsidRPr="00AA22DA">
              <w:rPr>
                <w:rFonts w:ascii="Cambria" w:eastAsia="Times New Roman" w:hAnsi="Cambria" w:cs="Times New Roman"/>
                <w:color w:val="000000"/>
                <w:sz w:val="18"/>
                <w:szCs w:val="18"/>
              </w:rPr>
              <w:t>l</w:t>
            </w:r>
            <w:r w:rsidRPr="00AA22DA">
              <w:rPr>
                <w:rFonts w:ascii="Cambria" w:eastAsia="Times New Roman" w:hAnsi="Cambria" w:cs="Times New Roman"/>
                <w:color w:val="000000"/>
                <w:sz w:val="18"/>
                <w:szCs w:val="18"/>
              </w:rPr>
              <w:t>ized undergraduate and graduate certificates. The UMS features seven un</w:t>
            </w:r>
            <w:r w:rsidRPr="00AA22DA">
              <w:rPr>
                <w:rFonts w:ascii="Cambria" w:eastAsia="Times New Roman" w:hAnsi="Cambria" w:cs="Times New Roman"/>
                <w:color w:val="000000"/>
                <w:sz w:val="18"/>
                <w:szCs w:val="18"/>
              </w:rPr>
              <w:t>i</w:t>
            </w:r>
            <w:r w:rsidRPr="00AA22DA">
              <w:rPr>
                <w:rFonts w:ascii="Cambria" w:eastAsia="Times New Roman" w:hAnsi="Cambria" w:cs="Times New Roman"/>
                <w:color w:val="000000"/>
                <w:sz w:val="18"/>
                <w:szCs w:val="18"/>
              </w:rPr>
              <w:t>versities —some with multiple campuses—located across the state, as well as eight University College outreach centers, a law school, an additional 31 course sites, and Cooperative Extension. It has an annual enrollment of nea</w:t>
            </w:r>
            <w:r w:rsidRPr="00AA22DA">
              <w:rPr>
                <w:rFonts w:ascii="Cambria" w:eastAsia="Times New Roman" w:hAnsi="Cambria" w:cs="Times New Roman"/>
                <w:color w:val="000000"/>
                <w:sz w:val="18"/>
                <w:szCs w:val="18"/>
              </w:rPr>
              <w:t>r</w:t>
            </w:r>
            <w:r w:rsidRPr="00AA22DA">
              <w:rPr>
                <w:rFonts w:ascii="Cambria" w:eastAsia="Times New Roman" w:hAnsi="Cambria" w:cs="Times New Roman"/>
                <w:color w:val="000000"/>
                <w:sz w:val="18"/>
                <w:szCs w:val="18"/>
              </w:rPr>
              <w:t>ly 40,000 students and serves over 500,000 individuals annually through educational and cultural offerings.</w:t>
            </w:r>
          </w:p>
        </w:tc>
      </w:tr>
      <w:tr w:rsidR="00AA22DA" w:rsidRPr="00AA22DA" w:rsidTr="007657F4">
        <w:trPr>
          <w:trHeight w:val="280"/>
        </w:trPr>
        <w:tc>
          <w:tcPr>
            <w:tcW w:w="914" w:type="pct"/>
            <w:tcBorders>
              <w:top w:val="nil"/>
              <w:left w:val="single" w:sz="8" w:space="0" w:color="808080"/>
              <w:bottom w:val="nil"/>
              <w:right w:val="nil"/>
            </w:tcBorders>
            <w:shd w:val="clear" w:color="000000" w:fill="FFFFFF"/>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$54.5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single" w:sz="4" w:space="0" w:color="808080"/>
              <w:bottom w:val="nil"/>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280"/>
        </w:trPr>
        <w:tc>
          <w:tcPr>
            <w:tcW w:w="914" w:type="pct"/>
            <w:tcBorders>
              <w:top w:val="nil"/>
              <w:left w:val="single" w:sz="8" w:space="0" w:color="808080"/>
              <w:bottom w:val="nil"/>
              <w:right w:val="nil"/>
            </w:tcBorders>
            <w:shd w:val="clear" w:color="000000" w:fill="FFFFFF"/>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$230.9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single" w:sz="4" w:space="0" w:color="808080"/>
              <w:bottom w:val="nil"/>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280"/>
        </w:trPr>
        <w:tc>
          <w:tcPr>
            <w:tcW w:w="914" w:type="pct"/>
            <w:tcBorders>
              <w:top w:val="nil"/>
              <w:left w:val="single" w:sz="8" w:space="0" w:color="808080"/>
              <w:bottom w:val="nil"/>
              <w:right w:val="nil"/>
            </w:tcBorders>
            <w:shd w:val="clear" w:color="000000" w:fill="FFFFFF"/>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Other</w:t>
            </w:r>
          </w:p>
        </w:tc>
        <w:tc>
          <w:tcPr>
            <w:tcW w:w="529" w:type="pct"/>
            <w:tcBorders>
              <w:top w:val="nil"/>
              <w:left w:val="single" w:sz="4" w:space="0" w:color="808080"/>
              <w:bottom w:val="single" w:sz="4" w:space="0" w:color="808080"/>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$28.8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single" w:sz="4" w:space="0" w:color="808080"/>
              <w:bottom w:val="nil"/>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310"/>
        </w:trPr>
        <w:tc>
          <w:tcPr>
            <w:tcW w:w="914" w:type="pct"/>
            <w:tcBorders>
              <w:top w:val="single" w:sz="4" w:space="0" w:color="808080"/>
              <w:left w:val="single" w:sz="8" w:space="0" w:color="808080"/>
              <w:bottom w:val="nil"/>
              <w:right w:val="single" w:sz="4" w:space="0" w:color="808080"/>
            </w:tcBorders>
            <w:shd w:val="clear" w:color="000000" w:fill="DCE6F1"/>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Maine Comm</w:t>
            </w:r>
            <w:r w:rsidRPr="00AA22DA">
              <w:rPr>
                <w:rFonts w:ascii="Cambria" w:eastAsia="Times New Roman" w:hAnsi="Cambria" w:cs="Times New Roman"/>
                <w:b/>
                <w:bCs/>
                <w:color w:val="000000"/>
                <w:sz w:val="20"/>
                <w:szCs w:val="20"/>
              </w:rPr>
              <w:t>u</w:t>
            </w:r>
            <w:r w:rsidRPr="00AA22DA">
              <w:rPr>
                <w:rFonts w:ascii="Cambria" w:eastAsia="Times New Roman" w:hAnsi="Cambria" w:cs="Times New Roman"/>
                <w:b/>
                <w:bCs/>
                <w:color w:val="000000"/>
                <w:sz w:val="20"/>
                <w:szCs w:val="20"/>
              </w:rPr>
              <w:t>nity College System (MCCS)</w:t>
            </w:r>
          </w:p>
        </w:tc>
        <w:tc>
          <w:tcPr>
            <w:tcW w:w="529" w:type="pct"/>
            <w:tcBorders>
              <w:top w:val="nil"/>
              <w:left w:val="nil"/>
              <w:bottom w:val="nil"/>
              <w:right w:val="single" w:sz="4" w:space="0" w:color="808080"/>
            </w:tcBorders>
            <w:shd w:val="clear" w:color="000000" w:fill="DCE6F1"/>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$74.9 </w:t>
            </w:r>
          </w:p>
        </w:tc>
        <w:tc>
          <w:tcPr>
            <w:tcW w:w="486" w:type="pct"/>
            <w:vMerge w:val="restart"/>
            <w:tcBorders>
              <w:top w:val="nil"/>
              <w:left w:val="single" w:sz="4" w:space="0" w:color="808080"/>
              <w:bottom w:val="nil"/>
              <w:right w:val="single" w:sz="4" w:space="0" w:color="808080"/>
            </w:tcBorders>
            <w:shd w:val="clear" w:color="000000" w:fill="DCE6F1"/>
            <w:vAlign w:val="center"/>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MCCS</w:t>
            </w:r>
          </w:p>
        </w:tc>
        <w:tc>
          <w:tcPr>
            <w:tcW w:w="3071"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The mission of the Maine Community College System is to provide associate degree, diploma and certificate programs directed at the educational, occ</w:t>
            </w:r>
            <w:r w:rsidRPr="00AA22DA">
              <w:rPr>
                <w:rFonts w:ascii="Cambria" w:eastAsia="Times New Roman" w:hAnsi="Cambria" w:cs="Times New Roman"/>
                <w:color w:val="000000"/>
                <w:sz w:val="18"/>
                <w:szCs w:val="18"/>
              </w:rPr>
              <w:t>u</w:t>
            </w:r>
            <w:r w:rsidRPr="00AA22DA">
              <w:rPr>
                <w:rFonts w:ascii="Cambria" w:eastAsia="Times New Roman" w:hAnsi="Cambria" w:cs="Times New Roman"/>
                <w:color w:val="000000"/>
                <w:sz w:val="18"/>
                <w:szCs w:val="18"/>
              </w:rPr>
              <w:t>pational and technical needs of the State’s citizens and the workforce needs of the State’s employers. The primary goals of the System are to create an educated, skilled and adaptable labor force which is responsive to the chan</w:t>
            </w:r>
            <w:r w:rsidRPr="00AA22DA">
              <w:rPr>
                <w:rFonts w:ascii="Cambria" w:eastAsia="Times New Roman" w:hAnsi="Cambria" w:cs="Times New Roman"/>
                <w:color w:val="000000"/>
                <w:sz w:val="18"/>
                <w:szCs w:val="18"/>
              </w:rPr>
              <w:t>g</w:t>
            </w:r>
            <w:r w:rsidRPr="00AA22DA">
              <w:rPr>
                <w:rFonts w:ascii="Cambria" w:eastAsia="Times New Roman" w:hAnsi="Cambria" w:cs="Times New Roman"/>
                <w:color w:val="000000"/>
                <w:sz w:val="18"/>
                <w:szCs w:val="18"/>
              </w:rPr>
              <w:t>ing needs of the economy of the State and to promote local, regional and statewide economic development. 18,164 enrolled in the fall of 2014.</w:t>
            </w:r>
          </w:p>
        </w:tc>
      </w:tr>
      <w:tr w:rsidR="00AA22DA" w:rsidRPr="00AA22DA" w:rsidTr="007657F4">
        <w:trPr>
          <w:trHeight w:val="310"/>
        </w:trPr>
        <w:tc>
          <w:tcPr>
            <w:tcW w:w="914" w:type="pct"/>
            <w:tcBorders>
              <w:top w:val="nil"/>
              <w:left w:val="single" w:sz="8" w:space="0" w:color="808080"/>
              <w:bottom w:val="nil"/>
              <w:right w:val="nil"/>
            </w:tcBorders>
            <w:shd w:val="clear" w:color="000000" w:fill="DCE6F1"/>
            <w:noWrap/>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vAlign w:val="center"/>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$8.6 </w:t>
            </w:r>
          </w:p>
        </w:tc>
        <w:tc>
          <w:tcPr>
            <w:tcW w:w="486" w:type="pct"/>
            <w:vMerge/>
            <w:tcBorders>
              <w:top w:val="nil"/>
              <w:left w:val="single" w:sz="4" w:space="0" w:color="808080"/>
              <w:bottom w:val="nil"/>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310"/>
        </w:trPr>
        <w:tc>
          <w:tcPr>
            <w:tcW w:w="914" w:type="pct"/>
            <w:tcBorders>
              <w:top w:val="nil"/>
              <w:left w:val="single" w:sz="8" w:space="0" w:color="808080"/>
              <w:bottom w:val="nil"/>
              <w:right w:val="nil"/>
            </w:tcBorders>
            <w:shd w:val="clear" w:color="000000" w:fill="DCE6F1"/>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DCE6F1"/>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$62.9 </w:t>
            </w:r>
          </w:p>
        </w:tc>
        <w:tc>
          <w:tcPr>
            <w:tcW w:w="486" w:type="pct"/>
            <w:vMerge/>
            <w:tcBorders>
              <w:top w:val="nil"/>
              <w:left w:val="single" w:sz="4" w:space="0" w:color="808080"/>
              <w:bottom w:val="nil"/>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310"/>
        </w:trPr>
        <w:tc>
          <w:tcPr>
            <w:tcW w:w="914" w:type="pct"/>
            <w:tcBorders>
              <w:top w:val="nil"/>
              <w:left w:val="single" w:sz="8" w:space="0" w:color="808080"/>
              <w:bottom w:val="nil"/>
              <w:right w:val="nil"/>
            </w:tcBorders>
            <w:shd w:val="clear" w:color="000000" w:fill="DCE6F1"/>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Other</w:t>
            </w:r>
          </w:p>
        </w:tc>
        <w:tc>
          <w:tcPr>
            <w:tcW w:w="529" w:type="pct"/>
            <w:tcBorders>
              <w:top w:val="nil"/>
              <w:left w:val="single" w:sz="4" w:space="0" w:color="808080"/>
              <w:bottom w:val="nil"/>
              <w:right w:val="single" w:sz="4" w:space="0" w:color="808080"/>
            </w:tcBorders>
            <w:shd w:val="clear" w:color="000000" w:fill="DCE6F1"/>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$3.5 </w:t>
            </w:r>
          </w:p>
        </w:tc>
        <w:tc>
          <w:tcPr>
            <w:tcW w:w="486" w:type="pct"/>
            <w:vMerge/>
            <w:tcBorders>
              <w:top w:val="nil"/>
              <w:left w:val="single" w:sz="4" w:space="0" w:color="808080"/>
              <w:bottom w:val="nil"/>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530"/>
        </w:trPr>
        <w:tc>
          <w:tcPr>
            <w:tcW w:w="914" w:type="pct"/>
            <w:tcBorders>
              <w:top w:val="single" w:sz="4" w:space="0" w:color="808080"/>
              <w:left w:val="single" w:sz="8" w:space="0" w:color="808080"/>
              <w:bottom w:val="nil"/>
              <w:right w:val="single" w:sz="4" w:space="0" w:color="808080"/>
            </w:tcBorders>
            <w:shd w:val="clear" w:color="000000" w:fill="FFFFFF"/>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Maine Quality Centers</w:t>
            </w:r>
          </w:p>
        </w:tc>
        <w:tc>
          <w:tcPr>
            <w:tcW w:w="529" w:type="pct"/>
            <w:tcBorders>
              <w:top w:val="single" w:sz="4" w:space="0" w:color="808080"/>
              <w:left w:val="nil"/>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$0.9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MCCS</w:t>
            </w:r>
          </w:p>
        </w:tc>
        <w:tc>
          <w:tcPr>
            <w:tcW w:w="3071" w:type="pct"/>
            <w:vMerge w:val="restart"/>
            <w:tcBorders>
              <w:top w:val="nil"/>
              <w:left w:val="nil"/>
              <w:bottom w:val="single" w:sz="4" w:space="0" w:color="808080"/>
              <w:right w:val="single" w:sz="8" w:space="0" w:color="808080"/>
            </w:tcBorders>
            <w:shd w:val="clear" w:color="000000" w:fill="FFFFFF"/>
            <w:vAlign w:val="center"/>
            <w:hideMark/>
          </w:tcPr>
          <w:p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The Maine Quality Centers (MQC) program funds customized workforce training delivered through Maine’s seven community colleges.  MQC grants are available to fund pre-hire, post-hire and incumbent worker training.  The program is designed to ensure that Maine businesses have the qualified workers they need to succeed.  Grants limits for incumbent worker training are based on company size. Employers with 1-50 employees may apply for 100% funding.  Employers with 51-100 employees may apply for 75% fun</w:t>
            </w:r>
            <w:r w:rsidRPr="00AA22DA">
              <w:rPr>
                <w:rFonts w:ascii="Cambria" w:eastAsia="Times New Roman" w:hAnsi="Cambria" w:cs="Times New Roman"/>
                <w:color w:val="000000"/>
                <w:sz w:val="18"/>
                <w:szCs w:val="18"/>
              </w:rPr>
              <w:t>d</w:t>
            </w:r>
            <w:r w:rsidRPr="00AA22DA">
              <w:rPr>
                <w:rFonts w:ascii="Cambria" w:eastAsia="Times New Roman" w:hAnsi="Cambria" w:cs="Times New Roman"/>
                <w:color w:val="000000"/>
                <w:sz w:val="18"/>
                <w:szCs w:val="18"/>
              </w:rPr>
              <w:t>ing, with a 25% company match.  Employers with 101+ employees may a</w:t>
            </w:r>
            <w:r w:rsidRPr="00AA22DA">
              <w:rPr>
                <w:rFonts w:ascii="Cambria" w:eastAsia="Times New Roman" w:hAnsi="Cambria" w:cs="Times New Roman"/>
                <w:color w:val="000000"/>
                <w:sz w:val="18"/>
                <w:szCs w:val="18"/>
              </w:rPr>
              <w:t>p</w:t>
            </w:r>
            <w:r w:rsidRPr="00AA22DA">
              <w:rPr>
                <w:rFonts w:ascii="Cambria" w:eastAsia="Times New Roman" w:hAnsi="Cambria" w:cs="Times New Roman"/>
                <w:color w:val="000000"/>
                <w:sz w:val="18"/>
                <w:szCs w:val="18"/>
              </w:rPr>
              <w:t>ply for 50% funding, with a 50% company match.  Other customized training is provided at no cost to either the business or trainee.</w:t>
            </w:r>
          </w:p>
        </w:tc>
      </w:tr>
      <w:tr w:rsidR="00AA22DA" w:rsidRPr="00AA22DA" w:rsidTr="007657F4">
        <w:trPr>
          <w:trHeight w:val="530"/>
        </w:trPr>
        <w:tc>
          <w:tcPr>
            <w:tcW w:w="914" w:type="pct"/>
            <w:tcBorders>
              <w:top w:val="nil"/>
              <w:left w:val="single" w:sz="8" w:space="0" w:color="808080"/>
              <w:bottom w:val="single" w:sz="4" w:space="0" w:color="808080"/>
              <w:right w:val="single" w:sz="4" w:space="0" w:color="808080"/>
            </w:tcBorders>
            <w:shd w:val="clear" w:color="000000" w:fill="FFFFFF"/>
            <w:noWrap/>
            <w:hideMark/>
          </w:tcPr>
          <w:p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nil"/>
              <w:bottom w:val="single" w:sz="4" w:space="0" w:color="808080"/>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$0.9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808080"/>
            </w:tcBorders>
            <w:vAlign w:val="center"/>
            <w:hideMark/>
          </w:tcPr>
          <w:p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rsidTr="007657F4">
        <w:trPr>
          <w:trHeight w:val="280"/>
        </w:trPr>
        <w:tc>
          <w:tcPr>
            <w:tcW w:w="914" w:type="pct"/>
            <w:tcBorders>
              <w:top w:val="nil"/>
              <w:left w:val="single" w:sz="8" w:space="0" w:color="808080"/>
              <w:bottom w:val="nil"/>
              <w:right w:val="nil"/>
            </w:tcBorders>
            <w:shd w:val="clear" w:color="000000" w:fill="FFFFFF"/>
            <w:noWrap/>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$65 </w:t>
            </w:r>
          </w:p>
        </w:tc>
        <w:tc>
          <w:tcPr>
            <w:tcW w:w="486" w:type="pct"/>
            <w:tcBorders>
              <w:top w:val="nil"/>
              <w:left w:val="nil"/>
              <w:bottom w:val="nil"/>
              <w:right w:val="single" w:sz="4" w:space="0" w:color="808080"/>
            </w:tcBorders>
            <w:shd w:val="clear" w:color="000000" w:fill="FFFFFF"/>
            <w:vAlign w:val="center"/>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16%</w:t>
            </w:r>
          </w:p>
        </w:tc>
        <w:tc>
          <w:tcPr>
            <w:tcW w:w="3071" w:type="pct"/>
            <w:tcBorders>
              <w:top w:val="nil"/>
              <w:left w:val="nil"/>
              <w:bottom w:val="nil"/>
              <w:right w:val="single" w:sz="8" w:space="0" w:color="808080"/>
            </w:tcBorders>
            <w:shd w:val="clear" w:color="000000" w:fill="FFFFFF"/>
            <w:vAlign w:val="center"/>
            <w:hideMark/>
          </w:tcPr>
          <w:p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r w:rsidR="00AA22DA" w:rsidRPr="00AA22DA" w:rsidTr="007657F4">
        <w:trPr>
          <w:trHeight w:val="280"/>
        </w:trPr>
        <w:tc>
          <w:tcPr>
            <w:tcW w:w="914" w:type="pct"/>
            <w:tcBorders>
              <w:top w:val="nil"/>
              <w:left w:val="single" w:sz="8" w:space="0" w:color="808080"/>
              <w:bottom w:val="nil"/>
              <w:right w:val="single" w:sz="4" w:space="0" w:color="808080"/>
            </w:tcBorders>
            <w:shd w:val="clear" w:color="000000" w:fill="FFFFFF"/>
            <w:noWrap/>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   State</w:t>
            </w:r>
          </w:p>
        </w:tc>
        <w:tc>
          <w:tcPr>
            <w:tcW w:w="529" w:type="pct"/>
            <w:tcBorders>
              <w:top w:val="nil"/>
              <w:left w:val="nil"/>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$314 </w:t>
            </w:r>
          </w:p>
        </w:tc>
        <w:tc>
          <w:tcPr>
            <w:tcW w:w="486" w:type="pct"/>
            <w:tcBorders>
              <w:top w:val="nil"/>
              <w:left w:val="nil"/>
              <w:bottom w:val="nil"/>
              <w:right w:val="single" w:sz="4" w:space="0" w:color="808080"/>
            </w:tcBorders>
            <w:shd w:val="clear" w:color="000000" w:fill="FFFFFF"/>
            <w:vAlign w:val="center"/>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76%</w:t>
            </w:r>
          </w:p>
        </w:tc>
        <w:tc>
          <w:tcPr>
            <w:tcW w:w="3071" w:type="pct"/>
            <w:tcBorders>
              <w:top w:val="nil"/>
              <w:left w:val="nil"/>
              <w:bottom w:val="nil"/>
              <w:right w:val="single" w:sz="8" w:space="0" w:color="808080"/>
            </w:tcBorders>
            <w:shd w:val="clear" w:color="000000" w:fill="FFFFFF"/>
            <w:vAlign w:val="center"/>
            <w:hideMark/>
          </w:tcPr>
          <w:p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r w:rsidR="00AA22DA" w:rsidRPr="00AA22DA" w:rsidTr="007657F4">
        <w:trPr>
          <w:trHeight w:val="280"/>
        </w:trPr>
        <w:tc>
          <w:tcPr>
            <w:tcW w:w="914" w:type="pct"/>
            <w:tcBorders>
              <w:top w:val="nil"/>
              <w:left w:val="single" w:sz="8" w:space="0" w:color="808080"/>
              <w:bottom w:val="nil"/>
              <w:right w:val="single" w:sz="4" w:space="0" w:color="808080"/>
            </w:tcBorders>
            <w:shd w:val="clear" w:color="000000" w:fill="FFFFFF"/>
            <w:noWrap/>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   Other</w:t>
            </w:r>
          </w:p>
        </w:tc>
        <w:tc>
          <w:tcPr>
            <w:tcW w:w="529" w:type="pct"/>
            <w:tcBorders>
              <w:top w:val="nil"/>
              <w:left w:val="nil"/>
              <w:bottom w:val="nil"/>
              <w:right w:val="single" w:sz="4" w:space="0" w:color="808080"/>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$32 </w:t>
            </w:r>
          </w:p>
        </w:tc>
        <w:tc>
          <w:tcPr>
            <w:tcW w:w="486" w:type="pct"/>
            <w:tcBorders>
              <w:top w:val="nil"/>
              <w:left w:val="nil"/>
              <w:bottom w:val="nil"/>
              <w:right w:val="single" w:sz="4" w:space="0" w:color="808080"/>
            </w:tcBorders>
            <w:shd w:val="clear" w:color="000000" w:fill="FFFFFF"/>
            <w:vAlign w:val="center"/>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8%</w:t>
            </w:r>
          </w:p>
        </w:tc>
        <w:tc>
          <w:tcPr>
            <w:tcW w:w="3071" w:type="pct"/>
            <w:tcBorders>
              <w:top w:val="nil"/>
              <w:left w:val="nil"/>
              <w:bottom w:val="nil"/>
              <w:right w:val="single" w:sz="8" w:space="0" w:color="808080"/>
            </w:tcBorders>
            <w:shd w:val="clear" w:color="000000" w:fill="FFFFFF"/>
            <w:vAlign w:val="center"/>
            <w:hideMark/>
          </w:tcPr>
          <w:p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r w:rsidR="00AA22DA" w:rsidRPr="00AA22DA" w:rsidTr="007657F4">
        <w:trPr>
          <w:trHeight w:val="280"/>
        </w:trPr>
        <w:tc>
          <w:tcPr>
            <w:tcW w:w="914" w:type="pct"/>
            <w:tcBorders>
              <w:top w:val="nil"/>
              <w:left w:val="single" w:sz="8" w:space="0" w:color="808080"/>
              <w:bottom w:val="single" w:sz="8" w:space="0" w:color="808080"/>
              <w:right w:val="single" w:sz="4" w:space="0" w:color="808080"/>
            </w:tcBorders>
            <w:shd w:val="clear" w:color="000000" w:fill="FFFFFF"/>
            <w:noWrap/>
            <w:hideMark/>
          </w:tcPr>
          <w:p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Total Education</w:t>
            </w:r>
          </w:p>
        </w:tc>
        <w:tc>
          <w:tcPr>
            <w:tcW w:w="529" w:type="pct"/>
            <w:tcBorders>
              <w:top w:val="nil"/>
              <w:left w:val="nil"/>
              <w:bottom w:val="single" w:sz="8" w:space="0" w:color="808080"/>
              <w:right w:val="nil"/>
            </w:tcBorders>
            <w:shd w:val="clear" w:color="000000" w:fill="FFFFFF"/>
            <w:noWrap/>
            <w:hideMark/>
          </w:tcPr>
          <w:p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$411 </w:t>
            </w:r>
          </w:p>
        </w:tc>
        <w:tc>
          <w:tcPr>
            <w:tcW w:w="486" w:type="pct"/>
            <w:tcBorders>
              <w:top w:val="nil"/>
              <w:left w:val="single" w:sz="4" w:space="0" w:color="808080"/>
              <w:bottom w:val="single" w:sz="8" w:space="0" w:color="808080"/>
              <w:right w:val="single" w:sz="4" w:space="0" w:color="808080"/>
            </w:tcBorders>
            <w:shd w:val="clear" w:color="000000" w:fill="FFFFFF"/>
            <w:vAlign w:val="center"/>
            <w:hideMark/>
          </w:tcPr>
          <w:p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w:t>
            </w:r>
          </w:p>
        </w:tc>
        <w:tc>
          <w:tcPr>
            <w:tcW w:w="3071" w:type="pct"/>
            <w:tcBorders>
              <w:top w:val="nil"/>
              <w:left w:val="nil"/>
              <w:bottom w:val="single" w:sz="8" w:space="0" w:color="808080"/>
              <w:right w:val="single" w:sz="8" w:space="0" w:color="808080"/>
            </w:tcBorders>
            <w:shd w:val="clear" w:color="000000" w:fill="FFFFFF"/>
            <w:vAlign w:val="center"/>
            <w:hideMark/>
          </w:tcPr>
          <w:p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bl>
    <w:p w:rsidR="00D438F4" w:rsidRDefault="00B111E0" w:rsidP="0086714D">
      <w:pPr>
        <w:pStyle w:val="Heading3"/>
      </w:pPr>
      <w:bookmarkStart w:id="53" w:name="_Toc467140158"/>
      <w:r>
        <w:t>Additional</w:t>
      </w:r>
      <w:r w:rsidR="00D438F4">
        <w:t xml:space="preserve"> </w:t>
      </w:r>
      <w:r w:rsidR="004709CD">
        <w:t xml:space="preserve">Publicly Funded </w:t>
      </w:r>
      <w:r w:rsidR="00D438F4">
        <w:t>Programs</w:t>
      </w:r>
      <w:bookmarkEnd w:id="53"/>
    </w:p>
    <w:p w:rsidR="00982AF5" w:rsidRDefault="00F0052B" w:rsidP="000040F0">
      <w:pPr>
        <w:pStyle w:val="Normal3Paragraph"/>
        <w:spacing w:line="276" w:lineRule="auto"/>
      </w:pPr>
      <w:r>
        <w:t>The State Correctional System, Maine Manufacturing Extension Partnership, Additional Support for People in Retraining and Employment (ASPIRE) and Food Supplement Employment &amp; Training programs provide workforce development activities to inmates, manufacturing employers and</w:t>
      </w:r>
      <w:r w:rsidRPr="00483395">
        <w:t xml:space="preserve"> low income </w:t>
      </w:r>
      <w:r w:rsidRPr="004709CD">
        <w:t xml:space="preserve">adults. </w:t>
      </w:r>
      <w:r w:rsidR="003C0216">
        <w:t>Details of the</w:t>
      </w:r>
      <w:r w:rsidR="0015680D">
        <w:t>se programs are provided below</w:t>
      </w:r>
      <w:r w:rsidR="0015680D" w:rsidRPr="0015680D">
        <w:t>. Please note that the following</w:t>
      </w:r>
      <w:r w:rsidR="00890169" w:rsidRPr="0015680D">
        <w:t xml:space="preserve"> table does </w:t>
      </w:r>
      <w:r w:rsidR="00890169" w:rsidRPr="0015680D">
        <w:lastRenderedPageBreak/>
        <w:t>not represent all publicly funded DHHS programs for employment supports with individuals with significant disabilities.</w:t>
      </w:r>
    </w:p>
    <w:p w:rsidR="00903DAA" w:rsidRDefault="00903DAA" w:rsidP="00903DAA">
      <w:pPr>
        <w:pStyle w:val="Caption"/>
        <w:keepNext/>
      </w:pPr>
      <w:bookmarkStart w:id="54" w:name="_Toc438197227"/>
      <w:bookmarkStart w:id="55" w:name="_Toc443049929"/>
      <w:r>
        <w:t xml:space="preserve">Table </w:t>
      </w:r>
      <w:r w:rsidR="0090534E">
        <w:fldChar w:fldCharType="begin"/>
      </w:r>
      <w:r w:rsidR="0090534E">
        <w:instrText xml:space="preserve"> SEQ Table \* ARABIC </w:instrText>
      </w:r>
      <w:r w:rsidR="0090534E">
        <w:fldChar w:fldCharType="separate"/>
      </w:r>
      <w:r w:rsidR="0090534E">
        <w:rPr>
          <w:noProof/>
        </w:rPr>
        <w:t>8</w:t>
      </w:r>
      <w:r w:rsidR="0090534E">
        <w:rPr>
          <w:noProof/>
        </w:rPr>
        <w:fldChar w:fldCharType="end"/>
      </w:r>
      <w:r>
        <w:t>: Additionally Publicly Funded Programs</w:t>
      </w:r>
      <w:bookmarkEnd w:id="54"/>
      <w:bookmarkEnd w:id="55"/>
    </w:p>
    <w:tbl>
      <w:tblPr>
        <w:tblW w:w="5000" w:type="pct"/>
        <w:tblLook w:val="04A0" w:firstRow="1" w:lastRow="0" w:firstColumn="1" w:lastColumn="0" w:noHBand="0" w:noVBand="1"/>
      </w:tblPr>
      <w:tblGrid>
        <w:gridCol w:w="1588"/>
        <w:gridCol w:w="1219"/>
        <w:gridCol w:w="1460"/>
        <w:gridCol w:w="6029"/>
      </w:tblGrid>
      <w:tr w:rsidR="00E937D2" w:rsidRPr="00E937D2" w:rsidTr="007657F4">
        <w:trPr>
          <w:trHeight w:val="270"/>
          <w:tblHeader/>
        </w:trPr>
        <w:tc>
          <w:tcPr>
            <w:tcW w:w="5000" w:type="pct"/>
            <w:gridSpan w:val="4"/>
            <w:tcBorders>
              <w:top w:val="single" w:sz="8" w:space="0" w:color="808080"/>
              <w:left w:val="single" w:sz="8" w:space="0" w:color="808080"/>
              <w:bottom w:val="nil"/>
              <w:right w:val="single" w:sz="8" w:space="0" w:color="808080"/>
            </w:tcBorders>
            <w:shd w:val="clear" w:color="000000" w:fill="1F497D"/>
            <w:vAlign w:val="center"/>
            <w:hideMark/>
          </w:tcPr>
          <w:p w:rsidR="00E937D2" w:rsidRPr="00E937D2" w:rsidRDefault="00E937D2" w:rsidP="00E937D2">
            <w:pPr>
              <w:spacing w:after="0" w:line="240" w:lineRule="auto"/>
              <w:jc w:val="center"/>
              <w:rPr>
                <w:rFonts w:ascii="Cambria" w:eastAsia="Times New Roman" w:hAnsi="Cambria" w:cs="Times New Roman"/>
                <w:b/>
                <w:bCs/>
                <w:color w:val="FFFFFF"/>
                <w:sz w:val="32"/>
                <w:szCs w:val="32"/>
              </w:rPr>
            </w:pPr>
            <w:r w:rsidRPr="00E937D2">
              <w:rPr>
                <w:rFonts w:ascii="Cambria" w:eastAsia="Times New Roman" w:hAnsi="Cambria" w:cs="Times New Roman"/>
                <w:b/>
                <w:bCs/>
                <w:color w:val="FFFFFF"/>
                <w:sz w:val="28"/>
                <w:szCs w:val="32"/>
              </w:rPr>
              <w:t>Maine's Public Sector Investment in Workforce Development</w:t>
            </w:r>
          </w:p>
        </w:tc>
      </w:tr>
      <w:tr w:rsidR="00E937D2" w:rsidRPr="00E937D2" w:rsidTr="000152A3">
        <w:trPr>
          <w:trHeight w:val="328"/>
        </w:trPr>
        <w:tc>
          <w:tcPr>
            <w:tcW w:w="5000" w:type="pct"/>
            <w:gridSpan w:val="4"/>
            <w:vMerge w:val="restart"/>
            <w:tcBorders>
              <w:top w:val="single" w:sz="4" w:space="0" w:color="auto"/>
              <w:left w:val="single" w:sz="8" w:space="0" w:color="808080"/>
              <w:bottom w:val="single" w:sz="4" w:space="0" w:color="000000"/>
              <w:right w:val="single" w:sz="8" w:space="0" w:color="808080"/>
            </w:tcBorders>
            <w:shd w:val="clear" w:color="000000" w:fill="1F497D"/>
            <w:vAlign w:val="center"/>
            <w:hideMark/>
          </w:tcPr>
          <w:p w:rsidR="00E937D2" w:rsidRPr="00E937D2" w:rsidRDefault="00E937D2" w:rsidP="00806008">
            <w:pPr>
              <w:spacing w:after="0" w:line="240" w:lineRule="auto"/>
              <w:jc w:val="center"/>
              <w:rPr>
                <w:rFonts w:ascii="Cambria" w:eastAsia="Times New Roman" w:hAnsi="Cambria" w:cs="Times New Roman"/>
                <w:b/>
                <w:bCs/>
                <w:color w:val="FFFFFF"/>
                <w:sz w:val="28"/>
                <w:szCs w:val="28"/>
              </w:rPr>
            </w:pPr>
            <w:r w:rsidRPr="00E937D2">
              <w:rPr>
                <w:rFonts w:ascii="Cambria" w:eastAsia="Times New Roman" w:hAnsi="Cambria" w:cs="Times New Roman"/>
                <w:b/>
                <w:bCs/>
                <w:color w:val="FFFFFF"/>
                <w:sz w:val="24"/>
                <w:szCs w:val="28"/>
              </w:rPr>
              <w:t>Additional Publicly Funded Programs</w:t>
            </w:r>
          </w:p>
        </w:tc>
      </w:tr>
      <w:tr w:rsidR="00E937D2" w:rsidRPr="00E937D2" w:rsidTr="000152A3">
        <w:trPr>
          <w:trHeight w:val="328"/>
        </w:trPr>
        <w:tc>
          <w:tcPr>
            <w:tcW w:w="5000" w:type="pct"/>
            <w:gridSpan w:val="4"/>
            <w:vMerge/>
            <w:tcBorders>
              <w:top w:val="single" w:sz="4" w:space="0" w:color="auto"/>
              <w:left w:val="single" w:sz="8" w:space="0" w:color="808080"/>
              <w:bottom w:val="single" w:sz="4" w:space="0" w:color="000000"/>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b/>
                <w:bCs/>
                <w:color w:val="FFFFFF"/>
                <w:sz w:val="28"/>
                <w:szCs w:val="28"/>
              </w:rPr>
            </w:pPr>
          </w:p>
        </w:tc>
      </w:tr>
      <w:tr w:rsidR="00E937D2" w:rsidRPr="00E937D2" w:rsidTr="000152A3">
        <w:trPr>
          <w:trHeight w:val="281"/>
        </w:trPr>
        <w:tc>
          <w:tcPr>
            <w:tcW w:w="771" w:type="pct"/>
            <w:vMerge w:val="restart"/>
            <w:tcBorders>
              <w:top w:val="nil"/>
              <w:left w:val="single" w:sz="8" w:space="0" w:color="808080"/>
              <w:bottom w:val="nil"/>
              <w:right w:val="single" w:sz="4" w:space="0" w:color="auto"/>
            </w:tcBorders>
            <w:shd w:val="clear" w:color="000000" w:fill="1F497D"/>
            <w:vAlign w:val="center"/>
            <w:hideMark/>
          </w:tcPr>
          <w:p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w:t>
            </w:r>
          </w:p>
        </w:tc>
        <w:tc>
          <w:tcPr>
            <w:tcW w:w="592" w:type="pct"/>
            <w:vMerge w:val="restart"/>
            <w:tcBorders>
              <w:top w:val="nil"/>
              <w:left w:val="single" w:sz="4" w:space="0" w:color="auto"/>
              <w:bottom w:val="nil"/>
              <w:right w:val="single" w:sz="4" w:space="0" w:color="auto"/>
            </w:tcBorders>
            <w:shd w:val="clear" w:color="000000" w:fill="1F497D"/>
            <w:vAlign w:val="center"/>
            <w:hideMark/>
          </w:tcPr>
          <w:p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 xml:space="preserve"> SFY14 Funding ($ mi</w:t>
            </w:r>
            <w:r w:rsidRPr="00E937D2">
              <w:rPr>
                <w:rFonts w:ascii="Cambria" w:eastAsia="Times New Roman" w:hAnsi="Cambria" w:cs="Times New Roman"/>
                <w:b/>
                <w:bCs/>
                <w:color w:val="FFFFFF"/>
                <w:szCs w:val="24"/>
              </w:rPr>
              <w:t>l</w:t>
            </w:r>
            <w:r w:rsidRPr="00E937D2">
              <w:rPr>
                <w:rFonts w:ascii="Cambria" w:eastAsia="Times New Roman" w:hAnsi="Cambria" w:cs="Times New Roman"/>
                <w:b/>
                <w:bCs/>
                <w:color w:val="FFFFFF"/>
                <w:szCs w:val="24"/>
              </w:rPr>
              <w:t xml:space="preserve">lions) </w:t>
            </w:r>
          </w:p>
        </w:tc>
        <w:tc>
          <w:tcPr>
            <w:tcW w:w="709" w:type="pct"/>
            <w:vMerge w:val="restart"/>
            <w:tcBorders>
              <w:top w:val="nil"/>
              <w:left w:val="single" w:sz="4" w:space="0" w:color="auto"/>
              <w:bottom w:val="nil"/>
              <w:right w:val="single" w:sz="4" w:space="0" w:color="auto"/>
            </w:tcBorders>
            <w:shd w:val="clear" w:color="000000" w:fill="1F497D"/>
            <w:vAlign w:val="center"/>
            <w:hideMark/>
          </w:tcPr>
          <w:p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Overseeing Agency</w:t>
            </w:r>
          </w:p>
        </w:tc>
        <w:tc>
          <w:tcPr>
            <w:tcW w:w="2928" w:type="pct"/>
            <w:vMerge w:val="restart"/>
            <w:tcBorders>
              <w:top w:val="nil"/>
              <w:left w:val="single" w:sz="4" w:space="0" w:color="auto"/>
              <w:bottom w:val="nil"/>
              <w:right w:val="single" w:sz="8" w:space="0" w:color="808080"/>
            </w:tcBorders>
            <w:shd w:val="clear" w:color="000000" w:fill="1F497D"/>
            <w:vAlign w:val="center"/>
            <w:hideMark/>
          </w:tcPr>
          <w:p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 Description</w:t>
            </w:r>
          </w:p>
        </w:tc>
      </w:tr>
      <w:tr w:rsidR="00E937D2" w:rsidRPr="00E937D2" w:rsidTr="000152A3">
        <w:trPr>
          <w:trHeight w:val="281"/>
        </w:trPr>
        <w:tc>
          <w:tcPr>
            <w:tcW w:w="771" w:type="pct"/>
            <w:vMerge/>
            <w:tcBorders>
              <w:top w:val="nil"/>
              <w:left w:val="single" w:sz="8" w:space="0" w:color="808080"/>
              <w:bottom w:val="nil"/>
              <w:right w:val="single" w:sz="4" w:space="0" w:color="auto"/>
            </w:tcBorders>
            <w:vAlign w:val="center"/>
            <w:hideMark/>
          </w:tcPr>
          <w:p w:rsidR="00E937D2" w:rsidRPr="00E937D2" w:rsidRDefault="00E937D2" w:rsidP="00E937D2">
            <w:pPr>
              <w:spacing w:after="0" w:line="240" w:lineRule="auto"/>
              <w:rPr>
                <w:rFonts w:ascii="Cambria" w:eastAsia="Times New Roman" w:hAnsi="Cambria" w:cs="Times New Roman"/>
                <w:b/>
                <w:bCs/>
                <w:color w:val="FFFFFF"/>
                <w:sz w:val="24"/>
                <w:szCs w:val="24"/>
              </w:rPr>
            </w:pPr>
          </w:p>
        </w:tc>
        <w:tc>
          <w:tcPr>
            <w:tcW w:w="592" w:type="pct"/>
            <w:vMerge/>
            <w:tcBorders>
              <w:top w:val="nil"/>
              <w:left w:val="single" w:sz="4" w:space="0" w:color="auto"/>
              <w:bottom w:val="nil"/>
              <w:right w:val="single" w:sz="4" w:space="0" w:color="auto"/>
            </w:tcBorders>
            <w:vAlign w:val="center"/>
            <w:hideMark/>
          </w:tcPr>
          <w:p w:rsidR="00E937D2" w:rsidRPr="00E937D2" w:rsidRDefault="00E937D2" w:rsidP="00E937D2">
            <w:pPr>
              <w:spacing w:after="0" w:line="240" w:lineRule="auto"/>
              <w:rPr>
                <w:rFonts w:ascii="Cambria" w:eastAsia="Times New Roman" w:hAnsi="Cambria" w:cs="Times New Roman"/>
                <w:b/>
                <w:bCs/>
                <w:color w:val="FFFFFF"/>
                <w:sz w:val="24"/>
                <w:szCs w:val="24"/>
              </w:rPr>
            </w:pPr>
          </w:p>
        </w:tc>
        <w:tc>
          <w:tcPr>
            <w:tcW w:w="709" w:type="pct"/>
            <w:vMerge/>
            <w:tcBorders>
              <w:top w:val="nil"/>
              <w:left w:val="single" w:sz="4" w:space="0" w:color="auto"/>
              <w:bottom w:val="nil"/>
              <w:right w:val="single" w:sz="4" w:space="0" w:color="auto"/>
            </w:tcBorders>
            <w:vAlign w:val="center"/>
            <w:hideMark/>
          </w:tcPr>
          <w:p w:rsidR="00E937D2" w:rsidRPr="00E937D2" w:rsidRDefault="00E937D2" w:rsidP="00E937D2">
            <w:pPr>
              <w:spacing w:after="0" w:line="240" w:lineRule="auto"/>
              <w:rPr>
                <w:rFonts w:ascii="Cambria" w:eastAsia="Times New Roman" w:hAnsi="Cambria" w:cs="Times New Roman"/>
                <w:b/>
                <w:bCs/>
                <w:color w:val="FFFFFF"/>
                <w:sz w:val="24"/>
                <w:szCs w:val="24"/>
              </w:rPr>
            </w:pPr>
          </w:p>
        </w:tc>
        <w:tc>
          <w:tcPr>
            <w:tcW w:w="2928" w:type="pct"/>
            <w:vMerge/>
            <w:tcBorders>
              <w:top w:val="nil"/>
              <w:left w:val="single" w:sz="4" w:space="0" w:color="auto"/>
              <w:bottom w:val="nil"/>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b/>
                <w:bCs/>
                <w:color w:val="FFFFFF"/>
                <w:sz w:val="24"/>
                <w:szCs w:val="24"/>
              </w:rPr>
            </w:pPr>
          </w:p>
        </w:tc>
      </w:tr>
      <w:tr w:rsidR="00E937D2" w:rsidRPr="00E937D2" w:rsidTr="000152A3">
        <w:trPr>
          <w:trHeight w:val="260"/>
        </w:trPr>
        <w:tc>
          <w:tcPr>
            <w:tcW w:w="771" w:type="pct"/>
            <w:tcBorders>
              <w:top w:val="single" w:sz="4" w:space="0" w:color="808080"/>
              <w:left w:val="single" w:sz="8" w:space="0" w:color="808080"/>
              <w:bottom w:val="nil"/>
              <w:right w:val="nil"/>
            </w:tcBorders>
            <w:shd w:val="clear" w:color="000000" w:fill="DCE6F1"/>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State Corre</w:t>
            </w:r>
            <w:r w:rsidRPr="00E937D2">
              <w:rPr>
                <w:rFonts w:ascii="Cambria" w:eastAsia="Times New Roman" w:hAnsi="Cambria" w:cs="Times New Roman"/>
                <w:b/>
                <w:bCs/>
                <w:color w:val="000000"/>
                <w:sz w:val="20"/>
                <w:szCs w:val="20"/>
              </w:rPr>
              <w:t>c</w:t>
            </w:r>
            <w:r w:rsidRPr="00E937D2">
              <w:rPr>
                <w:rFonts w:ascii="Cambria" w:eastAsia="Times New Roman" w:hAnsi="Cambria" w:cs="Times New Roman"/>
                <w:b/>
                <w:bCs/>
                <w:color w:val="000000"/>
                <w:sz w:val="20"/>
                <w:szCs w:val="20"/>
              </w:rPr>
              <w:t>tional System</w:t>
            </w:r>
          </w:p>
        </w:tc>
        <w:tc>
          <w:tcPr>
            <w:tcW w:w="592" w:type="pct"/>
            <w:tcBorders>
              <w:top w:val="single" w:sz="4" w:space="0" w:color="808080"/>
              <w:left w:val="single" w:sz="4" w:space="0" w:color="808080"/>
              <w:bottom w:val="nil"/>
              <w:right w:val="single" w:sz="4" w:space="0" w:color="808080"/>
            </w:tcBorders>
            <w:shd w:val="clear" w:color="000000" w:fill="DCE6F1"/>
            <w:noWrap/>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$5.4 </w:t>
            </w:r>
          </w:p>
        </w:tc>
        <w:tc>
          <w:tcPr>
            <w:tcW w:w="709" w:type="pct"/>
            <w:vMerge w:val="restart"/>
            <w:tcBorders>
              <w:top w:val="single" w:sz="4" w:space="0" w:color="808080"/>
              <w:left w:val="single" w:sz="4" w:space="0" w:color="808080"/>
              <w:bottom w:val="single" w:sz="4" w:space="0" w:color="808080"/>
              <w:right w:val="single" w:sz="4" w:space="0" w:color="808080"/>
            </w:tcBorders>
            <w:shd w:val="clear" w:color="000000" w:fill="DCE6F1"/>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MDOC</w:t>
            </w:r>
          </w:p>
        </w:tc>
        <w:tc>
          <w:tcPr>
            <w:tcW w:w="2928" w:type="pct"/>
            <w:vMerge w:val="restart"/>
            <w:tcBorders>
              <w:top w:val="single" w:sz="4" w:space="0" w:color="808080"/>
              <w:left w:val="nil"/>
              <w:bottom w:val="single" w:sz="4" w:space="0" w:color="595959"/>
              <w:right w:val="single" w:sz="8" w:space="0" w:color="808080"/>
            </w:tcBorders>
            <w:shd w:val="clear" w:color="000000" w:fill="DCE6F1"/>
            <w:vAlign w:val="center"/>
            <w:hideMark/>
          </w:tcPr>
          <w:p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Provides programs and services to reduce the likelihood of reoffending.</w:t>
            </w:r>
          </w:p>
        </w:tc>
      </w:tr>
      <w:tr w:rsidR="00E937D2" w:rsidRPr="00E937D2" w:rsidTr="000152A3">
        <w:trPr>
          <w:trHeight w:val="260"/>
        </w:trPr>
        <w:tc>
          <w:tcPr>
            <w:tcW w:w="771" w:type="pct"/>
            <w:tcBorders>
              <w:top w:val="nil"/>
              <w:left w:val="single" w:sz="8" w:space="0" w:color="808080"/>
              <w:bottom w:val="nil"/>
              <w:right w:val="nil"/>
            </w:tcBorders>
            <w:shd w:val="clear" w:color="000000" w:fill="DCE6F1"/>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single" w:sz="4" w:space="0" w:color="808080"/>
            </w:tcBorders>
            <w:shd w:val="clear" w:color="000000" w:fill="DCE6F1"/>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$0.4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nil"/>
              <w:bottom w:val="single" w:sz="4" w:space="0" w:color="595959"/>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60"/>
        </w:trPr>
        <w:tc>
          <w:tcPr>
            <w:tcW w:w="771" w:type="pct"/>
            <w:tcBorders>
              <w:top w:val="nil"/>
              <w:left w:val="single" w:sz="8" w:space="0" w:color="808080"/>
              <w:bottom w:val="nil"/>
              <w:right w:val="nil"/>
            </w:tcBorders>
            <w:shd w:val="clear" w:color="000000" w:fill="DCE6F1"/>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nil"/>
              <w:right w:val="single" w:sz="4" w:space="0" w:color="808080"/>
            </w:tcBorders>
            <w:shd w:val="clear" w:color="000000" w:fill="DCE6F1"/>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$3.5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nil"/>
              <w:bottom w:val="single" w:sz="4" w:space="0" w:color="595959"/>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60"/>
        </w:trPr>
        <w:tc>
          <w:tcPr>
            <w:tcW w:w="771" w:type="pct"/>
            <w:tcBorders>
              <w:top w:val="nil"/>
              <w:left w:val="single" w:sz="8" w:space="0" w:color="808080"/>
              <w:bottom w:val="single" w:sz="4" w:space="0" w:color="808080"/>
              <w:right w:val="single" w:sz="4" w:space="0" w:color="808080"/>
            </w:tcBorders>
            <w:shd w:val="clear" w:color="000000" w:fill="DCE6F1"/>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Other</w:t>
            </w:r>
          </w:p>
        </w:tc>
        <w:tc>
          <w:tcPr>
            <w:tcW w:w="592" w:type="pct"/>
            <w:tcBorders>
              <w:top w:val="nil"/>
              <w:left w:val="nil"/>
              <w:bottom w:val="nil"/>
              <w:right w:val="single" w:sz="4" w:space="0" w:color="808080"/>
            </w:tcBorders>
            <w:shd w:val="clear" w:color="000000" w:fill="DCE6F1"/>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$1.5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nil"/>
              <w:bottom w:val="single" w:sz="4" w:space="0" w:color="595959"/>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60"/>
        </w:trPr>
        <w:tc>
          <w:tcPr>
            <w:tcW w:w="771" w:type="pct"/>
            <w:tcBorders>
              <w:top w:val="nil"/>
              <w:left w:val="single" w:sz="8" w:space="0" w:color="808080"/>
              <w:bottom w:val="nil"/>
              <w:right w:val="nil"/>
            </w:tcBorders>
            <w:shd w:val="clear" w:color="000000" w:fill="FFFFFF"/>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Maine Man</w:t>
            </w:r>
            <w:r w:rsidRPr="00E937D2">
              <w:rPr>
                <w:rFonts w:ascii="Cambria" w:eastAsia="Times New Roman" w:hAnsi="Cambria" w:cs="Times New Roman"/>
                <w:b/>
                <w:bCs/>
                <w:color w:val="000000"/>
                <w:sz w:val="20"/>
                <w:szCs w:val="20"/>
              </w:rPr>
              <w:t>u</w:t>
            </w:r>
            <w:r w:rsidRPr="00E937D2">
              <w:rPr>
                <w:rFonts w:ascii="Cambria" w:eastAsia="Times New Roman" w:hAnsi="Cambria" w:cs="Times New Roman"/>
                <w:b/>
                <w:bCs/>
                <w:color w:val="000000"/>
                <w:sz w:val="20"/>
                <w:szCs w:val="20"/>
              </w:rPr>
              <w:t>facturing E</w:t>
            </w:r>
            <w:r w:rsidRPr="00E937D2">
              <w:rPr>
                <w:rFonts w:ascii="Cambria" w:eastAsia="Times New Roman" w:hAnsi="Cambria" w:cs="Times New Roman"/>
                <w:b/>
                <w:bCs/>
                <w:color w:val="000000"/>
                <w:sz w:val="20"/>
                <w:szCs w:val="20"/>
              </w:rPr>
              <w:t>x</w:t>
            </w:r>
            <w:r w:rsidRPr="00E937D2">
              <w:rPr>
                <w:rFonts w:ascii="Cambria" w:eastAsia="Times New Roman" w:hAnsi="Cambria" w:cs="Times New Roman"/>
                <w:b/>
                <w:bCs/>
                <w:color w:val="000000"/>
                <w:sz w:val="20"/>
                <w:szCs w:val="20"/>
              </w:rPr>
              <w:t>tension Par</w:t>
            </w:r>
            <w:r w:rsidRPr="00E937D2">
              <w:rPr>
                <w:rFonts w:ascii="Cambria" w:eastAsia="Times New Roman" w:hAnsi="Cambria" w:cs="Times New Roman"/>
                <w:b/>
                <w:bCs/>
                <w:color w:val="000000"/>
                <w:sz w:val="20"/>
                <w:szCs w:val="20"/>
              </w:rPr>
              <w:t>t</w:t>
            </w:r>
            <w:r w:rsidRPr="00E937D2">
              <w:rPr>
                <w:rFonts w:ascii="Cambria" w:eastAsia="Times New Roman" w:hAnsi="Cambria" w:cs="Times New Roman"/>
                <w:b/>
                <w:bCs/>
                <w:color w:val="000000"/>
                <w:sz w:val="20"/>
                <w:szCs w:val="20"/>
              </w:rPr>
              <w:t>nership</w:t>
            </w:r>
          </w:p>
        </w:tc>
        <w:tc>
          <w:tcPr>
            <w:tcW w:w="592" w:type="pct"/>
            <w:tcBorders>
              <w:top w:val="single" w:sz="4" w:space="0" w:color="808080"/>
              <w:left w:val="single" w:sz="4" w:space="0" w:color="808080"/>
              <w:bottom w:val="nil"/>
              <w:right w:val="single" w:sz="4" w:space="0" w:color="808080"/>
            </w:tcBorders>
            <w:shd w:val="clear" w:color="000000" w:fill="FFFFFF"/>
            <w:noWrap/>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$1.2 </w:t>
            </w:r>
          </w:p>
        </w:tc>
        <w:tc>
          <w:tcPr>
            <w:tcW w:w="709" w:type="pct"/>
            <w:vMerge w:val="restart"/>
            <w:tcBorders>
              <w:top w:val="nil"/>
              <w:left w:val="single" w:sz="4" w:space="0" w:color="808080"/>
              <w:bottom w:val="nil"/>
              <w:right w:val="single" w:sz="4" w:space="0" w:color="808080"/>
            </w:tcBorders>
            <w:shd w:val="clear" w:color="000000" w:fill="FFFFFF"/>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U.S. Dept. of Commerce***</w:t>
            </w:r>
          </w:p>
        </w:tc>
        <w:tc>
          <w:tcPr>
            <w:tcW w:w="2928" w:type="pct"/>
            <w:vMerge w:val="restart"/>
            <w:tcBorders>
              <w:top w:val="nil"/>
              <w:left w:val="nil"/>
              <w:bottom w:val="nil"/>
              <w:right w:val="single" w:sz="8" w:space="0" w:color="808080"/>
            </w:tcBorders>
            <w:shd w:val="clear" w:color="000000" w:fill="FFFFFF"/>
            <w:vAlign w:val="center"/>
            <w:hideMark/>
          </w:tcPr>
          <w:p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Leverages a vast array of public and private resources and services that are available to every manufacturing enterprise in Maine. The nationwide sy</w:t>
            </w:r>
            <w:r w:rsidRPr="00E937D2">
              <w:rPr>
                <w:rFonts w:ascii="Cambria" w:eastAsia="Times New Roman" w:hAnsi="Cambria" w:cs="Times New Roman"/>
                <w:color w:val="000000"/>
                <w:sz w:val="18"/>
                <w:szCs w:val="18"/>
              </w:rPr>
              <w:t>s</w:t>
            </w:r>
            <w:r w:rsidRPr="00E937D2">
              <w:rPr>
                <w:rFonts w:ascii="Cambria" w:eastAsia="Times New Roman" w:hAnsi="Cambria" w:cs="Times New Roman"/>
                <w:color w:val="000000"/>
                <w:sz w:val="18"/>
                <w:szCs w:val="18"/>
              </w:rPr>
              <w:t>tem of MEP centers is linked through the U.S. Department of Commerce - National Institute of Standards and Technology (NIST), with the common goal to strengthen the global competitiveness of U.S. manufacturers. MEP's mission is to become the state's premier provider of growth-based sol</w:t>
            </w:r>
            <w:r w:rsidRPr="00E937D2">
              <w:rPr>
                <w:rFonts w:ascii="Cambria" w:eastAsia="Times New Roman" w:hAnsi="Cambria" w:cs="Times New Roman"/>
                <w:color w:val="000000"/>
                <w:sz w:val="18"/>
                <w:szCs w:val="18"/>
              </w:rPr>
              <w:t>u</w:t>
            </w:r>
            <w:r w:rsidRPr="00E937D2">
              <w:rPr>
                <w:rFonts w:ascii="Cambria" w:eastAsia="Times New Roman" w:hAnsi="Cambria" w:cs="Times New Roman"/>
                <w:color w:val="000000"/>
                <w:sz w:val="18"/>
                <w:szCs w:val="18"/>
              </w:rPr>
              <w:t>tions for Maine's small and medium sized manufacturers; and its vision is to create profitable growth opportunities for Maine's small and medium sized manufacturers by helping them become more efficient, productive and globally competitive.</w:t>
            </w:r>
          </w:p>
        </w:tc>
      </w:tr>
      <w:tr w:rsidR="00E937D2" w:rsidRPr="00E937D2" w:rsidTr="000152A3">
        <w:trPr>
          <w:trHeight w:val="260"/>
        </w:trPr>
        <w:tc>
          <w:tcPr>
            <w:tcW w:w="771" w:type="pct"/>
            <w:tcBorders>
              <w:top w:val="nil"/>
              <w:left w:val="single" w:sz="8" w:space="0" w:color="808080"/>
              <w:bottom w:val="nil"/>
              <w:right w:val="nil"/>
            </w:tcBorders>
            <w:shd w:val="clear" w:color="000000" w:fill="FFFFFF"/>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single" w:sz="4" w:space="0" w:color="808080"/>
            </w:tcBorders>
            <w:shd w:val="clear" w:color="000000" w:fill="FFFFFF"/>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$0.7 </w:t>
            </w:r>
          </w:p>
        </w:tc>
        <w:tc>
          <w:tcPr>
            <w:tcW w:w="709" w:type="pct"/>
            <w:vMerge/>
            <w:tcBorders>
              <w:top w:val="nil"/>
              <w:left w:val="single" w:sz="4" w:space="0" w:color="808080"/>
              <w:bottom w:val="nil"/>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nil"/>
              <w:bottom w:val="nil"/>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60"/>
        </w:trPr>
        <w:tc>
          <w:tcPr>
            <w:tcW w:w="771" w:type="pct"/>
            <w:tcBorders>
              <w:top w:val="nil"/>
              <w:left w:val="single" w:sz="8" w:space="0" w:color="808080"/>
              <w:bottom w:val="nil"/>
              <w:right w:val="nil"/>
            </w:tcBorders>
            <w:shd w:val="clear" w:color="000000" w:fill="FFFFFF"/>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nil"/>
              <w:right w:val="single" w:sz="4" w:space="0" w:color="808080"/>
            </w:tcBorders>
            <w:shd w:val="clear" w:color="000000" w:fill="FFFFFF"/>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$0.4 </w:t>
            </w:r>
          </w:p>
        </w:tc>
        <w:tc>
          <w:tcPr>
            <w:tcW w:w="709" w:type="pct"/>
            <w:vMerge/>
            <w:tcBorders>
              <w:top w:val="nil"/>
              <w:left w:val="single" w:sz="4" w:space="0" w:color="808080"/>
              <w:bottom w:val="nil"/>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nil"/>
              <w:bottom w:val="nil"/>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60"/>
        </w:trPr>
        <w:tc>
          <w:tcPr>
            <w:tcW w:w="771" w:type="pct"/>
            <w:tcBorders>
              <w:top w:val="nil"/>
              <w:left w:val="single" w:sz="8" w:space="0" w:color="808080"/>
              <w:bottom w:val="single" w:sz="4" w:space="0" w:color="595959"/>
              <w:right w:val="nil"/>
            </w:tcBorders>
            <w:shd w:val="clear" w:color="000000" w:fill="FFFFFF"/>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Other</w:t>
            </w:r>
          </w:p>
        </w:tc>
        <w:tc>
          <w:tcPr>
            <w:tcW w:w="592" w:type="pct"/>
            <w:tcBorders>
              <w:top w:val="nil"/>
              <w:left w:val="single" w:sz="4" w:space="0" w:color="808080"/>
              <w:bottom w:val="nil"/>
              <w:right w:val="single" w:sz="4" w:space="0" w:color="808080"/>
            </w:tcBorders>
            <w:shd w:val="clear" w:color="000000" w:fill="FFFFFF"/>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$0.1 </w:t>
            </w:r>
          </w:p>
        </w:tc>
        <w:tc>
          <w:tcPr>
            <w:tcW w:w="709" w:type="pct"/>
            <w:vMerge/>
            <w:tcBorders>
              <w:top w:val="nil"/>
              <w:left w:val="single" w:sz="4" w:space="0" w:color="808080"/>
              <w:bottom w:val="nil"/>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nil"/>
              <w:bottom w:val="nil"/>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80"/>
        </w:trPr>
        <w:tc>
          <w:tcPr>
            <w:tcW w:w="771" w:type="pct"/>
            <w:tcBorders>
              <w:top w:val="nil"/>
              <w:left w:val="single" w:sz="8" w:space="0" w:color="808080"/>
              <w:bottom w:val="nil"/>
              <w:right w:val="nil"/>
            </w:tcBorders>
            <w:shd w:val="clear" w:color="000000" w:fill="DCE6F1"/>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Additional Support for People in R</w:t>
            </w:r>
            <w:r w:rsidRPr="00E937D2">
              <w:rPr>
                <w:rFonts w:ascii="Cambria" w:eastAsia="Times New Roman" w:hAnsi="Cambria" w:cs="Times New Roman"/>
                <w:b/>
                <w:bCs/>
                <w:color w:val="000000"/>
                <w:sz w:val="20"/>
                <w:szCs w:val="20"/>
              </w:rPr>
              <w:t>e</w:t>
            </w:r>
            <w:r w:rsidRPr="00E937D2">
              <w:rPr>
                <w:rFonts w:ascii="Cambria" w:eastAsia="Times New Roman" w:hAnsi="Cambria" w:cs="Times New Roman"/>
                <w:b/>
                <w:bCs/>
                <w:color w:val="000000"/>
                <w:sz w:val="20"/>
                <w:szCs w:val="20"/>
              </w:rPr>
              <w:t>training and Employment (ASPIRE)</w:t>
            </w:r>
          </w:p>
        </w:tc>
        <w:tc>
          <w:tcPr>
            <w:tcW w:w="592" w:type="pct"/>
            <w:tcBorders>
              <w:top w:val="single" w:sz="4" w:space="0" w:color="808080"/>
              <w:left w:val="single" w:sz="4" w:space="0" w:color="808080"/>
              <w:bottom w:val="nil"/>
              <w:right w:val="single" w:sz="4" w:space="0" w:color="808080"/>
            </w:tcBorders>
            <w:shd w:val="clear" w:color="000000" w:fill="DCE6F1"/>
            <w:noWrap/>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$15.8 </w:t>
            </w:r>
          </w:p>
        </w:tc>
        <w:tc>
          <w:tcPr>
            <w:tcW w:w="709" w:type="pct"/>
            <w:vMerge w:val="restart"/>
            <w:tcBorders>
              <w:top w:val="single" w:sz="4" w:space="0" w:color="808080"/>
              <w:left w:val="single" w:sz="4" w:space="0" w:color="808080"/>
              <w:bottom w:val="single" w:sz="4" w:space="0" w:color="808080"/>
              <w:right w:val="single" w:sz="4" w:space="0" w:color="808080"/>
            </w:tcBorders>
            <w:shd w:val="clear" w:color="000000" w:fill="DCE6F1"/>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DHHS</w:t>
            </w:r>
          </w:p>
        </w:tc>
        <w:tc>
          <w:tcPr>
            <w:tcW w:w="2928"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Maine’s Department of Health and Human Services ASPIRE Program (Add</w:t>
            </w:r>
            <w:r w:rsidRPr="00E937D2">
              <w:rPr>
                <w:rFonts w:ascii="Cambria" w:eastAsia="Times New Roman" w:hAnsi="Cambria" w:cs="Times New Roman"/>
                <w:color w:val="000000"/>
                <w:sz w:val="18"/>
                <w:szCs w:val="18"/>
              </w:rPr>
              <w:t>i</w:t>
            </w:r>
            <w:r w:rsidRPr="00E937D2">
              <w:rPr>
                <w:rFonts w:ascii="Cambria" w:eastAsia="Times New Roman" w:hAnsi="Cambria" w:cs="Times New Roman"/>
                <w:color w:val="000000"/>
                <w:sz w:val="18"/>
                <w:szCs w:val="18"/>
              </w:rPr>
              <w:t>tional Support for People in Retraining and Employment) is the training and employment program that serves TANF (Temporary Assistance for Needy Families) adults in developing individualized employment plans and provides supports which lead to successful transition to employment. </w:t>
            </w:r>
          </w:p>
        </w:tc>
      </w:tr>
      <w:tr w:rsidR="00E937D2" w:rsidRPr="00E937D2" w:rsidTr="000152A3">
        <w:trPr>
          <w:trHeight w:val="280"/>
        </w:trPr>
        <w:tc>
          <w:tcPr>
            <w:tcW w:w="771" w:type="pct"/>
            <w:tcBorders>
              <w:top w:val="nil"/>
              <w:left w:val="single" w:sz="8" w:space="0" w:color="808080"/>
              <w:bottom w:val="nil"/>
              <w:right w:val="nil"/>
            </w:tcBorders>
            <w:shd w:val="clear" w:color="000000" w:fill="DCE6F1"/>
            <w:noWrap/>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nil"/>
            </w:tcBorders>
            <w:shd w:val="clear" w:color="000000" w:fill="DCE6F1"/>
            <w:noWrap/>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$8.2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single" w:sz="4" w:space="0" w:color="808080"/>
              <w:bottom w:val="single" w:sz="4" w:space="0" w:color="808080"/>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80"/>
        </w:trPr>
        <w:tc>
          <w:tcPr>
            <w:tcW w:w="771" w:type="pct"/>
            <w:tcBorders>
              <w:top w:val="nil"/>
              <w:left w:val="single" w:sz="8" w:space="0" w:color="808080"/>
              <w:bottom w:val="nil"/>
              <w:right w:val="nil"/>
            </w:tcBorders>
            <w:shd w:val="clear" w:color="000000" w:fill="DCE6F1"/>
            <w:noWrap/>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nil"/>
              <w:right w:val="nil"/>
            </w:tcBorders>
            <w:shd w:val="clear" w:color="000000" w:fill="DCE6F1"/>
            <w:noWrap/>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$7.6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single" w:sz="4" w:space="0" w:color="808080"/>
              <w:bottom w:val="single" w:sz="4" w:space="0" w:color="808080"/>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80"/>
        </w:trPr>
        <w:tc>
          <w:tcPr>
            <w:tcW w:w="771" w:type="pct"/>
            <w:tcBorders>
              <w:top w:val="single" w:sz="4" w:space="0" w:color="808080"/>
              <w:left w:val="single" w:sz="8" w:space="0" w:color="808080"/>
              <w:bottom w:val="nil"/>
              <w:right w:val="nil"/>
            </w:tcBorders>
            <w:shd w:val="clear" w:color="000000" w:fill="FFFFFF"/>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Food Suppl</w:t>
            </w:r>
            <w:r w:rsidRPr="00E937D2">
              <w:rPr>
                <w:rFonts w:ascii="Cambria" w:eastAsia="Times New Roman" w:hAnsi="Cambria" w:cs="Times New Roman"/>
                <w:b/>
                <w:bCs/>
                <w:color w:val="000000"/>
                <w:sz w:val="20"/>
                <w:szCs w:val="20"/>
              </w:rPr>
              <w:t>e</w:t>
            </w:r>
            <w:r w:rsidRPr="00E937D2">
              <w:rPr>
                <w:rFonts w:ascii="Cambria" w:eastAsia="Times New Roman" w:hAnsi="Cambria" w:cs="Times New Roman"/>
                <w:b/>
                <w:bCs/>
                <w:color w:val="000000"/>
                <w:sz w:val="20"/>
                <w:szCs w:val="20"/>
              </w:rPr>
              <w:t>ment E</w:t>
            </w:r>
            <w:r w:rsidRPr="00E937D2">
              <w:rPr>
                <w:rFonts w:ascii="Cambria" w:eastAsia="Times New Roman" w:hAnsi="Cambria" w:cs="Times New Roman"/>
                <w:b/>
                <w:bCs/>
                <w:color w:val="000000"/>
                <w:sz w:val="20"/>
                <w:szCs w:val="20"/>
              </w:rPr>
              <w:t>m</w:t>
            </w:r>
            <w:r w:rsidRPr="00E937D2">
              <w:rPr>
                <w:rFonts w:ascii="Cambria" w:eastAsia="Times New Roman" w:hAnsi="Cambria" w:cs="Times New Roman"/>
                <w:b/>
                <w:bCs/>
                <w:color w:val="000000"/>
                <w:sz w:val="20"/>
                <w:szCs w:val="20"/>
              </w:rPr>
              <w:t>ployment &amp; Training (FSET)</w:t>
            </w:r>
          </w:p>
        </w:tc>
        <w:tc>
          <w:tcPr>
            <w:tcW w:w="592" w:type="pct"/>
            <w:tcBorders>
              <w:top w:val="single" w:sz="4" w:space="0" w:color="808080"/>
              <w:left w:val="single" w:sz="4" w:space="0" w:color="808080"/>
              <w:bottom w:val="nil"/>
              <w:right w:val="single" w:sz="4" w:space="0" w:color="808080"/>
            </w:tcBorders>
            <w:shd w:val="clear" w:color="000000" w:fill="FFFFFF"/>
            <w:noWrap/>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$0.6 </w:t>
            </w:r>
          </w:p>
        </w:tc>
        <w:tc>
          <w:tcPr>
            <w:tcW w:w="709" w:type="pct"/>
            <w:vMerge w:val="restart"/>
            <w:tcBorders>
              <w:top w:val="nil"/>
              <w:left w:val="single" w:sz="4" w:space="0" w:color="808080"/>
              <w:bottom w:val="single" w:sz="4" w:space="0" w:color="808080"/>
              <w:right w:val="nil"/>
            </w:tcBorders>
            <w:shd w:val="clear" w:color="000000" w:fill="FFFFFF"/>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DHHS</w:t>
            </w:r>
          </w:p>
        </w:tc>
        <w:tc>
          <w:tcPr>
            <w:tcW w:w="2928" w:type="pct"/>
            <w:vMerge w:val="restart"/>
            <w:tcBorders>
              <w:top w:val="nil"/>
              <w:left w:val="single" w:sz="4" w:space="0" w:color="808080"/>
              <w:bottom w:val="single" w:sz="4" w:space="0" w:color="808080"/>
              <w:right w:val="single" w:sz="8" w:space="0" w:color="808080"/>
            </w:tcBorders>
            <w:shd w:val="clear" w:color="000000" w:fill="FFFFFF"/>
            <w:vAlign w:val="center"/>
            <w:hideMark/>
          </w:tcPr>
          <w:p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Maine Department of Health and Human Services (DHHS) administers Maine’s Supplemental Nutritional Assistance Program (SNAP), including SNAP Employment and Training (E&amp;T) Activities.  DHHS partners with Maine Department of Labor (MDOL), which conducts employment and training (E&amp;T) activities at Career Centers. Maine’s E&amp;T program is known as the Food Supplement Employment and Training (FSET) Program.</w:t>
            </w:r>
            <w:r w:rsidRPr="00E937D2">
              <w:rPr>
                <w:rFonts w:ascii="Cambria" w:eastAsia="Times New Roman" w:hAnsi="Cambria" w:cs="Times New Roman"/>
                <w:b/>
                <w:bCs/>
                <w:color w:val="000000"/>
                <w:sz w:val="18"/>
                <w:szCs w:val="18"/>
              </w:rPr>
              <w:t xml:space="preserve">  </w:t>
            </w:r>
          </w:p>
        </w:tc>
      </w:tr>
      <w:tr w:rsidR="00E937D2" w:rsidRPr="00E937D2" w:rsidTr="000152A3">
        <w:trPr>
          <w:trHeight w:val="280"/>
        </w:trPr>
        <w:tc>
          <w:tcPr>
            <w:tcW w:w="771" w:type="pct"/>
            <w:tcBorders>
              <w:top w:val="nil"/>
              <w:left w:val="single" w:sz="8" w:space="0" w:color="808080"/>
              <w:bottom w:val="nil"/>
              <w:right w:val="nil"/>
            </w:tcBorders>
            <w:shd w:val="clear" w:color="000000" w:fill="FFFFFF"/>
            <w:noWrap/>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nil"/>
            </w:tcBorders>
            <w:shd w:val="clear" w:color="000000" w:fill="FFFFFF"/>
            <w:noWrap/>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$0.5 </w:t>
            </w:r>
          </w:p>
        </w:tc>
        <w:tc>
          <w:tcPr>
            <w:tcW w:w="709" w:type="pct"/>
            <w:vMerge/>
            <w:tcBorders>
              <w:top w:val="nil"/>
              <w:left w:val="single" w:sz="4" w:space="0" w:color="808080"/>
              <w:bottom w:val="single" w:sz="4" w:space="0" w:color="808080"/>
              <w:right w:val="nil"/>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single" w:sz="4" w:space="0" w:color="808080"/>
              <w:bottom w:val="single" w:sz="4" w:space="0" w:color="808080"/>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280"/>
        </w:trPr>
        <w:tc>
          <w:tcPr>
            <w:tcW w:w="771" w:type="pct"/>
            <w:tcBorders>
              <w:top w:val="nil"/>
              <w:left w:val="single" w:sz="8" w:space="0" w:color="808080"/>
              <w:bottom w:val="nil"/>
              <w:right w:val="nil"/>
            </w:tcBorders>
            <w:shd w:val="clear" w:color="000000" w:fill="FFFFFF"/>
            <w:noWrap/>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single" w:sz="4" w:space="0" w:color="808080"/>
              <w:right w:val="nil"/>
            </w:tcBorders>
            <w:shd w:val="clear" w:color="000000" w:fill="FFFFFF"/>
            <w:noWrap/>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$0.1 </w:t>
            </w:r>
          </w:p>
        </w:tc>
        <w:tc>
          <w:tcPr>
            <w:tcW w:w="709" w:type="pct"/>
            <w:vMerge/>
            <w:tcBorders>
              <w:top w:val="nil"/>
              <w:left w:val="single" w:sz="4" w:space="0" w:color="808080"/>
              <w:bottom w:val="single" w:sz="4" w:space="0" w:color="808080"/>
              <w:right w:val="nil"/>
            </w:tcBorders>
            <w:vAlign w:val="center"/>
            <w:hideMark/>
          </w:tcPr>
          <w:p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single" w:sz="4" w:space="0" w:color="808080"/>
              <w:bottom w:val="single" w:sz="4" w:space="0" w:color="808080"/>
              <w:right w:val="single" w:sz="8" w:space="0" w:color="808080"/>
            </w:tcBorders>
            <w:vAlign w:val="center"/>
            <w:hideMark/>
          </w:tcPr>
          <w:p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rsidTr="000152A3">
        <w:trPr>
          <w:trHeight w:val="300"/>
        </w:trPr>
        <w:tc>
          <w:tcPr>
            <w:tcW w:w="771" w:type="pct"/>
            <w:tcBorders>
              <w:top w:val="single" w:sz="4" w:space="0" w:color="808080"/>
              <w:left w:val="single" w:sz="8" w:space="0" w:color="808080"/>
              <w:bottom w:val="nil"/>
              <w:right w:val="single" w:sz="4" w:space="0" w:color="808080"/>
            </w:tcBorders>
            <w:shd w:val="clear" w:color="000000" w:fill="FFFFFF"/>
            <w:noWrap/>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   Federal</w:t>
            </w:r>
          </w:p>
        </w:tc>
        <w:tc>
          <w:tcPr>
            <w:tcW w:w="592" w:type="pct"/>
            <w:tcBorders>
              <w:top w:val="nil"/>
              <w:left w:val="nil"/>
              <w:bottom w:val="nil"/>
              <w:right w:val="single" w:sz="4" w:space="0" w:color="808080"/>
            </w:tcBorders>
            <w:shd w:val="clear" w:color="000000" w:fill="FFFFFF"/>
            <w:noWrap/>
            <w:vAlign w:val="center"/>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$10 </w:t>
            </w:r>
          </w:p>
        </w:tc>
        <w:tc>
          <w:tcPr>
            <w:tcW w:w="709" w:type="pct"/>
            <w:tcBorders>
              <w:top w:val="nil"/>
              <w:left w:val="nil"/>
              <w:bottom w:val="nil"/>
              <w:right w:val="single" w:sz="4" w:space="0" w:color="808080"/>
            </w:tcBorders>
            <w:shd w:val="clear" w:color="auto" w:fill="auto"/>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nil"/>
              <w:right w:val="single" w:sz="8" w:space="0" w:color="808080"/>
            </w:tcBorders>
            <w:shd w:val="clear" w:color="auto" w:fill="auto"/>
            <w:vAlign w:val="bottom"/>
            <w:hideMark/>
          </w:tcPr>
          <w:p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r w:rsidR="00E937D2" w:rsidRPr="00E937D2" w:rsidTr="000152A3">
        <w:trPr>
          <w:trHeight w:val="300"/>
        </w:trPr>
        <w:tc>
          <w:tcPr>
            <w:tcW w:w="771" w:type="pct"/>
            <w:tcBorders>
              <w:top w:val="nil"/>
              <w:left w:val="single" w:sz="8" w:space="0" w:color="808080"/>
              <w:bottom w:val="nil"/>
              <w:right w:val="nil"/>
            </w:tcBorders>
            <w:shd w:val="clear" w:color="000000" w:fill="FFFFFF"/>
            <w:noWrap/>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   State</w:t>
            </w:r>
          </w:p>
        </w:tc>
        <w:tc>
          <w:tcPr>
            <w:tcW w:w="592" w:type="pct"/>
            <w:tcBorders>
              <w:top w:val="nil"/>
              <w:left w:val="single" w:sz="4" w:space="0" w:color="808080"/>
              <w:bottom w:val="nil"/>
              <w:right w:val="single" w:sz="4" w:space="0" w:color="808080"/>
            </w:tcBorders>
            <w:shd w:val="clear" w:color="000000" w:fill="FFFFFF"/>
            <w:noWrap/>
            <w:vAlign w:val="center"/>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$12 </w:t>
            </w:r>
          </w:p>
        </w:tc>
        <w:tc>
          <w:tcPr>
            <w:tcW w:w="709" w:type="pct"/>
            <w:tcBorders>
              <w:top w:val="nil"/>
              <w:left w:val="nil"/>
              <w:bottom w:val="nil"/>
              <w:right w:val="single" w:sz="4" w:space="0" w:color="808080"/>
            </w:tcBorders>
            <w:shd w:val="clear" w:color="auto" w:fill="auto"/>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nil"/>
              <w:right w:val="single" w:sz="8" w:space="0" w:color="808080"/>
            </w:tcBorders>
            <w:shd w:val="clear" w:color="auto" w:fill="auto"/>
            <w:vAlign w:val="bottom"/>
            <w:hideMark/>
          </w:tcPr>
          <w:p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r w:rsidR="00E937D2" w:rsidRPr="00E937D2" w:rsidTr="000152A3">
        <w:trPr>
          <w:trHeight w:val="300"/>
        </w:trPr>
        <w:tc>
          <w:tcPr>
            <w:tcW w:w="771" w:type="pct"/>
            <w:tcBorders>
              <w:top w:val="nil"/>
              <w:left w:val="single" w:sz="8" w:space="0" w:color="808080"/>
              <w:bottom w:val="nil"/>
              <w:right w:val="nil"/>
            </w:tcBorders>
            <w:shd w:val="clear" w:color="000000" w:fill="FFFFFF"/>
            <w:noWrap/>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   Other</w:t>
            </w:r>
          </w:p>
        </w:tc>
        <w:tc>
          <w:tcPr>
            <w:tcW w:w="592" w:type="pct"/>
            <w:tcBorders>
              <w:top w:val="nil"/>
              <w:left w:val="single" w:sz="4" w:space="0" w:color="808080"/>
              <w:bottom w:val="nil"/>
              <w:right w:val="single" w:sz="4" w:space="0" w:color="808080"/>
            </w:tcBorders>
            <w:shd w:val="clear" w:color="000000" w:fill="FFFFFF"/>
            <w:noWrap/>
            <w:vAlign w:val="center"/>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$2 </w:t>
            </w:r>
          </w:p>
        </w:tc>
        <w:tc>
          <w:tcPr>
            <w:tcW w:w="709" w:type="pct"/>
            <w:tcBorders>
              <w:top w:val="nil"/>
              <w:left w:val="nil"/>
              <w:bottom w:val="nil"/>
              <w:right w:val="single" w:sz="4" w:space="0" w:color="808080"/>
            </w:tcBorders>
            <w:shd w:val="clear" w:color="auto" w:fill="auto"/>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nil"/>
              <w:right w:val="single" w:sz="8" w:space="0" w:color="808080"/>
            </w:tcBorders>
            <w:shd w:val="clear" w:color="auto" w:fill="auto"/>
            <w:vAlign w:val="bottom"/>
            <w:hideMark/>
          </w:tcPr>
          <w:p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r w:rsidR="00E937D2" w:rsidRPr="00E937D2" w:rsidTr="000152A3">
        <w:trPr>
          <w:trHeight w:val="300"/>
        </w:trPr>
        <w:tc>
          <w:tcPr>
            <w:tcW w:w="771" w:type="pct"/>
            <w:tcBorders>
              <w:top w:val="nil"/>
              <w:left w:val="single" w:sz="8" w:space="0" w:color="808080"/>
              <w:bottom w:val="single" w:sz="8" w:space="0" w:color="808080"/>
              <w:right w:val="nil"/>
            </w:tcBorders>
            <w:shd w:val="clear" w:color="000000" w:fill="FFFFFF"/>
            <w:noWrap/>
            <w:hideMark/>
          </w:tcPr>
          <w:p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Total Other</w:t>
            </w:r>
          </w:p>
        </w:tc>
        <w:tc>
          <w:tcPr>
            <w:tcW w:w="592" w:type="pct"/>
            <w:tcBorders>
              <w:top w:val="nil"/>
              <w:left w:val="single" w:sz="4" w:space="0" w:color="808080"/>
              <w:bottom w:val="single" w:sz="8" w:space="0" w:color="808080"/>
              <w:right w:val="single" w:sz="4" w:space="0" w:color="808080"/>
            </w:tcBorders>
            <w:shd w:val="clear" w:color="000000" w:fill="FFFFFF"/>
            <w:noWrap/>
            <w:vAlign w:val="center"/>
            <w:hideMark/>
          </w:tcPr>
          <w:p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$23 </w:t>
            </w:r>
          </w:p>
        </w:tc>
        <w:tc>
          <w:tcPr>
            <w:tcW w:w="709" w:type="pct"/>
            <w:tcBorders>
              <w:top w:val="nil"/>
              <w:left w:val="nil"/>
              <w:bottom w:val="single" w:sz="8" w:space="0" w:color="808080"/>
              <w:right w:val="single" w:sz="4" w:space="0" w:color="808080"/>
            </w:tcBorders>
            <w:shd w:val="clear" w:color="auto" w:fill="auto"/>
            <w:vAlign w:val="center"/>
            <w:hideMark/>
          </w:tcPr>
          <w:p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single" w:sz="8" w:space="0" w:color="808080"/>
              <w:right w:val="single" w:sz="8" w:space="0" w:color="808080"/>
            </w:tcBorders>
            <w:shd w:val="clear" w:color="auto" w:fill="auto"/>
            <w:vAlign w:val="bottom"/>
            <w:hideMark/>
          </w:tcPr>
          <w:p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bl>
    <w:p w:rsidR="00E937D2" w:rsidRPr="00F67DDB" w:rsidRDefault="00F67DDB" w:rsidP="00E937D2">
      <w:pPr>
        <w:rPr>
          <w:rStyle w:val="IntenseEmphasis"/>
        </w:rPr>
      </w:pPr>
      <w:r w:rsidRPr="00F67DDB">
        <w:rPr>
          <w:rStyle w:val="IntenseEmphasis"/>
        </w:rPr>
        <w:t>***National Institute of Standards and Technology, Hollings Manufacturing Extension Partnership (NIST MEP)</w:t>
      </w:r>
    </w:p>
    <w:p w:rsidR="00BF1398" w:rsidRDefault="00BF1398">
      <w:pPr>
        <w:rPr>
          <w:caps/>
          <w:color w:val="622423" w:themeColor="accent2" w:themeShade="7F"/>
          <w:sz w:val="24"/>
          <w:szCs w:val="24"/>
        </w:rPr>
      </w:pPr>
      <w:r>
        <w:br w:type="page"/>
      </w:r>
    </w:p>
    <w:p w:rsidR="004876DE" w:rsidRDefault="004F618A" w:rsidP="00982AF5">
      <w:pPr>
        <w:pStyle w:val="Heading3"/>
      </w:pPr>
      <w:bookmarkStart w:id="56" w:name="_Toc467140159"/>
      <w:r>
        <w:lastRenderedPageBreak/>
        <w:t xml:space="preserve">Strengths and Weaknesses </w:t>
      </w:r>
      <w:r w:rsidR="009472FA">
        <w:t>of Workforce Development Activities</w:t>
      </w:r>
      <w:bookmarkEnd w:id="56"/>
    </w:p>
    <w:p w:rsidR="001C3468" w:rsidRDefault="003C5ADC" w:rsidP="000040F0">
      <w:pPr>
        <w:pStyle w:val="Normal3Paragraph"/>
        <w:spacing w:line="276" w:lineRule="auto"/>
      </w:pPr>
      <w:r>
        <w:t>S</w:t>
      </w:r>
      <w:r w:rsidR="004F618A">
        <w:t>trengths and weaknesses of Maine’s workforce development activities are discussed below. These attributes and characteristics reflect</w:t>
      </w:r>
      <w:r>
        <w:t xml:space="preserve"> the views of the core partners and</w:t>
      </w:r>
      <w:r w:rsidR="004F618A">
        <w:t xml:space="preserve"> the WIOA Steering Committee.</w:t>
      </w:r>
    </w:p>
    <w:p w:rsidR="009C1648" w:rsidRPr="001C3468" w:rsidRDefault="004F618A" w:rsidP="000040F0">
      <w:pPr>
        <w:pStyle w:val="Normal3Paragraph"/>
        <w:spacing w:line="276" w:lineRule="auto"/>
      </w:pPr>
      <w:r>
        <w:t>Strengths</w:t>
      </w:r>
      <w:r w:rsidR="00D509DB">
        <w:t>:</w:t>
      </w:r>
    </w:p>
    <w:p w:rsidR="005659C1" w:rsidRPr="002D6C94" w:rsidRDefault="001C3468" w:rsidP="000040F0">
      <w:pPr>
        <w:pStyle w:val="Normal3Paragraph"/>
        <w:numPr>
          <w:ilvl w:val="0"/>
          <w:numId w:val="5"/>
        </w:numPr>
        <w:spacing w:line="276" w:lineRule="auto"/>
      </w:pPr>
      <w:r w:rsidRPr="001C3468">
        <w:t>Commitment</w:t>
      </w:r>
      <w:r w:rsidR="004F618A">
        <w:t xml:space="preserve"> and willingness among the core partners </w:t>
      </w:r>
      <w:r w:rsidR="00836A8E">
        <w:t xml:space="preserve">and other stakeholders </w:t>
      </w:r>
      <w:r w:rsidR="004F618A">
        <w:t xml:space="preserve">to </w:t>
      </w:r>
      <w:r w:rsidR="00836A8E">
        <w:t>build</w:t>
      </w:r>
      <w:r w:rsidR="004F618A">
        <w:t xml:space="preserve"> a better </w:t>
      </w:r>
      <w:r w:rsidR="00836A8E">
        <w:t xml:space="preserve">workforce development </w:t>
      </w:r>
      <w:r w:rsidR="004F618A">
        <w:t>system</w:t>
      </w:r>
      <w:r w:rsidRPr="001C3468">
        <w:t>—</w:t>
      </w:r>
      <w:r w:rsidR="003C5ADC">
        <w:t>directors of the core programs</w:t>
      </w:r>
      <w:r w:rsidRPr="001C3468">
        <w:t xml:space="preserve"> </w:t>
      </w:r>
      <w:r w:rsidR="00836A8E">
        <w:t>have been meeting</w:t>
      </w:r>
      <w:r w:rsidR="00723051">
        <w:t xml:space="preserve"> </w:t>
      </w:r>
      <w:r w:rsidR="00DE3099">
        <w:t xml:space="preserve">at least monthly </w:t>
      </w:r>
      <w:r w:rsidR="00836A8E">
        <w:t xml:space="preserve">throughout 2015 to collaborate </w:t>
      </w:r>
      <w:r w:rsidR="003C5ADC">
        <w:t>on</w:t>
      </w:r>
      <w:r w:rsidR="00836A8E">
        <w:t xml:space="preserve"> the development of an integrated, performance-based </w:t>
      </w:r>
      <w:r w:rsidR="00836A8E" w:rsidRPr="00BF75C9">
        <w:t>employm</w:t>
      </w:r>
      <w:r w:rsidR="00E674F8">
        <w:t xml:space="preserve">ent and training system. </w:t>
      </w:r>
      <w:r w:rsidR="00836A8E" w:rsidRPr="00BF75C9">
        <w:t xml:space="preserve">While the process has had many challenges, the partners have remained </w:t>
      </w:r>
      <w:r w:rsidR="00836A8E" w:rsidRPr="002D6C94">
        <w:t>steadfast</w:t>
      </w:r>
      <w:r w:rsidR="005659C1" w:rsidRPr="002D6C94">
        <w:t xml:space="preserve"> in their willingness to collaborate in creating solutions that benefit </w:t>
      </w:r>
      <w:r w:rsidR="00836A8E" w:rsidRPr="002D6C94">
        <w:t xml:space="preserve">customers. </w:t>
      </w:r>
      <w:r w:rsidR="005659C1" w:rsidRPr="002D6C94">
        <w:t xml:space="preserve">This </w:t>
      </w:r>
      <w:r w:rsidR="00E674F8" w:rsidRPr="002D6C94">
        <w:t xml:space="preserve">commitment to bring the shared </w:t>
      </w:r>
      <w:r w:rsidR="005659C1" w:rsidRPr="002D6C94">
        <w:t>vision</w:t>
      </w:r>
      <w:r w:rsidR="00E674F8" w:rsidRPr="002D6C94">
        <w:t xml:space="preserve"> </w:t>
      </w:r>
      <w:r w:rsidR="005659C1" w:rsidRPr="002D6C94">
        <w:t xml:space="preserve">to fruition </w:t>
      </w:r>
      <w:r w:rsidR="00E674F8" w:rsidRPr="002D6C94">
        <w:t>is</w:t>
      </w:r>
      <w:r w:rsidR="002D6C94" w:rsidRPr="002D6C94">
        <w:t xml:space="preserve"> </w:t>
      </w:r>
      <w:r w:rsidR="004206D2" w:rsidRPr="002D6C94">
        <w:t>foundational to the</w:t>
      </w:r>
      <w:r w:rsidR="005659C1" w:rsidRPr="002D6C94">
        <w:t xml:space="preserve"> repositioning </w:t>
      </w:r>
      <w:r w:rsidR="004206D2" w:rsidRPr="002D6C94">
        <w:t xml:space="preserve">of </w:t>
      </w:r>
      <w:r w:rsidR="005659C1" w:rsidRPr="002D6C94">
        <w:t xml:space="preserve">Maine’s </w:t>
      </w:r>
      <w:r w:rsidR="004206D2" w:rsidRPr="002D6C94">
        <w:t>WDS.</w:t>
      </w:r>
    </w:p>
    <w:p w:rsidR="00903A4E" w:rsidRPr="00BF75C9" w:rsidRDefault="00903A4E" w:rsidP="000040F0">
      <w:pPr>
        <w:pStyle w:val="Normal3Paragraph"/>
        <w:numPr>
          <w:ilvl w:val="0"/>
          <w:numId w:val="5"/>
        </w:numPr>
        <w:spacing w:line="276" w:lineRule="auto"/>
      </w:pPr>
      <w:r w:rsidRPr="002D6C94">
        <w:t xml:space="preserve">Quality of service, programs and operations—following several years of </w:t>
      </w:r>
      <w:r w:rsidR="00E674F8" w:rsidRPr="002D6C94">
        <w:t xml:space="preserve">each agency striving to improve its core services, </w:t>
      </w:r>
      <w:r w:rsidRPr="002D6C94">
        <w:t xml:space="preserve">the core programs are </w:t>
      </w:r>
      <w:r w:rsidR="00E674F8" w:rsidRPr="002D6C94">
        <w:t xml:space="preserve">now </w:t>
      </w:r>
      <w:r w:rsidRPr="002D6C94">
        <w:t>soundly positioned</w:t>
      </w:r>
      <w:r w:rsidR="0058481B" w:rsidRPr="002D6C94">
        <w:t xml:space="preserve"> to affect change. This </w:t>
      </w:r>
      <w:r w:rsidRPr="002D6C94">
        <w:t xml:space="preserve">is reflected in recent operational successes. </w:t>
      </w:r>
      <w:r w:rsidR="0058481B" w:rsidRPr="002D6C94">
        <w:t>T</w:t>
      </w:r>
      <w:r w:rsidRPr="002D6C94">
        <w:t>he Adult Education and Workforce System</w:t>
      </w:r>
      <w:r w:rsidR="0058481B" w:rsidRPr="002D6C94">
        <w:t xml:space="preserve">s </w:t>
      </w:r>
      <w:r w:rsidRPr="002D6C94">
        <w:t>both exceeded performance and were recently awarded an incentive grant award; while V</w:t>
      </w:r>
      <w:r w:rsidR="00676B8F" w:rsidRPr="002D6C94">
        <w:t xml:space="preserve">ocational </w:t>
      </w:r>
      <w:r w:rsidRPr="002D6C94">
        <w:t>R</w:t>
      </w:r>
      <w:r w:rsidR="00676B8F" w:rsidRPr="002D6C94">
        <w:t>ehabilitation</w:t>
      </w:r>
      <w:r w:rsidRPr="002D6C94">
        <w:t xml:space="preserve"> has eliminated a persistent backlog of</w:t>
      </w:r>
      <w:r w:rsidRPr="00BF75C9">
        <w:t xml:space="preserve"> unserved partic</w:t>
      </w:r>
      <w:r w:rsidR="00C7179A" w:rsidRPr="00BF75C9">
        <w:t xml:space="preserve">ipants through better planning and </w:t>
      </w:r>
      <w:r w:rsidRPr="00BF75C9">
        <w:t>re-focusing on the fundamentals of the business</w:t>
      </w:r>
      <w:r w:rsidR="00C7179A" w:rsidRPr="00BF75C9">
        <w:t>.</w:t>
      </w:r>
    </w:p>
    <w:p w:rsidR="001C3468" w:rsidRDefault="001C3468" w:rsidP="000040F0">
      <w:pPr>
        <w:pStyle w:val="Normal3Paragraph"/>
        <w:numPr>
          <w:ilvl w:val="0"/>
          <w:numId w:val="5"/>
        </w:numPr>
        <w:spacing w:line="276" w:lineRule="auto"/>
      </w:pPr>
      <w:r w:rsidRPr="001C3468">
        <w:t>Accessibilit</w:t>
      </w:r>
      <w:r w:rsidR="00FC0EC8">
        <w:t>y to stakeholders, business leaders and key decision makers—</w:t>
      </w:r>
      <w:r w:rsidRPr="001C3468">
        <w:t>collaboration and partnering are core stren</w:t>
      </w:r>
      <w:r w:rsidR="00622DD6">
        <w:t xml:space="preserve">gths of Maine’s WDS activities. </w:t>
      </w:r>
      <w:r w:rsidRPr="001C3468">
        <w:t xml:space="preserve">Maine’s close-knit workforce development communities foster an </w:t>
      </w:r>
      <w:r w:rsidRPr="002D6C94">
        <w:t xml:space="preserve">environment </w:t>
      </w:r>
      <w:r w:rsidR="00622DD6" w:rsidRPr="002D6C94">
        <w:t xml:space="preserve">where </w:t>
      </w:r>
      <w:r w:rsidRPr="002D6C94">
        <w:t>business relationships can be easily maintained, resources mobilized quickly and access to ke</w:t>
      </w:r>
      <w:r w:rsidR="00622DD6" w:rsidRPr="002D6C94">
        <w:t xml:space="preserve">y decision makers is abundant. </w:t>
      </w:r>
      <w:r w:rsidRPr="002D6C94">
        <w:t>This is a state wit</w:t>
      </w:r>
      <w:r w:rsidR="002032B8" w:rsidRPr="002D6C94">
        <w:t>h relatively little bureaucracy</w:t>
      </w:r>
      <w:r w:rsidR="00FB66D7">
        <w:t>,</w:t>
      </w:r>
      <w:r w:rsidRPr="002D6C94">
        <w:t xml:space="preserve"> which fosters </w:t>
      </w:r>
      <w:r w:rsidR="00FC0EC8" w:rsidRPr="002D6C94">
        <w:t>access</w:t>
      </w:r>
      <w:r w:rsidR="00FC0EC8">
        <w:t xml:space="preserve"> to decision makers and resources.</w:t>
      </w:r>
    </w:p>
    <w:p w:rsidR="009C1648" w:rsidRPr="008D19E6" w:rsidRDefault="009C1648" w:rsidP="000040F0">
      <w:pPr>
        <w:pStyle w:val="Normal3Paragraph"/>
        <w:spacing w:line="276" w:lineRule="auto"/>
      </w:pPr>
      <w:r>
        <w:t>Weaknesses</w:t>
      </w:r>
      <w:r w:rsidR="002F4BD7">
        <w:t>:</w:t>
      </w:r>
    </w:p>
    <w:p w:rsidR="003B3FF4" w:rsidRDefault="003B3FF4" w:rsidP="000040F0">
      <w:pPr>
        <w:pStyle w:val="Normal3Paragraph"/>
        <w:numPr>
          <w:ilvl w:val="0"/>
          <w:numId w:val="8"/>
        </w:numPr>
        <w:spacing w:line="276" w:lineRule="auto"/>
      </w:pPr>
      <w:r>
        <w:t xml:space="preserve">Maine’s large geographic size and dispersed population present barriers to the efficient delivery of services. </w:t>
      </w:r>
      <w:r w:rsidR="004206D2">
        <w:t>As noted in the economic analysis section of this plan</w:t>
      </w:r>
      <w:r w:rsidR="00A0501F">
        <w:t>, jobs that were once abundant in the</w:t>
      </w:r>
      <w:r w:rsidR="004206D2">
        <w:t xml:space="preserve"> </w:t>
      </w:r>
      <w:r w:rsidR="00A0501F">
        <w:t>state’s outlying</w:t>
      </w:r>
      <w:r w:rsidR="004206D2">
        <w:t xml:space="preserve"> </w:t>
      </w:r>
      <w:r w:rsidR="00A0501F">
        <w:t>areas have disappeared</w:t>
      </w:r>
      <w:r w:rsidR="00462672">
        <w:t>,</w:t>
      </w:r>
      <w:r w:rsidR="00A0501F">
        <w:t xml:space="preserve"> leaving </w:t>
      </w:r>
      <w:r w:rsidR="00462672">
        <w:t xml:space="preserve">many </w:t>
      </w:r>
      <w:r w:rsidR="00A0501F">
        <w:t xml:space="preserve">communities </w:t>
      </w:r>
      <w:r w:rsidR="007E5DCB">
        <w:t>in a state of economic hardship, with above average u</w:t>
      </w:r>
      <w:r w:rsidR="00462672">
        <w:t xml:space="preserve">nemployment rates and scores of individuals in need of retraining and employment services. Delivering services to these rural areas is a </w:t>
      </w:r>
      <w:r w:rsidR="00462672" w:rsidRPr="00556D7F">
        <w:t>challenge</w:t>
      </w:r>
      <w:r w:rsidR="00276775" w:rsidRPr="00556D7F">
        <w:t>.</w:t>
      </w:r>
      <w:r w:rsidR="00556D7F">
        <w:t xml:space="preserve"> </w:t>
      </w:r>
      <w:r w:rsidR="00CB37A5">
        <w:t xml:space="preserve">Moreover, limited public transportation networks make it </w:t>
      </w:r>
      <w:r w:rsidR="00556D7F">
        <w:t>difficult</w:t>
      </w:r>
      <w:r w:rsidR="00CB37A5">
        <w:t xml:space="preserve"> for many, including those with barriers, to access employment opportunities.</w:t>
      </w:r>
    </w:p>
    <w:p w:rsidR="009472FA" w:rsidRPr="00574DD0" w:rsidRDefault="003C3692" w:rsidP="000040F0">
      <w:pPr>
        <w:pStyle w:val="Normal3Paragraph"/>
        <w:numPr>
          <w:ilvl w:val="0"/>
          <w:numId w:val="6"/>
        </w:numPr>
        <w:spacing w:line="276" w:lineRule="auto"/>
      </w:pPr>
      <w:r>
        <w:t xml:space="preserve">Lack of coordination, communication and alignment within the WDS. </w:t>
      </w:r>
      <w:r w:rsidR="00CE37CD">
        <w:t xml:space="preserve">Maine has a variety of </w:t>
      </w:r>
      <w:r w:rsidR="00CE37CD" w:rsidRPr="00574DD0">
        <w:t xml:space="preserve">workforce development, education and training activities occurring within the state, but these programs and activities are typically governed </w:t>
      </w:r>
      <w:r w:rsidR="00A76636" w:rsidRPr="00574DD0">
        <w:t xml:space="preserve">by different federal agencies. </w:t>
      </w:r>
      <w:r w:rsidR="00CE37CD" w:rsidRPr="00574DD0">
        <w:t>This often results in a lack of coordination and alignment among w</w:t>
      </w:r>
      <w:r w:rsidR="00A76636" w:rsidRPr="00574DD0">
        <w:t xml:space="preserve">orkforce development programs. </w:t>
      </w:r>
      <w:r w:rsidR="00F400A5" w:rsidRPr="00574DD0">
        <w:t xml:space="preserve">Maine is taking steps to </w:t>
      </w:r>
      <w:r w:rsidR="00CB37A5" w:rsidRPr="00574DD0">
        <w:t xml:space="preserve">better </w:t>
      </w:r>
      <w:r w:rsidR="00F400A5" w:rsidRPr="00574DD0">
        <w:t>coordinate activities, starting with the creation of a statewide vision and goals for the WDS.</w:t>
      </w:r>
    </w:p>
    <w:p w:rsidR="003B3FF4" w:rsidRPr="00574DD0" w:rsidRDefault="003B3FF4" w:rsidP="000040F0">
      <w:pPr>
        <w:pStyle w:val="Normal3Paragraph"/>
        <w:numPr>
          <w:ilvl w:val="0"/>
          <w:numId w:val="6"/>
        </w:numPr>
        <w:spacing w:line="276" w:lineRule="auto"/>
      </w:pPr>
      <w:r w:rsidRPr="00574DD0">
        <w:t>Data—</w:t>
      </w:r>
      <w:r w:rsidR="00462672" w:rsidRPr="00574DD0">
        <w:t>virtually all stakeholders recognize the importance of using valid and reliable information to drive decision making</w:t>
      </w:r>
      <w:r w:rsidR="003E74F6" w:rsidRPr="00574DD0">
        <w:t>, program evaluation and to support policy initiatives. Unfortunately, the core partners are currently working with three separate and discr</w:t>
      </w:r>
      <w:r w:rsidR="00090879" w:rsidRPr="00574DD0">
        <w:t xml:space="preserve">eet </w:t>
      </w:r>
      <w:r w:rsidR="00090879" w:rsidRPr="00574DD0">
        <w:lastRenderedPageBreak/>
        <w:t>Manage</w:t>
      </w:r>
      <w:r w:rsidR="00FB66D7">
        <w:t>ment</w:t>
      </w:r>
      <w:r w:rsidR="00090879" w:rsidRPr="00574DD0">
        <w:t xml:space="preserve"> Information Systems. The realities of current financial constraints leave the state without the means to develop a system for integrating data.</w:t>
      </w:r>
    </w:p>
    <w:p w:rsidR="00882C86" w:rsidRPr="00EE633D" w:rsidRDefault="00882C86" w:rsidP="000040F0">
      <w:pPr>
        <w:pStyle w:val="Normal4Paragraph"/>
        <w:numPr>
          <w:ilvl w:val="0"/>
          <w:numId w:val="6"/>
        </w:numPr>
        <w:spacing w:line="276" w:lineRule="auto"/>
        <w:rPr>
          <w:rFonts w:eastAsia="Calibri"/>
        </w:rPr>
      </w:pPr>
      <w:r w:rsidRPr="00574DD0">
        <w:t>Maine has limited financial resources to address its many workforce development challenges.</w:t>
      </w:r>
      <w:r w:rsidR="003A6A71">
        <w:t xml:space="preserve"> </w:t>
      </w:r>
      <w:r w:rsidRPr="00574DD0">
        <w:t xml:space="preserve">Under WIA, and now </w:t>
      </w:r>
      <w:r w:rsidRPr="00EE633D">
        <w:t>WIOA, federal program funds are allocated to states based on population size</w:t>
      </w:r>
      <w:r w:rsidR="00C978FD" w:rsidRPr="00EE633D">
        <w:t>. Within these federal funds</w:t>
      </w:r>
      <w:r w:rsidRPr="00EE633D">
        <w:rPr>
          <w:rFonts w:eastAsia="Calibri"/>
        </w:rPr>
        <w:t xml:space="preserve"> the allowable allocation for program administration has always been </w:t>
      </w:r>
      <w:r w:rsidRPr="00E41993">
        <w:rPr>
          <w:rFonts w:eastAsia="Calibri"/>
        </w:rPr>
        <w:t>capped at 5 percent</w:t>
      </w:r>
      <w:r w:rsidR="00C978FD" w:rsidRPr="00E41993">
        <w:rPr>
          <w:rFonts w:eastAsia="Calibri"/>
        </w:rPr>
        <w:t xml:space="preserve"> of</w:t>
      </w:r>
      <w:r w:rsidR="00C978FD" w:rsidRPr="00EE633D">
        <w:rPr>
          <w:rFonts w:eastAsia="Calibri"/>
        </w:rPr>
        <w:t xml:space="preserve"> the total</w:t>
      </w:r>
      <w:r w:rsidRPr="00EE633D">
        <w:rPr>
          <w:rFonts w:eastAsia="Calibri"/>
        </w:rPr>
        <w:t xml:space="preserve">. As a result, </w:t>
      </w:r>
      <w:r w:rsidR="00CB355E" w:rsidRPr="00EE633D">
        <w:rPr>
          <w:rFonts w:eastAsia="Calibri"/>
        </w:rPr>
        <w:t>less populous states</w:t>
      </w:r>
      <w:r w:rsidRPr="00EE633D">
        <w:rPr>
          <w:rFonts w:eastAsia="Calibri"/>
        </w:rPr>
        <w:t xml:space="preserve"> such as </w:t>
      </w:r>
      <w:r w:rsidR="00CB355E" w:rsidRPr="00EE633D">
        <w:rPr>
          <w:rFonts w:eastAsia="Calibri"/>
        </w:rPr>
        <w:t>Maine</w:t>
      </w:r>
      <w:r w:rsidRPr="00EE633D">
        <w:rPr>
          <w:rFonts w:eastAsia="Calibri"/>
        </w:rPr>
        <w:t xml:space="preserve"> have </w:t>
      </w:r>
      <w:r w:rsidR="00C978FD" w:rsidRPr="00EE633D">
        <w:rPr>
          <w:rFonts w:eastAsia="Calibri"/>
        </w:rPr>
        <w:t xml:space="preserve">substantially lower levels of funding </w:t>
      </w:r>
      <w:r w:rsidRPr="00EE633D">
        <w:rPr>
          <w:rFonts w:eastAsia="Calibri"/>
        </w:rPr>
        <w:t xml:space="preserve">to </w:t>
      </w:r>
      <w:r w:rsidR="00C978FD" w:rsidRPr="00EE633D">
        <w:rPr>
          <w:rFonts w:eastAsia="Calibri"/>
        </w:rPr>
        <w:t>cover the fixed costs and required administrative ac</w:t>
      </w:r>
      <w:r w:rsidR="00CB355E" w:rsidRPr="00EE633D">
        <w:rPr>
          <w:rFonts w:eastAsia="Calibri"/>
        </w:rPr>
        <w:t>tiv</w:t>
      </w:r>
      <w:r w:rsidR="00C978FD" w:rsidRPr="00EE633D">
        <w:rPr>
          <w:rFonts w:eastAsia="Calibri"/>
        </w:rPr>
        <w:t xml:space="preserve">ities </w:t>
      </w:r>
      <w:r w:rsidR="00CB355E" w:rsidRPr="00EE633D">
        <w:rPr>
          <w:rFonts w:eastAsia="Calibri"/>
        </w:rPr>
        <w:t>in order to be in compliance</w:t>
      </w:r>
      <w:r w:rsidR="002D6C94" w:rsidRPr="00EE633D">
        <w:rPr>
          <w:rFonts w:eastAsia="Calibri"/>
        </w:rPr>
        <w:t>.</w:t>
      </w:r>
    </w:p>
    <w:p w:rsidR="004876DE" w:rsidRDefault="000C4CDD" w:rsidP="000C4CDD">
      <w:pPr>
        <w:pStyle w:val="Heading3"/>
      </w:pPr>
      <w:bookmarkStart w:id="57" w:name="_Toc467140160"/>
      <w:r>
        <w:t>State Workforce Development Capacity</w:t>
      </w:r>
      <w:bookmarkEnd w:id="57"/>
    </w:p>
    <w:p w:rsidR="00173AE4" w:rsidRPr="00EE633D" w:rsidRDefault="00173AE4" w:rsidP="000040F0">
      <w:pPr>
        <w:pStyle w:val="Normal3Paragraph"/>
        <w:spacing w:line="276" w:lineRule="auto"/>
      </w:pPr>
      <w:r w:rsidRPr="00173AE4">
        <w:t xml:space="preserve">The range of </w:t>
      </w:r>
      <w:r w:rsidR="006C3A91">
        <w:t xml:space="preserve">workforce development </w:t>
      </w:r>
      <w:r w:rsidRPr="00173AE4">
        <w:t>programs and activities previously described represent a significant investment of both human and capital resources into Maine’s workforce development system. Since 1998 when the Workforce Investment Act (WIA) was passed, the State has made conc</w:t>
      </w:r>
      <w:r w:rsidR="006C3A91">
        <w:t xml:space="preserve">erted efforts to </w:t>
      </w:r>
      <w:r w:rsidR="006C3A91" w:rsidRPr="00EE633D">
        <w:t>increase inter</w:t>
      </w:r>
      <w:r w:rsidRPr="00EE633D">
        <w:t>agency collaboration to better coordinate federal employment services and training for adults, dislocated workers and youth</w:t>
      </w:r>
      <w:r w:rsidR="00FB66D7">
        <w:t>,</w:t>
      </w:r>
      <w:r w:rsidRPr="00EE633D">
        <w:t xml:space="preserve"> and adult education, as well as create additional access points for vocational rehabilitation </w:t>
      </w:r>
      <w:r w:rsidR="00FB66D7">
        <w:t>services</w:t>
      </w:r>
      <w:r w:rsidRPr="00EE633D">
        <w:t xml:space="preserve">. These activities resulted in a developed network of physical </w:t>
      </w:r>
      <w:r w:rsidR="006C3A91" w:rsidRPr="00EE633D">
        <w:t xml:space="preserve">assets, including strategically </w:t>
      </w:r>
      <w:r w:rsidRPr="00EE633D">
        <w:t xml:space="preserve">located one-stop </w:t>
      </w:r>
      <w:r w:rsidR="00022BEC" w:rsidRPr="00EE633D">
        <w:t xml:space="preserve">affiliate centers; </w:t>
      </w:r>
      <w:r w:rsidRPr="00EE633D">
        <w:t>seven community colleges and seven University of Maine campuses. In addition, Maine’s workforce development system includes 76 local Adult and Basic Education sites across the state.</w:t>
      </w:r>
    </w:p>
    <w:p w:rsidR="00173AE4" w:rsidRPr="00173AE4" w:rsidRDefault="00173AE4" w:rsidP="000040F0">
      <w:pPr>
        <w:pStyle w:val="Normal3Paragraph"/>
        <w:spacing w:line="276" w:lineRule="auto"/>
      </w:pPr>
      <w:r w:rsidRPr="00EE633D">
        <w:t>Though the workforce system has made improvements since the passage of WI</w:t>
      </w:r>
      <w:r w:rsidR="002E048F">
        <w:t>A</w:t>
      </w:r>
      <w:r w:rsidRPr="00EE633D">
        <w:t xml:space="preserve"> there is a recognized need to increase capacity. The goal over the next four years is to establish access to all workforce system services regardless of where the individual client or employer is located. To reach this goal, the following steps will be taken:</w:t>
      </w:r>
    </w:p>
    <w:p w:rsidR="00173AE4" w:rsidRPr="00EE633D" w:rsidRDefault="00173AE4" w:rsidP="000040F0">
      <w:pPr>
        <w:pStyle w:val="Normal3Paragraph"/>
        <w:numPr>
          <w:ilvl w:val="0"/>
          <w:numId w:val="80"/>
        </w:numPr>
        <w:spacing w:line="276" w:lineRule="auto"/>
      </w:pPr>
      <w:r w:rsidRPr="00EE633D">
        <w:t>Expand ability of all partners in the network to inform clients of workforce system services. This will be the result of extensive cross-training.</w:t>
      </w:r>
    </w:p>
    <w:p w:rsidR="00173AE4" w:rsidRPr="00EE633D" w:rsidRDefault="00173AE4" w:rsidP="000040F0">
      <w:pPr>
        <w:pStyle w:val="Normal3Paragraph"/>
        <w:numPr>
          <w:ilvl w:val="0"/>
          <w:numId w:val="80"/>
        </w:numPr>
        <w:spacing w:line="276" w:lineRule="auto"/>
      </w:pPr>
      <w:r w:rsidRPr="00EE633D">
        <w:t>Assess the ability to increase access. The Adult Education System will</w:t>
      </w:r>
      <w:r w:rsidR="000D6FF4" w:rsidRPr="00EE633D">
        <w:t xml:space="preserve"> work with Local Boards in the three</w:t>
      </w:r>
      <w:r w:rsidR="00005D9E" w:rsidRPr="00EE633D">
        <w:t xml:space="preserve"> regions and the one-</w:t>
      </w:r>
      <w:r w:rsidRPr="00EE633D">
        <w:t xml:space="preserve">stop operators to assess the ability to increase access </w:t>
      </w:r>
      <w:r w:rsidR="00F671A0">
        <w:t>to</w:t>
      </w:r>
      <w:r w:rsidR="00005D9E" w:rsidRPr="00EE633D">
        <w:t xml:space="preserve"> the one-s</w:t>
      </w:r>
      <w:r w:rsidRPr="00EE633D">
        <w:t xml:space="preserve">top system. For example, a number of adult education programs may be made available as itinerant sites to provide basic career services. This action can greatly expand the number and proximity of access points of contact for both employers and clients.    </w:t>
      </w:r>
    </w:p>
    <w:p w:rsidR="00173AE4" w:rsidRPr="00173AE4" w:rsidRDefault="00173AE4" w:rsidP="000040F0">
      <w:pPr>
        <w:pStyle w:val="Normal3Paragraph"/>
        <w:numPr>
          <w:ilvl w:val="0"/>
          <w:numId w:val="80"/>
        </w:numPr>
        <w:spacing w:line="276" w:lineRule="auto"/>
      </w:pPr>
      <w:r w:rsidRPr="00EE633D">
        <w:t>Expand the use of technology. Given Maine’s vast geographic size</w:t>
      </w:r>
      <w:r w:rsidR="00FB66D7">
        <w:t>,</w:t>
      </w:r>
      <w:r w:rsidRPr="00EE633D">
        <w:t xml:space="preserve"> it cannot be assumed that all who need </w:t>
      </w:r>
      <w:r w:rsidR="00005D9E" w:rsidRPr="00EE633D">
        <w:t>to</w:t>
      </w:r>
      <w:r w:rsidRPr="00EE633D">
        <w:t xml:space="preserve"> travel to the current comprehensive and affiliate sites are able to do so. To address the barriers of geography, childcare, transportation and </w:t>
      </w:r>
      <w:r w:rsidR="00005D9E" w:rsidRPr="00EE633D">
        <w:t>schedules</w:t>
      </w:r>
      <w:r w:rsidRPr="00EE633D">
        <w:t xml:space="preserve"> that many people face, servic</w:t>
      </w:r>
      <w:r w:rsidR="00005D9E" w:rsidRPr="00EE633D">
        <w:t xml:space="preserve">es will be available digitally. </w:t>
      </w:r>
      <w:r w:rsidRPr="00EE633D">
        <w:t>These services will include up-to-date and comprehensive e</w:t>
      </w:r>
      <w:r w:rsidR="00005D9E" w:rsidRPr="00EE633D">
        <w:t>mployment and training websites</w:t>
      </w:r>
      <w:r w:rsidRPr="00EE633D">
        <w:t xml:space="preserve"> </w:t>
      </w:r>
      <w:r w:rsidR="00FB66D7">
        <w:t>with links to</w:t>
      </w:r>
      <w:r w:rsidRPr="00EE633D">
        <w:t xml:space="preserve"> partner </w:t>
      </w:r>
      <w:r w:rsidR="006B27CB" w:rsidRPr="00EE633D">
        <w:t xml:space="preserve">websites. </w:t>
      </w:r>
      <w:r w:rsidRPr="00EE633D">
        <w:t>In addition, resources will be accessible through the use of videoconferencing</w:t>
      </w:r>
      <w:r w:rsidRPr="00173AE4">
        <w:t xml:space="preserve"> and live chat.</w:t>
      </w:r>
    </w:p>
    <w:p w:rsidR="003A6A71" w:rsidRDefault="003A6A71">
      <w:pPr>
        <w:rPr>
          <w:caps/>
          <w:color w:val="632423" w:themeColor="accent2" w:themeShade="80"/>
          <w:spacing w:val="15"/>
          <w:sz w:val="24"/>
          <w:szCs w:val="24"/>
        </w:rPr>
      </w:pPr>
      <w:r>
        <w:br w:type="page"/>
      </w:r>
    </w:p>
    <w:p w:rsidR="00831963" w:rsidRDefault="00831963" w:rsidP="00831963">
      <w:pPr>
        <w:pStyle w:val="Heading2"/>
      </w:pPr>
      <w:bookmarkStart w:id="58" w:name="_Toc467140161"/>
      <w:r>
        <w:lastRenderedPageBreak/>
        <w:t>Strategic Vision and Goals</w:t>
      </w:r>
      <w:bookmarkEnd w:id="58"/>
    </w:p>
    <w:p w:rsidR="00831963" w:rsidRPr="00831963" w:rsidRDefault="00831963" w:rsidP="000040F0">
      <w:pPr>
        <w:spacing w:line="276" w:lineRule="auto"/>
      </w:pPr>
      <w:r w:rsidRPr="00831963">
        <w:t>During May and June of 2015, a group of 60 workforce stakeholders, including administrators of the core programs, workforce developers, educators</w:t>
      </w:r>
      <w:r w:rsidR="00FB66D7">
        <w:t xml:space="preserve">, advocates, </w:t>
      </w:r>
      <w:r w:rsidRPr="00831963">
        <w:t>and policy makers, convened</w:t>
      </w:r>
      <w:r w:rsidRPr="00831963">
        <w:rPr>
          <w:lang w:val="x-none"/>
        </w:rPr>
        <w:t xml:space="preserve"> </w:t>
      </w:r>
      <w:r w:rsidRPr="00831963">
        <w:t>for three fu</w:t>
      </w:r>
      <w:r w:rsidR="0050359D">
        <w:t>ll days to discuss the State’s workforce development s</w:t>
      </w:r>
      <w:r w:rsidRPr="00831963">
        <w:t>ystem (WDS) and to create a vision for a bright future.</w:t>
      </w:r>
    </w:p>
    <w:p w:rsidR="00831963" w:rsidRDefault="00831963" w:rsidP="000040F0">
      <w:pPr>
        <w:spacing w:line="276" w:lineRule="auto"/>
      </w:pPr>
      <w:r w:rsidRPr="00831963">
        <w:t xml:space="preserve">Discussion centered on what success </w:t>
      </w:r>
      <w:r w:rsidR="00C158A9">
        <w:t>w</w:t>
      </w:r>
      <w:r w:rsidR="00EA5081">
        <w:t>ill</w:t>
      </w:r>
      <w:r w:rsidR="00C158A9">
        <w:t xml:space="preserve"> </w:t>
      </w:r>
      <w:r w:rsidRPr="00831963">
        <w:t>look like for Main</w:t>
      </w:r>
      <w:r w:rsidR="00C158A9">
        <w:t xml:space="preserve">e’s </w:t>
      </w:r>
      <w:r w:rsidR="00C158A9" w:rsidRPr="00EE633D">
        <w:t xml:space="preserve">WDS </w:t>
      </w:r>
      <w:r w:rsidR="00FA2FB4" w:rsidRPr="00EE633D">
        <w:t xml:space="preserve">in </w:t>
      </w:r>
      <w:r w:rsidRPr="00EE633D">
        <w:t>f</w:t>
      </w:r>
      <w:r w:rsidR="00C158A9" w:rsidRPr="00EE633D">
        <w:t xml:space="preserve">ive to ten years </w:t>
      </w:r>
      <w:r w:rsidRPr="00EE633D">
        <w:t>and what w</w:t>
      </w:r>
      <w:r w:rsidR="00EA5081" w:rsidRPr="00EE633D">
        <w:t xml:space="preserve">ill </w:t>
      </w:r>
      <w:r w:rsidRPr="00EE633D">
        <w:t xml:space="preserve">need to </w:t>
      </w:r>
      <w:r w:rsidR="00C158A9" w:rsidRPr="00EE633D">
        <w:t xml:space="preserve">occur in order to </w:t>
      </w:r>
      <w:r w:rsidRPr="00EE633D">
        <w:t xml:space="preserve">make the vision </w:t>
      </w:r>
      <w:r w:rsidR="00C158A9" w:rsidRPr="00EE633D">
        <w:t>a reality. A broad range of ideas were shared; many</w:t>
      </w:r>
      <w:r w:rsidR="00C158A9">
        <w:t xml:space="preserve"> were challenged and some honed. Ultimately, </w:t>
      </w:r>
      <w:r w:rsidRPr="00831963">
        <w:t>it was discovered that participants share</w:t>
      </w:r>
      <w:r w:rsidR="00035DFA">
        <w:t>d many of the same ideals. F</w:t>
      </w:r>
      <w:r w:rsidRPr="00831963">
        <w:t>rom this unity a</w:t>
      </w:r>
      <w:r w:rsidR="00C158A9">
        <w:t>rose a</w:t>
      </w:r>
      <w:r w:rsidRPr="00831963">
        <w:t xml:space="preserve"> vision for Maine’s WDS.  </w:t>
      </w:r>
      <w:r w:rsidR="00A63560">
        <w:t>The resulting vision addresses the requirements of</w:t>
      </w:r>
      <w:r w:rsidRPr="00831963">
        <w:rPr>
          <w:lang w:val="x-none"/>
        </w:rPr>
        <w:t xml:space="preserve"> WIOA </w:t>
      </w:r>
      <w:r w:rsidR="00A63560">
        <w:t>and</w:t>
      </w:r>
      <w:r w:rsidRPr="00831963">
        <w:rPr>
          <w:lang w:val="x-none"/>
        </w:rPr>
        <w:t xml:space="preserve"> create</w:t>
      </w:r>
      <w:r w:rsidR="00A63560">
        <w:t>s</w:t>
      </w:r>
      <w:r w:rsidRPr="00831963">
        <w:rPr>
          <w:lang w:val="x-none"/>
        </w:rPr>
        <w:t xml:space="preserve"> </w:t>
      </w:r>
      <w:r w:rsidR="00A63560">
        <w:t>a meaningful</w:t>
      </w:r>
      <w:r w:rsidRPr="00831963">
        <w:rPr>
          <w:lang w:val="x-none"/>
        </w:rPr>
        <w:t xml:space="preserve"> plan for the future.</w:t>
      </w:r>
    </w:p>
    <w:p w:rsidR="00831963" w:rsidRPr="00831963" w:rsidRDefault="00831963" w:rsidP="00831963">
      <w:pPr>
        <w:pStyle w:val="Heading3"/>
        <w:rPr>
          <w:rFonts w:eastAsia="Times New Roman"/>
        </w:rPr>
      </w:pPr>
      <w:bookmarkStart w:id="59" w:name="_Toc467140162"/>
      <w:r w:rsidRPr="00831963">
        <w:rPr>
          <w:rFonts w:eastAsia="Times New Roman"/>
        </w:rPr>
        <w:t>Maine’s Strategic Vision for 2020</w:t>
      </w:r>
      <w:bookmarkEnd w:id="59"/>
    </w:p>
    <w:p w:rsidR="00831963" w:rsidRPr="00831963" w:rsidRDefault="00831963" w:rsidP="000040F0">
      <w:pPr>
        <w:pStyle w:val="Normal3Paragraph"/>
        <w:spacing w:line="276" w:lineRule="auto"/>
      </w:pPr>
      <w:r w:rsidRPr="00831963">
        <w:t>Maine leads in talent, technology and innovation, attracting investment from all over the world. We partner strategica</w:t>
      </w:r>
      <w:r w:rsidR="006520DD">
        <w:t xml:space="preserve">lly to compete globally. </w:t>
      </w:r>
      <w:r w:rsidRPr="00831963">
        <w:t>Our renowned work ethic, culture</w:t>
      </w:r>
      <w:r w:rsidR="0035680D">
        <w:t>,</w:t>
      </w:r>
      <w:r w:rsidRPr="00831963">
        <w:t xml:space="preserve"> and innovative approa</w:t>
      </w:r>
      <w:r w:rsidR="0035680D">
        <w:t xml:space="preserve">ch to learning and </w:t>
      </w:r>
      <w:r w:rsidR="0035680D" w:rsidRPr="0082460A">
        <w:t>working meet</w:t>
      </w:r>
      <w:r w:rsidRPr="0082460A">
        <w:t xml:space="preserve"> </w:t>
      </w:r>
      <w:r w:rsidR="0035680D" w:rsidRPr="0082460A">
        <w:t>the needs of the global economy;</w:t>
      </w:r>
      <w:r w:rsidRPr="0082460A">
        <w:t xml:space="preserve"> creating</w:t>
      </w:r>
      <w:r w:rsidRPr="00831963">
        <w:t xml:space="preserve"> a strong sense of community and quality of life. As a result, Maine’s economy and communities are thriving.</w:t>
      </w:r>
    </w:p>
    <w:p w:rsidR="00831963" w:rsidRPr="00831963" w:rsidRDefault="00831963" w:rsidP="000040F0">
      <w:pPr>
        <w:pStyle w:val="Normal3Paragraph"/>
        <w:spacing w:line="276" w:lineRule="auto"/>
      </w:pPr>
      <w:r w:rsidRPr="00831963">
        <w:t>Maine’s economy is fueled by an education system which is inclusive and meets the needs of diverse learners. Through partnership with industries and the workforce development system</w:t>
      </w:r>
      <w:r w:rsidR="0035680D">
        <w:t>,</w:t>
      </w:r>
      <w:r w:rsidRPr="00831963">
        <w:t xml:space="preserve"> Maine workers are continuously well prepared with the skills necessary to succeed in current and future careers.</w:t>
      </w:r>
    </w:p>
    <w:p w:rsidR="00831963" w:rsidRDefault="00831963" w:rsidP="000040F0">
      <w:pPr>
        <w:pStyle w:val="Normal3Paragraph"/>
        <w:spacing w:line="276" w:lineRule="auto"/>
      </w:pPr>
      <w:r w:rsidRPr="0082460A">
        <w:t xml:space="preserve">The Maine workforce development system is a highly visible, easily-accessed network of programs and activities designed to increase the employment, retention and earnings of Maine workers. It is </w:t>
      </w:r>
      <w:r w:rsidR="0025716E" w:rsidRPr="0082460A">
        <w:t xml:space="preserve">data </w:t>
      </w:r>
      <w:r w:rsidR="008B2235" w:rsidRPr="0082460A">
        <w:t>and</w:t>
      </w:r>
      <w:r w:rsidR="0025716E" w:rsidRPr="0082460A">
        <w:t xml:space="preserve"> demand </w:t>
      </w:r>
      <w:r w:rsidRPr="0082460A">
        <w:t>driven</w:t>
      </w:r>
      <w:r w:rsidR="0025716E" w:rsidRPr="0082460A">
        <w:t>,</w:t>
      </w:r>
      <w:r w:rsidRPr="0082460A">
        <w:t xml:space="preserve"> providing multiple points of seamless entry and service for job seekers and workers requiring help to obtain,</w:t>
      </w:r>
      <w:r w:rsidRPr="00831963">
        <w:t xml:space="preserve"> maintain and advance employment. It supports the attainment of recognized credentials</w:t>
      </w:r>
      <w:r w:rsidR="00FD3371">
        <w:t>,</w:t>
      </w:r>
      <w:r w:rsidRPr="00831963">
        <w:t xml:space="preserve"> which result in an improved quality of the workforce, meets the skill requirements of employers, and enhances the productivity and competitiveness of Maine.</w:t>
      </w:r>
    </w:p>
    <w:p w:rsidR="00D86D5C" w:rsidRDefault="00D86D5C" w:rsidP="00D86D5C">
      <w:pPr>
        <w:pStyle w:val="Heading3"/>
      </w:pPr>
      <w:bookmarkStart w:id="60" w:name="_Toc467140163"/>
      <w:r>
        <w:t>Goals</w:t>
      </w:r>
      <w:bookmarkEnd w:id="60"/>
    </w:p>
    <w:p w:rsidR="00F534D9" w:rsidRDefault="00892124" w:rsidP="00892124">
      <w:pPr>
        <w:pStyle w:val="Normal3Paragraph"/>
      </w:pPr>
      <w:r>
        <w:t>Maine will have an educated and skilled workforce that meets the needs of employers.</w:t>
      </w:r>
    </w:p>
    <w:p w:rsidR="00F534D9" w:rsidRDefault="00F534D9" w:rsidP="00892124">
      <w:pPr>
        <w:pStyle w:val="Heading3"/>
      </w:pPr>
      <w:bookmarkStart w:id="61" w:name="_Toc467140164"/>
      <w:r>
        <w:t>Performance Goals</w:t>
      </w:r>
      <w:bookmarkEnd w:id="61"/>
    </w:p>
    <w:p w:rsidR="00025415" w:rsidRPr="00423596" w:rsidRDefault="00193E95" w:rsidP="00423596">
      <w:pPr>
        <w:pStyle w:val="Normal3Paragraph"/>
      </w:pPr>
      <w:r>
        <w:t>Maine’s</w:t>
      </w:r>
      <w:r w:rsidR="00873757">
        <w:t xml:space="preserve"> federally required</w:t>
      </w:r>
      <w:r>
        <w:t xml:space="preserve"> performance </w:t>
      </w:r>
      <w:r w:rsidR="00873757">
        <w:t>measures</w:t>
      </w:r>
      <w:r>
        <w:t xml:space="preserve"> may be found in</w:t>
      </w:r>
      <w:r w:rsidR="00E41993">
        <w:t xml:space="preserve"> </w:t>
      </w:r>
      <w:hyperlink w:anchor="_Appendix_VI—Performance_goals" w:history="1">
        <w:r w:rsidR="00E41993" w:rsidRPr="003245AB">
          <w:rPr>
            <w:rStyle w:val="Hyperlink"/>
          </w:rPr>
          <w:t>Appendix V</w:t>
        </w:r>
        <w:r w:rsidR="00633F03" w:rsidRPr="003245AB">
          <w:rPr>
            <w:rStyle w:val="Hyperlink"/>
          </w:rPr>
          <w:t>I</w:t>
        </w:r>
      </w:hyperlink>
      <w:r w:rsidR="00423596" w:rsidRPr="003245AB">
        <w:t>.</w:t>
      </w:r>
      <w:r w:rsidR="00423596">
        <w:t xml:space="preserve"> </w:t>
      </w:r>
    </w:p>
    <w:p w:rsidR="00F534D9" w:rsidRDefault="00F534D9" w:rsidP="00F534D9">
      <w:pPr>
        <w:pStyle w:val="Heading3"/>
      </w:pPr>
      <w:bookmarkStart w:id="62" w:name="_Toc467140165"/>
      <w:r>
        <w:t>Assessment</w:t>
      </w:r>
      <w:bookmarkEnd w:id="62"/>
    </w:p>
    <w:p w:rsidR="005111D2" w:rsidRDefault="00133BB9" w:rsidP="000040F0">
      <w:pPr>
        <w:pStyle w:val="Normal3Paragraph"/>
        <w:spacing w:line="276" w:lineRule="auto"/>
      </w:pPr>
      <w:r>
        <w:t>The Steering Committee will conduct an a</w:t>
      </w:r>
      <w:r w:rsidR="005E6269">
        <w:t>nnual assessment regarding the s</w:t>
      </w:r>
      <w:r>
        <w:t>tate’s progress in implementing</w:t>
      </w:r>
      <w:r w:rsidR="005111D2">
        <w:t xml:space="preserve"> this plan. The assessment will review progress, obstacles and necessary changes in course of action. In addition, the State will assess the overall effectiveness of the workforce development system as described below.</w:t>
      </w:r>
    </w:p>
    <w:p w:rsidR="007E4998" w:rsidRPr="007E4998" w:rsidRDefault="007E4998" w:rsidP="000040F0">
      <w:pPr>
        <w:pStyle w:val="Normal3Paragraph"/>
        <w:spacing w:line="276" w:lineRule="auto"/>
        <w:rPr>
          <w:rFonts w:eastAsiaTheme="minorHAnsi" w:cstheme="minorBidi"/>
        </w:rPr>
      </w:pPr>
      <w:r w:rsidRPr="007E4998">
        <w:lastRenderedPageBreak/>
        <w:t xml:space="preserve">Maine’s Workforce Longitudinal Data System may play an integral role in measuring long-term participant outcomes and in providing information that drives program evaluation and policy decisions. </w:t>
      </w:r>
      <w:r w:rsidRPr="007E4998">
        <w:rPr>
          <w:rFonts w:eastAsiaTheme="minorHAnsi" w:cstheme="minorBidi"/>
        </w:rPr>
        <w:t>The system is designed to measure wage and employment outcomes of program participants by credential and program. A range of programs are currently part of the data sharing partnership, and additional partners will be added. Current partners include Maine’s Community Colleges, the University of Maine System, Adult Education, Vocational Rehabilitation programs and MDOL.</w:t>
      </w:r>
    </w:p>
    <w:p w:rsidR="007E4998" w:rsidRPr="007E4998" w:rsidRDefault="007E4998" w:rsidP="000040F0">
      <w:pPr>
        <w:pStyle w:val="Normal3Paragraph"/>
        <w:spacing w:line="276" w:lineRule="auto"/>
        <w:rPr>
          <w:rFonts w:eastAsiaTheme="minorHAnsi" w:cstheme="minorBidi"/>
        </w:rPr>
      </w:pPr>
      <w:r w:rsidRPr="007E4998">
        <w:rPr>
          <w:rFonts w:eastAsiaTheme="minorHAnsi" w:cstheme="minorBidi"/>
        </w:rPr>
        <w:t>Defining Industry Recognized Credentials and measuring the attainment of these credentials will also be an important aspect for assessing progress. Once credentials are defined and data sharing partnerships arranged, the Maine Workforce Longitudinal Data System may be used to measure the employment outcomes of participants earning these awards.</w:t>
      </w:r>
    </w:p>
    <w:p w:rsidR="007E4998" w:rsidRPr="007E4998" w:rsidRDefault="007E4998" w:rsidP="000040F0">
      <w:pPr>
        <w:pStyle w:val="Normal3Paragraph"/>
        <w:spacing w:line="276" w:lineRule="auto"/>
      </w:pPr>
      <w:r w:rsidRPr="007E4998">
        <w:t>Maine will also utilize control group studies to assess performance, as described below.</w:t>
      </w:r>
    </w:p>
    <w:p w:rsidR="00E1314C" w:rsidRPr="00E1314C" w:rsidRDefault="00E1314C" w:rsidP="000040F0">
      <w:pPr>
        <w:pStyle w:val="Normal3Paragraph"/>
        <w:spacing w:line="276" w:lineRule="auto"/>
      </w:pPr>
      <w:r w:rsidRPr="00E1314C">
        <w:t xml:space="preserve">Maine’s economic analysis states that the majority of jobs that are projected to grow in Maine will </w:t>
      </w:r>
      <w:r w:rsidRPr="00EE633D">
        <w:t xml:space="preserve">require </w:t>
      </w:r>
      <w:r w:rsidR="00426B1F" w:rsidRPr="00EE633D">
        <w:t>post</w:t>
      </w:r>
      <w:r w:rsidRPr="00EE633D">
        <w:t>secondary</w:t>
      </w:r>
      <w:r w:rsidR="00426B1F" w:rsidRPr="00EE633D">
        <w:t xml:space="preserve"> education and training. </w:t>
      </w:r>
      <w:r w:rsidRPr="00EE633D">
        <w:t>Maine has utilized Individual Training Accounts (ITAs) to support WIA participant attainment of traditional two and four year college degrees</w:t>
      </w:r>
      <w:r w:rsidR="00426B1F" w:rsidRPr="00EE633D">
        <w:t>.  H</w:t>
      </w:r>
      <w:r w:rsidRPr="00EE633D">
        <w:t>owever, WIOA strongly emphasizes employer-based workforce preparation and promotes new education alliances intended to limit duplication of services and to increase the engagement of employers in developing standards and articulating pathways</w:t>
      </w:r>
      <w:r w:rsidRPr="00E1314C">
        <w:t xml:space="preserve"> workers can take to attain entry to upper level skills.</w:t>
      </w:r>
    </w:p>
    <w:p w:rsidR="00E1314C" w:rsidRPr="00E1314C" w:rsidRDefault="00E1314C" w:rsidP="000040F0">
      <w:pPr>
        <w:pStyle w:val="Normal3Paragraph"/>
        <w:spacing w:line="276" w:lineRule="auto"/>
      </w:pPr>
      <w:r w:rsidRPr="00E1314C">
        <w:t>Selecting a pool of individuals who successfully completed training during PY15, the state will analyze and compare the long-term employment and earnings outcomes of participants enrolled in employer-based training, (</w:t>
      </w:r>
      <w:r w:rsidRPr="00E1314C">
        <w:rPr>
          <w:i/>
        </w:rPr>
        <w:t>On-the-Job Training, Registered Apprenticeship, Customized Training, or employer-funded certificate training</w:t>
      </w:r>
      <w:r w:rsidRPr="00E1314C">
        <w:t>) with the outcomes of participants enrolled in traditional two or four year college degree or certificate programs.</w:t>
      </w:r>
    </w:p>
    <w:p w:rsidR="00E1314C" w:rsidRPr="00E1314C" w:rsidRDefault="00E1314C" w:rsidP="000040F0">
      <w:pPr>
        <w:pStyle w:val="Normal3Paragraph"/>
        <w:spacing w:line="276" w:lineRule="auto"/>
      </w:pPr>
      <w:r w:rsidRPr="00E1314C">
        <w:t>Information used to evaluate the outcomes of each of the participant groups will include the costs borne by the WIOA programs, as follows:</w:t>
      </w:r>
    </w:p>
    <w:p w:rsidR="00E1314C" w:rsidRPr="00E1314C" w:rsidRDefault="00E1314C" w:rsidP="000040F0">
      <w:pPr>
        <w:pStyle w:val="Normal3Paragraph"/>
        <w:numPr>
          <w:ilvl w:val="0"/>
          <w:numId w:val="27"/>
        </w:numPr>
        <w:spacing w:line="276" w:lineRule="auto"/>
      </w:pPr>
      <w:r w:rsidRPr="00E1314C">
        <w:t>Full-cost of the formal component of participant training</w:t>
      </w:r>
      <w:r w:rsidR="002F4BD7">
        <w:t>:</w:t>
      </w:r>
    </w:p>
    <w:p w:rsidR="00E1314C" w:rsidRPr="00E1314C" w:rsidRDefault="00E1314C" w:rsidP="000040F0">
      <w:pPr>
        <w:pStyle w:val="Normal3Paragraph"/>
        <w:numPr>
          <w:ilvl w:val="1"/>
          <w:numId w:val="27"/>
        </w:numPr>
        <w:spacing w:line="276" w:lineRule="auto"/>
      </w:pPr>
      <w:r w:rsidRPr="00E1314C">
        <w:t>For college bound trainees: tuition, fees, books, remedial or pre-requisite courses and other charges of the educational institution;</w:t>
      </w:r>
    </w:p>
    <w:p w:rsidR="00E1314C" w:rsidRPr="00E1314C" w:rsidRDefault="00E1314C" w:rsidP="000040F0">
      <w:pPr>
        <w:pStyle w:val="Normal3Paragraph"/>
        <w:numPr>
          <w:ilvl w:val="1"/>
          <w:numId w:val="27"/>
        </w:numPr>
        <w:spacing w:line="276" w:lineRule="auto"/>
      </w:pPr>
      <w:r w:rsidRPr="00E1314C">
        <w:t>For employer-based trainees: OJT wages, cost of any related classroom training or instruction, cost of customized training funded by WIOA</w:t>
      </w:r>
      <w:r w:rsidR="00FD3371">
        <w:t>;</w:t>
      </w:r>
    </w:p>
    <w:p w:rsidR="00E1314C" w:rsidRPr="00E66FCA" w:rsidRDefault="00464900" w:rsidP="000040F0">
      <w:pPr>
        <w:pStyle w:val="Normal3Paragraph"/>
        <w:numPr>
          <w:ilvl w:val="1"/>
          <w:numId w:val="27"/>
        </w:numPr>
        <w:spacing w:line="276" w:lineRule="auto"/>
      </w:pPr>
      <w:r w:rsidRPr="00E66FCA">
        <w:t xml:space="preserve">Full </w:t>
      </w:r>
      <w:r w:rsidR="00E1314C" w:rsidRPr="00E66FCA">
        <w:t>cost of supportive services funded for the full term of the training program.</w:t>
      </w:r>
    </w:p>
    <w:p w:rsidR="00E1314C" w:rsidRPr="00E66FCA" w:rsidRDefault="00E1314C" w:rsidP="000040F0">
      <w:pPr>
        <w:pStyle w:val="Normal3Paragraph"/>
        <w:numPr>
          <w:ilvl w:val="1"/>
          <w:numId w:val="27"/>
        </w:numPr>
        <w:spacing w:line="276" w:lineRule="auto"/>
      </w:pPr>
      <w:r w:rsidRPr="00E66FCA">
        <w:t>Percentage of staff time directly supporting the participant from the point of program entry to successful completion of training and including any follow-up services</w:t>
      </w:r>
      <w:r w:rsidR="00FD3371">
        <w:t>;</w:t>
      </w:r>
    </w:p>
    <w:p w:rsidR="00E1314C" w:rsidRPr="00EE633D" w:rsidRDefault="00E1314C" w:rsidP="000040F0">
      <w:pPr>
        <w:pStyle w:val="Normal3Paragraph"/>
        <w:numPr>
          <w:ilvl w:val="1"/>
          <w:numId w:val="27"/>
        </w:numPr>
        <w:spacing w:line="276" w:lineRule="auto"/>
      </w:pPr>
      <w:r w:rsidRPr="00E66FCA">
        <w:t>Full amount and type of non-WIOA fun</w:t>
      </w:r>
      <w:r w:rsidR="00464900" w:rsidRPr="00E66FCA">
        <w:t xml:space="preserve">ds leveraged, </w:t>
      </w:r>
      <w:r w:rsidR="00FD3371">
        <w:t>such as</w:t>
      </w:r>
      <w:r w:rsidR="00464900" w:rsidRPr="00E66FCA">
        <w:t>: PELL, scholarships, individual contributions and employer wage and c</w:t>
      </w:r>
      <w:r w:rsidRPr="00E66FCA">
        <w:t>lassroom cost match, including costs of employee benefits paid to participants while</w:t>
      </w:r>
      <w:r w:rsidRPr="00EE633D">
        <w:t xml:space="preserve"> in training, if any.</w:t>
      </w:r>
    </w:p>
    <w:p w:rsidR="00E1314C" w:rsidRPr="00EE633D" w:rsidRDefault="00E1314C" w:rsidP="000040F0">
      <w:pPr>
        <w:pStyle w:val="Normal3Paragraph"/>
        <w:spacing w:line="276" w:lineRule="auto"/>
      </w:pPr>
      <w:r w:rsidRPr="00EE633D">
        <w:t>Additional aspects that will be evaluated for each participant will include:</w:t>
      </w:r>
    </w:p>
    <w:p w:rsidR="00E1314C" w:rsidRPr="00EE633D" w:rsidRDefault="00E1314C" w:rsidP="000040F0">
      <w:pPr>
        <w:pStyle w:val="Normal3Paragraph"/>
        <w:numPr>
          <w:ilvl w:val="0"/>
          <w:numId w:val="28"/>
        </w:numPr>
        <w:spacing w:line="276" w:lineRule="auto"/>
      </w:pPr>
      <w:r w:rsidRPr="00EE633D">
        <w:t>Industry for which trainee was prepared;</w:t>
      </w:r>
    </w:p>
    <w:p w:rsidR="00E1314C" w:rsidRPr="00EE633D" w:rsidRDefault="00E1314C" w:rsidP="000040F0">
      <w:pPr>
        <w:pStyle w:val="Normal3Paragraph"/>
        <w:numPr>
          <w:ilvl w:val="0"/>
          <w:numId w:val="28"/>
        </w:numPr>
        <w:spacing w:line="276" w:lineRule="auto"/>
      </w:pPr>
      <w:r w:rsidRPr="00EE633D">
        <w:t>Length of time in formal training (program/OJT start to  program/OJT end date);</w:t>
      </w:r>
    </w:p>
    <w:p w:rsidR="00E1314C" w:rsidRPr="00EE633D" w:rsidRDefault="00E1314C" w:rsidP="000040F0">
      <w:pPr>
        <w:pStyle w:val="Normal3Paragraph"/>
        <w:numPr>
          <w:ilvl w:val="0"/>
          <w:numId w:val="28"/>
        </w:numPr>
        <w:spacing w:line="276" w:lineRule="auto"/>
      </w:pPr>
      <w:r w:rsidRPr="00EE633D">
        <w:lastRenderedPageBreak/>
        <w:t>Length of time from completion of training to attainment of employment;</w:t>
      </w:r>
    </w:p>
    <w:p w:rsidR="00E1314C" w:rsidRPr="00E1314C" w:rsidRDefault="00E1314C" w:rsidP="000040F0">
      <w:pPr>
        <w:pStyle w:val="Normal3Paragraph"/>
        <w:numPr>
          <w:ilvl w:val="0"/>
          <w:numId w:val="28"/>
        </w:numPr>
        <w:spacing w:line="276" w:lineRule="auto"/>
      </w:pPr>
      <w:r w:rsidRPr="00EE633D">
        <w:t>Whether or not the training included</w:t>
      </w:r>
      <w:r w:rsidRPr="00E1314C">
        <w:t xml:space="preserve"> both an experiential and academic component;</w:t>
      </w:r>
    </w:p>
    <w:p w:rsidR="00E1314C" w:rsidRPr="00E1314C" w:rsidRDefault="00E1314C" w:rsidP="000040F0">
      <w:pPr>
        <w:pStyle w:val="Normal3Paragraph"/>
        <w:numPr>
          <w:ilvl w:val="0"/>
          <w:numId w:val="28"/>
        </w:numPr>
        <w:spacing w:line="276" w:lineRule="auto"/>
      </w:pPr>
      <w:r w:rsidRPr="00E1314C">
        <w:t>Whether or not trainee attained a portable credential, degree, diploma, license or will attain a portable credential</w:t>
      </w:r>
      <w:r w:rsidR="00FD3371">
        <w:t>,</w:t>
      </w:r>
      <w:r w:rsidRPr="00E1314C">
        <w:t xml:space="preserve"> such as a certificate of apprenticeship;</w:t>
      </w:r>
    </w:p>
    <w:p w:rsidR="00E1314C" w:rsidRPr="00E1314C" w:rsidRDefault="00E1314C" w:rsidP="000040F0">
      <w:pPr>
        <w:pStyle w:val="Normal3Paragraph"/>
        <w:numPr>
          <w:ilvl w:val="0"/>
          <w:numId w:val="28"/>
        </w:numPr>
        <w:spacing w:line="276" w:lineRule="auto"/>
      </w:pPr>
      <w:r w:rsidRPr="00E1314C">
        <w:t>Wages at second quarter after exit;</w:t>
      </w:r>
    </w:p>
    <w:p w:rsidR="00E1314C" w:rsidRPr="00E1314C" w:rsidRDefault="00E1314C" w:rsidP="000040F0">
      <w:pPr>
        <w:pStyle w:val="Normal3Paragraph"/>
        <w:numPr>
          <w:ilvl w:val="0"/>
          <w:numId w:val="28"/>
        </w:numPr>
        <w:spacing w:line="276" w:lineRule="auto"/>
      </w:pPr>
      <w:r w:rsidRPr="00E1314C">
        <w:t>Wages at sixth quarter after exit; and</w:t>
      </w:r>
    </w:p>
    <w:p w:rsidR="00E1314C" w:rsidRPr="00E1314C" w:rsidRDefault="00E1314C" w:rsidP="000040F0">
      <w:pPr>
        <w:pStyle w:val="Normal3Paragraph"/>
        <w:numPr>
          <w:ilvl w:val="0"/>
          <w:numId w:val="28"/>
        </w:numPr>
        <w:spacing w:line="276" w:lineRule="auto"/>
      </w:pPr>
      <w:r w:rsidRPr="00E1314C">
        <w:t>Wages at tenth quarter after exit.</w:t>
      </w:r>
    </w:p>
    <w:p w:rsidR="00E1314C" w:rsidRPr="00E1314C" w:rsidRDefault="00E1314C" w:rsidP="000040F0">
      <w:pPr>
        <w:pStyle w:val="Normal3Paragraph"/>
        <w:spacing w:line="276" w:lineRule="auto"/>
      </w:pPr>
      <w:r w:rsidRPr="00E1314C">
        <w:t xml:space="preserve">In addition to participant analysis, employers offering the work-based training will be surveyed regarding their perspectives on the value and </w:t>
      </w:r>
      <w:r w:rsidRPr="00EE633D">
        <w:t>e</w:t>
      </w:r>
      <w:r w:rsidR="00D16079" w:rsidRPr="00EE633D">
        <w:t xml:space="preserve">ffectiveness of this approach. </w:t>
      </w:r>
      <w:r w:rsidRPr="00EE633D">
        <w:t>Employers will be asked to provide their input regarding the overall success of employees they hire just out of college with those they have hired and trained through WIOA supported</w:t>
      </w:r>
      <w:r w:rsidR="00D16079" w:rsidRPr="00EE633D">
        <w:t xml:space="preserve"> work-based training.</w:t>
      </w:r>
      <w:r w:rsidRPr="00EE633D">
        <w:t xml:space="preserve"> </w:t>
      </w:r>
      <w:r w:rsidR="00AB096F">
        <w:t xml:space="preserve"> This </w:t>
      </w:r>
      <w:r w:rsidRPr="00EE633D">
        <w:t>input will be used to inform service providers who are</w:t>
      </w:r>
      <w:r w:rsidRPr="00E1314C">
        <w:t xml:space="preserve"> developing work-based training programs for employers and participants.</w:t>
      </w:r>
    </w:p>
    <w:p w:rsidR="00E1314C" w:rsidRPr="00E1314C" w:rsidRDefault="00E1314C" w:rsidP="000040F0">
      <w:pPr>
        <w:pStyle w:val="Normal3Paragraph"/>
        <w:spacing w:line="276" w:lineRule="auto"/>
      </w:pPr>
      <w:r w:rsidRPr="00E1314C">
        <w:t>Participants with similar socio-economic backgrounds and academic levels at entry will be randomly selected from across the state, using data captured through formal intake and assessment.</w:t>
      </w:r>
    </w:p>
    <w:p w:rsidR="00E1314C" w:rsidRPr="00E1314C" w:rsidRDefault="00E1314C" w:rsidP="000040F0">
      <w:pPr>
        <w:pStyle w:val="Normal3Paragraph"/>
        <w:spacing w:line="276" w:lineRule="auto"/>
      </w:pPr>
      <w:r w:rsidRPr="00E1314C">
        <w:t>Because it is assumed that the number of employer-based training approaches will increase under WIOA, additional comparison cohort groups will be selected each year through PY17.</w:t>
      </w:r>
    </w:p>
    <w:p w:rsidR="00E1314C" w:rsidRPr="00E1314C" w:rsidRDefault="00E1314C" w:rsidP="000040F0">
      <w:pPr>
        <w:pStyle w:val="Normal3Paragraph"/>
        <w:spacing w:line="276" w:lineRule="auto"/>
      </w:pPr>
      <w:r w:rsidRPr="00E1314C">
        <w:t>Data accumulated will be analyzed at the end of each program year an</w:t>
      </w:r>
      <w:r w:rsidR="006E0BAC">
        <w:t>d in total at the end of PY20.</w:t>
      </w:r>
      <w:r w:rsidRPr="00E1314C">
        <w:t xml:space="preserve"> A report comparing the long-term employment and earnings outcomes of each of the two participant cohorts </w:t>
      </w:r>
      <w:r w:rsidR="006E0BAC">
        <w:t xml:space="preserve">of the study will be produced. </w:t>
      </w:r>
      <w:r w:rsidRPr="00E1314C">
        <w:t>Results of the evaluation will be used to inform workforce development service providers and employers about the benefits and/or pitfalls of each of the approaches and to improve the practices involved with each of the approaches, including the following:</w:t>
      </w:r>
    </w:p>
    <w:p w:rsidR="00E1314C" w:rsidRPr="00E1314C" w:rsidRDefault="00E1314C" w:rsidP="000040F0">
      <w:pPr>
        <w:pStyle w:val="Normal3Paragraph"/>
        <w:numPr>
          <w:ilvl w:val="0"/>
          <w:numId w:val="29"/>
        </w:numPr>
        <w:spacing w:line="276" w:lineRule="auto"/>
      </w:pPr>
      <w:r w:rsidRPr="00E1314C">
        <w:t>Initial and ongoing involvement of the employer or industry for which employees from both cohorts are being educated and trained</w:t>
      </w:r>
      <w:r w:rsidR="00FD3371">
        <w:t>;</w:t>
      </w:r>
    </w:p>
    <w:p w:rsidR="00E1314C" w:rsidRPr="00E1314C" w:rsidRDefault="00E1314C" w:rsidP="000040F0">
      <w:pPr>
        <w:pStyle w:val="Normal3Paragraph"/>
        <w:numPr>
          <w:ilvl w:val="0"/>
          <w:numId w:val="29"/>
        </w:numPr>
        <w:spacing w:line="276" w:lineRule="auto"/>
      </w:pPr>
      <w:r w:rsidRPr="00E1314C">
        <w:t>Processes used to prepare and support participants throughout their preparation for training, training</w:t>
      </w:r>
      <w:r w:rsidR="00FD3371">
        <w:t>,</w:t>
      </w:r>
      <w:r w:rsidRPr="00E1314C">
        <w:t xml:space="preserve"> and subsequent employment</w:t>
      </w:r>
      <w:r w:rsidR="00FD3371">
        <w:t>;</w:t>
      </w:r>
    </w:p>
    <w:p w:rsidR="00E1314C" w:rsidRPr="00E1314C" w:rsidRDefault="00E1314C" w:rsidP="000040F0">
      <w:pPr>
        <w:pStyle w:val="Normal3Paragraph"/>
        <w:numPr>
          <w:ilvl w:val="0"/>
          <w:numId w:val="29"/>
        </w:numPr>
        <w:spacing w:line="276" w:lineRule="auto"/>
      </w:pPr>
      <w:r w:rsidRPr="00E1314C">
        <w:t>Formulas for greatest return on investment and cost efficiencies identified</w:t>
      </w:r>
      <w:r w:rsidR="00E0768D">
        <w:t>;</w:t>
      </w:r>
    </w:p>
    <w:p w:rsidR="00E1314C" w:rsidRPr="00E1314C" w:rsidRDefault="00E1314C" w:rsidP="000040F0">
      <w:pPr>
        <w:pStyle w:val="Normal3Paragraph"/>
        <w:numPr>
          <w:ilvl w:val="0"/>
          <w:numId w:val="29"/>
        </w:numPr>
        <w:spacing w:line="276" w:lineRule="auto"/>
      </w:pPr>
      <w:r w:rsidRPr="00E1314C">
        <w:t>Level of relevance to the employer for each training approach</w:t>
      </w:r>
      <w:r w:rsidR="00E0768D">
        <w:t>;</w:t>
      </w:r>
    </w:p>
    <w:p w:rsidR="00E1314C" w:rsidRPr="00E1314C" w:rsidRDefault="00E1314C" w:rsidP="000040F0">
      <w:pPr>
        <w:pStyle w:val="Normal3Paragraph"/>
        <w:numPr>
          <w:ilvl w:val="0"/>
          <w:numId w:val="29"/>
        </w:numPr>
        <w:spacing w:line="276" w:lineRule="auto"/>
      </w:pPr>
      <w:r w:rsidRPr="00E1314C">
        <w:t>Level of skill quality produced as identified in earnings and employment of each approach</w:t>
      </w:r>
    </w:p>
    <w:p w:rsidR="00E1314C" w:rsidRPr="00E1314C" w:rsidRDefault="00E1314C" w:rsidP="000040F0">
      <w:pPr>
        <w:pStyle w:val="Normal3Paragraph"/>
        <w:numPr>
          <w:ilvl w:val="0"/>
          <w:numId w:val="29"/>
        </w:numPr>
        <w:spacing w:line="276" w:lineRule="auto"/>
      </w:pPr>
      <w:r w:rsidRPr="00E1314C">
        <w:t>Amount of non-WIOA funds leveraged with each approach</w:t>
      </w:r>
      <w:r w:rsidR="00E0768D">
        <w:t>;</w:t>
      </w:r>
    </w:p>
    <w:p w:rsidR="00E1314C" w:rsidRPr="00E1314C" w:rsidRDefault="00E1314C" w:rsidP="000040F0">
      <w:pPr>
        <w:pStyle w:val="Normal3Paragraph"/>
        <w:numPr>
          <w:ilvl w:val="0"/>
          <w:numId w:val="29"/>
        </w:numPr>
        <w:spacing w:line="276" w:lineRule="auto"/>
      </w:pPr>
      <w:r w:rsidRPr="00E1314C">
        <w:t>Overall lessons learned based on the findings including strengths and weaknesses of each approach for both the employer and the worker.</w:t>
      </w:r>
    </w:p>
    <w:p w:rsidR="00BF1398" w:rsidRDefault="00BF1398">
      <w:pPr>
        <w:rPr>
          <w:caps/>
          <w:color w:val="632423" w:themeColor="accent2" w:themeShade="80"/>
          <w:spacing w:val="15"/>
          <w:sz w:val="24"/>
          <w:szCs w:val="24"/>
        </w:rPr>
      </w:pPr>
      <w:r>
        <w:br w:type="page"/>
      </w:r>
    </w:p>
    <w:p w:rsidR="00F534D9" w:rsidRDefault="00F534D9" w:rsidP="00F534D9">
      <w:pPr>
        <w:pStyle w:val="Heading2"/>
      </w:pPr>
      <w:bookmarkStart w:id="63" w:name="_Toc467140166"/>
      <w:r>
        <w:lastRenderedPageBreak/>
        <w:t>State Strategies</w:t>
      </w:r>
      <w:bookmarkEnd w:id="63"/>
    </w:p>
    <w:p w:rsidR="00665DB2" w:rsidRDefault="00E41993" w:rsidP="000040F0">
      <w:pPr>
        <w:spacing w:line="276" w:lineRule="auto"/>
      </w:pPr>
      <w:r>
        <w:t>Stakeholders of the WDS and s</w:t>
      </w:r>
      <w:r w:rsidR="00F534D9" w:rsidRPr="00F534D9">
        <w:t>tate agencies with responsibility for the administ</w:t>
      </w:r>
      <w:r>
        <w:t xml:space="preserve">ration of core programs </w:t>
      </w:r>
      <w:r w:rsidR="00F534D9" w:rsidRPr="00F534D9">
        <w:t>developed six strategic objectives to achiev</w:t>
      </w:r>
      <w:r w:rsidR="0025716E">
        <w:t xml:space="preserve">e </w:t>
      </w:r>
      <w:r w:rsidR="0094577F" w:rsidRPr="0094577F">
        <w:t>the s</w:t>
      </w:r>
      <w:r w:rsidR="0025716E" w:rsidRPr="0094577F">
        <w:t>tate’s</w:t>
      </w:r>
      <w:r w:rsidR="0025716E">
        <w:t xml:space="preserve"> vision and goals.</w:t>
      </w:r>
      <w:r w:rsidR="00F534D9" w:rsidRPr="00F534D9">
        <w:t xml:space="preserve"> These strategies reflect Maine’s unique economic, workforce, and workforce development characteristics; focus on delivering greater value to customers of the WDS; and target opportunities for greater alignment among programs and increased sys</w:t>
      </w:r>
      <w:r w:rsidR="00892124">
        <w:t xml:space="preserve">tem-wide efficiencies. Maine’s </w:t>
      </w:r>
      <w:r w:rsidR="00F534D9" w:rsidRPr="00F534D9">
        <w:t>strategic</w:t>
      </w:r>
      <w:r w:rsidR="00472E6F">
        <w:t xml:space="preserve"> objectives are discussed below and more fully elaborated on in the operating plan section of this document.</w:t>
      </w:r>
    </w:p>
    <w:p w:rsidR="00665DB2" w:rsidRDefault="00665DB2" w:rsidP="007240F3">
      <w:pPr>
        <w:pStyle w:val="Heading3"/>
        <w:numPr>
          <w:ilvl w:val="0"/>
          <w:numId w:val="145"/>
        </w:numPr>
      </w:pPr>
      <w:bookmarkStart w:id="64" w:name="_Toc467140167"/>
      <w:r w:rsidRPr="00665DB2">
        <w:t>Strategic objective: Increase the relevance of the WDS to Employers</w:t>
      </w:r>
      <w:bookmarkEnd w:id="64"/>
    </w:p>
    <w:p w:rsidR="00665DB2" w:rsidRPr="00665DB2" w:rsidRDefault="00665DB2" w:rsidP="000040F0">
      <w:pPr>
        <w:pStyle w:val="Normal3Paragraph"/>
        <w:spacing w:line="276" w:lineRule="auto"/>
      </w:pPr>
      <w:r w:rsidRPr="00665DB2">
        <w:t>Creating a demand driven WDS is central to achieving Maine’s vision of developing a more produ</w:t>
      </w:r>
      <w:r w:rsidR="0025716E">
        <w:t xml:space="preserve">ctive and competitive economy. </w:t>
      </w:r>
      <w:r w:rsidRPr="00665DB2">
        <w:t>For the economy to flourish, employers must have a ready supply of capable and skilled workers. To this end, Maine’s strategic objectives b</w:t>
      </w:r>
      <w:r w:rsidR="00DC0055">
        <w:t xml:space="preserve">egin with the recognition that the system </w:t>
      </w:r>
      <w:r w:rsidRPr="00665DB2">
        <w:t xml:space="preserve">must do a better job of </w:t>
      </w:r>
      <w:r w:rsidR="0027217F">
        <w:t>assessing</w:t>
      </w:r>
      <w:r w:rsidRPr="00665DB2">
        <w:t>—and satisfying—the workforce and skill needs of businesses.</w:t>
      </w:r>
    </w:p>
    <w:p w:rsidR="00433F9B" w:rsidRDefault="00433F9B" w:rsidP="000040F0">
      <w:pPr>
        <w:pStyle w:val="Normal3Paragraph"/>
        <w:spacing w:line="276" w:lineRule="auto"/>
      </w:pPr>
      <w:r w:rsidRPr="006C2808">
        <w:t xml:space="preserve">Developing and sustaining close relationships with employers is essential to increasing the value-add that the workforce system provides. Maine’s Unified Plan focuses on developing and implementing a systematic approach to </w:t>
      </w:r>
      <w:r w:rsidRPr="006C2808">
        <w:rPr>
          <w:b/>
        </w:rPr>
        <w:t>1</w:t>
      </w:r>
      <w:r w:rsidRPr="006C2808">
        <w:t xml:space="preserve">) engaging employers; </w:t>
      </w:r>
      <w:r w:rsidRPr="006C2808">
        <w:rPr>
          <w:b/>
        </w:rPr>
        <w:t>2</w:t>
      </w:r>
      <w:r w:rsidRPr="006C2808">
        <w:t xml:space="preserve">) identifying and prioritizing </w:t>
      </w:r>
      <w:r w:rsidRPr="00EE65E4">
        <w:t xml:space="preserve">employer needs, including current and projected skilled </w:t>
      </w:r>
      <w:r w:rsidRPr="00D80962">
        <w:t xml:space="preserve">workforce needs by region; </w:t>
      </w:r>
      <w:r w:rsidRPr="00D80962">
        <w:rPr>
          <w:b/>
        </w:rPr>
        <w:t>3</w:t>
      </w:r>
      <w:r w:rsidRPr="00D80962">
        <w:t xml:space="preserve">) responding to employers with the appropriate resources and strategies; and </w:t>
      </w:r>
      <w:r w:rsidRPr="00D80962">
        <w:rPr>
          <w:b/>
        </w:rPr>
        <w:t>4)</w:t>
      </w:r>
      <w:r w:rsidRPr="00D80962">
        <w:t xml:space="preserve"> creating a continuous feedback loop to ensure existing needs have been met and/or if new needs have emerged</w:t>
      </w:r>
      <w:r w:rsidRPr="00EE65E4">
        <w:t>.</w:t>
      </w:r>
    </w:p>
    <w:p w:rsidR="00665DB2" w:rsidRDefault="0025716E" w:rsidP="000040F0">
      <w:pPr>
        <w:pStyle w:val="Normal3Paragraph"/>
        <w:spacing w:line="276" w:lineRule="auto"/>
      </w:pPr>
      <w:r w:rsidRPr="007C6B98">
        <w:t>The establishment of b</w:t>
      </w:r>
      <w:r w:rsidR="00665DB2" w:rsidRPr="007C6B98">
        <w:t>roader and</w:t>
      </w:r>
      <w:r w:rsidR="00665DB2" w:rsidRPr="00665DB2">
        <w:t xml:space="preserve"> deeper sector partnerships will enable the WDS to develop a pipeline of workers in high growth, high demand fields, thereby reducing apparent skill-gaps and the time to fill positions.</w:t>
      </w:r>
    </w:p>
    <w:p w:rsidR="00665DB2" w:rsidRPr="00665DB2" w:rsidRDefault="00665DB2" w:rsidP="007240F3">
      <w:pPr>
        <w:pStyle w:val="Heading3"/>
        <w:numPr>
          <w:ilvl w:val="0"/>
          <w:numId w:val="145"/>
        </w:numPr>
      </w:pPr>
      <w:bookmarkStart w:id="65" w:name="_Toc467140168"/>
      <w:r w:rsidRPr="00665DB2">
        <w:t>Strategic Objective: Produce an educated and skilled workforce</w:t>
      </w:r>
      <w:bookmarkEnd w:id="65"/>
    </w:p>
    <w:p w:rsidR="0036470E" w:rsidRPr="00665DB2" w:rsidRDefault="00665DB2" w:rsidP="000040F0">
      <w:pPr>
        <w:pStyle w:val="Normal3Paragraph"/>
        <w:spacing w:line="276" w:lineRule="auto"/>
      </w:pPr>
      <w:r w:rsidRPr="00665DB2">
        <w:t xml:space="preserve">The success of Maine’s economy will ultimately be determined by the strength and quality of its workforce. </w:t>
      </w:r>
      <w:r w:rsidR="0036470E">
        <w:t>As part of this Unified Plan, Maine will build its workforce through a</w:t>
      </w:r>
      <w:r w:rsidR="0036470E" w:rsidRPr="007C6B98">
        <w:t xml:space="preserve"> multi-faceted approach </w:t>
      </w:r>
      <w:r w:rsidR="0036470E">
        <w:t>that</w:t>
      </w:r>
      <w:r w:rsidR="0036470E" w:rsidRPr="007C6B98">
        <w:t xml:space="preserve"> includes developing career pathways that lead to in-demand jobs. To mitigate barriers to employment, the WDS will coordinate and align activities that will build the foundational skills of workers and individuals</w:t>
      </w:r>
      <w:r w:rsidR="00E0768D">
        <w:t>;</w:t>
      </w:r>
      <w:r w:rsidR="0036470E" w:rsidRPr="007C6B98">
        <w:t xml:space="preserve"> improve the transitions between education and employment</w:t>
      </w:r>
      <w:r w:rsidR="00E0768D">
        <w:t>;</w:t>
      </w:r>
      <w:r w:rsidR="0036470E" w:rsidRPr="007C6B98">
        <w:t xml:space="preserve"> foster greater occupational awareness</w:t>
      </w:r>
      <w:r w:rsidR="00E0768D">
        <w:t>;</w:t>
      </w:r>
      <w:r w:rsidR="0036470E" w:rsidRPr="007C6B98">
        <w:t xml:space="preserve"> define certifications and industry recognized credentials; and develop a systematic means for the state to measure, gather and aggregate credential attainment and skill development.</w:t>
      </w:r>
    </w:p>
    <w:p w:rsidR="00665DB2" w:rsidRPr="00C22302" w:rsidRDefault="00665DB2" w:rsidP="007240F3">
      <w:pPr>
        <w:pStyle w:val="Heading3"/>
        <w:numPr>
          <w:ilvl w:val="0"/>
          <w:numId w:val="145"/>
        </w:numPr>
      </w:pPr>
      <w:bookmarkStart w:id="66" w:name="_Toc467140169"/>
      <w:r w:rsidRPr="00665DB2">
        <w:t>Strategic Objective: Align the State’s commitment and investment in Maine’s workforce</w:t>
      </w:r>
      <w:bookmarkEnd w:id="66"/>
    </w:p>
    <w:p w:rsidR="00665DB2" w:rsidRPr="00665DB2" w:rsidRDefault="00665DB2" w:rsidP="000040F0">
      <w:pPr>
        <w:pStyle w:val="Normal3Paragraph"/>
        <w:spacing w:line="276" w:lineRule="auto"/>
      </w:pPr>
      <w:r w:rsidRPr="00665DB2">
        <w:t>Developing a high quality workforce—one that is globally competitive and continuously well prepared to succeed in current and future careers—will require the commitment and alignment of resources that extend beyon</w:t>
      </w:r>
      <w:r w:rsidR="00F24DEE">
        <w:t xml:space="preserve">d the public workforce system. </w:t>
      </w:r>
      <w:r w:rsidRPr="00665DB2">
        <w:t xml:space="preserve">For Maine to lead in talent, technology and innovation, all </w:t>
      </w:r>
      <w:r w:rsidRPr="00665DB2">
        <w:lastRenderedPageBreak/>
        <w:t>stakeholders—employers,</w:t>
      </w:r>
      <w:r w:rsidR="0027217F">
        <w:t xml:space="preserve"> policy makers, legislators, and a myriad of other stakeholders</w:t>
      </w:r>
      <w:r w:rsidRPr="00665DB2">
        <w:t>—must be invested in the process and outcome</w:t>
      </w:r>
      <w:r>
        <w:t>.</w:t>
      </w:r>
    </w:p>
    <w:p w:rsidR="00EE2E29" w:rsidRDefault="00EE2E29" w:rsidP="000040F0">
      <w:pPr>
        <w:pStyle w:val="Normal3Paragraph"/>
        <w:spacing w:line="276" w:lineRule="auto"/>
      </w:pPr>
      <w:r w:rsidRPr="00EE2E29">
        <w:t xml:space="preserve">Maine’s Plan solidifies and aligns these resources and investments. Maine’s </w:t>
      </w:r>
      <w:r w:rsidR="001072AF">
        <w:t>State</w:t>
      </w:r>
      <w:r w:rsidRPr="00EE2E29">
        <w:t xml:space="preserve"> Board, which is comprised of all system partners and stakeholders, is focused on aligning resources to create a world-class workforce. The Board will work closely with policy makers to ensure that workforce development is the express priority in language and deed of the executive and legislative branches during the first session of the 128th legislature and each succeeding. Employers will be proactively engaged to more fully participate in and support workforce development. A Maine grant and resource collaborative will be established to leverage resources on behalf of shared customers and goals.</w:t>
      </w:r>
    </w:p>
    <w:p w:rsidR="00665DB2" w:rsidRPr="00665DB2" w:rsidRDefault="00665DB2" w:rsidP="007240F3">
      <w:pPr>
        <w:pStyle w:val="Heading3"/>
        <w:numPr>
          <w:ilvl w:val="0"/>
          <w:numId w:val="145"/>
        </w:numPr>
      </w:pPr>
      <w:bookmarkStart w:id="67" w:name="_Toc467140170"/>
      <w:r w:rsidRPr="00665DB2">
        <w:t>Strategic Objective: Increase WDS operational effectiveness</w:t>
      </w:r>
      <w:bookmarkEnd w:id="67"/>
    </w:p>
    <w:p w:rsidR="00BF6FCE" w:rsidRPr="00BF6FCE" w:rsidRDefault="00BF6FCE" w:rsidP="000040F0">
      <w:pPr>
        <w:pStyle w:val="Normal3Paragraph"/>
        <w:spacing w:line="276" w:lineRule="auto"/>
      </w:pPr>
      <w:r w:rsidRPr="00BF6FCE">
        <w:t>Creating a workforce development system that is accessible, data and demand driven, and focused on enhancing the skills and credentials of Maine workers will require a more streamlined way of doing business. As a large geographic state with unique demographics and very limited resources, the workforce development system must be nimble, efficient and effective to meet the needs of current and future employers. Working together, the core partners are committed to aligning and integrating their systems to ensure optimal access for Maine’s workforce and employers. Initiatives will be pursued that improve customer navigation, data sharing, and continuous improvement through evaluation, accountability, and data driven decision making.</w:t>
      </w:r>
    </w:p>
    <w:p w:rsidR="00BF6FCE" w:rsidRPr="00BF6FCE" w:rsidRDefault="00BF6FCE" w:rsidP="000040F0">
      <w:pPr>
        <w:pStyle w:val="Normal3Paragraph"/>
        <w:spacing w:line="276" w:lineRule="auto"/>
      </w:pPr>
      <w:r w:rsidRPr="00BF6FCE">
        <w:t>To achieve this objective, the core programs will employ a range of strategies that focus on alignment and integration of systems, services and operations.</w:t>
      </w:r>
    </w:p>
    <w:p w:rsidR="00BF6FCE" w:rsidRPr="00BF6FCE" w:rsidRDefault="00BF6FCE" w:rsidP="000040F0">
      <w:pPr>
        <w:pStyle w:val="Normal3Paragraph"/>
        <w:spacing w:line="276" w:lineRule="auto"/>
      </w:pPr>
      <w:r w:rsidRPr="00BF6FCE">
        <w:t>Specifically, Maine will:</w:t>
      </w:r>
    </w:p>
    <w:p w:rsidR="00BF6FCE" w:rsidRPr="00BF6FCE" w:rsidRDefault="00BF6FCE" w:rsidP="000040F0">
      <w:pPr>
        <w:pStyle w:val="Normal3Paragraph"/>
        <w:numPr>
          <w:ilvl w:val="0"/>
          <w:numId w:val="124"/>
        </w:numPr>
        <w:spacing w:line="276" w:lineRule="auto"/>
      </w:pPr>
      <w:r w:rsidRPr="00BF6FCE">
        <w:rPr>
          <w:b/>
        </w:rPr>
        <w:t>Seek to create a free exchange of data</w:t>
      </w:r>
      <w:r w:rsidRPr="00BF6FCE">
        <w:t xml:space="preserve"> among workforce development programs and core partners. Removing barriers to interagency data sharing will create enhanced opportunities for program evaluation, a key element in creating an environment of continuous improvement through evaluation, accountability, identification of best practices and data driven decision making.</w:t>
      </w:r>
    </w:p>
    <w:p w:rsidR="00BF6FCE" w:rsidRPr="00BF6FCE" w:rsidRDefault="00BF6FCE" w:rsidP="000040F0">
      <w:pPr>
        <w:pStyle w:val="Normal3Paragraph"/>
        <w:numPr>
          <w:ilvl w:val="0"/>
          <w:numId w:val="124"/>
        </w:numPr>
        <w:spacing w:line="276" w:lineRule="auto"/>
      </w:pPr>
      <w:r w:rsidRPr="00BF6FCE">
        <w:rPr>
          <w:b/>
        </w:rPr>
        <w:t>Focus on increased integration</w:t>
      </w:r>
      <w:r w:rsidRPr="00BF6FCE">
        <w:t xml:space="preserve"> of core partner services at one-stop centers—Core partners have agreed on principles for assessment, common intake and individual service plans. An investment in front-end software will be made to accommodate common intake registration and universal access.</w:t>
      </w:r>
    </w:p>
    <w:p w:rsidR="00BF6FCE" w:rsidRPr="00BF6FCE" w:rsidRDefault="00BF6FCE" w:rsidP="000040F0">
      <w:pPr>
        <w:pStyle w:val="Normal3Paragraph"/>
        <w:numPr>
          <w:ilvl w:val="0"/>
          <w:numId w:val="124"/>
        </w:numPr>
        <w:spacing w:line="276" w:lineRule="auto"/>
      </w:pPr>
      <w:r w:rsidRPr="00BF6FCE">
        <w:rPr>
          <w:b/>
        </w:rPr>
        <w:t>Make participant navigation easier</w:t>
      </w:r>
      <w:r w:rsidRPr="00BF6FCE">
        <w:t>—Programs will be aligned so that they are more user friendly and accessible to all participants.</w:t>
      </w:r>
    </w:p>
    <w:p w:rsidR="00BF6FCE" w:rsidRPr="00BF6FCE" w:rsidRDefault="00BF6FCE" w:rsidP="000040F0">
      <w:pPr>
        <w:pStyle w:val="Normal3Paragraph"/>
        <w:numPr>
          <w:ilvl w:val="0"/>
          <w:numId w:val="124"/>
        </w:numPr>
        <w:spacing w:line="276" w:lineRule="auto"/>
      </w:pPr>
      <w:r w:rsidRPr="00BF6FCE">
        <w:rPr>
          <w:b/>
        </w:rPr>
        <w:t>Invest in professional development</w:t>
      </w:r>
      <w:r w:rsidRPr="00BF6FCE">
        <w:t>—Across the core programs and workforce development system.</w:t>
      </w:r>
    </w:p>
    <w:p w:rsidR="00BF6FCE" w:rsidRDefault="00BF6FCE" w:rsidP="000040F0">
      <w:pPr>
        <w:pStyle w:val="Normal3Paragraph"/>
        <w:numPr>
          <w:ilvl w:val="0"/>
          <w:numId w:val="124"/>
        </w:numPr>
        <w:spacing w:line="276" w:lineRule="auto"/>
      </w:pPr>
      <w:r w:rsidRPr="00BF6FCE">
        <w:rPr>
          <w:b/>
        </w:rPr>
        <w:t>Integrate and align systems</w:t>
      </w:r>
      <w:r w:rsidRPr="00BF6FCE">
        <w:t xml:space="preserve"> to create universal design to ensure optimal access for all.</w:t>
      </w:r>
    </w:p>
    <w:p w:rsidR="001C063D" w:rsidRDefault="001C063D" w:rsidP="001C063D">
      <w:pPr>
        <w:pStyle w:val="Normal3Paragraph"/>
        <w:spacing w:line="276" w:lineRule="auto"/>
        <w:ind w:left="1080"/>
      </w:pPr>
    </w:p>
    <w:p w:rsidR="00665DB2" w:rsidRPr="00665DB2" w:rsidRDefault="00665DB2" w:rsidP="00690D43">
      <w:pPr>
        <w:pStyle w:val="Heading3"/>
        <w:numPr>
          <w:ilvl w:val="0"/>
          <w:numId w:val="145"/>
        </w:numPr>
      </w:pPr>
      <w:bookmarkStart w:id="68" w:name="_Toc467140171"/>
      <w:r w:rsidRPr="00665DB2">
        <w:lastRenderedPageBreak/>
        <w:t>Strategic Objective: Grow and diversify Maine’s workforce through i</w:t>
      </w:r>
      <w:r w:rsidRPr="00665DB2">
        <w:t>m</w:t>
      </w:r>
      <w:r w:rsidRPr="00665DB2">
        <w:t>proved access and engagement</w:t>
      </w:r>
      <w:bookmarkEnd w:id="68"/>
    </w:p>
    <w:p w:rsidR="00C6249E" w:rsidRPr="00665DB2" w:rsidRDefault="00665DB2" w:rsidP="000040F0">
      <w:pPr>
        <w:pStyle w:val="Normal3Paragraph"/>
        <w:spacing w:line="276" w:lineRule="auto"/>
      </w:pPr>
      <w:r w:rsidRPr="00665DB2">
        <w:t>Following decades of expansion, Maine’s population</w:t>
      </w:r>
      <w:r w:rsidR="0016040E">
        <w:t xml:space="preserve"> and workforce are no longer growing. </w:t>
      </w:r>
      <w:r w:rsidR="00C6249E">
        <w:t>A contracting workforce</w:t>
      </w:r>
      <w:r w:rsidR="00C6249E" w:rsidRPr="00665DB2">
        <w:t xml:space="preserve"> acts as a drag on economic growth—it impacts how fast the economy can grow, the number of new jobs created, the ability of businesses to find and hire workers</w:t>
      </w:r>
      <w:r w:rsidR="005649BE">
        <w:t>,</w:t>
      </w:r>
      <w:r w:rsidR="00C6249E" w:rsidRPr="00665DB2">
        <w:t xml:space="preserve"> and the attractiveness of Maine to businesses looking to expand operations. Ultimately, </w:t>
      </w:r>
      <w:r w:rsidR="00035DFA">
        <w:t>a declining</w:t>
      </w:r>
      <w:r w:rsidR="007C6B98">
        <w:t xml:space="preserve"> population reduces the s</w:t>
      </w:r>
      <w:r w:rsidR="00C6249E" w:rsidRPr="00665DB2">
        <w:t>t</w:t>
      </w:r>
      <w:r w:rsidR="00772E0D">
        <w:t>ate’s economic competitiveness.</w:t>
      </w:r>
      <w:r w:rsidR="00C6249E" w:rsidRPr="00665DB2">
        <w:t xml:space="preserve"> It also highlights the importance of ensuring younger workers have the skills and credentials necessary to re</w:t>
      </w:r>
      <w:r w:rsidR="00C6249E">
        <w:t xml:space="preserve">place </w:t>
      </w:r>
      <w:r w:rsidR="00C6249E" w:rsidRPr="007C6B98">
        <w:t xml:space="preserve">those </w:t>
      </w:r>
      <w:r w:rsidR="00772E0D" w:rsidRPr="007C6B98">
        <w:t>who</w:t>
      </w:r>
      <w:r w:rsidR="00C6249E" w:rsidRPr="007C6B98">
        <w:t xml:space="preserve"> are retiring</w:t>
      </w:r>
      <w:r w:rsidR="00C6249E">
        <w:t>.</w:t>
      </w:r>
    </w:p>
    <w:p w:rsidR="00C6249E" w:rsidRDefault="00665DB2" w:rsidP="000040F0">
      <w:pPr>
        <w:pStyle w:val="Normal3Paragraph"/>
        <w:spacing w:line="276" w:lineRule="auto"/>
      </w:pPr>
      <w:r w:rsidRPr="007C6B98">
        <w:t xml:space="preserve">To arrest declines in the workforce, Maine </w:t>
      </w:r>
      <w:r w:rsidR="001C00C5" w:rsidRPr="007C6B98">
        <w:t xml:space="preserve">is developing practical solutions to reversing these demographic trends. Strategies </w:t>
      </w:r>
      <w:r w:rsidRPr="007C6B98">
        <w:t xml:space="preserve">will target disenfranchised populations, discouraged workers and </w:t>
      </w:r>
      <w:r w:rsidR="001C00C5" w:rsidRPr="007C6B98">
        <w:t>previously untapped labor pools. The credentialing of</w:t>
      </w:r>
      <w:r w:rsidRPr="007C6B98">
        <w:t xml:space="preserve"> foreign trained workers will be streamlined and outreach programs to service members </w:t>
      </w:r>
      <w:r w:rsidR="001C00C5" w:rsidRPr="007C6B98">
        <w:t xml:space="preserve">and veterans will be extended. </w:t>
      </w:r>
      <w:r w:rsidRPr="007C6B98">
        <w:t xml:space="preserve">Pathways to </w:t>
      </w:r>
      <w:r w:rsidR="007C6B98" w:rsidRPr="004E4D57">
        <w:t xml:space="preserve">quality, in-demand jobs </w:t>
      </w:r>
      <w:r w:rsidRPr="004E4D57">
        <w:t xml:space="preserve">will be created for all Mainers. Maine will also more aggressively seek to </w:t>
      </w:r>
      <w:r w:rsidRPr="007C6B98">
        <w:t>attract educated and trained workers to the state.</w:t>
      </w:r>
    </w:p>
    <w:p w:rsidR="00665DB2" w:rsidRPr="00665DB2" w:rsidRDefault="00665DB2" w:rsidP="007240F3">
      <w:pPr>
        <w:pStyle w:val="Heading3"/>
        <w:numPr>
          <w:ilvl w:val="0"/>
          <w:numId w:val="145"/>
        </w:numPr>
      </w:pPr>
      <w:bookmarkStart w:id="69" w:name="_Toc467140172"/>
      <w:r w:rsidRPr="00665DB2">
        <w:t>S</w:t>
      </w:r>
      <w:r w:rsidR="00533B48">
        <w:t>trategic Objective: Create and a</w:t>
      </w:r>
      <w:r w:rsidRPr="00665DB2">
        <w:t>lign our outreach and communications to achieve the vision</w:t>
      </w:r>
      <w:bookmarkEnd w:id="69"/>
    </w:p>
    <w:p w:rsidR="00665DB2" w:rsidRPr="00665DB2" w:rsidRDefault="00665DB2" w:rsidP="000040F0">
      <w:pPr>
        <w:pStyle w:val="Normal3Paragraph"/>
        <w:spacing w:line="276" w:lineRule="auto"/>
      </w:pPr>
      <w:r w:rsidRPr="00665DB2">
        <w:t xml:space="preserve">Achieving Maine’s </w:t>
      </w:r>
      <w:r w:rsidR="00C6249E">
        <w:t xml:space="preserve">vision and </w:t>
      </w:r>
      <w:r w:rsidRPr="00665DB2">
        <w:t>goals will require buy-in from employers, residents and stakeholders of the workforce development, education and training syste</w:t>
      </w:r>
      <w:r w:rsidR="00C6249E">
        <w:t>ms. As such, the state p</w:t>
      </w:r>
      <w:r w:rsidRPr="00665DB2">
        <w:t>lan includes the development of a comprehensive communications strategy to ensure that the vision and goals are communicated in a coordinated fashion—both internally and externally.</w:t>
      </w:r>
    </w:p>
    <w:p w:rsidR="00665DB2" w:rsidRDefault="001C00C5" w:rsidP="000040F0">
      <w:pPr>
        <w:pStyle w:val="Normal3Paragraph"/>
        <w:spacing w:line="276" w:lineRule="auto"/>
      </w:pPr>
      <w:r w:rsidRPr="007C6B98">
        <w:t xml:space="preserve">Outreach and communications </w:t>
      </w:r>
      <w:r w:rsidR="00665DB2" w:rsidRPr="007C6B98">
        <w:t xml:space="preserve">will </w:t>
      </w:r>
      <w:r w:rsidRPr="007C6B98">
        <w:t>include promotion of</w:t>
      </w:r>
      <w:r w:rsidR="00665DB2" w:rsidRPr="007C6B98">
        <w:t xml:space="preserve"> Maine’s talent, technology and innovation to attract new business; ensure </w:t>
      </w:r>
      <w:r w:rsidRPr="007C6B98">
        <w:t xml:space="preserve">awareness of available services </w:t>
      </w:r>
      <w:r w:rsidR="00665DB2" w:rsidRPr="007C6B98">
        <w:t>and how to access them; quickly bring new le</w:t>
      </w:r>
      <w:r w:rsidRPr="007C6B98">
        <w:t xml:space="preserve">gislators and administrators </w:t>
      </w:r>
      <w:r w:rsidR="00665DB2" w:rsidRPr="007C6B98">
        <w:t>up</w:t>
      </w:r>
      <w:r w:rsidRPr="007C6B98">
        <w:t>-to-</w:t>
      </w:r>
      <w:r w:rsidR="00665DB2" w:rsidRPr="007C6B98">
        <w:t xml:space="preserve">date on the WDS; build </w:t>
      </w:r>
      <w:r w:rsidRPr="007C6B98">
        <w:t>and maintain</w:t>
      </w:r>
      <w:r w:rsidR="00665DB2" w:rsidRPr="007C6B98">
        <w:t xml:space="preserve"> active outreach to employers; </w:t>
      </w:r>
      <w:r w:rsidRPr="007C6B98">
        <w:t xml:space="preserve">and </w:t>
      </w:r>
      <w:r w:rsidR="00665DB2" w:rsidRPr="007C6B98">
        <w:t>increase outr</w:t>
      </w:r>
      <w:r w:rsidRPr="007C6B98">
        <w:t>each to underserved communities.</w:t>
      </w:r>
    </w:p>
    <w:p w:rsidR="00665DB2" w:rsidRPr="00D27467" w:rsidRDefault="00D27467" w:rsidP="00D27467">
      <w:pPr>
        <w:pStyle w:val="Heading3"/>
        <w:rPr>
          <w:rFonts w:eastAsia="Times New Roman"/>
        </w:rPr>
      </w:pPr>
      <w:bookmarkStart w:id="70" w:name="_Toc467140173"/>
      <w:r>
        <w:rPr>
          <w:rFonts w:eastAsia="Times New Roman"/>
        </w:rPr>
        <w:t xml:space="preserve">Strategies used to align the core programs and strengthen workforce </w:t>
      </w:r>
      <w:r w:rsidR="008052F3">
        <w:rPr>
          <w:rFonts w:eastAsia="Times New Roman"/>
        </w:rPr>
        <w:br/>
      </w:r>
      <w:r>
        <w:rPr>
          <w:rFonts w:eastAsia="Times New Roman"/>
        </w:rPr>
        <w:t>development activities</w:t>
      </w:r>
      <w:bookmarkEnd w:id="70"/>
    </w:p>
    <w:p w:rsidR="00BF6FCE" w:rsidRPr="00BF6FCE" w:rsidRDefault="00BF6FCE" w:rsidP="000040F0">
      <w:pPr>
        <w:pStyle w:val="Normal3Paragraph"/>
        <w:spacing w:line="276" w:lineRule="auto"/>
      </w:pPr>
      <w:r w:rsidRPr="00BF6FCE">
        <w:t>In December 2014, Maine’s core partners began meeting to discuss the alignment of programs under WIOA. At the outset, all partners were ‘at the table’ and committed to the process of rethinking how the delivery of WDS services could be improved through integration and realignment of resources. One year and countless meetings later, the commitment among Maine’s core partners to system improvement has remained steadfast.</w:t>
      </w:r>
    </w:p>
    <w:p w:rsidR="00BF6FCE" w:rsidRPr="00BF6FCE" w:rsidRDefault="00BF6FCE" w:rsidP="000040F0">
      <w:pPr>
        <w:pStyle w:val="Normal3Paragraph"/>
        <w:spacing w:line="276" w:lineRule="auto"/>
      </w:pPr>
      <w:r w:rsidRPr="00BF6FCE">
        <w:t>Underlying the strategies that Maine has and is utilizing to align programs and achieve integrated customer services is</w:t>
      </w:r>
      <w:r w:rsidR="002F4BD7">
        <w:t>:</w:t>
      </w:r>
    </w:p>
    <w:p w:rsidR="00BF6FCE" w:rsidRPr="00BF6FCE" w:rsidRDefault="00A841F6" w:rsidP="000040F0">
      <w:pPr>
        <w:pStyle w:val="Normal3Paragraph"/>
        <w:numPr>
          <w:ilvl w:val="0"/>
          <w:numId w:val="125"/>
        </w:numPr>
        <w:spacing w:line="276" w:lineRule="auto"/>
      </w:pPr>
      <w:r>
        <w:t>T</w:t>
      </w:r>
      <w:r w:rsidR="00BF6FCE" w:rsidRPr="00BF6FCE">
        <w:t>he recognition by core partners and system administrators that effective workforce development is critical to Maine’s economic vitality;</w:t>
      </w:r>
    </w:p>
    <w:p w:rsidR="00143633" w:rsidRPr="007C6B98" w:rsidRDefault="00A841F6" w:rsidP="000040F0">
      <w:pPr>
        <w:pStyle w:val="Normal3Paragraph"/>
        <w:numPr>
          <w:ilvl w:val="0"/>
          <w:numId w:val="125"/>
        </w:numPr>
        <w:spacing w:line="276" w:lineRule="auto"/>
      </w:pPr>
      <w:r>
        <w:lastRenderedPageBreak/>
        <w:t>T</w:t>
      </w:r>
      <w:r w:rsidR="00E57E2B" w:rsidRPr="007C6B98">
        <w:t xml:space="preserve">he recognition </w:t>
      </w:r>
      <w:r w:rsidR="00BF6FCE">
        <w:t>that for re</w:t>
      </w:r>
      <w:r w:rsidR="0056098F" w:rsidRPr="007C6B98">
        <w:t xml:space="preserve">alignment to be effective, the process must </w:t>
      </w:r>
      <w:r w:rsidR="00AB096F">
        <w:t>be inclusive and result in greater coordination and alignment of workforce development, education and training activities.</w:t>
      </w:r>
    </w:p>
    <w:p w:rsidR="0056098F" w:rsidRPr="00665DB2" w:rsidRDefault="00C6553B" w:rsidP="000040F0">
      <w:pPr>
        <w:pStyle w:val="Normal3Paragraph"/>
        <w:spacing w:line="276" w:lineRule="auto"/>
      </w:pPr>
      <w:r w:rsidRPr="007C6B98">
        <w:t>Accordingly, t</w:t>
      </w:r>
      <w:r w:rsidR="0043205C" w:rsidRPr="007C6B98">
        <w:t>he State’s</w:t>
      </w:r>
      <w:r w:rsidR="0056098F" w:rsidRPr="007C6B98">
        <w:t xml:space="preserve"> core </w:t>
      </w:r>
      <w:r w:rsidR="00143633" w:rsidRPr="007C6B98">
        <w:t>p</w:t>
      </w:r>
      <w:r w:rsidRPr="007C6B98">
        <w:t>rograms</w:t>
      </w:r>
      <w:r w:rsidR="00143633">
        <w:t xml:space="preserve"> adopted a three-fold strategy for aligning programs:</w:t>
      </w:r>
    </w:p>
    <w:p w:rsidR="00143633" w:rsidRPr="00BF6FCE" w:rsidRDefault="0043205C" w:rsidP="000040F0">
      <w:pPr>
        <w:pStyle w:val="Normal3Paragraph"/>
        <w:spacing w:line="276" w:lineRule="auto"/>
      </w:pPr>
      <w:r w:rsidRPr="00BF6FCE">
        <w:rPr>
          <w:b/>
        </w:rPr>
        <w:t>Stage 1:</w:t>
      </w:r>
      <w:r w:rsidRPr="00BF6FCE">
        <w:t xml:space="preserve"> </w:t>
      </w:r>
      <w:r w:rsidR="00665DB2" w:rsidRPr="0054095B">
        <w:rPr>
          <w:b/>
        </w:rPr>
        <w:t xml:space="preserve">Convene stakeholders and establish </w:t>
      </w:r>
      <w:r w:rsidR="00AB096F" w:rsidRPr="0054095B">
        <w:rPr>
          <w:b/>
        </w:rPr>
        <w:t>a vision,</w:t>
      </w:r>
      <w:r w:rsidR="00665DB2" w:rsidRPr="0054095B">
        <w:rPr>
          <w:b/>
        </w:rPr>
        <w:t xml:space="preserve"> goals</w:t>
      </w:r>
      <w:r w:rsidR="00AB096F" w:rsidRPr="0054095B">
        <w:rPr>
          <w:b/>
        </w:rPr>
        <w:t xml:space="preserve"> and strategies</w:t>
      </w:r>
      <w:r w:rsidR="00143633" w:rsidRPr="00BF6FCE">
        <w:t xml:space="preserve">— During </w:t>
      </w:r>
      <w:r w:rsidR="009877A4" w:rsidRPr="00BF6FCE">
        <w:t>S</w:t>
      </w:r>
      <w:r w:rsidR="00694BDD" w:rsidRPr="00BF6FCE">
        <w:t>pring</w:t>
      </w:r>
      <w:r w:rsidR="00143633" w:rsidRPr="00BF6FCE">
        <w:t xml:space="preserve"> 2015, the </w:t>
      </w:r>
      <w:r w:rsidR="00973D69" w:rsidRPr="00BF6FCE">
        <w:t>State Board</w:t>
      </w:r>
      <w:r w:rsidR="00143633" w:rsidRPr="00BF6FCE">
        <w:t xml:space="preserve"> convened a broad group of workforce stakeholders, including administrators of the core programs, wor</w:t>
      </w:r>
      <w:r w:rsidR="009877A4" w:rsidRPr="00BF6FCE">
        <w:t>kforce developers, educators,</w:t>
      </w:r>
      <w:r w:rsidR="00143633" w:rsidRPr="00BF6FCE">
        <w:t xml:space="preserve"> policy makers, </w:t>
      </w:r>
      <w:r w:rsidR="009877A4" w:rsidRPr="00BF6FCE">
        <w:t xml:space="preserve">and representatives from </w:t>
      </w:r>
      <w:r w:rsidR="00973D69" w:rsidRPr="00BF6FCE">
        <w:t>State Board</w:t>
      </w:r>
      <w:r w:rsidR="009877A4" w:rsidRPr="00BF6FCE">
        <w:t xml:space="preserve"> committees and councils </w:t>
      </w:r>
      <w:r w:rsidR="00143633" w:rsidRPr="00BF6FCE">
        <w:t xml:space="preserve">for three full days to discuss the </w:t>
      </w:r>
      <w:r w:rsidR="0050012B">
        <w:t>workforce development system</w:t>
      </w:r>
      <w:r w:rsidR="00143633" w:rsidRPr="00BF6FCE">
        <w:t xml:space="preserve"> and to create a vision for a bright Maine future. Participants discussed the economic, demographic and system challenges that may impede system </w:t>
      </w:r>
      <w:r w:rsidR="0050012B">
        <w:t>re</w:t>
      </w:r>
      <w:r w:rsidR="00143633" w:rsidRPr="00BF6FCE">
        <w:t>alignment as well as potential solutions.</w:t>
      </w:r>
    </w:p>
    <w:p w:rsidR="00665DB2" w:rsidRPr="00BF6FCE" w:rsidRDefault="0043205C" w:rsidP="000040F0">
      <w:pPr>
        <w:pStyle w:val="Normal3Paragraph"/>
        <w:spacing w:line="276" w:lineRule="auto"/>
      </w:pPr>
      <w:r w:rsidRPr="00BF6FCE">
        <w:rPr>
          <w:b/>
        </w:rPr>
        <w:t>Stage 2:</w:t>
      </w:r>
      <w:r w:rsidRPr="00BF6FCE">
        <w:t xml:space="preserve"> </w:t>
      </w:r>
      <w:r w:rsidR="00AB096F" w:rsidRPr="0054095B">
        <w:rPr>
          <w:b/>
        </w:rPr>
        <w:t>Hone the</w:t>
      </w:r>
      <w:r w:rsidR="00665DB2" w:rsidRPr="0054095B">
        <w:rPr>
          <w:b/>
        </w:rPr>
        <w:t xml:space="preserve"> strategies and projects to support the vision</w:t>
      </w:r>
      <w:r w:rsidR="00AB096F" w:rsidRPr="0054095B">
        <w:rPr>
          <w:b/>
        </w:rPr>
        <w:t xml:space="preserve"> and goals</w:t>
      </w:r>
      <w:r w:rsidR="0054095B">
        <w:t>—O</w:t>
      </w:r>
      <w:r w:rsidR="00665DB2" w:rsidRPr="00BF6FCE">
        <w:t>nce the vision was established</w:t>
      </w:r>
      <w:r w:rsidR="00C6553B" w:rsidRPr="00BF6FCE">
        <w:t>,</w:t>
      </w:r>
      <w:r w:rsidR="00665DB2" w:rsidRPr="00BF6FCE">
        <w:t xml:space="preserve"> the WIOA Steering Committee met regularly </w:t>
      </w:r>
      <w:r w:rsidRPr="00BF6FCE">
        <w:t xml:space="preserve">and often </w:t>
      </w:r>
      <w:r w:rsidR="00665DB2" w:rsidRPr="00BF6FCE">
        <w:t>to hone strategies that would help Maine achieve its vision and goals.</w:t>
      </w:r>
    </w:p>
    <w:p w:rsidR="00C6553B" w:rsidRPr="00BF6FCE" w:rsidRDefault="0043205C" w:rsidP="000040F0">
      <w:pPr>
        <w:pStyle w:val="Normal3Paragraph"/>
        <w:spacing w:line="276" w:lineRule="auto"/>
      </w:pPr>
      <w:r w:rsidRPr="00BF6FCE">
        <w:rPr>
          <w:b/>
        </w:rPr>
        <w:t>Stage 3</w:t>
      </w:r>
      <w:r w:rsidRPr="00BF6FCE">
        <w:t xml:space="preserve">: </w:t>
      </w:r>
      <w:r w:rsidR="00665DB2" w:rsidRPr="0054095B">
        <w:rPr>
          <w:b/>
        </w:rPr>
        <w:t>Operationalize the plan</w:t>
      </w:r>
      <w:r w:rsidR="0054095B">
        <w:t>—O</w:t>
      </w:r>
      <w:r w:rsidR="00665DB2" w:rsidRPr="00BF6FCE">
        <w:t>nce the vision, goals, strategies and projects were finalized, the Steering Committee and core partners focused on how the strategic obje</w:t>
      </w:r>
      <w:r w:rsidR="00C6553B" w:rsidRPr="00BF6FCE">
        <w:t>ctives could be operationalized</w:t>
      </w:r>
      <w:r w:rsidR="00665DB2" w:rsidRPr="00BF6FCE">
        <w:t xml:space="preserve"> in light of Maine’s unique needs and challenges and WIOA’s requirements.</w:t>
      </w:r>
    </w:p>
    <w:p w:rsidR="00665DB2" w:rsidRPr="00BF6FCE" w:rsidRDefault="00C6553B" w:rsidP="000040F0">
      <w:pPr>
        <w:pStyle w:val="Normal3Paragraph"/>
        <w:spacing w:line="276" w:lineRule="auto"/>
      </w:pPr>
      <w:r w:rsidRPr="00BF6FCE">
        <w:t xml:space="preserve">During these processes, the WIOA Steering Committee </w:t>
      </w:r>
      <w:r w:rsidR="00694BDD" w:rsidRPr="00BF6FCE">
        <w:t xml:space="preserve">established </w:t>
      </w:r>
      <w:r w:rsidR="0043205C" w:rsidRPr="00BF6FCE">
        <w:t>g</w:t>
      </w:r>
      <w:r w:rsidR="00665DB2" w:rsidRPr="00BF6FCE">
        <w:t xml:space="preserve">uiding principles </w:t>
      </w:r>
      <w:r w:rsidR="0043205C" w:rsidRPr="00BF6FCE">
        <w:t xml:space="preserve">that </w:t>
      </w:r>
      <w:r w:rsidRPr="00BF6FCE">
        <w:t>served to inform</w:t>
      </w:r>
      <w:r w:rsidR="0043205C" w:rsidRPr="00BF6FCE">
        <w:t xml:space="preserve"> the process of</w:t>
      </w:r>
      <w:r w:rsidR="00665DB2" w:rsidRPr="00BF6FCE">
        <w:t xml:space="preserve"> syst</w:t>
      </w:r>
      <w:r w:rsidRPr="00BF6FCE">
        <w:t>em realignment and integration.</w:t>
      </w:r>
    </w:p>
    <w:p w:rsidR="00C6553B" w:rsidRPr="00665DB2" w:rsidRDefault="00C6553B" w:rsidP="00C6553B">
      <w:pPr>
        <w:pStyle w:val="Heading3"/>
      </w:pPr>
      <w:bookmarkStart w:id="71" w:name="_Toc467140174"/>
      <w:r>
        <w:t xml:space="preserve">Core Program and </w:t>
      </w:r>
      <w:r w:rsidR="008E44AD">
        <w:t>Steering Committee Guiding Prin</w:t>
      </w:r>
      <w:r>
        <w:t>ciples</w:t>
      </w:r>
      <w:bookmarkEnd w:id="71"/>
    </w:p>
    <w:p w:rsidR="00665DB2" w:rsidRPr="00665DB2" w:rsidRDefault="00757615" w:rsidP="007240F3">
      <w:pPr>
        <w:pStyle w:val="Normal3Paragraph"/>
        <w:numPr>
          <w:ilvl w:val="1"/>
          <w:numId w:val="4"/>
        </w:numPr>
      </w:pPr>
      <w:r>
        <w:t xml:space="preserve">Create a customer centric approach </w:t>
      </w:r>
      <w:r w:rsidR="00665DB2" w:rsidRPr="00665DB2">
        <w:t xml:space="preserve">(no wrong door) </w:t>
      </w:r>
      <w:r>
        <w:t>with universal access</w:t>
      </w:r>
    </w:p>
    <w:p w:rsidR="00665DB2" w:rsidRPr="00665DB2" w:rsidRDefault="00757615" w:rsidP="007240F3">
      <w:pPr>
        <w:pStyle w:val="Normal3Paragraph"/>
        <w:numPr>
          <w:ilvl w:val="1"/>
          <w:numId w:val="4"/>
        </w:numPr>
      </w:pPr>
      <w:r>
        <w:t>Strive for c</w:t>
      </w:r>
      <w:r w:rsidR="00665DB2" w:rsidRPr="00665DB2">
        <w:t>ontinuous improvement</w:t>
      </w:r>
    </w:p>
    <w:p w:rsidR="00665DB2" w:rsidRPr="00665DB2" w:rsidRDefault="00757615" w:rsidP="007240F3">
      <w:pPr>
        <w:pStyle w:val="Normal3Paragraph"/>
        <w:numPr>
          <w:ilvl w:val="1"/>
          <w:numId w:val="4"/>
        </w:numPr>
      </w:pPr>
      <w:r>
        <w:t>Utilize r</w:t>
      </w:r>
      <w:r w:rsidR="00665DB2" w:rsidRPr="00665DB2">
        <w:t>egular communication</w:t>
      </w:r>
    </w:p>
    <w:p w:rsidR="00665DB2" w:rsidRPr="00665DB2" w:rsidRDefault="00665DB2" w:rsidP="007240F3">
      <w:pPr>
        <w:pStyle w:val="Normal3Paragraph"/>
        <w:numPr>
          <w:ilvl w:val="1"/>
          <w:numId w:val="4"/>
        </w:numPr>
      </w:pPr>
      <w:r w:rsidRPr="00665DB2">
        <w:t>Eliminate unnecessary duplication</w:t>
      </w:r>
    </w:p>
    <w:p w:rsidR="00665DB2" w:rsidRPr="00665DB2" w:rsidRDefault="00665DB2" w:rsidP="007240F3">
      <w:pPr>
        <w:pStyle w:val="Normal3Paragraph"/>
        <w:numPr>
          <w:ilvl w:val="1"/>
          <w:numId w:val="4"/>
        </w:numPr>
      </w:pPr>
      <w:r w:rsidRPr="00665DB2">
        <w:t>Look for redundancies</w:t>
      </w:r>
    </w:p>
    <w:p w:rsidR="00665DB2" w:rsidRPr="00665DB2" w:rsidRDefault="00665DB2" w:rsidP="007240F3">
      <w:pPr>
        <w:pStyle w:val="Normal3Paragraph"/>
        <w:numPr>
          <w:ilvl w:val="1"/>
          <w:numId w:val="4"/>
        </w:numPr>
      </w:pPr>
      <w:r w:rsidRPr="00665DB2">
        <w:t>Analyze the functions</w:t>
      </w:r>
    </w:p>
    <w:p w:rsidR="00665DB2" w:rsidRPr="00665DB2" w:rsidRDefault="00665DB2" w:rsidP="007240F3">
      <w:pPr>
        <w:pStyle w:val="Normal3Paragraph"/>
        <w:numPr>
          <w:ilvl w:val="1"/>
          <w:numId w:val="4"/>
        </w:numPr>
      </w:pPr>
      <w:r w:rsidRPr="00665DB2">
        <w:t>Align staff resources</w:t>
      </w:r>
    </w:p>
    <w:p w:rsidR="00665DB2" w:rsidRPr="00665DB2" w:rsidRDefault="00665DB2" w:rsidP="007240F3">
      <w:pPr>
        <w:pStyle w:val="Normal3Paragraph"/>
        <w:numPr>
          <w:ilvl w:val="1"/>
          <w:numId w:val="4"/>
        </w:numPr>
      </w:pPr>
      <w:r w:rsidRPr="00665DB2">
        <w:t>Cross train</w:t>
      </w:r>
    </w:p>
    <w:p w:rsidR="00EB441B" w:rsidRDefault="00EB441B"/>
    <w:p w:rsidR="00EB441B" w:rsidRPr="00EB441B" w:rsidRDefault="00EB441B" w:rsidP="00EB441B">
      <w:pPr>
        <w:pStyle w:val="NormalWeb"/>
        <w:rPr>
          <w:rFonts w:asciiTheme="majorHAnsi" w:hAnsiTheme="majorHAnsi" w:cs="Helvetica"/>
          <w:sz w:val="21"/>
          <w:szCs w:val="21"/>
        </w:rPr>
      </w:pPr>
      <w:r w:rsidRPr="00EB441B">
        <w:rPr>
          <w:rFonts w:asciiTheme="majorHAnsi" w:hAnsiTheme="majorHAnsi" w:cs="Helvetica"/>
          <w:sz w:val="21"/>
          <w:szCs w:val="21"/>
        </w:rPr>
        <w:t>Requested Revision;</w:t>
      </w:r>
    </w:p>
    <w:p w:rsidR="00EB441B" w:rsidRPr="00EB441B" w:rsidRDefault="00EB441B" w:rsidP="00EB441B">
      <w:pPr>
        <w:pStyle w:val="NormalWeb"/>
        <w:rPr>
          <w:rFonts w:asciiTheme="majorHAnsi" w:hAnsiTheme="majorHAnsi" w:cs="Helvetica"/>
          <w:sz w:val="21"/>
          <w:szCs w:val="21"/>
        </w:rPr>
      </w:pPr>
      <w:r w:rsidRPr="00EB441B">
        <w:rPr>
          <w:rFonts w:asciiTheme="majorHAnsi" w:hAnsiTheme="majorHAnsi" w:cs="Helvetica"/>
          <w:sz w:val="21"/>
          <w:szCs w:val="21"/>
        </w:rPr>
        <w:t>The State will bring together providers of adult education, postsecondary education, training, career and tec</w:t>
      </w:r>
      <w:r w:rsidRPr="00EB441B">
        <w:rPr>
          <w:rFonts w:asciiTheme="majorHAnsi" w:hAnsiTheme="majorHAnsi" w:cs="Helvetica"/>
          <w:sz w:val="21"/>
          <w:szCs w:val="21"/>
        </w:rPr>
        <w:t>h</w:t>
      </w:r>
      <w:r w:rsidRPr="00EB441B">
        <w:rPr>
          <w:rFonts w:asciiTheme="majorHAnsi" w:hAnsiTheme="majorHAnsi" w:cs="Helvetica"/>
          <w:sz w:val="21"/>
          <w:szCs w:val="21"/>
        </w:rPr>
        <w:t>nical education, eligible providers, libraries, and workforce partners to work with employers, and office of ec</w:t>
      </w:r>
      <w:r w:rsidRPr="00EB441B">
        <w:rPr>
          <w:rFonts w:asciiTheme="majorHAnsi" w:hAnsiTheme="majorHAnsi" w:cs="Helvetica"/>
          <w:sz w:val="21"/>
          <w:szCs w:val="21"/>
        </w:rPr>
        <w:t>o</w:t>
      </w:r>
      <w:r w:rsidRPr="00EB441B">
        <w:rPr>
          <w:rFonts w:asciiTheme="majorHAnsi" w:hAnsiTheme="majorHAnsi" w:cs="Helvetica"/>
          <w:sz w:val="21"/>
          <w:szCs w:val="21"/>
        </w:rPr>
        <w:t>nomic development to identify educational and training elements that will be necessary to establish appropriate pathways to employment. It is critical that these groups meet to develop programs and services that are in alignment with available employment opportunities. In addition to the State Employment Partners (STEP), meetings will be held regularly with one-stop partners and the local workforce boards to prioritize needs and identify resources that can be brought to bear to address these needs.</w:t>
      </w:r>
    </w:p>
    <w:p w:rsidR="00C3561A" w:rsidRDefault="00EB441B" w:rsidP="00EB441B">
      <w:pPr>
        <w:rPr>
          <w:caps/>
          <w:color w:val="632423" w:themeColor="accent2" w:themeShade="80"/>
          <w:spacing w:val="20"/>
          <w:sz w:val="28"/>
          <w:szCs w:val="28"/>
        </w:rPr>
      </w:pPr>
      <w:r w:rsidRPr="00EB441B">
        <w:rPr>
          <w:rFonts w:cs="Helvetica"/>
          <w:sz w:val="21"/>
          <w:szCs w:val="21"/>
        </w:rPr>
        <w:lastRenderedPageBreak/>
        <w:t>With the establishment of a career pathways approach, educational and training providers will work with e</w:t>
      </w:r>
      <w:r w:rsidRPr="00EB441B">
        <w:rPr>
          <w:rFonts w:cs="Helvetica"/>
          <w:sz w:val="21"/>
          <w:szCs w:val="21"/>
        </w:rPr>
        <w:t>m</w:t>
      </w:r>
      <w:r w:rsidRPr="00EB441B">
        <w:rPr>
          <w:rFonts w:cs="Helvetica"/>
          <w:sz w:val="21"/>
          <w:szCs w:val="21"/>
        </w:rPr>
        <w:t>ployers to identify sectors and identify the role various providers can play in aiding adults to pursue their career pathway for employment within that sector</w:t>
      </w:r>
      <w:r w:rsidR="00C3561A">
        <w:br w:type="page"/>
      </w:r>
    </w:p>
    <w:p w:rsidR="004876DE" w:rsidRDefault="00FD6D5E" w:rsidP="00FD6D5E">
      <w:pPr>
        <w:pStyle w:val="Heading1"/>
      </w:pPr>
      <w:bookmarkStart w:id="72" w:name="_Toc467140175"/>
      <w:r>
        <w:lastRenderedPageBreak/>
        <w:t xml:space="preserve">Operating </w:t>
      </w:r>
      <w:r w:rsidR="000D7D62">
        <w:t>Plan</w:t>
      </w:r>
      <w:r w:rsidR="00AA5AA9">
        <w:t>ning Elements</w:t>
      </w:r>
      <w:bookmarkEnd w:id="72"/>
    </w:p>
    <w:p w:rsidR="000D7D62" w:rsidRPr="000D7D62" w:rsidRDefault="002421B6" w:rsidP="000D7D62">
      <w:pPr>
        <w:pStyle w:val="Heading2"/>
      </w:pPr>
      <w:bookmarkStart w:id="73" w:name="_Toc467140176"/>
      <w:r>
        <w:t xml:space="preserve">State </w:t>
      </w:r>
      <w:r w:rsidR="000D7D62">
        <w:t>Strategy Implementation</w:t>
      </w:r>
      <w:bookmarkEnd w:id="73"/>
    </w:p>
    <w:p w:rsidR="004876DE" w:rsidRDefault="000D7D62" w:rsidP="000D7D62">
      <w:pPr>
        <w:pStyle w:val="Heading3"/>
      </w:pPr>
      <w:bookmarkStart w:id="74" w:name="_Toc467140177"/>
      <w:r>
        <w:t>State Board Functions</w:t>
      </w:r>
      <w:bookmarkEnd w:id="74"/>
    </w:p>
    <w:p w:rsidR="000D7D62" w:rsidRDefault="000D7D62" w:rsidP="004E553C">
      <w:pPr>
        <w:pStyle w:val="Normal3Paragraph"/>
        <w:spacing w:line="276" w:lineRule="auto"/>
      </w:pPr>
      <w:r w:rsidRPr="000D7D62">
        <w:t xml:space="preserve">Maine’s State Workforce </w:t>
      </w:r>
      <w:r w:rsidRPr="00433F9B">
        <w:t>Development Board (</w:t>
      </w:r>
      <w:r w:rsidR="00D6463D" w:rsidRPr="00433F9B">
        <w:t>hereafter referred to as the State Board</w:t>
      </w:r>
      <w:r w:rsidRPr="00433F9B">
        <w:t>)</w:t>
      </w:r>
      <w:r w:rsidRPr="000D7D62">
        <w:t xml:space="preserve"> meets the WIOA state board composition requirements and will implement the functions under section 101 (d) of WIOA. The </w:t>
      </w:r>
      <w:r w:rsidR="00D817AA">
        <w:t xml:space="preserve">State Board </w:t>
      </w:r>
      <w:r w:rsidRPr="000D7D62">
        <w:t>will assist the Governor in</w:t>
      </w:r>
      <w:r w:rsidR="002F4BD7">
        <w:t>:</w:t>
      </w:r>
    </w:p>
    <w:p w:rsidR="000D7D62" w:rsidRDefault="00BB27E4" w:rsidP="004E553C">
      <w:pPr>
        <w:pStyle w:val="Normal3Paragraph"/>
        <w:numPr>
          <w:ilvl w:val="0"/>
          <w:numId w:val="1"/>
        </w:numPr>
        <w:spacing w:line="276" w:lineRule="auto"/>
      </w:pPr>
      <w:r>
        <w:t>T</w:t>
      </w:r>
      <w:r w:rsidR="000D7D62" w:rsidRPr="000D7D62">
        <w:t>he development, implementation and modification of the state plan</w:t>
      </w:r>
      <w:r w:rsidR="00D817AA">
        <w:t>;</w:t>
      </w:r>
    </w:p>
    <w:p w:rsidR="000D7D62" w:rsidRDefault="00BB27E4" w:rsidP="004E553C">
      <w:pPr>
        <w:pStyle w:val="Normal3Paragraph"/>
        <w:numPr>
          <w:ilvl w:val="0"/>
          <w:numId w:val="1"/>
        </w:numPr>
        <w:spacing w:line="276" w:lineRule="auto"/>
      </w:pPr>
      <w:r>
        <w:t>T</w:t>
      </w:r>
      <w:r w:rsidR="000D7D62">
        <w:t>he re</w:t>
      </w:r>
      <w:r w:rsidR="000D7D62" w:rsidRPr="000D7D62">
        <w:t xml:space="preserve">view of state policies and programs and recommendations on actions to align programs to support a streamlined system, including the review and provision of comments on the State </w:t>
      </w:r>
      <w:r w:rsidR="00D817AA">
        <w:t>P</w:t>
      </w:r>
      <w:r w:rsidR="000D7D62" w:rsidRPr="000D7D62">
        <w:t xml:space="preserve">lans, if any, for </w:t>
      </w:r>
      <w:r w:rsidR="00E44719">
        <w:t xml:space="preserve">programs </w:t>
      </w:r>
      <w:r w:rsidR="00E44719" w:rsidRPr="007C6B98">
        <w:t>and activities of one-</w:t>
      </w:r>
      <w:r w:rsidR="000D7D62" w:rsidRPr="007C6B98">
        <w:t>stop partners that are not</w:t>
      </w:r>
      <w:r w:rsidR="000D7D62" w:rsidRPr="000D7D62">
        <w:t xml:space="preserve"> core programs;</w:t>
      </w:r>
    </w:p>
    <w:p w:rsidR="000D7D62" w:rsidRDefault="00BB27E4" w:rsidP="004E553C">
      <w:pPr>
        <w:pStyle w:val="Normal3Paragraph"/>
        <w:numPr>
          <w:ilvl w:val="0"/>
          <w:numId w:val="1"/>
        </w:numPr>
        <w:spacing w:line="276" w:lineRule="auto"/>
      </w:pPr>
      <w:r>
        <w:t>T</w:t>
      </w:r>
      <w:r w:rsidR="000D7D62" w:rsidRPr="000D7D62">
        <w:t>he development and continuous improvement of the workforce system, including:</w:t>
      </w:r>
    </w:p>
    <w:p w:rsidR="000D7D62" w:rsidRDefault="00BB27E4" w:rsidP="004E553C">
      <w:pPr>
        <w:pStyle w:val="Normal3Paragraph"/>
        <w:numPr>
          <w:ilvl w:val="1"/>
          <w:numId w:val="1"/>
        </w:numPr>
        <w:spacing w:line="276" w:lineRule="auto"/>
      </w:pPr>
      <w:r>
        <w:t>T</w:t>
      </w:r>
      <w:r w:rsidR="000D7D62" w:rsidRPr="000D7D62">
        <w:t>he identification of barriers and means to remove them to better coordinate, align and avoid duplication among programs and activities carried out through the system;</w:t>
      </w:r>
    </w:p>
    <w:p w:rsidR="000D7D62" w:rsidRDefault="00BB27E4" w:rsidP="004E553C">
      <w:pPr>
        <w:pStyle w:val="Normal3Paragraph"/>
        <w:numPr>
          <w:ilvl w:val="1"/>
          <w:numId w:val="1"/>
        </w:numPr>
        <w:spacing w:line="276" w:lineRule="auto"/>
      </w:pPr>
      <w:r>
        <w:t>T</w:t>
      </w:r>
      <w:r w:rsidR="000D7D62">
        <w:t xml:space="preserve">he development of strategies to support use of career pathways for the purpose of providing individuals, including low-skilled adults, youth, and individuals with barriers to employment, with workforce </w:t>
      </w:r>
      <w:r w:rsidR="000D7D62" w:rsidRPr="00EE2E85">
        <w:t>inv</w:t>
      </w:r>
      <w:r w:rsidR="00EE2E85">
        <w:t>estment</w:t>
      </w:r>
      <w:r w:rsidR="00E44719">
        <w:t xml:space="preserve"> </w:t>
      </w:r>
      <w:r w:rsidR="000D7D62">
        <w:t xml:space="preserve">activities, education and supportive </w:t>
      </w:r>
      <w:r w:rsidR="00292056">
        <w:t xml:space="preserve">services </w:t>
      </w:r>
      <w:r w:rsidR="000D7D62">
        <w:t>to enter or retain employment;</w:t>
      </w:r>
    </w:p>
    <w:p w:rsidR="000D7D62" w:rsidRDefault="00BB27E4" w:rsidP="004E553C">
      <w:pPr>
        <w:pStyle w:val="Normal3Paragraph"/>
        <w:numPr>
          <w:ilvl w:val="1"/>
          <w:numId w:val="1"/>
        </w:numPr>
        <w:spacing w:line="276" w:lineRule="auto"/>
      </w:pPr>
      <w:r>
        <w:t>T</w:t>
      </w:r>
      <w:r w:rsidR="000D7D62">
        <w:t xml:space="preserve">he development of strategies for providing effective outreach to and improved access for individuals and employers who could benefit from services provided </w:t>
      </w:r>
      <w:r w:rsidR="00E44719" w:rsidRPr="00EE2E85">
        <w:t>through</w:t>
      </w:r>
      <w:r w:rsidR="000D7D62" w:rsidRPr="00EE2E85">
        <w:t xml:space="preserve"> the</w:t>
      </w:r>
      <w:r w:rsidR="000D7D62">
        <w:t xml:space="preserve"> workforce development system;</w:t>
      </w:r>
    </w:p>
    <w:p w:rsidR="000D7D62" w:rsidRDefault="00BB27E4" w:rsidP="004E553C">
      <w:pPr>
        <w:pStyle w:val="Normal3Paragraph"/>
        <w:numPr>
          <w:ilvl w:val="1"/>
          <w:numId w:val="1"/>
        </w:numPr>
        <w:spacing w:line="276" w:lineRule="auto"/>
      </w:pPr>
      <w:r>
        <w:t>T</w:t>
      </w:r>
      <w:r w:rsidR="000D7D62">
        <w:t>he development and expansion of strategies for meeting the needs of employers, workers and jobseekers, particularly through industry or sector partnerships related to in-demand industry sectors and occupations;</w:t>
      </w:r>
    </w:p>
    <w:p w:rsidR="000D7D62" w:rsidRDefault="00BB27E4" w:rsidP="004E553C">
      <w:pPr>
        <w:pStyle w:val="Normal3Paragraph"/>
        <w:numPr>
          <w:ilvl w:val="1"/>
          <w:numId w:val="1"/>
        </w:numPr>
        <w:spacing w:line="276" w:lineRule="auto"/>
      </w:pPr>
      <w:r>
        <w:t>T</w:t>
      </w:r>
      <w:r w:rsidR="000D7D62">
        <w:t>he identification of regions, including planning regions, for the purposes of sec 106(a) and the designation of local areas under section 106, after consultation with local boards and chief elected officials;</w:t>
      </w:r>
    </w:p>
    <w:p w:rsidR="000D7D62" w:rsidRDefault="00BB27E4" w:rsidP="004E553C">
      <w:pPr>
        <w:pStyle w:val="Normal3Paragraph"/>
        <w:numPr>
          <w:ilvl w:val="1"/>
          <w:numId w:val="1"/>
        </w:numPr>
        <w:spacing w:line="276" w:lineRule="auto"/>
      </w:pPr>
      <w:r>
        <w:t>T</w:t>
      </w:r>
      <w:r w:rsidR="000D7D62">
        <w:t>he development and continuous improvement of the one-stop delivery system in local areas, including providing assistance to local boards, one-stop operators, partners, and providers with planning and delivering services, including training services and supportive services, to support effective delivery of services to workers, jobseekers, and employers; and</w:t>
      </w:r>
    </w:p>
    <w:p w:rsidR="0070708B" w:rsidRDefault="00BB27E4" w:rsidP="004E553C">
      <w:pPr>
        <w:pStyle w:val="Normal3Paragraph"/>
        <w:numPr>
          <w:ilvl w:val="1"/>
          <w:numId w:val="1"/>
        </w:numPr>
        <w:spacing w:line="276" w:lineRule="auto"/>
      </w:pPr>
      <w:r>
        <w:t>T</w:t>
      </w:r>
      <w:r w:rsidR="000D7D62">
        <w:t>he development of strategies to support staff training and awareness across programs supported under the workforce development system;</w:t>
      </w:r>
    </w:p>
    <w:p w:rsidR="000D7D62" w:rsidRDefault="00BB27E4" w:rsidP="004E553C">
      <w:pPr>
        <w:pStyle w:val="Normal3Paragraph"/>
        <w:numPr>
          <w:ilvl w:val="0"/>
          <w:numId w:val="1"/>
        </w:numPr>
        <w:spacing w:line="276" w:lineRule="auto"/>
      </w:pPr>
      <w:r>
        <w:lastRenderedPageBreak/>
        <w:t>T</w:t>
      </w:r>
      <w:r w:rsidR="0070708B" w:rsidRPr="000D7D62">
        <w:t>he development and updating of comprehensive State performance accountability measures, including state adjusted levels of performance, to assess effectiveness of core programs in the State as required under section 116(b);</w:t>
      </w:r>
    </w:p>
    <w:p w:rsidR="0070708B" w:rsidRDefault="00BB27E4" w:rsidP="004E553C">
      <w:pPr>
        <w:pStyle w:val="Normal3Paragraph"/>
        <w:numPr>
          <w:ilvl w:val="0"/>
          <w:numId w:val="1"/>
        </w:numPr>
        <w:spacing w:line="276" w:lineRule="auto"/>
      </w:pPr>
      <w:r>
        <w:t>T</w:t>
      </w:r>
      <w:r w:rsidR="0070708B" w:rsidRPr="000D7D62">
        <w:t>he identification and dissemination of information on best practices, including best practices for:</w:t>
      </w:r>
    </w:p>
    <w:p w:rsidR="0070708B" w:rsidRDefault="00BB27E4" w:rsidP="004E553C">
      <w:pPr>
        <w:pStyle w:val="Normal3Paragraph"/>
        <w:numPr>
          <w:ilvl w:val="1"/>
          <w:numId w:val="1"/>
        </w:numPr>
        <w:spacing w:line="276" w:lineRule="auto"/>
      </w:pPr>
      <w:r>
        <w:t>T</w:t>
      </w:r>
      <w:r w:rsidR="0070708B">
        <w:t xml:space="preserve">he effective operation of </w:t>
      </w:r>
      <w:r w:rsidR="003A0613">
        <w:t>one-stop</w:t>
      </w:r>
      <w:r w:rsidR="0070708B">
        <w:t xml:space="preserve"> centers, relating to the use of business outreach, partnerships and service delivery strategies, including strategies for serving individuals with barriers to employment;</w:t>
      </w:r>
    </w:p>
    <w:p w:rsidR="0070708B" w:rsidRDefault="00BB27E4" w:rsidP="004E553C">
      <w:pPr>
        <w:pStyle w:val="Normal3Paragraph"/>
        <w:numPr>
          <w:ilvl w:val="1"/>
          <w:numId w:val="1"/>
        </w:numPr>
        <w:spacing w:line="276" w:lineRule="auto"/>
      </w:pPr>
      <w:r>
        <w:t>T</w:t>
      </w:r>
      <w:r w:rsidR="0070708B">
        <w:t>he development of effective local boards, which may include information on factors that contribute to enabling local boards to exceed negotiated local levels of performance, sustain fiscal integrity, and achieve other measures of effectiveness; and</w:t>
      </w:r>
    </w:p>
    <w:p w:rsidR="0070708B" w:rsidRPr="00EE2E85" w:rsidRDefault="00BB27E4" w:rsidP="004E553C">
      <w:pPr>
        <w:pStyle w:val="Normal3Paragraph"/>
        <w:numPr>
          <w:ilvl w:val="1"/>
          <w:numId w:val="1"/>
        </w:numPr>
        <w:spacing w:line="276" w:lineRule="auto"/>
      </w:pPr>
      <w:r>
        <w:t>E</w:t>
      </w:r>
      <w:r w:rsidR="0070708B">
        <w:t xml:space="preserve">ffective training programs that respond to real time </w:t>
      </w:r>
      <w:r w:rsidR="0070708B" w:rsidRPr="00EE2E85">
        <w:t xml:space="preserve">labor </w:t>
      </w:r>
      <w:r w:rsidR="00423B92" w:rsidRPr="00EE2E85">
        <w:t xml:space="preserve">market </w:t>
      </w:r>
      <w:r w:rsidR="0070708B" w:rsidRPr="00EE2E85">
        <w:t>analysis, that effectively use direct assessment and prior learning assessment to measure an individual's prior knowledge, skills, competencies and experiences, and that evaluate such skills and competencies for adaptability, to support efficient placement into employment or career pathways;</w:t>
      </w:r>
    </w:p>
    <w:p w:rsidR="0070708B" w:rsidRDefault="00BB27E4" w:rsidP="004E553C">
      <w:pPr>
        <w:pStyle w:val="Normal3Paragraph"/>
        <w:numPr>
          <w:ilvl w:val="0"/>
          <w:numId w:val="1"/>
        </w:numPr>
        <w:spacing w:line="276" w:lineRule="auto"/>
      </w:pPr>
      <w:r>
        <w:t>T</w:t>
      </w:r>
      <w:r w:rsidR="0070708B" w:rsidRPr="00EE2E85">
        <w:t xml:space="preserve">he development and review of statewide policies affecting the coordinated provision of services through the State’s </w:t>
      </w:r>
      <w:r w:rsidR="003A0613">
        <w:t>one-stop</w:t>
      </w:r>
      <w:r w:rsidR="0070708B" w:rsidRPr="00EE2E85">
        <w:t xml:space="preserve"> system described in s</w:t>
      </w:r>
      <w:r w:rsidR="0086251F" w:rsidRPr="00EE2E85">
        <w:t>ec 121(e</w:t>
      </w:r>
      <w:r w:rsidR="0070708B" w:rsidRPr="00EE2E85">
        <w:t>), including</w:t>
      </w:r>
      <w:r w:rsidR="0070708B" w:rsidRPr="0070708B">
        <w:t xml:space="preserve"> the development of:</w:t>
      </w:r>
    </w:p>
    <w:p w:rsidR="0070708B" w:rsidRDefault="00BB27E4" w:rsidP="004E553C">
      <w:pPr>
        <w:pStyle w:val="Normal3Paragraph"/>
        <w:numPr>
          <w:ilvl w:val="1"/>
          <w:numId w:val="1"/>
        </w:numPr>
        <w:spacing w:line="276" w:lineRule="auto"/>
      </w:pPr>
      <w:r>
        <w:t>O</w:t>
      </w:r>
      <w:r w:rsidR="0070708B">
        <w:t xml:space="preserve">bjective criteria and procedures for use by local boards in assessing the effectiveness and continuous improvement of </w:t>
      </w:r>
      <w:r w:rsidR="003A0613">
        <w:t>one-stop</w:t>
      </w:r>
      <w:r w:rsidR="0070708B">
        <w:t xml:space="preserve"> centers;</w:t>
      </w:r>
    </w:p>
    <w:p w:rsidR="0070708B" w:rsidRPr="00EE2E85" w:rsidRDefault="00BB27E4" w:rsidP="004E553C">
      <w:pPr>
        <w:pStyle w:val="Normal3Paragraph"/>
        <w:numPr>
          <w:ilvl w:val="1"/>
          <w:numId w:val="1"/>
        </w:numPr>
        <w:spacing w:line="276" w:lineRule="auto"/>
      </w:pPr>
      <w:r>
        <w:t>G</w:t>
      </w:r>
      <w:r w:rsidR="0070708B">
        <w:t>uidance for the allocation of one-stop center infrastructure funds under sec</w:t>
      </w:r>
      <w:r w:rsidR="0086251F">
        <w:t xml:space="preserve"> </w:t>
      </w:r>
      <w:r w:rsidR="0086251F" w:rsidRPr="00EE2E85">
        <w:t xml:space="preserve">121(h); </w:t>
      </w:r>
      <w:r w:rsidR="0070708B" w:rsidRPr="00EE2E85">
        <w:t xml:space="preserve">and </w:t>
      </w:r>
    </w:p>
    <w:p w:rsidR="0070708B" w:rsidRPr="00EE2E85" w:rsidRDefault="00BB27E4" w:rsidP="004E553C">
      <w:pPr>
        <w:pStyle w:val="Normal3Paragraph"/>
        <w:numPr>
          <w:ilvl w:val="1"/>
          <w:numId w:val="1"/>
        </w:numPr>
        <w:spacing w:line="276" w:lineRule="auto"/>
      </w:pPr>
      <w:r>
        <w:t>P</w:t>
      </w:r>
      <w:r w:rsidR="0070708B" w:rsidRPr="00EE2E85">
        <w:t>olicies relating to the appropriate roles and contributions of entities carrying out one-stop partner programs within the one-stop delivery system, including approaches to facilitating equitable and efficient cost allocation of such system;</w:t>
      </w:r>
    </w:p>
    <w:p w:rsidR="0070708B" w:rsidRDefault="00BB27E4" w:rsidP="004E553C">
      <w:pPr>
        <w:pStyle w:val="Normal3Paragraph"/>
        <w:numPr>
          <w:ilvl w:val="0"/>
          <w:numId w:val="1"/>
        </w:numPr>
        <w:spacing w:line="276" w:lineRule="auto"/>
      </w:pPr>
      <w:r>
        <w:t>T</w:t>
      </w:r>
      <w:r w:rsidR="0070708B" w:rsidRPr="0070708B">
        <w:t>he development of strategies for technological improvements to facilitate access to and improve the quality of services and activities provided through the one-stop system, including improvements to:</w:t>
      </w:r>
    </w:p>
    <w:p w:rsidR="0070708B" w:rsidRDefault="00BB27E4" w:rsidP="004E553C">
      <w:pPr>
        <w:pStyle w:val="Normal3Paragraph"/>
        <w:numPr>
          <w:ilvl w:val="1"/>
          <w:numId w:val="1"/>
        </w:numPr>
        <w:spacing w:line="276" w:lineRule="auto"/>
      </w:pPr>
      <w:r>
        <w:t>E</w:t>
      </w:r>
      <w:r w:rsidR="0070708B">
        <w:t>nhance digital literacy skills (as defined in sec 202 of the Museum and Library Services Act (20 U.S.C. 9101); referred to in this Act as “digital literacy skills”);</w:t>
      </w:r>
    </w:p>
    <w:p w:rsidR="0070708B" w:rsidRDefault="00BB27E4" w:rsidP="004E553C">
      <w:pPr>
        <w:pStyle w:val="Normal3Paragraph"/>
        <w:numPr>
          <w:ilvl w:val="1"/>
          <w:numId w:val="1"/>
        </w:numPr>
        <w:spacing w:line="276" w:lineRule="auto"/>
      </w:pPr>
      <w:r>
        <w:t>A</w:t>
      </w:r>
      <w:r w:rsidR="0070708B">
        <w:t>ccelerate the acquisition of skills and recognized postsecondary credentials by participants;</w:t>
      </w:r>
    </w:p>
    <w:p w:rsidR="0070708B" w:rsidRDefault="00BB27E4" w:rsidP="004E553C">
      <w:pPr>
        <w:pStyle w:val="Normal3Paragraph"/>
        <w:numPr>
          <w:ilvl w:val="1"/>
          <w:numId w:val="1"/>
        </w:numPr>
        <w:spacing w:line="276" w:lineRule="auto"/>
      </w:pPr>
      <w:r>
        <w:t>S</w:t>
      </w:r>
      <w:r w:rsidR="0070708B">
        <w:t>trengthen the professional development of providers and workforce professionals; and</w:t>
      </w:r>
    </w:p>
    <w:p w:rsidR="0070708B" w:rsidRDefault="00BB27E4" w:rsidP="004E553C">
      <w:pPr>
        <w:pStyle w:val="Normal3Paragraph"/>
        <w:numPr>
          <w:ilvl w:val="1"/>
          <w:numId w:val="1"/>
        </w:numPr>
        <w:spacing w:line="276" w:lineRule="auto"/>
      </w:pPr>
      <w:r>
        <w:t>E</w:t>
      </w:r>
      <w:r w:rsidR="0070708B">
        <w:t>nsure such technology is accessible to individuals with disabilities and individuals residing in remote areas;</w:t>
      </w:r>
    </w:p>
    <w:p w:rsidR="0070708B" w:rsidRDefault="00BB27E4" w:rsidP="004E553C">
      <w:pPr>
        <w:pStyle w:val="Normal3Paragraph"/>
        <w:numPr>
          <w:ilvl w:val="0"/>
          <w:numId w:val="1"/>
        </w:numPr>
        <w:spacing w:line="276" w:lineRule="auto"/>
      </w:pPr>
      <w:r>
        <w:lastRenderedPageBreak/>
        <w:t>T</w:t>
      </w:r>
      <w:r w:rsidR="0070708B" w:rsidRPr="000D7D62">
        <w:t>he development of strategies for aligning technol</w:t>
      </w:r>
      <w:r w:rsidR="0086251F">
        <w:t xml:space="preserve">ogy and data systems </w:t>
      </w:r>
      <w:r w:rsidR="0086251F" w:rsidRPr="004B3EF3">
        <w:t>across one-</w:t>
      </w:r>
      <w:r w:rsidR="0070708B" w:rsidRPr="004B3EF3">
        <w:t>stop partner programs to enhance service delivery and improve efficiencies in reporting on performance accountability measures (including the design and implementation of common intake, data collection, case management info</w:t>
      </w:r>
      <w:r w:rsidR="0086251F" w:rsidRPr="004B3EF3">
        <w:t>rmation</w:t>
      </w:r>
      <w:r w:rsidR="0070708B" w:rsidRPr="004B3EF3">
        <w:t xml:space="preserve"> and performance accountability measurement, and reporting processes, and the incorporation of local input</w:t>
      </w:r>
      <w:r w:rsidR="0070708B" w:rsidRPr="000D7D62">
        <w:t xml:space="preserve"> into such design and implementation, to improve coordination of services across one-stop partner programs)</w:t>
      </w:r>
      <w:r w:rsidR="0070708B">
        <w:t>;</w:t>
      </w:r>
    </w:p>
    <w:p w:rsidR="005061F0" w:rsidRDefault="00BB27E4" w:rsidP="004E553C">
      <w:pPr>
        <w:pStyle w:val="Normal3Paragraph"/>
        <w:numPr>
          <w:ilvl w:val="0"/>
          <w:numId w:val="1"/>
        </w:numPr>
        <w:spacing w:line="276" w:lineRule="auto"/>
      </w:pPr>
      <w:r>
        <w:t>T</w:t>
      </w:r>
      <w:r w:rsidR="0070708B">
        <w:t>he development of allocation formulas for the distribution of funds for employment and training activities for adults and youth workforce investment activities to local areas as permitted under sections 128(b)(3) and 133(b)(3);</w:t>
      </w:r>
    </w:p>
    <w:p w:rsidR="0070708B" w:rsidRDefault="005061F0" w:rsidP="004E553C">
      <w:pPr>
        <w:pStyle w:val="Normal3Paragraph"/>
        <w:numPr>
          <w:ilvl w:val="0"/>
          <w:numId w:val="1"/>
        </w:numPr>
        <w:spacing w:line="276" w:lineRule="auto"/>
      </w:pPr>
      <w:r>
        <w:t xml:space="preserve"> </w:t>
      </w:r>
      <w:r w:rsidR="00BB27E4">
        <w:t>T</w:t>
      </w:r>
      <w:r w:rsidR="0070708B">
        <w:t>he preparation of annual reports described in paragraphs (1) and (2) of section 116(d);</w:t>
      </w:r>
    </w:p>
    <w:p w:rsidR="005061F0" w:rsidRDefault="005061F0" w:rsidP="004E553C">
      <w:pPr>
        <w:pStyle w:val="Normal3Paragraph"/>
        <w:numPr>
          <w:ilvl w:val="0"/>
          <w:numId w:val="1"/>
        </w:numPr>
        <w:spacing w:line="276" w:lineRule="auto"/>
      </w:pPr>
      <w:r>
        <w:t xml:space="preserve"> </w:t>
      </w:r>
      <w:r w:rsidR="00BB27E4">
        <w:t>T</w:t>
      </w:r>
      <w:r w:rsidR="0070708B">
        <w:t>he development of the statewide workforce and labor market information system described in section 15(e ) of the Wagner-Peyser Act (29 U.S.C. 491-2(e ); and</w:t>
      </w:r>
    </w:p>
    <w:p w:rsidR="0070708B" w:rsidRDefault="005061F0" w:rsidP="004E553C">
      <w:pPr>
        <w:pStyle w:val="Normal3Paragraph"/>
        <w:numPr>
          <w:ilvl w:val="0"/>
          <w:numId w:val="1"/>
        </w:numPr>
        <w:spacing w:line="276" w:lineRule="auto"/>
      </w:pPr>
      <w:r>
        <w:t xml:space="preserve"> </w:t>
      </w:r>
      <w:r w:rsidR="00BB27E4">
        <w:t>T</w:t>
      </w:r>
      <w:r w:rsidR="0070708B">
        <w:t>he development of such other policies as may promote statewide objectives for, and enhance the performance of, the workforce development system in the State.</w:t>
      </w:r>
    </w:p>
    <w:p w:rsidR="00140220" w:rsidRPr="00C93EFB" w:rsidRDefault="00140220" w:rsidP="00140220">
      <w:pPr>
        <w:pStyle w:val="Normal3Paragraph"/>
        <w:spacing w:line="276" w:lineRule="auto"/>
      </w:pPr>
      <w:r w:rsidRPr="00C93EFB">
        <w:t>Plan Revision;</w:t>
      </w:r>
    </w:p>
    <w:p w:rsidR="00140220" w:rsidRPr="00C93EFB" w:rsidRDefault="00140220" w:rsidP="00140220">
      <w:pPr>
        <w:pStyle w:val="Normal3Paragraph"/>
        <w:spacing w:line="276" w:lineRule="auto"/>
      </w:pPr>
      <w:r w:rsidRPr="00C93EFB">
        <w:t>In the summer of 2015 the WIA State Workforce Investment Board was transitioned into the WIOA State Workforce Development Board (SWDB). Board membership was adjusted to comply with WIOA required percentages of business representatives, workforce representatives, government and state agency representatives and representatives from community based organizations.</w:t>
      </w:r>
    </w:p>
    <w:p w:rsidR="00140220" w:rsidRPr="00C93EFB" w:rsidRDefault="00140220" w:rsidP="00140220">
      <w:pPr>
        <w:pStyle w:val="Normal3Paragraph"/>
        <w:spacing w:line="276" w:lineRule="auto"/>
      </w:pPr>
      <w:r w:rsidRPr="00C93EFB">
        <w:t>(See membership roster – please note SWB Director is not a voting member of the Board.)</w:t>
      </w:r>
    </w:p>
    <w:p w:rsidR="00140220" w:rsidRPr="00C93EFB" w:rsidRDefault="00140220" w:rsidP="00140220">
      <w:pPr>
        <w:pStyle w:val="Normal3Paragraph"/>
        <w:spacing w:line="276" w:lineRule="auto"/>
      </w:pPr>
      <w:r w:rsidRPr="00C93EFB">
        <w:t>The SWDB benefits from additional input from the Commissioners of Economic &amp; Community Development, Health &amp; Human Services, Corrections, and Transportation, as well as the President of the Community College System and the Chancellor of the University of Maine system. This advisory group in collaboration with the SWDB comprises the State Workforce Board.</w:t>
      </w:r>
    </w:p>
    <w:p w:rsidR="00140220" w:rsidRPr="00C93EFB" w:rsidRDefault="00140220" w:rsidP="00140220">
      <w:pPr>
        <w:pStyle w:val="Normal3Paragraph"/>
        <w:spacing w:line="276" w:lineRule="auto"/>
      </w:pPr>
      <w:r w:rsidRPr="00C93EFB">
        <w:t>The SWDB meets every other month (six times annually) and uses Roberts Rules of Order to assist in the decision making process as articulated in the SWDB By Laws. Also contained in the By Laws is a quorum requirement for the Board to take action - 50% of the appointed members and at least 50% of the quorum being business representatives. (http://www.maine.gov/swb/documents/index.shtml)</w:t>
      </w:r>
    </w:p>
    <w:p w:rsidR="00140220" w:rsidRPr="00C93EFB" w:rsidRDefault="00140220" w:rsidP="00140220">
      <w:pPr>
        <w:pStyle w:val="Normal3Paragraph"/>
        <w:spacing w:line="276" w:lineRule="auto"/>
      </w:pPr>
      <w:r w:rsidRPr="00C93EFB">
        <w:t>The SWDB is housed at the Maine Department of Labor and is currently staffed by a Director, a workforce development Program Coordinator and a Labor Program Specialist (3 FTEs).</w:t>
      </w:r>
    </w:p>
    <w:p w:rsidR="00140220" w:rsidRPr="00C93EFB" w:rsidRDefault="00140220" w:rsidP="00140220">
      <w:pPr>
        <w:pStyle w:val="Normal3Paragraph"/>
        <w:spacing w:line="276" w:lineRule="auto"/>
      </w:pPr>
      <w:r w:rsidRPr="00C93EFB">
        <w:t>The SWDB has six constituent committees that make recommendations to the Board about service delivery or policy related to the cohort group they represent – Apprenticeship, Commission on Disability &amp; Employment, Older Workers, Veterans, Women’s Employment Issues and Younger Workers. These committees meet four to eight times annually.</w:t>
      </w:r>
    </w:p>
    <w:p w:rsidR="00140220" w:rsidRPr="00C93EFB" w:rsidRDefault="00140220" w:rsidP="00140220">
      <w:pPr>
        <w:pStyle w:val="Normal3Paragraph"/>
        <w:spacing w:line="276" w:lineRule="auto"/>
      </w:pPr>
      <w:r w:rsidRPr="00C93EFB">
        <w:t xml:space="preserve">The SWDB and the State Workforce Agency (SWA - Maine Department of Labor) will work together to establish and convene workgroups that focus on required implementation and service delivery components of WIOA. Some groups will complete their work and be dissolved while other will need to </w:t>
      </w:r>
      <w:r w:rsidRPr="00C93EFB">
        <w:lastRenderedPageBreak/>
        <w:t>be on going for the foreseeable future. Service Providers and Local Workforce Development Board staff will be included on each workgroup as appropriate. The workgroups include;</w:t>
      </w:r>
    </w:p>
    <w:p w:rsidR="00140220" w:rsidRPr="00C93EFB" w:rsidRDefault="00140220" w:rsidP="00140220">
      <w:pPr>
        <w:pStyle w:val="Normal3Paragraph"/>
        <w:numPr>
          <w:ilvl w:val="1"/>
          <w:numId w:val="124"/>
        </w:numPr>
        <w:spacing w:line="276" w:lineRule="auto"/>
      </w:pPr>
      <w:r w:rsidRPr="00C93EFB">
        <w:t>Program Policy Committee (Ongoing)</w:t>
      </w:r>
    </w:p>
    <w:p w:rsidR="00140220" w:rsidRPr="00C93EFB" w:rsidRDefault="00140220" w:rsidP="00140220">
      <w:pPr>
        <w:pStyle w:val="Normal3Paragraph"/>
        <w:numPr>
          <w:ilvl w:val="1"/>
          <w:numId w:val="124"/>
        </w:numPr>
        <w:spacing w:line="276" w:lineRule="auto"/>
      </w:pPr>
      <w:r w:rsidRPr="00C93EFB">
        <w:t>WIOA State Plan Steering Committee</w:t>
      </w:r>
    </w:p>
    <w:p w:rsidR="00140220" w:rsidRPr="00C93EFB" w:rsidRDefault="00140220" w:rsidP="00140220">
      <w:pPr>
        <w:pStyle w:val="Normal3Paragraph"/>
        <w:numPr>
          <w:ilvl w:val="1"/>
          <w:numId w:val="124"/>
        </w:numPr>
        <w:spacing w:line="276" w:lineRule="auto"/>
      </w:pPr>
      <w:r w:rsidRPr="00C93EFB">
        <w:t>State Plan Implementation Committee</w:t>
      </w:r>
    </w:p>
    <w:p w:rsidR="00140220" w:rsidRPr="00C93EFB" w:rsidRDefault="00140220" w:rsidP="00140220">
      <w:pPr>
        <w:pStyle w:val="Normal3Paragraph"/>
        <w:numPr>
          <w:ilvl w:val="1"/>
          <w:numId w:val="124"/>
        </w:numPr>
        <w:spacing w:line="276" w:lineRule="auto"/>
      </w:pPr>
      <w:r w:rsidRPr="00C93EFB">
        <w:t>Staff Development / Cross Training</w:t>
      </w:r>
    </w:p>
    <w:p w:rsidR="00140220" w:rsidRPr="00C93EFB" w:rsidRDefault="00140220" w:rsidP="00140220">
      <w:pPr>
        <w:pStyle w:val="Normal3Paragraph"/>
        <w:numPr>
          <w:ilvl w:val="1"/>
          <w:numId w:val="124"/>
        </w:numPr>
        <w:spacing w:line="276" w:lineRule="auto"/>
      </w:pPr>
      <w:r w:rsidRPr="00C93EFB">
        <w:t>America’s Job Link Alliance (New database implementation)</w:t>
      </w:r>
    </w:p>
    <w:p w:rsidR="00140220" w:rsidRPr="00C93EFB" w:rsidRDefault="00140220" w:rsidP="00140220">
      <w:pPr>
        <w:pStyle w:val="Normal3Paragraph"/>
        <w:numPr>
          <w:ilvl w:val="1"/>
          <w:numId w:val="124"/>
        </w:numPr>
        <w:spacing w:line="276" w:lineRule="auto"/>
      </w:pPr>
      <w:r w:rsidRPr="00C93EFB">
        <w:t>One Stop Certification</w:t>
      </w:r>
    </w:p>
    <w:p w:rsidR="00140220" w:rsidRPr="00C93EFB" w:rsidRDefault="00140220" w:rsidP="00140220">
      <w:pPr>
        <w:pStyle w:val="Normal3Paragraph"/>
        <w:numPr>
          <w:ilvl w:val="1"/>
          <w:numId w:val="124"/>
        </w:numPr>
        <w:spacing w:line="276" w:lineRule="auto"/>
      </w:pPr>
      <w:r w:rsidRPr="00C93EFB">
        <w:t>Memorandums of Understanding</w:t>
      </w:r>
    </w:p>
    <w:p w:rsidR="00140220" w:rsidRPr="00C93EFB" w:rsidRDefault="00140220" w:rsidP="00140220">
      <w:pPr>
        <w:pStyle w:val="Normal3Paragraph"/>
        <w:numPr>
          <w:ilvl w:val="1"/>
          <w:numId w:val="124"/>
        </w:numPr>
        <w:spacing w:line="276" w:lineRule="auto"/>
      </w:pPr>
      <w:r w:rsidRPr="00C93EFB">
        <w:t>Priority of Service</w:t>
      </w:r>
    </w:p>
    <w:p w:rsidR="00140220" w:rsidRPr="00C93EFB" w:rsidRDefault="00140220" w:rsidP="00140220">
      <w:pPr>
        <w:pStyle w:val="Normal3Paragraph"/>
        <w:numPr>
          <w:ilvl w:val="1"/>
          <w:numId w:val="124"/>
        </w:numPr>
        <w:spacing w:line="276" w:lineRule="auto"/>
      </w:pPr>
      <w:r w:rsidRPr="00C93EFB">
        <w:t>Accessibility</w:t>
      </w:r>
    </w:p>
    <w:p w:rsidR="00140220" w:rsidRPr="00C93EFB" w:rsidRDefault="00140220" w:rsidP="00140220">
      <w:pPr>
        <w:pStyle w:val="Normal3Paragraph"/>
        <w:numPr>
          <w:ilvl w:val="1"/>
          <w:numId w:val="124"/>
        </w:numPr>
        <w:spacing w:line="276" w:lineRule="auto"/>
      </w:pPr>
      <w:r w:rsidRPr="00C93EFB">
        <w:t>Employer Outreach</w:t>
      </w:r>
    </w:p>
    <w:p w:rsidR="00140220" w:rsidRPr="00C93EFB" w:rsidRDefault="00140220" w:rsidP="00140220">
      <w:pPr>
        <w:pStyle w:val="Normal3Paragraph"/>
        <w:numPr>
          <w:ilvl w:val="1"/>
          <w:numId w:val="124"/>
        </w:numPr>
        <w:spacing w:line="276" w:lineRule="auto"/>
      </w:pPr>
      <w:r w:rsidRPr="00C93EFB">
        <w:t>Youth Service Delivery</w:t>
      </w:r>
    </w:p>
    <w:p w:rsidR="00140220" w:rsidRPr="00C93EFB" w:rsidRDefault="00140220" w:rsidP="00140220">
      <w:pPr>
        <w:pStyle w:val="Normal3Paragraph"/>
        <w:numPr>
          <w:ilvl w:val="1"/>
          <w:numId w:val="124"/>
        </w:numPr>
        <w:spacing w:line="276" w:lineRule="auto"/>
      </w:pPr>
      <w:r w:rsidRPr="00C93EFB">
        <w:t>Integrated Intake</w:t>
      </w:r>
    </w:p>
    <w:p w:rsidR="00140220" w:rsidRPr="00C93EFB" w:rsidRDefault="00140220" w:rsidP="00140220">
      <w:pPr>
        <w:pStyle w:val="Normal3Paragraph"/>
        <w:numPr>
          <w:ilvl w:val="1"/>
          <w:numId w:val="124"/>
        </w:numPr>
        <w:spacing w:line="276" w:lineRule="auto"/>
      </w:pPr>
      <w:r w:rsidRPr="00C93EFB">
        <w:t>Unemployment Insurance Linkages</w:t>
      </w:r>
    </w:p>
    <w:p w:rsidR="00140220" w:rsidRPr="00C93EFB" w:rsidRDefault="00140220" w:rsidP="001F0469">
      <w:pPr>
        <w:pStyle w:val="Normal3Paragraph"/>
        <w:numPr>
          <w:ilvl w:val="1"/>
          <w:numId w:val="124"/>
        </w:numPr>
        <w:spacing w:line="276" w:lineRule="auto"/>
      </w:pPr>
      <w:r w:rsidRPr="00C93EFB">
        <w:t>Eligible Training Provider List</w:t>
      </w:r>
    </w:p>
    <w:p w:rsidR="00140220" w:rsidRPr="00C93EFB" w:rsidRDefault="00140220" w:rsidP="00140220">
      <w:pPr>
        <w:pStyle w:val="Normal3Paragraph"/>
        <w:spacing w:line="276" w:lineRule="auto"/>
      </w:pPr>
      <w:r w:rsidRPr="00C93EFB">
        <w:t>As other needs are identified additional workgroups may be required.</w:t>
      </w:r>
    </w:p>
    <w:p w:rsidR="00140220" w:rsidRPr="00C93EFB" w:rsidRDefault="00140220" w:rsidP="00140220">
      <w:pPr>
        <w:pStyle w:val="Normal3Paragraph"/>
        <w:spacing w:line="276" w:lineRule="auto"/>
      </w:pPr>
      <w:r w:rsidRPr="00C93EFB">
        <w:t>Working closely with the SWA, Core Program staff and the workgroups, the SWDB will fulfill its responsibilities assisting the Governor with all the required functions in section 101(d) of WIOA.</w:t>
      </w:r>
    </w:p>
    <w:p w:rsidR="00140220" w:rsidRDefault="00140220" w:rsidP="00C93EFB">
      <w:pPr>
        <w:pStyle w:val="Normal3Paragraph"/>
        <w:spacing w:line="276" w:lineRule="auto"/>
      </w:pPr>
    </w:p>
    <w:p w:rsidR="00C93EFB" w:rsidRDefault="00C93EFB" w:rsidP="00C93EFB">
      <w:pPr>
        <w:pStyle w:val="Normal3Paragraph"/>
        <w:spacing w:line="276" w:lineRule="auto"/>
        <w:ind w:left="0"/>
      </w:pPr>
    </w:p>
    <w:p w:rsidR="0070708B" w:rsidRDefault="00E41C5B" w:rsidP="0070708B">
      <w:pPr>
        <w:pStyle w:val="Heading3"/>
      </w:pPr>
      <w:bookmarkStart w:id="75" w:name="_Toc467140178"/>
      <w:r>
        <w:t>Implementation of State Strategy</w:t>
      </w:r>
      <w:bookmarkEnd w:id="75"/>
    </w:p>
    <w:p w:rsidR="001C7069" w:rsidRPr="001C7069" w:rsidRDefault="001C7069" w:rsidP="004E553C">
      <w:pPr>
        <w:pStyle w:val="Normal3Paragraph"/>
        <w:spacing w:line="276" w:lineRule="auto"/>
      </w:pPr>
      <w:r>
        <w:t>The core partners spent numerous meetings discussing the implementatio</w:t>
      </w:r>
      <w:r w:rsidR="00C2336D">
        <w:t>n of the strategic objectives. To facilitate the discussion, the WIOA Steering Committee utilized s</w:t>
      </w:r>
      <w:r>
        <w:t xml:space="preserve">pecialized software to </w:t>
      </w:r>
      <w:r w:rsidR="00C2336D">
        <w:t xml:space="preserve">capture and </w:t>
      </w:r>
      <w:r>
        <w:t xml:space="preserve">organize the </w:t>
      </w:r>
      <w:r w:rsidR="00C2336D">
        <w:t xml:space="preserve">activities that core programs would participate in and fund </w:t>
      </w:r>
      <w:r>
        <w:t xml:space="preserve">as it pertained to the WIOA requirements for Unified Plan operating elements. This process was </w:t>
      </w:r>
      <w:r w:rsidR="00C2336D">
        <w:t xml:space="preserve">instrumental </w:t>
      </w:r>
      <w:r>
        <w:t>in identifying areas where efforts were being duplicated or could be improved to result in a more integrated deliv</w:t>
      </w:r>
      <w:r w:rsidR="00322FA2">
        <w:t>ery</w:t>
      </w:r>
      <w:r w:rsidR="00C2336D">
        <w:t xml:space="preserve"> of services to customers. </w:t>
      </w:r>
      <w:r w:rsidR="0053324B">
        <w:t>Combined with the work produced by other committees and groups, the following strategic objectives were developed.</w:t>
      </w:r>
    </w:p>
    <w:p w:rsidR="0022642F" w:rsidRDefault="0022642F" w:rsidP="004E553C">
      <w:pPr>
        <w:spacing w:line="276" w:lineRule="auto"/>
        <w:rPr>
          <w:caps/>
          <w:color w:val="622423" w:themeColor="accent2" w:themeShade="7F"/>
          <w:spacing w:val="10"/>
        </w:rPr>
      </w:pPr>
      <w:r>
        <w:br w:type="page"/>
      </w:r>
    </w:p>
    <w:p w:rsidR="00DC4E51" w:rsidRDefault="00914C6E" w:rsidP="007240F3">
      <w:pPr>
        <w:pStyle w:val="Heading4"/>
        <w:numPr>
          <w:ilvl w:val="0"/>
          <w:numId w:val="144"/>
        </w:numPr>
      </w:pPr>
      <w:r>
        <w:lastRenderedPageBreak/>
        <w:t xml:space="preserve">Strategic Objective: </w:t>
      </w:r>
      <w:r w:rsidR="00DC4E51" w:rsidRPr="00665DB2">
        <w:t>Increase the relevance of the WDS to Employers</w:t>
      </w:r>
    </w:p>
    <w:p w:rsidR="008D4F5C" w:rsidRPr="008D4F5C" w:rsidRDefault="008D4F5C" w:rsidP="004E553C">
      <w:pPr>
        <w:pStyle w:val="Normal4Paragraph"/>
        <w:spacing w:line="276" w:lineRule="auto"/>
      </w:pPr>
      <w:r w:rsidRPr="008D4F5C">
        <w:t>Creating a demand driven WDS is central to achieving Maine’s vision of developing a more productive workforce and competitive economy.  For workers and the economy to flourish, employers must have a ready supply of skilled workers. Yet the message from employers is that many businesses have open positions that are persistently difficult to fill. These occupational/skill gaps constrain business growth and threaten mission critical operations. Moreover, given the projections for a shrinking population and workforce, the situation may become worse in the years ahead.</w:t>
      </w:r>
    </w:p>
    <w:p w:rsidR="008D4F5C" w:rsidRDefault="008D4F5C" w:rsidP="004E553C">
      <w:pPr>
        <w:pStyle w:val="Normal4Paragraph"/>
        <w:spacing w:line="276" w:lineRule="auto"/>
        <w:rPr>
          <w:color w:val="FF0000"/>
        </w:rPr>
      </w:pPr>
      <w:r w:rsidRPr="008D4F5C">
        <w:t>Maine’s workforce system must be more responsive to the rapidly changing job market and the skilled workforce needs of employers.</w:t>
      </w:r>
      <w:r w:rsidRPr="008D4F5C">
        <w:rPr>
          <w:color w:val="FF0000"/>
        </w:rPr>
        <w:t xml:space="preserve"> </w:t>
      </w:r>
      <w:r w:rsidRPr="008D4F5C">
        <w:t xml:space="preserve">Cultivating and connecting pools of trained workers with employers is a strategic priority. The following strategies will </w:t>
      </w:r>
      <w:r w:rsidR="00CE23B4">
        <w:t xml:space="preserve">be used to </w:t>
      </w:r>
      <w:r w:rsidRPr="008D4F5C">
        <w:t>mitigate near and long term workforce shortages and skills gaps.</w:t>
      </w:r>
    </w:p>
    <w:p w:rsidR="00BF4A98" w:rsidRPr="00BF4A98" w:rsidRDefault="00BF4A98" w:rsidP="004E553C">
      <w:pPr>
        <w:suppressAutoHyphens/>
        <w:spacing w:before="120" w:after="120" w:line="276" w:lineRule="auto"/>
        <w:ind w:left="720"/>
        <w:rPr>
          <w:rFonts w:eastAsia="Times New Roman"/>
          <w:b/>
          <w:sz w:val="24"/>
        </w:rPr>
      </w:pPr>
      <w:r w:rsidRPr="00BF4A98">
        <w:rPr>
          <w:rFonts w:eastAsia="Times New Roman"/>
          <w:b/>
          <w:sz w:val="24"/>
        </w:rPr>
        <w:t>Strategies to mitigate shortages of skilled workers:</w:t>
      </w:r>
    </w:p>
    <w:p w:rsidR="00BF4A98" w:rsidRPr="00BF4A98" w:rsidRDefault="00102B8B" w:rsidP="004E553C">
      <w:pPr>
        <w:pStyle w:val="Normal4Paragraph"/>
        <w:spacing w:line="276" w:lineRule="auto"/>
      </w:pPr>
      <w:r>
        <w:t>Immediate action steps</w:t>
      </w:r>
      <w:r w:rsidR="002F4BD7">
        <w:t>:</w:t>
      </w:r>
    </w:p>
    <w:p w:rsidR="00BF4A98" w:rsidRPr="00BF4A98" w:rsidRDefault="00BF4A98" w:rsidP="004E553C">
      <w:pPr>
        <w:pStyle w:val="Normal4Paragraph"/>
        <w:numPr>
          <w:ilvl w:val="0"/>
          <w:numId w:val="150"/>
        </w:numPr>
        <w:spacing w:line="240" w:lineRule="auto"/>
      </w:pPr>
      <w:r w:rsidRPr="00BF4A98">
        <w:t xml:space="preserve">Workforce partners will facilitate strategic relationships with employers, educators, one-stop centers and other potential sources of talent in order to connect businesses with skilled workers. </w:t>
      </w:r>
      <w:r w:rsidRPr="00BF4A98">
        <w:rPr>
          <w:rFonts w:eastAsiaTheme="minorHAnsi" w:cstheme="minorBidi"/>
        </w:rPr>
        <w:t>Employers are best positioned to identify their skilled workforce needs;</w:t>
      </w:r>
      <w:r w:rsidRPr="00BF4A98">
        <w:t xml:space="preserve"> local workforce board staff will work with companies in targeted sectors to understand current and projected in-demand skills and credentials, human resource and other business needs. The partnership will engage postsecondary and other training providers to develop programs that align with demand. Local boards will assign the primary workforce contacts within the region for businesses.</w:t>
      </w:r>
    </w:p>
    <w:p w:rsidR="00BF4A98" w:rsidRPr="00BF4A98" w:rsidRDefault="00BF4A98" w:rsidP="004E553C">
      <w:pPr>
        <w:pStyle w:val="Normal4Paragraph"/>
        <w:numPr>
          <w:ilvl w:val="0"/>
          <w:numId w:val="150"/>
        </w:numPr>
        <w:spacing w:line="240" w:lineRule="auto"/>
        <w:rPr>
          <w:rFonts w:ascii="Cambria" w:eastAsiaTheme="minorHAnsi" w:hAnsi="Cambria" w:cstheme="minorBidi"/>
        </w:rPr>
      </w:pPr>
      <w:r w:rsidRPr="00BF4A98">
        <w:rPr>
          <w:rFonts w:ascii="Cambria" w:eastAsiaTheme="minorHAnsi" w:hAnsi="Cambria" w:cstheme="minorBidi"/>
        </w:rPr>
        <w:t>Employers will be engaged with labor market information to identify where they may find the candidates for their specific and difficult to fill occupations.  These analyses may provide employers with a better understanding of their potential labor supply and their wages.</w:t>
      </w:r>
    </w:p>
    <w:p w:rsidR="00BF4A98" w:rsidRPr="00BF4A98" w:rsidRDefault="00BF4A98" w:rsidP="004E553C">
      <w:pPr>
        <w:pStyle w:val="Normal4Paragraph"/>
        <w:numPr>
          <w:ilvl w:val="0"/>
          <w:numId w:val="150"/>
        </w:numPr>
        <w:spacing w:line="240" w:lineRule="auto"/>
      </w:pPr>
      <w:r w:rsidRPr="00BF4A98">
        <w:t>Comprehensive business support and integrated service strategies will be offered when appropriate.</w:t>
      </w:r>
    </w:p>
    <w:p w:rsidR="00BF4A98" w:rsidRPr="00BF4A98" w:rsidRDefault="00BF4A98" w:rsidP="004E553C">
      <w:pPr>
        <w:pStyle w:val="Normal4Paragraph"/>
        <w:numPr>
          <w:ilvl w:val="0"/>
          <w:numId w:val="150"/>
        </w:numPr>
        <w:spacing w:line="240" w:lineRule="auto"/>
      </w:pPr>
      <w:r w:rsidRPr="00BF4A98">
        <w:t>Internships will be utilized more aggressively to mitigate skill gaps.</w:t>
      </w:r>
    </w:p>
    <w:p w:rsidR="00BF4A98" w:rsidRPr="00BF4A98" w:rsidRDefault="00BF4A98" w:rsidP="004E553C">
      <w:pPr>
        <w:pStyle w:val="Normal4Paragraph"/>
        <w:numPr>
          <w:ilvl w:val="0"/>
          <w:numId w:val="150"/>
        </w:numPr>
        <w:spacing w:line="240" w:lineRule="auto"/>
      </w:pPr>
      <w:r w:rsidRPr="00BF4A98">
        <w:t>Workforce partners will work with adult education, community college and university systems to cultivate the supply of skilled workers and increase awareness of occupations, career pathways, internship opportunities and credentials that are in-demand.</w:t>
      </w:r>
    </w:p>
    <w:p w:rsidR="00BF4A98" w:rsidRPr="00BF4A98" w:rsidRDefault="00BF4A98" w:rsidP="004E553C">
      <w:pPr>
        <w:pStyle w:val="Normal4Paragraph"/>
        <w:numPr>
          <w:ilvl w:val="0"/>
          <w:numId w:val="150"/>
        </w:numPr>
        <w:spacing w:line="240" w:lineRule="auto"/>
      </w:pPr>
      <w:r w:rsidRPr="00BF4A98">
        <w:rPr>
          <w:rFonts w:eastAsiaTheme="minorHAnsi" w:cstheme="minorBidi"/>
        </w:rPr>
        <w:t>Educate employers on the variety of state and federal hiring incentives.</w:t>
      </w:r>
    </w:p>
    <w:p w:rsidR="00BF4A98" w:rsidRPr="00BF4A98" w:rsidRDefault="00102B8B" w:rsidP="004E553C">
      <w:pPr>
        <w:pStyle w:val="Normal4Paragraph"/>
        <w:spacing w:line="276" w:lineRule="auto"/>
      </w:pPr>
      <w:r>
        <w:t>Ongoing action steps</w:t>
      </w:r>
      <w:r w:rsidR="002F4BD7">
        <w:t>:</w:t>
      </w:r>
    </w:p>
    <w:p w:rsidR="00BF4A98" w:rsidRPr="00BF4A98" w:rsidRDefault="00BF4A98" w:rsidP="004E553C">
      <w:pPr>
        <w:pStyle w:val="Normal4Paragraph"/>
        <w:numPr>
          <w:ilvl w:val="0"/>
          <w:numId w:val="151"/>
        </w:numPr>
        <w:spacing w:line="240" w:lineRule="auto"/>
      </w:pPr>
      <w:r w:rsidRPr="00BF4A98">
        <w:t>Local boards will work with employers to develop the optimal role for local business representatives and the Local Workforce Board in executing employer engagement strategies and sector partnerships.</w:t>
      </w:r>
    </w:p>
    <w:p w:rsidR="00BF4A98" w:rsidRPr="00BF4A98" w:rsidRDefault="00BF4A98" w:rsidP="004E553C">
      <w:pPr>
        <w:pStyle w:val="Normal4Paragraph"/>
        <w:numPr>
          <w:ilvl w:val="0"/>
          <w:numId w:val="151"/>
        </w:numPr>
        <w:spacing w:line="240" w:lineRule="auto"/>
      </w:pPr>
      <w:r w:rsidRPr="00BF4A98">
        <w:t>Strategic partnerships will work with the community college, university system and other training providers to develop programs that align with employers’ needs.</w:t>
      </w:r>
    </w:p>
    <w:p w:rsidR="00BF4A98" w:rsidRPr="00BF4A98" w:rsidRDefault="00BF4A98" w:rsidP="004E553C">
      <w:pPr>
        <w:pStyle w:val="Normal4Paragraph"/>
        <w:numPr>
          <w:ilvl w:val="0"/>
          <w:numId w:val="151"/>
        </w:numPr>
        <w:spacing w:line="240" w:lineRule="auto"/>
      </w:pPr>
      <w:r w:rsidRPr="00BF4A98">
        <w:t>Develop MOUs with required educational partners to prioritize efforts.</w:t>
      </w:r>
    </w:p>
    <w:p w:rsidR="00BF4A98" w:rsidRPr="00BF4A98" w:rsidRDefault="00BF4A98" w:rsidP="004E553C">
      <w:pPr>
        <w:pStyle w:val="Normal4Paragraph"/>
        <w:numPr>
          <w:ilvl w:val="0"/>
          <w:numId w:val="151"/>
        </w:numPr>
        <w:spacing w:line="240" w:lineRule="auto"/>
      </w:pPr>
      <w:r w:rsidRPr="00BF4A98">
        <w:t xml:space="preserve">Information generated from sector partnerships regarding skilled worker demand (current and projected) will be combined with occupational projections available at MDOL and other </w:t>
      </w:r>
      <w:r w:rsidRPr="00BF4A98">
        <w:lastRenderedPageBreak/>
        <w:t>labor market information to develop a hierarchy of in-demand skills and occupations. This information will be used to inform and guide employment and training programs as well as prospective students and program participants.</w:t>
      </w:r>
    </w:p>
    <w:p w:rsidR="00BF4A98" w:rsidRPr="00BF4A98" w:rsidRDefault="00BF4A98" w:rsidP="004E553C">
      <w:pPr>
        <w:pStyle w:val="Normal4Paragraph"/>
        <w:numPr>
          <w:ilvl w:val="0"/>
          <w:numId w:val="152"/>
        </w:numPr>
        <w:spacing w:line="240" w:lineRule="auto"/>
      </w:pPr>
      <w:r w:rsidRPr="00BF4A98">
        <w:t>Further develop industry-recognized credentials that are in-demand. Quantify the current and long term need.</w:t>
      </w:r>
    </w:p>
    <w:p w:rsidR="00BF4A98" w:rsidRPr="00BF4A98" w:rsidRDefault="00BF4A98" w:rsidP="004E553C">
      <w:pPr>
        <w:pStyle w:val="Normal4Paragraph"/>
        <w:numPr>
          <w:ilvl w:val="0"/>
          <w:numId w:val="152"/>
        </w:numPr>
        <w:spacing w:line="240" w:lineRule="auto"/>
      </w:pPr>
      <w:r w:rsidRPr="00BF4A98">
        <w:t>Establish a system for measuring and evaluating the pipeline of participants receiving training.</w:t>
      </w:r>
    </w:p>
    <w:p w:rsidR="00BF4A98" w:rsidRPr="00BF4A98" w:rsidRDefault="00BF4A98" w:rsidP="004E553C">
      <w:pPr>
        <w:pStyle w:val="Normal4Paragraph"/>
        <w:numPr>
          <w:ilvl w:val="0"/>
          <w:numId w:val="152"/>
        </w:numPr>
        <w:spacing w:line="240" w:lineRule="auto"/>
      </w:pPr>
      <w:r w:rsidRPr="00BF4A98">
        <w:t>Measure skill gains of those receiving training.</w:t>
      </w:r>
    </w:p>
    <w:p w:rsidR="00BF4A98" w:rsidRPr="00BF4A98" w:rsidRDefault="00BF4A98" w:rsidP="004E553C">
      <w:pPr>
        <w:pStyle w:val="Normal4Paragraph"/>
        <w:numPr>
          <w:ilvl w:val="0"/>
          <w:numId w:val="152"/>
        </w:numPr>
        <w:spacing w:line="240" w:lineRule="auto"/>
      </w:pPr>
      <w:r w:rsidRPr="00BF4A98">
        <w:t>Develop a comprehensive Career Pathways System that aligns the efforts of education and training programs with current and projected in-demand occupations.</w:t>
      </w:r>
    </w:p>
    <w:p w:rsidR="00BF4A98" w:rsidRPr="00BF4A98" w:rsidRDefault="00BF4A98" w:rsidP="004E553C">
      <w:pPr>
        <w:pStyle w:val="Normal4Paragraph"/>
        <w:numPr>
          <w:ilvl w:val="0"/>
          <w:numId w:val="152"/>
        </w:numPr>
        <w:spacing w:line="240" w:lineRule="auto"/>
      </w:pPr>
      <w:r w:rsidRPr="00BF4A98">
        <w:t>State Board will develop innovative strategies to encourage the in-migration of skilled workers to Maine.</w:t>
      </w:r>
    </w:p>
    <w:p w:rsidR="008D4F5C" w:rsidRPr="008D4F5C" w:rsidRDefault="008D4F5C" w:rsidP="004E553C">
      <w:pPr>
        <w:pStyle w:val="Normal4Paragraph"/>
        <w:spacing w:line="276" w:lineRule="auto"/>
        <w:rPr>
          <w:rFonts w:asciiTheme="minorHAnsi" w:eastAsiaTheme="minorHAnsi" w:hAnsiTheme="minorHAnsi" w:cstheme="minorBidi"/>
        </w:rPr>
      </w:pPr>
      <w:r w:rsidRPr="008D4F5C">
        <w:t>The development and implementation of a systematic framework for engaging and responding to employers will also facilitate the alignment between the demand and supply for labor.</w:t>
      </w:r>
    </w:p>
    <w:p w:rsidR="006C2808" w:rsidRDefault="006C2808" w:rsidP="004E553C">
      <w:pPr>
        <w:pStyle w:val="Normal4Paragraph"/>
        <w:spacing w:line="276" w:lineRule="auto"/>
      </w:pPr>
      <w:r w:rsidRPr="006C2808">
        <w:t xml:space="preserve">Developing and sustaining close relationships with employers is essential to increasing the value-add that the workforce system provides. Maine’s Unified Plan focuses on developing and implementing a systematic approach to </w:t>
      </w:r>
      <w:r w:rsidRPr="006C2808">
        <w:rPr>
          <w:b/>
        </w:rPr>
        <w:t>1</w:t>
      </w:r>
      <w:r w:rsidRPr="006C2808">
        <w:t xml:space="preserve">) engaging employers; </w:t>
      </w:r>
      <w:r w:rsidRPr="006C2808">
        <w:rPr>
          <w:b/>
        </w:rPr>
        <w:t>2</w:t>
      </w:r>
      <w:r w:rsidRPr="006C2808">
        <w:t xml:space="preserve">) identifying and prioritizing </w:t>
      </w:r>
      <w:r w:rsidRPr="00EE65E4">
        <w:t xml:space="preserve">employer needs, including current and projected skilled </w:t>
      </w:r>
      <w:r w:rsidRPr="00D80962">
        <w:t xml:space="preserve">workforce needs by region; </w:t>
      </w:r>
      <w:r w:rsidRPr="00D80962">
        <w:rPr>
          <w:b/>
        </w:rPr>
        <w:t>3</w:t>
      </w:r>
      <w:r w:rsidRPr="00D80962">
        <w:t xml:space="preserve">) </w:t>
      </w:r>
      <w:r w:rsidR="00694BDD" w:rsidRPr="00D80962">
        <w:t>r</w:t>
      </w:r>
      <w:r w:rsidRPr="00D80962">
        <w:t xml:space="preserve">esponding to employers with the appropriate resources and strategies; and </w:t>
      </w:r>
      <w:r w:rsidRPr="00D80962">
        <w:rPr>
          <w:b/>
        </w:rPr>
        <w:t>4</w:t>
      </w:r>
      <w:r w:rsidR="00D30B9B" w:rsidRPr="00D80962">
        <w:rPr>
          <w:b/>
        </w:rPr>
        <w:t>)</w:t>
      </w:r>
      <w:r w:rsidR="00D30B9B" w:rsidRPr="00D80962">
        <w:t xml:space="preserve"> c</w:t>
      </w:r>
      <w:r w:rsidRPr="00D80962">
        <w:t>reating a continuous feedback loop to ensure existing needs have been met and/or if new needs have emerged</w:t>
      </w:r>
      <w:r w:rsidRPr="00EE65E4">
        <w:t>.</w:t>
      </w:r>
    </w:p>
    <w:p w:rsidR="001F1BF9" w:rsidRPr="002421B6" w:rsidRDefault="001F1BF9" w:rsidP="0022642F">
      <w:pPr>
        <w:jc w:val="center"/>
        <w:rPr>
          <w:rStyle w:val="IntenseReference"/>
        </w:rPr>
      </w:pPr>
      <w:r w:rsidRPr="002421B6">
        <w:rPr>
          <w:rStyle w:val="IntenseReference"/>
        </w:rPr>
        <w:t xml:space="preserve">Increasing the </w:t>
      </w:r>
      <w:r w:rsidR="006B4811">
        <w:rPr>
          <w:rStyle w:val="IntenseReference"/>
        </w:rPr>
        <w:t>R</w:t>
      </w:r>
      <w:r w:rsidRPr="002421B6">
        <w:rPr>
          <w:rStyle w:val="IntenseReference"/>
        </w:rPr>
        <w:t>elevance of the WDS to Employers</w:t>
      </w:r>
    </w:p>
    <w:p w:rsidR="006C2808" w:rsidRPr="006C2808" w:rsidRDefault="001F1BF9" w:rsidP="006C2808">
      <w:pPr>
        <w:suppressAutoHyphens/>
        <w:spacing w:before="120" w:after="120"/>
        <w:ind w:left="360"/>
        <w:rPr>
          <w:rFonts w:eastAsia="Times New Roman"/>
          <w:color w:val="FF0000"/>
        </w:rPr>
      </w:pPr>
      <w:r w:rsidRPr="006C2808">
        <w:rPr>
          <w:rFonts w:eastAsia="Times New Roman"/>
          <w:noProof/>
        </w:rPr>
        <w:drawing>
          <wp:inline distT="0" distB="0" distL="0" distR="0" wp14:anchorId="7A6BC446" wp14:editId="1355B96D">
            <wp:extent cx="6205928" cy="2495862"/>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063D" w:rsidRDefault="001C063D">
      <w:pPr>
        <w:rPr>
          <w:rStyle w:val="Emphasis"/>
          <w:b/>
        </w:rPr>
      </w:pPr>
      <w:r>
        <w:rPr>
          <w:rStyle w:val="Emphasis"/>
          <w:b/>
        </w:rPr>
        <w:br w:type="page"/>
      </w:r>
    </w:p>
    <w:p w:rsidR="006C2808" w:rsidRPr="00D15F7B" w:rsidRDefault="006C2808" w:rsidP="008E7590">
      <w:pPr>
        <w:pStyle w:val="Normal4Paragraph"/>
        <w:rPr>
          <w:rStyle w:val="Emphasis"/>
          <w:rFonts w:eastAsiaTheme="majorEastAsia"/>
          <w:b/>
        </w:rPr>
      </w:pPr>
      <w:r w:rsidRPr="00D15F7B">
        <w:rPr>
          <w:rStyle w:val="Emphasis"/>
          <w:rFonts w:eastAsiaTheme="majorEastAsia"/>
          <w:b/>
        </w:rPr>
        <w:lastRenderedPageBreak/>
        <w:t>Engage Employers</w:t>
      </w:r>
    </w:p>
    <w:p w:rsidR="006C2808" w:rsidRPr="008E7590" w:rsidRDefault="006C2808" w:rsidP="004E553C">
      <w:pPr>
        <w:pStyle w:val="Normal4Paragraph"/>
        <w:spacing w:line="276" w:lineRule="auto"/>
      </w:pPr>
      <w:r w:rsidRPr="008E7590">
        <w:t>Employers will be engaged in a variety of ways, including industry partnerships, direct contact, job vacancy surveys (JVS), and through utilization and implementation of ongoing Employer Assistance initiatives already in practice and being implemented by core and other partner</w:t>
      </w:r>
      <w:r w:rsidR="00C65F8B">
        <w:t>s of Maine’s one-stop system.  The workforce system will also engage employers and postsecondary institutions in order to facilitate broader use of internships to foster better connections between employers and trained workers.</w:t>
      </w:r>
    </w:p>
    <w:p w:rsidR="006C2808" w:rsidRPr="008E7590" w:rsidRDefault="006C2808" w:rsidP="004E553C">
      <w:pPr>
        <w:pStyle w:val="Normal4Paragraph"/>
        <w:spacing w:line="276" w:lineRule="auto"/>
      </w:pPr>
      <w:r w:rsidRPr="008E7590">
        <w:t>Industry/sector partnerships are central to Maine’s employer engagement strategies. Broader and deeper regional sector partnerships will enable the WDS to develop a pipeline of workers in high-growth, high-demand fields, thereby reducing apparent skill-gaps and the time it takes to fill positions.</w:t>
      </w:r>
    </w:p>
    <w:p w:rsidR="006C2808" w:rsidRPr="008E7590" w:rsidRDefault="006C2808" w:rsidP="004E553C">
      <w:pPr>
        <w:pStyle w:val="Normal4Paragraph"/>
        <w:spacing w:line="276" w:lineRule="auto"/>
      </w:pPr>
      <w:r w:rsidRPr="008E7590">
        <w:t>The Industry Partnership Approach emphasizes promotion and alignment of workforce training resources on behalf of high-growth industries</w:t>
      </w:r>
      <w:r w:rsidR="006B4811">
        <w:t>,</w:t>
      </w:r>
      <w:r w:rsidRPr="008E7590">
        <w:t xml:space="preserve"> such as health care, professional services and tourism, yet stresses the importance of sustainment of mature industries that offer high-wage, high-skill jobs such as precision manufacturing and natural resource-based sectors, including: forestry, agriculture and aquaculture</w:t>
      </w:r>
      <w:r w:rsidR="006B4811">
        <w:t>,</w:t>
      </w:r>
      <w:r w:rsidRPr="008E7590">
        <w:t xml:space="preserve"> as well as their value-added derivatives, such as food and lumber processing, paper manufacturing and wood renewable energy enterprises.</w:t>
      </w:r>
    </w:p>
    <w:p w:rsidR="006C161A" w:rsidRPr="006C161A" w:rsidRDefault="00F62218" w:rsidP="004E553C">
      <w:pPr>
        <w:pStyle w:val="Normal4Paragraph"/>
        <w:spacing w:line="276" w:lineRule="auto"/>
      </w:pPr>
      <w:r w:rsidRPr="008E1A46">
        <w:t>Direct contact with employers will also add value.</w:t>
      </w:r>
      <w:r w:rsidR="00D30B9B" w:rsidRPr="008E1A46">
        <w:t xml:space="preserve"> O</w:t>
      </w:r>
      <w:r w:rsidR="006C2808" w:rsidRPr="008E1A46">
        <w:t>ver 90 percent of Maine’s employers are small businesses with 25 or fewer employees. These companies ar</w:t>
      </w:r>
      <w:r w:rsidRPr="008E1A46">
        <w:t>e the l</w:t>
      </w:r>
      <w:r w:rsidR="00490C00">
        <w:t>ifeblood of the economy and create a</w:t>
      </w:r>
      <w:r w:rsidRPr="008E1A46">
        <w:t xml:space="preserve"> majority</w:t>
      </w:r>
      <w:r>
        <w:t xml:space="preserve"> of jobs. </w:t>
      </w:r>
      <w:r w:rsidRPr="008E1A46">
        <w:t>O</w:t>
      </w:r>
      <w:r w:rsidR="006C2808" w:rsidRPr="008E1A46">
        <w:t>w</w:t>
      </w:r>
      <w:r w:rsidR="006C2808" w:rsidRPr="008E7590">
        <w:t xml:space="preserve">ner/operators of these establishments often wear multiple hats and have limited resources to navigate the gamut of services and programs available to them.  </w:t>
      </w:r>
      <w:r w:rsidRPr="008E1A46">
        <w:t xml:space="preserve">Though </w:t>
      </w:r>
      <w:r w:rsidR="006C2808" w:rsidRPr="008E1A46">
        <w:t xml:space="preserve">all may </w:t>
      </w:r>
      <w:r w:rsidR="002E048F">
        <w:t xml:space="preserve">not </w:t>
      </w:r>
      <w:r w:rsidR="006C2808" w:rsidRPr="008E1A46">
        <w:t>be able to participate in forma</w:t>
      </w:r>
      <w:r w:rsidR="008E1A46" w:rsidRPr="008E1A46">
        <w:t xml:space="preserve">l industry sector partnerships, they </w:t>
      </w:r>
      <w:r w:rsidR="006C2808" w:rsidRPr="008E1A46">
        <w:t>will be en</w:t>
      </w:r>
      <w:r w:rsidR="006C161A" w:rsidRPr="008E1A46">
        <w:t>gaged through direct contact by the Governor’s</w:t>
      </w:r>
      <w:r w:rsidR="001072AF">
        <w:t xml:space="preserve"> Account Executives, the Local</w:t>
      </w:r>
      <w:r w:rsidR="006C161A" w:rsidRPr="008E1A46">
        <w:t xml:space="preserve"> Boards or one of the Business Services Representatives working within Maine’s one-stop system.</w:t>
      </w:r>
    </w:p>
    <w:p w:rsidR="006C2808" w:rsidRPr="008E7590" w:rsidRDefault="006C2808" w:rsidP="008E7590">
      <w:pPr>
        <w:pStyle w:val="Normal4Paragraph"/>
      </w:pPr>
      <w:r w:rsidRPr="008E7590">
        <w:t>Employers will continue to be engaged directly through:</w:t>
      </w:r>
    </w:p>
    <w:p w:rsidR="006C161A" w:rsidRPr="0035462E" w:rsidRDefault="001072AF" w:rsidP="007240F3">
      <w:pPr>
        <w:pStyle w:val="ListParagraph"/>
        <w:numPr>
          <w:ilvl w:val="0"/>
          <w:numId w:val="38"/>
        </w:numPr>
        <w:rPr>
          <w:rFonts w:eastAsia="Times New Roman"/>
        </w:rPr>
      </w:pPr>
      <w:r>
        <w:rPr>
          <w:rFonts w:eastAsia="Times New Roman"/>
        </w:rPr>
        <w:t xml:space="preserve">Local </w:t>
      </w:r>
      <w:r w:rsidR="006C161A" w:rsidRPr="0035462E">
        <w:rPr>
          <w:rFonts w:eastAsia="Times New Roman"/>
        </w:rPr>
        <w:t>Board sponsored events</w:t>
      </w:r>
    </w:p>
    <w:p w:rsidR="006C2808" w:rsidRPr="0035462E" w:rsidRDefault="006C2808" w:rsidP="007240F3">
      <w:pPr>
        <w:pStyle w:val="Normal4Paragraph"/>
        <w:numPr>
          <w:ilvl w:val="0"/>
          <w:numId w:val="38"/>
        </w:numPr>
      </w:pPr>
      <w:r w:rsidRPr="0035462E">
        <w:t>CTE Industry Advisory Committees</w:t>
      </w:r>
    </w:p>
    <w:p w:rsidR="006C2808" w:rsidRPr="0035462E" w:rsidRDefault="00BC4E89" w:rsidP="007240F3">
      <w:pPr>
        <w:pStyle w:val="Normal4Paragraph"/>
        <w:numPr>
          <w:ilvl w:val="0"/>
          <w:numId w:val="38"/>
        </w:numPr>
      </w:pPr>
      <w:r w:rsidRPr="0035462E">
        <w:t>Posts</w:t>
      </w:r>
      <w:r w:rsidR="006C2808" w:rsidRPr="0035462E">
        <w:t>econdary Industry Advisory Committees</w:t>
      </w:r>
    </w:p>
    <w:p w:rsidR="006C2808" w:rsidRPr="0035462E" w:rsidRDefault="006C2808" w:rsidP="007240F3">
      <w:pPr>
        <w:pStyle w:val="Normal4Paragraph"/>
        <w:numPr>
          <w:ilvl w:val="0"/>
          <w:numId w:val="38"/>
        </w:numPr>
      </w:pPr>
      <w:r w:rsidRPr="0035462E">
        <w:t xml:space="preserve">Business </w:t>
      </w:r>
      <w:r w:rsidR="00BC4E89" w:rsidRPr="0035462E">
        <w:t>and</w:t>
      </w:r>
      <w:r w:rsidRPr="0035462E">
        <w:t xml:space="preserve"> Trade Associations</w:t>
      </w:r>
    </w:p>
    <w:p w:rsidR="006C2808" w:rsidRPr="0035462E" w:rsidRDefault="006C2808" w:rsidP="007240F3">
      <w:pPr>
        <w:pStyle w:val="Normal4Paragraph"/>
        <w:numPr>
          <w:ilvl w:val="0"/>
          <w:numId w:val="38"/>
        </w:numPr>
      </w:pPr>
      <w:r w:rsidRPr="0035462E">
        <w:t>Chambers of Commerce and Business Leadership Networks</w:t>
      </w:r>
    </w:p>
    <w:p w:rsidR="006C2808" w:rsidRPr="0035462E" w:rsidRDefault="006C2808" w:rsidP="007240F3">
      <w:pPr>
        <w:pStyle w:val="Normal4Paragraph"/>
        <w:numPr>
          <w:ilvl w:val="0"/>
          <w:numId w:val="38"/>
        </w:numPr>
      </w:pPr>
      <w:r w:rsidRPr="0035462E">
        <w:t xml:space="preserve">Job Fairs and direct recruiting at </w:t>
      </w:r>
      <w:r w:rsidR="00393CEC">
        <w:t>One-stop</w:t>
      </w:r>
      <w:r w:rsidR="002E04F9" w:rsidRPr="0035462E">
        <w:t xml:space="preserve"> centers</w:t>
      </w:r>
    </w:p>
    <w:p w:rsidR="006C2808" w:rsidRPr="0035462E" w:rsidRDefault="00BC4E89" w:rsidP="007240F3">
      <w:pPr>
        <w:pStyle w:val="Normal4Paragraph"/>
        <w:numPr>
          <w:ilvl w:val="0"/>
          <w:numId w:val="38"/>
        </w:numPr>
      </w:pPr>
      <w:r w:rsidRPr="0035462E">
        <w:t xml:space="preserve">Industry specific </w:t>
      </w:r>
      <w:r w:rsidR="006C2808" w:rsidRPr="0035462E">
        <w:t>Regional Project Advisory Groups</w:t>
      </w:r>
      <w:r w:rsidRPr="0035462E">
        <w:t xml:space="preserve"> (RPAG</w:t>
      </w:r>
      <w:r w:rsidR="006C2808" w:rsidRPr="0035462E">
        <w:t>)</w:t>
      </w:r>
    </w:p>
    <w:p w:rsidR="004E553C" w:rsidRDefault="004E553C" w:rsidP="008E7590">
      <w:pPr>
        <w:pStyle w:val="Normal4Paragraph"/>
        <w:rPr>
          <w:rStyle w:val="Emphasis"/>
          <w:rFonts w:eastAsiaTheme="majorEastAsia"/>
          <w:b/>
        </w:rPr>
      </w:pPr>
    </w:p>
    <w:p w:rsidR="006C2808" w:rsidRPr="00D15F7B" w:rsidRDefault="006C2808" w:rsidP="008E7590">
      <w:pPr>
        <w:pStyle w:val="Normal4Paragraph"/>
        <w:rPr>
          <w:rStyle w:val="Emphasis"/>
          <w:rFonts w:eastAsiaTheme="majorEastAsia"/>
          <w:b/>
        </w:rPr>
      </w:pPr>
      <w:r w:rsidRPr="00D15F7B">
        <w:rPr>
          <w:rStyle w:val="Emphasis"/>
          <w:rFonts w:eastAsiaTheme="majorEastAsia"/>
          <w:b/>
        </w:rPr>
        <w:t>Needs Assessment</w:t>
      </w:r>
    </w:p>
    <w:p w:rsidR="00EB0026" w:rsidRDefault="006C2808" w:rsidP="004E553C">
      <w:pPr>
        <w:pStyle w:val="Normal4Paragraph"/>
        <w:spacing w:line="276" w:lineRule="auto"/>
        <w:rPr>
          <w:rFonts w:eastAsiaTheme="minorHAnsi"/>
        </w:rPr>
      </w:pPr>
      <w:r w:rsidRPr="0035462E">
        <w:t>Properly assessing an employer’s workforce and business service needs is essent</w:t>
      </w:r>
      <w:r w:rsidR="00EB0026" w:rsidRPr="0035462E">
        <w:t xml:space="preserve">ial to developing and providing </w:t>
      </w:r>
      <w:r w:rsidRPr="0035462E">
        <w:t xml:space="preserve">effective solutions. </w:t>
      </w:r>
      <w:r w:rsidR="00ED7AD9" w:rsidRPr="0035462E">
        <w:t xml:space="preserve">To meet this higher </w:t>
      </w:r>
      <w:r w:rsidR="004F1D5B" w:rsidRPr="0035462E">
        <w:t xml:space="preserve">standard of effectiveness, </w:t>
      </w:r>
      <w:r w:rsidR="0050359D">
        <w:t>partners in the workforce development s</w:t>
      </w:r>
      <w:r w:rsidR="00A93055" w:rsidRPr="0035462E">
        <w:t xml:space="preserve">ystem will work together to assess and address the needs of Maine businesses. This </w:t>
      </w:r>
      <w:r w:rsidR="00ED7AD9" w:rsidRPr="0035462E">
        <w:t xml:space="preserve">collaborative </w:t>
      </w:r>
      <w:r w:rsidR="00A93055" w:rsidRPr="0035462E">
        <w:t>approach will</w:t>
      </w:r>
      <w:r w:rsidR="00BC4E89" w:rsidRPr="0035462E">
        <w:t>:</w:t>
      </w:r>
      <w:r w:rsidR="00A93055" w:rsidRPr="0035462E">
        <w:t xml:space="preserve"> </w:t>
      </w:r>
      <w:r w:rsidR="005D69BF" w:rsidRPr="0035462E">
        <w:t xml:space="preserve">eliminate duplication of efforts; </w:t>
      </w:r>
      <w:r w:rsidR="00A93055" w:rsidRPr="0035462E">
        <w:t xml:space="preserve">ensure the </w:t>
      </w:r>
      <w:r w:rsidR="00A93055" w:rsidRPr="0035462E">
        <w:lastRenderedPageBreak/>
        <w:t>dist</w:t>
      </w:r>
      <w:r w:rsidR="00BC4E89" w:rsidRPr="0035462E">
        <w:t xml:space="preserve">ribution of </w:t>
      </w:r>
      <w:r w:rsidR="005D69BF" w:rsidRPr="0035462E">
        <w:t xml:space="preserve">needs </w:t>
      </w:r>
      <w:r w:rsidR="00BC4E89" w:rsidRPr="0035462E">
        <w:t xml:space="preserve">assessments </w:t>
      </w:r>
      <w:r w:rsidR="00ED7AD9" w:rsidRPr="0035462E">
        <w:t xml:space="preserve">developed from an employer perspective rather </w:t>
      </w:r>
      <w:r w:rsidR="00BC4E89" w:rsidRPr="0035462E">
        <w:t>than</w:t>
      </w:r>
      <w:r w:rsidR="00ED7AD9" w:rsidRPr="0035462E">
        <w:t xml:space="preserve"> a program</w:t>
      </w:r>
      <w:r w:rsidR="00BC4E89" w:rsidRPr="0035462E">
        <w:t>-centric view;</w:t>
      </w:r>
      <w:r w:rsidR="005D69BF" w:rsidRPr="0035462E">
        <w:t xml:space="preserve"> </w:t>
      </w:r>
      <w:r w:rsidR="00EB0026" w:rsidRPr="0035462E">
        <w:t xml:space="preserve">and </w:t>
      </w:r>
      <w:r w:rsidR="005D69BF" w:rsidRPr="0035462E">
        <w:t>enable assessment results to be sh</w:t>
      </w:r>
      <w:r w:rsidR="00EB0026" w:rsidRPr="0035462E">
        <w:t xml:space="preserve">ared with partner agencies. </w:t>
      </w:r>
      <w:r w:rsidR="00EB0026" w:rsidRPr="0035462E">
        <w:rPr>
          <w:rFonts w:eastAsiaTheme="minorHAnsi"/>
        </w:rPr>
        <w:t xml:space="preserve">An essential understanding of the available menu of economic and workforce resources </w:t>
      </w:r>
      <w:r w:rsidR="006B4811">
        <w:rPr>
          <w:rFonts w:eastAsiaTheme="minorHAnsi"/>
        </w:rPr>
        <w:t xml:space="preserve">that </w:t>
      </w:r>
      <w:r w:rsidR="00EB0026" w:rsidRPr="0035462E">
        <w:rPr>
          <w:rFonts w:eastAsiaTheme="minorHAnsi"/>
        </w:rPr>
        <w:t>the partners can coordinate and package to jointly meet the needs of business and workforce customers will be addressed through cross training and professional development.</w:t>
      </w:r>
    </w:p>
    <w:p w:rsidR="00EB0026" w:rsidRDefault="00C470F6" w:rsidP="004E553C">
      <w:pPr>
        <w:pStyle w:val="Normal4Paragraph"/>
        <w:spacing w:line="276" w:lineRule="auto"/>
      </w:pPr>
      <w:r>
        <w:t>Pending funding, t</w:t>
      </w:r>
      <w:r w:rsidR="00EB0026" w:rsidRPr="008E7590">
        <w:t xml:space="preserve">he Center for Workforce Research and Information (CWRI) will annually survey businesses statewide and across regions to identify and quantify unfilled positions by occupation. The survey will ask employers to identify the qualifications necessary to fill open positions. </w:t>
      </w:r>
      <w:r w:rsidR="00EB0026" w:rsidRPr="006C161A">
        <w:t>This information will inform education</w:t>
      </w:r>
      <w:r w:rsidR="00B47F22">
        <w:t xml:space="preserve"> and training activities regarding</w:t>
      </w:r>
      <w:r w:rsidR="00EB0026" w:rsidRPr="006C161A">
        <w:t xml:space="preserve"> skill development needs of Maine’s businesses and will </w:t>
      </w:r>
      <w:r w:rsidR="00EB0026" w:rsidRPr="0035462E">
        <w:t>assist local workforce boards and</w:t>
      </w:r>
      <w:r w:rsidR="00EB0026" w:rsidRPr="006C161A">
        <w:t xml:space="preserve"> core partners in prioritizing training resources to assist the employers to address these needs. </w:t>
      </w:r>
      <w:r w:rsidR="00EB0026" w:rsidRPr="008E7590">
        <w:t xml:space="preserve">It is imperative that each service agency assessing the employer’s need has an awareness of resources outside of traditional workforce system to </w:t>
      </w:r>
      <w:r w:rsidR="002E048F">
        <w:t>deliver</w:t>
      </w:r>
      <w:r w:rsidR="00EB0026" w:rsidRPr="008E7590">
        <w:t xml:space="preserve"> services in a way that address all of the challenges the company is facing, much the same way our system does now for workers.</w:t>
      </w:r>
    </w:p>
    <w:p w:rsidR="006C2808" w:rsidRPr="00D15F7B" w:rsidRDefault="006C2808" w:rsidP="008E7590">
      <w:pPr>
        <w:pStyle w:val="Normal4Paragraph"/>
        <w:rPr>
          <w:rStyle w:val="Emphasis"/>
          <w:rFonts w:eastAsiaTheme="majorEastAsia"/>
          <w:b/>
        </w:rPr>
      </w:pPr>
      <w:r w:rsidRPr="00D15F7B">
        <w:rPr>
          <w:rStyle w:val="Emphasis"/>
          <w:rFonts w:eastAsiaTheme="majorEastAsia"/>
          <w:b/>
        </w:rPr>
        <w:t>Responding to Employers’ Needs</w:t>
      </w:r>
    </w:p>
    <w:p w:rsidR="00F42075" w:rsidRDefault="006C2808" w:rsidP="004E553C">
      <w:pPr>
        <w:pStyle w:val="Normal4Paragraph"/>
        <w:spacing w:line="276" w:lineRule="auto"/>
      </w:pPr>
      <w:r w:rsidRPr="008E7590">
        <w:t xml:space="preserve">Once the business needs are assessed, the workforce system will respond by providing the </w:t>
      </w:r>
      <w:r w:rsidRPr="00574DD0">
        <w:t>necessary business services (contacts, referrals) and/or allocating training resources to help fill the unmet skill need.</w:t>
      </w:r>
    </w:p>
    <w:p w:rsidR="004E3CAA" w:rsidRPr="00D15F7B" w:rsidRDefault="004E3CAA" w:rsidP="004E3CAA">
      <w:pPr>
        <w:pStyle w:val="Normal4Paragraph"/>
        <w:rPr>
          <w:rStyle w:val="Emphasis"/>
          <w:rFonts w:eastAsiaTheme="majorEastAsia"/>
          <w:b/>
        </w:rPr>
      </w:pPr>
      <w:r>
        <w:rPr>
          <w:rStyle w:val="Emphasis"/>
          <w:rFonts w:eastAsiaTheme="majorEastAsia"/>
          <w:b/>
        </w:rPr>
        <w:t>Follow-up</w:t>
      </w:r>
    </w:p>
    <w:p w:rsidR="004E3CAA" w:rsidRPr="00574DD0" w:rsidRDefault="004E3CAA" w:rsidP="004E553C">
      <w:pPr>
        <w:pStyle w:val="Normal4Paragraph"/>
        <w:spacing w:line="276" w:lineRule="auto"/>
      </w:pPr>
      <w:r>
        <w:t>A systematic process for following-up with employers will be developed and implemented to ensure the workforce system is meeting employers’ needs and to identify changing skill requirements.</w:t>
      </w:r>
    </w:p>
    <w:p w:rsidR="00E22E6B" w:rsidRPr="0094577F" w:rsidRDefault="00E22E6B" w:rsidP="0094577F">
      <w:pPr>
        <w:pStyle w:val="Heading5"/>
      </w:pPr>
      <w:r w:rsidRPr="0094577F">
        <w:t xml:space="preserve">Increase the relevance of the WDS to employers—Core program activities to </w:t>
      </w:r>
      <w:r w:rsidR="00D51A2E">
        <w:br/>
      </w:r>
      <w:r w:rsidRPr="0094577F">
        <w:t>implement the state’s strategy</w:t>
      </w:r>
    </w:p>
    <w:p w:rsidR="006C2808" w:rsidRPr="006C2808" w:rsidRDefault="006C2808" w:rsidP="004E553C">
      <w:pPr>
        <w:pStyle w:val="Normal5Paragraph"/>
        <w:spacing w:line="276" w:lineRule="auto"/>
      </w:pPr>
      <w:r w:rsidRPr="006C2808">
        <w:t>Core programs will develop a coordinated approach to engaging employers</w:t>
      </w:r>
      <w:r w:rsidR="00F42075">
        <w:t xml:space="preserve"> and responding to their needs.</w:t>
      </w:r>
      <w:r w:rsidRPr="006C2808">
        <w:t xml:space="preserve"> In order to make the WDS more relevant to the employer, the WDS will work as a system </w:t>
      </w:r>
      <w:r w:rsidRPr="0057320D">
        <w:t xml:space="preserve">and not </w:t>
      </w:r>
      <w:r w:rsidR="004F1D5B" w:rsidRPr="0057320D">
        <w:t xml:space="preserve">as </w:t>
      </w:r>
      <w:r w:rsidRPr="0057320D">
        <w:t>an army of separate</w:t>
      </w:r>
      <w:r w:rsidRPr="006C2808">
        <w:t xml:space="preserve"> service agencies each seeking to fill a particular need. Local areas and individual </w:t>
      </w:r>
      <w:r w:rsidR="007D3555">
        <w:t>o</w:t>
      </w:r>
      <w:r w:rsidR="002E04F9">
        <w:t>ne-stop centers</w:t>
      </w:r>
      <w:r w:rsidRPr="006C2808">
        <w:t xml:space="preserve"> are partnering with in-house and outside agencies to package and provide a vast range of services to employers.</w:t>
      </w:r>
    </w:p>
    <w:p w:rsidR="006C2808" w:rsidRPr="006C2808" w:rsidRDefault="006C2808" w:rsidP="004E553C">
      <w:pPr>
        <w:pStyle w:val="Normal5Paragraph"/>
        <w:spacing w:line="276" w:lineRule="auto"/>
      </w:pPr>
      <w:r w:rsidRPr="006C2808">
        <w:t>The following is an abbreviated list of some of the</w:t>
      </w:r>
      <w:r w:rsidR="002814A9">
        <w:t>se</w:t>
      </w:r>
      <w:r w:rsidRPr="006C2808">
        <w:t xml:space="preserve"> core program services</w:t>
      </w:r>
      <w:r w:rsidR="002814A9">
        <w:t>:</w:t>
      </w:r>
    </w:p>
    <w:p w:rsidR="006C2808" w:rsidRPr="006C2808" w:rsidRDefault="006C2808" w:rsidP="004E553C">
      <w:pPr>
        <w:pStyle w:val="Normal5Paragraph"/>
        <w:numPr>
          <w:ilvl w:val="0"/>
          <w:numId w:val="9"/>
        </w:numPr>
        <w:spacing w:line="276" w:lineRule="auto"/>
      </w:pPr>
      <w:r w:rsidRPr="006C2808">
        <w:t xml:space="preserve">Referrals to services provided by small business and economic development </w:t>
      </w:r>
      <w:r w:rsidR="00757615">
        <w:t>districts</w:t>
      </w:r>
      <w:r w:rsidRPr="006C2808">
        <w:t>, including the Department of Economic and Community Development, the Small Business Administration, Maine Small Business Development Centers, Coastal Enterprises, Inc., Councils of Government, Development Commissions and Corporations, and Maine Manufacturing Extension Partnership to name a few</w:t>
      </w:r>
      <w:r w:rsidR="002814A9">
        <w:t>;</w:t>
      </w:r>
    </w:p>
    <w:p w:rsidR="006C2808" w:rsidRPr="006C2808" w:rsidRDefault="006C2808" w:rsidP="004E553C">
      <w:pPr>
        <w:pStyle w:val="Normal5Paragraph"/>
        <w:numPr>
          <w:ilvl w:val="0"/>
          <w:numId w:val="9"/>
        </w:numPr>
        <w:spacing w:line="276" w:lineRule="auto"/>
      </w:pPr>
      <w:r w:rsidRPr="006C2808">
        <w:t xml:space="preserve">Provision of services by the Maine Department of Labor, including: labor market information provided by CWRI, prevailing wage and workplace safety information and training provided by the Bureau of Labor Standards, employer tax information provided </w:t>
      </w:r>
      <w:r w:rsidRPr="006C2808">
        <w:lastRenderedPageBreak/>
        <w:t>by the Bureau of Unemployment Compensation, and the full range of services provided by Wagner-Peyser staff and WIOA formula funded programs</w:t>
      </w:r>
      <w:r w:rsidR="002814A9">
        <w:t>;</w:t>
      </w:r>
    </w:p>
    <w:p w:rsidR="006C2808" w:rsidRPr="006C2808" w:rsidRDefault="006C2808" w:rsidP="004E553C">
      <w:pPr>
        <w:pStyle w:val="Normal5Paragraph"/>
        <w:numPr>
          <w:ilvl w:val="0"/>
          <w:numId w:val="9"/>
        </w:numPr>
        <w:spacing w:line="276" w:lineRule="auto"/>
      </w:pPr>
      <w:r w:rsidRPr="006C2808">
        <w:t>The Bureau of Rehabilitation Services</w:t>
      </w:r>
      <w:r w:rsidR="006B2E72">
        <w:t xml:space="preserve"> (BRS)</w:t>
      </w:r>
      <w:r w:rsidRPr="006C2808">
        <w:t xml:space="preserve">, which also falls under the auspices of MDOL, provides a full menu of informational </w:t>
      </w:r>
      <w:r w:rsidRPr="0057320D">
        <w:t>services</w:t>
      </w:r>
      <w:r w:rsidR="006B2E72" w:rsidRPr="0057320D">
        <w:t xml:space="preserve"> and training</w:t>
      </w:r>
      <w:r w:rsidRPr="0057320D">
        <w:t xml:space="preserve"> to businesses regarding the benefits of and supports </w:t>
      </w:r>
      <w:r w:rsidR="006B2E72" w:rsidRPr="0057320D">
        <w:t xml:space="preserve">available </w:t>
      </w:r>
      <w:r w:rsidRPr="0057320D">
        <w:t>for employing individuals with disabilities.</w:t>
      </w:r>
      <w:r w:rsidRPr="006C2808">
        <w:t xml:space="preserve"> </w:t>
      </w:r>
      <w:r w:rsidRPr="0057320D">
        <w:t>BRS has been instrumental in connecting Maine employers to the national Business Leadership Network</w:t>
      </w:r>
      <w:r w:rsidR="006B2E72" w:rsidRPr="0057320D">
        <w:t>,</w:t>
      </w:r>
      <w:r w:rsidRPr="0057320D">
        <w:t xml:space="preserve"> a network of employers taking the lead</w:t>
      </w:r>
      <w:r w:rsidR="006B2E72" w:rsidRPr="0057320D">
        <w:t xml:space="preserve"> in</w:t>
      </w:r>
      <w:r w:rsidRPr="0057320D">
        <w:t xml:space="preserve"> disability inclusion through their hiring practices</w:t>
      </w:r>
      <w:r w:rsidR="002814A9">
        <w:t>;</w:t>
      </w:r>
    </w:p>
    <w:p w:rsidR="006C2808" w:rsidRPr="006C2808" w:rsidRDefault="006C2808" w:rsidP="004E553C">
      <w:pPr>
        <w:pStyle w:val="Normal5Paragraph"/>
        <w:numPr>
          <w:ilvl w:val="0"/>
          <w:numId w:val="9"/>
        </w:numPr>
        <w:spacing w:line="276" w:lineRule="auto"/>
      </w:pPr>
      <w:r w:rsidRPr="006C2808">
        <w:t>The Migrant Seasonal Farmworker program provi</w:t>
      </w:r>
      <w:r w:rsidRPr="0057320D">
        <w:t>de</w:t>
      </w:r>
      <w:r w:rsidR="006B2E72" w:rsidRPr="0057320D">
        <w:t>s</w:t>
      </w:r>
      <w:r w:rsidRPr="006C2808">
        <w:t xml:space="preserve"> the farming industry with access to migrant and seasonal farm workers and advocate</w:t>
      </w:r>
      <w:r w:rsidR="0057320D">
        <w:t>s</w:t>
      </w:r>
      <w:r w:rsidRPr="006C2808">
        <w:t xml:space="preserve"> for safe and clean living and working environments for the workers who are hired through the H2B program.</w:t>
      </w:r>
    </w:p>
    <w:p w:rsidR="006C161A" w:rsidRPr="006C2808" w:rsidRDefault="006C161A" w:rsidP="004E553C">
      <w:pPr>
        <w:pStyle w:val="Normal5Paragraph"/>
        <w:spacing w:line="276" w:lineRule="auto"/>
      </w:pPr>
      <w:r w:rsidRPr="006C2808">
        <w:t xml:space="preserve">Systems partners will continue to collaborate to engage employers in identified growth-industries. The State has received two job-driven National Emergency Grants (NEGs), the JD (Job Driven) NEG and the SP (Sector Partnership) NEG; these grants </w:t>
      </w:r>
      <w:r w:rsidRPr="0057320D">
        <w:t>both enable Local Workforce Boards to focus on addressing the specific skill needs of grow</w:t>
      </w:r>
      <w:r w:rsidRPr="006C2808">
        <w:t>th industries/companies in Maine and/or the workforce preparation needs of Maine workers. The NEG resources will augment core program partner funds to provide work-based training oppor</w:t>
      </w:r>
      <w:r w:rsidR="00104BB8">
        <w:t xml:space="preserve">tunities to unemployed adults. </w:t>
      </w:r>
      <w:r w:rsidRPr="006C2808">
        <w:t>A key focus of the SP NEG is to implement a significant employer outreach campaign using a statewide, multi-media approach designed to inform employers about how they can partner with workforce development system stakeholders to address their workforce needs.</w:t>
      </w:r>
    </w:p>
    <w:p w:rsidR="006C2808" w:rsidRPr="006C2808" w:rsidRDefault="006C2808" w:rsidP="004E553C">
      <w:pPr>
        <w:pStyle w:val="Normal5Paragraph"/>
        <w:spacing w:line="276" w:lineRule="auto"/>
      </w:pPr>
      <w:r w:rsidRPr="006C2808">
        <w:t>The outreach campaign will include a blast of informational announcements designed to provide Maine employers with information and points of contact for a variety of workforce develop</w:t>
      </w:r>
      <w:r w:rsidR="004F1D5B">
        <w:t xml:space="preserve">ment services and resources. </w:t>
      </w:r>
      <w:r w:rsidRPr="006C2808">
        <w:t>The outreach campaign will also involve development and delivery of oral presentations, and a series of industry-focused workshops about the following service packages:</w:t>
      </w:r>
    </w:p>
    <w:p w:rsidR="00D33221" w:rsidRPr="00525979" w:rsidRDefault="006C2808" w:rsidP="004E553C">
      <w:pPr>
        <w:pStyle w:val="Normal5Paragraph"/>
        <w:numPr>
          <w:ilvl w:val="0"/>
          <w:numId w:val="10"/>
        </w:numPr>
        <w:spacing w:line="276" w:lineRule="auto"/>
      </w:pPr>
      <w:r w:rsidRPr="008C2A45">
        <w:rPr>
          <w:b/>
        </w:rPr>
        <w:t>Upskill</w:t>
      </w:r>
      <w:r w:rsidRPr="00560592">
        <w:rPr>
          <w:b/>
        </w:rPr>
        <w:t xml:space="preserve"> Backfill</w:t>
      </w:r>
      <w:r w:rsidR="001123DD" w:rsidRPr="00525979">
        <w:t xml:space="preserve">. </w:t>
      </w:r>
      <w:r w:rsidR="005B30E5" w:rsidRPr="00525979">
        <w:t>T</w:t>
      </w:r>
      <w:r w:rsidR="0030297C" w:rsidRPr="00525979">
        <w:t>his approach begin</w:t>
      </w:r>
      <w:r w:rsidRPr="00525979">
        <w:t xml:space="preserve">s </w:t>
      </w:r>
      <w:r w:rsidR="0030297C" w:rsidRPr="00525979">
        <w:t xml:space="preserve">with </w:t>
      </w:r>
      <w:r w:rsidRPr="00525979">
        <w:t>an analysis of the specific skills</w:t>
      </w:r>
      <w:r w:rsidR="0030297C" w:rsidRPr="00525979">
        <w:t xml:space="preserve"> current </w:t>
      </w:r>
      <w:r w:rsidR="0030297C" w:rsidRPr="005F5316">
        <w:t>employees need</w:t>
      </w:r>
      <w:r w:rsidRPr="005F5316">
        <w:t xml:space="preserve"> </w:t>
      </w:r>
      <w:r w:rsidR="0030297C" w:rsidRPr="005F5316">
        <w:t xml:space="preserve">to move up or laterally </w:t>
      </w:r>
      <w:r w:rsidR="004F0F5A" w:rsidRPr="005F5316">
        <w:t>into their</w:t>
      </w:r>
      <w:r w:rsidR="0030297C" w:rsidRPr="005F5316">
        <w:t xml:space="preserve"> company’s hard to fill job vacancies.</w:t>
      </w:r>
      <w:r w:rsidR="0030297C" w:rsidRPr="00525979">
        <w:t xml:space="preserve"> Once the needed s</w:t>
      </w:r>
      <w:r w:rsidR="00D33221" w:rsidRPr="00525979">
        <w:t>kills are identified</w:t>
      </w:r>
      <w:r w:rsidR="001123DD" w:rsidRPr="00525979">
        <w:t xml:space="preserve">, </w:t>
      </w:r>
      <w:r w:rsidR="00D33221" w:rsidRPr="00525979">
        <w:t xml:space="preserve">and with employer input, the appropriate core partners and other agencies will collaborate to design and deliver the </w:t>
      </w:r>
      <w:r w:rsidR="001123DD" w:rsidRPr="00525979">
        <w:t>required education and skills training.</w:t>
      </w:r>
    </w:p>
    <w:p w:rsidR="00F9092D" w:rsidRPr="00525979" w:rsidRDefault="006C2808" w:rsidP="004E553C">
      <w:pPr>
        <w:pStyle w:val="Normal5Paragraph"/>
        <w:numPr>
          <w:ilvl w:val="0"/>
          <w:numId w:val="10"/>
        </w:numPr>
        <w:spacing w:line="276" w:lineRule="auto"/>
      </w:pPr>
      <w:r w:rsidRPr="00560592">
        <w:rPr>
          <w:b/>
        </w:rPr>
        <w:t>Registered Apprenticeship (RA)</w:t>
      </w:r>
      <w:r w:rsidR="00EC656B">
        <w:rPr>
          <w:b/>
        </w:rPr>
        <w:t>.</w:t>
      </w:r>
      <w:r w:rsidR="0010220F">
        <w:t xml:space="preserve"> </w:t>
      </w:r>
      <w:r w:rsidR="006E028B" w:rsidRPr="00525979">
        <w:t xml:space="preserve">This industry-led employee training mechanism provides </w:t>
      </w:r>
      <w:r w:rsidRPr="00525979">
        <w:t>business</w:t>
      </w:r>
      <w:r w:rsidR="006E028B" w:rsidRPr="00525979">
        <w:t>es</w:t>
      </w:r>
      <w:r w:rsidRPr="00525979">
        <w:t xml:space="preserve"> with a formal, long-term method for ensuring new hires and existing employees wil</w:t>
      </w:r>
      <w:r w:rsidR="00F9092D" w:rsidRPr="00525979">
        <w:t xml:space="preserve">l attain necessary skills. </w:t>
      </w:r>
      <w:r w:rsidRPr="00525979">
        <w:t>WIOA resources can now be more readily used to support Registered Apprenticeship</w:t>
      </w:r>
      <w:r w:rsidR="0010220F" w:rsidRPr="00525979">
        <w:t>. T</w:t>
      </w:r>
      <w:r w:rsidR="00F9092D" w:rsidRPr="00525979">
        <w:t xml:space="preserve">his will enable Maine </w:t>
      </w:r>
      <w:r w:rsidR="0010220F" w:rsidRPr="00525979">
        <w:t xml:space="preserve">to </w:t>
      </w:r>
      <w:r w:rsidR="00F9092D" w:rsidRPr="00525979">
        <w:t xml:space="preserve">establish apprenticeship as a targeted outcome for WIOA participants and to expand the apprenticeship services presently available through State general funds. These services include assistance with developing skill standards and programs of related instruction for existing and emerging occupations, recruiting and screening applicants from Maine’s one-stop system, and complying with complex affirmative action and EEO requirements </w:t>
      </w:r>
      <w:r w:rsidR="00F9092D" w:rsidRPr="00525979">
        <w:lastRenderedPageBreak/>
        <w:t>of sponsors</w:t>
      </w:r>
      <w:r w:rsidR="0010220F" w:rsidRPr="00525979">
        <w:t xml:space="preserve"> of registered apprenticeship. As part of the outreach campaign, more employers will be made familiar with the benefits of Registered</w:t>
      </w:r>
      <w:r w:rsidR="005B6DB7">
        <w:t xml:space="preserve"> Apprenticeship.</w:t>
      </w:r>
    </w:p>
    <w:p w:rsidR="00F9092D" w:rsidRDefault="0010220F" w:rsidP="004E553C">
      <w:pPr>
        <w:pStyle w:val="Normal5Paragraph"/>
        <w:spacing w:line="276" w:lineRule="auto"/>
        <w:ind w:left="1800"/>
      </w:pPr>
      <w:r w:rsidRPr="006C2808">
        <w:t>Currently apprenticeship works jointly with the Maine Community College System to package training and education resources for some of Maine’s major industry sectors, including precision manufacturing (battleship, submarine, aerospace and more)</w:t>
      </w:r>
      <w:r w:rsidR="002814A9">
        <w:t>,</w:t>
      </w:r>
      <w:r w:rsidRPr="006C2808">
        <w:t xml:space="preserve"> and partners with Adult Education for the healthcare industry.</w:t>
      </w:r>
    </w:p>
    <w:p w:rsidR="005B6DB7" w:rsidRPr="009D0116" w:rsidRDefault="001E4006" w:rsidP="004E553C">
      <w:pPr>
        <w:pStyle w:val="Normal5Paragraph"/>
        <w:numPr>
          <w:ilvl w:val="0"/>
          <w:numId w:val="10"/>
        </w:numPr>
        <w:spacing w:line="276" w:lineRule="auto"/>
      </w:pPr>
      <w:r w:rsidRPr="009D0116">
        <w:rPr>
          <w:b/>
        </w:rPr>
        <w:t>Staff Development for c</w:t>
      </w:r>
      <w:r w:rsidR="005B6DB7" w:rsidRPr="009D0116">
        <w:rPr>
          <w:b/>
        </w:rPr>
        <w:t>ore partners</w:t>
      </w:r>
      <w:r w:rsidR="005B6DB7" w:rsidRPr="009D0116">
        <w:t>. The core partners will work together to develop professional staff development</w:t>
      </w:r>
      <w:r w:rsidR="002814A9">
        <w:t>,</w:t>
      </w:r>
      <w:r w:rsidR="005B6DB7" w:rsidRPr="009D0116">
        <w:t xml:space="preserve"> including specific trainings for business services and business outreach staff of the core partner programs on how to assess and package services to business clients. The design for the technical assistance will include consideration and agreement on how best to coordinate the specific resources each core partner can bring to the table. Input will also be sought from economic and small business development professionals</w:t>
      </w:r>
      <w:r w:rsidR="002814A9">
        <w:t>,</w:t>
      </w:r>
      <w:r w:rsidR="005B6DB7" w:rsidRPr="009D0116">
        <w:t xml:space="preserve"> as well as industry and business leads from Maine’s Community College and Career and Technical Education systems. The cross training approach will ensure that each partner receives the same message and information regarding resources. The training will also provide the partners with a shared toolbox of resources and will formalize relationships on behalf of employers in much the same way as MOUs currently formalize relationships between WDS partners on behalf of worker clients.</w:t>
      </w:r>
    </w:p>
    <w:p w:rsidR="000C26EF" w:rsidRPr="009D0116" w:rsidRDefault="000C26EF" w:rsidP="004E553C">
      <w:pPr>
        <w:pStyle w:val="Normal5Paragraph"/>
        <w:spacing w:line="276" w:lineRule="auto"/>
        <w:ind w:left="1800"/>
      </w:pPr>
      <w:r>
        <w:t>As this training is expanded to workforce development system partners throughout the state, it will</w:t>
      </w:r>
      <w:r w:rsidRPr="00EF155F">
        <w:t xml:space="preserve"> result in the ability of multiple partners across agencies to collaborate to provide individual employers with an Integrated Service Strategy (ISS) that documents steps the employer and various providers will take and resources the employer and </w:t>
      </w:r>
      <w:r w:rsidRPr="009D0116">
        <w:t>various providers will bring to support the strategy.</w:t>
      </w:r>
    </w:p>
    <w:p w:rsidR="001E4006" w:rsidRPr="009D0116" w:rsidRDefault="001E4006" w:rsidP="004E553C">
      <w:pPr>
        <w:pStyle w:val="Normal5Paragraph"/>
        <w:numPr>
          <w:ilvl w:val="0"/>
          <w:numId w:val="10"/>
        </w:numPr>
        <w:spacing w:line="276" w:lineRule="auto"/>
      </w:pPr>
      <w:r w:rsidRPr="009D0116">
        <w:rPr>
          <w:b/>
        </w:rPr>
        <w:t>Addressing Skills Gaps</w:t>
      </w:r>
      <w:r w:rsidRPr="009D0116">
        <w:t xml:space="preserve">. </w:t>
      </w:r>
      <w:r w:rsidR="006C2808" w:rsidRPr="009D0116">
        <w:t xml:space="preserve">Participant training resources of each core program will be packaged to address skill gaps identified by industry partnerships and individual employers. One-stop partners currently </w:t>
      </w:r>
      <w:r w:rsidR="002814A9">
        <w:t>arrange</w:t>
      </w:r>
      <w:r w:rsidR="006C2808" w:rsidRPr="009D0116">
        <w:t xml:space="preserve"> WIOA formula-funded worker services to meet employer needs, such as on-the-job (OJT) and customized training (CT) and, in partnership with adult education, industry-specific, work-ready courses</w:t>
      </w:r>
      <w:r w:rsidR="009D0116" w:rsidRPr="009D0116">
        <w:t>.</w:t>
      </w:r>
    </w:p>
    <w:p w:rsidR="006C2808" w:rsidRPr="009D0116" w:rsidRDefault="001E4006" w:rsidP="004E553C">
      <w:pPr>
        <w:pStyle w:val="Normal5Paragraph"/>
        <w:numPr>
          <w:ilvl w:val="0"/>
          <w:numId w:val="10"/>
        </w:numPr>
        <w:spacing w:line="276" w:lineRule="auto"/>
      </w:pPr>
      <w:r w:rsidRPr="009D0116">
        <w:rPr>
          <w:b/>
        </w:rPr>
        <w:t>P</w:t>
      </w:r>
      <w:r w:rsidR="006C2808" w:rsidRPr="009D0116">
        <w:rPr>
          <w:b/>
        </w:rPr>
        <w:t>romoting the use of V</w:t>
      </w:r>
      <w:r w:rsidRPr="009D0116">
        <w:rPr>
          <w:b/>
        </w:rPr>
        <w:t xml:space="preserve">ocational </w:t>
      </w:r>
      <w:r w:rsidR="006C2808" w:rsidRPr="009D0116">
        <w:rPr>
          <w:b/>
        </w:rPr>
        <w:t>R</w:t>
      </w:r>
      <w:r w:rsidRPr="009D0116">
        <w:rPr>
          <w:b/>
        </w:rPr>
        <w:t>ehabilitation</w:t>
      </w:r>
      <w:r w:rsidR="006C2808" w:rsidRPr="009D0116">
        <w:rPr>
          <w:b/>
        </w:rPr>
        <w:t xml:space="preserve"> resources</w:t>
      </w:r>
      <w:r w:rsidRPr="009D0116">
        <w:t xml:space="preserve">. Professional development specific to </w:t>
      </w:r>
      <w:r w:rsidR="006C2808" w:rsidRPr="009D0116">
        <w:t>train</w:t>
      </w:r>
      <w:r w:rsidRPr="009D0116">
        <w:t>ing</w:t>
      </w:r>
      <w:r w:rsidR="002814A9">
        <w:t>,</w:t>
      </w:r>
      <w:r w:rsidRPr="009D0116">
        <w:t xml:space="preserve"> placing</w:t>
      </w:r>
      <w:r w:rsidR="002814A9">
        <w:t xml:space="preserve"> and retaining</w:t>
      </w:r>
      <w:r w:rsidR="006C2808" w:rsidRPr="009D0116">
        <w:t xml:space="preserve"> individuals with disabilities</w:t>
      </w:r>
      <w:r w:rsidRPr="009D0116">
        <w:t>.</w:t>
      </w:r>
    </w:p>
    <w:p w:rsidR="001E4006" w:rsidRPr="009D0116" w:rsidRDefault="001E4006" w:rsidP="004E553C">
      <w:pPr>
        <w:pStyle w:val="Normal5Paragraph"/>
        <w:numPr>
          <w:ilvl w:val="0"/>
          <w:numId w:val="10"/>
        </w:numPr>
        <w:spacing w:line="276" w:lineRule="auto"/>
      </w:pPr>
      <w:r w:rsidRPr="009D0116">
        <w:rPr>
          <w:b/>
        </w:rPr>
        <w:t>Community Block Grants</w:t>
      </w:r>
      <w:r w:rsidRPr="009D0116">
        <w:t>. Educate municipalities on how to maximize their Community Development Block Grants (CDBG) to train low-income individuals for spec</w:t>
      </w:r>
      <w:r w:rsidR="005A15E9" w:rsidRPr="009D0116">
        <w:t>ific job vacancies.</w:t>
      </w:r>
    </w:p>
    <w:p w:rsidR="00DD2D7F" w:rsidRPr="00A61934" w:rsidRDefault="00DD2D7F" w:rsidP="004E553C">
      <w:pPr>
        <w:pStyle w:val="Normal5Paragraph"/>
        <w:spacing w:line="276" w:lineRule="auto"/>
      </w:pPr>
      <w:r w:rsidRPr="00A61934">
        <w:t>Additional workforce system services include:</w:t>
      </w:r>
    </w:p>
    <w:p w:rsidR="006C2808" w:rsidRPr="00A61934" w:rsidRDefault="006C2808" w:rsidP="004E553C">
      <w:pPr>
        <w:pStyle w:val="Normal5Paragraph"/>
        <w:numPr>
          <w:ilvl w:val="0"/>
          <w:numId w:val="10"/>
        </w:numPr>
        <w:spacing w:line="276" w:lineRule="auto"/>
      </w:pPr>
      <w:r w:rsidRPr="00A61934">
        <w:t>Early engagement with youth and pre-employmen</w:t>
      </w:r>
      <w:r w:rsidR="00893AEE" w:rsidRPr="00A61934">
        <w:t>t career development activities</w:t>
      </w:r>
      <w:r w:rsidR="00A61934" w:rsidRPr="00A61934">
        <w:t>.</w:t>
      </w:r>
    </w:p>
    <w:p w:rsidR="00B47D48" w:rsidRPr="00A61934" w:rsidRDefault="00B47D48" w:rsidP="004E553C">
      <w:pPr>
        <w:pStyle w:val="Normal5Paragraph"/>
        <w:numPr>
          <w:ilvl w:val="0"/>
          <w:numId w:val="10"/>
        </w:numPr>
        <w:spacing w:line="276" w:lineRule="auto"/>
      </w:pPr>
      <w:r w:rsidRPr="00A61934">
        <w:t>Educating employers on Labor Exchange Services. These services</w:t>
      </w:r>
      <w:r w:rsidR="000C65FD">
        <w:t xml:space="preserve"> include the Maine Job Bank serving over</w:t>
      </w:r>
      <w:r w:rsidRPr="00A61934">
        <w:t xml:space="preserve"> 20,000 active registrants</w:t>
      </w:r>
      <w:r w:rsidR="000C65FD">
        <w:t xml:space="preserve"> at any one time</w:t>
      </w:r>
      <w:r w:rsidRPr="00A61934">
        <w:t xml:space="preserve">, </w:t>
      </w:r>
      <w:r w:rsidR="000C65FD">
        <w:t xml:space="preserve">hosting </w:t>
      </w:r>
      <w:r w:rsidRPr="00A61934">
        <w:t>industry specific job fairs, ass</w:t>
      </w:r>
      <w:r w:rsidR="000C65FD">
        <w:t>isting</w:t>
      </w:r>
      <w:r w:rsidRPr="00A61934">
        <w:t xml:space="preserve"> employers in </w:t>
      </w:r>
      <w:r w:rsidR="000C65FD">
        <w:t>creating</w:t>
      </w:r>
      <w:r w:rsidRPr="00A61934">
        <w:t xml:space="preserve"> job task statements and job vac</w:t>
      </w:r>
      <w:r w:rsidR="000C65FD">
        <w:t xml:space="preserve">ancy listings, </w:t>
      </w:r>
      <w:r w:rsidR="000C65FD">
        <w:lastRenderedPageBreak/>
        <w:t>and participating</w:t>
      </w:r>
      <w:r w:rsidRPr="00A61934">
        <w:t xml:space="preserve"> in specia</w:t>
      </w:r>
      <w:r w:rsidR="00A61934" w:rsidRPr="00A61934">
        <w:t>lized recruitment strategies such as</w:t>
      </w:r>
      <w:r w:rsidRPr="00A61934">
        <w:t xml:space="preserve"> the recent </w:t>
      </w:r>
      <w:r w:rsidRPr="000C65FD">
        <w:rPr>
          <w:i/>
        </w:rPr>
        <w:t>Hire a Vet</w:t>
      </w:r>
      <w:r w:rsidRPr="00A61934">
        <w:t xml:space="preserve"> campaign</w:t>
      </w:r>
      <w:r w:rsidR="00A61934" w:rsidRPr="00A61934">
        <w:t>.</w:t>
      </w:r>
    </w:p>
    <w:p w:rsidR="006E73C0" w:rsidRDefault="006E73C0" w:rsidP="00E22E6B">
      <w:pPr>
        <w:pStyle w:val="Heading5"/>
      </w:pPr>
      <w:r w:rsidRPr="006E73C0">
        <w:t xml:space="preserve">INCREASE THE RELEVANCE OF </w:t>
      </w:r>
      <w:r w:rsidR="00E22E6B">
        <w:t xml:space="preserve">the WDS TO EMPLOYERS—alignment </w:t>
      </w:r>
      <w:r w:rsidRPr="006E73C0">
        <w:t xml:space="preserve">WITH ACTIVITIES </w:t>
      </w:r>
      <w:r w:rsidR="00090879">
        <w:br/>
      </w:r>
      <w:r w:rsidRPr="006E73C0">
        <w:t xml:space="preserve">OUTSIDE </w:t>
      </w:r>
      <w:r w:rsidR="00DA3339">
        <w:t xml:space="preserve">of </w:t>
      </w:r>
      <w:r w:rsidRPr="006E73C0">
        <w:t>THE PLAN</w:t>
      </w:r>
    </w:p>
    <w:p w:rsidR="004A243E" w:rsidRDefault="006C2808" w:rsidP="004E553C">
      <w:pPr>
        <w:pStyle w:val="Normal5Paragraph"/>
        <w:spacing w:line="276" w:lineRule="auto"/>
      </w:pPr>
      <w:r w:rsidRPr="00EF155F">
        <w:t xml:space="preserve">CWRI will </w:t>
      </w:r>
      <w:r w:rsidR="00B47F22">
        <w:t xml:space="preserve">annually </w:t>
      </w:r>
      <w:r w:rsidRPr="00EF155F">
        <w:t xml:space="preserve">conduct </w:t>
      </w:r>
      <w:r w:rsidRPr="00525979">
        <w:t>a J</w:t>
      </w:r>
      <w:r w:rsidR="00984F02" w:rsidRPr="00525979">
        <w:t xml:space="preserve">ob </w:t>
      </w:r>
      <w:r w:rsidRPr="00525979">
        <w:t>V</w:t>
      </w:r>
      <w:r w:rsidR="00984F02" w:rsidRPr="00525979">
        <w:t xml:space="preserve">acancy </w:t>
      </w:r>
      <w:r w:rsidRPr="00525979">
        <w:t>S</w:t>
      </w:r>
      <w:r w:rsidR="00984F02" w:rsidRPr="00525979">
        <w:t>urvey (JVS)</w:t>
      </w:r>
      <w:r w:rsidRPr="00525979">
        <w:t xml:space="preserve"> to help identify and quantify </w:t>
      </w:r>
      <w:r w:rsidR="004A243E">
        <w:t xml:space="preserve">skill </w:t>
      </w:r>
      <w:r w:rsidRPr="00525979">
        <w:t>gaps in the workforce</w:t>
      </w:r>
      <w:r w:rsidR="00984F02" w:rsidRPr="00525979">
        <w:t>.</w:t>
      </w:r>
      <w:r w:rsidR="004A243E">
        <w:t xml:space="preserve"> This information will be instrumental in guiding local training efforts to match the unfilled skilled workforce needs of employers.</w:t>
      </w:r>
    </w:p>
    <w:p w:rsidR="006C2808" w:rsidRPr="00EF155F" w:rsidRDefault="006C2808" w:rsidP="004E553C">
      <w:pPr>
        <w:pStyle w:val="Normal5Paragraph"/>
        <w:spacing w:line="276" w:lineRule="auto"/>
      </w:pPr>
      <w:r w:rsidRPr="00EF155F">
        <w:t>CWRI will also play a critical role in providing labor market information to local areas and industry partners. The information will inform case managers and participants about jobs that are in high-demand</w:t>
      </w:r>
      <w:r w:rsidR="00CF3E66">
        <w:t xml:space="preserve">, </w:t>
      </w:r>
      <w:r w:rsidRPr="00EF155F">
        <w:t xml:space="preserve">about the employers hiring for those </w:t>
      </w:r>
      <w:r w:rsidRPr="00525979">
        <w:t>jobs</w:t>
      </w:r>
      <w:r w:rsidR="00CF3E66" w:rsidRPr="00525979">
        <w:t>,</w:t>
      </w:r>
      <w:r w:rsidRPr="00525979">
        <w:t xml:space="preserve"> and</w:t>
      </w:r>
      <w:r w:rsidRPr="00EF155F">
        <w:t xml:space="preserve"> the wages, benefits and types of education those jobs require.</w:t>
      </w:r>
    </w:p>
    <w:p w:rsidR="006C2808" w:rsidRPr="00EF155F" w:rsidRDefault="006C2808" w:rsidP="004E553C">
      <w:pPr>
        <w:pStyle w:val="Normal5Paragraph"/>
        <w:spacing w:line="276" w:lineRule="auto"/>
      </w:pPr>
      <w:r w:rsidRPr="00EF155F">
        <w:t>The Maine Apprenticeship Program (MAP) will work with core partners to engage employers interested in assuring a future workforce</w:t>
      </w:r>
      <w:r w:rsidR="00162166">
        <w:t xml:space="preserve">. </w:t>
      </w:r>
      <w:r w:rsidR="00162166" w:rsidRPr="00525979">
        <w:t xml:space="preserve">It will also focus on placing </w:t>
      </w:r>
      <w:r w:rsidRPr="00525979">
        <w:t>youth participants into pre-apprenticeship programs designed to prepare them to enter and succeed in registered appre</w:t>
      </w:r>
      <w:r w:rsidR="00162166" w:rsidRPr="00525979">
        <w:t>nticeship programs and the related post</w:t>
      </w:r>
      <w:r w:rsidRPr="00525979">
        <w:t>secondary</w:t>
      </w:r>
      <w:r w:rsidRPr="00EF155F">
        <w:t xml:space="preserve"> education and training that make up industry-sponsored apprenticeship training.</w:t>
      </w:r>
    </w:p>
    <w:p w:rsidR="006C2808" w:rsidRPr="00EF155F" w:rsidRDefault="006C2808" w:rsidP="004E553C">
      <w:pPr>
        <w:pStyle w:val="Normal5Paragraph"/>
        <w:spacing w:line="276" w:lineRule="auto"/>
      </w:pPr>
      <w:r w:rsidRPr="00EF155F">
        <w:t>Cross-agency partnerships will result in layoff aversion strategies employing skills gap analyses and effecting multi-agency collaboration for early intervention that will link struggling employers to business assistance programs and technical assistance on a just-in-time basis. WIOA, Rapid Response and set-aside funds may be used to train existing employees at risk of losing their jobs to better utilize new technologies through Incumbent Worker Training programs and delivered in partnership with Adult Education and Maine’s Community College and University of Maine Systems.</w:t>
      </w:r>
    </w:p>
    <w:p w:rsidR="00501DD5" w:rsidRDefault="00501DD5" w:rsidP="004E553C">
      <w:pPr>
        <w:pStyle w:val="Normal5Paragraph"/>
        <w:spacing w:line="276" w:lineRule="auto"/>
      </w:pPr>
      <w:r>
        <w:t>In January 2013, the State Board implemented a policy establishing Chambers of Commerce a</w:t>
      </w:r>
      <w:r w:rsidR="0050359D">
        <w:t>s required partners of Maine’s workforce development s</w:t>
      </w:r>
      <w:r>
        <w:t>ystem.  With the goal of increasing collaboration and fostering stronger partnerships between workforce development partners and employers, local areas look to the Chambers as vital resources for business inclusion and a means to convene and educate local businesses about the many opportunities for collaboration in developing a skilled workforce.  Local boards entered into agreements with Chambers that articulated the relationship and the ways in which chamber members could elicit input from employers regarding labor force needs, including skill needs, local hiring trends and more.</w:t>
      </w:r>
    </w:p>
    <w:p w:rsidR="006C2808" w:rsidRDefault="006C2808" w:rsidP="004E553C">
      <w:pPr>
        <w:pStyle w:val="Normal5Paragraph"/>
        <w:spacing w:line="276" w:lineRule="auto"/>
      </w:pPr>
      <w:r w:rsidRPr="00EF155F">
        <w:t>The Bureau of Unemployment Compensation (BUC) allows workers enrolled in qualifying workforce training programs to</w:t>
      </w:r>
      <w:r w:rsidR="003A0D99">
        <w:t xml:space="preserve"> forego the required job search while</w:t>
      </w:r>
      <w:r w:rsidRPr="00EF155F">
        <w:t xml:space="preserve"> they are in training. Currently, the one-stop partners that provide the WIOA formula funded training and Registered Apprenticeship may approve a waiver for an enrolled participant. This practice will continue going forward but may be expanded to other partners offering approved training not funded by WIOA.</w:t>
      </w:r>
    </w:p>
    <w:p w:rsidR="0065722F" w:rsidRDefault="0065722F">
      <w:pPr>
        <w:rPr>
          <w:caps/>
          <w:color w:val="622423" w:themeColor="accent2" w:themeShade="7F"/>
          <w:spacing w:val="10"/>
        </w:rPr>
      </w:pPr>
      <w:r>
        <w:br w:type="page"/>
      </w:r>
    </w:p>
    <w:p w:rsidR="00DA3339" w:rsidRPr="00E164A6" w:rsidRDefault="006E73C0" w:rsidP="00E22E6B">
      <w:pPr>
        <w:pStyle w:val="Heading5"/>
      </w:pPr>
      <w:r w:rsidRPr="00E164A6">
        <w:lastRenderedPageBreak/>
        <w:t>increase the relevance of the WDS to Employers</w:t>
      </w:r>
      <w:r w:rsidR="00E22E6B">
        <w:t>—</w:t>
      </w:r>
      <w:r w:rsidR="00DA3339" w:rsidRPr="00E164A6">
        <w:t>coordination, alignment and provision of services to individuals</w:t>
      </w:r>
    </w:p>
    <w:p w:rsidR="006C2808" w:rsidRPr="00525979" w:rsidRDefault="006C2808" w:rsidP="00734336">
      <w:pPr>
        <w:pStyle w:val="Normal5Paragraph"/>
        <w:spacing w:line="276" w:lineRule="auto"/>
      </w:pPr>
      <w:r w:rsidRPr="006C2808">
        <w:t>Participants to be referred to and placed in On-the-Job or Customized Training, P</w:t>
      </w:r>
      <w:r w:rsidR="00FF30A3">
        <w:t xml:space="preserve">re- or regular apprenticeship, </w:t>
      </w:r>
      <w:r w:rsidR="00FF30A3" w:rsidRPr="00525979">
        <w:t>Ready2W</w:t>
      </w:r>
      <w:r w:rsidRPr="00525979">
        <w:t>ork and other programs will be assesse</w:t>
      </w:r>
      <w:r w:rsidR="00FF30A3" w:rsidRPr="00525979">
        <w:t xml:space="preserve">d </w:t>
      </w:r>
      <w:r w:rsidRPr="00525979">
        <w:t>and case managed by the various core partners involved.</w:t>
      </w:r>
    </w:p>
    <w:p w:rsidR="006C2808" w:rsidRPr="006C2808" w:rsidRDefault="006C2808" w:rsidP="00734336">
      <w:pPr>
        <w:pStyle w:val="Normal5Paragraph"/>
        <w:spacing w:line="276" w:lineRule="auto"/>
      </w:pPr>
      <w:r w:rsidRPr="00525979">
        <w:t xml:space="preserve">Recruitment of participants from each of the core partners and/or outside partners will involve assessment of work </w:t>
      </w:r>
      <w:r w:rsidR="00FF30A3" w:rsidRPr="00525979">
        <w:t xml:space="preserve">history </w:t>
      </w:r>
      <w:r w:rsidRPr="00525979">
        <w:t>and work readiness skills required by the employer and required to succeed in the specific OJT, CT, apprenticeship or integrated education and employment</w:t>
      </w:r>
      <w:r w:rsidRPr="006C2808">
        <w:t xml:space="preserve"> activity.</w:t>
      </w:r>
    </w:p>
    <w:p w:rsidR="006C2808" w:rsidRPr="006C2808" w:rsidRDefault="006C2808" w:rsidP="00734336">
      <w:pPr>
        <w:pStyle w:val="Normal5Paragraph"/>
        <w:spacing w:line="276" w:lineRule="auto"/>
      </w:pPr>
      <w:r w:rsidRPr="006C2808">
        <w:t>Recognition of the learning styles and needs for supports of the individuals participating in such work-based training options will</w:t>
      </w:r>
      <w:r w:rsidR="00FF30A3">
        <w:t xml:space="preserve"> also be assessed and addressed </w:t>
      </w:r>
      <w:r w:rsidRPr="006C2808">
        <w:t>and follow-up services and activities to ensure ongoing success will be built into the case management process.</w:t>
      </w:r>
    </w:p>
    <w:p w:rsidR="00F60BF4" w:rsidRPr="00337058" w:rsidRDefault="00DA3339" w:rsidP="00E22E6B">
      <w:pPr>
        <w:pStyle w:val="Heading5"/>
      </w:pPr>
      <w:r>
        <w:t>increase the relevance of the WDS to employers</w:t>
      </w:r>
      <w:r w:rsidR="00E22E6B">
        <w:t>—</w:t>
      </w:r>
      <w:r w:rsidR="00F60BF4" w:rsidRPr="00DA3339">
        <w:t>Coordination</w:t>
      </w:r>
      <w:r w:rsidR="00F60BF4" w:rsidRPr="00337058">
        <w:t>, Alignment and Provision of Services to</w:t>
      </w:r>
      <w:r w:rsidR="00F60BF4">
        <w:t xml:space="preserve"> Employers</w:t>
      </w:r>
    </w:p>
    <w:p w:rsidR="006C2808" w:rsidRPr="00D75DF6" w:rsidRDefault="006C2808" w:rsidP="00734336">
      <w:pPr>
        <w:pStyle w:val="Normal5Paragraph"/>
        <w:spacing w:line="276" w:lineRule="auto"/>
      </w:pPr>
      <w:r w:rsidRPr="00D90E7F">
        <w:t xml:space="preserve">Outreach to new businesses is also critical to development of long term relationships; this can be accomplished by providing a Services Welcome Package that explains the basics of becoming a workforce system partner, surveys immediate workforce needs and underscores information and services specific to their requirements. Such guides can apprise them of staff-assisted and online tools and resources that can help with everything from Development of Job Task Statements and information about Job Design and Reengineering, to resources that help address Human </w:t>
      </w:r>
      <w:r w:rsidRPr="00D75DF6">
        <w:t>Resource and Succession Planning challenges and that ultimately enable them to analyze their workforce training needs.</w:t>
      </w:r>
    </w:p>
    <w:p w:rsidR="009B1D30" w:rsidRPr="00940A7F" w:rsidRDefault="009B1D30" w:rsidP="00734336">
      <w:pPr>
        <w:pStyle w:val="Normal5Paragraph"/>
        <w:spacing w:line="276" w:lineRule="auto"/>
      </w:pPr>
      <w:r w:rsidRPr="00940A7F">
        <w:t xml:space="preserve">Each Local Workforce Board has implemented a business service approaches that  identifies the plethora of resources that can be </w:t>
      </w:r>
      <w:r w:rsidR="00F152D9">
        <w:t>accessed</w:t>
      </w:r>
      <w:r w:rsidR="007D3555">
        <w:t xml:space="preserve"> </w:t>
      </w:r>
      <w:r w:rsidRPr="00940A7F">
        <w:t xml:space="preserve">to assist expanding businesses with hiring, training and other needs and explains how one-stop staff partner with outside agencies to share and receive information on business needs, creating a no-wrong-door approach.   </w:t>
      </w:r>
    </w:p>
    <w:p w:rsidR="009B1D30" w:rsidRPr="009B1D30" w:rsidRDefault="009B1D30" w:rsidP="00734336">
      <w:pPr>
        <w:spacing w:before="120" w:after="120" w:line="276" w:lineRule="auto"/>
        <w:ind w:left="1080"/>
      </w:pPr>
      <w:r w:rsidRPr="00940A7F">
        <w:t>Local Workforce Boards and service providers collaborate with economic development par</w:t>
      </w:r>
      <w:r w:rsidRPr="00940A7F">
        <w:t>t</w:t>
      </w:r>
      <w:r w:rsidRPr="00940A7F">
        <w:t>ners to package resources for companies that are l</w:t>
      </w:r>
      <w:r w:rsidR="008E7C82">
        <w:t>ocating or expanding in Maine.</w:t>
      </w:r>
      <w:r w:rsidRPr="00940A7F">
        <w:t xml:space="preserve"> Local Boards promote formal Business Services strategies that are implemented by staff in one-stops and outside partners</w:t>
      </w:r>
      <w:r w:rsidR="00F152D9">
        <w:t>,</w:t>
      </w:r>
      <w:r w:rsidRPr="00940A7F">
        <w:t xml:space="preserve"> including the resources for preparing program participants for specific e</w:t>
      </w:r>
      <w:r w:rsidRPr="00940A7F">
        <w:t>m</w:t>
      </w:r>
      <w:r w:rsidRPr="00940A7F">
        <w:t>ployer hiring opportunities.  These tools include a brief questionnaire that guides the business representatives’ initial discussions with businesses and assesses their needs.</w:t>
      </w:r>
    </w:p>
    <w:p w:rsidR="006C2808" w:rsidRPr="00E22E6B" w:rsidRDefault="00DA3339" w:rsidP="00E22E6B">
      <w:pPr>
        <w:pStyle w:val="Heading5"/>
      </w:pPr>
      <w:r>
        <w:t>increase the relevance of the WDS to employers</w:t>
      </w:r>
      <w:r w:rsidR="00E22E6B">
        <w:t>—</w:t>
      </w:r>
      <w:r w:rsidR="00F60BF4">
        <w:rPr>
          <w:rFonts w:eastAsia="Times New Roman"/>
        </w:rPr>
        <w:t xml:space="preserve">Partner engagement with </w:t>
      </w:r>
      <w:r w:rsidR="002548FF">
        <w:rPr>
          <w:rFonts w:eastAsia="Times New Roman"/>
        </w:rPr>
        <w:br/>
      </w:r>
      <w:r w:rsidR="00F60BF4">
        <w:rPr>
          <w:rFonts w:eastAsia="Times New Roman"/>
        </w:rPr>
        <w:t>Educational I</w:t>
      </w:r>
      <w:r w:rsidR="006C2808" w:rsidRPr="006C2808">
        <w:rPr>
          <w:rFonts w:eastAsia="Times New Roman"/>
        </w:rPr>
        <w:t>nstitutions</w:t>
      </w:r>
    </w:p>
    <w:p w:rsidR="005B6DB7" w:rsidRDefault="005B6DB7" w:rsidP="00734336">
      <w:pPr>
        <w:pStyle w:val="Normal5Paragraph"/>
        <w:spacing w:line="276" w:lineRule="auto"/>
      </w:pPr>
      <w:r w:rsidRPr="005B6DB7">
        <w:t>The State’s secondary and postsecondary institutions are committed to expanding services offered to meet the needs of current and developing industries for skilled workers. Examples of how this will be accomplished are outlined below.</w:t>
      </w:r>
    </w:p>
    <w:p w:rsidR="006C2808" w:rsidRPr="00D90E7F" w:rsidRDefault="006C2808" w:rsidP="00734336">
      <w:pPr>
        <w:pStyle w:val="Normal5Paragraph"/>
        <w:spacing w:line="276" w:lineRule="auto"/>
      </w:pPr>
      <w:r w:rsidRPr="00D90E7F">
        <w:t xml:space="preserve">Educational institutions will </w:t>
      </w:r>
      <w:r w:rsidR="005E523A">
        <w:t>align</w:t>
      </w:r>
      <w:r w:rsidRPr="00D90E7F">
        <w:t xml:space="preserve"> training and education resources to address the sk</w:t>
      </w:r>
      <w:r w:rsidR="00072467">
        <w:t xml:space="preserve">ill needs of Maine industries. </w:t>
      </w:r>
      <w:r w:rsidRPr="00D90E7F">
        <w:t xml:space="preserve">Each layer of the State funded educational system utilizes industry advisory </w:t>
      </w:r>
      <w:r w:rsidRPr="00D90E7F">
        <w:lastRenderedPageBreak/>
        <w:t>groups to continuously inform them about the ongoing skill needs of Maine’s industry members, including the Career and Technical Education Centers (CTEs), Maine’s Community College System (MCCS) and the University of Maine System (UMS).</w:t>
      </w:r>
    </w:p>
    <w:p w:rsidR="006C2808" w:rsidRPr="00D90E7F" w:rsidRDefault="006C2808" w:rsidP="00734336">
      <w:pPr>
        <w:pStyle w:val="Normal5Paragraph"/>
        <w:spacing w:line="276" w:lineRule="auto"/>
      </w:pPr>
      <w:r w:rsidRPr="00D90E7F">
        <w:t xml:space="preserve">All three institutional levels currently partner with the workforce development system to assess and address the workforce needs of individual </w:t>
      </w:r>
      <w:r w:rsidR="00072467">
        <w:t xml:space="preserve">companies to varying degrees. Career </w:t>
      </w:r>
      <w:r w:rsidRPr="00D90E7F">
        <w:t>and Technical Education programs develop and teach to specific industry standards and representativ</w:t>
      </w:r>
      <w:r w:rsidR="005B6DB7">
        <w:t>es from both secondary and post</w:t>
      </w:r>
      <w:r w:rsidRPr="00D90E7F">
        <w:t>secondary Carl Perkins-funded programs have participated on projects for upskilling incumbent and new workers.</w:t>
      </w:r>
    </w:p>
    <w:p w:rsidR="00C65F8B" w:rsidRPr="00C65F8B" w:rsidRDefault="00C65F8B" w:rsidP="00734336">
      <w:pPr>
        <w:pStyle w:val="Normal5Paragraph"/>
        <w:spacing w:line="276" w:lineRule="auto"/>
      </w:pPr>
      <w:r w:rsidRPr="00C65F8B">
        <w:t>Internships will be utilized more aggressively to connect</w:t>
      </w:r>
      <w:r w:rsidRPr="00C65F8B">
        <w:rPr>
          <w:b/>
        </w:rPr>
        <w:t xml:space="preserve"> </w:t>
      </w:r>
      <w:r>
        <w:rPr>
          <w:rFonts w:eastAsiaTheme="minorHAnsi"/>
        </w:rPr>
        <w:t>individuals in post</w:t>
      </w:r>
      <w:r w:rsidRPr="00C65F8B">
        <w:rPr>
          <w:rFonts w:eastAsiaTheme="minorHAnsi"/>
        </w:rPr>
        <w:t xml:space="preserve">secondary training with employers. </w:t>
      </w:r>
      <w:r>
        <w:rPr>
          <w:rFonts w:eastAsiaTheme="minorHAnsi"/>
        </w:rPr>
        <w:t>Internships</w:t>
      </w:r>
      <w:r w:rsidRPr="00C65F8B">
        <w:rPr>
          <w:rFonts w:eastAsiaTheme="minorHAnsi"/>
        </w:rPr>
        <w:t xml:space="preserve"> can benefit employers seeking candidates with s</w:t>
      </w:r>
      <w:r>
        <w:rPr>
          <w:rFonts w:eastAsiaTheme="minorHAnsi"/>
        </w:rPr>
        <w:t xml:space="preserve">pecific skills and credentials and </w:t>
      </w:r>
      <w:r w:rsidRPr="00C65F8B">
        <w:rPr>
          <w:rFonts w:eastAsiaTheme="minorHAnsi"/>
        </w:rPr>
        <w:t xml:space="preserve">are an effective strategy for </w:t>
      </w:r>
      <w:r w:rsidRPr="00C65F8B">
        <w:t xml:space="preserve">keeping graduates in-state for employment. </w:t>
      </w:r>
      <w:r w:rsidRPr="00C65F8B">
        <w:rPr>
          <w:rFonts w:eastAsiaTheme="minorHAnsi"/>
        </w:rPr>
        <w:t>Internshi</w:t>
      </w:r>
      <w:r w:rsidR="00167064">
        <w:rPr>
          <w:rFonts w:eastAsiaTheme="minorHAnsi"/>
        </w:rPr>
        <w:t>ps</w:t>
      </w:r>
      <w:r w:rsidRPr="00C65F8B">
        <w:rPr>
          <w:rFonts w:eastAsiaTheme="minorHAnsi"/>
        </w:rPr>
        <w:t xml:space="preserve"> provide students with first-hand knowledge of the opportunities avai</w:t>
      </w:r>
      <w:r w:rsidR="00167064">
        <w:rPr>
          <w:rFonts w:eastAsiaTheme="minorHAnsi"/>
        </w:rPr>
        <w:t>lable to them in Maine, and</w:t>
      </w:r>
      <w:r w:rsidRPr="00C65F8B">
        <w:rPr>
          <w:rFonts w:eastAsiaTheme="minorHAnsi"/>
        </w:rPr>
        <w:t xml:space="preserve"> give employers access to new graduates with the skills and credentials they seek. </w:t>
      </w:r>
      <w:r w:rsidRPr="00C65F8B">
        <w:t>The State Board is investigating strategies and policy actions to encourage the use of internships in order to bolster growth in the workforce.</w:t>
      </w:r>
    </w:p>
    <w:p w:rsidR="006C2808" w:rsidRPr="00D90E7F" w:rsidRDefault="006C2808" w:rsidP="00734336">
      <w:pPr>
        <w:pStyle w:val="Normal5Paragraph"/>
        <w:spacing w:line="276" w:lineRule="auto"/>
      </w:pPr>
      <w:r w:rsidRPr="00D90E7F">
        <w:t xml:space="preserve">The Maine Community College System’s Business and Industry Program works to develop and deliver industry-specific training to businesses across Maine and New England. One of the programs </w:t>
      </w:r>
      <w:r w:rsidR="000935FB">
        <w:t>offered</w:t>
      </w:r>
      <w:r w:rsidRPr="00D90E7F">
        <w:t xml:space="preserve"> is the Maine Quality Centers (MQC).  The MQC program funds the cost of customized classroom training for new hires and</w:t>
      </w:r>
      <w:r w:rsidR="00F152D9">
        <w:t>/</w:t>
      </w:r>
      <w:r w:rsidRPr="00D90E7F">
        <w:t>or incumbents whose positions will be backfilled once their skills have been upgraded. The MQC program is often packaged with WIOA funded OJT resources and the Bureau of Employment Services division of the Maine Department of Labor provides specialized recruitment services to the MQC to identify participants to fill the training slots.</w:t>
      </w:r>
    </w:p>
    <w:p w:rsidR="006C2808" w:rsidRDefault="006C2808" w:rsidP="00734336">
      <w:pPr>
        <w:pStyle w:val="Normal5Paragraph"/>
        <w:spacing w:line="276" w:lineRule="auto"/>
      </w:pPr>
      <w:r w:rsidRPr="00D90E7F">
        <w:t>The Maine Community College System has been a three-time recipient of TAA-CC</w:t>
      </w:r>
      <w:r w:rsidR="005B6DB7">
        <w:t>T grants offered by the USDOL. F</w:t>
      </w:r>
      <w:r w:rsidRPr="00D90E7F">
        <w:t>unds from these grants have been used by the system to develop new, employer-led training programs that are targeted to workers laid off from trade assistance certified firms.</w:t>
      </w:r>
    </w:p>
    <w:p w:rsidR="005B6DB7" w:rsidRPr="00D90E7F" w:rsidRDefault="005B6DB7" w:rsidP="00734336">
      <w:pPr>
        <w:pStyle w:val="Normal5Paragraph"/>
        <w:spacing w:line="276" w:lineRule="auto"/>
      </w:pPr>
      <w:r w:rsidRPr="00D90E7F">
        <w:t xml:space="preserve">The Adult Education program in Maine has developed and delivered numerous industry-recognized credential and certificate programs to participants of WIOA Title I and IV programs. Their use of </w:t>
      </w:r>
      <w:r>
        <w:t>a recent</w:t>
      </w:r>
      <w:r w:rsidRPr="00D90E7F">
        <w:t xml:space="preserve"> State Incentive award to initiate and </w:t>
      </w:r>
      <w:r w:rsidRPr="005B6DB7">
        <w:t>fund a</w:t>
      </w:r>
      <w:r w:rsidRPr="00D90E7F">
        <w:t xml:space="preserve"> series of employer-based training programs that include an integrated education component (contextual and academic learning in a work-based environment) is modeling the ways in which WIOA programs will partner on behalf of employers a</w:t>
      </w:r>
      <w:r>
        <w:t xml:space="preserve">nd participants going forward. </w:t>
      </w:r>
      <w:r w:rsidRPr="00D90E7F">
        <w:t>They have conducted similar programs for many years as key participants in Maine’s Health Care Sector strategy</w:t>
      </w:r>
      <w:r w:rsidR="001B5E64">
        <w:t>,</w:t>
      </w:r>
      <w:r w:rsidRPr="00D90E7F">
        <w:t xml:space="preserve"> which supported interaction between industry members and all levels of Maine’s educational institutions to address significant skill gaps facing that industry.</w:t>
      </w:r>
    </w:p>
    <w:p w:rsidR="009B1D30" w:rsidRDefault="009B1D30" w:rsidP="00734336">
      <w:pPr>
        <w:pStyle w:val="Normal5Paragraph"/>
        <w:spacing w:line="276" w:lineRule="auto"/>
      </w:pPr>
      <w:r>
        <w:t>To meet Maine’s need for credentialed workers, some system partners may allocate resources to expand college transition services and the use of college navigators.  Navigators, or mentors, have proven to be an important support to both adults and youth transitioning to post-secondary education.</w:t>
      </w:r>
    </w:p>
    <w:p w:rsidR="005B6DB7" w:rsidRPr="00D90E7F" w:rsidRDefault="00AE7259" w:rsidP="00734336">
      <w:pPr>
        <w:pStyle w:val="Normal5Paragraph"/>
        <w:spacing w:line="276" w:lineRule="auto"/>
      </w:pPr>
      <w:r w:rsidRPr="00D80962">
        <w:lastRenderedPageBreak/>
        <w:t>Maine’s o</w:t>
      </w:r>
      <w:r w:rsidR="005B6DB7" w:rsidRPr="00D80962">
        <w:t>ne-stop centers and Adult Education Programs have developed WorkReady programs designed to provide participants with the pre-employment competencies and soft skills required</w:t>
      </w:r>
      <w:r w:rsidR="005B6DB7" w:rsidRPr="00893D04">
        <w:t xml:space="preserve"> by employers.  Some areas of the state are packaging WorkReady with academic skill training that has been customized for the employer. This training is funded and delivered through collaborations between these two partners.</w:t>
      </w:r>
    </w:p>
    <w:p w:rsidR="005B6DB7" w:rsidRPr="00D90E7F" w:rsidRDefault="005B6DB7" w:rsidP="00734336">
      <w:pPr>
        <w:pStyle w:val="Normal5Paragraph"/>
        <w:spacing w:line="276" w:lineRule="auto"/>
      </w:pPr>
      <w:r w:rsidRPr="00893D04">
        <w:t>Local workforce areas</w:t>
      </w:r>
      <w:r w:rsidR="00893D04" w:rsidRPr="00893D04">
        <w:t xml:space="preserve"> </w:t>
      </w:r>
      <w:r w:rsidRPr="00893D04">
        <w:t>are partnering with Career and Technical Education Centers and high schools to offer a bridge program to the community college. This program allows CTE students to take college level classes while in the secondary program and earn credits toward a college degree. This practice introduces students to college level course requirements and alleviates the perception that college is beyond their reach.</w:t>
      </w:r>
    </w:p>
    <w:p w:rsidR="005B6DB7" w:rsidRPr="00A61934" w:rsidRDefault="005B6DB7" w:rsidP="00734336">
      <w:pPr>
        <w:pStyle w:val="Normal5Paragraph"/>
        <w:spacing w:line="276" w:lineRule="auto"/>
      </w:pPr>
      <w:r w:rsidRPr="00893D04">
        <w:t xml:space="preserve">Maine’s Competitive Skills Scholarship Program (CSSP) rules have been revised to include the </w:t>
      </w:r>
      <w:r w:rsidRPr="00A61934">
        <w:t>funding of college level classes for eligible high school students during their senior year.</w:t>
      </w:r>
    </w:p>
    <w:p w:rsidR="005B6DB7" w:rsidRPr="00D90E7F" w:rsidRDefault="005B6DB7" w:rsidP="00734336">
      <w:pPr>
        <w:pStyle w:val="Normal5Paragraph"/>
        <w:spacing w:line="276" w:lineRule="auto"/>
      </w:pPr>
      <w:r w:rsidRPr="00A61934">
        <w:t>With the help of a program sponsored by the Maine Chamber of Commerce and some industry associations, internship opportunities are being identified and filled by college students, a method which further solidifies the connection between theoretical and hands on application of new learning</w:t>
      </w:r>
      <w:r w:rsidRPr="00D90E7F">
        <w:t>.</w:t>
      </w:r>
    </w:p>
    <w:p w:rsidR="005B6DB7" w:rsidRPr="00893D04" w:rsidRDefault="005B6DB7" w:rsidP="00734336">
      <w:pPr>
        <w:pStyle w:val="Normal5Paragraph"/>
        <w:spacing w:line="276" w:lineRule="auto"/>
      </w:pPr>
      <w:r w:rsidRPr="00893D04">
        <w:t>Supports provided by WIOA service providers and school districts will improve the odds that at-risk youth will complete high school. Additional supports and systems will also be directed toward youth who have already left school to prepare them with the education and job skills they require to engage in a career pathway.</w:t>
      </w:r>
    </w:p>
    <w:p w:rsidR="005B6DB7" w:rsidRPr="00DA3339" w:rsidRDefault="005B6DB7" w:rsidP="005B6DB7">
      <w:pPr>
        <w:pStyle w:val="Heading5"/>
      </w:pPr>
      <w:r w:rsidRPr="00DA3339">
        <w:t>increase the relevance of the WDS to employers</w:t>
      </w:r>
      <w:r>
        <w:t>—</w:t>
      </w:r>
      <w:r w:rsidRPr="00DA3339">
        <w:t xml:space="preserve">Leveraging resources to </w:t>
      </w:r>
      <w:r w:rsidR="004F135E">
        <w:br/>
      </w:r>
      <w:r w:rsidRPr="00DA3339">
        <w:t>increase educational access</w:t>
      </w:r>
    </w:p>
    <w:p w:rsidR="00893D04" w:rsidRDefault="005B6DB7" w:rsidP="00734336">
      <w:pPr>
        <w:pStyle w:val="Normal5Paragraph"/>
        <w:spacing w:line="276" w:lineRule="auto"/>
        <w:rPr>
          <w:highlight w:val="yellow"/>
        </w:rPr>
      </w:pPr>
      <w:r w:rsidRPr="006C2808">
        <w:t xml:space="preserve">Most new grant opportunities now require collaborative approaches for accessing and utilizing the funds being offered. </w:t>
      </w:r>
      <w:r w:rsidRPr="00893D04">
        <w:t>The grant opportunities also require that resources between and among disparate partners be leveraged to the fullest extent. Of critical importance in this approach are the new conversations between industry and members of the workforce and education fields. For example, new partnerships are being formed involving the Maine Departments of Transportation; Energy; Agriculture, Conservation and</w:t>
      </w:r>
      <w:r w:rsidR="00893D04">
        <w:t xml:space="preserve"> Forestry; and Marine Resources </w:t>
      </w:r>
      <w:r w:rsidRPr="00893D04">
        <w:t>to address issues facing their sectors</w:t>
      </w:r>
      <w:r>
        <w:t>.</w:t>
      </w:r>
    </w:p>
    <w:p w:rsidR="005B6DB7" w:rsidRDefault="005B6DB7" w:rsidP="00734336">
      <w:pPr>
        <w:pStyle w:val="Normal5Paragraph"/>
        <w:spacing w:line="276" w:lineRule="auto"/>
      </w:pPr>
      <w:r>
        <w:t xml:space="preserve">One </w:t>
      </w:r>
      <w:r w:rsidRPr="00893D04">
        <w:t xml:space="preserve">strategy that is explained in detail under </w:t>
      </w:r>
      <w:r w:rsidRPr="00893D04">
        <w:rPr>
          <w:i/>
        </w:rPr>
        <w:t>Al</w:t>
      </w:r>
      <w:r w:rsidRPr="00981336">
        <w:rPr>
          <w:i/>
        </w:rPr>
        <w:t>igning the State’s Commitment and Investment in Maine’s Workforce</w:t>
      </w:r>
      <w:r>
        <w:rPr>
          <w:i/>
        </w:rPr>
        <w:t xml:space="preserve">, </w:t>
      </w:r>
      <w:r w:rsidRPr="00893D04">
        <w:t>is the establishment of</w:t>
      </w:r>
      <w:r>
        <w:t xml:space="preserve"> </w:t>
      </w:r>
      <w:r w:rsidRPr="006C2808">
        <w:t xml:space="preserve">a Maine Grant and Resource Collaborative (MGRC). </w:t>
      </w:r>
      <w:r w:rsidRPr="00893D04">
        <w:t>The purpose of the collaborative</w:t>
      </w:r>
      <w:r w:rsidRPr="006C2808">
        <w:t xml:space="preserve"> is to share information about new resources and grant opportunities and to implement a warehouse of ready-to-use data to support writing and facilitating grants and grant collaboration.</w:t>
      </w:r>
    </w:p>
    <w:p w:rsidR="005B6DB7" w:rsidRPr="00E71EE4" w:rsidRDefault="005B6DB7" w:rsidP="005B6DB7">
      <w:pPr>
        <w:pStyle w:val="Heading5"/>
        <w:rPr>
          <w:rFonts w:eastAsia="Times New Roman"/>
        </w:rPr>
      </w:pPr>
      <w:r w:rsidRPr="00893D04">
        <w:t>increase the relevance of the WDS to employers—</w:t>
      </w:r>
      <w:r w:rsidRPr="00893D04">
        <w:br/>
        <w:t xml:space="preserve">improving </w:t>
      </w:r>
      <w:r w:rsidRPr="00893D04">
        <w:rPr>
          <w:rFonts w:eastAsia="Times New Roman"/>
        </w:rPr>
        <w:t>access to postsecondary credentials</w:t>
      </w:r>
    </w:p>
    <w:p w:rsidR="00893D04" w:rsidRDefault="005B6DB7" w:rsidP="00734336">
      <w:pPr>
        <w:pStyle w:val="Normal5Paragraph"/>
        <w:spacing w:line="276" w:lineRule="auto"/>
      </w:pPr>
      <w:r w:rsidRPr="00893D04">
        <w:t>Training and education resources will be aligned to</w:t>
      </w:r>
      <w:r w:rsidR="00893D04" w:rsidRPr="00893D04">
        <w:t xml:space="preserve"> </w:t>
      </w:r>
      <w:r w:rsidRPr="00893D04">
        <w:t>training needs based on data extrapolated from the Job Vacancy Survey.</w:t>
      </w:r>
    </w:p>
    <w:p w:rsidR="005B6DB7" w:rsidRPr="00D90E7F" w:rsidRDefault="005B6DB7" w:rsidP="00734336">
      <w:pPr>
        <w:pStyle w:val="Normal5Paragraph"/>
        <w:spacing w:line="276" w:lineRule="auto"/>
      </w:pPr>
      <w:r w:rsidRPr="00893D04">
        <w:lastRenderedPageBreak/>
        <w:t>Direct involvement with Regional Project Advisory Groups (resulting from SP-NEG and other initiatives) will inform system partners about the immediate skills needs of key Maine industries. The RPAGs will also be involved in identifying and endorsing new industry recognized credentials being developed and offered by Maine’s educational institutions.</w:t>
      </w:r>
    </w:p>
    <w:p w:rsidR="005B6DB7" w:rsidRPr="00D90E7F" w:rsidRDefault="005B6DB7" w:rsidP="00734336">
      <w:pPr>
        <w:pStyle w:val="Normal5Paragraph"/>
        <w:spacing w:line="276" w:lineRule="auto"/>
      </w:pPr>
      <w:r w:rsidRPr="00D90E7F">
        <w:t>Newly trained employer resource/ business services representatives will be able to promote industry-led training initiatives</w:t>
      </w:r>
      <w:r w:rsidR="001B5E64">
        <w:t>,</w:t>
      </w:r>
      <w:r w:rsidRPr="00D90E7F">
        <w:t xml:space="preserve"> like the Registered Apprenticeship, Maine Quality Centers, and Discretionary Grant training initiatives that assist with the cost of tuition and wages and allow workers to achieve industry recognized credentials.</w:t>
      </w:r>
    </w:p>
    <w:p w:rsidR="005B6DB7" w:rsidRPr="00D90E7F" w:rsidRDefault="005B6DB7" w:rsidP="00734336">
      <w:pPr>
        <w:pStyle w:val="Normal5Paragraph"/>
        <w:spacing w:line="276" w:lineRule="auto"/>
      </w:pPr>
      <w:r w:rsidRPr="00D90E7F">
        <w:t>New articulation agreements between educational institutions will be developed and implemented to create career pathways that allow Maine workers and students to progress in skill and credential attainment in specific career trajectories.</w:t>
      </w:r>
    </w:p>
    <w:p w:rsidR="006C2808" w:rsidRPr="00E22E6B" w:rsidRDefault="00DA3339" w:rsidP="00E22E6B">
      <w:pPr>
        <w:pStyle w:val="Heading5"/>
      </w:pPr>
      <w:r>
        <w:t>increase the relevance of the WDS to employers</w:t>
      </w:r>
      <w:r w:rsidR="00E22E6B">
        <w:t xml:space="preserve">—coordinating </w:t>
      </w:r>
      <w:r w:rsidR="00F60BF4">
        <w:rPr>
          <w:rFonts w:eastAsia="Times New Roman"/>
        </w:rPr>
        <w:t xml:space="preserve">with economic </w:t>
      </w:r>
      <w:r w:rsidR="0094577F">
        <w:rPr>
          <w:rFonts w:eastAsia="Times New Roman"/>
        </w:rPr>
        <w:t xml:space="preserve">development </w:t>
      </w:r>
      <w:r w:rsidR="00F60BF4">
        <w:rPr>
          <w:rFonts w:eastAsia="Times New Roman"/>
        </w:rPr>
        <w:t>strategies</w:t>
      </w:r>
    </w:p>
    <w:p w:rsidR="006C2808" w:rsidRPr="00D90E7F" w:rsidRDefault="006C2808" w:rsidP="00734336">
      <w:pPr>
        <w:pStyle w:val="Normal5Paragraph"/>
        <w:spacing w:line="276" w:lineRule="auto"/>
      </w:pPr>
      <w:r w:rsidRPr="00D90E7F">
        <w:t>Workforce development strategies at the regional and local level are an integrated component of the Comprehensive Economic Development Strategies (CEDS) of the Economic Development Districts.</w:t>
      </w:r>
    </w:p>
    <w:p w:rsidR="006C2808" w:rsidRPr="00D90E7F" w:rsidRDefault="006C2808" w:rsidP="00734336">
      <w:pPr>
        <w:pStyle w:val="Normal5Paragraph"/>
        <w:spacing w:line="276" w:lineRule="auto"/>
      </w:pPr>
      <w:r w:rsidRPr="00D90E7F">
        <w:t>Workforce development resources are promoted by the Maine Department of Economic and Community Development by Account Executives who work hand-in-hand with workforce development partners across the State to address the workforce needs of Maine’s employers.</w:t>
      </w:r>
    </w:p>
    <w:p w:rsidR="006C2808" w:rsidRPr="00D90E7F" w:rsidRDefault="006C2808" w:rsidP="00734336">
      <w:pPr>
        <w:pStyle w:val="Normal5Paragraph"/>
        <w:spacing w:line="276" w:lineRule="auto"/>
      </w:pPr>
      <w:r w:rsidRPr="00D90E7F">
        <w:t xml:space="preserve">Local Workforce </w:t>
      </w:r>
      <w:r w:rsidR="002E2FC3">
        <w:t>Development</w:t>
      </w:r>
      <w:r w:rsidRPr="00D90E7F">
        <w:t xml:space="preserve"> Boards engage local and regional economic development partners in their local and regional planning efforts.</w:t>
      </w:r>
    </w:p>
    <w:p w:rsidR="006C2808" w:rsidRPr="00D90E7F" w:rsidRDefault="006C2808" w:rsidP="00734336">
      <w:pPr>
        <w:pStyle w:val="Normal5Paragraph"/>
        <w:spacing w:line="276" w:lineRule="auto"/>
      </w:pPr>
      <w:r w:rsidRPr="00D90E7F">
        <w:t>The Bureau of Employment Services works in partnership with the Governor’s office and other entities to articulate the menu of workforce services that companies considering moving to Maine can take advantage of.</w:t>
      </w:r>
    </w:p>
    <w:p w:rsidR="002C553C" w:rsidRDefault="002C553C">
      <w:pPr>
        <w:rPr>
          <w:rFonts w:eastAsia="Times New Roman"/>
          <w:caps/>
          <w:color w:val="622423" w:themeColor="accent2" w:themeShade="7F"/>
          <w:spacing w:val="10"/>
        </w:rPr>
      </w:pPr>
      <w:r>
        <w:rPr>
          <w:rFonts w:eastAsia="Times New Roman"/>
        </w:rPr>
        <w:br w:type="page"/>
      </w:r>
    </w:p>
    <w:p w:rsidR="004D0EA2" w:rsidRPr="004D0EA2" w:rsidRDefault="00914C6E" w:rsidP="007240F3">
      <w:pPr>
        <w:pStyle w:val="Heading4"/>
        <w:numPr>
          <w:ilvl w:val="0"/>
          <w:numId w:val="144"/>
        </w:numPr>
        <w:rPr>
          <w:rFonts w:eastAsia="Times New Roman"/>
        </w:rPr>
      </w:pPr>
      <w:r>
        <w:rPr>
          <w:rFonts w:eastAsia="Times New Roman"/>
        </w:rPr>
        <w:lastRenderedPageBreak/>
        <w:t xml:space="preserve">Strategic Objective: </w:t>
      </w:r>
      <w:r w:rsidR="004D0EA2" w:rsidRPr="004D0EA2">
        <w:rPr>
          <w:rFonts w:eastAsia="Times New Roman"/>
        </w:rPr>
        <w:t>Produce an educated and skilled workforce</w:t>
      </w:r>
    </w:p>
    <w:p w:rsidR="001458F2" w:rsidRPr="005E523A" w:rsidRDefault="001458F2" w:rsidP="00734336">
      <w:pPr>
        <w:pStyle w:val="Normal4Paragraph"/>
        <w:spacing w:line="276" w:lineRule="auto"/>
      </w:pPr>
      <w:r w:rsidRPr="005E523A">
        <w:t xml:space="preserve">Large proportions </w:t>
      </w:r>
      <w:r w:rsidR="000C6256">
        <w:t xml:space="preserve">of adults in the United States and Maine </w:t>
      </w:r>
      <w:r w:rsidRPr="005E523A">
        <w:t>have poor literacy, numeracy and problem solving skills. The October 2013, International Survey of Adult Skills pointed out that in the areas of cognitive and workplace skills needed for success in the 21st century economy, the United States ranked 11th of the 13 countries (listed in order: Japan, Finland, Netherlands, Germany, Australia, Canada, Korea, England/North Ireland, Poland, France, United States, Italy, Spain) surveyed in math. In literacy, the United States ranked 9th</w:t>
      </w:r>
      <w:r w:rsidR="00E1375E" w:rsidRPr="005E523A">
        <w:t xml:space="preserve"> (listed in order: </w:t>
      </w:r>
      <w:r w:rsidRPr="005E523A">
        <w:t>Japan, Finland, Netherlands, Australia, Canada, Korea, England/North Ireland, Germany, United States, Poland, France, Spain, Italy). These low skills are linked not only to employment outcomes, but also to personal and social well-being. Across the United States, for example, the odds of being in poor health are four times greater for low-skilled adults than for those with the highest proficiency – double the average across other industrialized countries.</w:t>
      </w:r>
    </w:p>
    <w:p w:rsidR="001458F2" w:rsidRPr="005E523A" w:rsidRDefault="001458F2" w:rsidP="00734336">
      <w:pPr>
        <w:pStyle w:val="Normal4Paragraph"/>
        <w:spacing w:line="276" w:lineRule="auto"/>
      </w:pPr>
      <w:r w:rsidRPr="005E523A">
        <w:t>The skills and abilities of the workforce also play a critical role in economic outcomes. Human capital drives productivity, business investment and economic competitiveness. Skilled and productive workers are more likely to find and remain in jobs, earn higher wages and incomes, and ultimately require lower levels of public assistance. A skilled and productive workforce will foster greater economic competitiveness, enabling Maine to better retain existing businesses—and draw in new ones that bring good jobs and attract new families. These actions will also help address Maine’s aging population, lack of population growth and contracting workforce problems. Given the far reaching benefits to Maine’s people and economy, the development of Maine’s human capital is a strategic imperative.</w:t>
      </w:r>
    </w:p>
    <w:p w:rsidR="001458F2" w:rsidRPr="001458F2" w:rsidRDefault="001458F2" w:rsidP="00734336">
      <w:pPr>
        <w:pStyle w:val="Normal4Paragraph"/>
        <w:spacing w:line="276" w:lineRule="auto"/>
      </w:pPr>
      <w:r w:rsidRPr="001458F2">
        <w:t>The current landscape suggests much work needs to be accomplished in developing Maine’s current and future workforce—</w:t>
      </w:r>
    </w:p>
    <w:p w:rsidR="001458F2" w:rsidRPr="001458F2" w:rsidRDefault="001458F2" w:rsidP="00734336">
      <w:pPr>
        <w:pStyle w:val="Normal4Paragraph"/>
        <w:numPr>
          <w:ilvl w:val="0"/>
          <w:numId w:val="123"/>
        </w:numPr>
        <w:spacing w:line="276" w:lineRule="auto"/>
      </w:pPr>
      <w:r w:rsidRPr="001458F2">
        <w:t>One third of high school graduates do not pursue any training beyond high school</w:t>
      </w:r>
      <w:r w:rsidR="001B5E64">
        <w:t>;</w:t>
      </w:r>
    </w:p>
    <w:p w:rsidR="001458F2" w:rsidRPr="001458F2" w:rsidRDefault="001458F2" w:rsidP="00734336">
      <w:pPr>
        <w:pStyle w:val="Normal4Paragraph"/>
        <w:numPr>
          <w:ilvl w:val="0"/>
          <w:numId w:val="123"/>
        </w:numPr>
        <w:spacing w:line="276" w:lineRule="auto"/>
      </w:pPr>
      <w:r w:rsidRPr="001458F2">
        <w:t>Of those that pursue postsecondary training, many require academic remediation</w:t>
      </w:r>
      <w:r w:rsidR="001B5E64">
        <w:t>;</w:t>
      </w:r>
    </w:p>
    <w:p w:rsidR="001458F2" w:rsidRPr="001458F2" w:rsidRDefault="001458F2" w:rsidP="00734336">
      <w:pPr>
        <w:pStyle w:val="Normal4Paragraph"/>
        <w:numPr>
          <w:ilvl w:val="0"/>
          <w:numId w:val="123"/>
        </w:numPr>
        <w:spacing w:line="276" w:lineRule="auto"/>
      </w:pPr>
      <w:r w:rsidRPr="001458F2">
        <w:t>Of those that enroll in postsecondary training, many do not finish—just 26 percent of those that started an associate degree program finished within three years and forty-eight percent of those who started a University of Maine System bachelor’s degree program earned the credential</w:t>
      </w:r>
      <w:r w:rsidR="001B5E64">
        <w:t>;</w:t>
      </w:r>
      <w:r w:rsidRPr="001458F2">
        <w:rPr>
          <w:vertAlign w:val="superscript"/>
        </w:rPr>
        <w:footnoteReference w:id="8"/>
      </w:r>
    </w:p>
    <w:p w:rsidR="001458F2" w:rsidRPr="001458F2" w:rsidRDefault="001458F2" w:rsidP="00734336">
      <w:pPr>
        <w:pStyle w:val="Normal4Paragraph"/>
        <w:numPr>
          <w:ilvl w:val="0"/>
          <w:numId w:val="123"/>
        </w:numPr>
        <w:spacing w:line="276" w:lineRule="auto"/>
      </w:pPr>
      <w:r w:rsidRPr="001458F2">
        <w:t xml:space="preserve">Overall levels of educational attainment in Maine are below that of the </w:t>
      </w:r>
      <w:r w:rsidR="005E523A">
        <w:t xml:space="preserve">New England </w:t>
      </w:r>
      <w:r w:rsidRPr="001458F2">
        <w:t>region.</w:t>
      </w:r>
    </w:p>
    <w:p w:rsidR="00C139C7" w:rsidRPr="00C139C7" w:rsidRDefault="00C139C7" w:rsidP="00734336">
      <w:pPr>
        <w:pStyle w:val="Normal4Paragraph"/>
        <w:spacing w:line="276" w:lineRule="auto"/>
      </w:pPr>
      <w:r w:rsidRPr="00C139C7">
        <w:t xml:space="preserve">To facilitate the development of a high performance workforce, Maine will establish </w:t>
      </w:r>
      <w:r>
        <w:t xml:space="preserve">a </w:t>
      </w:r>
      <w:r w:rsidRPr="00C139C7">
        <w:t xml:space="preserve">comprehensive Career Pathways system that results in seamless transitions from the K-12, adult, postsecondary and workforce systems. As defined by WIOA, this Career Pathways system will be built on the integration of high quality and rigorous education (from foundational skills to credentials to advanced degrees) and training that align the efforts of education, employer groups, and workforce and training agencies with the employment needs of business and industry. A State Team for Education Pathways (STEP) will be essential to successful Career Pathways </w:t>
      </w:r>
      <w:r w:rsidRPr="00C139C7">
        <w:lastRenderedPageBreak/>
        <w:t>implementation. In collaboration with the State Board, key players at the Department of Education, the Maine Community College System, the University of Maine System, employer associations, Local Workforce Development Boards, Educate Maine, Maine Development Foundation and others will meet regularly to design, craft, and implement the shared vision.  Increased postsecondary educational attainment aligned with current and future workforce needs will be a critical focus of these efforts.</w:t>
      </w:r>
    </w:p>
    <w:p w:rsidR="008A4495" w:rsidRPr="001458F2" w:rsidRDefault="001458F2" w:rsidP="00734336">
      <w:pPr>
        <w:pStyle w:val="Normal4Paragraph"/>
        <w:spacing w:line="276" w:lineRule="auto"/>
      </w:pPr>
      <w:r w:rsidRPr="00D2727A">
        <w:t>Maine’s Career Pathways approach will focus on building the educational, employability and occupational skills of the population and developing pathways tha</w:t>
      </w:r>
      <w:r w:rsidR="005E2E0C" w:rsidRPr="00D2727A">
        <w:t xml:space="preserve">t lead to in-demand credentials, marketable skills </w:t>
      </w:r>
      <w:r w:rsidRPr="00D2727A">
        <w:t xml:space="preserve">and </w:t>
      </w:r>
      <w:r w:rsidRPr="005E523A">
        <w:t xml:space="preserve">jobs. </w:t>
      </w:r>
      <w:r w:rsidR="008A4495" w:rsidRPr="001458F2">
        <w:t>These pathways will align education, training and employment services delivery systems to create more seamless paths for individuals to attain credentials and find in-demand jobs.</w:t>
      </w:r>
    </w:p>
    <w:p w:rsidR="001458F2" w:rsidRPr="001458F2" w:rsidRDefault="001458F2" w:rsidP="005E523A">
      <w:pPr>
        <w:pStyle w:val="Heading5"/>
        <w:rPr>
          <w:rFonts w:eastAsia="Times New Roman"/>
        </w:rPr>
      </w:pPr>
      <w:r w:rsidRPr="001458F2">
        <w:rPr>
          <w:rFonts w:eastAsia="Times New Roman"/>
        </w:rPr>
        <w:t xml:space="preserve">produce an educated and skilled workforce–core program activities to </w:t>
      </w:r>
      <w:r w:rsidRPr="001458F2">
        <w:rPr>
          <w:rFonts w:eastAsia="Times New Roman"/>
        </w:rPr>
        <w:br/>
        <w:t>implement the state’s strategy</w:t>
      </w:r>
    </w:p>
    <w:p w:rsidR="001458F2" w:rsidRPr="001458F2" w:rsidRDefault="00BF4A98" w:rsidP="00734336">
      <w:pPr>
        <w:suppressAutoHyphens/>
        <w:spacing w:before="120" w:after="120" w:line="276" w:lineRule="auto"/>
        <w:ind w:left="1080"/>
        <w:rPr>
          <w:rFonts w:eastAsia="Times New Roman"/>
        </w:rPr>
      </w:pPr>
      <w:r>
        <w:rPr>
          <w:rFonts w:eastAsia="Times New Roman"/>
        </w:rPr>
        <w:t>Action steps—t</w:t>
      </w:r>
      <w:r w:rsidR="001458F2" w:rsidRPr="001458F2">
        <w:rPr>
          <w:rFonts w:eastAsia="Times New Roman"/>
        </w:rPr>
        <w:t>he STEP will</w:t>
      </w:r>
      <w:r w:rsidR="001458F2" w:rsidRPr="001458F2">
        <w:rPr>
          <w:rFonts w:eastAsia="Times New Roman"/>
          <w:vertAlign w:val="superscript"/>
        </w:rPr>
        <w:footnoteReference w:id="9"/>
      </w:r>
      <w:r w:rsidR="001458F2" w:rsidRPr="001458F2">
        <w:rPr>
          <w:rFonts w:eastAsia="Times New Roman"/>
        </w:rPr>
        <w:t>:</w:t>
      </w:r>
    </w:p>
    <w:p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Adopt and articulate a shared vision of the career pathway system in Maine that clearly delineates each partner’s roles and responsibilities (e.g., through memoranda of understanding)</w:t>
      </w:r>
      <w:r w:rsidR="001B5E64">
        <w:rPr>
          <w:rFonts w:eastAsia="Times New Roman"/>
        </w:rPr>
        <w:t>;</w:t>
      </w:r>
    </w:p>
    <w:p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 xml:space="preserve">Demonstrate leadership and commitment to institutionalizing career pathways through collaborative leadership and a commitment to building, sustaining, and scaling up career pathways. This approach becomes the way business </w:t>
      </w:r>
      <w:r w:rsidR="00D76902">
        <w:rPr>
          <w:rFonts w:eastAsia="Times New Roman"/>
        </w:rPr>
        <w:t xml:space="preserve">is done </w:t>
      </w:r>
      <w:r w:rsidRPr="001458F2">
        <w:rPr>
          <w:rFonts w:eastAsia="Times New Roman"/>
        </w:rPr>
        <w:t>on a regular basis</w:t>
      </w:r>
      <w:r w:rsidR="001B5E64">
        <w:rPr>
          <w:rFonts w:eastAsia="Times New Roman"/>
        </w:rPr>
        <w:t>;</w:t>
      </w:r>
    </w:p>
    <w:p w:rsidR="001458F2" w:rsidRPr="00D2727A" w:rsidRDefault="001458F2" w:rsidP="00734336">
      <w:pPr>
        <w:numPr>
          <w:ilvl w:val="0"/>
          <w:numId w:val="11"/>
        </w:numPr>
        <w:suppressAutoHyphens/>
        <w:spacing w:before="120" w:after="120" w:line="276" w:lineRule="auto"/>
        <w:rPr>
          <w:rFonts w:eastAsia="Times New Roman"/>
        </w:rPr>
      </w:pPr>
      <w:r w:rsidRPr="001458F2">
        <w:rPr>
          <w:rFonts w:eastAsia="Times New Roman"/>
        </w:rPr>
        <w:t xml:space="preserve">Ensure that career pathways are demand-driven, with a focus on needed workforce credentials within key sectors as identified by employers. The career pathway system is responsive to the specific, dynamic contexts of the regional labor market and </w:t>
      </w:r>
      <w:r w:rsidRPr="00D2727A">
        <w:rPr>
          <w:rFonts w:eastAsia="Times New Roman"/>
        </w:rPr>
        <w:t>significantly engages multiple employers within a sector or occupational area in an interactive, ongoing working relationship with Local Workforce Development Boards and their partners</w:t>
      </w:r>
      <w:r w:rsidR="001B5E64" w:rsidRPr="00D2727A">
        <w:rPr>
          <w:rFonts w:eastAsia="Times New Roman"/>
        </w:rPr>
        <w:t>;</w:t>
      </w:r>
      <w:r w:rsidR="002710A4" w:rsidRPr="00D2727A">
        <w:rPr>
          <w:rFonts w:eastAsia="Times New Roman"/>
        </w:rPr>
        <w:t xml:space="preserve"> </w:t>
      </w:r>
    </w:p>
    <w:p w:rsidR="002710A4" w:rsidRPr="00D2727A" w:rsidRDefault="002710A4" w:rsidP="00734336">
      <w:pPr>
        <w:numPr>
          <w:ilvl w:val="0"/>
          <w:numId w:val="11"/>
        </w:numPr>
        <w:suppressAutoHyphens/>
        <w:spacing w:before="120" w:after="120" w:line="276" w:lineRule="auto"/>
        <w:rPr>
          <w:rFonts w:eastAsia="Times New Roman"/>
        </w:rPr>
      </w:pPr>
      <w:r w:rsidRPr="00D2727A">
        <w:rPr>
          <w:rFonts w:eastAsia="Times New Roman"/>
        </w:rPr>
        <w:t>Ensure that career pathways provide the knowledge and skills necessary for employability;</w:t>
      </w:r>
    </w:p>
    <w:p w:rsidR="001458F2" w:rsidRPr="00D2727A" w:rsidRDefault="001458F2" w:rsidP="00734336">
      <w:pPr>
        <w:numPr>
          <w:ilvl w:val="0"/>
          <w:numId w:val="11"/>
        </w:numPr>
        <w:suppressAutoHyphens/>
        <w:spacing w:before="120" w:after="120" w:line="276" w:lineRule="auto"/>
        <w:rPr>
          <w:rFonts w:eastAsia="Times New Roman"/>
        </w:rPr>
      </w:pPr>
      <w:r w:rsidRPr="00D2727A">
        <w:rPr>
          <w:rFonts w:eastAsia="Times New Roman"/>
        </w:rPr>
        <w:t>Align policies, measures, and funding: Partners align related policies, performance and accountability measures, and funding for career pathways, including through the use of aligned and braided funding across funding streams</w:t>
      </w:r>
      <w:r w:rsidR="001B5E64" w:rsidRPr="00D2727A">
        <w:rPr>
          <w:rFonts w:eastAsia="Times New Roman"/>
        </w:rPr>
        <w:t>;</w:t>
      </w:r>
    </w:p>
    <w:p w:rsidR="001458F2" w:rsidRPr="001458F2" w:rsidRDefault="001458F2" w:rsidP="00734336">
      <w:pPr>
        <w:numPr>
          <w:ilvl w:val="0"/>
          <w:numId w:val="11"/>
        </w:numPr>
        <w:suppressAutoHyphens/>
        <w:spacing w:before="120" w:after="120" w:line="276" w:lineRule="auto"/>
        <w:rPr>
          <w:rFonts w:eastAsia="Times New Roman"/>
        </w:rPr>
      </w:pPr>
      <w:r w:rsidRPr="00D2727A">
        <w:rPr>
          <w:rFonts w:eastAsia="Times New Roman"/>
        </w:rPr>
        <w:t xml:space="preserve">Provide equal </w:t>
      </w:r>
      <w:r w:rsidRPr="001458F2">
        <w:rPr>
          <w:rFonts w:eastAsia="Times New Roman"/>
        </w:rPr>
        <w:t>access to opportunities through the implementation of universal design</w:t>
      </w:r>
      <w:r w:rsidR="001B5E64">
        <w:rPr>
          <w:rFonts w:eastAsia="Times New Roman"/>
        </w:rPr>
        <w:t>;</w:t>
      </w:r>
    </w:p>
    <w:p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Use and promote data and continuous improvement strategies: Partners are data-driven and focus on continuously improving efforts by measuring participants’ interim and ultimate outcomes as well as process indicators</w:t>
      </w:r>
      <w:r w:rsidR="001B5E64">
        <w:rPr>
          <w:rFonts w:eastAsia="Times New Roman"/>
        </w:rPr>
        <w:t>;</w:t>
      </w:r>
    </w:p>
    <w:p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lastRenderedPageBreak/>
        <w:t>Support professional development: Partners support robust and ongoing professional development for career pathways practitioners and administrators</w:t>
      </w:r>
      <w:r w:rsidR="001B5E64">
        <w:rPr>
          <w:rFonts w:eastAsia="Times New Roman"/>
        </w:rPr>
        <w:t>;</w:t>
      </w:r>
    </w:p>
    <w:p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Support local team efforts to form, design, pilot, launch, and grow a local or regional career pathway system. The state team (STEP) supports the local team with consistent messaging, administrative policies and legislation that aids local implementation and statewide growth or replication</w:t>
      </w:r>
      <w:r w:rsidR="001B5E64">
        <w:rPr>
          <w:rFonts w:eastAsia="Times New Roman"/>
        </w:rPr>
        <w:t>;</w:t>
      </w:r>
    </w:p>
    <w:p w:rsidR="001458F2" w:rsidRDefault="001458F2" w:rsidP="00734336">
      <w:pPr>
        <w:numPr>
          <w:ilvl w:val="0"/>
          <w:numId w:val="11"/>
        </w:numPr>
        <w:suppressAutoHyphens/>
        <w:spacing w:before="120" w:after="120" w:line="276" w:lineRule="auto"/>
        <w:rPr>
          <w:rFonts w:eastAsia="Times New Roman"/>
        </w:rPr>
      </w:pPr>
      <w:r w:rsidRPr="001458F2">
        <w:rPr>
          <w:rFonts w:eastAsia="Times New Roman"/>
        </w:rPr>
        <w:t>Ensure senior or political leaders as well as other stakeholders in the state/region/ local areas are kept well informed and actively support the initiative</w:t>
      </w:r>
      <w:r w:rsidR="001B5E64">
        <w:rPr>
          <w:rFonts w:eastAsia="Times New Roman"/>
        </w:rPr>
        <w:t>;</w:t>
      </w:r>
    </w:p>
    <w:p w:rsidR="00E1375E" w:rsidRDefault="00C22B3B" w:rsidP="00734336">
      <w:pPr>
        <w:numPr>
          <w:ilvl w:val="0"/>
          <w:numId w:val="11"/>
        </w:numPr>
        <w:suppressAutoHyphens/>
        <w:spacing w:before="120" w:after="120" w:line="276" w:lineRule="auto"/>
        <w:rPr>
          <w:rFonts w:eastAsia="Times New Roman"/>
        </w:rPr>
      </w:pPr>
      <w:r w:rsidRPr="00D2727A">
        <w:rPr>
          <w:rFonts w:eastAsia="Times New Roman"/>
        </w:rPr>
        <w:t>D</w:t>
      </w:r>
      <w:r w:rsidR="00E1375E" w:rsidRPr="00D2727A">
        <w:rPr>
          <w:rFonts w:eastAsia="Times New Roman"/>
        </w:rPr>
        <w:t xml:space="preserve">evelop a statewide goal for </w:t>
      </w:r>
      <w:r w:rsidR="008A4495" w:rsidRPr="00D2727A">
        <w:rPr>
          <w:rFonts w:eastAsia="Times New Roman"/>
        </w:rPr>
        <w:t xml:space="preserve">postsecondary credential </w:t>
      </w:r>
      <w:r w:rsidR="00CC1A86">
        <w:rPr>
          <w:rFonts w:eastAsia="Times New Roman"/>
        </w:rPr>
        <w:t>attainment;</w:t>
      </w:r>
    </w:p>
    <w:p w:rsidR="00CC1A86" w:rsidRPr="00CC1A86" w:rsidRDefault="00CC1A86" w:rsidP="00734336">
      <w:pPr>
        <w:numPr>
          <w:ilvl w:val="0"/>
          <w:numId w:val="11"/>
        </w:numPr>
        <w:suppressAutoHyphens/>
        <w:spacing w:before="120" w:after="120" w:line="276" w:lineRule="auto"/>
        <w:rPr>
          <w:rFonts w:eastAsia="Times New Roman"/>
        </w:rPr>
      </w:pPr>
      <w:r w:rsidRPr="00CC1A86">
        <w:rPr>
          <w:rFonts w:eastAsia="Times New Roman"/>
        </w:rPr>
        <w:t>Collaborate with the K-12 education system to promote  awareness of in-demand occupations ;</w:t>
      </w:r>
    </w:p>
    <w:p w:rsidR="00764F34" w:rsidRPr="00CC1A86" w:rsidRDefault="00CC1A86" w:rsidP="00734336">
      <w:pPr>
        <w:numPr>
          <w:ilvl w:val="0"/>
          <w:numId w:val="11"/>
        </w:numPr>
        <w:suppressAutoHyphens/>
        <w:spacing w:before="120" w:after="120" w:line="276" w:lineRule="auto"/>
        <w:rPr>
          <w:rFonts w:eastAsia="Times New Roman"/>
        </w:rPr>
      </w:pPr>
      <w:r w:rsidRPr="00CC1A86">
        <w:rPr>
          <w:rFonts w:eastAsia="Times New Roman"/>
        </w:rPr>
        <w:t>Research and identify industry recognized credentials relative to Maine.</w:t>
      </w:r>
    </w:p>
    <w:p w:rsidR="001458F2" w:rsidRPr="00D2727A" w:rsidRDefault="001458F2" w:rsidP="00734336">
      <w:pPr>
        <w:pStyle w:val="Normal5Paragraph"/>
        <w:spacing w:line="276" w:lineRule="auto"/>
      </w:pPr>
      <w:r w:rsidRPr="00D2727A">
        <w:t>In order to ensure equal participant access to career pathways, state and local practitioners will mindfully reduce any barriers to the pathways and improve transition to education and employment</w:t>
      </w:r>
      <w:r w:rsidR="00EC2B1A">
        <w:t xml:space="preserve"> through the use of accessible on ramps.</w:t>
      </w:r>
      <w:r w:rsidRPr="00D2727A">
        <w:t xml:space="preserve"> These “on ramps” can take the shape</w:t>
      </w:r>
      <w:r w:rsidR="00F33CB7" w:rsidRPr="00D2727A">
        <w:t xml:space="preserve"> of remedial education through foundational </w:t>
      </w:r>
      <w:r w:rsidR="002C0321" w:rsidRPr="00D2727A">
        <w:t>s</w:t>
      </w:r>
      <w:r w:rsidRPr="00D2727A">
        <w:t>kill development</w:t>
      </w:r>
      <w:r w:rsidR="001B5E64" w:rsidRPr="00D2727A">
        <w:t>,</w:t>
      </w:r>
      <w:r w:rsidRPr="00D2727A">
        <w:t xml:space="preserve"> as well as multiple entry and exit points toward career goals.</w:t>
      </w:r>
      <w:r w:rsidR="002C0321" w:rsidRPr="00D2727A">
        <w:t xml:space="preserve"> Pathways will also be characterized by multiple points of entry, flexible formats and competency based programming that focuses on learning outcomes and in-demand skills.</w:t>
      </w:r>
    </w:p>
    <w:p w:rsidR="001458F2" w:rsidRPr="00D2727A" w:rsidRDefault="00F33CB7" w:rsidP="00734336">
      <w:pPr>
        <w:pStyle w:val="Normal5Paragraph"/>
        <w:spacing w:line="276" w:lineRule="auto"/>
      </w:pPr>
      <w:r w:rsidRPr="00D2727A">
        <w:t>Foundational s</w:t>
      </w:r>
      <w:r w:rsidR="001458F2" w:rsidRPr="00D2727A">
        <w:t>kills provide an individual with essential knowledge, skills and understanding that enable them to operate confidently, effectively and independently in life and work. The skills taught help students to participate and progress in education, training and emplo</w:t>
      </w:r>
      <w:r w:rsidRPr="00D2727A">
        <w:t>yment. Working on foundational s</w:t>
      </w:r>
      <w:r w:rsidR="001458F2" w:rsidRPr="00D2727A">
        <w:t>kills helps develop and secure the broader range of aptitudes, attitudes and behaviors that enable students to make a positive contribution to the communities in which they live and work.</w:t>
      </w:r>
    </w:p>
    <w:p w:rsidR="001458F2" w:rsidRPr="00D2727A" w:rsidRDefault="001458F2" w:rsidP="00734336">
      <w:pPr>
        <w:pStyle w:val="Normal5Paragraph"/>
        <w:spacing w:line="276" w:lineRule="auto"/>
      </w:pPr>
      <w:r w:rsidRPr="00D2727A">
        <w:t>The core programs will emphasize the development of foundational skills to ensure that individuals are properly prepared for entry and success in the workplace. Examples of core partner projects to support that preparation include WorkReady training; pre-apprenticeship and apprenticeship; integrated education and training (IET)</w:t>
      </w:r>
      <w:r w:rsidR="001B5E64" w:rsidRPr="00D2727A">
        <w:t>,</w:t>
      </w:r>
      <w:r w:rsidRPr="00D2727A">
        <w:t xml:space="preserve"> which combines targeted classroom instruction with the development of a lattice of required occupational skills; employment services; as well as foundational skills education in the areas of reading, numeracy and literacy.</w:t>
      </w:r>
    </w:p>
    <w:p w:rsidR="001458F2" w:rsidRPr="00D2727A" w:rsidRDefault="001458F2" w:rsidP="00734336">
      <w:pPr>
        <w:pStyle w:val="Normal5Paragraph"/>
        <w:spacing w:line="276" w:lineRule="auto"/>
      </w:pPr>
      <w:r w:rsidRPr="00D2727A">
        <w:t>The core partners will also engage in robust dropout prevention efforts and the development of coordinated educational, employment and support services for populations</w:t>
      </w:r>
      <w:r w:rsidR="00DE1289" w:rsidRPr="00D2727A">
        <w:t xml:space="preserve"> with barriers</w:t>
      </w:r>
      <w:r w:rsidRPr="00D2727A">
        <w:t>.</w:t>
      </w:r>
    </w:p>
    <w:p w:rsidR="005E2E0C" w:rsidRDefault="005E2E0C" w:rsidP="00734336">
      <w:pPr>
        <w:pStyle w:val="Normal5Paragraph"/>
        <w:spacing w:line="276" w:lineRule="auto"/>
      </w:pPr>
      <w:r w:rsidRPr="00D2727A">
        <w:t xml:space="preserve">Activities such as intensive academic and career exploration and advising by adult education </w:t>
      </w:r>
      <w:r w:rsidRPr="00B55842">
        <w:t>and vocational rehabilitation, and career pathway awareness by employment services will be aligned.</w:t>
      </w:r>
    </w:p>
    <w:p w:rsidR="007B52B3" w:rsidRPr="00B55842" w:rsidRDefault="007B52B3" w:rsidP="00B55842">
      <w:pPr>
        <w:pStyle w:val="Normal5Paragraph"/>
      </w:pPr>
    </w:p>
    <w:p w:rsidR="001458F2" w:rsidRPr="001458F2" w:rsidRDefault="001458F2" w:rsidP="00B55842">
      <w:pPr>
        <w:pStyle w:val="Heading5"/>
        <w:rPr>
          <w:rFonts w:eastAsia="Times New Roman"/>
        </w:rPr>
      </w:pPr>
      <w:r w:rsidRPr="001458F2">
        <w:rPr>
          <w:rFonts w:eastAsia="Times New Roman"/>
        </w:rPr>
        <w:lastRenderedPageBreak/>
        <w:t xml:space="preserve">produce an educated and skilled workforce –Alignment </w:t>
      </w:r>
      <w:r w:rsidRPr="001458F2">
        <w:t>with Activities outside the Plan</w:t>
      </w:r>
    </w:p>
    <w:p w:rsidR="001458F2" w:rsidRPr="001458F2" w:rsidRDefault="001458F2" w:rsidP="00734336">
      <w:pPr>
        <w:pStyle w:val="Normal5Paragraph"/>
        <w:spacing w:line="276" w:lineRule="auto"/>
      </w:pPr>
      <w:r w:rsidRPr="001458F2">
        <w:t>In order to develop a Career Pathway system that is characterized by multiple entry and exit points, supportive and navigation services; activities provided through the core programs will be aligned with programs and activi</w:t>
      </w:r>
      <w:r w:rsidR="00F33CB7">
        <w:t>ties outside the Unified P</w:t>
      </w:r>
      <w:r w:rsidRPr="001458F2">
        <w:t xml:space="preserve">lan whenever feasible. These will include, but not be limited to, registered apprenticeship, TANF, Jobs Corp, Department of Corrections, FSET and other </w:t>
      </w:r>
      <w:r w:rsidR="00393CEC">
        <w:t>one-stop</w:t>
      </w:r>
      <w:r w:rsidRPr="001458F2">
        <w:t xml:space="preserve"> partners.</w:t>
      </w:r>
    </w:p>
    <w:p w:rsidR="001458F2" w:rsidRPr="001458F2" w:rsidRDefault="00F33CB7" w:rsidP="00734336">
      <w:pPr>
        <w:pStyle w:val="Normal5Paragraph"/>
        <w:spacing w:line="276" w:lineRule="auto"/>
      </w:pPr>
      <w:r>
        <w:t>The State Team for</w:t>
      </w:r>
      <w:r w:rsidR="001458F2" w:rsidRPr="001458F2">
        <w:t xml:space="preserve"> Education Pathways (STEP) will take the lead on the development of articulation agreements and MOUs that delineate roles and responsibilities amongst educational and training providers. Additional agreements on methods of skills assessment and academic or technical standards will be vetted among education and training agencies, particularly with industry recognized credentials, in order to successfully measure skill attainment.</w:t>
      </w:r>
    </w:p>
    <w:p w:rsidR="001458F2" w:rsidRPr="001458F2" w:rsidRDefault="001458F2" w:rsidP="00734336">
      <w:pPr>
        <w:pStyle w:val="Normal5Paragraph"/>
        <w:spacing w:line="276" w:lineRule="auto"/>
      </w:pPr>
      <w:r w:rsidRPr="001458F2">
        <w:t>As a result of MOUs developed to govern these relationships, partners will be able to bundle a variety of programs and services that best meet client goa</w:t>
      </w:r>
      <w:r w:rsidR="00393CEC">
        <w:t>ls. Co-location of services at o</w:t>
      </w:r>
      <w:r w:rsidR="00F33CB7">
        <w:t>ne-stop c</w:t>
      </w:r>
      <w:r w:rsidRPr="001458F2">
        <w:t>enters whenever possible will help facilitate access to career pathway services and information on foundational skills training programs.</w:t>
      </w:r>
    </w:p>
    <w:p w:rsidR="001458F2" w:rsidRPr="001458F2" w:rsidRDefault="001458F2" w:rsidP="00B55842">
      <w:pPr>
        <w:pStyle w:val="Heading5"/>
        <w:rPr>
          <w:rFonts w:eastAsia="Times New Roman"/>
        </w:rPr>
      </w:pPr>
      <w:r w:rsidRPr="001458F2">
        <w:rPr>
          <w:rFonts w:eastAsia="Times New Roman"/>
        </w:rPr>
        <w:t xml:space="preserve">produce an educated and skilled workforce –coordination, </w:t>
      </w:r>
      <w:r w:rsidRPr="001458F2">
        <w:t xml:space="preserve">Alignment and </w:t>
      </w:r>
      <w:r w:rsidRPr="001458F2">
        <w:br/>
        <w:t>Provision of Services to Individuals</w:t>
      </w:r>
    </w:p>
    <w:p w:rsidR="001458F2" w:rsidRPr="001458F2" w:rsidRDefault="001458F2" w:rsidP="00734336">
      <w:pPr>
        <w:pStyle w:val="Normal5Paragraph"/>
        <w:spacing w:line="276" w:lineRule="auto"/>
      </w:pPr>
      <w:r w:rsidRPr="00E1375E">
        <w:t>As part of this Unified Plan, the core partners will strive for a statewide universal design approach that eliminates barriers to facilities, materials and services</w:t>
      </w:r>
      <w:r w:rsidR="00E1375E" w:rsidRPr="00E1375E">
        <w:t xml:space="preserve">. </w:t>
      </w:r>
      <w:r w:rsidRPr="00E1375E">
        <w:t xml:space="preserve"> Coordinated activities and resources will provide high quality, customer centered services to individuals</w:t>
      </w:r>
      <w:r w:rsidRPr="001458F2">
        <w:t>. These activities will include:</w:t>
      </w:r>
    </w:p>
    <w:p w:rsidR="001458F2" w:rsidRPr="001458F2" w:rsidRDefault="001458F2" w:rsidP="00734336">
      <w:pPr>
        <w:pStyle w:val="Normal5Paragraph"/>
        <w:numPr>
          <w:ilvl w:val="0"/>
          <w:numId w:val="143"/>
        </w:numPr>
        <w:spacing w:line="276" w:lineRule="auto"/>
      </w:pPr>
      <w:r w:rsidRPr="001458F2">
        <w:t>Learner-centered approaches to instruction and occupational training</w:t>
      </w:r>
      <w:r w:rsidR="001B5E64">
        <w:t>;</w:t>
      </w:r>
    </w:p>
    <w:p w:rsidR="001458F2" w:rsidRPr="001458F2" w:rsidRDefault="001458F2" w:rsidP="00734336">
      <w:pPr>
        <w:pStyle w:val="Normal5Paragraph"/>
        <w:numPr>
          <w:ilvl w:val="0"/>
          <w:numId w:val="143"/>
        </w:numPr>
        <w:spacing w:line="276" w:lineRule="auto"/>
      </w:pPr>
      <w:r w:rsidRPr="001458F2">
        <w:t>Appropriate and meaningful assessments of participants’ educational and occupational skills (including prior learning assessments) and needs (including accessibility needs for participants with disabilities)</w:t>
      </w:r>
      <w:r w:rsidR="001B5E64">
        <w:t>;</w:t>
      </w:r>
    </w:p>
    <w:p w:rsidR="001458F2" w:rsidRPr="001458F2" w:rsidRDefault="001458F2" w:rsidP="00734336">
      <w:pPr>
        <w:pStyle w:val="Normal5Paragraph"/>
        <w:numPr>
          <w:ilvl w:val="0"/>
          <w:numId w:val="143"/>
        </w:numPr>
        <w:spacing w:line="276" w:lineRule="auto"/>
      </w:pPr>
      <w:r w:rsidRPr="001458F2">
        <w:t>Supportive services, including academic supports (e.g., tutoring and advising); nonacademic supports (e.g., child care, transportation, and financial assistance); career exploration; and navigation assistance through the career pathway program and, ideally, into retained employment</w:t>
      </w:r>
      <w:r w:rsidR="001B5E64">
        <w:t>;</w:t>
      </w:r>
    </w:p>
    <w:p w:rsidR="001458F2" w:rsidRPr="00D2727A" w:rsidRDefault="001458F2" w:rsidP="00734336">
      <w:pPr>
        <w:pStyle w:val="Normal5Paragraph"/>
        <w:numPr>
          <w:ilvl w:val="0"/>
          <w:numId w:val="143"/>
        </w:numPr>
        <w:spacing w:line="276" w:lineRule="auto"/>
      </w:pPr>
      <w:r w:rsidRPr="00D2727A">
        <w:t>Accessible buildings</w:t>
      </w:r>
      <w:r w:rsidR="001B5E64" w:rsidRPr="00D2727A">
        <w:t>;</w:t>
      </w:r>
    </w:p>
    <w:p w:rsidR="001458F2" w:rsidRPr="00D2727A" w:rsidRDefault="001458F2" w:rsidP="00734336">
      <w:pPr>
        <w:pStyle w:val="Normal5Paragraph"/>
        <w:numPr>
          <w:ilvl w:val="0"/>
          <w:numId w:val="143"/>
        </w:numPr>
        <w:spacing w:line="276" w:lineRule="auto"/>
      </w:pPr>
      <w:r w:rsidRPr="00D2727A">
        <w:t>Expanding the use of technology to increase access to workforce development services</w:t>
      </w:r>
      <w:r w:rsidR="001B5E64" w:rsidRPr="00D2727A">
        <w:t>;</w:t>
      </w:r>
    </w:p>
    <w:p w:rsidR="001458F2" w:rsidRPr="00D2727A" w:rsidRDefault="001458F2" w:rsidP="00734336">
      <w:pPr>
        <w:pStyle w:val="Normal5Paragraph"/>
        <w:numPr>
          <w:ilvl w:val="0"/>
          <w:numId w:val="143"/>
        </w:numPr>
        <w:spacing w:line="276" w:lineRule="auto"/>
      </w:pPr>
      <w:r w:rsidRPr="00D2727A">
        <w:t>Quality work experiences, including job placement assistance and, ideally, quality sector/occupation specific pre-employment work experiences (e.g., apprenticeships, internships).</w:t>
      </w:r>
    </w:p>
    <w:p w:rsidR="0027239D" w:rsidRPr="00D2727A" w:rsidRDefault="0027239D" w:rsidP="00734336">
      <w:pPr>
        <w:pStyle w:val="Normal5Paragraph"/>
        <w:spacing w:line="276" w:lineRule="auto"/>
      </w:pPr>
      <w:r w:rsidRPr="00D2727A">
        <w:t xml:space="preserve">The Career Pathways approach will also encourage the use of flexible formats and competency based programming. The STEP will </w:t>
      </w:r>
      <w:r w:rsidR="00462998" w:rsidRPr="00D2727A">
        <w:t xml:space="preserve">also </w:t>
      </w:r>
      <w:r w:rsidRPr="00D2727A">
        <w:t xml:space="preserve">investigate and incorporate best practices in the use of </w:t>
      </w:r>
      <w:r w:rsidRPr="00D2727A">
        <w:lastRenderedPageBreak/>
        <w:t xml:space="preserve">technology to extend Pathways and online learning opportunities to individuals in remote </w:t>
      </w:r>
      <w:r w:rsidR="00311AD9" w:rsidRPr="00D2727A">
        <w:t xml:space="preserve">locations </w:t>
      </w:r>
      <w:r w:rsidRPr="00D2727A">
        <w:t>or with</w:t>
      </w:r>
      <w:r w:rsidR="00462998" w:rsidRPr="00D2727A">
        <w:t xml:space="preserve"> limited ability to access physical locations</w:t>
      </w:r>
      <w:r w:rsidRPr="00D2727A">
        <w:t>.</w:t>
      </w:r>
    </w:p>
    <w:p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 xml:space="preserve">PRODUCE AN EDUCATED AND SKILLED WORKFORCE –coordination, Alignment and </w:t>
      </w:r>
      <w:r w:rsidRPr="001458F2">
        <w:rPr>
          <w:caps/>
          <w:color w:val="622423" w:themeColor="accent2" w:themeShade="7F"/>
          <w:spacing w:val="10"/>
        </w:rPr>
        <w:br/>
        <w:t>Provision of Services to Employers</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Maine’s core partners believe that developing the skills and credentials of the workforce will benefit employers, as skilled and productive workers are the lifeblood of any business.</w:t>
      </w:r>
    </w:p>
    <w:p w:rsidR="001458F2" w:rsidRPr="001458F2" w:rsidRDefault="001458F2" w:rsidP="00734336">
      <w:pPr>
        <w:suppressAutoHyphens/>
        <w:spacing w:before="120" w:after="120" w:line="276" w:lineRule="auto"/>
        <w:ind w:left="1080"/>
        <w:rPr>
          <w:rFonts w:eastAsia="Times New Roman"/>
        </w:rPr>
      </w:pPr>
      <w:r w:rsidRPr="00D2727A">
        <w:rPr>
          <w:rFonts w:eastAsia="Times New Roman"/>
        </w:rPr>
        <w:t xml:space="preserve">Through deeper and broader Industry Partnerships (discussed under </w:t>
      </w:r>
      <w:r w:rsidR="00F33CB7" w:rsidRPr="00D2727A">
        <w:rPr>
          <w:rFonts w:eastAsia="Times New Roman"/>
        </w:rPr>
        <w:t>“Increase the relevance of the workforce development s</w:t>
      </w:r>
      <w:r w:rsidRPr="00D2727A">
        <w:rPr>
          <w:rFonts w:eastAsia="Times New Roman"/>
        </w:rPr>
        <w:t xml:space="preserve">ystem (WDS) to employers”), STEP will engage with employers </w:t>
      </w:r>
      <w:r w:rsidR="00EE7AF5" w:rsidRPr="00D2727A">
        <w:rPr>
          <w:rFonts w:eastAsia="Times New Roman"/>
        </w:rPr>
        <w:t>to identify in-demand skills and qualifications and build a systematic structure for receiving feedback regarding employer’s skilled workforce needs</w:t>
      </w:r>
      <w:r w:rsidR="004E3CAA" w:rsidRPr="00D2727A">
        <w:rPr>
          <w:rFonts w:eastAsia="Times New Roman"/>
        </w:rPr>
        <w:t>.</w:t>
      </w:r>
      <w:r w:rsidR="00EE7AF5" w:rsidRPr="00D2727A">
        <w:rPr>
          <w:rFonts w:eastAsia="Times New Roman"/>
        </w:rPr>
        <w:t xml:space="preserve"> </w:t>
      </w:r>
      <w:r w:rsidRPr="00D2727A">
        <w:rPr>
          <w:rFonts w:eastAsia="Times New Roman"/>
        </w:rPr>
        <w:t>This engag</w:t>
      </w:r>
      <w:r w:rsidR="000C6256">
        <w:rPr>
          <w:rFonts w:eastAsia="Times New Roman"/>
        </w:rPr>
        <w:t>ement will result in education</w:t>
      </w:r>
      <w:r w:rsidRPr="00D2727A">
        <w:rPr>
          <w:rFonts w:eastAsia="Times New Roman"/>
        </w:rPr>
        <w:t xml:space="preserve"> and training programs</w:t>
      </w:r>
      <w:r w:rsidR="000C6256">
        <w:rPr>
          <w:rFonts w:eastAsia="Times New Roman"/>
        </w:rPr>
        <w:t xml:space="preserve"> that </w:t>
      </w:r>
      <w:r w:rsidR="00C47B1B" w:rsidRPr="00D2727A">
        <w:rPr>
          <w:rFonts w:eastAsia="Times New Roman"/>
        </w:rPr>
        <w:t xml:space="preserve">are aligned </w:t>
      </w:r>
      <w:r w:rsidRPr="00D2727A">
        <w:rPr>
          <w:rFonts w:eastAsia="Times New Roman"/>
        </w:rPr>
        <w:t>with employer input,</w:t>
      </w:r>
      <w:r w:rsidR="000C6256">
        <w:rPr>
          <w:rFonts w:eastAsia="Times New Roman"/>
        </w:rPr>
        <w:t xml:space="preserve"> and as a result,</w:t>
      </w:r>
      <w:r w:rsidRPr="00D2727A">
        <w:rPr>
          <w:rFonts w:eastAsia="Times New Roman"/>
        </w:rPr>
        <w:t xml:space="preserve"> relevant and directly applicable to Maine industries. In addition, by funding and aligning activities that develop the general skill levels of the population </w:t>
      </w:r>
      <w:r w:rsidRPr="001458F2">
        <w:rPr>
          <w:rFonts w:eastAsia="Times New Roman"/>
        </w:rPr>
        <w:t>(numeracy, literacy, technology, etc.), the core programs and WDS will be increasing the long term value add of the workforce.</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STEP will also encourage expansion of the number of registered apprenticeships and on-the-job opportunities, and incumbent worker training opportunities to advance to higher level positions, and expand pre-employment training to reduce costs of onboarding new employees.</w:t>
      </w:r>
    </w:p>
    <w:p w:rsidR="001458F2" w:rsidRPr="001458F2" w:rsidRDefault="001458F2" w:rsidP="001458F2">
      <w:pPr>
        <w:spacing w:before="320" w:after="120"/>
        <w:jc w:val="center"/>
        <w:outlineLvl w:val="4"/>
        <w:rPr>
          <w:rFonts w:eastAsia="Times New Roman"/>
          <w:caps/>
          <w:color w:val="622423" w:themeColor="accent2" w:themeShade="7F"/>
          <w:spacing w:val="10"/>
        </w:rPr>
      </w:pPr>
      <w:r w:rsidRPr="001458F2">
        <w:rPr>
          <w:rFonts w:eastAsia="Times New Roman"/>
          <w:caps/>
          <w:color w:val="622423" w:themeColor="accent2" w:themeShade="7F"/>
          <w:spacing w:val="10"/>
        </w:rPr>
        <w:t xml:space="preserve">produce an educated and skilled workforce—partner </w:t>
      </w:r>
      <w:r w:rsidRPr="001458F2">
        <w:rPr>
          <w:caps/>
          <w:color w:val="622423" w:themeColor="accent2" w:themeShade="7F"/>
          <w:spacing w:val="10"/>
        </w:rPr>
        <w:t xml:space="preserve">Engagement with </w:t>
      </w:r>
      <w:r w:rsidRPr="001458F2">
        <w:rPr>
          <w:caps/>
          <w:color w:val="622423" w:themeColor="accent2" w:themeShade="7F"/>
          <w:spacing w:val="10"/>
        </w:rPr>
        <w:br/>
        <w:t>Educational Institutions</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The United States is facing a workforce crisis due to the increasing numbers of adults with low levels in their foundational skills. Nationally, one in six has low literacy skills, one in three has low numeracy skills, and one-third of those with low foundational skills are immigrants (</w:t>
      </w:r>
      <w:r w:rsidRPr="001458F2">
        <w:rPr>
          <w:rFonts w:eastAsia="Times New Roman"/>
          <w:i/>
        </w:rPr>
        <w:t>Making Skills Everyone’s Business</w:t>
      </w:r>
      <w:r w:rsidRPr="001458F2">
        <w:rPr>
          <w:rFonts w:eastAsia="Times New Roman"/>
        </w:rPr>
        <w:t>, February 2015, Figures 3–4).</w:t>
      </w:r>
    </w:p>
    <w:p w:rsidR="00F42DD0" w:rsidRPr="00F42DD0" w:rsidRDefault="00F42DD0" w:rsidP="00734336">
      <w:pPr>
        <w:suppressAutoHyphens/>
        <w:spacing w:before="120" w:after="120" w:line="276" w:lineRule="auto"/>
        <w:ind w:left="1080"/>
        <w:rPr>
          <w:rFonts w:eastAsia="Times New Roman"/>
        </w:rPr>
      </w:pPr>
      <w:r w:rsidRPr="00F42DD0">
        <w:rPr>
          <w:rFonts w:eastAsia="Times New Roman"/>
        </w:rPr>
        <w:t xml:space="preserve">Maine businesses site the need for highly skilled workers. Yet census data shows that the </w:t>
      </w:r>
      <w:r w:rsidR="007D622D">
        <w:rPr>
          <w:rFonts w:eastAsia="Times New Roman"/>
        </w:rPr>
        <w:t xml:space="preserve">postsecondary </w:t>
      </w:r>
      <w:r w:rsidRPr="00F42DD0">
        <w:rPr>
          <w:rFonts w:eastAsia="Times New Roman"/>
        </w:rPr>
        <w:t xml:space="preserve">degree attainment rate is </w:t>
      </w:r>
      <w:r w:rsidR="007D622D">
        <w:rPr>
          <w:rFonts w:eastAsia="Times New Roman"/>
        </w:rPr>
        <w:t xml:space="preserve">substantially </w:t>
      </w:r>
      <w:r w:rsidRPr="00F42DD0">
        <w:rPr>
          <w:rFonts w:eastAsia="Times New Roman"/>
        </w:rPr>
        <w:t xml:space="preserve">lower </w:t>
      </w:r>
      <w:r w:rsidR="003A7241">
        <w:rPr>
          <w:rFonts w:eastAsia="Times New Roman"/>
        </w:rPr>
        <w:t>here compared to New England, a fact which lowers Maine’s competitiveness in attracting and retaining employers. Coupled w</w:t>
      </w:r>
      <w:r w:rsidRPr="00F42DD0">
        <w:rPr>
          <w:rFonts w:eastAsia="Times New Roman"/>
        </w:rPr>
        <w:t>ith a decreasing number of young people entering the workforce, Maine must take appropriate steps to educate and upskill adults.</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Due to current funding limitations, Maine Adult Education programs are able to serve only 25,000 of the out-of-school youth and working aged adults in need of secondary credentials, postsecondary preparation programs, English as a Second Language instruction, and job skills acquisition assistance.</w:t>
      </w:r>
    </w:p>
    <w:p w:rsidR="00F42DD0" w:rsidRPr="00F42DD0" w:rsidRDefault="00F42DD0" w:rsidP="00734336">
      <w:pPr>
        <w:suppressAutoHyphens/>
        <w:spacing w:before="120" w:after="120" w:line="276" w:lineRule="auto"/>
        <w:ind w:left="1080"/>
        <w:rPr>
          <w:rFonts w:eastAsia="Times New Roman"/>
        </w:rPr>
      </w:pPr>
      <w:r w:rsidRPr="00F42DD0">
        <w:rPr>
          <w:rFonts w:eastAsia="Times New Roman"/>
        </w:rPr>
        <w:t>Under the direction of the State Board, Maine Adult Education will convene the STEP. The STEP will then work with other educational agencies, workforce system partners, and industry stakeholders on strategies to address low levels of foundational skills and credential attainment that are barriers to employment. Included in the work of the STEP will be the development of opportunities for the development of career pathways. Only by working together will the downward trend from secondary to postsecondary in credential attainment be reversed.</w:t>
      </w:r>
    </w:p>
    <w:p w:rsidR="001458F2" w:rsidRPr="001458F2" w:rsidRDefault="001458F2" w:rsidP="001458F2">
      <w:pPr>
        <w:suppressAutoHyphens/>
        <w:spacing w:before="120" w:after="120"/>
        <w:ind w:left="1080"/>
        <w:rPr>
          <w:rFonts w:eastAsia="Times New Roman"/>
        </w:rPr>
      </w:pPr>
      <w:r w:rsidRPr="001458F2">
        <w:rPr>
          <w:rFonts w:eastAsia="Times New Roman"/>
        </w:rPr>
        <w:lastRenderedPageBreak/>
        <w:t>Outcomes will include:</w:t>
      </w:r>
    </w:p>
    <w:p w:rsidR="001458F2" w:rsidRPr="001458F2" w:rsidRDefault="001458F2" w:rsidP="007240F3">
      <w:pPr>
        <w:numPr>
          <w:ilvl w:val="0"/>
          <w:numId w:val="12"/>
        </w:numPr>
        <w:suppressAutoHyphens/>
        <w:spacing w:before="120" w:after="120" w:line="276" w:lineRule="auto"/>
        <w:rPr>
          <w:rFonts w:eastAsia="Times New Roman"/>
        </w:rPr>
      </w:pPr>
      <w:r w:rsidRPr="001458F2">
        <w:rPr>
          <w:rFonts w:eastAsia="Times New Roman"/>
        </w:rPr>
        <w:t>Establishment of MOUs amongst educational providers (such as the community college system, the university system, private postsecondary institutions, proprietary schools and others) that include processes for referring clients to the most appropriate service provider to address the issue of foundational skills attainment</w:t>
      </w:r>
      <w:r w:rsidR="003E5B72">
        <w:rPr>
          <w:rFonts w:eastAsia="Times New Roman"/>
        </w:rPr>
        <w:t>;</w:t>
      </w:r>
    </w:p>
    <w:p w:rsidR="001458F2" w:rsidRPr="00D2727A" w:rsidRDefault="001458F2" w:rsidP="007240F3">
      <w:pPr>
        <w:numPr>
          <w:ilvl w:val="0"/>
          <w:numId w:val="12"/>
        </w:numPr>
        <w:suppressAutoHyphens/>
        <w:spacing w:before="120" w:after="120" w:line="276" w:lineRule="auto"/>
        <w:rPr>
          <w:rFonts w:eastAsia="Times New Roman"/>
        </w:rPr>
      </w:pPr>
      <w:r w:rsidRPr="001458F2">
        <w:rPr>
          <w:rFonts w:eastAsia="Times New Roman"/>
        </w:rPr>
        <w:t xml:space="preserve">Engagement with employers to develop Career Pathways to serve the needs of area </w:t>
      </w:r>
      <w:r w:rsidRPr="00D2727A">
        <w:rPr>
          <w:rFonts w:eastAsia="Times New Roman"/>
        </w:rPr>
        <w:t>employers that progress from foundational skills curricula to higher level degree and certifications attainment</w:t>
      </w:r>
      <w:r w:rsidR="003E5B72" w:rsidRPr="00D2727A">
        <w:rPr>
          <w:rFonts w:eastAsia="Times New Roman"/>
        </w:rPr>
        <w:t>;</w:t>
      </w:r>
    </w:p>
    <w:p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Expansion of English Language Acquisition offerings</w:t>
      </w:r>
      <w:r w:rsidR="003E5B72" w:rsidRPr="00D2727A">
        <w:rPr>
          <w:rFonts w:eastAsia="Times New Roman"/>
        </w:rPr>
        <w:t>;</w:t>
      </w:r>
    </w:p>
    <w:p w:rsidR="00064011" w:rsidRPr="00D2727A" w:rsidRDefault="00064011" w:rsidP="007240F3">
      <w:pPr>
        <w:numPr>
          <w:ilvl w:val="0"/>
          <w:numId w:val="12"/>
        </w:numPr>
        <w:suppressAutoHyphens/>
        <w:spacing w:before="120" w:after="120" w:line="276" w:lineRule="auto"/>
        <w:rPr>
          <w:rFonts w:eastAsia="Times New Roman"/>
        </w:rPr>
      </w:pPr>
      <w:r w:rsidRPr="00D2727A">
        <w:rPr>
          <w:rFonts w:eastAsia="Times New Roman"/>
        </w:rPr>
        <w:t>Increased referrals between programs and services;</w:t>
      </w:r>
    </w:p>
    <w:p w:rsidR="00064011" w:rsidRPr="00D2727A" w:rsidRDefault="00064011" w:rsidP="007240F3">
      <w:pPr>
        <w:numPr>
          <w:ilvl w:val="0"/>
          <w:numId w:val="12"/>
        </w:numPr>
        <w:suppressAutoHyphens/>
        <w:spacing w:before="120" w:after="120" w:line="276" w:lineRule="auto"/>
        <w:rPr>
          <w:rFonts w:eastAsia="Times New Roman"/>
        </w:rPr>
      </w:pPr>
      <w:r w:rsidRPr="00D2727A">
        <w:rPr>
          <w:rFonts w:eastAsia="Times New Roman"/>
        </w:rPr>
        <w:t>Improved communication and knowledge sharing among programs and services;</w:t>
      </w:r>
    </w:p>
    <w:p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Initiation of a public communications plan regarding availability of services</w:t>
      </w:r>
      <w:r w:rsidR="003E5B72" w:rsidRPr="00D2727A">
        <w:rPr>
          <w:rFonts w:eastAsia="Times New Roman"/>
        </w:rPr>
        <w:t>;</w:t>
      </w:r>
    </w:p>
    <w:p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Establishment of a continuum of educational and employment skills services and certifications along a workers career pathway</w:t>
      </w:r>
      <w:r w:rsidR="003E5B72" w:rsidRPr="00D2727A">
        <w:rPr>
          <w:rFonts w:eastAsia="Times New Roman"/>
        </w:rPr>
        <w:t>;</w:t>
      </w:r>
    </w:p>
    <w:p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Improvement of transition services for adults and you</w:t>
      </w:r>
      <w:r w:rsidR="00064011" w:rsidRPr="00D2727A">
        <w:rPr>
          <w:rFonts w:eastAsia="Times New Roman"/>
        </w:rPr>
        <w:t>th from education to employment;</w:t>
      </w:r>
    </w:p>
    <w:p w:rsidR="00064011" w:rsidRPr="00D2727A" w:rsidRDefault="00064011" w:rsidP="007240F3">
      <w:pPr>
        <w:numPr>
          <w:ilvl w:val="0"/>
          <w:numId w:val="12"/>
        </w:numPr>
        <w:suppressAutoHyphens/>
        <w:spacing w:before="120" w:after="120" w:line="276" w:lineRule="auto"/>
        <w:rPr>
          <w:rFonts w:eastAsia="Times New Roman"/>
        </w:rPr>
      </w:pPr>
      <w:r w:rsidRPr="00D2727A">
        <w:rPr>
          <w:rFonts w:eastAsia="Times New Roman"/>
        </w:rPr>
        <w:t>Increased educational attainment.</w:t>
      </w:r>
    </w:p>
    <w:p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PRODUCE AN EDUCATED AND SKILLED WORKFORCE—leveraging Resources to Increase Educational Access</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The issue of producing an educated and skilled workforce in Maine is not solely a foundational skills issue. Occupational projections to 2022 indicate that 60 percent of net job growth is expected to occur in positions requiring postsecondary education. There are currently an estimated 230,000 adults who have some college experience, but no degree (</w:t>
      </w:r>
      <w:r w:rsidRPr="001458F2">
        <w:rPr>
          <w:rFonts w:eastAsia="Times New Roman"/>
          <w:i/>
        </w:rPr>
        <w:t>Adult Baccalaureate Completion/Distance Education Report</w:t>
      </w:r>
      <w:r w:rsidRPr="001458F2">
        <w:rPr>
          <w:rFonts w:eastAsia="Times New Roman"/>
        </w:rPr>
        <w:t>, June 2013, UMS). Taking steps to reengage these adults in a Career Pathway must be another priority of Maine’s workforce development system.</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No one core partner, external agency or employer has the resources to address all of the concerns related to creating a skilled workforce. To address this reality, Maine is committed to the development of a thorough understanding of the resources that each participant brings to the system</w:t>
      </w:r>
      <w:r w:rsidR="003E5B72">
        <w:rPr>
          <w:rFonts w:eastAsia="Times New Roman"/>
        </w:rPr>
        <w:t>,</w:t>
      </w:r>
      <w:r w:rsidRPr="001458F2">
        <w:rPr>
          <w:rFonts w:eastAsia="Times New Roman"/>
        </w:rPr>
        <w:t xml:space="preserve"> as well as the requirements for their use. The core partners also recognize that only by leveraging the system’s resources as a whole will the State be able to produce and maintain a highly educated and skilled workforce.</w:t>
      </w:r>
    </w:p>
    <w:p w:rsidR="001458F2" w:rsidRPr="00E1375E" w:rsidRDefault="001458F2" w:rsidP="00734336">
      <w:pPr>
        <w:suppressAutoHyphens/>
        <w:spacing w:before="120" w:after="120" w:line="276" w:lineRule="auto"/>
        <w:ind w:left="1080"/>
        <w:rPr>
          <w:rFonts w:eastAsia="Times New Roman"/>
        </w:rPr>
      </w:pPr>
      <w:r w:rsidRPr="001458F2">
        <w:rPr>
          <w:rFonts w:eastAsia="Times New Roman"/>
        </w:rPr>
        <w:t>Educate Maine and Maine Development Foundation (MDF) are valuable educational and workforce system resources. The vision of Educate Maine, that “Maine’s students and workers will be the best educated and highly skilled in the world</w:t>
      </w:r>
      <w:r w:rsidR="004434F1">
        <w:rPr>
          <w:rFonts w:eastAsia="Times New Roman"/>
        </w:rPr>
        <w:t>,</w:t>
      </w:r>
      <w:r w:rsidRPr="001458F2">
        <w:rPr>
          <w:rFonts w:eastAsia="Times New Roman"/>
        </w:rPr>
        <w:t xml:space="preserve">” closely parallels that of Maine’s workforce development system as outlined in this Unified Plan. This business led organization is committed to the areas of college and career readiness and increased educational attainment. Maine Development Foundation is a membership organization with a strategic focus on the </w:t>
      </w:r>
      <w:r w:rsidRPr="001458F2">
        <w:rPr>
          <w:rFonts w:eastAsia="Times New Roman"/>
        </w:rPr>
        <w:lastRenderedPageBreak/>
        <w:t xml:space="preserve">State’s long-term economic growth. An important MDF program is Next Step Maine. Next Step Maine is collaborating with business, community members and educational partners to increase </w:t>
      </w:r>
      <w:r w:rsidRPr="00E1375E">
        <w:rPr>
          <w:rFonts w:eastAsia="Times New Roman"/>
        </w:rPr>
        <w:t>the educational attainment of Maine’s employees.</w:t>
      </w:r>
    </w:p>
    <w:p w:rsidR="001458F2" w:rsidRPr="001458F2" w:rsidRDefault="001458F2" w:rsidP="00734336">
      <w:pPr>
        <w:suppressAutoHyphens/>
        <w:spacing w:before="120" w:after="120" w:line="276" w:lineRule="auto"/>
        <w:ind w:left="1080"/>
        <w:rPr>
          <w:rFonts w:eastAsia="Times New Roman"/>
        </w:rPr>
      </w:pPr>
      <w:r w:rsidRPr="00E1375E">
        <w:rPr>
          <w:rFonts w:eastAsia="Times New Roman"/>
        </w:rPr>
        <w:t xml:space="preserve">As members of STEP, both </w:t>
      </w:r>
      <w:r w:rsidR="00E1375E" w:rsidRPr="00E1375E">
        <w:rPr>
          <w:rFonts w:eastAsia="Times New Roman"/>
        </w:rPr>
        <w:t xml:space="preserve">Educate Maine and MDF </w:t>
      </w:r>
      <w:r w:rsidRPr="00E1375E">
        <w:rPr>
          <w:rFonts w:eastAsia="Times New Roman"/>
        </w:rPr>
        <w:t>have a</w:t>
      </w:r>
      <w:r w:rsidR="00E1375E" w:rsidRPr="00E1375E">
        <w:rPr>
          <w:rFonts w:eastAsia="Times New Roman"/>
        </w:rPr>
        <w:t xml:space="preserve">greed to actively participate </w:t>
      </w:r>
      <w:r w:rsidRPr="00E1375E">
        <w:rPr>
          <w:rFonts w:eastAsia="Times New Roman"/>
        </w:rPr>
        <w:t>with Maine’s workforce system to attain the state’s goal of developing an educated and skilled workforce.  The work these agencies are already doing in convening stakeholders from business, industry, education and training will be invaluable as all partners collaborate to leverage resources toward common workforce goals.</w:t>
      </w:r>
    </w:p>
    <w:p w:rsidR="001458F2" w:rsidRPr="001458F2" w:rsidRDefault="001458F2" w:rsidP="001458F2">
      <w:pPr>
        <w:suppressAutoHyphens/>
        <w:spacing w:before="120" w:after="120"/>
        <w:ind w:left="1080"/>
        <w:rPr>
          <w:rFonts w:eastAsia="Times New Roman"/>
        </w:rPr>
      </w:pPr>
      <w:r w:rsidRPr="007D622D">
        <w:rPr>
          <w:rFonts w:eastAsia="Times New Roman"/>
        </w:rPr>
        <w:t>To address that common goal, the following need to occur:</w:t>
      </w:r>
    </w:p>
    <w:p w:rsidR="001458F2" w:rsidRPr="001458F2" w:rsidRDefault="001458F2" w:rsidP="007240F3">
      <w:pPr>
        <w:numPr>
          <w:ilvl w:val="0"/>
          <w:numId w:val="81"/>
        </w:numPr>
        <w:suppressAutoHyphens/>
        <w:spacing w:before="120" w:after="120" w:line="276" w:lineRule="auto"/>
        <w:rPr>
          <w:rFonts w:eastAsia="Times New Roman"/>
        </w:rPr>
      </w:pPr>
      <w:r w:rsidRPr="001458F2">
        <w:rPr>
          <w:rFonts w:eastAsia="Times New Roman"/>
        </w:rPr>
        <w:t>Adult Education will continue to receive the state funds needed to offer Maine College Transitions, a cost effective and successful college readiness program</w:t>
      </w:r>
      <w:r w:rsidR="003E5B72">
        <w:rPr>
          <w:rFonts w:eastAsia="Times New Roman"/>
        </w:rPr>
        <w:t>;</w:t>
      </w:r>
    </w:p>
    <w:p w:rsidR="001458F2" w:rsidRPr="001458F2" w:rsidRDefault="001458F2" w:rsidP="007240F3">
      <w:pPr>
        <w:numPr>
          <w:ilvl w:val="0"/>
          <w:numId w:val="81"/>
        </w:numPr>
        <w:suppressAutoHyphens/>
        <w:spacing w:before="120" w:after="120" w:line="276" w:lineRule="auto"/>
        <w:rPr>
          <w:rFonts w:eastAsia="Times New Roman"/>
        </w:rPr>
      </w:pPr>
      <w:r w:rsidRPr="001458F2">
        <w:rPr>
          <w:rFonts w:eastAsia="Times New Roman"/>
        </w:rPr>
        <w:t xml:space="preserve">Institutions of higher education will acknowledge that, whenever possible, referrals to adult education should be the first choice for the delivery of developmental courses </w:t>
      </w:r>
    </w:p>
    <w:p w:rsidR="001458F2" w:rsidRPr="001458F2" w:rsidRDefault="001458F2" w:rsidP="007240F3">
      <w:pPr>
        <w:numPr>
          <w:ilvl w:val="0"/>
          <w:numId w:val="81"/>
        </w:numPr>
        <w:suppressAutoHyphens/>
        <w:spacing w:before="120" w:after="120" w:line="276" w:lineRule="auto"/>
        <w:rPr>
          <w:rFonts w:eastAsia="Times New Roman"/>
        </w:rPr>
      </w:pPr>
      <w:r w:rsidRPr="001458F2">
        <w:rPr>
          <w:rFonts w:eastAsia="Times New Roman"/>
        </w:rPr>
        <w:t>Co-location of adult education programs on college campuses and the offering of college credit bearing classes at adult education sites will increase</w:t>
      </w:r>
      <w:r w:rsidR="003E5B72">
        <w:rPr>
          <w:rFonts w:eastAsia="Times New Roman"/>
        </w:rPr>
        <w:t>;</w:t>
      </w:r>
    </w:p>
    <w:p w:rsidR="001458F2" w:rsidRPr="008A362B" w:rsidRDefault="001458F2" w:rsidP="007240F3">
      <w:pPr>
        <w:numPr>
          <w:ilvl w:val="0"/>
          <w:numId w:val="81"/>
        </w:numPr>
        <w:suppressAutoHyphens/>
        <w:spacing w:before="120" w:after="120" w:line="276" w:lineRule="auto"/>
        <w:rPr>
          <w:rFonts w:eastAsia="Times New Roman"/>
        </w:rPr>
      </w:pPr>
      <w:r w:rsidRPr="008A362B">
        <w:rPr>
          <w:rFonts w:eastAsia="Times New Roman"/>
        </w:rPr>
        <w:t xml:space="preserve">Collaboration and MOUs with </w:t>
      </w:r>
      <w:r w:rsidR="008A362B" w:rsidRPr="008A362B">
        <w:rPr>
          <w:rFonts w:eastAsia="Times New Roman"/>
        </w:rPr>
        <w:t xml:space="preserve">STEP partners </w:t>
      </w:r>
      <w:r w:rsidR="00104D6A" w:rsidRPr="008A362B">
        <w:rPr>
          <w:rFonts w:eastAsia="Times New Roman"/>
        </w:rPr>
        <w:t>to develop and align</w:t>
      </w:r>
      <w:r w:rsidRPr="008A362B">
        <w:rPr>
          <w:rFonts w:eastAsia="Times New Roman"/>
        </w:rPr>
        <w:t xml:space="preserve"> strategies to leverage resources</w:t>
      </w:r>
      <w:r w:rsidR="003E5B72" w:rsidRPr="008A362B">
        <w:rPr>
          <w:rFonts w:eastAsia="Times New Roman"/>
        </w:rPr>
        <w:t>;</w:t>
      </w:r>
    </w:p>
    <w:p w:rsidR="001458F2" w:rsidRPr="001458F2" w:rsidRDefault="001458F2" w:rsidP="007240F3">
      <w:pPr>
        <w:numPr>
          <w:ilvl w:val="0"/>
          <w:numId w:val="81"/>
        </w:numPr>
        <w:suppressAutoHyphens/>
        <w:spacing w:before="120" w:after="120" w:line="276" w:lineRule="auto"/>
        <w:rPr>
          <w:rFonts w:eastAsia="Times New Roman"/>
        </w:rPr>
      </w:pPr>
      <w:r w:rsidRPr="001458F2">
        <w:rPr>
          <w:rFonts w:eastAsia="Times New Roman"/>
        </w:rPr>
        <w:t>Employers will receive financial benefits for supporting educational opportunities for entry-level and incumbent workers</w:t>
      </w:r>
      <w:r w:rsidR="003E5B72">
        <w:rPr>
          <w:rFonts w:eastAsia="Times New Roman"/>
        </w:rPr>
        <w:t>;</w:t>
      </w:r>
    </w:p>
    <w:p w:rsidR="001458F2" w:rsidRPr="001458F2" w:rsidRDefault="001458F2" w:rsidP="007240F3">
      <w:pPr>
        <w:numPr>
          <w:ilvl w:val="0"/>
          <w:numId w:val="81"/>
        </w:numPr>
        <w:suppressAutoHyphens/>
        <w:spacing w:before="120" w:after="120" w:line="276" w:lineRule="auto"/>
        <w:rPr>
          <w:rFonts w:eastAsia="Times New Roman"/>
        </w:rPr>
      </w:pPr>
      <w:r w:rsidRPr="001458F2">
        <w:rPr>
          <w:rFonts w:eastAsia="Times New Roman"/>
        </w:rPr>
        <w:t>Joint professional development for intake and advising staff of educational and workforce system partners to improve integration of services and the ability to engage any and all appropriate providers to best meet client needs</w:t>
      </w:r>
      <w:r w:rsidR="003E5B72">
        <w:rPr>
          <w:rFonts w:eastAsia="Times New Roman"/>
        </w:rPr>
        <w:t>;</w:t>
      </w:r>
    </w:p>
    <w:p w:rsidR="001458F2" w:rsidRPr="001458F2" w:rsidRDefault="001458F2" w:rsidP="007240F3">
      <w:pPr>
        <w:numPr>
          <w:ilvl w:val="0"/>
          <w:numId w:val="81"/>
        </w:numPr>
        <w:suppressAutoHyphens/>
        <w:spacing w:before="120" w:after="120" w:line="276" w:lineRule="auto"/>
        <w:rPr>
          <w:rFonts w:eastAsia="Times New Roman"/>
        </w:rPr>
      </w:pPr>
      <w:r w:rsidRPr="001458F2">
        <w:rPr>
          <w:rFonts w:eastAsia="Times New Roman"/>
        </w:rPr>
        <w:t>Elimination of barriers for evaluation of foreign secondary and postsecondary credentials</w:t>
      </w:r>
      <w:r w:rsidR="003E5B72">
        <w:rPr>
          <w:rFonts w:eastAsia="Times New Roman"/>
        </w:rPr>
        <w:t>;</w:t>
      </w:r>
      <w:r w:rsidRPr="001458F2">
        <w:rPr>
          <w:rFonts w:eastAsia="Times New Roman"/>
        </w:rPr>
        <w:t xml:space="preserve"> </w:t>
      </w:r>
    </w:p>
    <w:p w:rsidR="001458F2" w:rsidRDefault="001458F2" w:rsidP="007240F3">
      <w:pPr>
        <w:numPr>
          <w:ilvl w:val="0"/>
          <w:numId w:val="81"/>
        </w:numPr>
        <w:suppressAutoHyphens/>
        <w:spacing w:before="120" w:after="120" w:line="276" w:lineRule="auto"/>
        <w:rPr>
          <w:rFonts w:eastAsia="Times New Roman"/>
        </w:rPr>
      </w:pPr>
      <w:r w:rsidRPr="001458F2">
        <w:rPr>
          <w:rFonts w:eastAsia="Times New Roman"/>
        </w:rPr>
        <w:t>Articulation agreements between core partners and educational institutions</w:t>
      </w:r>
      <w:r w:rsidR="003E5B72">
        <w:rPr>
          <w:rFonts w:eastAsia="Times New Roman"/>
        </w:rPr>
        <w:t>,</w:t>
      </w:r>
      <w:r w:rsidRPr="001458F2">
        <w:rPr>
          <w:rFonts w:eastAsia="Times New Roman"/>
        </w:rPr>
        <w:t xml:space="preserve"> which make optimal use of the resources available to produce an educated and skilled workforce</w:t>
      </w:r>
      <w:r w:rsidR="003E5B72">
        <w:rPr>
          <w:rFonts w:eastAsia="Times New Roman"/>
        </w:rPr>
        <w:t>;</w:t>
      </w:r>
    </w:p>
    <w:p w:rsidR="00F42DD0" w:rsidRPr="001458F2" w:rsidRDefault="00F42DD0" w:rsidP="007240F3">
      <w:pPr>
        <w:numPr>
          <w:ilvl w:val="0"/>
          <w:numId w:val="81"/>
        </w:numPr>
        <w:suppressAutoHyphens/>
        <w:spacing w:before="120" w:after="120" w:line="276" w:lineRule="auto"/>
        <w:rPr>
          <w:rFonts w:eastAsia="Times New Roman"/>
        </w:rPr>
      </w:pPr>
      <w:r>
        <w:rPr>
          <w:rFonts w:eastAsia="Times New Roman"/>
        </w:rPr>
        <w:t>Establish and work toward a statewide postsecondary credential attainment goal.</w:t>
      </w:r>
    </w:p>
    <w:p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PRODUCE AN EDUCATED AND SKILLED WORKFORCE—improving Access to Postsecondary Credentials</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The accomplishment of this strategy begins when the client first enters into the educational and workforce development systems. Effective strategies</w:t>
      </w:r>
      <w:r w:rsidR="003E5B72">
        <w:rPr>
          <w:rFonts w:eastAsia="Times New Roman"/>
        </w:rPr>
        <w:t>,</w:t>
      </w:r>
      <w:r w:rsidRPr="001458F2">
        <w:rPr>
          <w:rFonts w:eastAsia="Times New Roman"/>
        </w:rPr>
        <w:t xml:space="preserve"> including intake, career and academic assessments, advising, and the identification of any needed support services</w:t>
      </w:r>
      <w:r w:rsidR="003E5B72">
        <w:rPr>
          <w:rFonts w:eastAsia="Times New Roman"/>
        </w:rPr>
        <w:t>,</w:t>
      </w:r>
      <w:r w:rsidRPr="001458F2">
        <w:rPr>
          <w:rFonts w:eastAsia="Times New Roman"/>
        </w:rPr>
        <w:t xml:space="preserve"> must occur to help a client identify their career goals. Timeliness is also a critical factor to address when aiding a student on their Career Pathway. To accelerate a student’s credential attainment, Maine will implement Integrated Education and Training (IET) whenever feasible. This approach provides </w:t>
      </w:r>
      <w:r w:rsidRPr="001458F2">
        <w:rPr>
          <w:rFonts w:eastAsia="Times New Roman"/>
        </w:rPr>
        <w:lastRenderedPageBreak/>
        <w:t>adult education and literacy activities concurrently and contextually with workforce preparation activities for a specific occupation or credential.</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As a result of MOUs developed to govern these relationships</w:t>
      </w:r>
      <w:r w:rsidR="003E5B72">
        <w:rPr>
          <w:rFonts w:eastAsia="Times New Roman"/>
        </w:rPr>
        <w:t>,</w:t>
      </w:r>
      <w:r w:rsidRPr="001458F2">
        <w:rPr>
          <w:rFonts w:eastAsia="Times New Roman"/>
        </w:rPr>
        <w:t xml:space="preserve"> </w:t>
      </w:r>
      <w:r w:rsidR="003E5B72">
        <w:rPr>
          <w:rFonts w:eastAsia="Times New Roman"/>
        </w:rPr>
        <w:t>t</w:t>
      </w:r>
      <w:r w:rsidRPr="001458F2">
        <w:rPr>
          <w:rFonts w:eastAsia="Times New Roman"/>
        </w:rPr>
        <w:t xml:space="preserve">he following services have been identified as essential to student persistence and success in reaching their career goals. </w:t>
      </w:r>
    </w:p>
    <w:p w:rsidR="001458F2" w:rsidRPr="001458F2" w:rsidRDefault="001458F2" w:rsidP="001458F2">
      <w:pPr>
        <w:suppressAutoHyphens/>
        <w:spacing w:before="120" w:after="120"/>
        <w:ind w:left="1080"/>
        <w:rPr>
          <w:rFonts w:eastAsia="Times New Roman"/>
        </w:rPr>
      </w:pPr>
      <w:r w:rsidRPr="001458F2">
        <w:rPr>
          <w:rFonts w:eastAsia="Times New Roman"/>
        </w:rPr>
        <w:t>Improved and equal access to postsecondary credentials will result from:</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Clearly articulated Career Pathways established by educational institutions and employers that provide the step-by-steps to career attainment and advancement</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Co-location of basic skills instruction at appropriate core partner facilities and institutions of higher education</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Raised rigor of adult education instructional practices as a result of implementing research-based best practices and implementation of College and Career Readiness Standards for Adults</w:t>
      </w:r>
      <w:r w:rsidR="003E5B72">
        <w:rPr>
          <w:rFonts w:eastAsia="Times New Roman"/>
        </w:rPr>
        <w:t>;</w:t>
      </w:r>
      <w:r w:rsidRPr="001458F2">
        <w:rPr>
          <w:rFonts w:eastAsia="Times New Roman"/>
        </w:rPr>
        <w:t xml:space="preserve"> </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Establishment of interventions to help students avoid developmental education and move forward to degree attainment courses</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Combining contextualized foundational skills with occupational and/or college coursework</w:t>
      </w:r>
      <w:r w:rsidR="003E5B72">
        <w:rPr>
          <w:rFonts w:eastAsia="Times New Roman"/>
        </w:rPr>
        <w:t>;</w:t>
      </w:r>
      <w:r w:rsidRPr="001458F2">
        <w:rPr>
          <w:rFonts w:eastAsia="Times New Roman"/>
        </w:rPr>
        <w:t xml:space="preserve"> </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Lowered costs to assess prior learning experiences for awarding of credit</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Forgiveness of financial obligations to postsecondary institutions that may prevent readmission</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Integration of foundational skills into credit-bearing classes to accelerate path to certificates and credentials through IET</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Flexed schedules of educational and training offerings to reduce scheduling conflicts for working students</w:t>
      </w:r>
      <w:r w:rsidR="003E5B72">
        <w:rPr>
          <w:rFonts w:eastAsia="Times New Roman"/>
        </w:rPr>
        <w:t>;</w:t>
      </w:r>
    </w:p>
    <w:p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Expansion and promotion of use of technology and reasonable accommodations to broaden student access to educational offerings.</w:t>
      </w:r>
    </w:p>
    <w:p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PRODUCE AN EDUCATED AND SKILLED WORKFORCE—coordinating with Economic Strategies</w:t>
      </w:r>
    </w:p>
    <w:p w:rsidR="001458F2" w:rsidRPr="001458F2" w:rsidRDefault="001458F2" w:rsidP="00734336">
      <w:pPr>
        <w:suppressAutoHyphens/>
        <w:spacing w:before="120" w:after="120" w:line="276" w:lineRule="auto"/>
        <w:ind w:left="1080"/>
        <w:rPr>
          <w:rFonts w:eastAsia="Times New Roman"/>
        </w:rPr>
      </w:pPr>
      <w:r w:rsidRPr="001458F2">
        <w:rPr>
          <w:rFonts w:eastAsia="Times New Roman"/>
        </w:rPr>
        <w:t xml:space="preserve">Reaching the vision of a prosperous Maine economy depends upon the alignment and coordination of the efforts of state and local government, employers, and the workforce development and educational systems. </w:t>
      </w:r>
    </w:p>
    <w:p w:rsidR="001458F2" w:rsidRPr="001458F2" w:rsidRDefault="001458F2" w:rsidP="001458F2">
      <w:pPr>
        <w:suppressAutoHyphens/>
        <w:spacing w:before="120" w:after="120"/>
        <w:ind w:left="1080"/>
        <w:rPr>
          <w:rFonts w:eastAsia="Times New Roman"/>
        </w:rPr>
      </w:pPr>
      <w:r w:rsidRPr="001458F2">
        <w:rPr>
          <w:rFonts w:eastAsia="Times New Roman"/>
        </w:rPr>
        <w:t>This coordination and alignment will include:</w:t>
      </w:r>
    </w:p>
    <w:p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t>Workforce and employer data driven decision making</w:t>
      </w:r>
      <w:r w:rsidR="003E5B72">
        <w:rPr>
          <w:rFonts w:eastAsia="Times New Roman"/>
        </w:rPr>
        <w:t>;</w:t>
      </w:r>
    </w:p>
    <w:p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t>Labor Market Information and data trends shared amidst all Core Partners</w:t>
      </w:r>
      <w:r w:rsidR="003E5B72">
        <w:rPr>
          <w:rFonts w:eastAsia="Times New Roman"/>
        </w:rPr>
        <w:t>;</w:t>
      </w:r>
      <w:r w:rsidRPr="001458F2">
        <w:rPr>
          <w:rFonts w:eastAsia="Times New Roman"/>
        </w:rPr>
        <w:t xml:space="preserve"> </w:t>
      </w:r>
    </w:p>
    <w:p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t>Promotion of Maine’s education and training capacity</w:t>
      </w:r>
      <w:r w:rsidR="003E5B72">
        <w:rPr>
          <w:rFonts w:eastAsia="Times New Roman"/>
        </w:rPr>
        <w:t>;</w:t>
      </w:r>
    </w:p>
    <w:p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lastRenderedPageBreak/>
        <w:t>Development of a Workforce Development Directory that provides names and contact information for subject matter experts</w:t>
      </w:r>
      <w:r w:rsidR="003E5B72">
        <w:rPr>
          <w:rFonts w:eastAsia="Times New Roman"/>
        </w:rPr>
        <w:t>;</w:t>
      </w:r>
    </w:p>
    <w:p w:rsidR="001458F2" w:rsidRPr="00D2727A" w:rsidRDefault="001458F2" w:rsidP="007240F3">
      <w:pPr>
        <w:numPr>
          <w:ilvl w:val="0"/>
          <w:numId w:val="14"/>
        </w:numPr>
        <w:suppressAutoHyphens/>
        <w:spacing w:before="120" w:after="120" w:line="276" w:lineRule="auto"/>
        <w:rPr>
          <w:rFonts w:eastAsia="Times New Roman"/>
        </w:rPr>
      </w:pPr>
      <w:r w:rsidRPr="001458F2">
        <w:rPr>
          <w:rFonts w:eastAsia="Times New Roman"/>
        </w:rPr>
        <w:t xml:space="preserve">Intentional education </w:t>
      </w:r>
      <w:r w:rsidRPr="00D2727A">
        <w:rPr>
          <w:rFonts w:eastAsia="Times New Roman"/>
        </w:rPr>
        <w:t>and training efforts aligned with sector needs</w:t>
      </w:r>
      <w:r w:rsidR="003E5B72" w:rsidRPr="00D2727A">
        <w:rPr>
          <w:rFonts w:eastAsia="Times New Roman"/>
        </w:rPr>
        <w:t>;</w:t>
      </w:r>
    </w:p>
    <w:p w:rsidR="001458F2" w:rsidRPr="00D2727A" w:rsidRDefault="001458F2" w:rsidP="007240F3">
      <w:pPr>
        <w:numPr>
          <w:ilvl w:val="0"/>
          <w:numId w:val="14"/>
        </w:numPr>
        <w:suppressAutoHyphens/>
        <w:spacing w:before="120" w:after="120" w:line="276" w:lineRule="auto"/>
        <w:rPr>
          <w:rFonts w:eastAsia="Times New Roman"/>
        </w:rPr>
      </w:pPr>
      <w:r w:rsidRPr="00D2727A">
        <w:rPr>
          <w:rFonts w:eastAsia="Times New Roman"/>
        </w:rPr>
        <w:t>Open lines of informed communication between state and local ec</w:t>
      </w:r>
      <w:r w:rsidR="00DD7ECA" w:rsidRPr="00D2727A">
        <w:rPr>
          <w:rFonts w:eastAsia="Times New Roman"/>
        </w:rPr>
        <w:t xml:space="preserve">onomic development agencies, </w:t>
      </w:r>
      <w:r w:rsidRPr="00D2727A">
        <w:rPr>
          <w:rFonts w:eastAsia="Times New Roman"/>
        </w:rPr>
        <w:t>the workforce development system</w:t>
      </w:r>
      <w:r w:rsidR="00DD7ECA" w:rsidRPr="00D2727A">
        <w:rPr>
          <w:rFonts w:eastAsia="Times New Roman"/>
        </w:rPr>
        <w:t>, education institutions, programs and partners</w:t>
      </w:r>
      <w:r w:rsidRPr="00D2727A">
        <w:rPr>
          <w:rFonts w:eastAsia="Times New Roman"/>
        </w:rPr>
        <w:t xml:space="preserve"> to ensure employer awareness of workforce development system assets to employers.</w:t>
      </w:r>
    </w:p>
    <w:p w:rsidR="002C553C" w:rsidRPr="00D2727A" w:rsidRDefault="002C553C">
      <w:pPr>
        <w:rPr>
          <w:caps/>
          <w:spacing w:val="10"/>
        </w:rPr>
      </w:pPr>
    </w:p>
    <w:p w:rsidR="00FB73BA" w:rsidRPr="00FB73BA" w:rsidRDefault="00914C6E" w:rsidP="007240F3">
      <w:pPr>
        <w:pStyle w:val="Heading4"/>
        <w:numPr>
          <w:ilvl w:val="0"/>
          <w:numId w:val="144"/>
        </w:numPr>
      </w:pPr>
      <w:r>
        <w:t xml:space="preserve">Strategic Objective: </w:t>
      </w:r>
      <w:r w:rsidR="00E8241E">
        <w:t>Align the State’s commitment and investment in Maine’s Workforce</w:t>
      </w:r>
    </w:p>
    <w:p w:rsidR="00FB73BA" w:rsidRPr="00FB73BA" w:rsidRDefault="00FB73BA" w:rsidP="00734336">
      <w:pPr>
        <w:pStyle w:val="Normal4Paragraph"/>
        <w:spacing w:line="276" w:lineRule="auto"/>
      </w:pPr>
      <w:r w:rsidRPr="00FB73BA">
        <w:t>Developing a high quality workforce—one that is globally competitive and continuously well prepared to succeed in current and future careers—</w:t>
      </w:r>
      <w:r w:rsidRPr="008B73ED">
        <w:t>require</w:t>
      </w:r>
      <w:r w:rsidR="00BB7C95" w:rsidRPr="008B73ED">
        <w:t>s</w:t>
      </w:r>
      <w:r w:rsidRPr="008B73ED">
        <w:t xml:space="preserve"> the commitment and alignment of resources that extend beyo</w:t>
      </w:r>
      <w:r w:rsidR="00BB7C95" w:rsidRPr="008B73ED">
        <w:t>nd the public workforce system.</w:t>
      </w:r>
      <w:r w:rsidRPr="008B73ED">
        <w:t xml:space="preserve"> For Maine to lead in talent, technology and innovation, all stakeholders—employe</w:t>
      </w:r>
      <w:r w:rsidR="00463190" w:rsidRPr="008B73ED">
        <w:t xml:space="preserve">rs, policy makers, </w:t>
      </w:r>
      <w:r w:rsidR="00BB7C95" w:rsidRPr="008B73ED">
        <w:t xml:space="preserve">and legislators </w:t>
      </w:r>
      <w:r w:rsidRPr="008B73ED">
        <w:t>must be invested</w:t>
      </w:r>
      <w:r w:rsidRPr="00FB73BA">
        <w:t xml:space="preserve"> in the process and outcome. </w:t>
      </w:r>
    </w:p>
    <w:p w:rsidR="00920603" w:rsidRPr="000648A7" w:rsidRDefault="000648A7" w:rsidP="000648A7">
      <w:pPr>
        <w:pStyle w:val="Heading5"/>
        <w:rPr>
          <w:rFonts w:eastAsia="Times New Roman"/>
        </w:rPr>
      </w:pPr>
      <w:r>
        <w:t>align the State’s commitment and investment in maine’s workforce -</w:t>
      </w:r>
      <w:r>
        <w:br/>
      </w:r>
      <w:r w:rsidR="00920603">
        <w:t xml:space="preserve"> </w:t>
      </w:r>
      <w:r>
        <w:rPr>
          <w:rFonts w:eastAsia="Times New Roman"/>
        </w:rPr>
        <w:t xml:space="preserve">core </w:t>
      </w:r>
      <w:r w:rsidRPr="006C2808">
        <w:rPr>
          <w:rFonts w:eastAsia="Times New Roman"/>
        </w:rPr>
        <w:t xml:space="preserve">program activities to implement the state’s strategy </w:t>
      </w:r>
    </w:p>
    <w:p w:rsidR="00F42DD0" w:rsidRPr="00F42DD0" w:rsidRDefault="00F42DD0" w:rsidP="00734336">
      <w:pPr>
        <w:pStyle w:val="Normal5Paragraph"/>
        <w:spacing w:line="276" w:lineRule="auto"/>
      </w:pPr>
      <w:r w:rsidRPr="00F42DD0">
        <w:t xml:space="preserve">Commissioners of the core program are represented on the State Board. This </w:t>
      </w:r>
      <w:r w:rsidR="00FB4926">
        <w:t>ensures a</w:t>
      </w:r>
      <w:r w:rsidRPr="00F42DD0">
        <w:t xml:space="preserve"> level of equal representation and collaboration to initiate state level system changes. The State Board has also established a Program Policy Committee. This committee is made up of the program directors of the core partner agencies and other stakeholders. This group addresses </w:t>
      </w:r>
      <w:r w:rsidR="00FB4926">
        <w:t xml:space="preserve">and </w:t>
      </w:r>
      <w:r w:rsidRPr="00F42DD0">
        <w:t>engages in deliberate discussions regarding alignment of core (and other) program policies, activities and resources on an on-going basis. The outcomes of this group are presented to the State Board for consideration and implementation.</w:t>
      </w:r>
    </w:p>
    <w:p w:rsidR="006A079E" w:rsidRDefault="006A079E" w:rsidP="006A079E">
      <w:pPr>
        <w:pStyle w:val="Heading5"/>
      </w:pPr>
      <w:r>
        <w:t>align the State’s commitment and investment in maine’s workforce —align with activities outside the core</w:t>
      </w:r>
      <w:r w:rsidR="00F40961">
        <w:t xml:space="preserve"> Programs</w:t>
      </w:r>
    </w:p>
    <w:p w:rsidR="00F937F5" w:rsidRDefault="007D67A7" w:rsidP="00734336">
      <w:pPr>
        <w:pStyle w:val="Normal5Paragraph"/>
        <w:spacing w:line="276" w:lineRule="auto"/>
      </w:pPr>
      <w:r w:rsidRPr="00F937F5">
        <w:t xml:space="preserve">As authorized by WIOA, the State Board is also comprised of </w:t>
      </w:r>
      <w:r w:rsidR="00E64952" w:rsidRPr="00F937F5">
        <w:t>non-required WIOA partners</w:t>
      </w:r>
      <w:r w:rsidRPr="00F937F5">
        <w:t xml:space="preserve">. Their expertise, knowledge and resources in the areas of </w:t>
      </w:r>
      <w:r w:rsidR="00E64952" w:rsidRPr="00F937F5">
        <w:t>educating and training a skilled work</w:t>
      </w:r>
      <w:r w:rsidRPr="00F937F5">
        <w:t>force will be of great benefit.</w:t>
      </w:r>
    </w:p>
    <w:p w:rsidR="00CE0CBF" w:rsidRPr="00E76839" w:rsidRDefault="00CE0CBF" w:rsidP="00734336">
      <w:pPr>
        <w:pStyle w:val="Normal5Paragraph"/>
        <w:spacing w:line="276" w:lineRule="auto"/>
      </w:pPr>
      <w:r w:rsidRPr="00F937F5">
        <w:t xml:space="preserve">The </w:t>
      </w:r>
      <w:r w:rsidR="00310A65">
        <w:t xml:space="preserve">State </w:t>
      </w:r>
      <w:r w:rsidRPr="00F937F5">
        <w:t>Board will make use of every opportunity to educate the entire legislature about workforce development activities, challenges, and infrastructure. The State Boa</w:t>
      </w:r>
      <w:r w:rsidR="00540240">
        <w:t>rd is required to submit an annual report to the governor and l</w:t>
      </w:r>
      <w:r w:rsidRPr="00F937F5">
        <w:t>egislature regarding workforce development activity on each January 1. To create an additional opportunity to educate the legislature regarding the challenges and opportunities related to workforce development, the State Board will request time on the Labor Commerce Research &amp; Economic Development Committee</w:t>
      </w:r>
      <w:r w:rsidR="00540240">
        <w:t xml:space="preserve"> meeting agenda to present the annual r</w:t>
      </w:r>
      <w:r w:rsidRPr="00F937F5">
        <w:t>eport and answer questions.</w:t>
      </w:r>
    </w:p>
    <w:p w:rsidR="00CE0CBF" w:rsidRPr="00D12E7F" w:rsidRDefault="00CE0CBF" w:rsidP="00734336">
      <w:pPr>
        <w:pStyle w:val="Normal5Paragraph"/>
        <w:spacing w:line="276" w:lineRule="auto"/>
      </w:pPr>
      <w:r w:rsidRPr="00D12E7F">
        <w:t xml:space="preserve">The State Board will work with the Maine Development Foundation (MDF) to ensure that workforce development is addressed as part of the Maine Policy Leaders Academy program </w:t>
      </w:r>
      <w:r w:rsidRPr="00D12E7F">
        <w:lastRenderedPageBreak/>
        <w:t>curriculum an</w:t>
      </w:r>
      <w:r w:rsidR="00540240">
        <w:t>d to provide opportunities for l</w:t>
      </w:r>
      <w:r w:rsidRPr="00D12E7F">
        <w:t>egislators to learn about workforce development activity happening across the state.</w:t>
      </w:r>
      <w:r>
        <w:t xml:space="preserve"> </w:t>
      </w:r>
      <w:r w:rsidRPr="00183DED">
        <w:rPr>
          <w:rFonts w:cs="Times New Roman"/>
        </w:rPr>
        <w:t>The MDF administers the Maine Policy Leaders Academy, a non-partisan educational program for Legislators that focuses on the Maine economy. The program goal is better-infor</w:t>
      </w:r>
      <w:r w:rsidR="00540240">
        <w:rPr>
          <w:rFonts w:cs="Times New Roman"/>
        </w:rPr>
        <w:t>med decision-making by Maine’s l</w:t>
      </w:r>
      <w:r w:rsidRPr="00183DED">
        <w:rPr>
          <w:rFonts w:cs="Times New Roman"/>
        </w:rPr>
        <w:t>egislators who learn about Maine’s dynamic economy and the drivers of long-term growth and what it takes to achieve job creation. The program also focuses on Maine’s regional economies and the interdependence and differences among these regions, as well as how business operates and how investment decisions are made, so policy makers are aware of the impact of public policy decisions on businesses and regional economies.</w:t>
      </w:r>
    </w:p>
    <w:p w:rsidR="006A079E" w:rsidRDefault="006A079E" w:rsidP="007C2C47">
      <w:pPr>
        <w:pStyle w:val="Heading5"/>
        <w:spacing w:line="240" w:lineRule="auto"/>
      </w:pPr>
      <w:r>
        <w:t xml:space="preserve">align the State’s commitment and investment in maine’s workforce — </w:t>
      </w:r>
      <w:r w:rsidR="00AD2400">
        <w:br/>
      </w:r>
      <w:r>
        <w:t>Coordination, alignment</w:t>
      </w:r>
      <w:r w:rsidR="005A02CD">
        <w:t xml:space="preserve"> and provision of</w:t>
      </w:r>
      <w:r>
        <w:t xml:space="preserve"> services to individuals</w:t>
      </w:r>
      <w:r w:rsidR="00597A01">
        <w:t xml:space="preserve"> and employers</w:t>
      </w:r>
    </w:p>
    <w:p w:rsidR="00597A01" w:rsidRPr="00826C6E" w:rsidRDefault="00AD2400" w:rsidP="00734336">
      <w:pPr>
        <w:pStyle w:val="Normal5Paragraph"/>
        <w:spacing w:line="276" w:lineRule="auto"/>
      </w:pPr>
      <w:r>
        <w:t>The State Board, core partners and one-stop partner agencies will work toward fun</w:t>
      </w:r>
      <w:r w:rsidR="0022642F">
        <w:t xml:space="preserve">ding for the implementation of </w:t>
      </w:r>
      <w:r w:rsidR="00597A01" w:rsidRPr="00D76B64">
        <w:t xml:space="preserve">Title 26, Chapter 39, </w:t>
      </w:r>
      <w:r w:rsidR="004434F1">
        <w:t>Maine Industry Partnerships</w:t>
      </w:r>
      <w:r w:rsidR="00C9378F">
        <w:t>,</w:t>
      </w:r>
      <w:r w:rsidR="004434F1">
        <w:t xml:space="preserve"> </w:t>
      </w:r>
      <w:r w:rsidR="00597A01" w:rsidRPr="00D76B64">
        <w:t xml:space="preserve">Sections </w:t>
      </w:r>
      <w:r w:rsidR="00597A01" w:rsidRPr="00877DBC">
        <w:t>3301 – 3401</w:t>
      </w:r>
      <w:r w:rsidR="00F40961" w:rsidRPr="00877DBC">
        <w:t xml:space="preserve"> (this title may be accessed at, </w:t>
      </w:r>
      <w:hyperlink r:id="rId41" w:history="1">
        <w:r w:rsidR="00F40961" w:rsidRPr="00877DBC">
          <w:rPr>
            <w:rStyle w:val="Hyperlink"/>
            <w:color w:val="00007F"/>
          </w:rPr>
          <w:t>http://www.mainelegislature.or/legis/statutes/26/title 26sec3301.html</w:t>
        </w:r>
      </w:hyperlink>
      <w:r w:rsidR="004434F1">
        <w:t>)</w:t>
      </w:r>
      <w:r w:rsidRPr="00877DBC">
        <w:t xml:space="preserve">. </w:t>
      </w:r>
      <w:r w:rsidR="00335D95" w:rsidRPr="00877DBC">
        <w:t>This s</w:t>
      </w:r>
      <w:r w:rsidR="00597A01" w:rsidRPr="00877DBC">
        <w:t>tatute establishes a cooperative approach to ensuring that Maine</w:t>
      </w:r>
      <w:r w:rsidR="00597A01" w:rsidRPr="00D76B64">
        <w:t xml:space="preserve"> offer</w:t>
      </w:r>
      <w:r w:rsidR="005E523A">
        <w:t>s</w:t>
      </w:r>
      <w:r w:rsidR="00597A01" w:rsidRPr="00D76B64">
        <w:t xml:space="preserve"> and fill</w:t>
      </w:r>
      <w:r w:rsidR="005E523A">
        <w:t>s</w:t>
      </w:r>
      <w:r w:rsidR="00597A01" w:rsidRPr="00D76B64">
        <w:t xml:space="preserve"> high-skill, high-demand, and livable-wage jobs r</w:t>
      </w:r>
      <w:r w:rsidR="00335D95">
        <w:t xml:space="preserve">equired by Maine’s industries. </w:t>
      </w:r>
      <w:r w:rsidR="00597A01" w:rsidRPr="00D76B64">
        <w:t>It provides clarity on the benefits of such a partnership, identifies roles and responsibilities, delineates action steps to be taken and articulates object</w:t>
      </w:r>
      <w:r w:rsidR="00335D95">
        <w:t>ives to be met.</w:t>
      </w:r>
      <w:r w:rsidR="00597A01" w:rsidRPr="00D76B64">
        <w:t xml:space="preserve"> The Statute explains how, at a minimum, agency stakeholders can and should collaborate, and how they may measure and evaluate success and develop and adopt rules.</w:t>
      </w:r>
      <w:r w:rsidR="00A67494">
        <w:t xml:space="preserve"> </w:t>
      </w:r>
    </w:p>
    <w:p w:rsidR="00555355" w:rsidRDefault="00555355" w:rsidP="00734336">
      <w:pPr>
        <w:pStyle w:val="Normal5Paragraph"/>
        <w:spacing w:line="276" w:lineRule="auto"/>
      </w:pPr>
      <w:r w:rsidRPr="00AD18AF">
        <w:t>The Center for Workforce Research and Information (CWRI), the labor market information organization within the State Workforce Agency, will annually conduct a job vacancy survey</w:t>
      </w:r>
      <w:r w:rsidR="00334DA8" w:rsidRPr="00AD18AF">
        <w:t xml:space="preserve"> that will be used</w:t>
      </w:r>
      <w:r w:rsidRPr="00AD18AF">
        <w:t xml:space="preserve"> to </w:t>
      </w:r>
      <w:r w:rsidR="00042984" w:rsidRPr="00AD18AF">
        <w:t xml:space="preserve">foster greater alignment between the supply and demand for labor. </w:t>
      </w:r>
      <w:r w:rsidR="00503F12" w:rsidRPr="00AD18AF">
        <w:t xml:space="preserve">The survey </w:t>
      </w:r>
      <w:r w:rsidR="00042984" w:rsidRPr="00AD18AF">
        <w:t xml:space="preserve">currently </w:t>
      </w:r>
      <w:r w:rsidR="00503F12" w:rsidRPr="00AD18AF">
        <w:t xml:space="preserve">provides valuable information on unfilled positions by occupation and region. </w:t>
      </w:r>
      <w:r w:rsidR="00042984" w:rsidRPr="00AD18AF">
        <w:t xml:space="preserve">Going forward, </w:t>
      </w:r>
      <w:r w:rsidR="00503F12" w:rsidRPr="00AD18AF">
        <w:t xml:space="preserve">CWRI will enhance the </w:t>
      </w:r>
      <w:r w:rsidR="00042984" w:rsidRPr="00AD18AF">
        <w:t>questionnaire</w:t>
      </w:r>
      <w:r w:rsidR="00503F12" w:rsidRPr="00AD18AF">
        <w:t xml:space="preserve"> </w:t>
      </w:r>
      <w:r w:rsidR="00042984" w:rsidRPr="00AD18AF">
        <w:t>to identify the</w:t>
      </w:r>
      <w:r w:rsidR="00503F12" w:rsidRPr="00AD18AF">
        <w:t xml:space="preserve"> skills that employers </w:t>
      </w:r>
      <w:r w:rsidR="00042984" w:rsidRPr="00AD18AF">
        <w:t xml:space="preserve">are seeking but find in short supply. </w:t>
      </w:r>
      <w:r w:rsidR="00503F12" w:rsidRPr="00AD18AF">
        <w:t xml:space="preserve">To date, this information has been unavailable, which has made aligning supply and demand for labor challenging. </w:t>
      </w:r>
      <w:r w:rsidR="00042984" w:rsidRPr="00AD18AF">
        <w:t xml:space="preserve"> Understanding both job positions and skills in demand will </w:t>
      </w:r>
      <w:r w:rsidRPr="00AD18AF">
        <w:t>be instrumental in allocating training and education resources</w:t>
      </w:r>
      <w:r w:rsidR="00042984" w:rsidRPr="00AD18AF">
        <w:t>. This</w:t>
      </w:r>
      <w:r w:rsidRPr="00AD18AF">
        <w:t xml:space="preserve"> will result in more efficient delivery of services to both individuals and employers.</w:t>
      </w:r>
    </w:p>
    <w:p w:rsidR="006A079E" w:rsidRDefault="005A02CD" w:rsidP="006A079E">
      <w:pPr>
        <w:pStyle w:val="Heading5"/>
      </w:pPr>
      <w:r>
        <w:t xml:space="preserve">align the State’s commitment and investment in maine’s workforce </w:t>
      </w:r>
      <w:r w:rsidR="006A079E">
        <w:t>—</w:t>
      </w:r>
      <w:r>
        <w:br/>
        <w:t>Partner Engagement with educational institutions</w:t>
      </w:r>
    </w:p>
    <w:p w:rsidR="00AD18AF" w:rsidRPr="00AD18AF" w:rsidRDefault="00AD18AF" w:rsidP="00734336">
      <w:pPr>
        <w:pStyle w:val="Normal5Paragraph"/>
        <w:spacing w:line="276" w:lineRule="auto"/>
      </w:pPr>
      <w:r w:rsidRPr="00AD18AF">
        <w:t>Maine will establish a grant and resource collaborative to strengthen the state’s ability to compete for workforce system grants. The collaborative will establish relationships between state, regional and local agencies, nonprofits, private and public sector entities and other stakeholders</w:t>
      </w:r>
      <w:r w:rsidR="005E523A">
        <w:t>.</w:t>
      </w:r>
    </w:p>
    <w:p w:rsidR="00AD18AF" w:rsidRDefault="00AD18AF" w:rsidP="00734336">
      <w:pPr>
        <w:pStyle w:val="Normal5Paragraph"/>
        <w:spacing w:line="276" w:lineRule="auto"/>
      </w:pPr>
      <w:r w:rsidRPr="00AD18AF">
        <w:t>The collaborative will increase the capacity of the stakeholders to nimbly compete for grants and/or resources in a manner that ensures alignment, prioritization and appropriate leveraging of shared investments. The collaborative will establish criteria for measuring success.</w:t>
      </w:r>
    </w:p>
    <w:p w:rsidR="0066520F" w:rsidRDefault="0066520F" w:rsidP="00D12E7F">
      <w:pPr>
        <w:pStyle w:val="Normal5Paragraph"/>
      </w:pPr>
    </w:p>
    <w:p w:rsidR="00B84E67" w:rsidRPr="00B84E67" w:rsidRDefault="00B84E67" w:rsidP="00D12E7F">
      <w:pPr>
        <w:pStyle w:val="Normal5Paragraph"/>
      </w:pPr>
      <w:r w:rsidRPr="00B84E67">
        <w:lastRenderedPageBreak/>
        <w:t>An effective grant and resource collaborative requires:</w:t>
      </w:r>
    </w:p>
    <w:p w:rsidR="00B84E67" w:rsidRPr="00D12E7F" w:rsidRDefault="00B84E67" w:rsidP="007240F3">
      <w:pPr>
        <w:pStyle w:val="Normal5Paragraph"/>
        <w:numPr>
          <w:ilvl w:val="0"/>
          <w:numId w:val="83"/>
        </w:numPr>
        <w:rPr>
          <w:b/>
        </w:rPr>
      </w:pPr>
      <w:r w:rsidRPr="00D12E7F">
        <w:t>A broad representation of stakeholders;</w:t>
      </w:r>
    </w:p>
    <w:p w:rsidR="00B84E67" w:rsidRPr="00B84E67" w:rsidRDefault="00B84E67" w:rsidP="007240F3">
      <w:pPr>
        <w:pStyle w:val="Normal5Paragraph"/>
        <w:numPr>
          <w:ilvl w:val="0"/>
          <w:numId w:val="83"/>
        </w:numPr>
        <w:rPr>
          <w:b/>
        </w:rPr>
      </w:pPr>
      <w:r w:rsidRPr="00B84E67">
        <w:t>A forum for information exchange and strategic planning regarding  how, when and with whom we collaborate to compete for, or support attainment of, grants or philanthropic resources;</w:t>
      </w:r>
    </w:p>
    <w:p w:rsidR="00B84E67" w:rsidRPr="00B84E67" w:rsidRDefault="00B84E67" w:rsidP="007240F3">
      <w:pPr>
        <w:pStyle w:val="Normal5Paragraph"/>
        <w:numPr>
          <w:ilvl w:val="0"/>
          <w:numId w:val="83"/>
        </w:numPr>
        <w:rPr>
          <w:b/>
        </w:rPr>
      </w:pPr>
      <w:r w:rsidRPr="00B84E67">
        <w:t>An up-to-date clearing house of grant and resource opportunities;</w:t>
      </w:r>
    </w:p>
    <w:p w:rsidR="00B84E67" w:rsidRPr="00B84E67" w:rsidRDefault="00B84E67" w:rsidP="007240F3">
      <w:pPr>
        <w:pStyle w:val="Normal5Paragraph"/>
        <w:numPr>
          <w:ilvl w:val="0"/>
          <w:numId w:val="83"/>
        </w:numPr>
        <w:rPr>
          <w:b/>
        </w:rPr>
      </w:pPr>
      <w:r w:rsidRPr="00B84E67">
        <w:t>An up-to-date warehouse of ready-to-use information required by most grants (i.e.: stakeholder descriptions, stakeholder qualifications, state, regional, and local data pertaining to needs or capacity and/or where to access such data, etc.);</w:t>
      </w:r>
    </w:p>
    <w:p w:rsidR="00B84E67" w:rsidRPr="00B84E67" w:rsidRDefault="00B84E67" w:rsidP="007240F3">
      <w:pPr>
        <w:pStyle w:val="Normal5Paragraph"/>
        <w:numPr>
          <w:ilvl w:val="0"/>
          <w:numId w:val="83"/>
        </w:numPr>
        <w:rPr>
          <w:b/>
        </w:rPr>
      </w:pPr>
      <w:r w:rsidRPr="00B84E67">
        <w:t>Identification and clarity on the mission of the collaborative and development of  by-laws, policies and procedures on how the collaborative will function;</w:t>
      </w:r>
    </w:p>
    <w:p w:rsidR="00B84E67" w:rsidRPr="00B84E67" w:rsidRDefault="00B84E67" w:rsidP="007240F3">
      <w:pPr>
        <w:pStyle w:val="Normal5Paragraph"/>
        <w:numPr>
          <w:ilvl w:val="0"/>
          <w:numId w:val="83"/>
        </w:numPr>
        <w:rPr>
          <w:b/>
        </w:rPr>
      </w:pPr>
      <w:r w:rsidRPr="00B84E67">
        <w:t>Education of collaborative members regarding successfully competing for resources;</w:t>
      </w:r>
    </w:p>
    <w:p w:rsidR="00B84E67" w:rsidRPr="00B84E67" w:rsidRDefault="00B84E67" w:rsidP="007240F3">
      <w:pPr>
        <w:pStyle w:val="Normal5Paragraph"/>
        <w:numPr>
          <w:ilvl w:val="0"/>
          <w:numId w:val="83"/>
        </w:numPr>
        <w:rPr>
          <w:b/>
        </w:rPr>
      </w:pPr>
      <w:r w:rsidRPr="00B84E67">
        <w:t>Talent/staff or access to talent/staff capable of facilitating information exchange and stakeholder collaboration to complete for specific grant opportunities; and</w:t>
      </w:r>
    </w:p>
    <w:p w:rsidR="00B84E67" w:rsidRPr="00B84E67" w:rsidRDefault="00B84E67" w:rsidP="007240F3">
      <w:pPr>
        <w:pStyle w:val="Normal5Paragraph"/>
        <w:numPr>
          <w:ilvl w:val="0"/>
          <w:numId w:val="83"/>
        </w:numPr>
        <w:rPr>
          <w:b/>
        </w:rPr>
      </w:pPr>
      <w:r w:rsidRPr="00B84E67">
        <w:t>Establishment of a resource exchange (one person’s junk is another’s treasure).</w:t>
      </w:r>
    </w:p>
    <w:p w:rsidR="005A02CD" w:rsidRDefault="005A02CD" w:rsidP="005A02CD">
      <w:pPr>
        <w:pStyle w:val="Heading5"/>
      </w:pPr>
      <w:r>
        <w:t xml:space="preserve">align the State’s commitment and investment in maine’s workforce </w:t>
      </w:r>
      <w:r w:rsidR="006A079E">
        <w:t>—</w:t>
      </w:r>
      <w:r>
        <w:t>Leveraging resources to increase educational access</w:t>
      </w:r>
    </w:p>
    <w:p w:rsidR="00B01ADD" w:rsidRPr="00A2601A" w:rsidRDefault="009B57F4" w:rsidP="00734336">
      <w:pPr>
        <w:pStyle w:val="Normal5Paragraph"/>
        <w:spacing w:line="276" w:lineRule="auto"/>
      </w:pPr>
      <w:r>
        <w:t>All levels of Maine’s e</w:t>
      </w:r>
      <w:r w:rsidR="00B01ADD" w:rsidRPr="00A2601A">
        <w:t xml:space="preserve">ducation community will be represented on the </w:t>
      </w:r>
      <w:r w:rsidR="00973D69">
        <w:t>State Board</w:t>
      </w:r>
      <w:r w:rsidR="00B01ADD" w:rsidRPr="00A2601A">
        <w:t>.</w:t>
      </w:r>
      <w:r w:rsidR="00D12E7F">
        <w:t xml:space="preserve"> </w:t>
      </w:r>
      <w:r w:rsidR="00B01ADD" w:rsidRPr="00A2601A">
        <w:t xml:space="preserve">The Commissioner of the Department of Education, the Chancellor of the University of Maine system and the President of the Community College system will all be voting members of the </w:t>
      </w:r>
      <w:r w:rsidR="00973D69">
        <w:t>State Board</w:t>
      </w:r>
      <w:r w:rsidR="00B01ADD" w:rsidRPr="00A2601A">
        <w:t>.</w:t>
      </w:r>
    </w:p>
    <w:p w:rsidR="00B01ADD" w:rsidRPr="00D12E7F" w:rsidRDefault="00B01ADD" w:rsidP="00734336">
      <w:pPr>
        <w:pStyle w:val="Normal5Paragraph"/>
        <w:spacing w:line="276" w:lineRule="auto"/>
      </w:pPr>
      <w:r w:rsidRPr="00D12E7F">
        <w:t>Education representatives will participate in the visioning and development of the S</w:t>
      </w:r>
      <w:r w:rsidR="00D12E7F">
        <w:t xml:space="preserve">tate’s Strategic Workforce Plan. </w:t>
      </w:r>
      <w:r w:rsidRPr="00861075">
        <w:rPr>
          <w:rFonts w:cs="Times New Roman"/>
        </w:rPr>
        <w:t xml:space="preserve">The three day Vision Session last summer hosted by the </w:t>
      </w:r>
      <w:r w:rsidR="00973D69">
        <w:rPr>
          <w:rFonts w:cs="Times New Roman"/>
        </w:rPr>
        <w:t>State Board</w:t>
      </w:r>
      <w:r w:rsidRPr="00861075">
        <w:rPr>
          <w:rFonts w:cs="Times New Roman"/>
        </w:rPr>
        <w:t xml:space="preserve"> included representatives from the University System, Community College system, Career &amp; Technical Education and Adult Education</w:t>
      </w:r>
      <w:r w:rsidR="00C22B3B">
        <w:rPr>
          <w:rFonts w:cs="Times New Roman"/>
        </w:rPr>
        <w:t>.</w:t>
      </w:r>
    </w:p>
    <w:p w:rsidR="009C67D5" w:rsidRDefault="009C67D5" w:rsidP="009C67D5">
      <w:pPr>
        <w:pStyle w:val="Heading5"/>
      </w:pPr>
      <w:r>
        <w:t>align the State’s commitment and investment in maine’s workforce —Improving access to postsecondary</w:t>
      </w:r>
      <w:r w:rsidR="005E523A">
        <w:t xml:space="preserve"> Credentials</w:t>
      </w:r>
    </w:p>
    <w:p w:rsidR="00AD18AF" w:rsidRDefault="00AD18AF" w:rsidP="00734336">
      <w:pPr>
        <w:pStyle w:val="Normal5Paragraph"/>
        <w:spacing w:line="276" w:lineRule="auto"/>
        <w:rPr>
          <w:rFonts w:eastAsiaTheme="minorHAnsi"/>
        </w:rPr>
      </w:pPr>
      <w:r>
        <w:t>Maine will establish a quantifiable state goal related to degree and credential attainment. The future success of Maine’s economy is directly connected to having an educated</w:t>
      </w:r>
      <w:r w:rsidR="009B57F4">
        <w:t xml:space="preserve"> and skilled workforce. As such, </w:t>
      </w:r>
      <w:r w:rsidRPr="00AD18AF">
        <w:t>efforts must be made to increase the education attainment levels for all citizens as well as increasing skills and related credentials in demand by employers. The State Board and the STEP will work to establish a realistic state degree and credential attainment goal that is supported by all stakeholders.</w:t>
      </w:r>
    </w:p>
    <w:p w:rsidR="005A02CD" w:rsidRDefault="00AD18AF" w:rsidP="00AD18AF">
      <w:pPr>
        <w:pStyle w:val="Heading5"/>
      </w:pPr>
      <w:r>
        <w:t>A</w:t>
      </w:r>
      <w:r w:rsidR="005A02CD">
        <w:t>lign the State’s commitment and investment in maine’s workforce —Coordinating with economic strategies</w:t>
      </w:r>
    </w:p>
    <w:p w:rsidR="00165521" w:rsidRPr="00D12E7F" w:rsidRDefault="00D12E7F" w:rsidP="00734336">
      <w:pPr>
        <w:pStyle w:val="Normal5Paragraph"/>
        <w:spacing w:line="276" w:lineRule="auto"/>
      </w:pPr>
      <w:r>
        <w:t>Maine will e</w:t>
      </w:r>
      <w:r w:rsidR="00165521" w:rsidRPr="00D12E7F">
        <w:t xml:space="preserve">stablish a </w:t>
      </w:r>
      <w:r w:rsidR="00973D69" w:rsidRPr="00D12E7F">
        <w:t>State Board</w:t>
      </w:r>
      <w:r w:rsidR="00165521" w:rsidRPr="00D12E7F">
        <w:t xml:space="preserve"> comprised of additional non-required WIOA partners who are involved in Education, Economic or Workforce Development, and have resources dedicated </w:t>
      </w:r>
      <w:r w:rsidR="00165521" w:rsidRPr="00D12E7F">
        <w:lastRenderedPageBreak/>
        <w:t xml:space="preserve">to educating and training a skilled workforce. </w:t>
      </w:r>
      <w:r w:rsidR="00165521" w:rsidRPr="00183DED">
        <w:rPr>
          <w:rFonts w:cs="Times New Roman"/>
        </w:rPr>
        <w:t xml:space="preserve">The State Board, as required by WIOA, will have the benefit of additional knowledge, expertise, and resources related to educating and training a skilled workforce as a component of the </w:t>
      </w:r>
      <w:r w:rsidR="00973D69">
        <w:rPr>
          <w:rFonts w:cs="Times New Roman"/>
        </w:rPr>
        <w:t>State Board</w:t>
      </w:r>
      <w:r w:rsidR="00165521" w:rsidRPr="00183DED">
        <w:rPr>
          <w:rFonts w:cs="Times New Roman"/>
        </w:rPr>
        <w:t>.</w:t>
      </w:r>
    </w:p>
    <w:p w:rsidR="00165521" w:rsidRPr="00D12E7F" w:rsidRDefault="009B57F4" w:rsidP="00734336">
      <w:pPr>
        <w:pStyle w:val="Normal5Paragraph"/>
        <w:spacing w:line="276" w:lineRule="auto"/>
      </w:pPr>
      <w:r>
        <w:t xml:space="preserve">As noted in, </w:t>
      </w:r>
      <w:r w:rsidR="008A4495" w:rsidRPr="008A4495">
        <w:t>ALIGN THE STATE’S COMMITMENT AND INVESTMENT IN MAINE’S WORKFORCE —ALIGN WITH ACTIVITIES OUTSIDE THE CORE PROGRAMS</w:t>
      </w:r>
      <w:r w:rsidR="008A4495">
        <w:t>, t</w:t>
      </w:r>
      <w:r w:rsidR="00165521" w:rsidRPr="00D12E7F">
        <w:t xml:space="preserve">he </w:t>
      </w:r>
      <w:r w:rsidR="00973D69" w:rsidRPr="00D12E7F">
        <w:t>State Board</w:t>
      </w:r>
      <w:r w:rsidR="00165521" w:rsidRPr="00D12E7F">
        <w:t xml:space="preserve"> will work with the Maine Development Foundation (MDF) to ensure that workforce development is addressed as part of the Maine Policy Leaders Academy program curriculum and to provide opportunities for Legislators to learn about workforce development activity happening across the state.</w:t>
      </w:r>
      <w:r w:rsidR="00D12E7F">
        <w:t xml:space="preserve"> </w:t>
      </w:r>
      <w:r w:rsidR="00165521" w:rsidRPr="00183DED">
        <w:rPr>
          <w:rFonts w:cs="Times New Roman"/>
        </w:rPr>
        <w:t xml:space="preserve">The </w:t>
      </w:r>
      <w:r w:rsidR="008A4495">
        <w:rPr>
          <w:rFonts w:cs="Times New Roman"/>
        </w:rPr>
        <w:t xml:space="preserve">Maine Policy Leaders Academy delivers </w:t>
      </w:r>
      <w:r w:rsidR="00165521" w:rsidRPr="00183DED">
        <w:rPr>
          <w:rFonts w:cs="Times New Roman"/>
        </w:rPr>
        <w:t xml:space="preserve">a non-partisan educational program </w:t>
      </w:r>
      <w:r w:rsidR="008A4495">
        <w:rPr>
          <w:rFonts w:cs="Times New Roman"/>
        </w:rPr>
        <w:t xml:space="preserve">on Maine’s economy to </w:t>
      </w:r>
      <w:r w:rsidR="00165521" w:rsidRPr="00183DED">
        <w:rPr>
          <w:rFonts w:cs="Times New Roman"/>
        </w:rPr>
        <w:t>Legislators</w:t>
      </w:r>
      <w:r w:rsidR="008A4495">
        <w:rPr>
          <w:rFonts w:cs="Times New Roman"/>
        </w:rPr>
        <w:t xml:space="preserve">. </w:t>
      </w:r>
      <w:r w:rsidR="00165521" w:rsidRPr="00183DED">
        <w:rPr>
          <w:rFonts w:cs="Times New Roman"/>
        </w:rPr>
        <w:t>The program</w:t>
      </w:r>
      <w:r w:rsidR="008A4495">
        <w:rPr>
          <w:rFonts w:cs="Times New Roman"/>
        </w:rPr>
        <w:t>’s</w:t>
      </w:r>
      <w:r w:rsidR="00165521" w:rsidRPr="00183DED">
        <w:rPr>
          <w:rFonts w:cs="Times New Roman"/>
        </w:rPr>
        <w:t xml:space="preserve"> goal is better-informed decision-making by Maine’s Legislators who learn ab</w:t>
      </w:r>
      <w:r w:rsidR="008A4495">
        <w:rPr>
          <w:rFonts w:cs="Times New Roman"/>
        </w:rPr>
        <w:t xml:space="preserve">out Maine’s dynamic economy, </w:t>
      </w:r>
      <w:r w:rsidR="00165521" w:rsidRPr="00183DED">
        <w:rPr>
          <w:rFonts w:cs="Times New Roman"/>
        </w:rPr>
        <w:t>the drivers of long-term growth and what it takes to achieve job creation.</w:t>
      </w:r>
    </w:p>
    <w:p w:rsidR="00165521" w:rsidRPr="00183DED" w:rsidRDefault="00165521" w:rsidP="00734336">
      <w:pPr>
        <w:pStyle w:val="Normal5Paragraph"/>
        <w:spacing w:line="276" w:lineRule="auto"/>
      </w:pPr>
      <w:r w:rsidRPr="00183DED">
        <w:t xml:space="preserve">The </w:t>
      </w:r>
      <w:r w:rsidR="00973D69">
        <w:t>State Board</w:t>
      </w:r>
      <w:r w:rsidR="00F40961">
        <w:t xml:space="preserve"> will also work to inform the Maine Legislature </w:t>
      </w:r>
      <w:r w:rsidR="00F40961" w:rsidRPr="00183DED">
        <w:rPr>
          <w:rFonts w:cs="Times New Roman"/>
        </w:rPr>
        <w:t>about workforce development activities, challenges, and infrastruc</w:t>
      </w:r>
      <w:r w:rsidR="00F40961">
        <w:rPr>
          <w:rFonts w:cs="Times New Roman"/>
        </w:rPr>
        <w:t>ture. The State Board</w:t>
      </w:r>
      <w:r w:rsidRPr="00183DED">
        <w:t xml:space="preserve"> </w:t>
      </w:r>
      <w:r w:rsidR="00F40961">
        <w:t>submits</w:t>
      </w:r>
      <w:r w:rsidRPr="00183DED">
        <w:t xml:space="preserve"> an Annual Report to the Governor and Legislature regarding workforce development activity in the State for the previous year. The report is </w:t>
      </w:r>
      <w:r w:rsidR="00F40961">
        <w:t xml:space="preserve">due </w:t>
      </w:r>
      <w:r w:rsidRPr="00183DED">
        <w:t>January 1</w:t>
      </w:r>
      <w:r w:rsidRPr="00183DED">
        <w:rPr>
          <w:vertAlign w:val="superscript"/>
        </w:rPr>
        <w:t>st</w:t>
      </w:r>
      <w:r w:rsidR="00F40961">
        <w:t xml:space="preserve"> </w:t>
      </w:r>
      <w:r w:rsidRPr="00183DED">
        <w:t>each year</w:t>
      </w:r>
      <w:r w:rsidR="004434F1">
        <w:t xml:space="preserve">: however, </w:t>
      </w:r>
      <w:r w:rsidRPr="00183DED">
        <w:t>the Legislature is not in session on that date. Reports end up in a pile of competing papers waiting for Senators and Representatives to return.</w:t>
      </w:r>
    </w:p>
    <w:p w:rsidR="00920603" w:rsidRPr="00AD18AF" w:rsidRDefault="00165521" w:rsidP="00734336">
      <w:pPr>
        <w:pStyle w:val="Normal5Paragraph"/>
        <w:spacing w:line="276" w:lineRule="auto"/>
      </w:pPr>
      <w:r w:rsidRPr="00183DED">
        <w:t xml:space="preserve">To increase the likelihood of elected officials having the opportunity to be educated and to understand the challenges and opportunities related to workforce development, the State Board will request time on the Labor Commerce Research &amp; Economic Development Committee meeting agenda to present the report directly to the committee and answer any questions </w:t>
      </w:r>
      <w:r w:rsidRPr="00AD18AF">
        <w:t>related to the report.</w:t>
      </w:r>
    </w:p>
    <w:p w:rsidR="00FD4269" w:rsidRDefault="00FD4269" w:rsidP="00734336">
      <w:pPr>
        <w:pStyle w:val="Normal5Paragraph"/>
        <w:spacing w:line="276" w:lineRule="auto"/>
      </w:pPr>
      <w:r w:rsidRPr="00AD18AF">
        <w:t xml:space="preserve">Despite widespread support for Industry Partnership legislation, the statute was passed unfunded.  The absence of financial resources as greatly restricted the ability to accomplish the goals of this important workforce legislation. The proposed expanded </w:t>
      </w:r>
      <w:r w:rsidR="00973D69" w:rsidRPr="00AD18AF">
        <w:t>State Board</w:t>
      </w:r>
      <w:r w:rsidRPr="00AD18AF">
        <w:t xml:space="preserve"> will be the ideal catalyst for moving this statute off the page and into action and for expanding on the work objectives already outlined therein.  The statute at Title 26, Chapter 39, Sections 3301 through 3401 can be access at: </w:t>
      </w:r>
      <w:hyperlink r:id="rId42" w:history="1">
        <w:r w:rsidR="007668EA" w:rsidRPr="0089070A">
          <w:rPr>
            <w:rStyle w:val="Hyperlink"/>
          </w:rPr>
          <w:t>http://legislature.maine.gov/legis/statutes/26/title26sec3301.html</w:t>
        </w:r>
      </w:hyperlink>
      <w:r w:rsidR="007668EA">
        <w:t xml:space="preserve"> </w:t>
      </w:r>
      <w:r w:rsidR="00AD18AF">
        <w:t xml:space="preserve"> </w:t>
      </w:r>
    </w:p>
    <w:p w:rsidR="002C553C" w:rsidRDefault="002C553C" w:rsidP="00734336">
      <w:pPr>
        <w:spacing w:line="276" w:lineRule="auto"/>
        <w:rPr>
          <w:caps/>
          <w:color w:val="622423" w:themeColor="accent2" w:themeShade="7F"/>
          <w:spacing w:val="10"/>
        </w:rPr>
      </w:pPr>
    </w:p>
    <w:p w:rsidR="00E8241E" w:rsidRDefault="00914C6E" w:rsidP="007240F3">
      <w:pPr>
        <w:pStyle w:val="Heading4"/>
        <w:numPr>
          <w:ilvl w:val="0"/>
          <w:numId w:val="144"/>
        </w:numPr>
      </w:pPr>
      <w:r>
        <w:t xml:space="preserve">Strategic Objective: </w:t>
      </w:r>
      <w:r w:rsidR="00E8241E">
        <w:t>Increase WDS operational effectiveness</w:t>
      </w:r>
    </w:p>
    <w:p w:rsidR="000C68A4" w:rsidRPr="000C68A4" w:rsidRDefault="000C68A4" w:rsidP="00734336">
      <w:pPr>
        <w:pStyle w:val="Normal4Paragraph"/>
        <w:spacing w:line="276" w:lineRule="auto"/>
      </w:pPr>
      <w:r w:rsidRPr="000C68A4">
        <w:t>In order for Maine to achieve its vision, it is critical that the operational effecti</w:t>
      </w:r>
      <w:r w:rsidRPr="003563FC">
        <w:t xml:space="preserve">veness of </w:t>
      </w:r>
      <w:r w:rsidR="00724BCD" w:rsidRPr="003563FC">
        <w:t>the</w:t>
      </w:r>
      <w:r w:rsidR="0023437A" w:rsidRPr="003563FC">
        <w:t xml:space="preserve"> </w:t>
      </w:r>
      <w:r w:rsidR="009B57F4">
        <w:t>workforce d</w:t>
      </w:r>
      <w:r w:rsidRPr="003563FC">
        <w:t>evelop</w:t>
      </w:r>
      <w:r w:rsidR="009B57F4">
        <w:t>ment s</w:t>
      </w:r>
      <w:r w:rsidR="00F05784">
        <w:t>ystem (WDS) increases</w:t>
      </w:r>
      <w:r w:rsidR="00735ED4" w:rsidRPr="003563FC">
        <w:t>.</w:t>
      </w:r>
      <w:r w:rsidR="00F05784">
        <w:t xml:space="preserve"> </w:t>
      </w:r>
      <w:r w:rsidRPr="003563FC">
        <w:t xml:space="preserve">As a large geographic state with unique demographics and very limited resources, Maine needs to </w:t>
      </w:r>
      <w:r w:rsidR="0023437A" w:rsidRPr="003563FC">
        <w:t xml:space="preserve">develop a </w:t>
      </w:r>
      <w:r w:rsidRPr="003563FC">
        <w:t xml:space="preserve">nimble, efficient and effective </w:t>
      </w:r>
      <w:r w:rsidR="00724BCD" w:rsidRPr="003563FC">
        <w:t xml:space="preserve">approach to meet the workforce needs of current and future employers. </w:t>
      </w:r>
      <w:r w:rsidRPr="003563FC">
        <w:t>Working together, the core partners are committed to aligning and integrating their systems to ensure</w:t>
      </w:r>
      <w:r w:rsidRPr="000C68A4">
        <w:t xml:space="preserve"> optimal access for Ma</w:t>
      </w:r>
      <w:r w:rsidR="0086251F">
        <w:t xml:space="preserve">ine’s workforce and employers. </w:t>
      </w:r>
      <w:r w:rsidRPr="000C68A4">
        <w:t>To that end, initiatives will be pursued that improve customer navigation, data sharing, and continuous improvement through evaluation, accountability, and data driven decision making.</w:t>
      </w:r>
    </w:p>
    <w:p w:rsidR="000C68A4" w:rsidRPr="000C68A4" w:rsidRDefault="00C16A6E" w:rsidP="00047867">
      <w:pPr>
        <w:pStyle w:val="Heading5"/>
      </w:pPr>
      <w:r>
        <w:lastRenderedPageBreak/>
        <w:t>Increa</w:t>
      </w:r>
      <w:r w:rsidR="00047867">
        <w:t xml:space="preserve">se WDS operational effectiveness—core </w:t>
      </w:r>
      <w:r w:rsidR="000C68A4" w:rsidRPr="000C68A4">
        <w:t>program activities to implement the program</w:t>
      </w:r>
    </w:p>
    <w:p w:rsidR="00763F86" w:rsidRDefault="000C68A4" w:rsidP="00734336">
      <w:pPr>
        <w:pStyle w:val="Normal5Paragraph"/>
        <w:spacing w:line="276" w:lineRule="auto"/>
      </w:pPr>
      <w:r w:rsidRPr="000C68A4">
        <w:t xml:space="preserve">Maine’s core programs will review policies and </w:t>
      </w:r>
      <w:r w:rsidRPr="003563FC">
        <w:t>procedures, mak</w:t>
      </w:r>
      <w:r w:rsidR="00956B8A" w:rsidRPr="003563FC">
        <w:t>e</w:t>
      </w:r>
      <w:r w:rsidRPr="003563FC">
        <w:t xml:space="preserve"> modifications </w:t>
      </w:r>
      <w:r w:rsidR="00956B8A" w:rsidRPr="003563FC">
        <w:t>to</w:t>
      </w:r>
      <w:r w:rsidRPr="003563FC">
        <w:t xml:space="preserve"> improve shared customer flow and standardize p</w:t>
      </w:r>
      <w:r w:rsidR="0086251F" w:rsidRPr="003563FC">
        <w:t xml:space="preserve">ractices on a statewide basis. </w:t>
      </w:r>
      <w:r w:rsidRPr="003563FC">
        <w:t>These will be agreed upon in written Memoranda of Understanding and implemented</w:t>
      </w:r>
      <w:r w:rsidRPr="000C68A4">
        <w:t xml:space="preserve"> through individualized service strategies for both workfor</w:t>
      </w:r>
      <w:r w:rsidR="0086251F">
        <w:t xml:space="preserve">ce participants and employers. </w:t>
      </w:r>
      <w:r w:rsidRPr="000C68A4">
        <w:t xml:space="preserve">WDS public facing points of contact will have a broad base of knowledge that will increase effectiveness in connecting </w:t>
      </w:r>
      <w:r w:rsidR="00763F86">
        <w:t>customers to needed services.</w:t>
      </w:r>
    </w:p>
    <w:p w:rsidR="000C68A4" w:rsidRPr="000C68A4" w:rsidRDefault="000C68A4" w:rsidP="00734336">
      <w:pPr>
        <w:pStyle w:val="Normal5Paragraph"/>
        <w:spacing w:line="276" w:lineRule="auto"/>
      </w:pPr>
      <w:r w:rsidRPr="000C68A4">
        <w:t xml:space="preserve">Data compilation and evaluation are the cornerstones to increase WDS operational effectiveness and the core programs will work to reduce barriers in data sharing while being vigilant about confidentiality </w:t>
      </w:r>
      <w:r w:rsidR="0086251F">
        <w:t xml:space="preserve">and information security. </w:t>
      </w:r>
      <w:r w:rsidRPr="000C68A4">
        <w:t>This will result in a more accurate analysis of Maine’s WDS, and support continuous improvement within and across programs.</w:t>
      </w:r>
    </w:p>
    <w:p w:rsidR="000C68A4" w:rsidRPr="000C68A4" w:rsidRDefault="00C16A6E" w:rsidP="00047867">
      <w:pPr>
        <w:pStyle w:val="Heading5"/>
      </w:pPr>
      <w:r>
        <w:t>Increase WDS operational effectiveness</w:t>
      </w:r>
      <w:r w:rsidR="00047867">
        <w:t xml:space="preserve">—alignment </w:t>
      </w:r>
      <w:r w:rsidR="000C68A4" w:rsidRPr="000C68A4">
        <w:t>with Activities outside the Plan</w:t>
      </w:r>
    </w:p>
    <w:p w:rsidR="000C68A4" w:rsidRPr="000C68A4" w:rsidRDefault="00C3096D" w:rsidP="00734336">
      <w:pPr>
        <w:pStyle w:val="Normal5Paragraph"/>
        <w:spacing w:line="276" w:lineRule="auto"/>
      </w:pPr>
      <w:r w:rsidRPr="003563FC">
        <w:t>T</w:t>
      </w:r>
      <w:r w:rsidR="000C68A4" w:rsidRPr="003563FC">
        <w:t xml:space="preserve">o increase WDS operational effectiveness, the core partners </w:t>
      </w:r>
      <w:r w:rsidRPr="003563FC">
        <w:t>will</w:t>
      </w:r>
      <w:r w:rsidR="000C68A4" w:rsidRPr="003563FC">
        <w:t xml:space="preserve"> make optimal use of other resources that can support Maine’s workforce and employers. Partnership</w:t>
      </w:r>
      <w:r w:rsidR="0086251F" w:rsidRPr="003563FC">
        <w:t>s</w:t>
      </w:r>
      <w:r w:rsidR="000C68A4" w:rsidRPr="003563FC">
        <w:t xml:space="preserve"> with other state agencies, such as the </w:t>
      </w:r>
      <w:r w:rsidRPr="003563FC">
        <w:t xml:space="preserve">Departments of </w:t>
      </w:r>
      <w:r w:rsidR="000C68A4" w:rsidRPr="003563FC">
        <w:t>Health and Human Servi</w:t>
      </w:r>
      <w:r w:rsidRPr="003563FC">
        <w:t>ces</w:t>
      </w:r>
      <w:r w:rsidR="000C68A4" w:rsidRPr="003563FC">
        <w:t xml:space="preserve"> and</w:t>
      </w:r>
      <w:r w:rsidR="000C68A4" w:rsidRPr="004B3EF3">
        <w:t xml:space="preserve"> Economic and Community Development, are critical to maximizing federal and state resources while reducing du</w:t>
      </w:r>
      <w:r w:rsidR="00D277C0" w:rsidRPr="004B3EF3">
        <w:t xml:space="preserve">plicative or parallel efforts. </w:t>
      </w:r>
      <w:r w:rsidR="000C68A4" w:rsidRPr="004B3EF3">
        <w:t>Although out of the direct purview of the WDS, Maine’s infrastructure directly impacts the success of Maine workers and employers; the</w:t>
      </w:r>
      <w:r w:rsidR="000C68A4" w:rsidRPr="000C68A4">
        <w:t xml:space="preserve"> core partners will work to ensure that activities conducted as part of the Unified State Plan are in </w:t>
      </w:r>
      <w:r w:rsidR="004945B3" w:rsidRPr="004945B3">
        <w:t xml:space="preserve">alignment </w:t>
      </w:r>
      <w:r w:rsidR="000C68A4" w:rsidRPr="004945B3">
        <w:t>w</w:t>
      </w:r>
      <w:r w:rsidR="000C68A4" w:rsidRPr="000C68A4">
        <w:t>ith the realities and opportunities of such things as transportation and broadband technology.</w:t>
      </w:r>
    </w:p>
    <w:p w:rsidR="000C68A4" w:rsidRPr="000C68A4" w:rsidRDefault="00C16A6E" w:rsidP="005A1E2C">
      <w:pPr>
        <w:pStyle w:val="Heading5"/>
      </w:pPr>
      <w:r>
        <w:t>Increase WDS operational effectiveness</w:t>
      </w:r>
      <w:r w:rsidR="005A1E2C">
        <w:t>--coordination</w:t>
      </w:r>
      <w:r w:rsidR="000C68A4" w:rsidRPr="000C68A4">
        <w:t>, Alignment and Provision of Services to Individuals</w:t>
      </w:r>
    </w:p>
    <w:p w:rsidR="000C68A4" w:rsidRPr="000C68A4" w:rsidRDefault="000C68A4" w:rsidP="00734336">
      <w:pPr>
        <w:pStyle w:val="Normal5Paragraph"/>
        <w:spacing w:line="276" w:lineRule="auto"/>
      </w:pPr>
      <w:r w:rsidRPr="000C68A4">
        <w:t xml:space="preserve">The core </w:t>
      </w:r>
      <w:r w:rsidRPr="004945B3">
        <w:t xml:space="preserve">programs are in agreement about the importance of a coordinated customer service approach </w:t>
      </w:r>
      <w:r w:rsidR="00D277C0" w:rsidRPr="004945B3">
        <w:t>that reflects aligned and integrated goals to ensure</w:t>
      </w:r>
      <w:r w:rsidRPr="004945B3">
        <w:t xml:space="preserve"> the operational effectiveness of Maine’s WDS</w:t>
      </w:r>
      <w:r w:rsidR="00D277C0" w:rsidRPr="004945B3">
        <w:t xml:space="preserve">. </w:t>
      </w:r>
      <w:r w:rsidRPr="004945B3">
        <w:t>Specifically, a project has been i</w:t>
      </w:r>
      <w:r w:rsidR="00D277C0" w:rsidRPr="004945B3">
        <w:t>dentified that focus</w:t>
      </w:r>
      <w:r w:rsidRPr="004945B3">
        <w:t>es upon the e</w:t>
      </w:r>
      <w:r w:rsidR="00D277C0" w:rsidRPr="004945B3">
        <w:t xml:space="preserve">ase of participant navigation; </w:t>
      </w:r>
      <w:r w:rsidRPr="004945B3">
        <w:t>articulates pathways from education to careers; makes effective use of the web for information and a broad range of learning experiences; and ultimately</w:t>
      </w:r>
      <w:r w:rsidRPr="000C68A4">
        <w:t xml:space="preserve"> aligns programs, so that they are user friendly and easily accessible to participants, incl</w:t>
      </w:r>
      <w:r w:rsidR="00D277C0">
        <w:t xml:space="preserve">uding those with disabilities. </w:t>
      </w:r>
      <w:r w:rsidRPr="000C68A4">
        <w:t>Direct input from workforce participants will ensure that the design is</w:t>
      </w:r>
      <w:r w:rsidR="00AA4844">
        <w:t xml:space="preserve"> human-centered and effective. </w:t>
      </w:r>
      <w:r w:rsidRPr="000C68A4">
        <w:t>Individualized career plans will be the primary tool used to ensure that activities are coordinated and that resources are effectively used across programs to provide comprehensive and high quality services.</w:t>
      </w:r>
    </w:p>
    <w:p w:rsidR="000C68A4" w:rsidRPr="000C68A4" w:rsidRDefault="00C16A6E" w:rsidP="005A1E2C">
      <w:pPr>
        <w:pStyle w:val="Heading5"/>
      </w:pPr>
      <w:r>
        <w:t>Increase WDS operational effectiveness</w:t>
      </w:r>
      <w:r w:rsidR="005A1E2C">
        <w:t xml:space="preserve">—coordination, </w:t>
      </w:r>
      <w:r w:rsidR="000C68A4" w:rsidRPr="000C68A4">
        <w:t>Alignment and Provision of Services to Employers</w:t>
      </w:r>
    </w:p>
    <w:p w:rsidR="000C68A4" w:rsidRDefault="000C68A4" w:rsidP="00734336">
      <w:pPr>
        <w:pStyle w:val="Normal5Paragraph"/>
        <w:spacing w:line="276" w:lineRule="auto"/>
      </w:pPr>
      <w:r w:rsidRPr="000C68A4">
        <w:t xml:space="preserve">The core programs are in agreement about the need to recognize employers as important WDS customers and intend to use local, regional and state plans to align programs and activities to best </w:t>
      </w:r>
      <w:r w:rsidR="00D277C0">
        <w:t xml:space="preserve">provide services to employers. </w:t>
      </w:r>
      <w:r w:rsidRPr="000C68A4">
        <w:t xml:space="preserve">Partnerships with businesses and sector strategies will </w:t>
      </w:r>
      <w:r w:rsidRPr="000C68A4">
        <w:lastRenderedPageBreak/>
        <w:t>assist the WDS in being knowledgeable about current and projected workforces needs, so that workforce training, education and employment placement are job-</w:t>
      </w:r>
      <w:r>
        <w:t>driven and forward thinking.</w:t>
      </w:r>
    </w:p>
    <w:p w:rsidR="000C68A4" w:rsidRPr="000C68A4" w:rsidRDefault="00C16A6E" w:rsidP="005A1E2C">
      <w:pPr>
        <w:pStyle w:val="Heading5"/>
      </w:pPr>
      <w:r>
        <w:t>Increase WDS operational effectiveness</w:t>
      </w:r>
      <w:r w:rsidR="005A1E2C">
        <w:t xml:space="preserve">—partner </w:t>
      </w:r>
      <w:r w:rsidR="000C68A4" w:rsidRPr="000C68A4">
        <w:t>Engagement with Educational Institutions</w:t>
      </w:r>
    </w:p>
    <w:p w:rsidR="000C68A4" w:rsidRPr="000C68A4" w:rsidRDefault="000C68A4" w:rsidP="00734336">
      <w:pPr>
        <w:pStyle w:val="Normal5Paragraph"/>
        <w:spacing w:line="276" w:lineRule="auto"/>
      </w:pPr>
      <w:r w:rsidRPr="000C68A4">
        <w:t xml:space="preserve">Educational institutions are key partners of the </w:t>
      </w:r>
      <w:r w:rsidRPr="004945B3">
        <w:t>core programs in Maine’s WDS</w:t>
      </w:r>
      <w:r w:rsidR="00594EAD" w:rsidRPr="004945B3">
        <w:t>. T</w:t>
      </w:r>
      <w:r w:rsidRPr="004945B3">
        <w:t xml:space="preserve">his strategic objective intends to increase the effectiveness in how </w:t>
      </w:r>
      <w:r w:rsidR="00594EAD" w:rsidRPr="004945B3">
        <w:t xml:space="preserve">partners work together. </w:t>
      </w:r>
      <w:r w:rsidRPr="004945B3">
        <w:t>Through the establishment of articulation agreements, joint professional development and a focus on best practices that reduce barriers</w:t>
      </w:r>
      <w:r w:rsidR="00594EAD" w:rsidRPr="004945B3">
        <w:t xml:space="preserve"> to employment, partners </w:t>
      </w:r>
      <w:r w:rsidRPr="004945B3">
        <w:t xml:space="preserve">will define and align </w:t>
      </w:r>
      <w:r w:rsidR="00594EAD" w:rsidRPr="004945B3">
        <w:t>the education system to meet the</w:t>
      </w:r>
      <w:r w:rsidRPr="004945B3">
        <w:t xml:space="preserve"> strategic vision.</w:t>
      </w:r>
      <w:r w:rsidR="00594EAD" w:rsidRPr="004945B3">
        <w:t xml:space="preserve"> </w:t>
      </w:r>
      <w:r w:rsidRPr="004945B3">
        <w:t>The State’s education and training systems must provide job-driven instruction as part of a cohesive continuum that includes</w:t>
      </w:r>
      <w:r w:rsidRPr="000C68A4">
        <w:t xml:space="preserve"> secondary schools, adult education, community colleges, and universities, as well as on-the-job training and apprenticeship.</w:t>
      </w:r>
    </w:p>
    <w:p w:rsidR="000C68A4" w:rsidRPr="000C68A4" w:rsidRDefault="00C16A6E" w:rsidP="005A1E2C">
      <w:pPr>
        <w:pStyle w:val="Heading5"/>
      </w:pPr>
      <w:r>
        <w:t>Increase WDS operational effectiveness</w:t>
      </w:r>
      <w:r w:rsidR="005A1E2C">
        <w:t xml:space="preserve">—leveraging </w:t>
      </w:r>
      <w:r w:rsidR="000C68A4" w:rsidRPr="000C68A4">
        <w:t xml:space="preserve">Resources to Increase </w:t>
      </w:r>
      <w:r w:rsidR="004969B8">
        <w:br/>
      </w:r>
      <w:r w:rsidR="000C68A4" w:rsidRPr="000C68A4">
        <w:t>Educational Attainment</w:t>
      </w:r>
    </w:p>
    <w:p w:rsidR="000C68A4" w:rsidRPr="000C68A4" w:rsidRDefault="000C68A4" w:rsidP="00734336">
      <w:pPr>
        <w:pStyle w:val="Normal5Paragraph"/>
        <w:spacing w:line="276" w:lineRule="auto"/>
      </w:pPr>
      <w:r w:rsidRPr="000C68A4">
        <w:t>Maine’s cor</w:t>
      </w:r>
      <w:r w:rsidR="00D671EA">
        <w:t xml:space="preserve">e partners have </w:t>
      </w:r>
      <w:r w:rsidR="00D671EA" w:rsidRPr="003563FC">
        <w:t>limited funding. S</w:t>
      </w:r>
      <w:r w:rsidRPr="003563FC">
        <w:t>ubsequently</w:t>
      </w:r>
      <w:r w:rsidR="00D671EA" w:rsidRPr="003563FC">
        <w:t>,</w:t>
      </w:r>
      <w:r w:rsidRPr="003563FC">
        <w:t xml:space="preserve"> all available resources must be accessed for Maine’s workforce to increase its educational attainment and </w:t>
      </w:r>
      <w:r w:rsidR="00D671EA" w:rsidRPr="003563FC">
        <w:t xml:space="preserve">for </w:t>
      </w:r>
      <w:r w:rsidRPr="003563FC">
        <w:t>the WDS</w:t>
      </w:r>
      <w:r w:rsidRPr="004945B3">
        <w:t xml:space="preserve"> to be as opera</w:t>
      </w:r>
      <w:r w:rsidR="00594EAD" w:rsidRPr="004945B3">
        <w:t>tionally effective as possible.</w:t>
      </w:r>
      <w:r w:rsidRPr="004945B3">
        <w:t xml:space="preserve"> Frontli</w:t>
      </w:r>
      <w:r w:rsidR="00594EAD" w:rsidRPr="004945B3">
        <w:t>ne case managers need to be fully</w:t>
      </w:r>
      <w:r w:rsidRPr="004945B3">
        <w:t xml:space="preserve"> knowledgeable of what is available and </w:t>
      </w:r>
      <w:r w:rsidR="00594EAD" w:rsidRPr="004945B3">
        <w:t xml:space="preserve">able to </w:t>
      </w:r>
      <w:r w:rsidRPr="004945B3">
        <w:t xml:space="preserve">guide individuals to </w:t>
      </w:r>
      <w:r w:rsidR="00594EAD" w:rsidRPr="004945B3">
        <w:t xml:space="preserve">appropriate </w:t>
      </w:r>
      <w:r w:rsidRPr="004945B3">
        <w:t xml:space="preserve">core program services, </w:t>
      </w:r>
      <w:r w:rsidR="00594EAD" w:rsidRPr="004945B3">
        <w:t xml:space="preserve">and </w:t>
      </w:r>
      <w:r w:rsidRPr="004945B3">
        <w:t xml:space="preserve">other available benefits such as Federal Financial Aid, </w:t>
      </w:r>
      <w:r w:rsidR="00594EAD" w:rsidRPr="004945B3">
        <w:t xml:space="preserve">TANF/ASPIRE, and other grants. </w:t>
      </w:r>
      <w:r w:rsidRPr="004945B3">
        <w:t>Data sharing and greater transparency of outcomes will assist in determin</w:t>
      </w:r>
      <w:r w:rsidR="00594EAD" w:rsidRPr="004945B3">
        <w:t>ing</w:t>
      </w:r>
      <w:r w:rsidRPr="004945B3">
        <w:t xml:space="preserve"> the best return on investments in developing an educated and skill workforce that meets the needs of Maine employers.</w:t>
      </w:r>
    </w:p>
    <w:p w:rsidR="000C68A4" w:rsidRPr="000C68A4" w:rsidRDefault="00C16A6E" w:rsidP="005A1E2C">
      <w:pPr>
        <w:pStyle w:val="Heading5"/>
      </w:pPr>
      <w:r>
        <w:t>Increase WDS operational effectiveness</w:t>
      </w:r>
      <w:r w:rsidR="005A1E2C">
        <w:t xml:space="preserve">—improving </w:t>
      </w:r>
      <w:r w:rsidR="000C68A4" w:rsidRPr="000C68A4">
        <w:t>Access to Postsecondary Credentials</w:t>
      </w:r>
    </w:p>
    <w:p w:rsidR="000C68A4" w:rsidRPr="000C68A4" w:rsidRDefault="000C68A4" w:rsidP="00734336">
      <w:pPr>
        <w:pStyle w:val="Normal5Paragraph"/>
        <w:spacing w:line="276" w:lineRule="auto"/>
      </w:pPr>
      <w:r w:rsidRPr="000C68A4">
        <w:t xml:space="preserve">As mentioned previously, Maine has identified a project </w:t>
      </w:r>
      <w:r w:rsidRPr="004945B3">
        <w:t>that focuses on the ease of participant navigation and articulates pat</w:t>
      </w:r>
      <w:r w:rsidR="00A87737" w:rsidRPr="004945B3">
        <w:t xml:space="preserve">hways from education to career to </w:t>
      </w:r>
      <w:r w:rsidRPr="004945B3">
        <w:t>improve</w:t>
      </w:r>
      <w:r w:rsidRPr="000C68A4">
        <w:t xml:space="preserve"> access to activities that lead to recogni</w:t>
      </w:r>
      <w:r w:rsidR="00A87737">
        <w:t>zed postsecondary credentials</w:t>
      </w:r>
      <w:r w:rsidR="00A87737" w:rsidRPr="004945B3">
        <w:t>. A</w:t>
      </w:r>
      <w:r w:rsidRPr="004945B3">
        <w:t>rticulation agreements</w:t>
      </w:r>
      <w:r w:rsidR="00A87737" w:rsidRPr="004945B3">
        <w:t xml:space="preserve"> will be developed to improve</w:t>
      </w:r>
      <w:r w:rsidRPr="004945B3">
        <w:t xml:space="preserve"> the admissi</w:t>
      </w:r>
      <w:r w:rsidR="00A87737" w:rsidRPr="004945B3">
        <w:t>on practices for adult learners</w:t>
      </w:r>
      <w:r w:rsidRPr="004945B3">
        <w:t xml:space="preserve"> and </w:t>
      </w:r>
      <w:r w:rsidR="00A87737" w:rsidRPr="004945B3">
        <w:t xml:space="preserve">establish </w:t>
      </w:r>
      <w:r w:rsidR="0076354A" w:rsidRPr="004945B3">
        <w:t>better supports</w:t>
      </w:r>
      <w:r w:rsidR="00A87737" w:rsidRPr="004945B3">
        <w:t xml:space="preserve"> to successful completion. These steps will result in </w:t>
      </w:r>
      <w:r w:rsidRPr="004945B3">
        <w:t xml:space="preserve">more workers </w:t>
      </w:r>
      <w:r w:rsidR="00DF7CAA" w:rsidRPr="004945B3">
        <w:t xml:space="preserve">being </w:t>
      </w:r>
      <w:r w:rsidRPr="004945B3">
        <w:t>able to obtain the necessary crede</w:t>
      </w:r>
      <w:r w:rsidR="00A87737" w:rsidRPr="004945B3">
        <w:t xml:space="preserve">ntials for career advancement. </w:t>
      </w:r>
      <w:r w:rsidRPr="004945B3">
        <w:t>As part of increasing the WDS operational effectiveness, the core partners will address student loan debt issues that prohibit readmission and consider incentives for gradua</w:t>
      </w:r>
      <w:r w:rsidR="00DF7CAA" w:rsidRPr="004945B3">
        <w:t xml:space="preserve">tes to stay and work in Maine. </w:t>
      </w:r>
      <w:r w:rsidRPr="004945B3">
        <w:t>Additionally, efforts will be made to improve the transition of students from high school to community college and university, including advocating for smoother credit transfers between institutions.</w:t>
      </w:r>
    </w:p>
    <w:p w:rsidR="000C68A4" w:rsidRPr="000C68A4" w:rsidRDefault="00C16A6E" w:rsidP="005A1E2C">
      <w:pPr>
        <w:pStyle w:val="Heading5"/>
      </w:pPr>
      <w:r>
        <w:t>Increase WDS operational effectiveness</w:t>
      </w:r>
      <w:r w:rsidR="005A1E2C">
        <w:t xml:space="preserve">—coordinating </w:t>
      </w:r>
      <w:r w:rsidR="000C68A4" w:rsidRPr="000C68A4">
        <w:t>with Economic Strategies</w:t>
      </w:r>
    </w:p>
    <w:p w:rsidR="00E8241E" w:rsidRDefault="000C68A4" w:rsidP="00734336">
      <w:pPr>
        <w:pStyle w:val="Normal5Paragraph"/>
        <w:spacing w:line="276" w:lineRule="auto"/>
      </w:pPr>
      <w:r w:rsidRPr="000C68A4">
        <w:t xml:space="preserve">For </w:t>
      </w:r>
      <w:r w:rsidR="00D034FB" w:rsidRPr="004945B3">
        <w:t xml:space="preserve">optimal </w:t>
      </w:r>
      <w:r w:rsidRPr="004945B3">
        <w:t xml:space="preserve">effectiveness, WDS </w:t>
      </w:r>
      <w:r w:rsidRPr="004A439D">
        <w:t xml:space="preserve">programs </w:t>
      </w:r>
      <w:r w:rsidR="00FC060D" w:rsidRPr="004A439D">
        <w:t xml:space="preserve">will </w:t>
      </w:r>
      <w:r w:rsidR="00297AF5" w:rsidRPr="004A439D">
        <w:t xml:space="preserve">take deliberate steps to </w:t>
      </w:r>
      <w:r w:rsidRPr="004A439D">
        <w:t>align</w:t>
      </w:r>
      <w:r w:rsidR="003563FC" w:rsidRPr="004A439D">
        <w:t xml:space="preserve"> </w:t>
      </w:r>
      <w:r w:rsidRPr="004A439D">
        <w:t>with regional economic development ini</w:t>
      </w:r>
      <w:r w:rsidR="00D034FB" w:rsidRPr="004A439D">
        <w:t xml:space="preserve">tiatives throughout the state. </w:t>
      </w:r>
      <w:r w:rsidR="00297AF5" w:rsidRPr="004A439D">
        <w:t>The WDS will collaborate w</w:t>
      </w:r>
      <w:r w:rsidRPr="004A439D">
        <w:t>ith the Department of Economic and Community Development</w:t>
      </w:r>
      <w:r w:rsidR="00297AF5" w:rsidRPr="004A439D">
        <w:t xml:space="preserve"> </w:t>
      </w:r>
      <w:r w:rsidRPr="004A439D">
        <w:t>to support incentives for businesses</w:t>
      </w:r>
      <w:r w:rsidR="00EB6FED" w:rsidRPr="004A439D">
        <w:t xml:space="preserve"> to relocate or remain in Maine.</w:t>
      </w:r>
      <w:r w:rsidRPr="004A439D">
        <w:t xml:space="preserve"> </w:t>
      </w:r>
      <w:r w:rsidR="00EB6FED" w:rsidRPr="004A439D">
        <w:t xml:space="preserve">Ongoing audits of existing programs will ensure </w:t>
      </w:r>
      <w:r w:rsidR="00524F83" w:rsidRPr="004A439D">
        <w:t xml:space="preserve">either </w:t>
      </w:r>
      <w:r w:rsidR="00EB6FED" w:rsidRPr="004A439D">
        <w:t>conti</w:t>
      </w:r>
      <w:r w:rsidR="00524F83" w:rsidRPr="004A439D">
        <w:t xml:space="preserve">nuous </w:t>
      </w:r>
      <w:r w:rsidR="00524F83" w:rsidRPr="004A439D">
        <w:lastRenderedPageBreak/>
        <w:t>improvement</w:t>
      </w:r>
      <w:r w:rsidR="00EB6FED" w:rsidRPr="004A439D">
        <w:t xml:space="preserve"> or elimination of activities that do not </w:t>
      </w:r>
      <w:r w:rsidR="00524F83" w:rsidRPr="004A439D">
        <w:t xml:space="preserve">meet expected outcomes. </w:t>
      </w:r>
      <w:r w:rsidRPr="004A439D">
        <w:t xml:space="preserve">Communication mechanisms </w:t>
      </w:r>
      <w:r w:rsidR="00297AF5" w:rsidRPr="004A439D">
        <w:t xml:space="preserve">will be </w:t>
      </w:r>
      <w:r w:rsidRPr="004A439D">
        <w:t xml:space="preserve">enhanced to </w:t>
      </w:r>
      <w:r w:rsidR="00297AF5" w:rsidRPr="004A439D">
        <w:t xml:space="preserve">enhance </w:t>
      </w:r>
      <w:r w:rsidRPr="004A439D">
        <w:t xml:space="preserve">data </w:t>
      </w:r>
      <w:r w:rsidR="00297AF5" w:rsidRPr="004A439D">
        <w:t>sharing</w:t>
      </w:r>
      <w:r w:rsidR="00297AF5">
        <w:t xml:space="preserve"> </w:t>
      </w:r>
      <w:r w:rsidR="00524F83" w:rsidRPr="004945B3">
        <w:t xml:space="preserve">for </w:t>
      </w:r>
      <w:r w:rsidRPr="004945B3">
        <w:t>workforce preparation</w:t>
      </w:r>
      <w:r w:rsidRPr="000C68A4">
        <w:t xml:space="preserve"> and economic development, specifically ensuring that it is available to the frontline employment counselors, job seekers, and employers.</w:t>
      </w:r>
    </w:p>
    <w:p w:rsidR="002C553C" w:rsidRDefault="002C553C">
      <w:pPr>
        <w:rPr>
          <w:caps/>
          <w:color w:val="622423" w:themeColor="accent2" w:themeShade="7F"/>
          <w:spacing w:val="10"/>
        </w:rPr>
      </w:pPr>
    </w:p>
    <w:p w:rsidR="00E8241E" w:rsidRDefault="00914C6E" w:rsidP="007240F3">
      <w:pPr>
        <w:pStyle w:val="Heading4"/>
        <w:numPr>
          <w:ilvl w:val="0"/>
          <w:numId w:val="144"/>
        </w:numPr>
      </w:pPr>
      <w:r>
        <w:t xml:space="preserve">Strategic Objective: </w:t>
      </w:r>
      <w:r w:rsidR="00E8241E">
        <w:t xml:space="preserve">Grow and diversify Maine’s workforce through </w:t>
      </w:r>
      <w:r w:rsidR="00B74C99">
        <w:br/>
      </w:r>
      <w:r w:rsidR="00CA5209">
        <w:t xml:space="preserve">Improved </w:t>
      </w:r>
      <w:r w:rsidR="00E8241E">
        <w:t>access and en</w:t>
      </w:r>
      <w:r>
        <w:t>g</w:t>
      </w:r>
      <w:r w:rsidR="00E8241E">
        <w:t>agement</w:t>
      </w:r>
    </w:p>
    <w:p w:rsidR="00972744" w:rsidRPr="00877DBC" w:rsidRDefault="00140F11" w:rsidP="00734336">
      <w:pPr>
        <w:pStyle w:val="Normal4Paragraph"/>
        <w:spacing w:line="276" w:lineRule="auto"/>
      </w:pPr>
      <w:r w:rsidRPr="00877DBC">
        <w:t>Due to natural attrition and low levels of in-migration</w:t>
      </w:r>
      <w:r w:rsidR="00310A65">
        <w:t>,</w:t>
      </w:r>
      <w:r w:rsidR="00972744" w:rsidRPr="00877DBC">
        <w:t xml:space="preserve"> Maine’s population i</w:t>
      </w:r>
      <w:r w:rsidRPr="00877DBC">
        <w:t>s no longer increasing</w:t>
      </w:r>
      <w:r w:rsidR="00972744" w:rsidRPr="00877DBC">
        <w:t xml:space="preserve">. In addition, the age structure of the population </w:t>
      </w:r>
      <w:r w:rsidRPr="00877DBC">
        <w:t>is such that, the number</w:t>
      </w:r>
      <w:r w:rsidR="00972744" w:rsidRPr="00877DBC">
        <w:t xml:space="preserve"> expected to retire and flow out of the workforce </w:t>
      </w:r>
      <w:r w:rsidRPr="00877DBC">
        <w:t xml:space="preserve">over the next 20 years </w:t>
      </w:r>
      <w:r w:rsidR="00972744" w:rsidRPr="00877DBC">
        <w:t>exceeds the number of you</w:t>
      </w:r>
      <w:r w:rsidRPr="00877DBC">
        <w:t xml:space="preserve">th that are projected to enter. </w:t>
      </w:r>
      <w:r w:rsidR="00972744" w:rsidRPr="00877DBC">
        <w:t xml:space="preserve">These dynamics </w:t>
      </w:r>
      <w:r w:rsidRPr="00877DBC">
        <w:t>threaten Maine’s economic vitality.</w:t>
      </w:r>
    </w:p>
    <w:p w:rsidR="00315D93" w:rsidRPr="008A3175" w:rsidRDefault="00315D93" w:rsidP="00734336">
      <w:pPr>
        <w:pStyle w:val="Normal4Paragraph"/>
        <w:spacing w:line="276" w:lineRule="auto"/>
      </w:pPr>
      <w:r w:rsidRPr="00877DBC">
        <w:rPr>
          <w:color w:val="222222"/>
        </w:rPr>
        <w:t xml:space="preserve">According to economic projections, six out of every seven job openings in Maine over the next several years will be to replace existing workers leaving the labor force. </w:t>
      </w:r>
      <w:r w:rsidR="00B63B5F" w:rsidRPr="00877DBC">
        <w:t>T</w:t>
      </w:r>
      <w:r w:rsidRPr="00877DBC">
        <w:t>here must be a commitment to grow and diversify Maine’s workforce to improve access and engagement by implementing two basic strategies: increasing participation in the workforce among the existing population, and attracting people from outside the state to live and work in Maine.</w:t>
      </w:r>
    </w:p>
    <w:p w:rsidR="00315D93" w:rsidRPr="00732400" w:rsidRDefault="00C16A6E" w:rsidP="005A1E2C">
      <w:pPr>
        <w:pStyle w:val="Heading5"/>
      </w:pPr>
      <w:r>
        <w:t xml:space="preserve">Grow and diversify Maine’s workforce through improved access and </w:t>
      </w:r>
      <w:r w:rsidR="00DF7377">
        <w:br/>
      </w:r>
      <w:r>
        <w:t>engagement</w:t>
      </w:r>
      <w:r w:rsidR="005A1E2C">
        <w:t xml:space="preserve">—core </w:t>
      </w:r>
      <w:r w:rsidR="00315D93" w:rsidRPr="00732400">
        <w:t xml:space="preserve">Program Activities to Implement the State’s Strategies </w:t>
      </w:r>
    </w:p>
    <w:p w:rsidR="00BD61A7" w:rsidRPr="00877DBC" w:rsidRDefault="00315D93" w:rsidP="00734336">
      <w:pPr>
        <w:pStyle w:val="Normal5Paragraph"/>
        <w:spacing w:line="276" w:lineRule="auto"/>
        <w:rPr>
          <w:rFonts w:asciiTheme="minorHAnsi" w:hAnsiTheme="minorHAnsi" w:cstheme="minorBidi"/>
        </w:rPr>
      </w:pPr>
      <w:r w:rsidRPr="00732400">
        <w:t xml:space="preserve">To meet this challenge, Maine’s core programs are committed to grow and diversify Maine’s </w:t>
      </w:r>
      <w:r w:rsidRPr="004A439D">
        <w:t xml:space="preserve">workforce through improved access and engagement by developing strategies to engage </w:t>
      </w:r>
      <w:r w:rsidRPr="00877DBC">
        <w:t xml:space="preserve">populations </w:t>
      </w:r>
      <w:r w:rsidR="007E4998">
        <w:t xml:space="preserve">that tend to have lower labor participation rates </w:t>
      </w:r>
      <w:r w:rsidRPr="00877DBC">
        <w:t>including</w:t>
      </w:r>
      <w:r w:rsidR="00A15570" w:rsidRPr="00877DBC">
        <w:t>,</w:t>
      </w:r>
      <w:r w:rsidRPr="00877DBC">
        <w:t xml:space="preserve"> but not limited to</w:t>
      </w:r>
      <w:r w:rsidR="00A15570" w:rsidRPr="00877DBC">
        <w:t>,</w:t>
      </w:r>
      <w:r w:rsidRPr="00877DBC">
        <w:t xml:space="preserve"> peop</w:t>
      </w:r>
      <w:r w:rsidR="00B54F96" w:rsidRPr="00877DBC">
        <w:t>le with disabilities, veterans</w:t>
      </w:r>
      <w:r w:rsidRPr="00877DBC">
        <w:t xml:space="preserve">, </w:t>
      </w:r>
      <w:r w:rsidR="000D3949" w:rsidRPr="00877DBC">
        <w:t>women,</w:t>
      </w:r>
      <w:r w:rsidRPr="00877DBC">
        <w:t xml:space="preserve"> </w:t>
      </w:r>
      <w:r w:rsidR="000D3949" w:rsidRPr="00877DBC">
        <w:t xml:space="preserve">older workers, people </w:t>
      </w:r>
      <w:r w:rsidRPr="00877DBC">
        <w:t xml:space="preserve">without a high school diploma, </w:t>
      </w:r>
      <w:r w:rsidR="000D3949" w:rsidRPr="00877DBC">
        <w:t xml:space="preserve">ex-offenders, </w:t>
      </w:r>
      <w:r w:rsidR="00A76F43" w:rsidRPr="00877DBC">
        <w:t xml:space="preserve">individuals with language barriers, female heads of households with dependent children </w:t>
      </w:r>
      <w:r w:rsidRPr="00877DBC">
        <w:t xml:space="preserve">and out of school youth.  </w:t>
      </w:r>
      <w:r w:rsidR="00FA59D2" w:rsidRPr="00877DBC">
        <w:t xml:space="preserve">Reflecting these ideas, state agencies </w:t>
      </w:r>
      <w:r w:rsidR="00755551" w:rsidRPr="00877DBC">
        <w:t>are adopting</w:t>
      </w:r>
      <w:r w:rsidR="00FA59D2" w:rsidRPr="00877DBC">
        <w:t xml:space="preserve"> th</w:t>
      </w:r>
      <w:r w:rsidR="00A15570" w:rsidRPr="00877DBC">
        <w:t>e slogan, “We need every Mainer</w:t>
      </w:r>
      <w:r w:rsidR="00EC2B1A">
        <w:t>.</w:t>
      </w:r>
      <w:r w:rsidR="00FA59D2" w:rsidRPr="00877DBC">
        <w:t>”</w:t>
      </w:r>
    </w:p>
    <w:p w:rsidR="00C139C7" w:rsidRPr="00C139C7" w:rsidRDefault="00C139C7" w:rsidP="00734336">
      <w:pPr>
        <w:suppressAutoHyphens/>
        <w:spacing w:before="120" w:after="120" w:line="276" w:lineRule="auto"/>
        <w:ind w:left="1080"/>
        <w:rPr>
          <w:rFonts w:eastAsia="Times New Roman"/>
        </w:rPr>
      </w:pPr>
      <w:r w:rsidRPr="00C139C7">
        <w:rPr>
          <w:rFonts w:eastAsia="Times New Roman"/>
        </w:rPr>
        <w:t xml:space="preserve">The State Board recognizes that innovative strategies and policies must also be created to attract new </w:t>
      </w:r>
      <w:r>
        <w:rPr>
          <w:rFonts w:eastAsia="Times New Roman"/>
        </w:rPr>
        <w:t>residents</w:t>
      </w:r>
      <w:r w:rsidRPr="00C139C7">
        <w:rPr>
          <w:rFonts w:eastAsia="Times New Roman"/>
        </w:rPr>
        <w:t>. Current policies such as Veteran’s pensions being state tax exempt create powerful incentives to draw new Mainers. The State Board is investigating the factors that cause in-migration, researching best practices regarding relevant policy actions and considering strategies to incentivize the flow of individuals to Maine.</w:t>
      </w:r>
    </w:p>
    <w:p w:rsidR="007D0106" w:rsidRDefault="00A76F43" w:rsidP="00734336">
      <w:pPr>
        <w:pStyle w:val="Normal5Paragraph"/>
        <w:spacing w:line="276" w:lineRule="auto"/>
      </w:pPr>
      <w:r w:rsidRPr="00877DBC">
        <w:t>The State Board</w:t>
      </w:r>
      <w:r w:rsidR="007D0106" w:rsidRPr="00877DBC">
        <w:t xml:space="preserve"> recognizes that</w:t>
      </w:r>
      <w:r w:rsidRPr="00877DBC">
        <w:t xml:space="preserve"> innovative strategies and policies must </w:t>
      </w:r>
      <w:r w:rsidR="007D0106" w:rsidRPr="00877DBC">
        <w:t xml:space="preserve">also </w:t>
      </w:r>
      <w:r w:rsidRPr="00877DBC">
        <w:t xml:space="preserve">be created to attract new </w:t>
      </w:r>
      <w:r w:rsidR="00C139C7">
        <w:t>residents</w:t>
      </w:r>
      <w:r w:rsidRPr="00877DBC">
        <w:t>.</w:t>
      </w:r>
      <w:r w:rsidR="00C65F8B">
        <w:t xml:space="preserve"> Current policies such as Veteran’s pensions being state tax exempt create powerful incentives to draw new Mainers. </w:t>
      </w:r>
      <w:r w:rsidRPr="00877DBC">
        <w:t>Accordingly, the Board is investigating the factors that cause in-migration, researching best practices regarding relevant policy actions and considering strategies to incentivize the flow of individuals to Maine.</w:t>
      </w:r>
    </w:p>
    <w:p w:rsidR="007831EE" w:rsidRDefault="007D0106" w:rsidP="007831EE">
      <w:pPr>
        <w:pStyle w:val="NoSpacing"/>
        <w:ind w:left="1080"/>
      </w:pPr>
      <w:r>
        <w:t>C</w:t>
      </w:r>
      <w:r w:rsidR="00315D93" w:rsidRPr="00732400">
        <w:t xml:space="preserve">ore </w:t>
      </w:r>
      <w:r w:rsidR="00315D93" w:rsidRPr="00C467CD">
        <w:t xml:space="preserve">programs will </w:t>
      </w:r>
      <w:r>
        <w:t xml:space="preserve">also </w:t>
      </w:r>
      <w:r w:rsidR="00B92E9F" w:rsidRPr="00C467CD">
        <w:t>offer increased support and engagement</w:t>
      </w:r>
      <w:r w:rsidR="00C467CD" w:rsidRPr="00C467CD">
        <w:t xml:space="preserve"> for </w:t>
      </w:r>
      <w:r w:rsidR="00315D93" w:rsidRPr="00C467CD">
        <w:t xml:space="preserve">Maine’s growing </w:t>
      </w:r>
      <w:r w:rsidR="0042525F" w:rsidRPr="005139DE">
        <w:t>foreign born</w:t>
      </w:r>
      <w:r w:rsidR="0042525F">
        <w:t xml:space="preserve"> </w:t>
      </w:r>
      <w:r w:rsidR="00AD54D9">
        <w:t>populations-r</w:t>
      </w:r>
      <w:r w:rsidR="00315D93" w:rsidRPr="00C467CD">
        <w:t>efugees, asylum seekers, and foreign trained professionals</w:t>
      </w:r>
      <w:r w:rsidR="00A76F43">
        <w:t xml:space="preserve">. </w:t>
      </w:r>
      <w:r w:rsidR="007831EE" w:rsidRPr="007831EE">
        <w:t>Strategies to i</w:t>
      </w:r>
      <w:r w:rsidR="007831EE" w:rsidRPr="007831EE">
        <w:t>m</w:t>
      </w:r>
      <w:r w:rsidR="007831EE" w:rsidRPr="007831EE">
        <w:t>prove access for this population to core partners, one-stop partners and within the career ce</w:t>
      </w:r>
      <w:r w:rsidR="007831EE" w:rsidRPr="007831EE">
        <w:t>n</w:t>
      </w:r>
      <w:r w:rsidR="007831EE" w:rsidRPr="007831EE">
        <w:t>ters and partner agency offices will include, but not be limited to:</w:t>
      </w:r>
    </w:p>
    <w:p w:rsidR="007831EE" w:rsidRPr="007831EE" w:rsidRDefault="007831EE" w:rsidP="007831EE">
      <w:pPr>
        <w:pStyle w:val="NoSpacing"/>
        <w:ind w:left="1080"/>
      </w:pPr>
    </w:p>
    <w:p w:rsidR="007831EE" w:rsidRPr="007831EE" w:rsidRDefault="007831EE" w:rsidP="007831EE">
      <w:pPr>
        <w:pStyle w:val="NoSpacing"/>
        <w:numPr>
          <w:ilvl w:val="0"/>
          <w:numId w:val="166"/>
        </w:numPr>
      </w:pPr>
      <w:r w:rsidRPr="007831EE">
        <w:lastRenderedPageBreak/>
        <w:t>Printed workforce development system materials in multiple languages</w:t>
      </w:r>
    </w:p>
    <w:p w:rsidR="007831EE" w:rsidRPr="007831EE" w:rsidRDefault="007831EE" w:rsidP="007831EE">
      <w:pPr>
        <w:pStyle w:val="NoSpacing"/>
        <w:numPr>
          <w:ilvl w:val="0"/>
          <w:numId w:val="166"/>
        </w:numPr>
      </w:pPr>
      <w:r w:rsidRPr="007831EE">
        <w:t>Availability of translation services</w:t>
      </w:r>
    </w:p>
    <w:p w:rsidR="007831EE" w:rsidRPr="007831EE" w:rsidRDefault="007831EE" w:rsidP="007831EE">
      <w:pPr>
        <w:pStyle w:val="NoSpacing"/>
        <w:numPr>
          <w:ilvl w:val="0"/>
          <w:numId w:val="166"/>
        </w:numPr>
      </w:pPr>
      <w:r w:rsidRPr="007831EE">
        <w:t xml:space="preserve">Diversity and cultural awareness training for staff </w:t>
      </w:r>
    </w:p>
    <w:p w:rsidR="007831EE" w:rsidRPr="007831EE" w:rsidRDefault="007831EE" w:rsidP="007831EE">
      <w:pPr>
        <w:pStyle w:val="NoSpacing"/>
        <w:numPr>
          <w:ilvl w:val="0"/>
          <w:numId w:val="166"/>
        </w:numPr>
      </w:pPr>
      <w:r w:rsidRPr="007831EE">
        <w:t>Development and implementation of robust referral protocols to adult education English language acquisition activities and to other agencies offering assistance with housing, i</w:t>
      </w:r>
      <w:r w:rsidRPr="007831EE">
        <w:t>m</w:t>
      </w:r>
      <w:r w:rsidRPr="007831EE">
        <w:t>migration issues, foreign credential assessment, etc.  as appropriate</w:t>
      </w:r>
    </w:p>
    <w:p w:rsidR="007831EE" w:rsidRPr="007831EE" w:rsidRDefault="007831EE" w:rsidP="007831EE">
      <w:pPr>
        <w:pStyle w:val="NoSpacing"/>
        <w:numPr>
          <w:ilvl w:val="0"/>
          <w:numId w:val="166"/>
        </w:numPr>
      </w:pPr>
      <w:r w:rsidRPr="007831EE">
        <w:t>Seminars on becoming a successful employee in the Maine workplace</w:t>
      </w:r>
    </w:p>
    <w:p w:rsidR="007831EE" w:rsidRPr="007831EE" w:rsidRDefault="007831EE" w:rsidP="007831EE">
      <w:pPr>
        <w:pStyle w:val="NoSpacing"/>
        <w:numPr>
          <w:ilvl w:val="0"/>
          <w:numId w:val="166"/>
        </w:numPr>
      </w:pPr>
      <w:r w:rsidRPr="007831EE">
        <w:t xml:space="preserve">Training for employers on benefits of diversifying their workforce  </w:t>
      </w:r>
    </w:p>
    <w:p w:rsidR="007831EE" w:rsidRPr="007831EE" w:rsidRDefault="007831EE" w:rsidP="007831EE">
      <w:pPr>
        <w:pStyle w:val="NoSpacing"/>
        <w:numPr>
          <w:ilvl w:val="0"/>
          <w:numId w:val="166"/>
        </w:numPr>
        <w:spacing w:line="276" w:lineRule="auto"/>
      </w:pPr>
      <w:r w:rsidRPr="007831EE">
        <w:t>Engagement with community and faith-based groups serving the ELL population to dete</w:t>
      </w:r>
      <w:r w:rsidRPr="007831EE">
        <w:t>r</w:t>
      </w:r>
      <w:r w:rsidRPr="007831EE">
        <w:t xml:space="preserve">mine alignment of their services with those of the workforce development system </w:t>
      </w:r>
    </w:p>
    <w:p w:rsidR="00315D93" w:rsidRPr="00732400" w:rsidRDefault="00B92E9F" w:rsidP="00734336">
      <w:pPr>
        <w:pStyle w:val="Normal5Paragraph"/>
        <w:spacing w:line="276" w:lineRule="auto"/>
      </w:pPr>
      <w:r w:rsidRPr="00B54F96">
        <w:t xml:space="preserve">To grow the economy, transitioning these populations into employees </w:t>
      </w:r>
      <w:r w:rsidR="00315D93" w:rsidRPr="00B54F96">
        <w:t>must be</w:t>
      </w:r>
      <w:r w:rsidRPr="00B54F96">
        <w:t xml:space="preserve">come a </w:t>
      </w:r>
      <w:r w:rsidR="00315D93" w:rsidRPr="00B54F96">
        <w:t>priority for policy makers</w:t>
      </w:r>
      <w:r w:rsidR="00315D93" w:rsidRPr="00C467CD">
        <w:t xml:space="preserve"> and for employers</w:t>
      </w:r>
      <w:r w:rsidRPr="00C467CD">
        <w:t>.</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English Language Learners receive services in Maine’s One-Stop Centers and through the WIOA core and affilia</w:t>
      </w:r>
      <w:r w:rsidRPr="00BA7819">
        <w:rPr>
          <w:rFonts w:asciiTheme="majorHAnsi" w:hAnsiTheme="majorHAnsi" w:cs="Helvetica"/>
          <w:sz w:val="21"/>
          <w:szCs w:val="21"/>
        </w:rPr>
        <w:t>t</w:t>
      </w:r>
      <w:r w:rsidRPr="00BA7819">
        <w:rPr>
          <w:rFonts w:asciiTheme="majorHAnsi" w:hAnsiTheme="majorHAnsi" w:cs="Helvetica"/>
          <w:sz w:val="21"/>
          <w:szCs w:val="21"/>
        </w:rPr>
        <w:t>ed partner agencies. Posters in multiple languages describing agency services as well as the availability of tran</w:t>
      </w:r>
      <w:r w:rsidRPr="00BA7819">
        <w:rPr>
          <w:rFonts w:asciiTheme="majorHAnsi" w:hAnsiTheme="majorHAnsi" w:cs="Helvetica"/>
          <w:sz w:val="21"/>
          <w:szCs w:val="21"/>
        </w:rPr>
        <w:t>s</w:t>
      </w:r>
      <w:r w:rsidRPr="00BA7819">
        <w:rPr>
          <w:rFonts w:asciiTheme="majorHAnsi" w:hAnsiTheme="majorHAnsi" w:cs="Helvetica"/>
          <w:sz w:val="21"/>
          <w:szCs w:val="21"/>
        </w:rPr>
        <w:t>lation services are prominently displayed. In addition, staff at all agencies will receive ongoing training on being culturally sensitive and welcoming. Many of the agencies in the workforce system already have bilingual staff on staff. To better serve non-English speakers, the One-stop Partner Committee will identify best practices to en</w:t>
      </w:r>
      <w:r w:rsidRPr="00BA7819">
        <w:rPr>
          <w:rFonts w:asciiTheme="majorHAnsi" w:hAnsiTheme="majorHAnsi" w:cs="Helvetica"/>
          <w:sz w:val="21"/>
          <w:szCs w:val="21"/>
        </w:rPr>
        <w:t>a</w:t>
      </w:r>
      <w:r w:rsidRPr="00BA7819">
        <w:rPr>
          <w:rFonts w:asciiTheme="majorHAnsi" w:hAnsiTheme="majorHAnsi" w:cs="Helvetica"/>
          <w:sz w:val="21"/>
          <w:szCs w:val="21"/>
        </w:rPr>
        <w:t>bling English Language Learners to meet their educational, training and employment needs.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new MIS/Job Bank system recently implemented throughout Maine One-Stop Centers is also accessible through the internet and has the ability to be switched into 30 different languages at the click of a mouse. This is a new feature that will allow all workers to access informational services on-line in their own language.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State Workforce Agency Policy on Language Access is as follows: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POLICY STATEMENT ON LANGUAGE ACCESS, TITLE VI</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SUBJECT: Language Access Policy for Individuals Whose Primary Language is not English and Individuals who are Deaf or Hard of Hearing. This Policy and Procedure Statement is designed to provide equal access to pr</w:t>
      </w:r>
      <w:r w:rsidRPr="00BA7819">
        <w:rPr>
          <w:rFonts w:asciiTheme="majorHAnsi" w:hAnsiTheme="majorHAnsi" w:cs="Helvetica"/>
          <w:sz w:val="21"/>
          <w:szCs w:val="21"/>
        </w:rPr>
        <w:t>o</w:t>
      </w:r>
      <w:r w:rsidRPr="00BA7819">
        <w:rPr>
          <w:rFonts w:asciiTheme="majorHAnsi" w:hAnsiTheme="majorHAnsi" w:cs="Helvetica"/>
          <w:sz w:val="21"/>
          <w:szCs w:val="21"/>
        </w:rPr>
        <w:t>grams, services, and benefits for those individuals who may be limited in speaking, writing and/or understan</w:t>
      </w:r>
      <w:r w:rsidRPr="00BA7819">
        <w:rPr>
          <w:rFonts w:asciiTheme="majorHAnsi" w:hAnsiTheme="majorHAnsi" w:cs="Helvetica"/>
          <w:sz w:val="21"/>
          <w:szCs w:val="21"/>
        </w:rPr>
        <w:t>d</w:t>
      </w:r>
      <w:r w:rsidRPr="00BA7819">
        <w:rPr>
          <w:rFonts w:asciiTheme="majorHAnsi" w:hAnsiTheme="majorHAnsi" w:cs="Helvetica"/>
          <w:sz w:val="21"/>
          <w:szCs w:val="21"/>
        </w:rPr>
        <w:t>ing English (Limited English Proficient), which includes those individuals who are deaf or hard of hearing.</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BACKGROUND: Since the passage of the Civil Rights Act of 1964 and the Americans with Disabilities Act of 1990, great strides have been made toward the inclusion of all people in the mainstream of American life. All individ</w:t>
      </w:r>
      <w:r w:rsidRPr="00BA7819">
        <w:rPr>
          <w:rFonts w:asciiTheme="majorHAnsi" w:hAnsiTheme="majorHAnsi" w:cs="Helvetica"/>
          <w:sz w:val="21"/>
          <w:szCs w:val="21"/>
        </w:rPr>
        <w:t>u</w:t>
      </w:r>
      <w:r w:rsidRPr="00BA7819">
        <w:rPr>
          <w:rFonts w:asciiTheme="majorHAnsi" w:hAnsiTheme="majorHAnsi" w:cs="Helvetica"/>
          <w:sz w:val="21"/>
          <w:szCs w:val="21"/>
        </w:rPr>
        <w:t>als are guaranteed access to public accommodations regardless of race, color, gender, religion, national origin, or physical or mental disability. In Maine, much work has been done to ensure the provision of qualified interpre</w:t>
      </w:r>
      <w:r w:rsidRPr="00BA7819">
        <w:rPr>
          <w:rFonts w:asciiTheme="majorHAnsi" w:hAnsiTheme="majorHAnsi" w:cs="Helvetica"/>
          <w:sz w:val="21"/>
          <w:szCs w:val="21"/>
        </w:rPr>
        <w:t>t</w:t>
      </w:r>
      <w:r w:rsidRPr="00BA7819">
        <w:rPr>
          <w:rFonts w:asciiTheme="majorHAnsi" w:hAnsiTheme="majorHAnsi" w:cs="Helvetica"/>
          <w:sz w:val="21"/>
          <w:szCs w:val="21"/>
        </w:rPr>
        <w:t>ers for people who are deaf or hard of hearing. The Department makes every effort to ensure equal access to services for all people served, regardless of communication circumstances.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application of this policy shall be consistent with the provisions of the Civil Rights Act of 1964; the Amer</w:t>
      </w:r>
      <w:r w:rsidRPr="00BA7819">
        <w:rPr>
          <w:rFonts w:asciiTheme="majorHAnsi" w:hAnsiTheme="majorHAnsi" w:cs="Helvetica"/>
          <w:sz w:val="21"/>
          <w:szCs w:val="21"/>
        </w:rPr>
        <w:t>i</w:t>
      </w:r>
      <w:r w:rsidRPr="00BA7819">
        <w:rPr>
          <w:rFonts w:asciiTheme="majorHAnsi" w:hAnsiTheme="majorHAnsi" w:cs="Helvetica"/>
          <w:sz w:val="21"/>
          <w:szCs w:val="21"/>
        </w:rPr>
        <w:t>cans with Disabilities Act of 1990; the Rehabilitation Act of 1973; Federal nondiscrimination rules; and Maine statutes regarding services to persons who are deaf or hard of hearing (34B M.R.S.A. §1218) and American Sign Language interpretation (32 M.R.S.A. §1521(5)).</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lastRenderedPageBreak/>
        <w:t>POLICY STATEMENT: The Maine Department of Labor (MDOL) recognizes its obligation to provide linguistic access to services for individuals whose primary language is not English. Individuals for whom MDOL staff may need interpreter services include applicants, customers, family members, and/or companions. When MDOL staff does not speak the language needed, staff will inform the applicant/consumer that interpreter services are available to ensure equal access to programs and services provided by this Department and its contractors. A</w:t>
      </w:r>
      <w:r w:rsidRPr="00BA7819">
        <w:rPr>
          <w:rFonts w:asciiTheme="majorHAnsi" w:hAnsiTheme="majorHAnsi" w:cs="Helvetica"/>
          <w:sz w:val="21"/>
          <w:szCs w:val="21"/>
        </w:rPr>
        <w:t>c</w:t>
      </w:r>
      <w:r w:rsidRPr="00BA7819">
        <w:rPr>
          <w:rFonts w:asciiTheme="majorHAnsi" w:hAnsiTheme="majorHAnsi" w:cs="Helvetica"/>
          <w:sz w:val="21"/>
          <w:szCs w:val="21"/>
        </w:rPr>
        <w:t>cordingly, it is the policy of MDOL to provide its staff with interpreter resources to be utilized in providing a</w:t>
      </w:r>
      <w:r w:rsidRPr="00BA7819">
        <w:rPr>
          <w:rFonts w:asciiTheme="majorHAnsi" w:hAnsiTheme="majorHAnsi" w:cs="Helvetica"/>
          <w:sz w:val="21"/>
          <w:szCs w:val="21"/>
        </w:rPr>
        <w:t>c</w:t>
      </w:r>
      <w:r w:rsidRPr="00BA7819">
        <w:rPr>
          <w:rFonts w:asciiTheme="majorHAnsi" w:hAnsiTheme="majorHAnsi" w:cs="Helvetica"/>
          <w:sz w:val="21"/>
          <w:szCs w:val="21"/>
        </w:rPr>
        <w:t>cess to programs and services to Limited English Proficient persons as well as to persons who are deaf or hard of hearing. This policy outlines guidelines and procedures for the use of such interpreter services.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All programs, benefits or services provided by MDOL shall be made available to all eligible persons regardless of their abilities to speak, write and/or understand English and who are deaf or hard of hearing.</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MDOL will provide interpreter services at no cost to individuals applying for or participating in MDOL pr</w:t>
      </w:r>
      <w:r w:rsidRPr="00BA7819">
        <w:rPr>
          <w:rFonts w:asciiTheme="majorHAnsi" w:hAnsiTheme="majorHAnsi" w:cs="Helvetica"/>
          <w:sz w:val="21"/>
          <w:szCs w:val="21"/>
        </w:rPr>
        <w:t>o</w:t>
      </w:r>
      <w:r w:rsidRPr="00BA7819">
        <w:rPr>
          <w:rFonts w:asciiTheme="majorHAnsi" w:hAnsiTheme="majorHAnsi" w:cs="Helvetica"/>
          <w:sz w:val="21"/>
          <w:szCs w:val="21"/>
        </w:rPr>
        <w:t>grams.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MDOL will have policies and procedures which combine the use of in-person and telephone interpreter se</w:t>
      </w:r>
      <w:r w:rsidRPr="00BA7819">
        <w:rPr>
          <w:rFonts w:asciiTheme="majorHAnsi" w:hAnsiTheme="majorHAnsi" w:cs="Helvetica"/>
          <w:sz w:val="21"/>
          <w:szCs w:val="21"/>
        </w:rPr>
        <w:t>r</w:t>
      </w:r>
      <w:r w:rsidRPr="00BA7819">
        <w:rPr>
          <w:rFonts w:asciiTheme="majorHAnsi" w:hAnsiTheme="majorHAnsi" w:cs="Helvetica"/>
          <w:sz w:val="21"/>
          <w:szCs w:val="21"/>
        </w:rPr>
        <w:t>vices as well as translated material necessary for effective communication.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MDOL is committed to the continued evaluation and improvement of these services, as well as education of staff in available resources and procedures.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It is a goal of MDOL to employ bilingual/multilingual staff able to communicate directly in languages used in our various regions.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RATIONALE: This policy affirms MDOL’s commitment to ensure equal access to benefits and services for Limited English Proficient individuals and persons who are deaf or hard of hearing. The procedures outlined below will ensure that information, services, programs, benefits, obligations, responsibilities and rights are communicated in languages that are understood by and are at no cost, and without significant delay to these individuals. This policy also provides for an effective exchange of information between staff and Limited English Proficient pe</w:t>
      </w:r>
      <w:r w:rsidRPr="00BA7819">
        <w:rPr>
          <w:rFonts w:asciiTheme="majorHAnsi" w:hAnsiTheme="majorHAnsi" w:cs="Helvetica"/>
          <w:sz w:val="21"/>
          <w:szCs w:val="21"/>
        </w:rPr>
        <w:t>r</w:t>
      </w:r>
      <w:r w:rsidRPr="00BA7819">
        <w:rPr>
          <w:rFonts w:asciiTheme="majorHAnsi" w:hAnsiTheme="majorHAnsi" w:cs="Helvetica"/>
          <w:sz w:val="21"/>
          <w:szCs w:val="21"/>
        </w:rPr>
        <w:t>sons, and between staff persons who are deaf or hard of hearing, while services are being provided. The purpose of this policy is to ensure that no person is excluded from or denied equal access to benefits, programs and/or services due to linguistic barriers.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PROCEDURE STATEMENT</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Access to the Department: The Department shall use available technologies and services to ensure access to MDOL programs, shall monitor ways that developing technologies and services can enhance access, and will e</w:t>
      </w:r>
      <w:r w:rsidRPr="00BA7819">
        <w:rPr>
          <w:rFonts w:asciiTheme="majorHAnsi" w:hAnsiTheme="majorHAnsi" w:cs="Helvetica"/>
          <w:sz w:val="21"/>
          <w:szCs w:val="21"/>
        </w:rPr>
        <w:t>n</w:t>
      </w:r>
      <w:r w:rsidRPr="00BA7819">
        <w:rPr>
          <w:rFonts w:asciiTheme="majorHAnsi" w:hAnsiTheme="majorHAnsi" w:cs="Helvetica"/>
          <w:sz w:val="21"/>
          <w:szCs w:val="21"/>
        </w:rPr>
        <w:t>sure that staff has the equipment, training, and resources for communication for performance of their jobs.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1. In the reception areas of all MDOL buildings where customer services are provided, MDOL shall post and maintain signs in various languages, informing the public of interpreter services available at no charge to the public. Interpreter services include providing in-person or remote ASL (American Sign Language) interpreters and Limited English Proficient interpreter services, and making MDOL’s employee language bank available. Where facilities have communication equipment, such as Interpretype or assistive listening devices, staff shall ensure the equipment is available and operational for communication between customers and staff.</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2. TTY (Telephone for the deaf) numbers must be included in any listing of Department telephone numbers. TTY numbers must be listed and clearly identified on all letterhead, business cards, brochures or fliers, facsimile co</w:t>
      </w:r>
      <w:r w:rsidRPr="00BA7819">
        <w:rPr>
          <w:rFonts w:asciiTheme="majorHAnsi" w:hAnsiTheme="majorHAnsi" w:cs="Helvetica"/>
          <w:sz w:val="21"/>
          <w:szCs w:val="21"/>
        </w:rPr>
        <w:t>v</w:t>
      </w:r>
      <w:r w:rsidRPr="00BA7819">
        <w:rPr>
          <w:rFonts w:asciiTheme="majorHAnsi" w:hAnsiTheme="majorHAnsi" w:cs="Helvetica"/>
          <w:sz w:val="21"/>
          <w:szCs w:val="21"/>
        </w:rPr>
        <w:lastRenderedPageBreak/>
        <w:t>er pages, posters, web sites, or similar documents or communication tools whenever a telephone number is listed. Telephone listings and State or Departmental telephone directories must include TTY numbers.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3. TTY, and/or equivalent such as Nextalk, must be available and operational in all MDOL office locations and facilities. Staff must have instruction and demonstrated proficiency in TTY use and access to TTYs sufficient to perform their job tasks. Receptionists and switchboard operators, including those assigned back-up responsibi</w:t>
      </w:r>
      <w:r w:rsidRPr="00BA7819">
        <w:rPr>
          <w:rFonts w:asciiTheme="majorHAnsi" w:hAnsiTheme="majorHAnsi" w:cs="Helvetica"/>
          <w:sz w:val="21"/>
          <w:szCs w:val="21"/>
        </w:rPr>
        <w:t>l</w:t>
      </w:r>
      <w:r w:rsidRPr="00BA7819">
        <w:rPr>
          <w:rFonts w:asciiTheme="majorHAnsi" w:hAnsiTheme="majorHAnsi" w:cs="Helvetica"/>
          <w:sz w:val="21"/>
          <w:szCs w:val="21"/>
        </w:rPr>
        <w:t>ities, must be capable of receiving and initiating TTY calls and relay calls (including voice carryover and hearing carryover). Training and performance standards must include the handling of potential TTY calls (“silent calls”). TTYs must not be set on automatic answer in locations where voice telephones are answered by a staff person in accordance with State policy.</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4. In offices where video communication equipment is installed, staff must have instruction and demonstrated proficiency to operate the equipment for communication, such as videophone calls, sufficient to perform their job tasks.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Language Assessment and Primary Language Identification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1. Initial contact – Staff, observing the following, should consider that an applicant/customer may be Limited English Proficient or deaf or hard of hearing:</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Family member speaks or companions are non-communicative,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Speakers exhibit limited English skills (broken English) or use one-word answers, or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Speakers have a heavy accent.</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MDOL employee should consult, if necessary, with other people in the office and referral sources to dete</w:t>
      </w:r>
      <w:r w:rsidRPr="00BA7819">
        <w:rPr>
          <w:rFonts w:asciiTheme="majorHAnsi" w:hAnsiTheme="majorHAnsi" w:cs="Helvetica"/>
          <w:sz w:val="21"/>
          <w:szCs w:val="21"/>
        </w:rPr>
        <w:t>r</w:t>
      </w:r>
      <w:r w:rsidRPr="00BA7819">
        <w:rPr>
          <w:rFonts w:asciiTheme="majorHAnsi" w:hAnsiTheme="majorHAnsi" w:cs="Helvetica"/>
          <w:sz w:val="21"/>
          <w:szCs w:val="21"/>
        </w:rPr>
        <w:t>mine native or primary language.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2. Explain rights – If the applicant/customer is Limited English Proficient or deaf or hard of hearing, staff should explain to the individual the right to have a language interpreter service at no cost.</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3. Notation – The staff person must make a distinctive note on the outside of the customer’s paper file and/or on-line record that interpreter services will be needed, reading: “Needs Interpreter Services: Language _____________”</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4. When an employee becomes aware that effective communication is not occurring, appropriate interpreter services should be provided to ensure equal access.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5. Getting Interpreters – It is the responsibility of the MDOL contact /service provider to arrange for interpreters as follows: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If an in-house bilingual employee is available for the needed language and can provide immediate commun</w:t>
      </w:r>
      <w:r w:rsidRPr="00BA7819">
        <w:rPr>
          <w:rFonts w:asciiTheme="majorHAnsi" w:hAnsiTheme="majorHAnsi" w:cs="Helvetica"/>
          <w:sz w:val="21"/>
          <w:szCs w:val="21"/>
        </w:rPr>
        <w:t>i</w:t>
      </w:r>
      <w:r w:rsidRPr="00BA7819">
        <w:rPr>
          <w:rFonts w:asciiTheme="majorHAnsi" w:hAnsiTheme="majorHAnsi" w:cs="Helvetica"/>
          <w:sz w:val="21"/>
          <w:szCs w:val="21"/>
        </w:rPr>
        <w:t>cation, staff should use him/her. The Department encourages bilingual employees to assist with translation. However, it is not intended for bilingual staff to provide ongoing interpretation.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Consider shifting caseloads to make best use of existing staff resources.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lastRenderedPageBreak/>
        <w:t>c) Contact an interpreter from the list of community interpreters. Otherwise, contact one of the Limited English Proficient interpreter services, which are available 24 hours a day, seven days a week. Follow the procedures in Attachment 1.</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d) The division or bureau providing services to the applicant/customer is responsible for the cost of related i</w:t>
      </w:r>
      <w:r w:rsidRPr="00BA7819">
        <w:rPr>
          <w:rFonts w:asciiTheme="majorHAnsi" w:hAnsiTheme="majorHAnsi" w:cs="Helvetica"/>
          <w:sz w:val="21"/>
          <w:szCs w:val="21"/>
        </w:rPr>
        <w:t>n</w:t>
      </w:r>
      <w:r w:rsidRPr="00BA7819">
        <w:rPr>
          <w:rFonts w:asciiTheme="majorHAnsi" w:hAnsiTheme="majorHAnsi" w:cs="Helvetica"/>
          <w:sz w:val="21"/>
          <w:szCs w:val="21"/>
        </w:rPr>
        <w:t>terpretation fees. No contract is required.</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6. Other translators – When an individual declines free interpreter service, MDOL shall use other persons who can provide effective communication between the parties. The staff person will write in the appl</w:t>
      </w:r>
      <w:r w:rsidRPr="00BA7819">
        <w:rPr>
          <w:rFonts w:asciiTheme="majorHAnsi" w:hAnsiTheme="majorHAnsi" w:cs="Helvetica"/>
          <w:sz w:val="21"/>
          <w:szCs w:val="21"/>
        </w:rPr>
        <w:t>i</w:t>
      </w:r>
      <w:r w:rsidRPr="00BA7819">
        <w:rPr>
          <w:rFonts w:asciiTheme="majorHAnsi" w:hAnsiTheme="majorHAnsi" w:cs="Helvetica"/>
          <w:sz w:val="21"/>
          <w:szCs w:val="21"/>
        </w:rPr>
        <w:t>cant’s/customer’s record, the name of the person interpreting. It is not recommended that a family member or friend be utilized unless other interpreter services have been offered and refused and both parties have agreed to the family member or friend. Minors (under 18 years old) may never be used as interpreters under any ci</w:t>
      </w:r>
      <w:r w:rsidRPr="00BA7819">
        <w:rPr>
          <w:rFonts w:asciiTheme="majorHAnsi" w:hAnsiTheme="majorHAnsi" w:cs="Helvetica"/>
          <w:sz w:val="21"/>
          <w:szCs w:val="21"/>
        </w:rPr>
        <w:t>r</w:t>
      </w:r>
      <w:r w:rsidRPr="00BA7819">
        <w:rPr>
          <w:rFonts w:asciiTheme="majorHAnsi" w:hAnsiTheme="majorHAnsi" w:cs="Helvetica"/>
          <w:sz w:val="21"/>
          <w:szCs w:val="21"/>
        </w:rPr>
        <w:t>cumstances. An individual has the right to change his/her mind and request MDOL provide a different interpre</w:t>
      </w:r>
      <w:r w:rsidRPr="00BA7819">
        <w:rPr>
          <w:rFonts w:asciiTheme="majorHAnsi" w:hAnsiTheme="majorHAnsi" w:cs="Helvetica"/>
          <w:sz w:val="21"/>
          <w:szCs w:val="21"/>
        </w:rPr>
        <w:t>t</w:t>
      </w:r>
      <w:r w:rsidRPr="00BA7819">
        <w:rPr>
          <w:rFonts w:asciiTheme="majorHAnsi" w:hAnsiTheme="majorHAnsi" w:cs="Helvetica"/>
          <w:sz w:val="21"/>
          <w:szCs w:val="21"/>
        </w:rPr>
        <w:t>er.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Staff Expectations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1. Staff members who are proficient in languages other than English, including ASL, are encouraged to utilize those languages in communicating directly with a customer, if it is the customer’s choice.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2. Staff should avoid conflicts of interest and assignments that create the appearance of a conflict of interest. The roles assumed by staff in the provision of services to customers are incompatible with the interpreter role.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Even a qualified staff interpreter should not interpret at any meeting or situation on behalf of his or her own customers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MDOL staffs who also function as interpreters outside their roles in the Department may not accept paid i</w:t>
      </w:r>
      <w:r w:rsidRPr="00BA7819">
        <w:rPr>
          <w:rFonts w:asciiTheme="majorHAnsi" w:hAnsiTheme="majorHAnsi" w:cs="Helvetica"/>
          <w:sz w:val="21"/>
          <w:szCs w:val="21"/>
        </w:rPr>
        <w:t>n</w:t>
      </w:r>
      <w:r w:rsidRPr="00BA7819">
        <w:rPr>
          <w:rFonts w:asciiTheme="majorHAnsi" w:hAnsiTheme="majorHAnsi" w:cs="Helvetica"/>
          <w:sz w:val="21"/>
          <w:szCs w:val="21"/>
        </w:rPr>
        <w:t>terpreting assignments or jobs from provider agencies with whom the State contracts, except with specific wri</w:t>
      </w:r>
      <w:r w:rsidRPr="00BA7819">
        <w:rPr>
          <w:rFonts w:asciiTheme="majorHAnsi" w:hAnsiTheme="majorHAnsi" w:cs="Helvetica"/>
          <w:sz w:val="21"/>
          <w:szCs w:val="21"/>
        </w:rPr>
        <w:t>t</w:t>
      </w:r>
      <w:r w:rsidRPr="00BA7819">
        <w:rPr>
          <w:rFonts w:asciiTheme="majorHAnsi" w:hAnsiTheme="majorHAnsi" w:cs="Helvetica"/>
          <w:sz w:val="21"/>
          <w:szCs w:val="21"/>
        </w:rPr>
        <w:t>ten permission of the Bureau of Purchases.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3. Situations where staff may provide interpreting for others include: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Bilingual staff may assist with immediate communication as described in IV.B.5 &amp; 6, above for arranging i</w:t>
      </w:r>
      <w:r w:rsidRPr="00BA7819">
        <w:rPr>
          <w:rFonts w:asciiTheme="majorHAnsi" w:hAnsiTheme="majorHAnsi" w:cs="Helvetica"/>
          <w:sz w:val="21"/>
          <w:szCs w:val="21"/>
        </w:rPr>
        <w:t>n</w:t>
      </w:r>
      <w:r w:rsidRPr="00BA7819">
        <w:rPr>
          <w:rFonts w:asciiTheme="majorHAnsi" w:hAnsiTheme="majorHAnsi" w:cs="Helvetica"/>
          <w:sz w:val="21"/>
          <w:szCs w:val="21"/>
        </w:rPr>
        <w:t>terpreter services.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Qualified staff interpreters may interpret at meetings involving customers carried on the caseloads of other Department staff.</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 Emergencies, during which life, health or safety of customers or others may be in immediate jeopardy, are su</w:t>
      </w:r>
      <w:r w:rsidRPr="00BA7819">
        <w:rPr>
          <w:rFonts w:asciiTheme="majorHAnsi" w:hAnsiTheme="majorHAnsi" w:cs="Helvetica"/>
          <w:sz w:val="21"/>
          <w:szCs w:val="21"/>
        </w:rPr>
        <w:t>f</w:t>
      </w:r>
      <w:r w:rsidRPr="00BA7819">
        <w:rPr>
          <w:rFonts w:asciiTheme="majorHAnsi" w:hAnsiTheme="majorHAnsi" w:cs="Helvetica"/>
          <w:sz w:val="21"/>
          <w:szCs w:val="21"/>
        </w:rPr>
        <w:t>ficient justification to permit MDOL employees to utilize their best judgment and efforts to facilitate communic</w:t>
      </w:r>
      <w:r w:rsidRPr="00BA7819">
        <w:rPr>
          <w:rFonts w:asciiTheme="majorHAnsi" w:hAnsiTheme="majorHAnsi" w:cs="Helvetica"/>
          <w:sz w:val="21"/>
          <w:szCs w:val="21"/>
        </w:rPr>
        <w:t>a</w:t>
      </w:r>
      <w:r w:rsidRPr="00BA7819">
        <w:rPr>
          <w:rFonts w:asciiTheme="majorHAnsi" w:hAnsiTheme="majorHAnsi" w:cs="Helvetica"/>
          <w:sz w:val="21"/>
          <w:szCs w:val="21"/>
        </w:rPr>
        <w:t>tion until such time as qualified interpreters become available in accordance with 32 MRSA §1525-A(2).</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Printed Translation of Documents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In addition to the required initial contact sign posted in each reception area of MDOL buildings where customers are served, there may be a need to print certain other documents in various languages. Program managers will determine on a program-by-program basis which documents will be printed depending on the program custo</w:t>
      </w:r>
      <w:r w:rsidRPr="00BA7819">
        <w:rPr>
          <w:rFonts w:asciiTheme="majorHAnsi" w:hAnsiTheme="majorHAnsi" w:cs="Helvetica"/>
          <w:sz w:val="21"/>
          <w:szCs w:val="21"/>
        </w:rPr>
        <w:t>m</w:t>
      </w:r>
      <w:r w:rsidRPr="00BA7819">
        <w:rPr>
          <w:rFonts w:asciiTheme="majorHAnsi" w:hAnsiTheme="majorHAnsi" w:cs="Helvetica"/>
          <w:sz w:val="21"/>
          <w:szCs w:val="21"/>
        </w:rPr>
        <w:t xml:space="preserve">er’s/applicants primary language and the number of customers needing language interpretation and whether the document is considered vital. It is not required that every document that may need to be translated in the </w:t>
      </w:r>
      <w:r w:rsidRPr="00BA7819">
        <w:rPr>
          <w:rFonts w:asciiTheme="majorHAnsi" w:hAnsiTheme="majorHAnsi" w:cs="Helvetica"/>
          <w:sz w:val="21"/>
          <w:szCs w:val="21"/>
        </w:rPr>
        <w:lastRenderedPageBreak/>
        <w:t>future be identified by title or category now. Audio or video translations, if needed (in lieu of printed material) may be utilized. In the event no written translation of documents is available, MDOL will ensure that in-person translation or translation by telephone will be provided in a timely manner.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TR TRAINING</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Training of Staff</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Managers must ensure that staff members who may be called upon to utilize interpreter services under the r</w:t>
      </w:r>
      <w:r w:rsidRPr="00BA7819">
        <w:rPr>
          <w:rFonts w:asciiTheme="majorHAnsi" w:hAnsiTheme="majorHAnsi" w:cs="Helvetica"/>
          <w:sz w:val="21"/>
          <w:szCs w:val="21"/>
        </w:rPr>
        <w:t>e</w:t>
      </w:r>
      <w:r w:rsidRPr="00BA7819">
        <w:rPr>
          <w:rFonts w:asciiTheme="majorHAnsi" w:hAnsiTheme="majorHAnsi" w:cs="Helvetica"/>
          <w:sz w:val="21"/>
          <w:szCs w:val="21"/>
        </w:rPr>
        <w:t>quirements of this policy will be trained on the implementation of this policy as well as educated about the fo</w:t>
      </w:r>
      <w:r w:rsidRPr="00BA7819">
        <w:rPr>
          <w:rFonts w:asciiTheme="majorHAnsi" w:hAnsiTheme="majorHAnsi" w:cs="Helvetica"/>
          <w:sz w:val="21"/>
          <w:szCs w:val="21"/>
        </w:rPr>
        <w:t>l</w:t>
      </w:r>
      <w:r w:rsidRPr="00BA7819">
        <w:rPr>
          <w:rFonts w:asciiTheme="majorHAnsi" w:hAnsiTheme="majorHAnsi" w:cs="Helvetica"/>
          <w:sz w:val="21"/>
          <w:szCs w:val="21"/>
        </w:rPr>
        <w:t>lowing:</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The impact of ethnic and cultural differences and effective communication.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The crucial need for sensitivity and understanding of ethnic and cultural differences.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Definition of the role of the Title VI/EEO Coordinators.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How to use interpreter services effectively.</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This training will be incorporated into New Employee Orientation and New Supervisory Training. Periodic r</w:t>
      </w:r>
      <w:r w:rsidRPr="00BA7819">
        <w:rPr>
          <w:rFonts w:asciiTheme="majorHAnsi" w:hAnsiTheme="majorHAnsi" w:cs="Helvetica"/>
          <w:sz w:val="21"/>
          <w:szCs w:val="21"/>
        </w:rPr>
        <w:t>e</w:t>
      </w:r>
      <w:r w:rsidRPr="00BA7819">
        <w:rPr>
          <w:rFonts w:asciiTheme="majorHAnsi" w:hAnsiTheme="majorHAnsi" w:cs="Helvetica"/>
          <w:sz w:val="21"/>
          <w:szCs w:val="21"/>
        </w:rPr>
        <w:t>view of this policy and identification of ongoing training needs will be developed on an on-going basis by each Bureau.</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Interpreter Training, Qualifications and Confidentiality</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MDOL shall take reasonable steps to screen self-identified bilingual staff members, interpreter agencies, and i</w:t>
      </w:r>
      <w:r w:rsidRPr="00BA7819">
        <w:rPr>
          <w:rFonts w:asciiTheme="majorHAnsi" w:hAnsiTheme="majorHAnsi" w:cs="Helvetica"/>
          <w:sz w:val="21"/>
          <w:szCs w:val="21"/>
        </w:rPr>
        <w:t>n</w:t>
      </w:r>
      <w:r w:rsidRPr="00BA7819">
        <w:rPr>
          <w:rFonts w:asciiTheme="majorHAnsi" w:hAnsiTheme="majorHAnsi" w:cs="Helvetica"/>
          <w:sz w:val="21"/>
          <w:szCs w:val="21"/>
        </w:rPr>
        <w:t>dividuals from the general public that offer to be placed on MDOL’ active list of interpreters. They will be screened to determine that they can: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Fluently and accurately communicate in the languages(s) in which they claim proficiency.</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Interpret effectively to and from other languages and English.</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Interpret exact concepts. Interpreters should translate as literally as possible to avoid distorting the meaning of the interpretation. Interpreters should not interject something that was not said.</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Understand the obligation to maintain confidentiality.</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Any in-person interpreter utilized by MDOL staff shall sign a statement certifying that they can interpret fluently in the language needed and indicate whether they can speak, write and/or understand the language (see A</w:t>
      </w:r>
      <w:r w:rsidRPr="00BA7819">
        <w:rPr>
          <w:rFonts w:asciiTheme="majorHAnsi" w:hAnsiTheme="majorHAnsi" w:cs="Helvetica"/>
          <w:sz w:val="21"/>
          <w:szCs w:val="21"/>
        </w:rPr>
        <w:t>t</w:t>
      </w:r>
      <w:r w:rsidRPr="00BA7819">
        <w:rPr>
          <w:rFonts w:asciiTheme="majorHAnsi" w:hAnsiTheme="majorHAnsi" w:cs="Helvetica"/>
          <w:sz w:val="21"/>
          <w:szCs w:val="21"/>
        </w:rPr>
        <w:t>tachment 4). All in-person interpreters shall sign a Confidentiality Statement before services are rendered (see Attachment 5). A file copy of both documents shall be maintained by the division or institution employing the interpreter.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NOTE: When a MDOL staff member has reason to believe that an interpreter from a professional agency, a tel</w:t>
      </w:r>
      <w:r w:rsidRPr="00BA7819">
        <w:rPr>
          <w:rFonts w:asciiTheme="majorHAnsi" w:hAnsiTheme="majorHAnsi" w:cs="Helvetica"/>
          <w:sz w:val="21"/>
          <w:szCs w:val="21"/>
        </w:rPr>
        <w:t>e</w:t>
      </w:r>
      <w:r w:rsidRPr="00BA7819">
        <w:rPr>
          <w:rFonts w:asciiTheme="majorHAnsi" w:hAnsiTheme="majorHAnsi" w:cs="Helvetica"/>
          <w:sz w:val="21"/>
          <w:szCs w:val="21"/>
        </w:rPr>
        <w:t xml:space="preserve">phone interpreter service, or a MDOL bilingual staff member acting as an interpreter is not qualified or properly </w:t>
      </w:r>
      <w:r w:rsidRPr="00BA7819">
        <w:rPr>
          <w:rFonts w:asciiTheme="majorHAnsi" w:hAnsiTheme="majorHAnsi" w:cs="Helvetica"/>
          <w:sz w:val="21"/>
          <w:szCs w:val="21"/>
        </w:rPr>
        <w:lastRenderedPageBreak/>
        <w:t>trained to serve as an interpreter or is hampering effective communication between MDOL and an individual who is Limited English Proficient or deaf/hard of hearing, MDOL shall obtain another interpreter.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COMPLAINT RIGHTS AND PROCESS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MDOL will take appropriate corrective action if a complaint or other information indicates a failure by any of its personnel to adhere to the Department Labor Language Access Policy.</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All complainants must be given the complaint procedures and complaint form. (See attachments 7&amp; 8). If a cu</w:t>
      </w:r>
      <w:r w:rsidRPr="00BA7819">
        <w:rPr>
          <w:rFonts w:asciiTheme="majorHAnsi" w:hAnsiTheme="majorHAnsi" w:cs="Helvetica"/>
          <w:sz w:val="21"/>
          <w:szCs w:val="21"/>
        </w:rPr>
        <w:t>s</w:t>
      </w:r>
      <w:r w:rsidRPr="00BA7819">
        <w:rPr>
          <w:rFonts w:asciiTheme="majorHAnsi" w:hAnsiTheme="majorHAnsi" w:cs="Helvetica"/>
          <w:sz w:val="21"/>
          <w:szCs w:val="21"/>
        </w:rPr>
        <w:t>tomer chooses to file a complaint, the Title VI Complaint/ Title II ADA form shall be completed and forwarded to the EEO Coordinator.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Translated materials and interpreter assistance will be provided during the complaint process.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MDOL Title VI or ADA Coordinator has been designated to receive and respond to questions or concerns about the adequacy or availability of interpreter services and/or of translated documents at MDOL facilities.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All MDOL staff members who receive complaints from customers must forward them to their immediate supe</w:t>
      </w:r>
      <w:r w:rsidRPr="00BA7819">
        <w:rPr>
          <w:rFonts w:asciiTheme="majorHAnsi" w:hAnsiTheme="majorHAnsi" w:cs="Helvetica"/>
          <w:sz w:val="21"/>
          <w:szCs w:val="21"/>
        </w:rPr>
        <w:t>r</w:t>
      </w:r>
      <w:r w:rsidRPr="00BA7819">
        <w:rPr>
          <w:rFonts w:asciiTheme="majorHAnsi" w:hAnsiTheme="majorHAnsi" w:cs="Helvetica"/>
          <w:sz w:val="21"/>
          <w:szCs w:val="21"/>
        </w:rPr>
        <w:t>visors and to the MDOL Title VI or ADA Coordinator.</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complaint procedure and complaint form shall be distributed to the Limited English Proficient individual in the appropriate language (if available); otherwise the complaint procedure will be communicated to the ind</w:t>
      </w:r>
      <w:r w:rsidRPr="00BA7819">
        <w:rPr>
          <w:rFonts w:asciiTheme="majorHAnsi" w:hAnsiTheme="majorHAnsi" w:cs="Helvetica"/>
          <w:sz w:val="21"/>
          <w:szCs w:val="21"/>
        </w:rPr>
        <w:t>i</w:t>
      </w:r>
      <w:r w:rsidRPr="00BA7819">
        <w:rPr>
          <w:rFonts w:asciiTheme="majorHAnsi" w:hAnsiTheme="majorHAnsi" w:cs="Helvetica"/>
          <w:sz w:val="21"/>
          <w:szCs w:val="21"/>
        </w:rPr>
        <w:t>vidual who is Limited English Proficient in their language in another effective manner on a case by case basis.</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MDOL Title VI or ADA Coordinator shall also give any person who wishes to file a complaint a copy of the Complaint Form. It shall be provided in the primary language of the Limited English Proficient person; if not available in that language, the Coordinator shall assist the person through an interpreter or interpreter service.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PUBLIC COMMUNICATION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Video programs, Noncommercial Sustaining Announcements and Public Service Announcements produced or used by MDOL on or after the date of this policy must be captioned. Labels and promotional material must clea</w:t>
      </w:r>
      <w:r w:rsidRPr="00BA7819">
        <w:rPr>
          <w:rFonts w:asciiTheme="majorHAnsi" w:hAnsiTheme="majorHAnsi" w:cs="Helvetica"/>
          <w:sz w:val="21"/>
          <w:szCs w:val="21"/>
        </w:rPr>
        <w:t>r</w:t>
      </w:r>
      <w:r w:rsidRPr="00BA7819">
        <w:rPr>
          <w:rFonts w:asciiTheme="majorHAnsi" w:hAnsiTheme="majorHAnsi" w:cs="Helvetica"/>
          <w:sz w:val="21"/>
          <w:szCs w:val="21"/>
        </w:rPr>
        <w:t>ly identify the presence of closed captioning. Material already existing as of the date of this policy need not be modified to include captioning except when necessary to provide effective communication.</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Notices of conferences or workshops open to the general public with pre-registration must state that sign la</w:t>
      </w:r>
      <w:r w:rsidRPr="00BA7819">
        <w:rPr>
          <w:rFonts w:asciiTheme="majorHAnsi" w:hAnsiTheme="majorHAnsi" w:cs="Helvetica"/>
          <w:sz w:val="21"/>
          <w:szCs w:val="21"/>
        </w:rPr>
        <w:t>n</w:t>
      </w:r>
      <w:r w:rsidRPr="00BA7819">
        <w:rPr>
          <w:rFonts w:asciiTheme="majorHAnsi" w:hAnsiTheme="majorHAnsi" w:cs="Helvetica"/>
          <w:sz w:val="21"/>
          <w:szCs w:val="21"/>
        </w:rPr>
        <w:t>guage and assistive listening devices are available upon request. Notices of events open to the general public without pre-registration must state that sign language interpreters and assistive listening devices will be avail</w:t>
      </w:r>
      <w:r w:rsidRPr="00BA7819">
        <w:rPr>
          <w:rFonts w:asciiTheme="majorHAnsi" w:hAnsiTheme="majorHAnsi" w:cs="Helvetica"/>
          <w:sz w:val="21"/>
          <w:szCs w:val="21"/>
        </w:rPr>
        <w:t>a</w:t>
      </w:r>
      <w:r w:rsidRPr="00BA7819">
        <w:rPr>
          <w:rFonts w:asciiTheme="majorHAnsi" w:hAnsiTheme="majorHAnsi" w:cs="Helvetica"/>
          <w:sz w:val="21"/>
          <w:szCs w:val="21"/>
        </w:rPr>
        <w:t>ble.</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 Printed material for the use of the general public must include the notation that the material is available in alternate formats upon request. Alternate formats may include translation of the material into a specific la</w:t>
      </w:r>
      <w:r w:rsidRPr="00BA7819">
        <w:rPr>
          <w:rFonts w:asciiTheme="majorHAnsi" w:hAnsiTheme="majorHAnsi" w:cs="Helvetica"/>
          <w:sz w:val="21"/>
          <w:szCs w:val="21"/>
        </w:rPr>
        <w:t>n</w:t>
      </w:r>
      <w:r w:rsidRPr="00BA7819">
        <w:rPr>
          <w:rFonts w:asciiTheme="majorHAnsi" w:hAnsiTheme="majorHAnsi" w:cs="Helvetica"/>
          <w:sz w:val="21"/>
          <w:szCs w:val="21"/>
        </w:rPr>
        <w:t>guage other than English, large print, Braille, audio or electronic version, etc.</w:t>
      </w:r>
    </w:p>
    <w:p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Distribution: All MDOL and Partners. Post on Bulletin Boards in all MDOL locations.</w:t>
      </w:r>
    </w:p>
    <w:p w:rsidR="00216232" w:rsidRDefault="00216232" w:rsidP="00734336">
      <w:pPr>
        <w:pStyle w:val="Normal5Paragraph"/>
        <w:spacing w:line="276" w:lineRule="auto"/>
      </w:pPr>
    </w:p>
    <w:p w:rsidR="00572392" w:rsidRPr="0031471C" w:rsidRDefault="00315D93" w:rsidP="00734336">
      <w:pPr>
        <w:pStyle w:val="Normal5Paragraph"/>
        <w:spacing w:line="276" w:lineRule="auto"/>
      </w:pPr>
      <w:r w:rsidRPr="00C467CD">
        <w:lastRenderedPageBreak/>
        <w:t xml:space="preserve">The Bureau of Rehabilitation Services has an established record of success in increasing access </w:t>
      </w:r>
      <w:r w:rsidR="00503FF1" w:rsidRPr="00C467CD">
        <w:t xml:space="preserve">to employment </w:t>
      </w:r>
      <w:r w:rsidRPr="00C467CD">
        <w:t xml:space="preserve">for individuals </w:t>
      </w:r>
      <w:r w:rsidR="00503FF1" w:rsidRPr="00C467CD">
        <w:t>with barriers</w:t>
      </w:r>
      <w:r w:rsidR="00310A65">
        <w:t>,</w:t>
      </w:r>
      <w:r w:rsidR="00503FF1" w:rsidRPr="00C467CD">
        <w:t xml:space="preserve"> </w:t>
      </w:r>
      <w:r w:rsidRPr="00C467CD">
        <w:t>as well as conducting</w:t>
      </w:r>
      <w:r w:rsidR="00503FF1" w:rsidRPr="00C467CD">
        <w:t xml:space="preserve"> successful employer outreach. T</w:t>
      </w:r>
      <w:r w:rsidRPr="00C467CD">
        <w:t xml:space="preserve">hey will </w:t>
      </w:r>
      <w:r w:rsidR="00503FF1" w:rsidRPr="00C467CD">
        <w:t xml:space="preserve">take the lead and </w:t>
      </w:r>
      <w:r w:rsidRPr="00C467CD">
        <w:t xml:space="preserve">work closely </w:t>
      </w:r>
      <w:r w:rsidR="00503FF1" w:rsidRPr="00C467CD">
        <w:t xml:space="preserve">with </w:t>
      </w:r>
      <w:r w:rsidR="00C467CD" w:rsidRPr="00C467CD">
        <w:t>other core partners</w:t>
      </w:r>
      <w:r w:rsidRPr="00C467CD">
        <w:t xml:space="preserve"> in designing and implementing a co</w:t>
      </w:r>
      <w:r w:rsidR="00503FF1" w:rsidRPr="00C467CD">
        <w:t>ordinated approach to services.</w:t>
      </w:r>
      <w:r w:rsidRPr="00C467CD">
        <w:t xml:space="preserve"> In Maine, the Bureau of Rehabilitation Services is housed under the Department of Labor and as such, already has an established presence at </w:t>
      </w:r>
      <w:r w:rsidR="00503FF1" w:rsidRPr="00C467CD">
        <w:t>one-s</w:t>
      </w:r>
      <w:r w:rsidRPr="00C467CD">
        <w:t>tops</w:t>
      </w:r>
      <w:r w:rsidR="00503FF1" w:rsidRPr="00C467CD">
        <w:t xml:space="preserve"> throughout the state. </w:t>
      </w:r>
      <w:r w:rsidRPr="00C467CD">
        <w:t>With the Bureau of Rehabilitations Service’s guidance</w:t>
      </w:r>
      <w:r w:rsidRPr="0031471C">
        <w:t xml:space="preserve">, </w:t>
      </w:r>
      <w:r w:rsidR="00503FF1" w:rsidRPr="0031471C">
        <w:t>c</w:t>
      </w:r>
      <w:r w:rsidRPr="0031471C">
        <w:t>ore programs will develop an outreach plan to bett</w:t>
      </w:r>
      <w:r w:rsidR="00503FF1" w:rsidRPr="0031471C">
        <w:t xml:space="preserve">er support target populations. </w:t>
      </w:r>
      <w:r w:rsidRPr="0031471C">
        <w:t>The outreach plan will include the following components:</w:t>
      </w:r>
    </w:p>
    <w:p w:rsidR="00572392" w:rsidRPr="0031471C" w:rsidRDefault="00E754D9" w:rsidP="007240F3">
      <w:pPr>
        <w:pStyle w:val="Normal5Paragraph"/>
        <w:numPr>
          <w:ilvl w:val="0"/>
          <w:numId w:val="15"/>
        </w:numPr>
      </w:pPr>
      <w:r w:rsidRPr="0031471C">
        <w:t>I</w:t>
      </w:r>
      <w:r w:rsidR="00315D93" w:rsidRPr="0031471C">
        <w:t>ntegrated, comprehensive intake and assessment process</w:t>
      </w:r>
      <w:r w:rsidR="00310A65">
        <w:t>;</w:t>
      </w:r>
    </w:p>
    <w:p w:rsidR="00572392" w:rsidRPr="0031471C" w:rsidRDefault="00315D93" w:rsidP="007240F3">
      <w:pPr>
        <w:pStyle w:val="Normal5Paragraph"/>
        <w:numPr>
          <w:ilvl w:val="0"/>
          <w:numId w:val="15"/>
        </w:numPr>
      </w:pPr>
      <w:r w:rsidRPr="0031471C">
        <w:t>Case management system for navigational support</w:t>
      </w:r>
      <w:r w:rsidR="00310A65">
        <w:t>;</w:t>
      </w:r>
    </w:p>
    <w:p w:rsidR="00572392" w:rsidRPr="0031471C" w:rsidRDefault="00E754D9" w:rsidP="007240F3">
      <w:pPr>
        <w:pStyle w:val="Normal5Paragraph"/>
        <w:numPr>
          <w:ilvl w:val="0"/>
          <w:numId w:val="15"/>
        </w:numPr>
      </w:pPr>
      <w:r w:rsidRPr="0031471C">
        <w:t>Shared</w:t>
      </w:r>
      <w:r w:rsidR="00315D93" w:rsidRPr="0031471C">
        <w:t xml:space="preserve"> vision of a career pathways system accessible for all participants</w:t>
      </w:r>
      <w:r w:rsidR="00310A65">
        <w:t>;</w:t>
      </w:r>
    </w:p>
    <w:p w:rsidR="00572392" w:rsidRPr="0031471C" w:rsidRDefault="00315D93" w:rsidP="007240F3">
      <w:pPr>
        <w:pStyle w:val="Normal5Paragraph"/>
        <w:numPr>
          <w:ilvl w:val="0"/>
          <w:numId w:val="15"/>
        </w:numPr>
      </w:pPr>
      <w:r w:rsidRPr="0031471C">
        <w:t>Identification of barriers specific to each group to better align strategies and provide support</w:t>
      </w:r>
      <w:r w:rsidR="00310A65">
        <w:t>;</w:t>
      </w:r>
    </w:p>
    <w:p w:rsidR="00572392" w:rsidRDefault="00315D93" w:rsidP="007240F3">
      <w:pPr>
        <w:pStyle w:val="Normal5Paragraph"/>
        <w:numPr>
          <w:ilvl w:val="0"/>
          <w:numId w:val="15"/>
        </w:numPr>
      </w:pPr>
      <w:r w:rsidRPr="00572392">
        <w:t>Ensured accessibility of universal services among all core partners</w:t>
      </w:r>
      <w:r w:rsidR="00310A65">
        <w:t>;</w:t>
      </w:r>
    </w:p>
    <w:p w:rsidR="00572392" w:rsidRDefault="00315D93" w:rsidP="007240F3">
      <w:pPr>
        <w:pStyle w:val="Normal5Paragraph"/>
        <w:numPr>
          <w:ilvl w:val="0"/>
          <w:numId w:val="15"/>
        </w:numPr>
      </w:pPr>
      <w:r w:rsidRPr="00572392">
        <w:t>Interagency professional development, training, and cross- information regarding accessibility practices and available services</w:t>
      </w:r>
      <w:r w:rsidR="00310A65">
        <w:t>;</w:t>
      </w:r>
    </w:p>
    <w:p w:rsidR="00315D93" w:rsidRPr="00572392" w:rsidRDefault="00315D93" w:rsidP="007240F3">
      <w:pPr>
        <w:pStyle w:val="Normal5Paragraph"/>
        <w:numPr>
          <w:ilvl w:val="0"/>
          <w:numId w:val="15"/>
        </w:numPr>
      </w:pPr>
      <w:r w:rsidRPr="00572392">
        <w:t>Coordinated employer outreach and engagement</w:t>
      </w:r>
      <w:r w:rsidR="00310A65">
        <w:t>.</w:t>
      </w:r>
    </w:p>
    <w:p w:rsidR="00315D93" w:rsidRPr="00732400" w:rsidRDefault="00315D93" w:rsidP="00734336">
      <w:pPr>
        <w:pStyle w:val="Normal5Paragraph"/>
        <w:spacing w:line="276" w:lineRule="auto"/>
      </w:pPr>
      <w:r w:rsidRPr="00732400">
        <w:t>To tap into the full potential of the overlooked populations of the labor pool, it is essential to develop a system where the coordination of services and a robust referral system are the norm. Central to the outreach plan outlined above is the development of a cross agency case management system for all program pa</w:t>
      </w:r>
      <w:r w:rsidR="008A51AD">
        <w:t xml:space="preserve">rticipants. </w:t>
      </w:r>
      <w:r w:rsidRPr="00732400">
        <w:t>The case management approach is especially relevant for participants with barriers to employment to ensure accessibility to universal services. Case managers will help participants navigate through the workforce development system and serve as liaisons bet</w:t>
      </w:r>
      <w:r w:rsidR="008A51AD">
        <w:t xml:space="preserve">ween departments and </w:t>
      </w:r>
      <w:r w:rsidR="008A51AD" w:rsidRPr="00355FC7">
        <w:t>agencies. Core p</w:t>
      </w:r>
      <w:r w:rsidRPr="00355FC7">
        <w:t>artners are</w:t>
      </w:r>
      <w:r w:rsidRPr="00732400">
        <w:t xml:space="preserve"> committed to working together to develop statewide, interagency training of frontline staff to ensure that all partners are aware of the programs and services offered within the workforce development system</w:t>
      </w:r>
      <w:r>
        <w:t>.</w:t>
      </w:r>
    </w:p>
    <w:p w:rsidR="00315D93" w:rsidRPr="00732400" w:rsidRDefault="00C16A6E" w:rsidP="005A1E2C">
      <w:pPr>
        <w:pStyle w:val="Heading5"/>
      </w:pPr>
      <w:r>
        <w:t xml:space="preserve">Grow and diversify Maine’s workforce through improved access and </w:t>
      </w:r>
      <w:r w:rsidR="00C7246C">
        <w:br/>
      </w:r>
      <w:r>
        <w:t>engagement</w:t>
      </w:r>
      <w:r w:rsidR="005A1E2C">
        <w:t xml:space="preserve">—alignment </w:t>
      </w:r>
      <w:r w:rsidR="00315D93" w:rsidRPr="00732400">
        <w:t xml:space="preserve">with Activities </w:t>
      </w:r>
      <w:r w:rsidR="00315D93">
        <w:t>O</w:t>
      </w:r>
      <w:r w:rsidR="00315D93" w:rsidRPr="00732400">
        <w:t>utside</w:t>
      </w:r>
      <w:r w:rsidR="004E4D57">
        <w:t xml:space="preserve"> of</w:t>
      </w:r>
      <w:r w:rsidR="00315D93" w:rsidRPr="00732400">
        <w:t xml:space="preserve"> the Plan</w:t>
      </w:r>
    </w:p>
    <w:p w:rsidR="00315D93" w:rsidRPr="00732400" w:rsidRDefault="00315D93" w:rsidP="00734336">
      <w:pPr>
        <w:pStyle w:val="Normal5Paragraph"/>
        <w:spacing w:line="276" w:lineRule="auto"/>
      </w:pPr>
      <w:r w:rsidRPr="00732400">
        <w:t xml:space="preserve">Veterans and incarcerated individuals are just two of the target populations whose primary agencies </w:t>
      </w:r>
      <w:r w:rsidR="008A51AD">
        <w:t xml:space="preserve">are outside the core partners. </w:t>
      </w:r>
      <w:r w:rsidRPr="00732400">
        <w:t xml:space="preserve">As such, establishing strong partnerships with the Bureau of Maine Veterans Services and the Department of </w:t>
      </w:r>
      <w:r w:rsidR="008A51AD" w:rsidRPr="00B54F96">
        <w:t xml:space="preserve">Corrections </w:t>
      </w:r>
      <w:r w:rsidR="00A31D46" w:rsidRPr="00B54F96">
        <w:t xml:space="preserve">(DOC) </w:t>
      </w:r>
      <w:r w:rsidR="008A51AD" w:rsidRPr="00B54F96">
        <w:t>is</w:t>
      </w:r>
      <w:r w:rsidR="008A51AD">
        <w:t xml:space="preserve"> essential. </w:t>
      </w:r>
      <w:r w:rsidRPr="00732400">
        <w:t>For example, the Coastal Counties local workforce development region ha</w:t>
      </w:r>
      <w:r w:rsidR="00840549">
        <w:t>s a Veterans Services Workgroup.</w:t>
      </w:r>
    </w:p>
    <w:p w:rsidR="004E4D57" w:rsidRPr="00B54F96" w:rsidRDefault="004E4D57" w:rsidP="00734336">
      <w:pPr>
        <w:pStyle w:val="Normal5Paragraph"/>
        <w:spacing w:line="276" w:lineRule="auto"/>
      </w:pPr>
      <w:r w:rsidRPr="004E4D57">
        <w:t xml:space="preserve">The number of prisoners </w:t>
      </w:r>
      <w:r w:rsidRPr="00B54F96">
        <w:t xml:space="preserve">sentenced to the DOC each year from the courts has been approximately the same for several years and is anticipated to remain stable. In 2014 the MDOC received a total of 1,218 prisoners from the courts. With the average length of incarceration being 18 months, DOC anticipates releasing approximately 1,200 prisoners this year. Over the next 5 years, approximately 6,000 prisoners will be released from DOC and return to </w:t>
      </w:r>
      <w:r w:rsidRPr="00B54F96">
        <w:lastRenderedPageBreak/>
        <w:t xml:space="preserve">communities all over the state. From the moment someone enters into the corrections system, efforts should be underway to provide them with the education and skills needed to prepare </w:t>
      </w:r>
      <w:r w:rsidR="00A31D46" w:rsidRPr="00B54F96">
        <w:t xml:space="preserve">for </w:t>
      </w:r>
      <w:r w:rsidRPr="00B54F96">
        <w:t>employment.</w:t>
      </w:r>
    </w:p>
    <w:p w:rsidR="00310A65" w:rsidRDefault="00315D93" w:rsidP="00734336">
      <w:pPr>
        <w:pStyle w:val="Normal5Paragraph"/>
        <w:spacing w:line="276" w:lineRule="auto"/>
      </w:pPr>
      <w:r w:rsidRPr="00B54F96">
        <w:t xml:space="preserve">Maine </w:t>
      </w:r>
      <w:r w:rsidR="00310A65">
        <w:t>A</w:t>
      </w:r>
      <w:r w:rsidRPr="00B54F96">
        <w:t xml:space="preserve">dult </w:t>
      </w:r>
      <w:r w:rsidR="00310A65">
        <w:t>E</w:t>
      </w:r>
      <w:r w:rsidRPr="00B54F96">
        <w:t xml:space="preserve">ducation works closely with the </w:t>
      </w:r>
      <w:r w:rsidR="003A359C" w:rsidRPr="00B54F96">
        <w:t>Department of C</w:t>
      </w:r>
      <w:r w:rsidRPr="00B54F96">
        <w:t>orrections to provide</w:t>
      </w:r>
      <w:r w:rsidRPr="00732400">
        <w:t xml:space="preserve"> integrated and aligned professional development opportunit</w:t>
      </w:r>
      <w:r w:rsidR="008A51AD">
        <w:t xml:space="preserve">ies for </w:t>
      </w:r>
      <w:r w:rsidR="00310A65">
        <w:t>C</w:t>
      </w:r>
      <w:r w:rsidR="008A51AD">
        <w:t xml:space="preserve">orrections educators. </w:t>
      </w:r>
      <w:r w:rsidRPr="00732400">
        <w:t xml:space="preserve">Existing MOUs at </w:t>
      </w:r>
      <w:r w:rsidRPr="00757615">
        <w:t>both the state and local level establish</w:t>
      </w:r>
      <w:r w:rsidR="00230973" w:rsidRPr="00757615">
        <w:t>ed</w:t>
      </w:r>
      <w:r w:rsidRPr="00757615">
        <w:t xml:space="preserve"> high school equivalency education and test</w:t>
      </w:r>
      <w:r w:rsidR="008A51AD" w:rsidRPr="00757615">
        <w:t xml:space="preserve">ing in corrections facilities. </w:t>
      </w:r>
      <w:r w:rsidRPr="00757615">
        <w:t xml:space="preserve">Both agencies are </w:t>
      </w:r>
      <w:r w:rsidR="00726F0F" w:rsidRPr="00757615">
        <w:t>working together on</w:t>
      </w:r>
      <w:r w:rsidR="00BD61A7" w:rsidRPr="00757615">
        <w:t xml:space="preserve"> re-entry efforts to provide</w:t>
      </w:r>
      <w:r w:rsidR="008E5C6F" w:rsidRPr="00757615">
        <w:t xml:space="preserve"> </w:t>
      </w:r>
      <w:r w:rsidR="00757615" w:rsidRPr="00757615">
        <w:t xml:space="preserve">incarcerated individuals </w:t>
      </w:r>
      <w:r w:rsidRPr="00757615">
        <w:t>with a smoother, more fluid transf</w:t>
      </w:r>
      <w:r w:rsidR="008A51AD" w:rsidRPr="00757615">
        <w:t>er from the corrections facilities</w:t>
      </w:r>
      <w:r w:rsidRPr="00757615">
        <w:t xml:space="preserve"> to further education</w:t>
      </w:r>
      <w:r w:rsidRPr="00355FC7">
        <w:t xml:space="preserve"> and training through adult education. </w:t>
      </w:r>
      <w:r w:rsidR="00310A65">
        <w:t>Additionally, the Bureau of Rehabilitation Services has identified liaisons to each of Maine’s correctional facilities as outlined in an MOU, which ensures that those with disabilities have the opportunity to access VR services upon their release from incarceration.</w:t>
      </w:r>
    </w:p>
    <w:p w:rsidR="00B54F96" w:rsidRDefault="00315D93" w:rsidP="00734336">
      <w:pPr>
        <w:pStyle w:val="Normal5Paragraph"/>
        <w:spacing w:line="276" w:lineRule="auto"/>
      </w:pPr>
      <w:r w:rsidRPr="00355FC7">
        <w:t>There is also a need for increased accessibility for Mai</w:t>
      </w:r>
      <w:r w:rsidR="008A51AD" w:rsidRPr="00355FC7">
        <w:t xml:space="preserve">ne’s growing ESOL populations. </w:t>
      </w:r>
      <w:r w:rsidRPr="00355FC7">
        <w:t>Refugees, asylum seekers, and foreign trained professionals face unique challen</w:t>
      </w:r>
      <w:r w:rsidR="008A51AD" w:rsidRPr="00355FC7">
        <w:t xml:space="preserve">ges to entering the workforce. </w:t>
      </w:r>
      <w:r w:rsidRPr="00355FC7">
        <w:t xml:space="preserve">Cumbersome credentialing issues </w:t>
      </w:r>
      <w:r w:rsidRPr="00B54F96">
        <w:t xml:space="preserve">and limited </w:t>
      </w:r>
      <w:r w:rsidR="00230973" w:rsidRPr="00B54F96">
        <w:t>financial assistance to pay for</w:t>
      </w:r>
      <w:r w:rsidRPr="00B54F96">
        <w:t xml:space="preserve"> prior learning assessments keep many new Mainers from accessing appropriate training</w:t>
      </w:r>
      <w:r w:rsidR="008A51AD" w:rsidRPr="00B54F96">
        <w:t xml:space="preserve"> and employment opportunities. </w:t>
      </w:r>
      <w:r w:rsidRPr="00B54F96">
        <w:t xml:space="preserve">In addition to </w:t>
      </w:r>
      <w:r w:rsidR="008A51AD" w:rsidRPr="00B54F96">
        <w:t>creating</w:t>
      </w:r>
      <w:r w:rsidR="008A51AD" w:rsidRPr="00355FC7">
        <w:t xml:space="preserve"> additional opportunities for </w:t>
      </w:r>
      <w:r w:rsidRPr="00355FC7">
        <w:t xml:space="preserve">English language acquisition, core partners </w:t>
      </w:r>
      <w:r w:rsidR="008A51AD" w:rsidRPr="00355FC7">
        <w:t>will engage with other WDS stakeholders to</w:t>
      </w:r>
      <w:r w:rsidR="008A51AD">
        <w:t xml:space="preserve"> </w:t>
      </w:r>
      <w:r>
        <w:t>work with the state licensing department to try and streamline the foreign credentialing process</w:t>
      </w:r>
      <w:r w:rsidR="00230973">
        <w:t>.</w:t>
      </w:r>
    </w:p>
    <w:p w:rsidR="00315D93" w:rsidRPr="00732400" w:rsidRDefault="00315D93" w:rsidP="00734336">
      <w:pPr>
        <w:pStyle w:val="Normal5Paragraph"/>
        <w:spacing w:line="276" w:lineRule="auto"/>
      </w:pPr>
      <w:r>
        <w:t>Robus</w:t>
      </w:r>
      <w:r w:rsidRPr="00732400">
        <w:t xml:space="preserve">t navigation services among all partners </w:t>
      </w:r>
      <w:r>
        <w:t xml:space="preserve">are </w:t>
      </w:r>
      <w:r w:rsidRPr="00732400">
        <w:t>essential to ensur</w:t>
      </w:r>
      <w:r>
        <w:t xml:space="preserve">ing </w:t>
      </w:r>
      <w:r w:rsidRPr="00732400">
        <w:t xml:space="preserve">full accessibility for </w:t>
      </w:r>
      <w:r w:rsidR="008A51AD">
        <w:t xml:space="preserve">Maine’s most in need. </w:t>
      </w:r>
      <w:r w:rsidRPr="00732400">
        <w:t xml:space="preserve">Core partners are committed to reaching out to the following programs to establish articulation agreements and MOUs where they do not exist and to strengthen them where they </w:t>
      </w:r>
      <w:r w:rsidRPr="00355FC7">
        <w:t>do</w:t>
      </w:r>
      <w:r w:rsidR="008A51AD" w:rsidRPr="00355FC7">
        <w:t>.</w:t>
      </w:r>
      <w:r w:rsidRPr="00732400">
        <w:t xml:space="preserve"> </w:t>
      </w:r>
      <w:r w:rsidR="008A51AD" w:rsidRPr="00840549">
        <w:t>Programs included in</w:t>
      </w:r>
      <w:r w:rsidRPr="00840549">
        <w:t xml:space="preserve"> outreach </w:t>
      </w:r>
      <w:r w:rsidRPr="00757615">
        <w:t>efforts include, but are not limited to, Catholic Charities, DHHS, Goodwill, the University and Comm</w:t>
      </w:r>
      <w:r w:rsidR="0020660C" w:rsidRPr="00757615">
        <w:t>unity College Systems, Learning</w:t>
      </w:r>
      <w:r w:rsidRPr="00757615">
        <w:t>Works, Coastal Enterprises, the D</w:t>
      </w:r>
      <w:r w:rsidR="008A51AD" w:rsidRPr="00757615">
        <w:t>epartment of Corrections</w:t>
      </w:r>
      <w:r w:rsidRPr="00757615">
        <w:t>, National Farmworkers Jobs Program, C</w:t>
      </w:r>
      <w:r w:rsidR="005C147F" w:rsidRPr="00757615">
        <w:t>ouncil for Adult and Experiential Learning (C</w:t>
      </w:r>
      <w:r w:rsidRPr="00757615">
        <w:t>AEL</w:t>
      </w:r>
      <w:r w:rsidR="005C147F" w:rsidRPr="00757615">
        <w:t>)</w:t>
      </w:r>
      <w:r w:rsidRPr="00757615">
        <w:t>, National</w:t>
      </w:r>
      <w:r w:rsidRPr="00840549">
        <w:t xml:space="preserve"> Able (SCSEP</w:t>
      </w:r>
      <w:r w:rsidRPr="00B54F96">
        <w:t xml:space="preserve">), </w:t>
      </w:r>
      <w:r w:rsidR="00752911" w:rsidRPr="00B54F96">
        <w:t>f</w:t>
      </w:r>
      <w:r w:rsidR="00230973" w:rsidRPr="00B54F96">
        <w:t xml:space="preserve">aith </w:t>
      </w:r>
      <w:r w:rsidR="00752911" w:rsidRPr="00B54F96">
        <w:t>b</w:t>
      </w:r>
      <w:r w:rsidR="00230973" w:rsidRPr="00B54F96">
        <w:t xml:space="preserve">ased </w:t>
      </w:r>
      <w:r w:rsidR="00752911" w:rsidRPr="00B54F96">
        <w:t>o</w:t>
      </w:r>
      <w:r w:rsidR="00230973" w:rsidRPr="00B54F96">
        <w:t>rganization</w:t>
      </w:r>
      <w:r w:rsidRPr="00B54F96">
        <w:t>s</w:t>
      </w:r>
      <w:r w:rsidR="00752911" w:rsidRPr="00B54F96">
        <w:t>, recovery c</w:t>
      </w:r>
      <w:r w:rsidRPr="00B54F96">
        <w:t xml:space="preserve">enters and other </w:t>
      </w:r>
      <w:r w:rsidR="00752911" w:rsidRPr="00B54F96">
        <w:t>c</w:t>
      </w:r>
      <w:r w:rsidRPr="00B54F96">
        <w:t xml:space="preserve">ommunity </w:t>
      </w:r>
      <w:r w:rsidR="00752911" w:rsidRPr="00B54F96">
        <w:t>b</w:t>
      </w:r>
      <w:r w:rsidRPr="00B54F96">
        <w:t xml:space="preserve">ased </w:t>
      </w:r>
      <w:r w:rsidR="00752911" w:rsidRPr="00B54F96">
        <w:t>o</w:t>
      </w:r>
      <w:r w:rsidRPr="00B54F96">
        <w:t>rganizations.</w:t>
      </w:r>
    </w:p>
    <w:p w:rsidR="00315D93" w:rsidRDefault="00C16A6E" w:rsidP="005A1E2C">
      <w:pPr>
        <w:pStyle w:val="Heading5"/>
      </w:pPr>
      <w:r>
        <w:t xml:space="preserve">Grow and diversify Maine’s workforce through improved access and </w:t>
      </w:r>
      <w:r w:rsidR="006D573A">
        <w:br/>
      </w:r>
      <w:r>
        <w:t>engagement</w:t>
      </w:r>
      <w:r w:rsidR="005A1E2C">
        <w:t xml:space="preserve">—coordination, </w:t>
      </w:r>
      <w:r w:rsidR="00315D93" w:rsidRPr="00732400">
        <w:t>Alignment and Provision of services to Individuals</w:t>
      </w:r>
    </w:p>
    <w:p w:rsidR="00315D93" w:rsidRPr="00B54F96" w:rsidRDefault="00315D93" w:rsidP="00734336">
      <w:pPr>
        <w:pStyle w:val="Normal5Paragraph"/>
        <w:spacing w:line="276" w:lineRule="auto"/>
      </w:pPr>
      <w:r>
        <w:t>In addition to the outreach plan designed specifically to ensure accessibility of programming amo</w:t>
      </w:r>
      <w:r w:rsidR="008852F5">
        <w:t xml:space="preserve">ng those most in need, </w:t>
      </w:r>
      <w:r w:rsidR="008852F5" w:rsidRPr="00B54F96">
        <w:t>Maine’s core p</w:t>
      </w:r>
      <w:r w:rsidRPr="00B54F96">
        <w:t>artners will strive for a statewide universal design of coordinated activities and resources to provide high quality, customer centered</w:t>
      </w:r>
      <w:r w:rsidR="008852F5" w:rsidRPr="00B54F96">
        <w:t xml:space="preserve"> services to all  individuals. Core p</w:t>
      </w:r>
      <w:r w:rsidRPr="00B54F96">
        <w:t>artner coordinated activities include:</w:t>
      </w:r>
    </w:p>
    <w:p w:rsidR="00315D93" w:rsidRDefault="00315D93" w:rsidP="007240F3">
      <w:pPr>
        <w:pStyle w:val="Normal5Paragraph"/>
        <w:numPr>
          <w:ilvl w:val="0"/>
          <w:numId w:val="16"/>
        </w:numPr>
      </w:pPr>
      <w:r w:rsidRPr="00B54F96">
        <w:t>Learner-centered approaches</w:t>
      </w:r>
      <w:r>
        <w:t xml:space="preserve"> to instruction and occupational training</w:t>
      </w:r>
      <w:r w:rsidR="00310A65">
        <w:t>;</w:t>
      </w:r>
    </w:p>
    <w:p w:rsidR="00315D93" w:rsidRDefault="00315D93" w:rsidP="007240F3">
      <w:pPr>
        <w:pStyle w:val="Normal5Paragraph"/>
        <w:numPr>
          <w:ilvl w:val="0"/>
          <w:numId w:val="16"/>
        </w:numPr>
      </w:pPr>
      <w:r>
        <w:t>Appropriate and meaningful assessments of participants’ educational and occupational skills (including prior learning assessments) and needs (including accessibility needs for participants with disabilities)</w:t>
      </w:r>
      <w:r w:rsidR="00310A65">
        <w:t>;</w:t>
      </w:r>
    </w:p>
    <w:p w:rsidR="00315D93" w:rsidRPr="0031471C" w:rsidRDefault="00315D93" w:rsidP="007240F3">
      <w:pPr>
        <w:pStyle w:val="Normal5Paragraph"/>
        <w:numPr>
          <w:ilvl w:val="0"/>
          <w:numId w:val="16"/>
        </w:numPr>
      </w:pPr>
      <w:r>
        <w:t xml:space="preserve">Supportive services, including academic supports (e.g., tutoring and advising); nonacademic supports (e.g. child care, transportation, and financial assistance); career </w:t>
      </w:r>
      <w:r>
        <w:lastRenderedPageBreak/>
        <w:t xml:space="preserve">exploration; and navigation assistance through the career pathway program and ideally, into </w:t>
      </w:r>
      <w:r w:rsidRPr="0031471C">
        <w:t>retained employment</w:t>
      </w:r>
      <w:r w:rsidR="00310A65">
        <w:t>;</w:t>
      </w:r>
    </w:p>
    <w:p w:rsidR="00315D93" w:rsidRPr="0031471C" w:rsidRDefault="00315D93" w:rsidP="007240F3">
      <w:pPr>
        <w:pStyle w:val="Normal5Paragraph"/>
        <w:numPr>
          <w:ilvl w:val="0"/>
          <w:numId w:val="16"/>
        </w:numPr>
      </w:pPr>
      <w:r w:rsidRPr="0031471C">
        <w:t>Expand</w:t>
      </w:r>
      <w:r w:rsidR="00D438A1" w:rsidRPr="0031471C">
        <w:t>ed</w:t>
      </w:r>
      <w:r w:rsidRPr="0031471C">
        <w:t xml:space="preserve"> use of technology to increase access to workforce development services</w:t>
      </w:r>
      <w:r w:rsidR="00310A65">
        <w:t>;</w:t>
      </w:r>
    </w:p>
    <w:p w:rsidR="00315D93" w:rsidRPr="0031471C" w:rsidRDefault="00315D93" w:rsidP="007240F3">
      <w:pPr>
        <w:pStyle w:val="Normal5Paragraph"/>
        <w:numPr>
          <w:ilvl w:val="0"/>
          <w:numId w:val="16"/>
        </w:numPr>
      </w:pPr>
      <w:r w:rsidRPr="0031471C">
        <w:t>Quality work experiences, including job placement assistance and ideally, quality sector/occupation specific pre-employment work experiences (e.g., apprenticeships, internships).</w:t>
      </w:r>
    </w:p>
    <w:p w:rsidR="00315D93" w:rsidRDefault="00315D93" w:rsidP="00734336">
      <w:pPr>
        <w:pStyle w:val="Normal5Paragraph"/>
        <w:spacing w:line="276" w:lineRule="auto"/>
      </w:pPr>
      <w:r>
        <w:t xml:space="preserve">With this customized approach, all </w:t>
      </w:r>
      <w:r w:rsidRPr="00355FC7">
        <w:t>participants</w:t>
      </w:r>
      <w:r w:rsidR="00F63FC0" w:rsidRPr="00355FC7">
        <w:t>,</w:t>
      </w:r>
      <w:r w:rsidRPr="00355FC7">
        <w:t xml:space="preserve"> including the target populations</w:t>
      </w:r>
      <w:r w:rsidR="00F63FC0" w:rsidRPr="00355FC7">
        <w:t>,</w:t>
      </w:r>
      <w:r w:rsidRPr="00355FC7">
        <w:t xml:space="preserve"> are able to access the programming and services necessary to become fully en</w:t>
      </w:r>
      <w:r w:rsidR="00F63FC0" w:rsidRPr="00355FC7">
        <w:t xml:space="preserve">gaged in the workforce system. </w:t>
      </w:r>
      <w:r w:rsidRPr="00355FC7">
        <w:t>For example, by working with individuals using various tools</w:t>
      </w:r>
      <w:r w:rsidR="008D33DF">
        <w:t>,</w:t>
      </w:r>
      <w:r w:rsidRPr="00355FC7">
        <w:t xml:space="preserve"> such as Discovering Personal Genius and Customized Employment</w:t>
      </w:r>
      <w:r w:rsidR="00F63FC0" w:rsidRPr="00355FC7">
        <w:t>, the Bureau of R</w:t>
      </w:r>
      <w:r w:rsidRPr="00355FC7">
        <w:t>ehabilitation</w:t>
      </w:r>
      <w:r>
        <w:t xml:space="preserve"> </w:t>
      </w:r>
      <w:r w:rsidR="00435F8B">
        <w:t xml:space="preserve">Services </w:t>
      </w:r>
      <w:r w:rsidRPr="00B13724">
        <w:t>will encourage some individuals with</w:t>
      </w:r>
      <w:r>
        <w:t xml:space="preserve"> significant disabilities to consider self-employment </w:t>
      </w:r>
      <w:r w:rsidR="008D33DF">
        <w:t xml:space="preserve">as a viable option </w:t>
      </w:r>
      <w:r>
        <w:t>with appropriate supports.</w:t>
      </w:r>
    </w:p>
    <w:p w:rsidR="00315D93" w:rsidRDefault="00C16A6E" w:rsidP="005A1E2C">
      <w:pPr>
        <w:pStyle w:val="Heading5"/>
      </w:pPr>
      <w:r>
        <w:t xml:space="preserve">Grow and diversify Maine’s workforce through improved access and </w:t>
      </w:r>
      <w:r w:rsidR="002C5090">
        <w:br/>
      </w:r>
      <w:r>
        <w:t>engagement</w:t>
      </w:r>
      <w:r w:rsidR="005A1E2C">
        <w:t>—coordination</w:t>
      </w:r>
      <w:r w:rsidR="00315D93" w:rsidRPr="00732400">
        <w:t>, Alignment and Provision of Services to Employers</w:t>
      </w:r>
    </w:p>
    <w:p w:rsidR="00315D93" w:rsidRPr="00355FC7" w:rsidRDefault="00315D93" w:rsidP="00734336">
      <w:pPr>
        <w:pStyle w:val="Normal5Paragraph"/>
        <w:spacing w:line="276" w:lineRule="auto"/>
      </w:pPr>
      <w:r>
        <w:t xml:space="preserve">As </w:t>
      </w:r>
      <w:r w:rsidRPr="00355FC7">
        <w:t>spearheaded by the Bureau of Rehabilitation Serv</w:t>
      </w:r>
      <w:r w:rsidR="00F63FC0" w:rsidRPr="00355FC7">
        <w:t>ices, the core p</w:t>
      </w:r>
      <w:r w:rsidRPr="00355FC7">
        <w:t xml:space="preserve">artners will coordinate and align services to employers that will encourage and support them in the hiring of </w:t>
      </w:r>
      <w:r w:rsidR="00F63FC0" w:rsidRPr="00355FC7">
        <w:t xml:space="preserve">individuals with disabilities. </w:t>
      </w:r>
      <w:r w:rsidR="00732D8C" w:rsidRPr="00B54F96">
        <w:t xml:space="preserve">Partners will inform employers of the value in </w:t>
      </w:r>
      <w:r w:rsidR="008D33DF">
        <w:t>Maine</w:t>
      </w:r>
      <w:r w:rsidR="00732D8C" w:rsidRPr="00B54F96">
        <w:t>’s Business Leadership Network</w:t>
      </w:r>
      <w:r w:rsidR="008D33DF">
        <w:t>, which is offered through the Maine State Chamber of Commerce and supported by the Maine Department of Labor and the Department of Health and Human Services</w:t>
      </w:r>
      <w:r w:rsidR="00732D8C" w:rsidRPr="00B54F96">
        <w:t xml:space="preserve">. The Network provides a forum that encourages business to business discussions about hiring people with disabilities. </w:t>
      </w:r>
      <w:r w:rsidRPr="00B54F96">
        <w:t>The Bureau of Rehabilitation Services will also utilize in-house business relations specialists to help provide the needed connec</w:t>
      </w:r>
      <w:r w:rsidR="00F63FC0" w:rsidRPr="00B54F96">
        <w:t>tions between Vocational R</w:t>
      </w:r>
      <w:r w:rsidRPr="00B54F96">
        <w:t>ehabilitation staff, clients seeking employment, providers</w:t>
      </w:r>
      <w:r w:rsidRPr="00355FC7">
        <w:t xml:space="preserve"> and employers.</w:t>
      </w:r>
    </w:p>
    <w:p w:rsidR="00315D93" w:rsidRDefault="00315D93" w:rsidP="00734336">
      <w:pPr>
        <w:pStyle w:val="Normal5Paragraph"/>
        <w:spacing w:line="276" w:lineRule="auto"/>
      </w:pPr>
      <w:r w:rsidRPr="00355FC7">
        <w:t>Core partners are committed to providing a coordinated approach to simplify and streamline the flo</w:t>
      </w:r>
      <w:r w:rsidR="00F63FC0" w:rsidRPr="00355FC7">
        <w:t xml:space="preserve">w of information to employers. </w:t>
      </w:r>
      <w:r w:rsidRPr="00355FC7">
        <w:t>For example, employers need clear, concise information regarding the hiring of foreign trained workers</w:t>
      </w:r>
      <w:r w:rsidR="008D33DF">
        <w:t>,</w:t>
      </w:r>
      <w:r w:rsidRPr="00355FC7">
        <w:t xml:space="preserve"> including information on credentialing</w:t>
      </w:r>
      <w:r w:rsidR="008D33DF">
        <w:t>,</w:t>
      </w:r>
      <w:r w:rsidRPr="00355FC7">
        <w:t xml:space="preserve"> as well as worker visa distinctions a</w:t>
      </w:r>
      <w:r w:rsidR="00F63FC0" w:rsidRPr="00355FC7">
        <w:t xml:space="preserve">nd refugee status definitions. </w:t>
      </w:r>
      <w:r w:rsidRPr="00355FC7">
        <w:t>A coordinated approach to integrated staff development throughout the core partners and a streamlined informational repository will give employers quick and easy</w:t>
      </w:r>
      <w:r>
        <w:t xml:space="preserve"> access to</w:t>
      </w:r>
      <w:r w:rsidR="00F63FC0">
        <w:t xml:space="preserve"> the information on their own. </w:t>
      </w:r>
      <w:r>
        <w:t>This repository will also provide the same, consistent information throughout the workforce system.</w:t>
      </w:r>
    </w:p>
    <w:p w:rsidR="004073F1" w:rsidRPr="00355FC7" w:rsidRDefault="004073F1" w:rsidP="00734336">
      <w:pPr>
        <w:pStyle w:val="Normal5Paragraph"/>
        <w:spacing w:line="276" w:lineRule="auto"/>
      </w:pPr>
      <w:r w:rsidRPr="00355FC7">
        <w:t xml:space="preserve">Given the prospect of a declining population and workforce, businesses will be encouraged </w:t>
      </w:r>
      <w:r w:rsidR="00517032" w:rsidRPr="00355FC7">
        <w:t xml:space="preserve">to </w:t>
      </w:r>
      <w:r w:rsidRPr="00355FC7">
        <w:t>adopt more flexible work policies to attract and maintain older or remote workers</w:t>
      </w:r>
      <w:r w:rsidR="00517032" w:rsidRPr="00355FC7">
        <w:t>, and to utilize technology to overcome skill and geographic gaps.</w:t>
      </w:r>
    </w:p>
    <w:p w:rsidR="00517032" w:rsidRPr="00355FC7" w:rsidRDefault="00517032" w:rsidP="00734336">
      <w:pPr>
        <w:pStyle w:val="Normal5Paragraph"/>
        <w:spacing w:line="276" w:lineRule="auto"/>
      </w:pPr>
      <w:r w:rsidRPr="00355FC7">
        <w:t xml:space="preserve">Internships have also proven to be an effective strategy in keeping graduates in-state for employment. The </w:t>
      </w:r>
      <w:r w:rsidR="00973D69">
        <w:t>State Board</w:t>
      </w:r>
      <w:r w:rsidRPr="00355FC7">
        <w:t xml:space="preserve"> is investigating strategies and policy actions to encourage the use of internships in order to </w:t>
      </w:r>
      <w:r w:rsidR="00CB4CB5" w:rsidRPr="00355FC7">
        <w:t>bolster growth in the workforce.</w:t>
      </w:r>
    </w:p>
    <w:p w:rsidR="00E61038" w:rsidRDefault="00E61038" w:rsidP="005A1E2C">
      <w:pPr>
        <w:pStyle w:val="Heading5"/>
      </w:pPr>
    </w:p>
    <w:p w:rsidR="00315D93" w:rsidRDefault="00C16A6E" w:rsidP="005A1E2C">
      <w:pPr>
        <w:pStyle w:val="Heading5"/>
      </w:pPr>
      <w:r>
        <w:lastRenderedPageBreak/>
        <w:t xml:space="preserve">Grow and diversify Maine’s workforce through improved access and </w:t>
      </w:r>
      <w:r w:rsidR="00D7493D">
        <w:br/>
      </w:r>
      <w:r>
        <w:t>engagement</w:t>
      </w:r>
      <w:r w:rsidR="005A1E2C">
        <w:t xml:space="preserve">—partner </w:t>
      </w:r>
      <w:r w:rsidR="00315D93" w:rsidRPr="00732400">
        <w:t>Engagement with Educational Institutions</w:t>
      </w:r>
    </w:p>
    <w:p w:rsidR="00315D93" w:rsidRDefault="00315D93" w:rsidP="00734336">
      <w:pPr>
        <w:pStyle w:val="Normal5Paragraph"/>
        <w:spacing w:line="276" w:lineRule="auto"/>
      </w:pPr>
      <w:r>
        <w:t xml:space="preserve">To grow </w:t>
      </w:r>
      <w:r w:rsidR="00F63FC0">
        <w:t xml:space="preserve">Maine’s skilled </w:t>
      </w:r>
      <w:r w:rsidR="00F63FC0" w:rsidRPr="007E5DCB">
        <w:t>workforce, the core p</w:t>
      </w:r>
      <w:r w:rsidRPr="007E5DCB">
        <w:t>rograms</w:t>
      </w:r>
      <w:r>
        <w:t xml:space="preserve"> will reach out to all educational partners to create a State Team of Education Pathways (STEP) committed to working together to create a shared vision of universal accessibility to Maine’s Workforce system.</w:t>
      </w:r>
    </w:p>
    <w:p w:rsidR="00315D93" w:rsidRDefault="00315D93" w:rsidP="003677AB">
      <w:pPr>
        <w:pStyle w:val="Normal5Paragraph"/>
      </w:pPr>
      <w:r>
        <w:t>Key components of this vision include:</w:t>
      </w:r>
    </w:p>
    <w:p w:rsidR="00315D93" w:rsidRDefault="00315D93" w:rsidP="007240F3">
      <w:pPr>
        <w:pStyle w:val="Normal5Paragraph"/>
        <w:numPr>
          <w:ilvl w:val="0"/>
          <w:numId w:val="17"/>
        </w:numPr>
      </w:pPr>
      <w:r w:rsidRPr="00123A64">
        <w:t>Increas</w:t>
      </w:r>
      <w:r>
        <w:t>ed awareness and understanding of the necessity of foundational skills attainment</w:t>
      </w:r>
      <w:r w:rsidR="008D33DF">
        <w:t>;</w:t>
      </w:r>
    </w:p>
    <w:p w:rsidR="00315D93" w:rsidRPr="00452D50" w:rsidRDefault="00315D93" w:rsidP="007240F3">
      <w:pPr>
        <w:pStyle w:val="Normal5Paragraph"/>
        <w:numPr>
          <w:ilvl w:val="0"/>
          <w:numId w:val="17"/>
        </w:numPr>
      </w:pPr>
      <w:r>
        <w:t>A c</w:t>
      </w:r>
      <w:r w:rsidRPr="00452D50">
        <w:t>ommitment to supporting all learners along their career pathway</w:t>
      </w:r>
      <w:r w:rsidR="008D33DF">
        <w:t>;</w:t>
      </w:r>
    </w:p>
    <w:p w:rsidR="00315D93" w:rsidRDefault="00315D93" w:rsidP="007240F3">
      <w:pPr>
        <w:pStyle w:val="Normal5Paragraph"/>
        <w:numPr>
          <w:ilvl w:val="0"/>
          <w:numId w:val="17"/>
        </w:numPr>
      </w:pPr>
      <w:r>
        <w:t>Appropriate and meaningful assessments of participants’ educational and occupational skills (including prior learning assessments) and needs (including accessibility needs) for participants with disabilities</w:t>
      </w:r>
      <w:r w:rsidR="008D33DF">
        <w:t>;</w:t>
      </w:r>
    </w:p>
    <w:p w:rsidR="00315D93" w:rsidRDefault="00315D93" w:rsidP="007240F3">
      <w:pPr>
        <w:pStyle w:val="Normal5Paragraph"/>
        <w:numPr>
          <w:ilvl w:val="0"/>
          <w:numId w:val="17"/>
        </w:numPr>
      </w:pPr>
      <w:r>
        <w:t>Learner centered approaches to instruction and occupational training</w:t>
      </w:r>
      <w:r w:rsidR="008D33DF">
        <w:t>;</w:t>
      </w:r>
      <w:r>
        <w:t xml:space="preserve"> </w:t>
      </w:r>
    </w:p>
    <w:p w:rsidR="00315D93" w:rsidRDefault="00315D93" w:rsidP="007240F3">
      <w:pPr>
        <w:pStyle w:val="Normal5Paragraph"/>
        <w:numPr>
          <w:ilvl w:val="0"/>
          <w:numId w:val="17"/>
        </w:numPr>
      </w:pPr>
      <w:r>
        <w:t>Supportive services, including academic supports (e.g., tutoring and advising); nonacademic supports (e.g., child care, transportation, and financial assistance): career exploration; and navigation assistance through the career pathway program and, ideally, into retained employment</w:t>
      </w:r>
      <w:r w:rsidR="008D33DF">
        <w:t>;</w:t>
      </w:r>
    </w:p>
    <w:p w:rsidR="00315D93" w:rsidRDefault="00315D93" w:rsidP="007240F3">
      <w:pPr>
        <w:pStyle w:val="Normal5Paragraph"/>
        <w:numPr>
          <w:ilvl w:val="0"/>
          <w:numId w:val="17"/>
        </w:numPr>
      </w:pPr>
      <w:r>
        <w:t>Streamlined credentialing of foreign trained professionals.</w:t>
      </w:r>
    </w:p>
    <w:p w:rsidR="00315D93" w:rsidRDefault="00C16A6E" w:rsidP="005A1E2C">
      <w:pPr>
        <w:pStyle w:val="Heading5"/>
      </w:pPr>
      <w:r w:rsidRPr="00C16A6E">
        <w:t xml:space="preserve">GROW AND DIVERSIFY MAINE’S WORKFORCE THROUGH IMPROVED ACCESS AND </w:t>
      </w:r>
      <w:r w:rsidR="008D1B84">
        <w:br/>
      </w:r>
      <w:r w:rsidRPr="00C16A6E">
        <w:t>ENGAGEMEN</w:t>
      </w:r>
      <w:r w:rsidR="005A1E2C">
        <w:t xml:space="preserve">t—leveraging </w:t>
      </w:r>
      <w:r w:rsidR="00315D93" w:rsidRPr="00732400">
        <w:t>Resources to Increase Educational Access</w:t>
      </w:r>
    </w:p>
    <w:p w:rsidR="00FC53D7" w:rsidRPr="00FC53D7" w:rsidRDefault="00FC53D7" w:rsidP="00734336">
      <w:pPr>
        <w:suppressAutoHyphens/>
        <w:spacing w:before="120" w:after="120" w:line="276" w:lineRule="auto"/>
        <w:ind w:left="1080"/>
        <w:rPr>
          <w:rFonts w:eastAsia="Times New Roman"/>
        </w:rPr>
      </w:pPr>
      <w:r w:rsidRPr="00FC53D7">
        <w:rPr>
          <w:rFonts w:eastAsia="Times New Roman"/>
        </w:rPr>
        <w:t>The core partners recognize that only by leveraging the systems resources as a whole will the State be able to produce and maintain a highly educated and skilled workforce. Using a coordinated approach and utilizing resources from each core and workforce system partner, increased educational access can be achieved by addressing the following:</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Forgiveness of non-federal student financial obligations to postsecondary institutions that may prevent readmission;</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Explore options for employers incentives to support educational opportunities for entry-level and incumbent workers;</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Joint professional development for intake and advising staff of educational and workforce system partners to improve integration of services and the ability to engage any and all appropriate providers to best meet client needs;</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Greater access to Prior Learning Assessments;</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State resources to provide low and no-cost evaluations of foreign secondary and postsecondary credentials;</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Articulation agreements between core partners and educational institutions to increase referrals to adult education to optimize its use as a low cost alternative to developmental courses;</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lastRenderedPageBreak/>
        <w:t>Increased support for integrated education and training opportunities;</w:t>
      </w:r>
    </w:p>
    <w:p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Advances in technology and assistive devices used to improve access to skills training and employment for all, including individuals with disabilities.</w:t>
      </w:r>
    </w:p>
    <w:p w:rsidR="005B7C5C" w:rsidRDefault="005B7C5C" w:rsidP="005B7C5C">
      <w:pPr>
        <w:pStyle w:val="Heading5"/>
        <w:rPr>
          <w:rFonts w:eastAsia="Times New Roman"/>
        </w:rPr>
      </w:pPr>
      <w:r w:rsidRPr="005B7C5C">
        <w:rPr>
          <w:rFonts w:eastAsia="Times New Roman"/>
        </w:rPr>
        <w:t>GROW AND DIVERSIFY MAINE</w:t>
      </w:r>
      <w:r w:rsidR="005A1E2C">
        <w:rPr>
          <w:rFonts w:eastAsia="Times New Roman"/>
        </w:rPr>
        <w:t xml:space="preserve">’S WORKFORCE THROUGH IMPROVED </w:t>
      </w:r>
      <w:r w:rsidRPr="005B7C5C">
        <w:rPr>
          <w:rFonts w:eastAsia="Times New Roman"/>
        </w:rPr>
        <w:t xml:space="preserve">ACCESS AND </w:t>
      </w:r>
      <w:r w:rsidR="008D1B84">
        <w:rPr>
          <w:rFonts w:eastAsia="Times New Roman"/>
        </w:rPr>
        <w:br/>
      </w:r>
      <w:r w:rsidRPr="005B7C5C">
        <w:rPr>
          <w:rFonts w:eastAsia="Times New Roman"/>
        </w:rPr>
        <w:t>ENGAGEMENT</w:t>
      </w:r>
      <w:r w:rsidR="005A1E2C">
        <w:rPr>
          <w:rFonts w:eastAsia="Times New Roman"/>
        </w:rPr>
        <w:t>—improving access to postsecondary credentials</w:t>
      </w:r>
    </w:p>
    <w:p w:rsidR="00FC53D7" w:rsidRPr="00FC53D7" w:rsidRDefault="00FC53D7" w:rsidP="00734336">
      <w:pPr>
        <w:suppressAutoHyphens/>
        <w:spacing w:before="120" w:after="120" w:line="276" w:lineRule="auto"/>
        <w:ind w:left="1080"/>
        <w:rPr>
          <w:rFonts w:eastAsia="Times New Roman"/>
        </w:rPr>
      </w:pPr>
      <w:r w:rsidRPr="00FC53D7">
        <w:rPr>
          <w:rFonts w:eastAsia="Times New Roman"/>
        </w:rPr>
        <w:t>The accomplishment of this strategy begins while youth are still in high school and the adult client first enters into the postsecondary educational and workforce development systems. Effective strategies include intake, career and academic advising and assessments, career exploration, financial literacy counseling, development of goals and the identification of any needed support services.</w:t>
      </w:r>
    </w:p>
    <w:p w:rsidR="00FC53D7" w:rsidRPr="00FC53D7" w:rsidRDefault="00FC53D7" w:rsidP="00FC53D7">
      <w:pPr>
        <w:suppressAutoHyphens/>
        <w:spacing w:before="120" w:after="120"/>
        <w:ind w:left="1080"/>
        <w:rPr>
          <w:rFonts w:eastAsia="Times New Roman"/>
        </w:rPr>
      </w:pPr>
      <w:r w:rsidRPr="00FC53D7">
        <w:rPr>
          <w:rFonts w:eastAsia="Times New Roman"/>
        </w:rPr>
        <w:t>The following have been identified as essential to improve access to postsecondary credentials:</w:t>
      </w:r>
    </w:p>
    <w:p w:rsidR="00FA1EFA" w:rsidRPr="00FA1EFA" w:rsidRDefault="00FA1EFA" w:rsidP="00BF4A98">
      <w:pPr>
        <w:pStyle w:val="Normal5Paragraph"/>
        <w:numPr>
          <w:ilvl w:val="0"/>
          <w:numId w:val="148"/>
        </w:numPr>
      </w:pPr>
      <w:r w:rsidRPr="00FA1EFA">
        <w:t>Establish enhanced integration of the efforts of the workforce system with the K-12 system to increase student awareness of careers and career pathways.</w:t>
      </w:r>
    </w:p>
    <w:p w:rsidR="00FC53D7" w:rsidRPr="00FC53D7" w:rsidRDefault="00FC53D7" w:rsidP="00BF4A98">
      <w:pPr>
        <w:numPr>
          <w:ilvl w:val="0"/>
          <w:numId w:val="148"/>
        </w:numPr>
        <w:suppressAutoHyphens/>
        <w:spacing w:before="120" w:after="120" w:line="276" w:lineRule="auto"/>
        <w:rPr>
          <w:rFonts w:eastAsia="Times New Roman"/>
        </w:rPr>
      </w:pPr>
      <w:r w:rsidRPr="00FC53D7">
        <w:rPr>
          <w:rFonts w:eastAsia="Times New Roman"/>
        </w:rPr>
        <w:t>Clearly articulated Career Pathways will be established by educational institutions and employers that outline the step-by-steps to career attainment and advancement;</w:t>
      </w:r>
    </w:p>
    <w:p w:rsidR="00FC53D7" w:rsidRPr="00FC53D7" w:rsidRDefault="00FC53D7" w:rsidP="00BF4A98">
      <w:pPr>
        <w:numPr>
          <w:ilvl w:val="0"/>
          <w:numId w:val="148"/>
        </w:numPr>
        <w:suppressAutoHyphens/>
        <w:spacing w:before="120" w:after="120" w:line="276" w:lineRule="auto"/>
        <w:rPr>
          <w:rFonts w:eastAsia="Times New Roman"/>
        </w:rPr>
      </w:pPr>
      <w:r w:rsidRPr="00FC53D7">
        <w:rPr>
          <w:rFonts w:eastAsia="Times New Roman"/>
        </w:rPr>
        <w:t>MOUs to govern the secondary, adult and postsecondary education and training relationships,</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Co-location of basic skills instruction at appropriate core partner facilities and institutions of higher education;</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College ready adult learners as the result of adult education’s implementation of  research-based best practices and College and Career Readiness Standards for Adults;</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Establishment of interventions to help students avoid developmental education and move forward to degree attainment courses;</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Combining contextualized foundational skills with occupational and/or college coursework.</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Integration of foundational skills into credit-bearing classes to accelerate path to certificates and credentials through Integrated Education and Training (IET);</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Flexed schedules of educational and training offerings to reduce scheduling conflicts for working students;</w:t>
      </w:r>
    </w:p>
    <w:p w:rsidR="00FC53D7" w:rsidRPr="00FC53D7" w:rsidRDefault="00FC53D7" w:rsidP="00BF4A98">
      <w:pPr>
        <w:numPr>
          <w:ilvl w:val="0"/>
          <w:numId w:val="147"/>
        </w:numPr>
        <w:suppressAutoHyphens/>
        <w:spacing w:before="120" w:after="120" w:line="276" w:lineRule="auto"/>
        <w:rPr>
          <w:rFonts w:eastAsia="Times New Roman"/>
        </w:rPr>
      </w:pPr>
      <w:r w:rsidRPr="00FC53D7">
        <w:rPr>
          <w:rFonts w:eastAsia="Times New Roman"/>
        </w:rPr>
        <w:t>Expansion and promotion of use of technology and reasonable accommodations to broaden student access to educational offerings;</w:t>
      </w:r>
    </w:p>
    <w:p w:rsidR="00FC53D7" w:rsidRPr="00FC53D7" w:rsidRDefault="00FC53D7" w:rsidP="00BF4A98">
      <w:pPr>
        <w:numPr>
          <w:ilvl w:val="0"/>
          <w:numId w:val="146"/>
        </w:numPr>
        <w:suppressAutoHyphens/>
        <w:spacing w:before="120" w:after="120" w:line="276" w:lineRule="auto"/>
        <w:rPr>
          <w:rFonts w:eastAsia="Times New Roman"/>
        </w:rPr>
      </w:pPr>
      <w:r w:rsidRPr="00FC53D7">
        <w:rPr>
          <w:rFonts w:eastAsia="Times New Roman"/>
        </w:rPr>
        <w:t>Increasing the availability of credit bearing college classes at adult education sites.</w:t>
      </w:r>
    </w:p>
    <w:p w:rsidR="00E61038" w:rsidRDefault="00E61038">
      <w:pPr>
        <w:rPr>
          <w:caps/>
          <w:color w:val="622423" w:themeColor="accent2" w:themeShade="7F"/>
          <w:spacing w:val="10"/>
        </w:rPr>
      </w:pPr>
      <w:r>
        <w:br w:type="page"/>
      </w:r>
    </w:p>
    <w:p w:rsidR="00315D93" w:rsidRPr="005A1E2C" w:rsidRDefault="005B7C5C" w:rsidP="005A1E2C">
      <w:pPr>
        <w:pStyle w:val="Heading5"/>
      </w:pPr>
      <w:r w:rsidRPr="005A1E2C">
        <w:lastRenderedPageBreak/>
        <w:t>GROW AND DIVERSIFY MAINE’S WORKFORCE</w:t>
      </w:r>
      <w:r w:rsidR="005A1E2C" w:rsidRPr="005A1E2C">
        <w:t>—</w:t>
      </w:r>
      <w:r w:rsidRPr="005A1E2C">
        <w:t xml:space="preserve"> </w:t>
      </w:r>
      <w:r w:rsidR="00315D93" w:rsidRPr="005A1E2C">
        <w:t xml:space="preserve">Coordinating with economic </w:t>
      </w:r>
      <w:r w:rsidR="00F21ADE">
        <w:br/>
      </w:r>
      <w:r w:rsidR="005A1E2C" w:rsidRPr="005A1E2C">
        <w:t xml:space="preserve">development </w:t>
      </w:r>
      <w:r w:rsidR="00315D93" w:rsidRPr="005A1E2C">
        <w:t>Strategies</w:t>
      </w:r>
    </w:p>
    <w:p w:rsidR="00755551" w:rsidRPr="00B54F96" w:rsidRDefault="00755551" w:rsidP="00734336">
      <w:pPr>
        <w:pStyle w:val="Normal5Paragraph"/>
        <w:spacing w:line="276" w:lineRule="auto"/>
      </w:pPr>
      <w:r w:rsidRPr="00B54F96">
        <w:t xml:space="preserve">The </w:t>
      </w:r>
      <w:r w:rsidR="00973D69">
        <w:t>State Board</w:t>
      </w:r>
      <w:r w:rsidRPr="00B54F96">
        <w:t xml:space="preserve"> recognizes that, given the projected decline in Maine’s working age population, innovative strategies and policies must be created to attr</w:t>
      </w:r>
      <w:r w:rsidR="00517032" w:rsidRPr="00B54F96">
        <w:t xml:space="preserve">act new residents to the state. </w:t>
      </w:r>
      <w:r w:rsidRPr="00B54F96">
        <w:t xml:space="preserve">Accordingly, the Board is </w:t>
      </w:r>
      <w:r w:rsidR="00517032" w:rsidRPr="00B54F96">
        <w:t xml:space="preserve">investigating the factors that cause in-migration, </w:t>
      </w:r>
      <w:r w:rsidR="0066124A" w:rsidRPr="00B54F96">
        <w:t xml:space="preserve">researching </w:t>
      </w:r>
      <w:r w:rsidRPr="00B54F96">
        <w:t xml:space="preserve">best practices </w:t>
      </w:r>
      <w:r w:rsidR="00517032" w:rsidRPr="00B54F96">
        <w:t xml:space="preserve">regarding relevant policy actions </w:t>
      </w:r>
      <w:r w:rsidRPr="00B54F96">
        <w:t>and</w:t>
      </w:r>
      <w:r w:rsidR="004073F1" w:rsidRPr="00B54F96">
        <w:t xml:space="preserve"> </w:t>
      </w:r>
      <w:r w:rsidR="00517032" w:rsidRPr="00B54F96">
        <w:t xml:space="preserve">considering </w:t>
      </w:r>
      <w:r w:rsidR="004073F1" w:rsidRPr="00B54F96">
        <w:t xml:space="preserve">strategies </w:t>
      </w:r>
      <w:r w:rsidR="00517032" w:rsidRPr="00B54F96">
        <w:t xml:space="preserve">to </w:t>
      </w:r>
      <w:r w:rsidR="004073F1" w:rsidRPr="00B54F96">
        <w:t>incentivize the flow of individuals to Maine.</w:t>
      </w:r>
    </w:p>
    <w:p w:rsidR="002C553C" w:rsidRDefault="002C553C">
      <w:pPr>
        <w:rPr>
          <w:caps/>
          <w:color w:val="622423" w:themeColor="accent2" w:themeShade="7F"/>
          <w:spacing w:val="10"/>
        </w:rPr>
      </w:pPr>
    </w:p>
    <w:p w:rsidR="00E8241E" w:rsidRPr="00B54F96" w:rsidRDefault="00914C6E" w:rsidP="007240F3">
      <w:pPr>
        <w:pStyle w:val="Heading4"/>
        <w:numPr>
          <w:ilvl w:val="0"/>
          <w:numId w:val="144"/>
        </w:numPr>
      </w:pPr>
      <w:r w:rsidRPr="00B54F96">
        <w:t xml:space="preserve">Strategic Objective: </w:t>
      </w:r>
      <w:r w:rsidR="00533B48" w:rsidRPr="00B54F96">
        <w:t>Create and a</w:t>
      </w:r>
      <w:r w:rsidR="00E8241E" w:rsidRPr="00B54F96">
        <w:t>lign outreach and communications</w:t>
      </w:r>
      <w:r w:rsidR="00D438A1">
        <w:br/>
      </w:r>
      <w:r w:rsidR="00E8241E" w:rsidRPr="00B54F96">
        <w:t xml:space="preserve"> to achieve the vision</w:t>
      </w:r>
    </w:p>
    <w:p w:rsidR="000C68A4" w:rsidRPr="00B54F96" w:rsidRDefault="000C68A4" w:rsidP="00734336">
      <w:pPr>
        <w:pStyle w:val="Normal4Paragraph"/>
        <w:spacing w:line="276" w:lineRule="auto"/>
      </w:pPr>
      <w:r w:rsidRPr="00B54F96">
        <w:t>The creation and implementation of a comprehensive Outreach and Communications plan is foundational to achieving the goals of Maine’s</w:t>
      </w:r>
      <w:r w:rsidR="0050359D">
        <w:t xml:space="preserve"> workforce development s</w:t>
      </w:r>
      <w:r w:rsidR="00BA7652" w:rsidRPr="00B54F96">
        <w:t xml:space="preserve">ystem. </w:t>
      </w:r>
      <w:r w:rsidRPr="00B54F96">
        <w:t>This plan must address the “need to know” of a variety of internal and external stakeholders: workforce development board members, employers, local and state agencies, municipalities, policy makers, potential and incumbent Maine workers, workforce system partners, postsecondary and training institutions, as well as employees of the core partners.</w:t>
      </w:r>
    </w:p>
    <w:p w:rsidR="000C68A4" w:rsidRPr="00B54F96" w:rsidRDefault="005B7C5C" w:rsidP="005A1E2C">
      <w:pPr>
        <w:pStyle w:val="Heading5"/>
      </w:pPr>
      <w:r w:rsidRPr="00B54F96">
        <w:t>Create and align outreach and communications to achieve the vision</w:t>
      </w:r>
      <w:r w:rsidR="005A1E2C" w:rsidRPr="00B54F96">
        <w:t>—</w:t>
      </w:r>
      <w:r w:rsidR="00B23999">
        <w:br/>
      </w:r>
      <w:r w:rsidR="005A1E2C" w:rsidRPr="00B54F96">
        <w:t xml:space="preserve">core </w:t>
      </w:r>
      <w:r w:rsidR="000C68A4" w:rsidRPr="00B54F96">
        <w:t>Program Activities to Implement the State’s Strategy</w:t>
      </w:r>
    </w:p>
    <w:p w:rsidR="000C68A4" w:rsidRPr="000C68A4" w:rsidRDefault="00BA7652" w:rsidP="00734336">
      <w:pPr>
        <w:pStyle w:val="Normal5Paragraph"/>
        <w:spacing w:line="276" w:lineRule="auto"/>
      </w:pPr>
      <w:r w:rsidRPr="00B54F96">
        <w:t>The core p</w:t>
      </w:r>
      <w:r w:rsidR="000C68A4" w:rsidRPr="00B54F96">
        <w:t>artners are committed to ensuring that employees and clients of their agencies understand the vision for workforce development in Maine, the services that are available to users of the system, and</w:t>
      </w:r>
      <w:r w:rsidR="000C68A4" w:rsidRPr="000C68A4">
        <w:t xml:space="preserve"> the role and responsibilities of each partner relative to the success of the vision. To meet the strategy of Aligning Outreach and Communications, core partners will take the following steps:</w:t>
      </w:r>
    </w:p>
    <w:p w:rsidR="000C68A4" w:rsidRPr="000C68A4" w:rsidRDefault="000C68A4" w:rsidP="007240F3">
      <w:pPr>
        <w:pStyle w:val="Normal5Paragraph"/>
        <w:numPr>
          <w:ilvl w:val="0"/>
          <w:numId w:val="19"/>
        </w:numPr>
      </w:pPr>
      <w:r w:rsidRPr="000C68A4">
        <w:t>Create a WDS Message Coordinating Council staffed by representatives of each core partner, inc</w:t>
      </w:r>
      <w:r w:rsidR="00393CEC">
        <w:t>luding a representative of the O</w:t>
      </w:r>
      <w:r w:rsidRPr="000C68A4">
        <w:t>ne-Stop Operators group</w:t>
      </w:r>
      <w:r w:rsidR="008D33DF">
        <w:t>;</w:t>
      </w:r>
    </w:p>
    <w:p w:rsidR="000C68A4" w:rsidRPr="00877DBC" w:rsidRDefault="000C68A4" w:rsidP="007240F3">
      <w:pPr>
        <w:pStyle w:val="Normal5Paragraph"/>
        <w:numPr>
          <w:ilvl w:val="0"/>
          <w:numId w:val="19"/>
        </w:numPr>
      </w:pPr>
      <w:r w:rsidRPr="000C68A4">
        <w:t xml:space="preserve">Provide extensive professional development and cross training for core partners so each </w:t>
      </w:r>
      <w:r w:rsidR="00B54F96">
        <w:t xml:space="preserve">can </w:t>
      </w:r>
      <w:r w:rsidRPr="000C68A4">
        <w:t xml:space="preserve">deliver a consistent message on WDS services and practices (i.e. data/resources, recruiting, training opportunities, educational opportunities, layoff </w:t>
      </w:r>
      <w:r w:rsidRPr="00877DBC">
        <w:t>assistance)</w:t>
      </w:r>
      <w:r w:rsidR="008D33DF">
        <w:t>;</w:t>
      </w:r>
    </w:p>
    <w:p w:rsidR="000C68A4" w:rsidRPr="00877DBC" w:rsidRDefault="00BA7652" w:rsidP="007240F3">
      <w:pPr>
        <w:pStyle w:val="Normal5Paragraph"/>
        <w:numPr>
          <w:ilvl w:val="0"/>
          <w:numId w:val="19"/>
        </w:numPr>
      </w:pPr>
      <w:r w:rsidRPr="00877DBC">
        <w:t>Each core p</w:t>
      </w:r>
      <w:r w:rsidR="000C68A4" w:rsidRPr="00877DBC">
        <w:t>artner will contribute to a WDS informational website for external stakeholders</w:t>
      </w:r>
      <w:r w:rsidR="008D33DF">
        <w:t>;</w:t>
      </w:r>
    </w:p>
    <w:p w:rsidR="007D0106" w:rsidRPr="00877DBC" w:rsidRDefault="00877DBC" w:rsidP="007240F3">
      <w:pPr>
        <w:pStyle w:val="Normal5Paragraph"/>
        <w:numPr>
          <w:ilvl w:val="0"/>
          <w:numId w:val="19"/>
        </w:numPr>
      </w:pPr>
      <w:r w:rsidRPr="00877DBC">
        <w:t>C</w:t>
      </w:r>
      <w:r w:rsidR="007D0106" w:rsidRPr="00877DBC">
        <w:t>reate a map of committees that identifies membership, roles and responsibilities</w:t>
      </w:r>
      <w:r w:rsidR="008D33DF">
        <w:t>;</w:t>
      </w:r>
    </w:p>
    <w:p w:rsidR="000C68A4" w:rsidRPr="00877DBC" w:rsidRDefault="000C68A4" w:rsidP="007240F3">
      <w:pPr>
        <w:pStyle w:val="Normal5Paragraph"/>
        <w:numPr>
          <w:ilvl w:val="0"/>
          <w:numId w:val="19"/>
        </w:numPr>
      </w:pPr>
      <w:r w:rsidRPr="00877DBC">
        <w:t>Maintain a current intranet for informational updates for core partner employees</w:t>
      </w:r>
      <w:r w:rsidR="008D33DF">
        <w:t>;</w:t>
      </w:r>
    </w:p>
    <w:p w:rsidR="000C68A4" w:rsidRPr="00877DBC" w:rsidRDefault="000C68A4" w:rsidP="007240F3">
      <w:pPr>
        <w:pStyle w:val="Normal5Paragraph"/>
        <w:numPr>
          <w:ilvl w:val="0"/>
          <w:numId w:val="19"/>
        </w:numPr>
      </w:pPr>
      <w:r w:rsidRPr="00877DBC">
        <w:t>Develop marketing materials that highlight the core partner collaborative approach to service delivery</w:t>
      </w:r>
      <w:r w:rsidR="008D33DF">
        <w:t>;</w:t>
      </w:r>
    </w:p>
    <w:p w:rsidR="000C68A4" w:rsidRPr="000C68A4" w:rsidRDefault="008D33DF" w:rsidP="007240F3">
      <w:pPr>
        <w:pStyle w:val="Normal5Paragraph"/>
        <w:numPr>
          <w:ilvl w:val="0"/>
          <w:numId w:val="19"/>
        </w:numPr>
      </w:pPr>
      <w:r>
        <w:t>Post</w:t>
      </w:r>
      <w:r w:rsidR="000C68A4" w:rsidRPr="00877DBC">
        <w:t xml:space="preserve"> partner information</w:t>
      </w:r>
      <w:r w:rsidR="000C68A4" w:rsidRPr="000C68A4">
        <w:t xml:space="preserve"> on each core partner’s website</w:t>
      </w:r>
      <w:r>
        <w:t>;</w:t>
      </w:r>
    </w:p>
    <w:p w:rsidR="000C68A4" w:rsidRPr="000C68A4" w:rsidRDefault="000C68A4" w:rsidP="007240F3">
      <w:pPr>
        <w:pStyle w:val="Normal5Paragraph"/>
        <w:numPr>
          <w:ilvl w:val="0"/>
          <w:numId w:val="19"/>
        </w:numPr>
      </w:pPr>
      <w:r w:rsidRPr="000C68A4">
        <w:t>Creat</w:t>
      </w:r>
      <w:r w:rsidR="008D33DF">
        <w:t>e</w:t>
      </w:r>
      <w:r w:rsidRPr="000C68A4">
        <w:t xml:space="preserve"> and disseminat</w:t>
      </w:r>
      <w:r w:rsidR="008D33DF">
        <w:t>e</w:t>
      </w:r>
      <w:r w:rsidRPr="000C68A4">
        <w:t xml:space="preserve"> WDS marketing materials</w:t>
      </w:r>
      <w:r w:rsidR="008D33DF">
        <w:t xml:space="preserve"> in alternate formats</w:t>
      </w:r>
      <w:r w:rsidRPr="000C68A4">
        <w:t xml:space="preserve"> that are accessible to workers and potential workers with disabilities</w:t>
      </w:r>
      <w:r w:rsidR="008D33DF">
        <w:t>;</w:t>
      </w:r>
    </w:p>
    <w:p w:rsidR="000C68A4" w:rsidRPr="000C68A4" w:rsidRDefault="000C68A4" w:rsidP="007240F3">
      <w:pPr>
        <w:pStyle w:val="Normal5Paragraph"/>
        <w:numPr>
          <w:ilvl w:val="0"/>
          <w:numId w:val="19"/>
        </w:numPr>
      </w:pPr>
      <w:r w:rsidRPr="000C68A4">
        <w:lastRenderedPageBreak/>
        <w:t>Creat</w:t>
      </w:r>
      <w:r w:rsidR="008D33DF">
        <w:t>e</w:t>
      </w:r>
      <w:r w:rsidRPr="000C68A4">
        <w:t xml:space="preserve"> and disseminat</w:t>
      </w:r>
      <w:r w:rsidR="008D33DF">
        <w:t>e</w:t>
      </w:r>
      <w:r w:rsidRPr="000C68A4">
        <w:t xml:space="preserve"> WDS marketing materials for employers regarding disability related services</w:t>
      </w:r>
      <w:r w:rsidR="008D33DF">
        <w:t>;</w:t>
      </w:r>
    </w:p>
    <w:p w:rsidR="000C68A4" w:rsidRPr="000C68A4" w:rsidRDefault="000C68A4" w:rsidP="007240F3">
      <w:pPr>
        <w:pStyle w:val="Normal5Paragraph"/>
        <w:numPr>
          <w:ilvl w:val="0"/>
          <w:numId w:val="19"/>
        </w:numPr>
      </w:pPr>
      <w:r w:rsidRPr="000C68A4">
        <w:t>Coordinate partner approach to employer services</w:t>
      </w:r>
      <w:r w:rsidR="008D33DF">
        <w:t>.</w:t>
      </w:r>
    </w:p>
    <w:p w:rsidR="000C68A4" w:rsidRPr="000C68A4" w:rsidRDefault="005B7C5C" w:rsidP="006823ED">
      <w:pPr>
        <w:pStyle w:val="Heading5"/>
      </w:pPr>
      <w:r w:rsidRPr="005B7C5C">
        <w:t>CREATE AND ALIGN OUTREACH AND COMMUNICATIONS TO ACHIEVE THE VISION</w:t>
      </w:r>
      <w:r w:rsidR="006823ED">
        <w:t xml:space="preserve">—alignment </w:t>
      </w:r>
      <w:r w:rsidR="000C68A4" w:rsidRPr="000C68A4">
        <w:t>with Activities Outside</w:t>
      </w:r>
      <w:r w:rsidR="00840549">
        <w:t xml:space="preserve"> of</w:t>
      </w:r>
      <w:r w:rsidR="000C68A4" w:rsidRPr="000C68A4">
        <w:t xml:space="preserve"> the Plan</w:t>
      </w:r>
    </w:p>
    <w:p w:rsidR="000C68A4" w:rsidRPr="00B54F96" w:rsidRDefault="000C68A4" w:rsidP="007240F3">
      <w:pPr>
        <w:pStyle w:val="Normal5Paragraph"/>
        <w:numPr>
          <w:ilvl w:val="0"/>
          <w:numId w:val="20"/>
        </w:numPr>
      </w:pPr>
      <w:r w:rsidRPr="00B54F96">
        <w:t>Conduct WDS summits and seminars</w:t>
      </w:r>
      <w:r w:rsidR="00E543D7">
        <w:t>;</w:t>
      </w:r>
    </w:p>
    <w:p w:rsidR="000C68A4" w:rsidRPr="00B54F96" w:rsidRDefault="000C68A4" w:rsidP="007240F3">
      <w:pPr>
        <w:pStyle w:val="Normal5Paragraph"/>
        <w:numPr>
          <w:ilvl w:val="0"/>
          <w:numId w:val="20"/>
        </w:numPr>
      </w:pPr>
      <w:r w:rsidRPr="00B54F96">
        <w:t xml:space="preserve">Coordination of WDS services through clear communication and guidance </w:t>
      </w:r>
      <w:r w:rsidR="00BA7652" w:rsidRPr="00B54F96">
        <w:t xml:space="preserve">to Corrections, Veterans and other special populations </w:t>
      </w:r>
      <w:r w:rsidRPr="00B54F96">
        <w:t>on how to access such services</w:t>
      </w:r>
      <w:r w:rsidR="00E543D7">
        <w:t>;</w:t>
      </w:r>
    </w:p>
    <w:p w:rsidR="000C68A4" w:rsidRPr="00B54F96" w:rsidRDefault="000C68A4" w:rsidP="007240F3">
      <w:pPr>
        <w:pStyle w:val="Normal5Paragraph"/>
        <w:numPr>
          <w:ilvl w:val="0"/>
          <w:numId w:val="20"/>
        </w:numPr>
      </w:pPr>
      <w:r w:rsidRPr="00B54F96">
        <w:t xml:space="preserve">Creation of </w:t>
      </w:r>
      <w:r w:rsidR="00BA7652" w:rsidRPr="00B54F96">
        <w:t xml:space="preserve">a </w:t>
      </w:r>
      <w:r w:rsidRPr="00B54F96">
        <w:t>committee to deal with WIOA policy development and implementation to facilitate access to services</w:t>
      </w:r>
      <w:r w:rsidR="00E543D7">
        <w:t>;</w:t>
      </w:r>
    </w:p>
    <w:p w:rsidR="000C68A4" w:rsidRPr="00B54F96" w:rsidRDefault="000C68A4" w:rsidP="007240F3">
      <w:pPr>
        <w:pStyle w:val="Normal5Paragraph"/>
        <w:numPr>
          <w:ilvl w:val="0"/>
          <w:numId w:val="20"/>
        </w:numPr>
      </w:pPr>
      <w:r w:rsidRPr="00B54F96">
        <w:t>Establishment of MOUs with partner organizations</w:t>
      </w:r>
      <w:r w:rsidR="00E543D7">
        <w:t>;</w:t>
      </w:r>
    </w:p>
    <w:p w:rsidR="000C68A4" w:rsidRPr="000C68A4" w:rsidRDefault="000C68A4" w:rsidP="007240F3">
      <w:pPr>
        <w:pStyle w:val="Normal5Paragraph"/>
        <w:numPr>
          <w:ilvl w:val="0"/>
          <w:numId w:val="20"/>
        </w:numPr>
      </w:pPr>
      <w:r w:rsidRPr="00B54F96">
        <w:t>Create communication streams between and amongst local</w:t>
      </w:r>
      <w:r w:rsidRPr="000C68A4">
        <w:t xml:space="preserve"> collaborating agencies</w:t>
      </w:r>
      <w:r w:rsidR="00E543D7">
        <w:t>.</w:t>
      </w:r>
    </w:p>
    <w:p w:rsidR="000C68A4" w:rsidRPr="006823ED" w:rsidRDefault="005B7C5C" w:rsidP="006823ED">
      <w:pPr>
        <w:pStyle w:val="Heading5"/>
      </w:pPr>
      <w:r w:rsidRPr="006823ED">
        <w:t>CREATE AND ALIGN OUTREACH AND COMMUNICATIONS TO ACHIEVE THE VISION</w:t>
      </w:r>
      <w:r w:rsidR="006823ED" w:rsidRPr="006823ED">
        <w:t xml:space="preserve">—coordination, </w:t>
      </w:r>
      <w:r w:rsidR="000C68A4" w:rsidRPr="006823ED">
        <w:t>Alignment and Provision of Services to Individuals</w:t>
      </w:r>
    </w:p>
    <w:p w:rsidR="000C68A4" w:rsidRPr="000C68A4" w:rsidRDefault="000C68A4" w:rsidP="007240F3">
      <w:pPr>
        <w:pStyle w:val="Normal5Paragraph"/>
        <w:numPr>
          <w:ilvl w:val="0"/>
          <w:numId w:val="21"/>
        </w:numPr>
      </w:pPr>
      <w:r w:rsidRPr="000C68A4">
        <w:t>Partners promote the WDS vision on promotional materials, websites, etc.</w:t>
      </w:r>
      <w:r w:rsidR="00E543D7">
        <w:t>;</w:t>
      </w:r>
    </w:p>
    <w:p w:rsidR="000C68A4" w:rsidRPr="000C68A4" w:rsidRDefault="000C68A4" w:rsidP="007240F3">
      <w:pPr>
        <w:pStyle w:val="Normal5Paragraph"/>
        <w:numPr>
          <w:ilvl w:val="0"/>
          <w:numId w:val="21"/>
        </w:numPr>
      </w:pPr>
      <w:r w:rsidRPr="000C68A4">
        <w:t xml:space="preserve">Client referrals for services </w:t>
      </w:r>
      <w:r w:rsidR="00E543D7">
        <w:t xml:space="preserve">are </w:t>
      </w:r>
      <w:r w:rsidRPr="000C68A4">
        <w:t>made to partner agencies when appropriate</w:t>
      </w:r>
      <w:r w:rsidR="00E543D7">
        <w:t>;</w:t>
      </w:r>
    </w:p>
    <w:p w:rsidR="000C68A4" w:rsidRPr="000C68A4" w:rsidRDefault="000C68A4" w:rsidP="007240F3">
      <w:pPr>
        <w:pStyle w:val="Normal5Paragraph"/>
        <w:numPr>
          <w:ilvl w:val="0"/>
          <w:numId w:val="21"/>
        </w:numPr>
      </w:pPr>
      <w:r w:rsidRPr="000C68A4">
        <w:t>Policy audits will be conducted to eliminate barriers to agency coordination of services</w:t>
      </w:r>
      <w:r w:rsidR="00E543D7">
        <w:t>.</w:t>
      </w:r>
    </w:p>
    <w:p w:rsidR="000C68A4" w:rsidRPr="000C68A4" w:rsidRDefault="005B7C5C" w:rsidP="006823ED">
      <w:pPr>
        <w:pStyle w:val="Heading5"/>
      </w:pPr>
      <w:r w:rsidRPr="005B7C5C">
        <w:t>CREATE AND ALIGN OUTREACH AND COMMUNICATIONS TO ACHIEVE THE VISION</w:t>
      </w:r>
      <w:r w:rsidR="006823ED">
        <w:t xml:space="preserve">—coordination, </w:t>
      </w:r>
      <w:r w:rsidR="000C68A4" w:rsidRPr="000C68A4">
        <w:t>Alignment and Provision of Services to Employers</w:t>
      </w:r>
    </w:p>
    <w:p w:rsidR="000C68A4" w:rsidRPr="000C68A4" w:rsidRDefault="000C68A4" w:rsidP="007240F3">
      <w:pPr>
        <w:pStyle w:val="Normal5Paragraph"/>
        <w:numPr>
          <w:ilvl w:val="0"/>
          <w:numId w:val="22"/>
        </w:numPr>
      </w:pPr>
      <w:r w:rsidRPr="000C68A4">
        <w:t>Convene a statewide employer focus group to share the WDS vision, learn their needs, inform them of services, and develop strategies for increasing employer engagement</w:t>
      </w:r>
      <w:r w:rsidR="00E543D7">
        <w:t>;</w:t>
      </w:r>
    </w:p>
    <w:p w:rsidR="000C68A4" w:rsidRPr="000C68A4" w:rsidRDefault="000C68A4" w:rsidP="007240F3">
      <w:pPr>
        <w:pStyle w:val="Normal5Paragraph"/>
        <w:numPr>
          <w:ilvl w:val="0"/>
          <w:numId w:val="22"/>
        </w:numPr>
      </w:pPr>
      <w:r w:rsidRPr="000C68A4">
        <w:t>Determine process for employer contact</w:t>
      </w:r>
      <w:r w:rsidR="00E543D7">
        <w:t>;</w:t>
      </w:r>
    </w:p>
    <w:p w:rsidR="000C68A4" w:rsidRPr="000C68A4" w:rsidRDefault="000C68A4" w:rsidP="007240F3">
      <w:pPr>
        <w:pStyle w:val="Normal5Paragraph"/>
        <w:numPr>
          <w:ilvl w:val="0"/>
          <w:numId w:val="22"/>
        </w:numPr>
      </w:pPr>
      <w:r w:rsidRPr="000C68A4">
        <w:t>Reduce duplication of services</w:t>
      </w:r>
      <w:r w:rsidR="00E543D7">
        <w:t>;</w:t>
      </w:r>
    </w:p>
    <w:p w:rsidR="000C68A4" w:rsidRPr="000C68A4" w:rsidRDefault="000C68A4" w:rsidP="007240F3">
      <w:pPr>
        <w:pStyle w:val="Normal5Paragraph"/>
        <w:numPr>
          <w:ilvl w:val="0"/>
          <w:numId w:val="22"/>
        </w:numPr>
      </w:pPr>
      <w:r w:rsidRPr="000C68A4">
        <w:t>Enhance WDS communication to employers to streamline their access to appropriate services</w:t>
      </w:r>
      <w:r w:rsidR="00E543D7">
        <w:t>.</w:t>
      </w:r>
    </w:p>
    <w:p w:rsidR="000C68A4" w:rsidRPr="000C68A4" w:rsidRDefault="005B7C5C" w:rsidP="006823ED">
      <w:pPr>
        <w:pStyle w:val="Heading5"/>
      </w:pPr>
      <w:r w:rsidRPr="005B7C5C">
        <w:t>CREATE AND ALIGN OUTREACH AND COMMUNICATIONS TO ACHIEVE THE VISION</w:t>
      </w:r>
      <w:r w:rsidR="006823ED">
        <w:t xml:space="preserve">—partner </w:t>
      </w:r>
      <w:r w:rsidR="000C68A4" w:rsidRPr="000C68A4">
        <w:t>Engagement with Educational Institutions</w:t>
      </w:r>
    </w:p>
    <w:p w:rsidR="00CC1A86" w:rsidRPr="00CC1A86" w:rsidRDefault="00CC1A86" w:rsidP="00CC1A86">
      <w:pPr>
        <w:pStyle w:val="ListParagraph"/>
        <w:numPr>
          <w:ilvl w:val="0"/>
          <w:numId w:val="23"/>
        </w:numPr>
        <w:suppressAutoHyphens/>
        <w:spacing w:before="120" w:after="120"/>
        <w:rPr>
          <w:rFonts w:eastAsia="Times New Roman"/>
        </w:rPr>
      </w:pPr>
      <w:r w:rsidRPr="00CC1A86">
        <w:rPr>
          <w:rFonts w:eastAsia="Times New Roman"/>
        </w:rPr>
        <w:t>Engage with secondary schools to expand student awareness of Maine’s career pathways, in-demand occupations and employment opportunities</w:t>
      </w:r>
    </w:p>
    <w:p w:rsidR="000C68A4" w:rsidRPr="000C68A4" w:rsidRDefault="003D43AA" w:rsidP="007240F3">
      <w:pPr>
        <w:pStyle w:val="Normal5Paragraph"/>
        <w:numPr>
          <w:ilvl w:val="0"/>
          <w:numId w:val="23"/>
        </w:numPr>
      </w:pPr>
      <w:r w:rsidRPr="00B54F96">
        <w:t>Involve post</w:t>
      </w:r>
      <w:r w:rsidR="000C68A4" w:rsidRPr="00B54F96">
        <w:t>secondary</w:t>
      </w:r>
      <w:r w:rsidR="000C68A4" w:rsidRPr="000C68A4">
        <w:t xml:space="preserve"> educational institutions and training organizations in the messaging of the WDS</w:t>
      </w:r>
      <w:r w:rsidR="00E543D7">
        <w:t>;</w:t>
      </w:r>
    </w:p>
    <w:p w:rsidR="000C68A4" w:rsidRPr="000C68A4" w:rsidRDefault="000C68A4" w:rsidP="007240F3">
      <w:pPr>
        <w:pStyle w:val="Normal5Paragraph"/>
        <w:numPr>
          <w:ilvl w:val="0"/>
          <w:numId w:val="23"/>
        </w:numPr>
      </w:pPr>
      <w:r w:rsidRPr="000C68A4">
        <w:t>Create and distribute common WDS message that clarifies the roles and services of each WDS partner for other educational institutions</w:t>
      </w:r>
      <w:r w:rsidR="00E543D7">
        <w:t>;</w:t>
      </w:r>
    </w:p>
    <w:p w:rsidR="000C68A4" w:rsidRPr="000C68A4" w:rsidRDefault="000C68A4" w:rsidP="007240F3">
      <w:pPr>
        <w:pStyle w:val="Normal5Paragraph"/>
        <w:numPr>
          <w:ilvl w:val="0"/>
          <w:numId w:val="23"/>
        </w:numPr>
      </w:pPr>
      <w:r w:rsidRPr="000C68A4">
        <w:t>Engage educational institutions in the development of career pathways</w:t>
      </w:r>
      <w:r w:rsidR="00E543D7">
        <w:t>;</w:t>
      </w:r>
    </w:p>
    <w:p w:rsidR="000C68A4" w:rsidRPr="00877DBC" w:rsidRDefault="000C68A4" w:rsidP="007240F3">
      <w:pPr>
        <w:pStyle w:val="Normal5Paragraph"/>
        <w:numPr>
          <w:ilvl w:val="0"/>
          <w:numId w:val="23"/>
        </w:numPr>
      </w:pPr>
      <w:r w:rsidRPr="000C68A4">
        <w:lastRenderedPageBreak/>
        <w:t xml:space="preserve">Create MOUs with postsecondary institutions and adult education regarding </w:t>
      </w:r>
      <w:r w:rsidRPr="00877DBC">
        <w:t>implementation of Ability to Benefit</w:t>
      </w:r>
      <w:r w:rsidR="00E543D7">
        <w:t>.</w:t>
      </w:r>
    </w:p>
    <w:p w:rsidR="00F31D26" w:rsidRDefault="00F31D26">
      <w:pPr>
        <w:rPr>
          <w:caps/>
          <w:color w:val="622423" w:themeColor="accent2" w:themeShade="7F"/>
          <w:spacing w:val="10"/>
        </w:rPr>
      </w:pPr>
    </w:p>
    <w:p w:rsidR="000C68A4" w:rsidRPr="00877DBC" w:rsidRDefault="005B7C5C" w:rsidP="00880C1D">
      <w:pPr>
        <w:pStyle w:val="Heading5"/>
      </w:pPr>
      <w:r w:rsidRPr="00877DBC">
        <w:t>CREATE AND ALIGN OUTREACH AND COMMUNICATIONS TO ACHIEVE THE VISION</w:t>
      </w:r>
      <w:r w:rsidR="00880C1D" w:rsidRPr="00877DBC">
        <w:t xml:space="preserve">—leveraging </w:t>
      </w:r>
      <w:r w:rsidR="000C68A4" w:rsidRPr="00877DBC">
        <w:t>Resources to Increase Educational Access</w:t>
      </w:r>
    </w:p>
    <w:p w:rsidR="000C68A4" w:rsidRPr="00877DBC" w:rsidRDefault="000C68A4" w:rsidP="007240F3">
      <w:pPr>
        <w:pStyle w:val="Normal5Paragraph"/>
        <w:numPr>
          <w:ilvl w:val="0"/>
          <w:numId w:val="24"/>
        </w:numPr>
      </w:pPr>
      <w:r w:rsidRPr="00877DBC">
        <w:t xml:space="preserve">Explore </w:t>
      </w:r>
      <w:r w:rsidR="00877DBC" w:rsidRPr="00877DBC">
        <w:t>uses of</w:t>
      </w:r>
      <w:r w:rsidRPr="00877DBC">
        <w:t xml:space="preserve"> </w:t>
      </w:r>
      <w:r w:rsidR="00CC2AB9" w:rsidRPr="00877DBC">
        <w:rPr>
          <w:rFonts w:eastAsiaTheme="majorEastAsia" w:cs="Arial"/>
          <w:bCs/>
          <w:lang w:val="en"/>
        </w:rPr>
        <w:t>Supplemental Nutrition Assistance Program Employment and Training</w:t>
      </w:r>
      <w:r w:rsidR="00CC2AB9" w:rsidRPr="00877DBC">
        <w:rPr>
          <w:rFonts w:eastAsiaTheme="majorEastAsia" w:cs="Arial"/>
          <w:lang w:val="en"/>
        </w:rPr>
        <w:t xml:space="preserve"> (</w:t>
      </w:r>
      <w:r w:rsidR="00CC2AB9" w:rsidRPr="00877DBC">
        <w:rPr>
          <w:rFonts w:eastAsiaTheme="majorEastAsia" w:cs="Arial"/>
          <w:bCs/>
          <w:lang w:val="en"/>
        </w:rPr>
        <w:t>SNAP E&amp;T</w:t>
      </w:r>
      <w:r w:rsidR="00CC2AB9" w:rsidRPr="00877DBC">
        <w:rPr>
          <w:rFonts w:eastAsiaTheme="majorEastAsia" w:cs="Arial"/>
          <w:lang w:val="en"/>
        </w:rPr>
        <w:t>)</w:t>
      </w:r>
      <w:r w:rsidRPr="00877DBC">
        <w:t xml:space="preserve"> funds</w:t>
      </w:r>
      <w:r w:rsidR="007D0106" w:rsidRPr="00877DBC">
        <w:t xml:space="preserve">  </w:t>
      </w:r>
      <w:r w:rsidR="00877DBC" w:rsidRPr="00877DBC">
        <w:t>to include more job training</w:t>
      </w:r>
      <w:r w:rsidR="00E543D7">
        <w:t>;</w:t>
      </w:r>
    </w:p>
    <w:p w:rsidR="000C68A4" w:rsidRPr="00877DBC" w:rsidRDefault="000C68A4" w:rsidP="007240F3">
      <w:pPr>
        <w:pStyle w:val="Normal5Paragraph"/>
        <w:numPr>
          <w:ilvl w:val="0"/>
          <w:numId w:val="24"/>
        </w:numPr>
      </w:pPr>
      <w:r w:rsidRPr="00877DBC">
        <w:t>Regular WDS communication to increase awareness of opportunities to braid funds to increase services</w:t>
      </w:r>
      <w:r w:rsidR="00E543D7">
        <w:t>;</w:t>
      </w:r>
    </w:p>
    <w:p w:rsidR="000C68A4" w:rsidRPr="000C68A4" w:rsidRDefault="000C68A4" w:rsidP="007240F3">
      <w:pPr>
        <w:pStyle w:val="Normal5Paragraph"/>
        <w:numPr>
          <w:ilvl w:val="0"/>
          <w:numId w:val="24"/>
        </w:numPr>
      </w:pPr>
      <w:r w:rsidRPr="00877DBC">
        <w:t>Sharing</w:t>
      </w:r>
      <w:r w:rsidR="00435F8B" w:rsidRPr="00877DBC">
        <w:t xml:space="preserve"> Transition Career Exploration Workshop</w:t>
      </w:r>
      <w:r w:rsidR="00435F8B">
        <w:t xml:space="preserve"> (for students with disabilities) (</w:t>
      </w:r>
      <w:r w:rsidRPr="000C68A4">
        <w:t>TCEW</w:t>
      </w:r>
      <w:r w:rsidR="00435F8B">
        <w:t>)</w:t>
      </w:r>
      <w:r w:rsidRPr="000C68A4">
        <w:t xml:space="preserve"> curriculum with schools for their use</w:t>
      </w:r>
      <w:r w:rsidR="00E543D7">
        <w:t>.</w:t>
      </w:r>
    </w:p>
    <w:p w:rsidR="000C68A4" w:rsidRPr="000C68A4" w:rsidRDefault="005B7C5C" w:rsidP="00880C1D">
      <w:pPr>
        <w:pStyle w:val="Heading5"/>
      </w:pPr>
      <w:r w:rsidRPr="005B7C5C">
        <w:t>CREATE AND ALIGN OUTREACH AND COMMUNICATIONS TO ACHIEVE THE VISION</w:t>
      </w:r>
      <w:r w:rsidR="00880C1D">
        <w:t xml:space="preserve">—improving </w:t>
      </w:r>
      <w:r w:rsidR="000C68A4" w:rsidRPr="000C68A4">
        <w:t>Access to Postsecondary Credentials</w:t>
      </w:r>
    </w:p>
    <w:p w:rsidR="000C68A4" w:rsidRPr="000C68A4" w:rsidRDefault="000C68A4" w:rsidP="007240F3">
      <w:pPr>
        <w:pStyle w:val="Normal5Paragraph"/>
        <w:numPr>
          <w:ilvl w:val="0"/>
          <w:numId w:val="25"/>
        </w:numPr>
        <w:rPr>
          <w:b/>
        </w:rPr>
      </w:pPr>
      <w:r w:rsidRPr="000C68A4">
        <w:t>Develop and share a clear, concise consumer handbook with information on postsecondary services</w:t>
      </w:r>
      <w:r w:rsidR="00E543D7">
        <w:t>;</w:t>
      </w:r>
    </w:p>
    <w:p w:rsidR="000C68A4" w:rsidRPr="000C68A4" w:rsidRDefault="000C68A4" w:rsidP="007240F3">
      <w:pPr>
        <w:pStyle w:val="Normal5Paragraph"/>
        <w:numPr>
          <w:ilvl w:val="0"/>
          <w:numId w:val="25"/>
        </w:numPr>
        <w:rPr>
          <w:b/>
        </w:rPr>
      </w:pPr>
      <w:r w:rsidRPr="000C68A4">
        <w:t>Publicize no-cost and low-cost training opportunities</w:t>
      </w:r>
      <w:r w:rsidR="00E543D7">
        <w:t>;</w:t>
      </w:r>
    </w:p>
    <w:p w:rsidR="000C68A4" w:rsidRPr="000C68A4" w:rsidRDefault="000C68A4" w:rsidP="007240F3">
      <w:pPr>
        <w:pStyle w:val="Normal5Paragraph"/>
        <w:numPr>
          <w:ilvl w:val="0"/>
          <w:numId w:val="25"/>
        </w:numPr>
        <w:rPr>
          <w:b/>
        </w:rPr>
      </w:pPr>
      <w:r w:rsidRPr="000C68A4">
        <w:t>Promote availability for Vocational Rehabilitation to collaborate and coordinate with educational institutions in provision of services for students with disabilities</w:t>
      </w:r>
      <w:r w:rsidR="00E543D7">
        <w:t>.</w:t>
      </w:r>
    </w:p>
    <w:p w:rsidR="000C68A4" w:rsidRPr="000C68A4" w:rsidRDefault="005B7C5C" w:rsidP="00880C1D">
      <w:pPr>
        <w:pStyle w:val="Heading5"/>
      </w:pPr>
      <w:r w:rsidRPr="005B7C5C">
        <w:t>CREATE AND ALIGN OUTREACH AND COMMUNICATIONS TO ACHIEVE THE VISION</w:t>
      </w:r>
      <w:r w:rsidR="00880C1D">
        <w:t xml:space="preserve">—coordinating </w:t>
      </w:r>
      <w:r w:rsidR="000C68A4" w:rsidRPr="000C68A4">
        <w:t xml:space="preserve">with Economic </w:t>
      </w:r>
      <w:r w:rsidR="00880C1D">
        <w:t xml:space="preserve">development </w:t>
      </w:r>
      <w:r w:rsidR="000C68A4" w:rsidRPr="000C68A4">
        <w:t>Strategies</w:t>
      </w:r>
    </w:p>
    <w:p w:rsidR="000C68A4" w:rsidRPr="000C68A4" w:rsidRDefault="000C68A4" w:rsidP="007240F3">
      <w:pPr>
        <w:pStyle w:val="Normal5Paragraph"/>
        <w:numPr>
          <w:ilvl w:val="0"/>
          <w:numId w:val="26"/>
        </w:numPr>
        <w:rPr>
          <w:b/>
        </w:rPr>
      </w:pPr>
      <w:r w:rsidRPr="000C68A4">
        <w:t xml:space="preserve">Engage Maine’s </w:t>
      </w:r>
      <w:r w:rsidR="00A135FF">
        <w:t xml:space="preserve">Department of </w:t>
      </w:r>
      <w:r w:rsidRPr="000C68A4">
        <w:t xml:space="preserve">Economic </w:t>
      </w:r>
      <w:r w:rsidR="00A135FF">
        <w:t xml:space="preserve">and Community </w:t>
      </w:r>
      <w:r w:rsidRPr="000C68A4">
        <w:t xml:space="preserve">Development </w:t>
      </w:r>
      <w:r w:rsidR="00A135FF">
        <w:t xml:space="preserve">(DECD) </w:t>
      </w:r>
      <w:r w:rsidRPr="000C68A4">
        <w:t>in all communication regarding WDS Mission</w:t>
      </w:r>
      <w:r w:rsidR="00E543D7">
        <w:t>;</w:t>
      </w:r>
    </w:p>
    <w:p w:rsidR="000C68A4" w:rsidRPr="000C68A4" w:rsidRDefault="000C68A4" w:rsidP="007240F3">
      <w:pPr>
        <w:pStyle w:val="Normal5Paragraph"/>
        <w:numPr>
          <w:ilvl w:val="0"/>
          <w:numId w:val="26"/>
        </w:numPr>
        <w:rPr>
          <w:b/>
        </w:rPr>
      </w:pPr>
      <w:r w:rsidRPr="000C68A4">
        <w:t xml:space="preserve">Promote the alignment between strategies of the WDS and </w:t>
      </w:r>
      <w:r w:rsidR="00E543D7">
        <w:t>DECD;</w:t>
      </w:r>
    </w:p>
    <w:p w:rsidR="000C68A4" w:rsidRPr="0031471C" w:rsidRDefault="000C68A4" w:rsidP="007240F3">
      <w:pPr>
        <w:pStyle w:val="Normal5Paragraph"/>
        <w:numPr>
          <w:ilvl w:val="0"/>
          <w:numId w:val="26"/>
        </w:numPr>
        <w:rPr>
          <w:b/>
        </w:rPr>
      </w:pPr>
      <w:r w:rsidRPr="000C68A4">
        <w:t xml:space="preserve">Develop communications strategies that identify people with disabilities as a resource </w:t>
      </w:r>
      <w:r w:rsidRPr="0031471C">
        <w:t>in economic development</w:t>
      </w:r>
      <w:r w:rsidR="00E543D7">
        <w:t>;</w:t>
      </w:r>
    </w:p>
    <w:p w:rsidR="000C68A4" w:rsidRPr="00612746" w:rsidRDefault="0072754C" w:rsidP="007240F3">
      <w:pPr>
        <w:pStyle w:val="Normal5Paragraph"/>
        <w:numPr>
          <w:ilvl w:val="0"/>
          <w:numId w:val="26"/>
        </w:numPr>
        <w:rPr>
          <w:b/>
        </w:rPr>
      </w:pPr>
      <w:r w:rsidRPr="0031471C">
        <w:t>Offer c</w:t>
      </w:r>
      <w:r w:rsidR="000C68A4" w:rsidRPr="0031471C">
        <w:t>onsistent messaging</w:t>
      </w:r>
      <w:r w:rsidR="000C68A4" w:rsidRPr="000C68A4">
        <w:t xml:space="preserve"> amongst all state agencies to promote WDS</w:t>
      </w:r>
      <w:r w:rsidR="00E543D7">
        <w:t>.</w:t>
      </w:r>
    </w:p>
    <w:p w:rsidR="00612746" w:rsidRDefault="00612746" w:rsidP="00612746">
      <w:pPr>
        <w:pStyle w:val="Normal5Paragraph"/>
      </w:pP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STATE OF MAINE</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DEPARTMENT OF LABOR</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BUREAU OF EMPLOYMENT SERVICES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55 STATE HOUSE STATION</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lastRenderedPageBreak/>
        <w:t>AUGUSTA, MAINE 04333-0055</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MAINE WORKFORCE DEVELOPMENT SYSTEM</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Subject of Policy: Customer Co-Enrollment Policy No. PY16-06</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To: State WDB</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Local WDBs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Chief Elected Officials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WIOA Core &amp; Required Partners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From:</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Edward D. Upham, Director</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Bureau of Employment Services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Issuance Date: TBD Status: DRAFT</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References WIOA §107(d)(5) and §108 (b)(1)(F)(3)</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Preamble to WIOA Final Regulations; 20 CFR 677.160(a)(1)(ii); 678.500 (b)(1)</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TEGLs: 03-15; 08-15; and 04-16</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Purpose: To provide guidance to WIOA partners regarding the purpose and practice of customer co-enrollment.</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Background: Co-enrollment has long been encouraged by the USDOL between programs serving dislocated workers (Title I Dislocated Worker program, National Emergency Grants and Trade Adjustment Assistance for example); and Labor Exchange services for all Title I participants involved in job search activities. Co-enrollment permitted customers access to necessary services and resources that may not have been available through the other program, or allowed them to access services prior to approval of a specific program such as while waiting for a layoff event to be Trade Certified.</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Under the Workforce Innovation and Opportunity Act (WIOA), co-enrollment is promoted as one method for aligning and coordinating services between core programs and to streamline services in order to promote eff</w:t>
      </w:r>
      <w:r w:rsidRPr="00BA7819">
        <w:rPr>
          <w:rFonts w:asciiTheme="majorHAnsi" w:hAnsiTheme="majorHAnsi" w:cs="Helvetica"/>
          <w:sz w:val="21"/>
          <w:szCs w:val="21"/>
        </w:rPr>
        <w:t>i</w:t>
      </w:r>
      <w:r w:rsidRPr="00BA7819">
        <w:rPr>
          <w:rFonts w:asciiTheme="majorHAnsi" w:hAnsiTheme="majorHAnsi" w:cs="Helvetica"/>
          <w:sz w:val="21"/>
          <w:szCs w:val="21"/>
        </w:rPr>
        <w:t>ciency and provide a seamless service experience for the customer.</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Co-Enrollment: is defined as an enrollment in two or more WIOA programs, and/or State or Local grant-funded programs. A customer may be enrolled in another WIOA-funded program that does not require coordination of services between programs; however, coordinated services may be in the best interest of the customer. When this is the case the co-enrollment may be referred to as a Duel-enrollment or a Coordinated-Enrollment.</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or Dual-enrollment allows service providers to leverage additional resources on behalf of the cu</w:t>
      </w:r>
      <w:r w:rsidRPr="00BA7819">
        <w:rPr>
          <w:rFonts w:asciiTheme="majorHAnsi" w:hAnsiTheme="majorHAnsi" w:cs="Helvetica"/>
          <w:sz w:val="21"/>
          <w:szCs w:val="21"/>
        </w:rPr>
        <w:t>s</w:t>
      </w:r>
      <w:r w:rsidRPr="00BA7819">
        <w:rPr>
          <w:rFonts w:asciiTheme="majorHAnsi" w:hAnsiTheme="majorHAnsi" w:cs="Helvetica"/>
          <w:sz w:val="21"/>
          <w:szCs w:val="21"/>
        </w:rPr>
        <w:t>tomers thus enhancing performance outcomes.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lastRenderedPageBreak/>
        <w:t>Coordinated co-enrollment is when the program staff, from each separate program work to together for the benefit of the customer to eliminate any unnecessary duplication of services and or to coordinate and streamline services such as working to decide which program will conduct an assessment, development an individual e</w:t>
      </w:r>
      <w:r w:rsidRPr="00BA7819">
        <w:rPr>
          <w:rFonts w:asciiTheme="majorHAnsi" w:hAnsiTheme="majorHAnsi" w:cs="Helvetica"/>
          <w:sz w:val="21"/>
          <w:szCs w:val="21"/>
        </w:rPr>
        <w:t>m</w:t>
      </w:r>
      <w:r w:rsidRPr="00BA7819">
        <w:rPr>
          <w:rFonts w:asciiTheme="majorHAnsi" w:hAnsiTheme="majorHAnsi" w:cs="Helvetica"/>
          <w:sz w:val="21"/>
          <w:szCs w:val="21"/>
        </w:rPr>
        <w:t>ployment plan, assist with job search, or provide supportive or training services.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co-enrollment may be used to expand the type and level of resources that can be dedicated on b</w:t>
      </w:r>
      <w:r w:rsidRPr="00BA7819">
        <w:rPr>
          <w:rFonts w:asciiTheme="majorHAnsi" w:hAnsiTheme="majorHAnsi" w:cs="Helvetica"/>
          <w:sz w:val="21"/>
          <w:szCs w:val="21"/>
        </w:rPr>
        <w:t>e</w:t>
      </w:r>
      <w:r w:rsidRPr="00BA7819">
        <w:rPr>
          <w:rFonts w:asciiTheme="majorHAnsi" w:hAnsiTheme="majorHAnsi" w:cs="Helvetica"/>
          <w:sz w:val="21"/>
          <w:szCs w:val="21"/>
        </w:rPr>
        <w:t>half of a participant, for example for OJT approved training for a TAA participant allows the TAA Program to r</w:t>
      </w:r>
      <w:r w:rsidRPr="00BA7819">
        <w:rPr>
          <w:rFonts w:asciiTheme="majorHAnsi" w:hAnsiTheme="majorHAnsi" w:cs="Helvetica"/>
          <w:sz w:val="21"/>
          <w:szCs w:val="21"/>
        </w:rPr>
        <w:t>e</w:t>
      </w:r>
      <w:r w:rsidRPr="00BA7819">
        <w:rPr>
          <w:rFonts w:asciiTheme="majorHAnsi" w:hAnsiTheme="majorHAnsi" w:cs="Helvetica"/>
          <w:sz w:val="21"/>
          <w:szCs w:val="21"/>
        </w:rPr>
        <w:t>imburse employers up to 50 percent, but WIOA allows a reimbursement of up to 75 percent, a co-enrollment in WIOA Title I could leverage an additional 25 percent employer reimbursement bringing the total reimburs</w:t>
      </w:r>
      <w:r w:rsidRPr="00BA7819">
        <w:rPr>
          <w:rFonts w:asciiTheme="majorHAnsi" w:hAnsiTheme="majorHAnsi" w:cs="Helvetica"/>
          <w:sz w:val="21"/>
          <w:szCs w:val="21"/>
        </w:rPr>
        <w:t>e</w:t>
      </w:r>
      <w:r w:rsidRPr="00BA7819">
        <w:rPr>
          <w:rFonts w:asciiTheme="majorHAnsi" w:hAnsiTheme="majorHAnsi" w:cs="Helvetica"/>
          <w:sz w:val="21"/>
          <w:szCs w:val="21"/>
        </w:rPr>
        <w:t>ment to the employer up to 75 percent.</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co-enrollment requires program staff from each program to connect on behalf of participants; it should be clear to both the participant and partner staff which of the services identified in his or her individual plan will be provided by which partner. If some services have already been provided by one partner, the extent to which the other partner will recognize and accept the service outcome for the purpose of co-enrollment must also be spelled out, for example acceptance of the initial or comprehensive assessment that has already been conducted or the acceptance of the individual employment plan that has already been developed and already outlines a career pathway for the participant.</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Co-enrollment will require staff to:</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a. Determine, at time of intake, if a customer is already enrolled in another WIOA-funded program. Note: trac</w:t>
      </w:r>
      <w:r w:rsidRPr="00BA7819">
        <w:rPr>
          <w:rFonts w:asciiTheme="majorHAnsi" w:hAnsiTheme="majorHAnsi" w:cs="Helvetica"/>
          <w:sz w:val="21"/>
          <w:szCs w:val="21"/>
        </w:rPr>
        <w:t>k</w:t>
      </w:r>
      <w:r w:rsidRPr="00BA7819">
        <w:rPr>
          <w:rFonts w:asciiTheme="majorHAnsi" w:hAnsiTheme="majorHAnsi" w:cs="Helvetica"/>
          <w:sz w:val="21"/>
          <w:szCs w:val="21"/>
        </w:rPr>
        <w:t>ing and reporting of co-enrollment in other WIOA-funded programs is an annual reporting requirement for all Core WIOA programs.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 Initiate customer consent for staff from each program, in which a customer is already enrolled or being r</w:t>
      </w:r>
      <w:r w:rsidRPr="00BA7819">
        <w:rPr>
          <w:rFonts w:asciiTheme="majorHAnsi" w:hAnsiTheme="majorHAnsi" w:cs="Helvetica"/>
          <w:sz w:val="21"/>
          <w:szCs w:val="21"/>
        </w:rPr>
        <w:t>e</w:t>
      </w:r>
      <w:r w:rsidRPr="00BA7819">
        <w:rPr>
          <w:rFonts w:asciiTheme="majorHAnsi" w:hAnsiTheme="majorHAnsi" w:cs="Helvetica"/>
          <w:sz w:val="21"/>
          <w:szCs w:val="21"/>
        </w:rPr>
        <w:t>ferred to, to discuss his/her individual plan and the type and level of services each program will provide to best meet his/her needs.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 In order to reduce confusion for the customer, the programs must determine which one is to be the primary enrolling entity (usually the provider who made the initial enrollment).</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d. The primary enrolling entity will be responsible for coordinating activities and ensuring all services are do</w:t>
      </w:r>
      <w:r w:rsidRPr="00BA7819">
        <w:rPr>
          <w:rFonts w:asciiTheme="majorHAnsi" w:hAnsiTheme="majorHAnsi" w:cs="Helvetica"/>
          <w:sz w:val="21"/>
          <w:szCs w:val="21"/>
        </w:rPr>
        <w:t>c</w:t>
      </w:r>
      <w:r w:rsidRPr="00BA7819">
        <w:rPr>
          <w:rFonts w:asciiTheme="majorHAnsi" w:hAnsiTheme="majorHAnsi" w:cs="Helvetica"/>
          <w:sz w:val="21"/>
          <w:szCs w:val="21"/>
        </w:rPr>
        <w:t>umented and IEP/ISS is updated as required by each program.</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e. Partners must discuss the level and type of information that will be shared between the partners, for example sharing of placement and outcome information.</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f. For the purpose of common exit, service providers must follow the State policy on common exit and if directed must establish a way to ensure that the participant does not exit one program until the services of the other pr</w:t>
      </w:r>
      <w:r w:rsidRPr="00BA7819">
        <w:rPr>
          <w:rFonts w:asciiTheme="majorHAnsi" w:hAnsiTheme="majorHAnsi" w:cs="Helvetica"/>
          <w:sz w:val="21"/>
          <w:szCs w:val="21"/>
        </w:rPr>
        <w:t>o</w:t>
      </w:r>
      <w:r w:rsidRPr="00BA7819">
        <w:rPr>
          <w:rFonts w:asciiTheme="majorHAnsi" w:hAnsiTheme="majorHAnsi" w:cs="Helvetica"/>
          <w:sz w:val="21"/>
          <w:szCs w:val="21"/>
        </w:rPr>
        <w:t>gram have been completed (with the exception of follow-up services). Note: Common Exit Policy has not yet been developed</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Co-enrollment is strongly encouraged and/or required for use of certain WIOA funds for:</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Integrated Education and Training: WIOA promotes the integration of adult education services with occupatio</w:t>
      </w:r>
      <w:r w:rsidRPr="00BA7819">
        <w:rPr>
          <w:rFonts w:asciiTheme="majorHAnsi" w:hAnsiTheme="majorHAnsi" w:cs="Helvetica"/>
          <w:sz w:val="21"/>
          <w:szCs w:val="21"/>
        </w:rPr>
        <w:t>n</w:t>
      </w:r>
      <w:r w:rsidRPr="00BA7819">
        <w:rPr>
          <w:rFonts w:asciiTheme="majorHAnsi" w:hAnsiTheme="majorHAnsi" w:cs="Helvetica"/>
          <w:sz w:val="21"/>
          <w:szCs w:val="21"/>
        </w:rPr>
        <w:t>al education and training and workforce preparation, as well as the creation of career pathways for Youth in T</w:t>
      </w:r>
      <w:r w:rsidRPr="00BA7819">
        <w:rPr>
          <w:rFonts w:asciiTheme="majorHAnsi" w:hAnsiTheme="majorHAnsi" w:cs="Helvetica"/>
          <w:sz w:val="21"/>
          <w:szCs w:val="21"/>
        </w:rPr>
        <w:t>i</w:t>
      </w:r>
      <w:r w:rsidRPr="00BA7819">
        <w:rPr>
          <w:rFonts w:asciiTheme="majorHAnsi" w:hAnsiTheme="majorHAnsi" w:cs="Helvetica"/>
          <w:sz w:val="21"/>
          <w:szCs w:val="21"/>
        </w:rPr>
        <w:t>tle I WIOA Youth Programs. The definition of “career pathway” is codified in WIOA Section 3(7). Title II autho</w:t>
      </w:r>
      <w:r w:rsidRPr="00BA7819">
        <w:rPr>
          <w:rFonts w:asciiTheme="majorHAnsi" w:hAnsiTheme="majorHAnsi" w:cs="Helvetica"/>
          <w:sz w:val="21"/>
          <w:szCs w:val="21"/>
        </w:rPr>
        <w:t>r</w:t>
      </w:r>
      <w:r w:rsidRPr="00BA7819">
        <w:rPr>
          <w:rFonts w:asciiTheme="majorHAnsi" w:hAnsiTheme="majorHAnsi" w:cs="Helvetica"/>
          <w:sz w:val="21"/>
          <w:szCs w:val="21"/>
        </w:rPr>
        <w:t>izes the use of funds for integrated education and training and workforce preparation activities.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lastRenderedPageBreak/>
        <w:t>Title I authorizes the use of Adult and Dislocated Worker Training funds for:</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 Work readiness training that is provided in combination with occupational training; and</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 Education and literacy activities, including English language acquisition and integrated education and training programs, provided concurrently or in combination with occupational training.</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In addition, leveraging funding between WIOA Title II and the Title I Youth Program provides an opportunity to create a service strategy that concurrently enrolls OSY in education programs combined with workforce prep</w:t>
      </w:r>
      <w:r w:rsidRPr="00BA7819">
        <w:rPr>
          <w:rFonts w:asciiTheme="majorHAnsi" w:hAnsiTheme="majorHAnsi" w:cs="Helvetica"/>
          <w:sz w:val="21"/>
          <w:szCs w:val="21"/>
        </w:rPr>
        <w:t>a</w:t>
      </w:r>
      <w:r w:rsidRPr="00BA7819">
        <w:rPr>
          <w:rFonts w:asciiTheme="majorHAnsi" w:hAnsiTheme="majorHAnsi" w:cs="Helvetica"/>
          <w:sz w:val="21"/>
          <w:szCs w:val="21"/>
        </w:rPr>
        <w:t>ration and training. Partnering with Title II programs and leveraging resources effectively can assist local areas in meeting their requirement to develop and implement career pathways by aligning the employment, training, education, and supportive services youth need. (WIOA Section 107(d)(5))</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Homeless Veterans Grantee participants are required to be enrolled in Employment Services, Jobs for State Ve</w:t>
      </w:r>
      <w:r w:rsidRPr="00BA7819">
        <w:rPr>
          <w:rFonts w:asciiTheme="majorHAnsi" w:hAnsiTheme="majorHAnsi" w:cs="Helvetica"/>
          <w:sz w:val="21"/>
          <w:szCs w:val="21"/>
        </w:rPr>
        <w:t>t</w:t>
      </w:r>
      <w:r w:rsidRPr="00BA7819">
        <w:rPr>
          <w:rFonts w:asciiTheme="majorHAnsi" w:hAnsiTheme="majorHAnsi" w:cs="Helvetica"/>
          <w:sz w:val="21"/>
          <w:szCs w:val="21"/>
        </w:rPr>
        <w:t>erans Gran and/or WIOA Title 1 Adult, DW or Youth programs.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MOUs:</w:t>
      </w:r>
    </w:p>
    <w:p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Local Area may negotiate and articulate other co-enrollment practices by and between partner programs that improve streamlining and integration of services as part of the partner MOUs.</w:t>
      </w:r>
    </w:p>
    <w:p w:rsidR="00612746" w:rsidRDefault="00612746" w:rsidP="00612746">
      <w:pPr>
        <w:pStyle w:val="Normal5Paragraph"/>
        <w:ind w:left="0"/>
      </w:pPr>
    </w:p>
    <w:p w:rsidR="00612746" w:rsidRPr="000C68A4" w:rsidRDefault="00612746" w:rsidP="00612746">
      <w:pPr>
        <w:pStyle w:val="Normal5Paragraph"/>
        <w:rPr>
          <w:b/>
        </w:rPr>
      </w:pPr>
    </w:p>
    <w:p w:rsidR="002C553C" w:rsidRDefault="002C553C">
      <w:pPr>
        <w:rPr>
          <w:caps/>
          <w:color w:val="632423" w:themeColor="accent2" w:themeShade="80"/>
          <w:spacing w:val="15"/>
          <w:sz w:val="24"/>
          <w:szCs w:val="24"/>
        </w:rPr>
      </w:pPr>
      <w:r>
        <w:br w:type="page"/>
      </w:r>
    </w:p>
    <w:p w:rsidR="00E41C5B" w:rsidRPr="00E41C5B" w:rsidRDefault="00E41C5B" w:rsidP="00E41C5B">
      <w:pPr>
        <w:pStyle w:val="Heading2"/>
      </w:pPr>
      <w:bookmarkStart w:id="76" w:name="_Toc467140179"/>
      <w:r>
        <w:lastRenderedPageBreak/>
        <w:t>State Operating Systems and Policies</w:t>
      </w:r>
      <w:bookmarkEnd w:id="76"/>
    </w:p>
    <w:p w:rsidR="000D7D62" w:rsidRDefault="000731FD" w:rsidP="000731FD">
      <w:pPr>
        <w:pStyle w:val="Heading3"/>
      </w:pPr>
      <w:bookmarkStart w:id="77" w:name="_Toc467140180"/>
      <w:r>
        <w:t>State Operating Systems</w:t>
      </w:r>
      <w:bookmarkEnd w:id="77"/>
    </w:p>
    <w:p w:rsidR="000731FD" w:rsidRPr="00B54F96" w:rsidRDefault="000731FD" w:rsidP="00734336">
      <w:pPr>
        <w:suppressAutoHyphens/>
        <w:spacing w:before="120" w:after="120" w:line="276" w:lineRule="auto"/>
        <w:ind w:left="360"/>
        <w:rPr>
          <w:color w:val="0000FF"/>
        </w:rPr>
      </w:pPr>
      <w:r w:rsidRPr="000731FD">
        <w:rPr>
          <w:rFonts w:eastAsia="Times New Roman"/>
        </w:rPr>
        <w:t xml:space="preserve">Core partners of this Unified Plan utilize the following case management and management information systems (MIS): Adult </w:t>
      </w:r>
      <w:r w:rsidR="004F68F2" w:rsidRPr="00B54F96">
        <w:rPr>
          <w:rFonts w:eastAsia="Times New Roman"/>
        </w:rPr>
        <w:t>Education uses Maine</w:t>
      </w:r>
      <w:r w:rsidRPr="00B54F96">
        <w:rPr>
          <w:rFonts w:eastAsia="Times New Roman"/>
        </w:rPr>
        <w:t xml:space="preserve">STARS, Vocational Rehabilitation utilizes AWARE, and Wagner-Peyser and formula program providers utilize a combination of systems, including the One Stop Operating System (OSOS) and the Maine Job Bank (MJB), a labor exchange </w:t>
      </w:r>
      <w:r w:rsidR="004F68F2" w:rsidRPr="00B54F96">
        <w:rPr>
          <w:rFonts w:eastAsia="Times New Roman"/>
        </w:rPr>
        <w:t>s</w:t>
      </w:r>
      <w:r w:rsidRPr="00B54F96">
        <w:rPr>
          <w:rFonts w:eastAsia="Times New Roman"/>
        </w:rPr>
        <w:t xml:space="preserve">ystem.  </w:t>
      </w:r>
    </w:p>
    <w:p w:rsidR="000731FD" w:rsidRPr="00B54F96" w:rsidRDefault="000731FD" w:rsidP="00734336">
      <w:pPr>
        <w:suppressAutoHyphens/>
        <w:spacing w:before="120" w:after="120" w:line="276" w:lineRule="auto"/>
        <w:ind w:left="360"/>
        <w:rPr>
          <w:rFonts w:eastAsia="Times New Roman"/>
        </w:rPr>
      </w:pPr>
      <w:r w:rsidRPr="00B54F96">
        <w:rPr>
          <w:rFonts w:eastAsia="Times New Roman"/>
        </w:rPr>
        <w:t xml:space="preserve">The aforementioned systems comply with current federal reporting requirements for each program. The data elements required for each program are being collected and will be used to support the coordinated implementation of Maine’s strategic objectives.  </w:t>
      </w:r>
    </w:p>
    <w:p w:rsidR="00DC6A91" w:rsidRPr="00B54F96" w:rsidRDefault="00DC6A91" w:rsidP="00734336">
      <w:pPr>
        <w:suppressAutoHyphens/>
        <w:spacing w:before="120" w:after="120" w:line="276" w:lineRule="auto"/>
        <w:ind w:left="360"/>
        <w:rPr>
          <w:rFonts w:eastAsia="Times New Roman"/>
        </w:rPr>
      </w:pPr>
      <w:r w:rsidRPr="00B54F96">
        <w:rPr>
          <w:rFonts w:eastAsia="Times New Roman"/>
        </w:rPr>
        <w:t>MaineSTARS is a federally approved MIS system compliant with adult educati</w:t>
      </w:r>
      <w:r w:rsidR="004F68F2" w:rsidRPr="00B54F96">
        <w:rPr>
          <w:rFonts w:eastAsia="Times New Roman"/>
        </w:rPr>
        <w:t>on’s National Reporting System.</w:t>
      </w:r>
      <w:r w:rsidRPr="00B54F96">
        <w:rPr>
          <w:rFonts w:eastAsia="Times New Roman"/>
        </w:rPr>
        <w:t xml:space="preserve"> Local adult education programs are required to use MaineSTARS for all intake, demographic, assessment, and attendance data.  At the state level, aggregate numbers are compiled in MaineSTARS and used to perform data matches against Maine Department of Labor employment data, high school equivalency completion data, and the National </w:t>
      </w:r>
      <w:r w:rsidR="004F68F2" w:rsidRPr="00B54F96">
        <w:rPr>
          <w:rFonts w:eastAsia="Times New Roman"/>
        </w:rPr>
        <w:t xml:space="preserve">Student </w:t>
      </w:r>
      <w:r w:rsidRPr="00B54F96">
        <w:rPr>
          <w:rFonts w:eastAsia="Times New Roman"/>
        </w:rPr>
        <w:t>Clearinghouse database for postsecondary enrollment.</w:t>
      </w:r>
    </w:p>
    <w:p w:rsidR="000731FD" w:rsidRPr="000731FD" w:rsidRDefault="000731FD" w:rsidP="00734336">
      <w:pPr>
        <w:suppressAutoHyphens/>
        <w:spacing w:before="120" w:after="120" w:line="276" w:lineRule="auto"/>
        <w:ind w:left="360"/>
        <w:rPr>
          <w:rFonts w:eastAsia="Times New Roman"/>
        </w:rPr>
      </w:pPr>
      <w:r w:rsidRPr="00B54F96">
        <w:rPr>
          <w:rFonts w:eastAsia="Times New Roman"/>
        </w:rPr>
        <w:t>The A</w:t>
      </w:r>
      <w:r w:rsidR="004F68F2" w:rsidRPr="00B54F96">
        <w:rPr>
          <w:rFonts w:eastAsia="Times New Roman"/>
        </w:rPr>
        <w:t>WARE</w:t>
      </w:r>
      <w:r w:rsidRPr="00B54F96">
        <w:rPr>
          <w:rFonts w:eastAsia="Times New Roman"/>
        </w:rPr>
        <w:t xml:space="preserve"> system collects and reports data required by the Rehabilitation Services Administration in the delivery of Vocational Rehabilitation services, as well as serving as a case management tool for the Division for the Blind and Visually Impaired and the Division of V</w:t>
      </w:r>
      <w:r w:rsidR="004F68F2" w:rsidRPr="00B54F96">
        <w:rPr>
          <w:rFonts w:eastAsia="Times New Roman"/>
        </w:rPr>
        <w:t>ocational Rehabilitation. </w:t>
      </w:r>
      <w:r w:rsidRPr="00B54F96">
        <w:rPr>
          <w:rFonts w:eastAsia="Times New Roman"/>
        </w:rPr>
        <w:t>The system is maintained by its vendor, Alliance Enterprises, and work is currently underway for needed upgrades to meet WIOA reporting requirements.</w:t>
      </w:r>
    </w:p>
    <w:p w:rsidR="00E86E5F" w:rsidRPr="00E86E5F" w:rsidRDefault="000731FD" w:rsidP="00734336">
      <w:pPr>
        <w:suppressAutoHyphens/>
        <w:spacing w:before="120" w:after="120" w:line="276" w:lineRule="auto"/>
        <w:ind w:left="360"/>
        <w:rPr>
          <w:rFonts w:eastAsia="Times New Roman"/>
          <w:b/>
          <w:szCs w:val="24"/>
        </w:rPr>
      </w:pPr>
      <w:r w:rsidRPr="000731FD">
        <w:rPr>
          <w:rFonts w:eastAsia="Times New Roman"/>
        </w:rPr>
        <w:t xml:space="preserve">The OSOS system collects and dispatches the data required for current formula program performance reports. Reports are created for a variety of programs spanning formula and Wagner Peyser, to Trade and Apprenticeship. OSOS also collects data pertaining to the RESEA program, the Migrant and Seasonal Farmworker, Veterans, Ticket to Work, Work Opportunity Tax </w:t>
      </w:r>
      <w:r w:rsidRPr="00E86E5F">
        <w:t>Credit and other state funded programs such as the Competitive Skills Scholarship Program, plus more.  </w:t>
      </w:r>
      <w:r w:rsidR="00E86E5F" w:rsidRPr="00E86E5F">
        <w:t xml:space="preserve"> Major changes to OSOS are necessary to conform to the new WIOA requirements which is a major reason that Maine is as quickly as possible migrating to</w:t>
      </w:r>
      <w:r w:rsidR="00A135FF">
        <w:t xml:space="preserve"> America’s Job Link Alliance (</w:t>
      </w:r>
      <w:r w:rsidR="00E86E5F" w:rsidRPr="00E86E5F">
        <w:t>AJLA</w:t>
      </w:r>
      <w:r w:rsidR="00A135FF">
        <w:t>)</w:t>
      </w:r>
      <w:r w:rsidR="00E86E5F" w:rsidRPr="00E86E5F">
        <w:t>, which is expected to be fully WIOA compliant when all the rules are finalized.</w:t>
      </w:r>
    </w:p>
    <w:p w:rsidR="000731FD" w:rsidRPr="000731FD" w:rsidRDefault="000731FD" w:rsidP="00734336">
      <w:pPr>
        <w:suppressAutoHyphens/>
        <w:spacing w:before="120" w:after="120" w:line="276" w:lineRule="auto"/>
        <w:ind w:left="360"/>
        <w:rPr>
          <w:rFonts w:eastAsia="Times New Roman"/>
          <w:sz w:val="20"/>
          <w:szCs w:val="20"/>
        </w:rPr>
      </w:pPr>
      <w:r w:rsidRPr="000731FD">
        <w:rPr>
          <w:rFonts w:eastAsia="Times New Roman"/>
        </w:rPr>
        <w:t>While the case management and MIS systems comply with federal reporting requirements for each program, the interfaces between the systems are, at present, limited, and resources for new systems in a small state such as Maine are constrained (states with relatively small populations cannot cover the fixed costs of purchasing and maintaining operating systems as readily as larger states, which receive substantially higher funding allotments). Moreover, the OSOS system is in need of upgrade, as the development language is now obsolete making the staffing of qualified programmers difficult.</w:t>
      </w:r>
    </w:p>
    <w:p w:rsidR="000731FD" w:rsidRPr="000731FD" w:rsidRDefault="000731FD" w:rsidP="00734336">
      <w:pPr>
        <w:suppressAutoHyphens/>
        <w:spacing w:before="120" w:after="120" w:line="276" w:lineRule="auto"/>
        <w:ind w:left="360"/>
        <w:rPr>
          <w:rFonts w:eastAsia="Times New Roman"/>
        </w:rPr>
      </w:pPr>
      <w:r w:rsidRPr="000731FD">
        <w:rPr>
          <w:rFonts w:eastAsia="Times New Roman"/>
        </w:rPr>
        <w:t>Recognizing that achieving the State’s vision will require greater levels of integration among operating and case management systems, Maine’s WIOA Steering Committee is implementing the following solutions</w:t>
      </w:r>
      <w:r w:rsidR="00F31D26">
        <w:rPr>
          <w:rFonts w:eastAsia="Times New Roman"/>
        </w:rPr>
        <w:t>:</w:t>
      </w:r>
    </w:p>
    <w:p w:rsidR="000731FD" w:rsidRPr="000731FD" w:rsidRDefault="000731FD" w:rsidP="007240F3">
      <w:pPr>
        <w:numPr>
          <w:ilvl w:val="0"/>
          <w:numId w:val="2"/>
        </w:numPr>
        <w:spacing w:before="120" w:after="120"/>
        <w:rPr>
          <w:rFonts w:eastAsia="Times New Roman"/>
        </w:rPr>
      </w:pPr>
      <w:r w:rsidRPr="000731FD">
        <w:rPr>
          <w:rFonts w:eastAsia="Times New Roman"/>
        </w:rPr>
        <w:lastRenderedPageBreak/>
        <w:t>Maine’s WIOA Performance Accountability Group, a subcommittee of Maine’s WIOA Steering Committee, has completed an analysis of current systems and has developed a strategy for pul</w:t>
      </w:r>
      <w:r w:rsidRPr="000731FD">
        <w:rPr>
          <w:rFonts w:eastAsia="Times New Roman"/>
        </w:rPr>
        <w:t>l</w:t>
      </w:r>
      <w:r w:rsidRPr="000731FD">
        <w:rPr>
          <w:rFonts w:eastAsia="Times New Roman"/>
        </w:rPr>
        <w:t>ing data from the existing, disparate systems to meet federal WIOA reporting requirements</w:t>
      </w:r>
      <w:r w:rsidR="00E543D7">
        <w:rPr>
          <w:rFonts w:eastAsia="Times New Roman"/>
        </w:rPr>
        <w:t>;</w:t>
      </w:r>
    </w:p>
    <w:p w:rsidR="000731FD" w:rsidRPr="00BC7E82" w:rsidRDefault="000731FD" w:rsidP="007240F3">
      <w:pPr>
        <w:numPr>
          <w:ilvl w:val="0"/>
          <w:numId w:val="2"/>
        </w:numPr>
        <w:spacing w:before="120" w:after="120"/>
        <w:rPr>
          <w:rFonts w:eastAsia="Times New Roman"/>
        </w:rPr>
      </w:pPr>
      <w:r w:rsidRPr="00EB4016">
        <w:rPr>
          <w:rFonts w:eastAsia="Times New Roman"/>
        </w:rPr>
        <w:t>Center for Workforce Research and Information</w:t>
      </w:r>
      <w:r w:rsidR="00E31E31" w:rsidRPr="00EB4016">
        <w:rPr>
          <w:rFonts w:eastAsia="Times New Roman"/>
        </w:rPr>
        <w:t xml:space="preserve"> (CWRI)</w:t>
      </w:r>
      <w:r w:rsidRPr="00EB4016">
        <w:rPr>
          <w:rFonts w:eastAsia="Times New Roman"/>
        </w:rPr>
        <w:t>,</w:t>
      </w:r>
      <w:r w:rsidRPr="000731FD">
        <w:rPr>
          <w:rFonts w:eastAsia="Times New Roman"/>
        </w:rPr>
        <w:t xml:space="preserve"> MDOL’s labor market information provider, will add the data on</w:t>
      </w:r>
      <w:r w:rsidR="00EB4016">
        <w:rPr>
          <w:rFonts w:eastAsia="Times New Roman"/>
        </w:rPr>
        <w:t xml:space="preserve"> </w:t>
      </w:r>
      <w:r w:rsidRPr="000731FD">
        <w:rPr>
          <w:rFonts w:eastAsia="Times New Roman"/>
        </w:rPr>
        <w:t xml:space="preserve">participants of core partners to Maine’s workforce longitudinal </w:t>
      </w:r>
      <w:r w:rsidRPr="00BC7E82">
        <w:rPr>
          <w:rFonts w:eastAsia="Times New Roman"/>
        </w:rPr>
        <w:t>data system, thereby linking the records of core program participants with their corresponding wage and employment records for program evaluation and reporting purposes</w:t>
      </w:r>
      <w:r w:rsidR="00E543D7">
        <w:rPr>
          <w:rFonts w:eastAsia="Times New Roman"/>
        </w:rPr>
        <w:t>;</w:t>
      </w:r>
      <w:r w:rsidRPr="00BC7E82">
        <w:rPr>
          <w:rFonts w:eastAsia="Times New Roman"/>
        </w:rPr>
        <w:t xml:space="preserve">  </w:t>
      </w:r>
    </w:p>
    <w:p w:rsidR="000731FD" w:rsidRPr="00BC7E82" w:rsidRDefault="000731FD" w:rsidP="007240F3">
      <w:pPr>
        <w:numPr>
          <w:ilvl w:val="0"/>
          <w:numId w:val="2"/>
        </w:numPr>
        <w:spacing w:before="120" w:after="120"/>
        <w:rPr>
          <w:rFonts w:eastAsia="Times New Roman"/>
        </w:rPr>
      </w:pPr>
      <w:r w:rsidRPr="00BC7E82">
        <w:rPr>
          <w:rFonts w:eastAsia="Times New Roman"/>
        </w:rPr>
        <w:t xml:space="preserve">Wagner-Peyser and formula funded programs will upgrade their MIS system </w:t>
      </w:r>
      <w:r w:rsidR="00F17734" w:rsidRPr="00BC7E82">
        <w:rPr>
          <w:rFonts w:eastAsia="Times New Roman"/>
        </w:rPr>
        <w:t>to</w:t>
      </w:r>
      <w:r w:rsidRPr="00BC7E82">
        <w:rPr>
          <w:rFonts w:eastAsia="Times New Roman"/>
        </w:rPr>
        <w:t xml:space="preserve"> America</w:t>
      </w:r>
      <w:r w:rsidR="00E543D7">
        <w:rPr>
          <w:rFonts w:eastAsia="Times New Roman"/>
        </w:rPr>
        <w:t>’</w:t>
      </w:r>
      <w:r w:rsidRPr="00BC7E82">
        <w:rPr>
          <w:rFonts w:eastAsia="Times New Roman"/>
        </w:rPr>
        <w:t>s Job Links Alliance (AJLA)</w:t>
      </w:r>
      <w:r w:rsidR="00F17734" w:rsidRPr="00BC7E82">
        <w:rPr>
          <w:rFonts w:eastAsia="Times New Roman"/>
        </w:rPr>
        <w:t xml:space="preserve">. </w:t>
      </w:r>
      <w:r w:rsidR="00EB4016" w:rsidRPr="00BC7E82">
        <w:rPr>
          <w:rFonts w:eastAsia="Times New Roman"/>
        </w:rPr>
        <w:t xml:space="preserve"> </w:t>
      </w:r>
      <w:r w:rsidR="00F17734" w:rsidRPr="00BC7E82">
        <w:rPr>
          <w:rFonts w:eastAsia="Times New Roman"/>
        </w:rPr>
        <w:t>AJLA is a</w:t>
      </w:r>
      <w:r w:rsidRPr="00BC7E82">
        <w:rPr>
          <w:rFonts w:eastAsia="Times New Roman"/>
        </w:rPr>
        <w:t xml:space="preserve"> system that includes case management, labor exchange, eligible training provider list and other </w:t>
      </w:r>
      <w:r w:rsidR="00F17734" w:rsidRPr="00BC7E82">
        <w:rPr>
          <w:rFonts w:eastAsia="Times New Roman"/>
        </w:rPr>
        <w:t xml:space="preserve">collection and extrapolation </w:t>
      </w:r>
      <w:r w:rsidRPr="00BC7E82">
        <w:rPr>
          <w:rFonts w:eastAsia="Times New Roman"/>
        </w:rPr>
        <w:t>components required by WIOA</w:t>
      </w:r>
      <w:r w:rsidR="00F17734" w:rsidRPr="00BC7E82">
        <w:rPr>
          <w:rFonts w:eastAsia="Times New Roman"/>
        </w:rPr>
        <w:t xml:space="preserve"> </w:t>
      </w:r>
      <w:r w:rsidR="00B54F96" w:rsidRPr="00BC7E82">
        <w:rPr>
          <w:rFonts w:eastAsia="Times New Roman"/>
        </w:rPr>
        <w:t>within the next two years</w:t>
      </w:r>
      <w:r w:rsidRPr="00BC7E82">
        <w:rPr>
          <w:rFonts w:eastAsia="Times New Roman"/>
        </w:rPr>
        <w:t>.  Most important, AJLA has the capacity to interface with other r</w:t>
      </w:r>
      <w:r w:rsidRPr="00BC7E82">
        <w:rPr>
          <w:rFonts w:eastAsia="Times New Roman"/>
        </w:rPr>
        <w:t>e</w:t>
      </w:r>
      <w:r w:rsidRPr="00BC7E82">
        <w:rPr>
          <w:rFonts w:eastAsia="Times New Roman"/>
        </w:rPr>
        <w:t>quired programs</w:t>
      </w:r>
      <w:r w:rsidR="00E543D7">
        <w:rPr>
          <w:rFonts w:eastAsia="Times New Roman"/>
        </w:rPr>
        <w:t>,</w:t>
      </w:r>
      <w:r w:rsidRPr="00BC7E82">
        <w:rPr>
          <w:rFonts w:eastAsia="Times New Roman"/>
        </w:rPr>
        <w:t xml:space="preserve"> like </w:t>
      </w:r>
      <w:r w:rsidR="00E543D7">
        <w:rPr>
          <w:rFonts w:eastAsia="Times New Roman"/>
        </w:rPr>
        <w:t xml:space="preserve">the </w:t>
      </w:r>
      <w:r w:rsidRPr="00BC7E82">
        <w:rPr>
          <w:rFonts w:eastAsia="Times New Roman"/>
        </w:rPr>
        <w:t>B</w:t>
      </w:r>
      <w:r w:rsidR="00E31E31" w:rsidRPr="00BC7E82">
        <w:rPr>
          <w:rFonts w:eastAsia="Times New Roman"/>
        </w:rPr>
        <w:t xml:space="preserve">ureau of Unemployment Compensation (BUC) and </w:t>
      </w:r>
      <w:r w:rsidRPr="00BC7E82">
        <w:rPr>
          <w:rFonts w:eastAsia="Times New Roman"/>
        </w:rPr>
        <w:t>CWRI</w:t>
      </w:r>
      <w:r w:rsidR="00E543D7">
        <w:rPr>
          <w:rFonts w:eastAsia="Times New Roman"/>
        </w:rPr>
        <w:t>,</w:t>
      </w:r>
      <w:r w:rsidRPr="00BC7E82">
        <w:rPr>
          <w:rFonts w:eastAsia="Times New Roman"/>
        </w:rPr>
        <w:t xml:space="preserve"> and can potentially interface with core partner sys</w:t>
      </w:r>
      <w:r w:rsidR="00F17734" w:rsidRPr="00BC7E82">
        <w:rPr>
          <w:rFonts w:eastAsia="Times New Roman"/>
        </w:rPr>
        <w:t>tems (Maine</w:t>
      </w:r>
      <w:r w:rsidRPr="00BC7E82">
        <w:rPr>
          <w:rFonts w:eastAsia="Times New Roman"/>
        </w:rPr>
        <w:t>STARS and AWARE) to import and e</w:t>
      </w:r>
      <w:r w:rsidRPr="00BC7E82">
        <w:rPr>
          <w:rFonts w:eastAsia="Times New Roman"/>
        </w:rPr>
        <w:t>x</w:t>
      </w:r>
      <w:r w:rsidRPr="00BC7E82">
        <w:rPr>
          <w:rFonts w:eastAsia="Times New Roman"/>
        </w:rPr>
        <w:t>port data necessary to conduct an integrated intake/registration or possibly integrated case management to some level</w:t>
      </w:r>
      <w:r w:rsidR="00E543D7">
        <w:rPr>
          <w:rFonts w:eastAsia="Times New Roman"/>
        </w:rPr>
        <w:t>;</w:t>
      </w:r>
    </w:p>
    <w:p w:rsidR="000731FD" w:rsidRPr="000731FD" w:rsidRDefault="000731FD" w:rsidP="007240F3">
      <w:pPr>
        <w:numPr>
          <w:ilvl w:val="0"/>
          <w:numId w:val="2"/>
        </w:numPr>
        <w:spacing w:before="120" w:after="120"/>
        <w:rPr>
          <w:rFonts w:eastAsia="Times New Roman"/>
        </w:rPr>
      </w:pPr>
      <w:r w:rsidRPr="000731FD">
        <w:rPr>
          <w:rFonts w:eastAsia="Times New Roman"/>
        </w:rPr>
        <w:t>A Request</w:t>
      </w:r>
      <w:r w:rsidR="004434F1">
        <w:rPr>
          <w:rFonts w:eastAsia="Times New Roman"/>
        </w:rPr>
        <w:t>-For-</w:t>
      </w:r>
      <w:r w:rsidRPr="000731FD">
        <w:rPr>
          <w:rFonts w:eastAsia="Times New Roman"/>
        </w:rPr>
        <w:t>Information process will be utilized to assess other front-end software solutions that pull data from existing legacy systems in order to support common intake, assessment and case management across core partner programs.</w:t>
      </w:r>
    </w:p>
    <w:p w:rsidR="000731FD" w:rsidRPr="000731FD" w:rsidRDefault="000731FD" w:rsidP="000731FD">
      <w:pPr>
        <w:suppressAutoHyphens/>
        <w:spacing w:before="120" w:after="120"/>
        <w:ind w:left="360"/>
        <w:rPr>
          <w:rFonts w:eastAsia="Times New Roman"/>
          <w:color w:val="FF0000"/>
        </w:rPr>
      </w:pPr>
      <w:r w:rsidRPr="000731FD">
        <w:rPr>
          <w:rFonts w:eastAsia="Times New Roman"/>
        </w:rPr>
        <w:t>In addition, Maine’s workforce longitudinal data system will be used to assist Eligible Training Providers in reporting performance outcome data required under WIOA.</w:t>
      </w:r>
    </w:p>
    <w:p w:rsidR="000731FD" w:rsidRPr="000731FD" w:rsidRDefault="000731FD" w:rsidP="002421B6">
      <w:pPr>
        <w:pStyle w:val="Heading3"/>
        <w:rPr>
          <w:rFonts w:eastAsia="Times New Roman"/>
        </w:rPr>
      </w:pPr>
      <w:bookmarkStart w:id="78" w:name="_Toc437941885"/>
      <w:bookmarkStart w:id="79" w:name="_Toc467140181"/>
      <w:r w:rsidRPr="000731FD">
        <w:rPr>
          <w:rFonts w:eastAsia="Times New Roman"/>
        </w:rPr>
        <w:t>State Policies</w:t>
      </w:r>
      <w:bookmarkEnd w:id="78"/>
      <w:bookmarkEnd w:id="79"/>
    </w:p>
    <w:p w:rsidR="000731FD" w:rsidRPr="000731FD" w:rsidRDefault="000731FD" w:rsidP="00734336">
      <w:pPr>
        <w:suppressAutoHyphens/>
        <w:spacing w:before="120" w:after="120" w:line="276" w:lineRule="auto"/>
        <w:ind w:left="360"/>
      </w:pPr>
      <w:r w:rsidRPr="000731FD">
        <w:rPr>
          <w:rFonts w:eastAsia="Times New Roman"/>
        </w:rPr>
        <w:t>Administrators of the Maine’s core programs had extensive discussions regarding the policies and practices that will enable the State to achieve its strategic objectives. At the beginning of these discussions, it became apparent that establishing the basic operating principles, or the ‘must haves’ of an integrated workforce development system, will be essential to creating operational plans that implement the State’s strategies. The principles outline how services can be integrated and delivered to customer</w:t>
      </w:r>
      <w:r w:rsidR="00393CEC">
        <w:rPr>
          <w:rFonts w:eastAsia="Times New Roman"/>
        </w:rPr>
        <w:t>s of the one-s</w:t>
      </w:r>
      <w:r w:rsidRPr="000731FD">
        <w:rPr>
          <w:rFonts w:eastAsia="Times New Roman"/>
        </w:rPr>
        <w:t>top system with the goal of enhancing the effectiveness in serving clients, minimizing duplication of efforts and increasing customer satisfaction.</w:t>
      </w:r>
    </w:p>
    <w:p w:rsidR="000731FD" w:rsidRPr="000731FD" w:rsidRDefault="000731FD" w:rsidP="000731FD">
      <w:pPr>
        <w:suppressAutoHyphens/>
        <w:spacing w:before="120" w:after="120"/>
        <w:ind w:left="360"/>
        <w:rPr>
          <w:rFonts w:eastAsia="Times New Roman"/>
        </w:rPr>
      </w:pPr>
      <w:r w:rsidRPr="000731FD">
        <w:rPr>
          <w:rFonts w:eastAsia="Times New Roman"/>
        </w:rPr>
        <w:t xml:space="preserve">Following are the </w:t>
      </w:r>
      <w:r w:rsidR="00616A36">
        <w:rPr>
          <w:rFonts w:eastAsia="Times New Roman"/>
        </w:rPr>
        <w:t xml:space="preserve">stages of customer flow </w:t>
      </w:r>
      <w:r w:rsidRPr="000731FD">
        <w:rPr>
          <w:rFonts w:eastAsia="Times New Roman"/>
        </w:rPr>
        <w:t xml:space="preserve">that Maine’s core partner programs developed for </w:t>
      </w:r>
      <w:r w:rsidR="00E31E31">
        <w:rPr>
          <w:rFonts w:eastAsia="Times New Roman"/>
        </w:rPr>
        <w:t>o</w:t>
      </w:r>
      <w:r w:rsidRPr="000731FD">
        <w:rPr>
          <w:rFonts w:eastAsia="Times New Roman"/>
        </w:rPr>
        <w:t>ne-stop center</w:t>
      </w:r>
      <w:r w:rsidR="00616A36">
        <w:rPr>
          <w:rFonts w:eastAsia="Times New Roman"/>
        </w:rPr>
        <w:t>s</w:t>
      </w:r>
      <w:r w:rsidRPr="000731FD">
        <w:rPr>
          <w:rFonts w:eastAsia="Times New Roman"/>
        </w:rPr>
        <w:t>.</w:t>
      </w:r>
    </w:p>
    <w:p w:rsidR="000731FD" w:rsidRPr="000731FD" w:rsidRDefault="000731FD" w:rsidP="007240F3">
      <w:pPr>
        <w:numPr>
          <w:ilvl w:val="0"/>
          <w:numId w:val="31"/>
        </w:numPr>
        <w:suppressAutoHyphens/>
        <w:spacing w:before="120" w:after="120"/>
        <w:rPr>
          <w:rFonts w:eastAsia="Times New Roman"/>
        </w:rPr>
      </w:pPr>
      <w:r w:rsidRPr="000731FD">
        <w:rPr>
          <w:rFonts w:eastAsia="Times New Roman"/>
        </w:rPr>
        <w:t>Initial Triage</w:t>
      </w:r>
    </w:p>
    <w:p w:rsidR="000731FD" w:rsidRPr="000731FD" w:rsidRDefault="000731FD" w:rsidP="007240F3">
      <w:pPr>
        <w:numPr>
          <w:ilvl w:val="0"/>
          <w:numId w:val="31"/>
        </w:numPr>
        <w:suppressAutoHyphens/>
        <w:spacing w:before="120" w:after="120"/>
        <w:rPr>
          <w:rFonts w:eastAsia="Times New Roman"/>
        </w:rPr>
      </w:pPr>
      <w:r w:rsidRPr="000731FD">
        <w:rPr>
          <w:rFonts w:eastAsia="Times New Roman"/>
        </w:rPr>
        <w:t>Intake</w:t>
      </w:r>
    </w:p>
    <w:p w:rsidR="000731FD" w:rsidRPr="000731FD" w:rsidRDefault="000731FD" w:rsidP="007240F3">
      <w:pPr>
        <w:numPr>
          <w:ilvl w:val="0"/>
          <w:numId w:val="31"/>
        </w:numPr>
        <w:suppressAutoHyphens/>
        <w:spacing w:before="120" w:after="120"/>
        <w:rPr>
          <w:rFonts w:eastAsia="Times New Roman"/>
        </w:rPr>
      </w:pPr>
      <w:r w:rsidRPr="000731FD">
        <w:rPr>
          <w:rFonts w:eastAsia="Times New Roman"/>
        </w:rPr>
        <w:t>Assessment by one of four core partners,</w:t>
      </w:r>
    </w:p>
    <w:p w:rsidR="000731FD" w:rsidRPr="000731FD" w:rsidRDefault="000731FD" w:rsidP="007240F3">
      <w:pPr>
        <w:numPr>
          <w:ilvl w:val="0"/>
          <w:numId w:val="31"/>
        </w:numPr>
        <w:suppressAutoHyphens/>
        <w:spacing w:before="120" w:after="120"/>
        <w:rPr>
          <w:rFonts w:eastAsia="Times New Roman"/>
        </w:rPr>
      </w:pPr>
      <w:r w:rsidRPr="000731FD">
        <w:rPr>
          <w:rFonts w:eastAsia="Times New Roman"/>
        </w:rPr>
        <w:t>Services and plan development</w:t>
      </w:r>
    </w:p>
    <w:p w:rsidR="000731FD" w:rsidRPr="000731FD" w:rsidRDefault="000731FD" w:rsidP="00734336">
      <w:pPr>
        <w:suppressAutoHyphens/>
        <w:spacing w:before="120" w:after="120" w:line="276" w:lineRule="auto"/>
        <w:ind w:left="360"/>
        <w:rPr>
          <w:rFonts w:eastAsia="Times New Roman"/>
        </w:rPr>
      </w:pPr>
      <w:r w:rsidRPr="000731FD">
        <w:rPr>
          <w:rFonts w:eastAsia="Times New Roman"/>
          <w:b/>
          <w:bCs/>
        </w:rPr>
        <w:t>Initial Triage</w:t>
      </w:r>
      <w:r w:rsidRPr="000731FD">
        <w:rPr>
          <w:rFonts w:eastAsia="Times New Roman"/>
          <w:i/>
          <w:iCs/>
        </w:rPr>
        <w:t xml:space="preserve"> </w:t>
      </w:r>
      <w:r w:rsidRPr="000731FD">
        <w:rPr>
          <w:rFonts w:eastAsia="Times New Roman"/>
        </w:rPr>
        <w:t xml:space="preserve">—The first point of contact for customer at a </w:t>
      </w:r>
      <w:r w:rsidR="00393CEC">
        <w:rPr>
          <w:rFonts w:eastAsia="Times New Roman"/>
        </w:rPr>
        <w:t>One-stop</w:t>
      </w:r>
      <w:r w:rsidRPr="000731FD">
        <w:rPr>
          <w:rFonts w:eastAsia="Times New Roman"/>
        </w:rPr>
        <w:t xml:space="preserve"> center must be knowledgeable, welcoming and capable of assessing the customer’s needs and circumstances (e.g. does the customer have a disability?)</w:t>
      </w:r>
      <w:r w:rsidR="00E31E31">
        <w:rPr>
          <w:rFonts w:eastAsia="Times New Roman"/>
        </w:rPr>
        <w:t xml:space="preserve">. In addition to performing an </w:t>
      </w:r>
      <w:r w:rsidRPr="000731FD">
        <w:rPr>
          <w:rFonts w:eastAsia="Times New Roman"/>
        </w:rPr>
        <w:t xml:space="preserve">initial triage” (a series of questions to identify what the customer’s needs and where to direct them) the initial contact person, or “navigator” will make the </w:t>
      </w:r>
      <w:r w:rsidRPr="000731FD">
        <w:rPr>
          <w:rFonts w:eastAsia="Times New Roman"/>
        </w:rPr>
        <w:lastRenderedPageBreak/>
        <w:t>customer feel understood and connected. The navigator is responsible for directing customers to the optimal resources: intake, a specific program (referral) or the information center (self service).</w:t>
      </w:r>
    </w:p>
    <w:p w:rsidR="003753B5" w:rsidRDefault="003753B5" w:rsidP="00734336">
      <w:pPr>
        <w:suppressAutoHyphens/>
        <w:spacing w:before="120" w:after="120" w:line="276" w:lineRule="auto"/>
        <w:ind w:left="360"/>
        <w:rPr>
          <w:rFonts w:eastAsia="Times New Roman"/>
          <w:b/>
          <w:bCs/>
        </w:rPr>
      </w:pPr>
      <w:r>
        <w:rPr>
          <w:b/>
          <w:bCs/>
        </w:rPr>
        <w:t>Intake</w:t>
      </w:r>
      <w:r>
        <w:t xml:space="preserve"> (the process of gathering the data to determine eligibility)—Maine will have a common intake system </w:t>
      </w:r>
      <w:r w:rsidRPr="003753B5">
        <w:t xml:space="preserve">where relevant customer data is </w:t>
      </w:r>
      <w:r w:rsidRPr="003753B5">
        <w:rPr>
          <w:bCs/>
        </w:rPr>
        <w:t xml:space="preserve">captured </w:t>
      </w:r>
      <w:r w:rsidRPr="003753B5">
        <w:t xml:space="preserve">and is </w:t>
      </w:r>
      <w:r w:rsidRPr="003753B5">
        <w:rPr>
          <w:bCs/>
        </w:rPr>
        <w:t>electronically available</w:t>
      </w:r>
      <w:r w:rsidRPr="003753B5">
        <w:t xml:space="preserve"> to all partners</w:t>
      </w:r>
      <w:r w:rsidRPr="003753B5">
        <w:rPr>
          <w:color w:val="1F497D"/>
        </w:rPr>
        <w:t xml:space="preserve"> </w:t>
      </w:r>
      <w:r w:rsidRPr="003753B5">
        <w:t>with the informed consent of the customer. This will reduce the need for customers to fill</w:t>
      </w:r>
      <w:r>
        <w:t xml:space="preserve"> out intake forms multiple times, thereby increasing efficiency of operations and customer satisfaction. Common intake will also foster greater continuity of service.</w:t>
      </w:r>
    </w:p>
    <w:p w:rsidR="000731FD" w:rsidRPr="000731FD" w:rsidRDefault="000731FD" w:rsidP="00734336">
      <w:pPr>
        <w:suppressAutoHyphens/>
        <w:spacing w:before="120" w:after="120" w:line="276" w:lineRule="auto"/>
        <w:ind w:left="360"/>
        <w:rPr>
          <w:rFonts w:eastAsia="Times New Roman"/>
        </w:rPr>
      </w:pPr>
      <w:r w:rsidRPr="000731FD">
        <w:rPr>
          <w:rFonts w:eastAsia="Times New Roman"/>
          <w:b/>
          <w:bCs/>
        </w:rPr>
        <w:t>Assessment</w:t>
      </w:r>
      <w:r w:rsidRPr="000731FD">
        <w:rPr>
          <w:rFonts w:eastAsia="Times New Roman"/>
        </w:rPr>
        <w:t xml:space="preserve">—Currently, each core program has a unique assessment process, which requires customers to be re-assessed when they enroll in a different program. While the core programs share a common purpose in assessing clients, there exists little standardization in the tools and processes used. </w:t>
      </w:r>
    </w:p>
    <w:p w:rsidR="000731FD" w:rsidRPr="000731FD" w:rsidRDefault="000731FD" w:rsidP="000731FD">
      <w:pPr>
        <w:suppressAutoHyphens/>
        <w:spacing w:before="120" w:after="120"/>
        <w:ind w:left="360"/>
        <w:rPr>
          <w:rFonts w:eastAsia="Times New Roman"/>
        </w:rPr>
      </w:pPr>
      <w:r w:rsidRPr="000731FD">
        <w:rPr>
          <w:rFonts w:eastAsia="Times New Roman"/>
        </w:rPr>
        <w:t>Maine’s assessment process will be:</w:t>
      </w:r>
    </w:p>
    <w:p w:rsidR="000731FD" w:rsidRPr="000731FD" w:rsidRDefault="000731FD" w:rsidP="007240F3">
      <w:pPr>
        <w:numPr>
          <w:ilvl w:val="1"/>
          <w:numId w:val="3"/>
        </w:numPr>
        <w:spacing w:before="120" w:after="120"/>
        <w:rPr>
          <w:rFonts w:eastAsia="Times New Roman"/>
        </w:rPr>
      </w:pPr>
      <w:r w:rsidRPr="000731FD">
        <w:rPr>
          <w:rFonts w:eastAsia="Times New Roman"/>
        </w:rPr>
        <w:t>Standardized. Core partners will set standards for assessment tools that are accessible and to be used for specific purposes (i.e. C</w:t>
      </w:r>
      <w:r w:rsidR="00E543D7">
        <w:rPr>
          <w:rFonts w:eastAsia="Times New Roman"/>
        </w:rPr>
        <w:t>ASAS</w:t>
      </w:r>
      <w:r w:rsidRPr="000731FD">
        <w:rPr>
          <w:rFonts w:eastAsia="Times New Roman"/>
        </w:rPr>
        <w:t xml:space="preserve"> for numeracy and literacy). Standardization will create opportunities for cost savings and enhance customer service</w:t>
      </w:r>
      <w:r w:rsidR="00E543D7">
        <w:rPr>
          <w:rFonts w:eastAsia="Times New Roman"/>
        </w:rPr>
        <w:t>;</w:t>
      </w:r>
    </w:p>
    <w:p w:rsidR="000731FD" w:rsidRPr="000731FD" w:rsidRDefault="000731FD" w:rsidP="007240F3">
      <w:pPr>
        <w:numPr>
          <w:ilvl w:val="1"/>
          <w:numId w:val="3"/>
        </w:numPr>
        <w:spacing w:before="120" w:after="120"/>
        <w:rPr>
          <w:rFonts w:eastAsia="Times New Roman"/>
        </w:rPr>
      </w:pPr>
      <w:r w:rsidRPr="000731FD">
        <w:rPr>
          <w:rFonts w:eastAsia="Times New Roman"/>
        </w:rPr>
        <w:t>Seamless. Core partners will be able to access customer assessments across programs. As cl</w:t>
      </w:r>
      <w:r w:rsidRPr="000731FD">
        <w:rPr>
          <w:rFonts w:eastAsia="Times New Roman"/>
        </w:rPr>
        <w:t>i</w:t>
      </w:r>
      <w:r w:rsidRPr="000731FD">
        <w:rPr>
          <w:rFonts w:eastAsia="Times New Roman"/>
        </w:rPr>
        <w:t xml:space="preserve">ents move to new programs their test results will follow them electronically, eliminating the need for retaking the same test twice.  Customers will only take tests when a different skill needs to be assessed. This modular system of assessment will minimize duplication of effort, streamline the customer experience and result in better communications among programs.  </w:t>
      </w:r>
    </w:p>
    <w:p w:rsidR="000731FD" w:rsidRPr="000731FD" w:rsidRDefault="000731FD" w:rsidP="007240F3">
      <w:pPr>
        <w:numPr>
          <w:ilvl w:val="1"/>
          <w:numId w:val="3"/>
        </w:numPr>
        <w:spacing w:before="120" w:after="120"/>
        <w:rPr>
          <w:rFonts w:eastAsia="Times New Roman"/>
        </w:rPr>
      </w:pPr>
      <w:r w:rsidRPr="000731FD">
        <w:rPr>
          <w:rFonts w:eastAsia="Times New Roman"/>
        </w:rPr>
        <w:t>Integrated. Partners will recognize a customer’s assessment when it was conducted by another partner. This will minimize the retaking of tests and duplication of efforts.</w:t>
      </w:r>
    </w:p>
    <w:p w:rsidR="000731FD" w:rsidRDefault="000731FD" w:rsidP="00734336">
      <w:pPr>
        <w:suppressAutoHyphens/>
        <w:spacing w:before="120" w:after="120" w:line="276" w:lineRule="auto"/>
        <w:ind w:left="360"/>
        <w:rPr>
          <w:rFonts w:eastAsia="Times New Roman"/>
        </w:rPr>
      </w:pPr>
      <w:r w:rsidRPr="000731FD">
        <w:rPr>
          <w:rFonts w:eastAsia="Times New Roman"/>
          <w:b/>
          <w:bCs/>
        </w:rPr>
        <w:t>Services and Plan Development</w:t>
      </w:r>
      <w:r w:rsidR="00616A36">
        <w:rPr>
          <w:rFonts w:eastAsia="Times New Roman"/>
          <w:b/>
          <w:bCs/>
        </w:rPr>
        <w:t xml:space="preserve"> </w:t>
      </w:r>
      <w:r w:rsidR="00E920A5">
        <w:rPr>
          <w:rFonts w:eastAsia="Times New Roman"/>
          <w:b/>
          <w:bCs/>
        </w:rPr>
        <w:t>(</w:t>
      </w:r>
      <w:r w:rsidR="00E920A5" w:rsidRPr="000731FD">
        <w:rPr>
          <w:rFonts w:eastAsia="Times New Roman"/>
        </w:rPr>
        <w:t>getting every customer employed or on a career path</w:t>
      </w:r>
      <w:r w:rsidR="00E920A5">
        <w:rPr>
          <w:rFonts w:eastAsia="Times New Roman"/>
        </w:rPr>
        <w:t>)</w:t>
      </w:r>
      <w:r w:rsidR="004434F1">
        <w:rPr>
          <w:rFonts w:eastAsia="Times New Roman"/>
        </w:rPr>
        <w:t xml:space="preserve">. </w:t>
      </w:r>
      <w:r w:rsidRPr="000731FD">
        <w:rPr>
          <w:rFonts w:eastAsia="Times New Roman"/>
        </w:rPr>
        <w:t>Currently, a client’s plan is not routinely shared among partners, thus reinforcing the ‘siloed’ nature of the existing system. As part of this unified plan, policies will be developed to enable a client’s service plan to follow them (paper copy or scanned file) when they are referred to a new program.</w:t>
      </w:r>
    </w:p>
    <w:p w:rsidR="00B7019C" w:rsidRPr="000731FD" w:rsidRDefault="00B7019C" w:rsidP="000731FD">
      <w:pPr>
        <w:suppressAutoHyphens/>
        <w:spacing w:before="120" w:after="120"/>
        <w:ind w:left="360"/>
        <w:rPr>
          <w:rFonts w:eastAsia="Times New Roman"/>
        </w:rPr>
      </w:pPr>
    </w:p>
    <w:p w:rsidR="000731FD" w:rsidRPr="000731FD" w:rsidRDefault="000731FD" w:rsidP="002421B6">
      <w:pPr>
        <w:pStyle w:val="Heading4"/>
        <w:rPr>
          <w:rFonts w:eastAsia="Times New Roman"/>
        </w:rPr>
      </w:pPr>
      <w:r w:rsidRPr="000731FD">
        <w:rPr>
          <w:rFonts w:eastAsia="Times New Roman"/>
        </w:rPr>
        <w:t>Policies supporting the enactment of these basic principles</w:t>
      </w:r>
    </w:p>
    <w:p w:rsidR="000731FD" w:rsidRPr="000731FD" w:rsidRDefault="000731FD" w:rsidP="00553A04">
      <w:pPr>
        <w:pStyle w:val="Normal4Paragraph"/>
        <w:ind w:left="285"/>
      </w:pPr>
      <w:r w:rsidRPr="000731FD">
        <w:t>A range of policies (enumerated below) will be developed by the WIOA Steering Committee to support the aforementioned ‘must haves’</w:t>
      </w:r>
      <w:r w:rsidR="00F31D26">
        <w:t>:</w:t>
      </w:r>
    </w:p>
    <w:p w:rsidR="000731FD" w:rsidRPr="000731FD" w:rsidRDefault="000731FD" w:rsidP="007240F3">
      <w:pPr>
        <w:pStyle w:val="Normal4Paragraph"/>
        <w:numPr>
          <w:ilvl w:val="0"/>
          <w:numId w:val="39"/>
        </w:numPr>
      </w:pPr>
      <w:r w:rsidRPr="000731FD">
        <w:t>Policies governing—and optimizing—communication across and among programs and partners to foster better continuity of service and reduce ‘drop-out’ rates</w:t>
      </w:r>
      <w:r w:rsidR="00E920A5">
        <w:t>;</w:t>
      </w:r>
    </w:p>
    <w:p w:rsidR="000731FD" w:rsidRPr="000731FD" w:rsidRDefault="000731FD" w:rsidP="007240F3">
      <w:pPr>
        <w:pStyle w:val="Normal4Paragraph"/>
        <w:numPr>
          <w:ilvl w:val="0"/>
          <w:numId w:val="39"/>
        </w:numPr>
      </w:pPr>
      <w:r w:rsidRPr="000731FD">
        <w:t xml:space="preserve">Protocols for record sharing (or scanned sharing) of </w:t>
      </w:r>
      <w:r w:rsidR="00840549">
        <w:t>individualized service plans</w:t>
      </w:r>
      <w:r w:rsidRPr="000731FD">
        <w:t xml:space="preserve"> among partners</w:t>
      </w:r>
      <w:r w:rsidR="00E920A5">
        <w:t>;</w:t>
      </w:r>
    </w:p>
    <w:p w:rsidR="000731FD" w:rsidRPr="000731FD" w:rsidRDefault="000731FD" w:rsidP="007240F3">
      <w:pPr>
        <w:pStyle w:val="Normal4Paragraph"/>
        <w:numPr>
          <w:ilvl w:val="0"/>
          <w:numId w:val="39"/>
        </w:numPr>
      </w:pPr>
      <w:r w:rsidRPr="000731FD">
        <w:t xml:space="preserve">The development of a quasi-standard </w:t>
      </w:r>
      <w:r w:rsidR="00840549">
        <w:t>individualized service plans</w:t>
      </w:r>
      <w:r w:rsidR="00840549" w:rsidRPr="000731FD">
        <w:t xml:space="preserve"> </w:t>
      </w:r>
      <w:r w:rsidRPr="000731FD">
        <w:t>template (programs are expected to continue to use their proprietary framework)</w:t>
      </w:r>
      <w:r w:rsidR="00E920A5">
        <w:t>;</w:t>
      </w:r>
    </w:p>
    <w:p w:rsidR="000731FD" w:rsidRPr="000731FD" w:rsidRDefault="000731FD" w:rsidP="007240F3">
      <w:pPr>
        <w:pStyle w:val="Normal4Paragraph"/>
        <w:numPr>
          <w:ilvl w:val="0"/>
          <w:numId w:val="39"/>
        </w:numPr>
      </w:pPr>
      <w:r w:rsidRPr="000731FD">
        <w:t>Policy on standards for assessments and protocols for inter-agency and inter-program assessment sharing</w:t>
      </w:r>
      <w:r w:rsidR="00E920A5">
        <w:t>;</w:t>
      </w:r>
    </w:p>
    <w:p w:rsidR="000731FD" w:rsidRPr="000731FD" w:rsidRDefault="000731FD" w:rsidP="007240F3">
      <w:pPr>
        <w:pStyle w:val="Normal4Paragraph"/>
        <w:numPr>
          <w:ilvl w:val="0"/>
          <w:numId w:val="39"/>
        </w:numPr>
      </w:pPr>
      <w:r w:rsidRPr="000731FD">
        <w:t>Policies for professional development to enable the</w:t>
      </w:r>
      <w:r w:rsidR="002F4BD7">
        <w:t>:</w:t>
      </w:r>
    </w:p>
    <w:p w:rsidR="000731FD" w:rsidRPr="000731FD" w:rsidRDefault="000731FD" w:rsidP="007240F3">
      <w:pPr>
        <w:pStyle w:val="Normal4Paragraph"/>
        <w:numPr>
          <w:ilvl w:val="1"/>
          <w:numId w:val="39"/>
        </w:numPr>
      </w:pPr>
      <w:r w:rsidRPr="000731FD">
        <w:t>development of new skill</w:t>
      </w:r>
      <w:r w:rsidR="00E920A5">
        <w:t xml:space="preserve"> </w:t>
      </w:r>
      <w:r w:rsidRPr="000731FD">
        <w:t>sets for those operating as navigators</w:t>
      </w:r>
      <w:r w:rsidR="00E920A5">
        <w:t>;</w:t>
      </w:r>
    </w:p>
    <w:p w:rsidR="000731FD" w:rsidRPr="000731FD" w:rsidRDefault="000731FD" w:rsidP="007240F3">
      <w:pPr>
        <w:pStyle w:val="Normal4Paragraph"/>
        <w:numPr>
          <w:ilvl w:val="1"/>
          <w:numId w:val="39"/>
        </w:numPr>
      </w:pPr>
      <w:r w:rsidRPr="000731FD">
        <w:lastRenderedPageBreak/>
        <w:t xml:space="preserve">proper reading and interpretation of partner </w:t>
      </w:r>
      <w:r w:rsidR="00840549">
        <w:t>individualized service plans</w:t>
      </w:r>
      <w:r w:rsidR="00E920A5">
        <w:t>;</w:t>
      </w:r>
    </w:p>
    <w:p w:rsidR="000731FD" w:rsidRPr="000731FD" w:rsidRDefault="000731FD" w:rsidP="007240F3">
      <w:pPr>
        <w:pStyle w:val="Normal4Paragraph"/>
        <w:numPr>
          <w:ilvl w:val="1"/>
          <w:numId w:val="39"/>
        </w:numPr>
      </w:pPr>
      <w:r w:rsidRPr="000731FD">
        <w:t>proper interpretation of intake data</w:t>
      </w:r>
      <w:r w:rsidR="00E920A5">
        <w:t>;</w:t>
      </w:r>
    </w:p>
    <w:p w:rsidR="000731FD" w:rsidRPr="000731FD" w:rsidRDefault="000731FD" w:rsidP="007240F3">
      <w:pPr>
        <w:pStyle w:val="Normal4Paragraph"/>
        <w:numPr>
          <w:ilvl w:val="1"/>
          <w:numId w:val="39"/>
        </w:numPr>
      </w:pPr>
      <w:r w:rsidRPr="000731FD">
        <w:t>proper use of the front-end software</w:t>
      </w:r>
      <w:r w:rsidR="00E920A5">
        <w:t>;</w:t>
      </w:r>
    </w:p>
    <w:p w:rsidR="000731FD" w:rsidRPr="000731FD" w:rsidRDefault="000731FD" w:rsidP="007240F3">
      <w:pPr>
        <w:pStyle w:val="Normal4Paragraph"/>
        <w:numPr>
          <w:ilvl w:val="1"/>
          <w:numId w:val="39"/>
        </w:numPr>
      </w:pPr>
      <w:r w:rsidRPr="000731FD">
        <w:t>proper interpretation of assessment data</w:t>
      </w:r>
      <w:r w:rsidR="00E920A5">
        <w:t>.</w:t>
      </w:r>
    </w:p>
    <w:p w:rsidR="000731FD" w:rsidRPr="000731FD" w:rsidRDefault="000731FD" w:rsidP="007240F3">
      <w:pPr>
        <w:pStyle w:val="Normal4Paragraph"/>
        <w:numPr>
          <w:ilvl w:val="0"/>
          <w:numId w:val="39"/>
        </w:numPr>
      </w:pPr>
      <w:r w:rsidRPr="000731FD">
        <w:t>Policies governing the development of system improvement measures (measuring communication, drop outs, number of customers referred, etc.)</w:t>
      </w:r>
      <w:r w:rsidR="00E920A5">
        <w:t>.</w:t>
      </w:r>
    </w:p>
    <w:p w:rsidR="000D7D62" w:rsidRDefault="000731FD" w:rsidP="00734336">
      <w:pPr>
        <w:pStyle w:val="Normal4Paragraph"/>
        <w:spacing w:line="276" w:lineRule="auto"/>
      </w:pPr>
      <w:r w:rsidRPr="000731FD">
        <w:rPr>
          <w:rFonts w:eastAsiaTheme="minorHAnsi"/>
        </w:rPr>
        <w:t>MOUs will also be developed and guide work that can be done by and between partners to align services and formalize referral processes and guidelines.  Such agreements will also catalog and map out the parts of the workforce development system that wi</w:t>
      </w:r>
      <w:r w:rsidR="004E5E78">
        <w:rPr>
          <w:rFonts w:eastAsiaTheme="minorHAnsi"/>
        </w:rPr>
        <w:t>ll be made up of comprehensive o</w:t>
      </w:r>
      <w:r w:rsidRPr="000731FD">
        <w:rPr>
          <w:rFonts w:eastAsiaTheme="minorHAnsi"/>
        </w:rPr>
        <w:t>ne</w:t>
      </w:r>
      <w:r w:rsidR="004E5E78">
        <w:rPr>
          <w:rFonts w:eastAsiaTheme="minorHAnsi"/>
        </w:rPr>
        <w:t>-stop centers, satellite one-s</w:t>
      </w:r>
      <w:r w:rsidRPr="000731FD">
        <w:rPr>
          <w:rFonts w:eastAsiaTheme="minorHAnsi"/>
        </w:rPr>
        <w:t>top centers, and various other points of service entry</w:t>
      </w:r>
      <w:r w:rsidR="00E920A5">
        <w:rPr>
          <w:rFonts w:eastAsiaTheme="minorHAnsi"/>
        </w:rPr>
        <w:t>,</w:t>
      </w:r>
      <w:r w:rsidRPr="000731FD">
        <w:rPr>
          <w:rFonts w:eastAsiaTheme="minorHAnsi"/>
        </w:rPr>
        <w:t xml:space="preserve"> such as partner service sites. The MOUs will be a major tool for articulating specific ways that resources, services, and  information can be aligned and integrated and the level and extent to which each partner will jointly serve and or refer an individual customer.  </w:t>
      </w:r>
    </w:p>
    <w:p w:rsidR="000731FD" w:rsidRDefault="0061050E" w:rsidP="0061050E">
      <w:pPr>
        <w:pStyle w:val="Heading2"/>
      </w:pPr>
      <w:bookmarkStart w:id="80" w:name="_Toc467140182"/>
      <w:r>
        <w:t>State Program and State Board Overview</w:t>
      </w:r>
      <w:bookmarkEnd w:id="80"/>
    </w:p>
    <w:p w:rsidR="000731FD" w:rsidRDefault="0061050E" w:rsidP="0061050E">
      <w:pPr>
        <w:pStyle w:val="Heading3"/>
      </w:pPr>
      <w:bookmarkStart w:id="81" w:name="_Toc467140183"/>
      <w:r>
        <w:t>State Agency Organization</w:t>
      </w:r>
      <w:bookmarkEnd w:id="81"/>
    </w:p>
    <w:p w:rsidR="0061050E" w:rsidRPr="0061050E" w:rsidRDefault="0061050E" w:rsidP="008E7590">
      <w:pPr>
        <w:pStyle w:val="Normal3Paragraph"/>
      </w:pPr>
      <w:r w:rsidRPr="0061050E">
        <w:t>The organization and delivery systems for the core programs covered in this Unified Plan are described below.</w:t>
      </w:r>
    </w:p>
    <w:p w:rsidR="0061050E" w:rsidRPr="0061050E" w:rsidRDefault="0061050E" w:rsidP="002421B6">
      <w:pPr>
        <w:pStyle w:val="Heading4"/>
      </w:pPr>
      <w:r w:rsidRPr="0061050E">
        <w:t>Adult, Youth, Dislocated Worker Programs and Wagner-Peyser Programs</w:t>
      </w:r>
    </w:p>
    <w:p w:rsidR="00021F80" w:rsidRPr="00021F80" w:rsidRDefault="00021F80" w:rsidP="00734336">
      <w:pPr>
        <w:suppressAutoHyphens/>
        <w:spacing w:before="120" w:after="120" w:line="276" w:lineRule="auto"/>
        <w:ind w:left="720"/>
        <w:rPr>
          <w:rFonts w:eastAsia="Times New Roman"/>
        </w:rPr>
      </w:pPr>
      <w:r w:rsidRPr="00021F80">
        <w:rPr>
          <w:rFonts w:eastAsia="Times New Roman"/>
        </w:rPr>
        <w:t xml:space="preserve">The Bureau of Employment Services (BES) is the State Workforce Agency (SWA) within the Maine Department of Labor established to provide oversight and administration of state and federal workforce programs and to provide financial, administrative and policy support to Maine’s </w:t>
      </w:r>
      <w:r w:rsidR="00393CEC">
        <w:rPr>
          <w:rFonts w:eastAsia="Times New Roman"/>
        </w:rPr>
        <w:t>one-stop</w:t>
      </w:r>
      <w:r w:rsidRPr="00021F80">
        <w:rPr>
          <w:rFonts w:eastAsia="Times New Roman"/>
        </w:rPr>
        <w:t xml:space="preserve"> system. The Bureau was established in 1996 by consolidating the Bureau of Employment and Training Programs and the Bureau of Employment Security’s Job Service Division.</w:t>
      </w:r>
    </w:p>
    <w:p w:rsidR="0061050E" w:rsidRDefault="0061050E" w:rsidP="00734336">
      <w:pPr>
        <w:pStyle w:val="Normal4Paragraph"/>
        <w:spacing w:line="276" w:lineRule="auto"/>
      </w:pPr>
      <w:r w:rsidRPr="0061050E">
        <w:t xml:space="preserve">The BES provides labor exchange services at </w:t>
      </w:r>
      <w:r w:rsidR="00393CEC">
        <w:t>o</w:t>
      </w:r>
      <w:r w:rsidR="002E04F9">
        <w:t>ne-stop centers</w:t>
      </w:r>
      <w:r w:rsidRPr="0061050E">
        <w:t xml:space="preserve"> across the State and runs Maine Job Bank Central.  BES also administers the majority of USDOL funded Employment and Training programs including:  Veterans Services, Trade Adjustment Assistance, Rapid Response, RESEA Reemployment Program, Disability Employment Initiative, Ticket to Work, the ASPIRE/TANF work placement program, the SNAP Employment and Training program, the Migrant Seasonal Farmworker Program and the Maine Apprenticeship Program. The BES is also responsible for administering the Competitive Skills Scholarship Program (CSSP) a program targeted to low income individuals to enable them to attain post-secondary credentials in high-demand, high-wage occupations, and the Rural Veteran’s Coordination Pilot program a program that provides supports to military personnel who have just transitioned back into civilian life.</w:t>
      </w:r>
    </w:p>
    <w:p w:rsidR="00F31D26" w:rsidRDefault="00F31D26">
      <w:pPr>
        <w:rPr>
          <w:rFonts w:ascii="Times New Roman" w:eastAsia="Times New Roman" w:hAnsi="Times New Roman" w:cs="Times New Roman"/>
          <w:szCs w:val="24"/>
        </w:rPr>
      </w:pPr>
      <w:r>
        <w:rPr>
          <w:rFonts w:ascii="Times New Roman" w:hAnsi="Times New Roman" w:cs="Times New Roman"/>
          <w:szCs w:val="24"/>
        </w:rPr>
        <w:br w:type="page"/>
      </w:r>
    </w:p>
    <w:p w:rsidR="00E14ED9" w:rsidRPr="00BC7E82" w:rsidRDefault="00BC7E82" w:rsidP="00BC7E82">
      <w:pPr>
        <w:suppressAutoHyphens/>
        <w:spacing w:before="120" w:after="120"/>
        <w:ind w:left="720"/>
        <w:jc w:val="center"/>
        <w:rPr>
          <w:rFonts w:eastAsia="Times New Roman"/>
          <w:b/>
        </w:rPr>
      </w:pPr>
      <w:r w:rsidRPr="00BC7E82">
        <w:rPr>
          <w:rFonts w:eastAsia="Times New Roman"/>
          <w:b/>
        </w:rPr>
        <w:lastRenderedPageBreak/>
        <w:t>Bureau of Employment Services</w:t>
      </w:r>
    </w:p>
    <w:p w:rsidR="00A6473C" w:rsidRDefault="00A6473C" w:rsidP="00A6473C">
      <w:r>
        <w:rPr>
          <w:noProof/>
        </w:rPr>
        <w:drawing>
          <wp:inline distT="0" distB="0" distL="0" distR="0" wp14:anchorId="316C47E0" wp14:editId="220E3012">
            <wp:extent cx="6615399" cy="5006714"/>
            <wp:effectExtent l="0" t="0" r="0" b="3810"/>
            <wp:docPr id="44" name="Picture 44" descr="Acting Director oversees 5 management teams starting with a Financial Analyst, Finance &amp; Administration/WOTC, who oversees a Clerk IV who oversees, 1 Customer Representative II and 1 Office Associate II, then a  Division Director,on Policy &amp; Evaluation who oversees a Management Analyst (Management Information Systems who oversees a Program Manager for Monitoring/Reporting who oversees 1 Labor Program Specialist, then there is a Deputy Bureau Director of the Career Centers who oversees Career Center Managers in Augusta, Skowhegan, Machias, Lewiston, Wilton, Presque Isle, Springvale, Portland, Brunswick and Bangor/Millinocket. Augusta, Skowhegan, Machias, Lewiston, Portland, Brunswick, Rockland and Bangor/Millinocket have a Employment &amp; Training Specialist III. The Career Centers that do not are Wilton, Calais, Presque Isle, and Springvale. Augusta has 8 Career Center Consultants, Skowhegan 6, Wilton 2, Machias 4, Calais 2, Lewiston 10.5, Presque Isle 5, Springvale 5, Portland 15, Brunswick 5, Rockland 3, and Bangor/Millinocket 14. Augusta, Skowhegan, and Springvale has 1 Customer Service Representative. Wilton, Machias, Calais, Lewiston, Presque Isle, Brunswick and Bangor/Millinocket does not. Portland has 1 Office Associate II. The Deputy Bureau Director also oversees the Maine Job Bank Program Manager who oversees 3 Career Center Consultants. The Acting Director oversees 1 Division Director of Programs who oversees the Director of Apprenticeship and Strategic Partnerships who oversees the CSSP Program Manager/Ready2Work, who oversees 1 Labor Program Specialist Apprenticeship Manager who oversees 1 Program Manager Sector Partnership. Also the Division Director of Programs oversees the Program Manager for Re-Employment Programs who oversees Statewide Field Services ReEmployment Programs such as RESEA which includes an Employment &amp; Training Specialist III and 2 Statewide Consultants. Finally, the Division Director of Programs oversees 1 Program Manager for Veteran Programs, 1 State Monitor Advocate, 1 DEI Program Manager, 1 Labor Program Specialist for the Ticket-to-Work program, 1 Director for RR/Trade/AJLA, 2 Statewide Responders CCC's, 1 Program Manager, DHHS ASPIRE/WISE, and Rural Veterans Grant, 1 Program Manager." title="Figure 18: Organizational Structure -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330.2E914F3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618148" cy="5008795"/>
                    </a:xfrm>
                    <a:prstGeom prst="rect">
                      <a:avLst/>
                    </a:prstGeom>
                    <a:noFill/>
                    <a:ln>
                      <a:noFill/>
                    </a:ln>
                  </pic:spPr>
                </pic:pic>
              </a:graphicData>
            </a:graphic>
          </wp:inline>
        </w:drawing>
      </w:r>
    </w:p>
    <w:p w:rsidR="00903DAA" w:rsidRDefault="006A2AE3" w:rsidP="006A2AE3">
      <w:pPr>
        <w:pStyle w:val="Caption"/>
      </w:pPr>
      <w:bookmarkStart w:id="82" w:name="_Toc443049957"/>
      <w:r>
        <w:t xml:space="preserve">Figure </w:t>
      </w:r>
      <w:r w:rsidR="0090534E">
        <w:fldChar w:fldCharType="begin"/>
      </w:r>
      <w:r w:rsidR="0090534E">
        <w:instrText xml:space="preserve"> SEQ Figure \* ARABIC </w:instrText>
      </w:r>
      <w:r w:rsidR="0090534E">
        <w:fldChar w:fldCharType="separate"/>
      </w:r>
      <w:r w:rsidR="0090534E">
        <w:rPr>
          <w:noProof/>
        </w:rPr>
        <w:t>18</w:t>
      </w:r>
      <w:r w:rsidR="0090534E">
        <w:rPr>
          <w:noProof/>
        </w:rPr>
        <w:fldChar w:fldCharType="end"/>
      </w:r>
      <w:r>
        <w:t>: Organizational Structure--Employment Services</w:t>
      </w:r>
      <w:bookmarkEnd w:id="82"/>
    </w:p>
    <w:p w:rsidR="00734336" w:rsidRDefault="00734336" w:rsidP="00734336">
      <w:pPr>
        <w:rPr>
          <w:caps/>
          <w:color w:val="622423" w:themeColor="accent2" w:themeShade="7F"/>
          <w:spacing w:val="10"/>
        </w:rPr>
      </w:pPr>
    </w:p>
    <w:p w:rsidR="0061050E" w:rsidRPr="0061050E" w:rsidRDefault="0061050E" w:rsidP="002421B6">
      <w:pPr>
        <w:pStyle w:val="Heading4"/>
      </w:pPr>
      <w:r w:rsidRPr="0061050E">
        <w:t>Vocational Rehabilitation</w:t>
      </w:r>
    </w:p>
    <w:p w:rsidR="0061050E" w:rsidRPr="0061050E" w:rsidRDefault="0061050E" w:rsidP="00734336">
      <w:pPr>
        <w:pStyle w:val="Normal4Paragraph"/>
        <w:spacing w:line="276" w:lineRule="auto"/>
      </w:pPr>
      <w:r w:rsidRPr="0061050E">
        <w:t xml:space="preserve">Within the Maine Department of Labor’s Bureau of Rehabilitation Services, vocational rehabilitation services are delivered through the Division of Vocational Rehabilitation (DVR) and the Division for the Blind and Visually Impaired (DBVI).  DVR and DBVI staff are regionally based in seven </w:t>
      </w:r>
      <w:r w:rsidR="00393CEC">
        <w:t>o</w:t>
      </w:r>
      <w:r w:rsidR="002E04F9">
        <w:t>ne-stop centers</w:t>
      </w:r>
      <w:r w:rsidRPr="0061050E">
        <w:t xml:space="preserve"> and provide statewide coverage.</w:t>
      </w:r>
    </w:p>
    <w:p w:rsidR="001913E5" w:rsidRDefault="001913E5">
      <w:pPr>
        <w:rPr>
          <w:rFonts w:eastAsia="Times New Roman"/>
          <w:b/>
        </w:rPr>
      </w:pPr>
      <w:r>
        <w:rPr>
          <w:rFonts w:eastAsia="Times New Roman"/>
          <w:b/>
        </w:rPr>
        <w:br w:type="page"/>
      </w:r>
    </w:p>
    <w:p w:rsidR="00BC7E82" w:rsidRPr="00BC7E82" w:rsidRDefault="00BC7E82" w:rsidP="00BC7E82">
      <w:pPr>
        <w:suppressAutoHyphens/>
        <w:spacing w:before="120" w:after="120"/>
        <w:ind w:left="720"/>
        <w:jc w:val="center"/>
        <w:rPr>
          <w:rFonts w:eastAsia="Times New Roman"/>
          <w:b/>
        </w:rPr>
      </w:pPr>
      <w:r w:rsidRPr="00BC7E82">
        <w:rPr>
          <w:rFonts w:eastAsia="Times New Roman"/>
          <w:b/>
        </w:rPr>
        <w:lastRenderedPageBreak/>
        <w:t>Bureau of Rehabilitation Services</w:t>
      </w:r>
    </w:p>
    <w:p w:rsidR="006A2AE3" w:rsidRDefault="0061050E" w:rsidP="006A2AE3">
      <w:pPr>
        <w:pStyle w:val="Normal3Paragraph"/>
        <w:keepNext/>
        <w:jc w:val="center"/>
      </w:pPr>
      <w:r>
        <w:rPr>
          <w:noProof/>
        </w:rPr>
        <w:drawing>
          <wp:inline distT="0" distB="0" distL="0" distR="0" wp14:anchorId="1556F843" wp14:editId="447ECE06">
            <wp:extent cx="6400800" cy="4846320"/>
            <wp:effectExtent l="0" t="0" r="0" b="0"/>
            <wp:docPr id="5953" name="Picture 5953" descr="Consists of a Bureau Director who oversees 3 Directors such as the Director for the Division for the Blind and Visually Impaired which consists of a Assistant Director, Rehab Consultant. In the Augusta/Rockland Offices there is a Regional Manager, 1 Blind Rehab Specialist (temp vac), 2 Rehab Counselors II, 1 Rehab Counselor I, 2 Orientation &amp; Mobility and 1 Secretary. Bangor/Presque Isle Offices, consists of a Field Ops Manager and Reg Manager, 1 Blind Rehab Spec, 2.5 Rehab Counselors II, 2 Rehab Counselors I, 3 Orientation &amp; Mobility and 1 Orientation &amp; Mobility. Portland/Lewiston Offices consists of Reg Manager, 1 Blind Rehab Spec, 3 Rehab Counselors II, 1 Rehab Counselor I, 5 Orientation &amp; Mobility and 1 RCI (vac). Director, Division for the Blind &amp; Visually Impaired also has 1 Office Associate II, Administrator BEP/Regional Manager and 1 Assistant BEP. The Bureau Director also oversees a Director, Division of Systems Improvement, who has a 2 Rehab Consultants, 1 Procure &amp; Contract Spec, 1 Business Relations Specialist and 1 Business Relations Spec (0.5). Bureau Director also oversees the Director, Division of Vocational Rehabilitation who oversees the Director, Division for the Deaf HDH &amp; Late Deafened who has 1 Secretary Associate and 4 Rehab Counselors for the Deaf. The Director, Division of Vocational Rehabilitation also oversees the Assistant Division Director who oversees 1 ADA Coordinator, 1 CRP Spec/Training Coordinator, 1 Rehab Counselor, 1 Rehab Counselor II, 2 Rehab Counselors II (vac) (Workers' Comp), and 1 Rehab Counselor I (Disability Employment Initiative). The Director, Division of Vocational Rehabilitation has 1 Office Associate II. This Director also oversees the Augusta/Rockland Offices which has 1 Manager, 3 Case Work Supervisors, 19 Rehab Counselor II's, 1 Rehab Counselor II (vac), 1 Rehab Counselor I, 1 Rehab Asst., 3 Office Associates II, 3 Office Associates II and 1 Clerk IV. The Portland/Lewiston Offices has 1 Manager, 4 Case Work Supervisors, 29 Rehab Counselor II's, 5 Rehab Counselor II's (vac), 2 Rehab Counselor I's, 1 Rehab Counselor I (vac), 2 Office Associate II's, 1 Office Associate II (vac), and 2 Office Assistant II's. Bangor/Presque Isle Offices has 1 Manager, 1 Case Work Supervisor, 18 Rehab Counselor II's, 1 Rehab Counselor I, 2 Office Assoc II's, 1 Office Assoc I, and 2.5 Office Assistant II's. " title="Figure 19: Organizational Structure - Rehabilita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S_Org_Chart_NO NAMES 11-30-15.jpg"/>
                    <pic:cNvPicPr/>
                  </pic:nvPicPr>
                  <pic:blipFill>
                    <a:blip r:embed="rId45">
                      <a:extLst>
                        <a:ext uri="{28A0092B-C50C-407E-A947-70E740481C1C}">
                          <a14:useLocalDpi xmlns:a14="http://schemas.microsoft.com/office/drawing/2010/main" val="0"/>
                        </a:ext>
                      </a:extLst>
                    </a:blip>
                    <a:stretch>
                      <a:fillRect/>
                    </a:stretch>
                  </pic:blipFill>
                  <pic:spPr>
                    <a:xfrm>
                      <a:off x="0" y="0"/>
                      <a:ext cx="6400800" cy="4846320"/>
                    </a:xfrm>
                    <a:prstGeom prst="rect">
                      <a:avLst/>
                    </a:prstGeom>
                  </pic:spPr>
                </pic:pic>
              </a:graphicData>
            </a:graphic>
          </wp:inline>
        </w:drawing>
      </w:r>
    </w:p>
    <w:p w:rsidR="00903DAA" w:rsidRDefault="006A2AE3" w:rsidP="006A2AE3">
      <w:pPr>
        <w:pStyle w:val="Caption"/>
        <w:jc w:val="center"/>
      </w:pPr>
      <w:bookmarkStart w:id="83" w:name="_Toc443049958"/>
      <w:r>
        <w:t xml:space="preserve">Figure </w:t>
      </w:r>
      <w:r w:rsidR="0090534E">
        <w:fldChar w:fldCharType="begin"/>
      </w:r>
      <w:r w:rsidR="0090534E">
        <w:instrText xml:space="preserve"> SEQ Figure \* ARABIC </w:instrText>
      </w:r>
      <w:r w:rsidR="0090534E">
        <w:fldChar w:fldCharType="separate"/>
      </w:r>
      <w:r w:rsidR="0090534E">
        <w:rPr>
          <w:noProof/>
        </w:rPr>
        <w:t>19</w:t>
      </w:r>
      <w:r w:rsidR="0090534E">
        <w:rPr>
          <w:noProof/>
        </w:rPr>
        <w:fldChar w:fldCharType="end"/>
      </w:r>
      <w:r w:rsidR="00472E6F">
        <w:t>: Or</w:t>
      </w:r>
      <w:r>
        <w:t>ganizational Structure--Rehabilitation Services</w:t>
      </w:r>
      <w:bookmarkEnd w:id="83"/>
    </w:p>
    <w:p w:rsidR="00B7019C" w:rsidRDefault="00B7019C" w:rsidP="002421B6">
      <w:pPr>
        <w:pStyle w:val="Heading4"/>
      </w:pPr>
    </w:p>
    <w:p w:rsidR="0061050E" w:rsidRPr="0061050E" w:rsidRDefault="0061050E" w:rsidP="002421B6">
      <w:pPr>
        <w:pStyle w:val="Heading4"/>
      </w:pPr>
      <w:r w:rsidRPr="0061050E">
        <w:t>Adult Education Organizational Structure</w:t>
      </w:r>
    </w:p>
    <w:p w:rsidR="0061050E" w:rsidRPr="0061050E" w:rsidRDefault="0061050E" w:rsidP="005662D7">
      <w:pPr>
        <w:pStyle w:val="Normal4Paragraph"/>
        <w:spacing w:line="276" w:lineRule="auto"/>
      </w:pPr>
      <w:r w:rsidRPr="0061050E">
        <w:t>The Office of Adult Education and Family Literacy is the state agency within the Maine Department of Education that provides services, instruction and vocational training primarily for individuals beyond the compulsory school age through a career pathways system. Elements of this system include learner intake, assessment, advising, instruction and individual learning plans; is guided by data management and analysis, annual monitoring and annual professional development plans; uses appropriately certified staff; is designed to meet identified local needs; and makes use of partnerships and alignment with workforce development, postsecondary institutions and support services.</w:t>
      </w:r>
    </w:p>
    <w:p w:rsidR="0061050E" w:rsidRDefault="0061050E" w:rsidP="005662D7">
      <w:pPr>
        <w:pStyle w:val="Normal4Paragraph"/>
        <w:spacing w:line="276" w:lineRule="auto"/>
        <w:rPr>
          <w:lang w:val="en"/>
        </w:rPr>
      </w:pPr>
      <w:r w:rsidRPr="0061050E">
        <w:t xml:space="preserve">Maine Adult Education </w:t>
      </w:r>
      <w:r w:rsidRPr="0061050E">
        <w:rPr>
          <w:lang w:val="en"/>
        </w:rPr>
        <w:t>offers courses in literacy and adult basic education, English language acquisition, citizenship, high school completion, college transition, career exploration and preparation, job skills training and personal enrichment. In addition, support services</w:t>
      </w:r>
      <w:r w:rsidR="00E920A5">
        <w:rPr>
          <w:lang w:val="en"/>
        </w:rPr>
        <w:t>,</w:t>
      </w:r>
      <w:r w:rsidRPr="0061050E">
        <w:rPr>
          <w:lang w:val="en"/>
        </w:rPr>
        <w:t xml:space="preserve"> such as </w:t>
      </w:r>
      <w:r w:rsidRPr="0061050E">
        <w:rPr>
          <w:lang w:val="en"/>
        </w:rPr>
        <w:lastRenderedPageBreak/>
        <w:t xml:space="preserve">academic and career advising and financial literacy </w:t>
      </w:r>
      <w:r w:rsidR="009F09CB">
        <w:rPr>
          <w:lang w:val="en"/>
        </w:rPr>
        <w:t>are</w:t>
      </w:r>
      <w:r w:rsidRPr="0061050E">
        <w:rPr>
          <w:lang w:val="en"/>
        </w:rPr>
        <w:t xml:space="preserve"> provided. Maine Adult Education has over 76 programs located throughout the state administered through public school administrative units.</w:t>
      </w:r>
    </w:p>
    <w:p w:rsidR="00B7019C" w:rsidRDefault="00B7019C" w:rsidP="008E7590">
      <w:pPr>
        <w:pStyle w:val="Normal4Paragraph"/>
        <w:rPr>
          <w:lang w:val="en"/>
        </w:rPr>
      </w:pPr>
    </w:p>
    <w:p w:rsidR="00BC7E82" w:rsidRPr="00BC7E82" w:rsidRDefault="00BC7E82" w:rsidP="00BC7E82">
      <w:pPr>
        <w:pStyle w:val="Normal4Paragraph"/>
        <w:jc w:val="center"/>
        <w:rPr>
          <w:b/>
          <w:lang w:val="en"/>
        </w:rPr>
      </w:pPr>
      <w:r w:rsidRPr="00BC7E82">
        <w:rPr>
          <w:b/>
          <w:lang w:val="en"/>
        </w:rPr>
        <w:t>Maine Department of Education</w:t>
      </w:r>
    </w:p>
    <w:p w:rsidR="006A2AE3" w:rsidRDefault="00840549" w:rsidP="006A2AE3">
      <w:pPr>
        <w:pStyle w:val="Normal3Paragraph"/>
        <w:keepNext/>
        <w:jc w:val="center"/>
      </w:pPr>
      <w:r>
        <w:rPr>
          <w:noProof/>
        </w:rPr>
        <w:drawing>
          <wp:inline distT="0" distB="0" distL="0" distR="0" wp14:anchorId="4FB2920C" wp14:editId="1099B659">
            <wp:extent cx="6400800" cy="3479800"/>
            <wp:effectExtent l="0" t="0" r="0" b="6350"/>
            <wp:docPr id="5980" name="Picture 5980" descr="This Department consists of a Commissioner of Education who oversees th Learning Through Technology Team, the Learning Systems Team who oversees the Office of Adult Education &amp; Family Literacy. The Commissioner also oversees the School Finance &amp; Administration and Special Services." title="Figure 20: Organizational Structure -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ed-org-chart (3).jpg"/>
                    <pic:cNvPicPr/>
                  </pic:nvPicPr>
                  <pic:blipFill>
                    <a:blip r:embed="rId46">
                      <a:extLst>
                        <a:ext uri="{28A0092B-C50C-407E-A947-70E740481C1C}">
                          <a14:useLocalDpi xmlns:a14="http://schemas.microsoft.com/office/drawing/2010/main" val="0"/>
                        </a:ext>
                      </a:extLst>
                    </a:blip>
                    <a:stretch>
                      <a:fillRect/>
                    </a:stretch>
                  </pic:blipFill>
                  <pic:spPr>
                    <a:xfrm>
                      <a:off x="0" y="0"/>
                      <a:ext cx="6400800" cy="3479800"/>
                    </a:xfrm>
                    <a:prstGeom prst="rect">
                      <a:avLst/>
                    </a:prstGeom>
                  </pic:spPr>
                </pic:pic>
              </a:graphicData>
            </a:graphic>
          </wp:inline>
        </w:drawing>
      </w:r>
    </w:p>
    <w:p w:rsidR="00903DAA" w:rsidRDefault="006A2AE3" w:rsidP="006A2AE3">
      <w:pPr>
        <w:pStyle w:val="Caption"/>
        <w:jc w:val="center"/>
      </w:pPr>
      <w:bookmarkStart w:id="84" w:name="_Toc443049959"/>
      <w:r>
        <w:t xml:space="preserve">Figure </w:t>
      </w:r>
      <w:r w:rsidR="0090534E">
        <w:fldChar w:fldCharType="begin"/>
      </w:r>
      <w:r w:rsidR="0090534E">
        <w:instrText xml:space="preserve"> SEQ Figure \* ARABIC </w:instrText>
      </w:r>
      <w:r w:rsidR="0090534E">
        <w:fldChar w:fldCharType="separate"/>
      </w:r>
      <w:r w:rsidR="0090534E">
        <w:rPr>
          <w:noProof/>
        </w:rPr>
        <w:t>20</w:t>
      </w:r>
      <w:r w:rsidR="0090534E">
        <w:rPr>
          <w:noProof/>
        </w:rPr>
        <w:fldChar w:fldCharType="end"/>
      </w:r>
      <w:r>
        <w:t>: Organizational Structure--Adult Education</w:t>
      </w:r>
      <w:bookmarkEnd w:id="84"/>
    </w:p>
    <w:p w:rsidR="00B7019C" w:rsidRPr="00B7019C" w:rsidRDefault="00B7019C" w:rsidP="00B7019C"/>
    <w:p w:rsidR="0061050E" w:rsidRPr="0061050E" w:rsidRDefault="0061050E" w:rsidP="008E7590">
      <w:pPr>
        <w:pStyle w:val="Heading3"/>
      </w:pPr>
      <w:bookmarkStart w:id="85" w:name="_Toc437941888"/>
      <w:bookmarkStart w:id="86" w:name="_Toc467140184"/>
      <w:r w:rsidRPr="0061050E">
        <w:t>State Board</w:t>
      </w:r>
      <w:bookmarkEnd w:id="85"/>
      <w:bookmarkEnd w:id="86"/>
    </w:p>
    <w:p w:rsidR="0061050E" w:rsidRDefault="0061050E" w:rsidP="005662D7">
      <w:pPr>
        <w:pStyle w:val="Normal3Paragraph"/>
        <w:spacing w:line="276" w:lineRule="auto"/>
      </w:pPr>
      <w:r w:rsidRPr="0061050E">
        <w:t xml:space="preserve">Maine’s </w:t>
      </w:r>
      <w:r w:rsidRPr="00E14ED9">
        <w:t xml:space="preserve">State Workforce </w:t>
      </w:r>
      <w:r w:rsidR="00FB4484">
        <w:t xml:space="preserve">Development </w:t>
      </w:r>
      <w:r w:rsidRPr="00DC69F5">
        <w:t xml:space="preserve">Board </w:t>
      </w:r>
      <w:r w:rsidR="00DC69F5" w:rsidRPr="00DC69F5">
        <w:t>(State Board</w:t>
      </w:r>
      <w:r w:rsidR="00FB4484" w:rsidRPr="00DC69F5">
        <w:t>)</w:t>
      </w:r>
      <w:r w:rsidR="00FB4484">
        <w:t xml:space="preserve"> is responsible for the functions articulated in </w:t>
      </w:r>
      <w:r w:rsidR="004434F1">
        <w:t>Section 101 of Subtitle-</w:t>
      </w:r>
      <w:r w:rsidR="00DC69F5">
        <w:t xml:space="preserve">A, chapter one of WIOA. The State Board </w:t>
      </w:r>
      <w:r w:rsidRPr="0061050E">
        <w:t>serves as a convener of workforce, education, and business stakeholders and seeks to align and improve employment and training activities and programs</w:t>
      </w:r>
      <w:r w:rsidR="00E920A5">
        <w:t>,</w:t>
      </w:r>
      <w:r w:rsidRPr="0061050E">
        <w:t xml:space="preserve"> in order to enhance the economic prosperity of Maine residents and enable business growth. The State Board implements Governor LePage’s workforce development initiatives, ensures the workforce system is customer focused and takes a leadership role in aligning public investments with job training activities to ensure the workforce system is demand driven.</w:t>
      </w:r>
    </w:p>
    <w:p w:rsidR="00CA5209" w:rsidRDefault="00CA5209">
      <w:pPr>
        <w:rPr>
          <w:caps/>
          <w:color w:val="622423" w:themeColor="accent2" w:themeShade="7F"/>
          <w:spacing w:val="10"/>
        </w:rPr>
      </w:pPr>
      <w:r>
        <w:br w:type="page"/>
      </w:r>
    </w:p>
    <w:p w:rsidR="0061050E" w:rsidRPr="0061050E" w:rsidRDefault="0061050E" w:rsidP="0006510E">
      <w:pPr>
        <w:pStyle w:val="Heading4"/>
      </w:pPr>
      <w:r w:rsidRPr="0061050E">
        <w:lastRenderedPageBreak/>
        <w:t>Membership Roster</w:t>
      </w:r>
    </w:p>
    <w:p w:rsidR="0004238A" w:rsidRPr="0004238A" w:rsidRDefault="0004238A" w:rsidP="0004238A">
      <w:pPr>
        <w:suppressAutoHyphens/>
        <w:spacing w:before="120" w:after="120"/>
        <w:ind w:left="720"/>
        <w:rPr>
          <w:rFonts w:eastAsia="Times New Roman"/>
        </w:rPr>
      </w:pPr>
      <w:r w:rsidRPr="0004238A">
        <w:rPr>
          <w:rFonts w:eastAsia="Times New Roman"/>
        </w:rPr>
        <w:t>The membership roster for the State Board, including members’ organizational affiliations, is provided.</w:t>
      </w:r>
    </w:p>
    <w:p w:rsidR="003F06BB" w:rsidRDefault="003F06BB" w:rsidP="003F06BB">
      <w:pPr>
        <w:pStyle w:val="Caption"/>
        <w:keepNext/>
      </w:pPr>
      <w:bookmarkStart w:id="87" w:name="_Toc438197228"/>
      <w:bookmarkStart w:id="88" w:name="_Toc443049930"/>
      <w:r>
        <w:t xml:space="preserve">Table </w:t>
      </w:r>
      <w:r w:rsidR="0090534E">
        <w:fldChar w:fldCharType="begin"/>
      </w:r>
      <w:r w:rsidR="0090534E">
        <w:instrText xml:space="preserve"> SEQ Table \* ARABIC </w:instrText>
      </w:r>
      <w:r w:rsidR="0090534E">
        <w:fldChar w:fldCharType="separate"/>
      </w:r>
      <w:r w:rsidR="0090534E">
        <w:rPr>
          <w:noProof/>
        </w:rPr>
        <w:t>9</w:t>
      </w:r>
      <w:r w:rsidR="0090534E">
        <w:rPr>
          <w:noProof/>
        </w:rPr>
        <w:fldChar w:fldCharType="end"/>
      </w:r>
      <w:r w:rsidR="00D3708D">
        <w:t>: St</w:t>
      </w:r>
      <w:r w:rsidR="00633F03">
        <w:t>ate Workforce Development Board</w:t>
      </w:r>
      <w:r>
        <w:t xml:space="preserve"> Membership Roster</w:t>
      </w:r>
      <w:bookmarkEnd w:id="87"/>
      <w:bookmarkEnd w:id="88"/>
    </w:p>
    <w:tbl>
      <w:tblPr>
        <w:tblStyle w:val="TableGrid"/>
        <w:tblW w:w="5000" w:type="pct"/>
        <w:tblLook w:val="04A0" w:firstRow="1" w:lastRow="0" w:firstColumn="1" w:lastColumn="0" w:noHBand="0" w:noVBand="1"/>
      </w:tblPr>
      <w:tblGrid>
        <w:gridCol w:w="2603"/>
        <w:gridCol w:w="3835"/>
        <w:gridCol w:w="3858"/>
      </w:tblGrid>
      <w:tr w:rsidR="00E36432" w:rsidRPr="005662D7" w:rsidTr="00780C44">
        <w:trPr>
          <w:trHeight w:val="600"/>
          <w:tblHeader/>
        </w:trPr>
        <w:tc>
          <w:tcPr>
            <w:tcW w:w="5000" w:type="pct"/>
            <w:gridSpan w:val="3"/>
            <w:hideMark/>
          </w:tcPr>
          <w:p w:rsidR="00E36432" w:rsidRPr="005662D7" w:rsidRDefault="00E36432" w:rsidP="00D217B0">
            <w:pPr>
              <w:pStyle w:val="Normal3Paragraph"/>
              <w:jc w:val="center"/>
              <w:rPr>
                <w:b/>
                <w:bCs/>
              </w:rPr>
            </w:pPr>
            <w:r w:rsidRPr="005662D7">
              <w:rPr>
                <w:b/>
                <w:bCs/>
              </w:rPr>
              <w:t xml:space="preserve">State Workforce </w:t>
            </w:r>
            <w:r w:rsidR="00D217B0" w:rsidRPr="005662D7">
              <w:rPr>
                <w:b/>
                <w:bCs/>
              </w:rPr>
              <w:t xml:space="preserve">Development </w:t>
            </w:r>
            <w:r w:rsidRPr="005662D7">
              <w:rPr>
                <w:b/>
                <w:bCs/>
              </w:rPr>
              <w:t>Board Members, 201</w:t>
            </w:r>
            <w:r w:rsidR="00DC69F5" w:rsidRPr="005662D7">
              <w:rPr>
                <w:b/>
                <w:bCs/>
              </w:rPr>
              <w:t>6</w:t>
            </w:r>
          </w:p>
        </w:tc>
      </w:tr>
      <w:tr w:rsidR="00E36432" w:rsidRPr="005662D7" w:rsidTr="003F1FD7">
        <w:trPr>
          <w:trHeight w:val="340"/>
        </w:trPr>
        <w:tc>
          <w:tcPr>
            <w:tcW w:w="1264" w:type="pct"/>
            <w:noWrap/>
            <w:hideMark/>
          </w:tcPr>
          <w:p w:rsidR="00E36432" w:rsidRPr="005662D7" w:rsidRDefault="00E36432" w:rsidP="00E36432">
            <w:pPr>
              <w:pStyle w:val="Normal3Paragraph"/>
              <w:rPr>
                <w:b/>
                <w:bCs/>
                <w:u w:val="single"/>
              </w:rPr>
            </w:pPr>
            <w:r w:rsidRPr="005662D7">
              <w:rPr>
                <w:b/>
                <w:bCs/>
                <w:u w:val="single"/>
              </w:rPr>
              <w:t>NAME</w:t>
            </w:r>
          </w:p>
        </w:tc>
        <w:tc>
          <w:tcPr>
            <w:tcW w:w="1862" w:type="pct"/>
            <w:noWrap/>
            <w:hideMark/>
          </w:tcPr>
          <w:p w:rsidR="00E36432" w:rsidRPr="005662D7" w:rsidRDefault="00E36432" w:rsidP="00E36432">
            <w:pPr>
              <w:pStyle w:val="Normal3Paragraph"/>
              <w:rPr>
                <w:b/>
                <w:bCs/>
                <w:u w:val="single"/>
              </w:rPr>
            </w:pPr>
            <w:r w:rsidRPr="005662D7">
              <w:rPr>
                <w:b/>
                <w:bCs/>
                <w:u w:val="single"/>
              </w:rPr>
              <w:t>COMPANY/ORGANIZATION</w:t>
            </w:r>
          </w:p>
        </w:tc>
        <w:tc>
          <w:tcPr>
            <w:tcW w:w="1874" w:type="pct"/>
            <w:noWrap/>
            <w:hideMark/>
          </w:tcPr>
          <w:p w:rsidR="00E36432" w:rsidRPr="005662D7" w:rsidRDefault="00E36432" w:rsidP="00E36432">
            <w:pPr>
              <w:pStyle w:val="Normal3Paragraph"/>
              <w:rPr>
                <w:b/>
                <w:bCs/>
                <w:u w:val="single"/>
              </w:rPr>
            </w:pPr>
            <w:r w:rsidRPr="005662D7">
              <w:rPr>
                <w:b/>
                <w:bCs/>
                <w:u w:val="single"/>
              </w:rPr>
              <w:t>Affiliation</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Paul R. LePage</w:t>
            </w:r>
          </w:p>
        </w:tc>
        <w:tc>
          <w:tcPr>
            <w:tcW w:w="1862" w:type="pct"/>
            <w:noWrap/>
            <w:hideMark/>
          </w:tcPr>
          <w:p w:rsidR="00E36432" w:rsidRPr="005662D7" w:rsidRDefault="00E36432" w:rsidP="00E36432">
            <w:pPr>
              <w:pStyle w:val="Normal3Paragraph"/>
            </w:pPr>
            <w:r w:rsidRPr="005662D7">
              <w:t>State of Maine</w:t>
            </w:r>
          </w:p>
        </w:tc>
        <w:tc>
          <w:tcPr>
            <w:tcW w:w="1874" w:type="pct"/>
            <w:noWrap/>
            <w:hideMark/>
          </w:tcPr>
          <w:p w:rsidR="00E36432" w:rsidRPr="005662D7" w:rsidRDefault="00E36432" w:rsidP="00E36432">
            <w:pPr>
              <w:pStyle w:val="Normal3Paragraph"/>
            </w:pPr>
            <w:r w:rsidRPr="005662D7">
              <w:t>Governor</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Fred Webber (Chair)</w:t>
            </w:r>
          </w:p>
        </w:tc>
        <w:tc>
          <w:tcPr>
            <w:tcW w:w="1862" w:type="pct"/>
            <w:noWrap/>
            <w:hideMark/>
          </w:tcPr>
          <w:p w:rsidR="00E36432" w:rsidRPr="005662D7" w:rsidRDefault="00E36432" w:rsidP="00E36432">
            <w:pPr>
              <w:pStyle w:val="Normal3Paragraph"/>
            </w:pPr>
            <w:r w:rsidRPr="005662D7">
              <w:t>Maine Street Solutions</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Jon Mason</w:t>
            </w:r>
          </w:p>
        </w:tc>
        <w:tc>
          <w:tcPr>
            <w:tcW w:w="1862" w:type="pct"/>
            <w:noWrap/>
            <w:hideMark/>
          </w:tcPr>
          <w:p w:rsidR="00E36432" w:rsidRPr="005662D7" w:rsidRDefault="00E36432" w:rsidP="00E36432">
            <w:pPr>
              <w:pStyle w:val="Normal3Paragraph"/>
            </w:pPr>
            <w:r w:rsidRPr="005662D7">
              <w:t>BIW</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Liz Rensenbrink</w:t>
            </w:r>
          </w:p>
        </w:tc>
        <w:tc>
          <w:tcPr>
            <w:tcW w:w="1862" w:type="pct"/>
            <w:noWrap/>
            <w:hideMark/>
          </w:tcPr>
          <w:p w:rsidR="00E36432" w:rsidRPr="005662D7" w:rsidRDefault="00E36432" w:rsidP="00E36432">
            <w:pPr>
              <w:pStyle w:val="Normal3Paragraph"/>
            </w:pPr>
            <w:r w:rsidRPr="005662D7">
              <w:t>Tyler Technologies</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Terry Young</w:t>
            </w:r>
          </w:p>
        </w:tc>
        <w:tc>
          <w:tcPr>
            <w:tcW w:w="1862" w:type="pct"/>
            <w:noWrap/>
            <w:hideMark/>
          </w:tcPr>
          <w:p w:rsidR="00E36432" w:rsidRPr="005662D7" w:rsidRDefault="00E36432" w:rsidP="00E36432">
            <w:pPr>
              <w:pStyle w:val="Normal3Paragraph"/>
            </w:pPr>
            <w:r w:rsidRPr="005662D7">
              <w:t>Puritan Medical Products</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Ed McKersie</w:t>
            </w:r>
          </w:p>
        </w:tc>
        <w:tc>
          <w:tcPr>
            <w:tcW w:w="1862" w:type="pct"/>
            <w:noWrap/>
            <w:hideMark/>
          </w:tcPr>
          <w:p w:rsidR="00E36432" w:rsidRPr="005662D7" w:rsidRDefault="00E36432" w:rsidP="00E36432">
            <w:pPr>
              <w:pStyle w:val="Normal3Paragraph"/>
            </w:pPr>
            <w:r w:rsidRPr="005662D7">
              <w:t>Pro Search</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Kevin Healey</w:t>
            </w:r>
          </w:p>
        </w:tc>
        <w:tc>
          <w:tcPr>
            <w:tcW w:w="1862" w:type="pct"/>
            <w:noWrap/>
            <w:hideMark/>
          </w:tcPr>
          <w:p w:rsidR="00E36432" w:rsidRPr="005662D7" w:rsidRDefault="00E36432" w:rsidP="00E36432">
            <w:pPr>
              <w:pStyle w:val="Normal3Paragraph"/>
            </w:pPr>
            <w:r w:rsidRPr="005662D7">
              <w:t>Kennebec Savings Bank</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Susan Hammond</w:t>
            </w:r>
          </w:p>
        </w:tc>
        <w:tc>
          <w:tcPr>
            <w:tcW w:w="1862" w:type="pct"/>
            <w:noWrap/>
            <w:hideMark/>
          </w:tcPr>
          <w:p w:rsidR="00E36432" w:rsidRPr="005662D7" w:rsidRDefault="00E36432" w:rsidP="00E36432">
            <w:pPr>
              <w:pStyle w:val="Normal3Paragraph"/>
            </w:pPr>
            <w:r w:rsidRPr="005662D7">
              <w:t>Four Directions Development Corp.</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Robert Carmichael</w:t>
            </w:r>
          </w:p>
        </w:tc>
        <w:tc>
          <w:tcPr>
            <w:tcW w:w="1862" w:type="pct"/>
            <w:noWrap/>
            <w:hideMark/>
          </w:tcPr>
          <w:p w:rsidR="00E36432" w:rsidRPr="005662D7" w:rsidRDefault="00E36432" w:rsidP="00E36432">
            <w:pPr>
              <w:pStyle w:val="Normal3Paragraph"/>
            </w:pPr>
            <w:r w:rsidRPr="005662D7">
              <w:t>Maine Savings Federal Credit Union</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Ryan Bushey</w:t>
            </w:r>
          </w:p>
        </w:tc>
        <w:tc>
          <w:tcPr>
            <w:tcW w:w="1862" w:type="pct"/>
            <w:noWrap/>
            <w:hideMark/>
          </w:tcPr>
          <w:p w:rsidR="00E36432" w:rsidRPr="005662D7" w:rsidRDefault="00E36432" w:rsidP="00E36432">
            <w:pPr>
              <w:pStyle w:val="Normal3Paragraph"/>
            </w:pPr>
            <w:r w:rsidRPr="005662D7">
              <w:t>Louisiana Pacific</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Nicole Morin-Scribner</w:t>
            </w:r>
          </w:p>
        </w:tc>
        <w:tc>
          <w:tcPr>
            <w:tcW w:w="1862" w:type="pct"/>
            <w:noWrap/>
            <w:hideMark/>
          </w:tcPr>
          <w:p w:rsidR="00E36432" w:rsidRPr="005662D7" w:rsidRDefault="00E36432" w:rsidP="00E36432">
            <w:pPr>
              <w:pStyle w:val="Normal3Paragraph"/>
            </w:pPr>
            <w:r w:rsidRPr="005662D7">
              <w:t>St Mary's Health System</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Scott Good</w:t>
            </w:r>
          </w:p>
        </w:tc>
        <w:tc>
          <w:tcPr>
            <w:tcW w:w="1862" w:type="pct"/>
            <w:noWrap/>
            <w:hideMark/>
          </w:tcPr>
          <w:p w:rsidR="00E36432" w:rsidRPr="005662D7" w:rsidRDefault="00E36432" w:rsidP="00E36432">
            <w:pPr>
              <w:pStyle w:val="Normal3Paragraph"/>
            </w:pPr>
            <w:r w:rsidRPr="005662D7">
              <w:t>Crescendo Consulting</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Joanne Harris</w:t>
            </w:r>
          </w:p>
        </w:tc>
        <w:tc>
          <w:tcPr>
            <w:tcW w:w="1862" w:type="pct"/>
            <w:noWrap/>
            <w:hideMark/>
          </w:tcPr>
          <w:p w:rsidR="00E36432" w:rsidRPr="005662D7" w:rsidRDefault="00E36432" w:rsidP="00E36432">
            <w:pPr>
              <w:pStyle w:val="Normal3Paragraph"/>
            </w:pPr>
            <w:r w:rsidRPr="005662D7">
              <w:t>MDI Hospital</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Leo (Chip) Roche</w:t>
            </w:r>
          </w:p>
        </w:tc>
        <w:tc>
          <w:tcPr>
            <w:tcW w:w="1862" w:type="pct"/>
            <w:noWrap/>
            <w:hideMark/>
          </w:tcPr>
          <w:p w:rsidR="00E36432" w:rsidRPr="005662D7" w:rsidRDefault="00E36432" w:rsidP="00E36432">
            <w:pPr>
              <w:pStyle w:val="Normal3Paragraph"/>
            </w:pPr>
            <w:r w:rsidRPr="005662D7">
              <w:t>New Fab</w:t>
            </w:r>
          </w:p>
        </w:tc>
        <w:tc>
          <w:tcPr>
            <w:tcW w:w="1874" w:type="pct"/>
            <w:noWrap/>
            <w:hideMark/>
          </w:tcPr>
          <w:p w:rsidR="00E36432" w:rsidRPr="005662D7" w:rsidRDefault="00E36432" w:rsidP="00E36432">
            <w:pPr>
              <w:pStyle w:val="Normal3Paragraph"/>
            </w:pPr>
            <w:r w:rsidRPr="005662D7">
              <w:t>Business representative</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Jeanne Paquette</w:t>
            </w:r>
          </w:p>
        </w:tc>
        <w:tc>
          <w:tcPr>
            <w:tcW w:w="1862" w:type="pct"/>
            <w:noWrap/>
            <w:hideMark/>
          </w:tcPr>
          <w:p w:rsidR="00E36432" w:rsidRPr="005662D7" w:rsidRDefault="00E36432" w:rsidP="00E36432">
            <w:pPr>
              <w:pStyle w:val="Normal3Paragraph"/>
            </w:pPr>
            <w:r w:rsidRPr="005662D7">
              <w:t>Labor</w:t>
            </w:r>
          </w:p>
        </w:tc>
        <w:tc>
          <w:tcPr>
            <w:tcW w:w="1874" w:type="pct"/>
            <w:noWrap/>
            <w:hideMark/>
          </w:tcPr>
          <w:p w:rsidR="00E36432" w:rsidRPr="005662D7" w:rsidRDefault="00E36432" w:rsidP="00E36432">
            <w:pPr>
              <w:pStyle w:val="Normal3Paragraph"/>
            </w:pPr>
            <w:r w:rsidRPr="005662D7">
              <w:t>MDOL Commissioner</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William Beardsley</w:t>
            </w:r>
          </w:p>
        </w:tc>
        <w:tc>
          <w:tcPr>
            <w:tcW w:w="1862" w:type="pct"/>
            <w:noWrap/>
            <w:hideMark/>
          </w:tcPr>
          <w:p w:rsidR="00E36432" w:rsidRPr="005662D7" w:rsidRDefault="00E36432" w:rsidP="00E36432">
            <w:pPr>
              <w:pStyle w:val="Normal3Paragraph"/>
            </w:pPr>
            <w:r w:rsidRPr="005662D7">
              <w:t>Education</w:t>
            </w:r>
          </w:p>
        </w:tc>
        <w:tc>
          <w:tcPr>
            <w:tcW w:w="1874" w:type="pct"/>
            <w:noWrap/>
            <w:hideMark/>
          </w:tcPr>
          <w:p w:rsidR="00E36432" w:rsidRPr="005662D7" w:rsidRDefault="00E36432" w:rsidP="00E36432">
            <w:pPr>
              <w:pStyle w:val="Normal3Paragraph"/>
            </w:pPr>
            <w:r w:rsidRPr="005662D7">
              <w:t>MDOE Commissioner</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Tom Davis</w:t>
            </w:r>
          </w:p>
        </w:tc>
        <w:tc>
          <w:tcPr>
            <w:tcW w:w="1862" w:type="pct"/>
            <w:noWrap/>
            <w:hideMark/>
          </w:tcPr>
          <w:p w:rsidR="00E36432" w:rsidRPr="005662D7" w:rsidRDefault="00E36432" w:rsidP="00E36432">
            <w:pPr>
              <w:pStyle w:val="Normal3Paragraph"/>
            </w:pPr>
            <w:r w:rsidRPr="005662D7">
              <w:t>Penobscot County</w:t>
            </w:r>
          </w:p>
        </w:tc>
        <w:tc>
          <w:tcPr>
            <w:tcW w:w="1874" w:type="pct"/>
            <w:noWrap/>
            <w:hideMark/>
          </w:tcPr>
          <w:p w:rsidR="00E36432" w:rsidRPr="005662D7" w:rsidRDefault="00DC69F5" w:rsidP="00E36432">
            <w:pPr>
              <w:pStyle w:val="Normal3Paragraph"/>
            </w:pPr>
            <w:r w:rsidRPr="005662D7">
              <w:t>Chief Elected Official</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Sallie Chandler</w:t>
            </w:r>
          </w:p>
        </w:tc>
        <w:tc>
          <w:tcPr>
            <w:tcW w:w="1862" w:type="pct"/>
            <w:noWrap/>
            <w:hideMark/>
          </w:tcPr>
          <w:p w:rsidR="00E36432" w:rsidRPr="005662D7" w:rsidRDefault="00E36432" w:rsidP="00E36432">
            <w:pPr>
              <w:pStyle w:val="Normal3Paragraph"/>
            </w:pPr>
            <w:r w:rsidRPr="005662D7">
              <w:t>York County</w:t>
            </w:r>
          </w:p>
        </w:tc>
        <w:tc>
          <w:tcPr>
            <w:tcW w:w="1874" w:type="pct"/>
            <w:noWrap/>
            <w:hideMark/>
          </w:tcPr>
          <w:p w:rsidR="00E36432" w:rsidRPr="005662D7" w:rsidRDefault="00DC69F5" w:rsidP="00E36432">
            <w:pPr>
              <w:pStyle w:val="Normal3Paragraph"/>
            </w:pPr>
            <w:r w:rsidRPr="005662D7">
              <w:t>Chief Elected Official</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lastRenderedPageBreak/>
              <w:t>Don Berry</w:t>
            </w:r>
          </w:p>
        </w:tc>
        <w:tc>
          <w:tcPr>
            <w:tcW w:w="1862" w:type="pct"/>
            <w:noWrap/>
            <w:hideMark/>
          </w:tcPr>
          <w:p w:rsidR="00E36432" w:rsidRPr="005662D7" w:rsidRDefault="00E36432" w:rsidP="00E36432">
            <w:pPr>
              <w:pStyle w:val="Normal3Paragraph"/>
            </w:pPr>
            <w:r w:rsidRPr="005662D7">
              <w:t>AFL/CIO</w:t>
            </w:r>
          </w:p>
        </w:tc>
        <w:tc>
          <w:tcPr>
            <w:tcW w:w="1874" w:type="pct"/>
            <w:noWrap/>
            <w:hideMark/>
          </w:tcPr>
          <w:p w:rsidR="00E36432" w:rsidRPr="005662D7" w:rsidRDefault="00E36432" w:rsidP="00E36432">
            <w:pPr>
              <w:pStyle w:val="Normal3Paragraph"/>
            </w:pPr>
            <w:r w:rsidRPr="005662D7">
              <w:t>Labor organization</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Jennifer McKenna</w:t>
            </w:r>
          </w:p>
        </w:tc>
        <w:tc>
          <w:tcPr>
            <w:tcW w:w="1862" w:type="pct"/>
            <w:noWrap/>
            <w:hideMark/>
          </w:tcPr>
          <w:p w:rsidR="00E36432" w:rsidRPr="005662D7" w:rsidRDefault="00E36432" w:rsidP="00E36432">
            <w:pPr>
              <w:pStyle w:val="Normal3Paragraph"/>
            </w:pPr>
            <w:r w:rsidRPr="005662D7">
              <w:t>Plumbers/Pipefitters</w:t>
            </w:r>
          </w:p>
        </w:tc>
        <w:tc>
          <w:tcPr>
            <w:tcW w:w="1874" w:type="pct"/>
            <w:noWrap/>
            <w:hideMark/>
          </w:tcPr>
          <w:p w:rsidR="00E36432" w:rsidRPr="005662D7" w:rsidRDefault="00E36432" w:rsidP="00E36432">
            <w:pPr>
              <w:pStyle w:val="Normal3Paragraph"/>
            </w:pPr>
            <w:r w:rsidRPr="005662D7">
              <w:t>Labor-mgt</w:t>
            </w:r>
            <w:r w:rsidR="004434F1" w:rsidRPr="005662D7">
              <w:t>.</w:t>
            </w:r>
            <w:r w:rsidRPr="005662D7">
              <w:t xml:space="preserve"> apprenticeship program</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John Leavitt</w:t>
            </w:r>
          </w:p>
        </w:tc>
        <w:tc>
          <w:tcPr>
            <w:tcW w:w="1862" w:type="pct"/>
            <w:noWrap/>
            <w:hideMark/>
          </w:tcPr>
          <w:p w:rsidR="00E36432" w:rsidRPr="005662D7" w:rsidRDefault="00E36432" w:rsidP="00E36432">
            <w:pPr>
              <w:pStyle w:val="Normal3Paragraph"/>
            </w:pPr>
            <w:r w:rsidRPr="005662D7">
              <w:t>NE Region Council of Carpenters</w:t>
            </w:r>
          </w:p>
        </w:tc>
        <w:tc>
          <w:tcPr>
            <w:tcW w:w="1874" w:type="pct"/>
            <w:noWrap/>
            <w:hideMark/>
          </w:tcPr>
          <w:p w:rsidR="00E36432" w:rsidRPr="005662D7" w:rsidRDefault="00E36432" w:rsidP="00E36432">
            <w:pPr>
              <w:pStyle w:val="Normal3Paragraph"/>
            </w:pPr>
            <w:r w:rsidRPr="005662D7">
              <w:t>Labor organization</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Mel Clarrage</w:t>
            </w:r>
          </w:p>
        </w:tc>
        <w:tc>
          <w:tcPr>
            <w:tcW w:w="1862" w:type="pct"/>
            <w:noWrap/>
            <w:hideMark/>
          </w:tcPr>
          <w:p w:rsidR="00E36432" w:rsidRPr="005662D7" w:rsidRDefault="00E36432" w:rsidP="00E36432">
            <w:pPr>
              <w:pStyle w:val="Normal3Paragraph"/>
            </w:pPr>
            <w:r w:rsidRPr="005662D7">
              <w:t>Association for the Blind of Maine</w:t>
            </w:r>
          </w:p>
        </w:tc>
        <w:tc>
          <w:tcPr>
            <w:tcW w:w="1874" w:type="pct"/>
            <w:noWrap/>
            <w:hideMark/>
          </w:tcPr>
          <w:p w:rsidR="00E36432" w:rsidRPr="005662D7" w:rsidRDefault="00E36432" w:rsidP="00E36432">
            <w:pPr>
              <w:pStyle w:val="Normal3Paragraph"/>
            </w:pPr>
            <w:r w:rsidRPr="005662D7">
              <w:t>Community based org.</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Tracey Cooley</w:t>
            </w:r>
          </w:p>
        </w:tc>
        <w:tc>
          <w:tcPr>
            <w:tcW w:w="1862" w:type="pct"/>
            <w:noWrap/>
            <w:hideMark/>
          </w:tcPr>
          <w:p w:rsidR="00E36432" w:rsidRPr="005662D7" w:rsidRDefault="00E36432" w:rsidP="00E36432">
            <w:pPr>
              <w:pStyle w:val="Normal3Paragraph"/>
            </w:pPr>
            <w:r w:rsidRPr="005662D7">
              <w:t>Job Corps</w:t>
            </w:r>
          </w:p>
        </w:tc>
        <w:tc>
          <w:tcPr>
            <w:tcW w:w="1874" w:type="pct"/>
            <w:noWrap/>
            <w:hideMark/>
          </w:tcPr>
          <w:p w:rsidR="00E36432" w:rsidRPr="005662D7" w:rsidRDefault="00E36432" w:rsidP="00E36432">
            <w:pPr>
              <w:pStyle w:val="Normal3Paragraph"/>
            </w:pPr>
            <w:r w:rsidRPr="005662D7">
              <w:t>Community based org.</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Amy Volk</w:t>
            </w:r>
          </w:p>
        </w:tc>
        <w:tc>
          <w:tcPr>
            <w:tcW w:w="1862" w:type="pct"/>
            <w:noWrap/>
            <w:hideMark/>
          </w:tcPr>
          <w:p w:rsidR="00E36432" w:rsidRPr="005662D7" w:rsidRDefault="00E36432" w:rsidP="00E36432">
            <w:pPr>
              <w:pStyle w:val="Normal3Paragraph"/>
            </w:pPr>
            <w:r w:rsidRPr="005662D7">
              <w:t>Senate</w:t>
            </w:r>
          </w:p>
        </w:tc>
        <w:tc>
          <w:tcPr>
            <w:tcW w:w="1874" w:type="pct"/>
            <w:noWrap/>
            <w:hideMark/>
          </w:tcPr>
          <w:p w:rsidR="00E36432" w:rsidRPr="005662D7" w:rsidRDefault="00E36432" w:rsidP="00E36432">
            <w:pPr>
              <w:pStyle w:val="Normal3Paragraph"/>
            </w:pPr>
            <w:r w:rsidRPr="005662D7">
              <w:t>Senator</w:t>
            </w:r>
          </w:p>
        </w:tc>
      </w:tr>
      <w:tr w:rsidR="00E36432" w:rsidRPr="005662D7" w:rsidTr="003F1FD7">
        <w:trPr>
          <w:trHeight w:val="310"/>
        </w:trPr>
        <w:tc>
          <w:tcPr>
            <w:tcW w:w="1264" w:type="pct"/>
            <w:noWrap/>
            <w:hideMark/>
          </w:tcPr>
          <w:p w:rsidR="00E36432" w:rsidRPr="005662D7" w:rsidRDefault="00E36432" w:rsidP="00E36432">
            <w:pPr>
              <w:pStyle w:val="Normal3Paragraph"/>
            </w:pPr>
            <w:r w:rsidRPr="005662D7">
              <w:t>Erin Herbig</w:t>
            </w:r>
          </w:p>
        </w:tc>
        <w:tc>
          <w:tcPr>
            <w:tcW w:w="1862" w:type="pct"/>
            <w:noWrap/>
            <w:hideMark/>
          </w:tcPr>
          <w:p w:rsidR="00E36432" w:rsidRPr="005662D7" w:rsidRDefault="00E36432" w:rsidP="00E36432">
            <w:pPr>
              <w:pStyle w:val="Normal3Paragraph"/>
            </w:pPr>
            <w:r w:rsidRPr="005662D7">
              <w:t>House</w:t>
            </w:r>
          </w:p>
        </w:tc>
        <w:tc>
          <w:tcPr>
            <w:tcW w:w="1874" w:type="pct"/>
            <w:noWrap/>
            <w:hideMark/>
          </w:tcPr>
          <w:p w:rsidR="00E36432" w:rsidRPr="005662D7" w:rsidRDefault="00E36432" w:rsidP="00E36432">
            <w:pPr>
              <w:pStyle w:val="Normal3Paragraph"/>
            </w:pPr>
            <w:r w:rsidRPr="005662D7">
              <w:t xml:space="preserve">Representative </w:t>
            </w:r>
          </w:p>
        </w:tc>
      </w:tr>
      <w:tr w:rsidR="00E36432" w:rsidRPr="005662D7" w:rsidTr="003F1FD7">
        <w:trPr>
          <w:trHeight w:val="320"/>
        </w:trPr>
        <w:tc>
          <w:tcPr>
            <w:tcW w:w="1264" w:type="pct"/>
            <w:noWrap/>
            <w:hideMark/>
          </w:tcPr>
          <w:p w:rsidR="00E36432" w:rsidRPr="005662D7" w:rsidRDefault="00E36432" w:rsidP="00E36432">
            <w:pPr>
              <w:pStyle w:val="Normal3Paragraph"/>
            </w:pPr>
            <w:r w:rsidRPr="005662D7">
              <w:t>Garret Oswald</w:t>
            </w:r>
          </w:p>
        </w:tc>
        <w:tc>
          <w:tcPr>
            <w:tcW w:w="1862" w:type="pct"/>
            <w:noWrap/>
            <w:hideMark/>
          </w:tcPr>
          <w:p w:rsidR="00E36432" w:rsidRPr="005662D7" w:rsidRDefault="00E36432" w:rsidP="00E36432">
            <w:pPr>
              <w:pStyle w:val="Normal3Paragraph"/>
            </w:pPr>
            <w:r w:rsidRPr="005662D7">
              <w:t>SWIB</w:t>
            </w:r>
          </w:p>
        </w:tc>
        <w:tc>
          <w:tcPr>
            <w:tcW w:w="1874" w:type="pct"/>
            <w:noWrap/>
            <w:hideMark/>
          </w:tcPr>
          <w:p w:rsidR="00E36432" w:rsidRPr="005662D7" w:rsidRDefault="00E36432" w:rsidP="00E36432">
            <w:pPr>
              <w:pStyle w:val="Normal3Paragraph"/>
            </w:pPr>
            <w:r w:rsidRPr="005662D7">
              <w:t>Director</w:t>
            </w:r>
          </w:p>
        </w:tc>
      </w:tr>
    </w:tbl>
    <w:p w:rsidR="00E36432" w:rsidRDefault="00123C2F" w:rsidP="000731FD">
      <w:pPr>
        <w:pStyle w:val="Normal3Paragraph"/>
      </w:pPr>
      <w:r>
        <w:t>In addition to the members listed above, the following commissioners and higher education representatives also provide input to the board:</w:t>
      </w:r>
    </w:p>
    <w:p w:rsidR="00B7019C" w:rsidRDefault="00B7019C" w:rsidP="000731FD">
      <w:pPr>
        <w:pStyle w:val="Normal3Paragraph"/>
      </w:pPr>
    </w:p>
    <w:p w:rsidR="00123C2F" w:rsidRDefault="00123C2F" w:rsidP="00123C2F">
      <w:pPr>
        <w:pStyle w:val="Caption"/>
        <w:keepNext/>
      </w:pPr>
      <w:bookmarkStart w:id="89" w:name="_Toc443049931"/>
      <w:r>
        <w:t xml:space="preserve">Table </w:t>
      </w:r>
      <w:r w:rsidR="0090534E">
        <w:fldChar w:fldCharType="begin"/>
      </w:r>
      <w:r w:rsidR="0090534E">
        <w:instrText xml:space="preserve"> SEQ Table \* ARABIC </w:instrText>
      </w:r>
      <w:r w:rsidR="0090534E">
        <w:fldChar w:fldCharType="separate"/>
      </w:r>
      <w:r w:rsidR="0090534E">
        <w:rPr>
          <w:noProof/>
        </w:rPr>
        <w:t>10</w:t>
      </w:r>
      <w:r w:rsidR="0090534E">
        <w:rPr>
          <w:noProof/>
        </w:rPr>
        <w:fldChar w:fldCharType="end"/>
      </w:r>
      <w:r>
        <w:t>: Additional Commissioners and higher education representatives provi</w:t>
      </w:r>
      <w:r w:rsidR="00633F03">
        <w:t>di</w:t>
      </w:r>
      <w:r>
        <w:t>ng input</w:t>
      </w:r>
      <w:bookmarkEnd w:id="89"/>
    </w:p>
    <w:tbl>
      <w:tblPr>
        <w:tblStyle w:val="TableGrid"/>
        <w:tblW w:w="0" w:type="auto"/>
        <w:tblLook w:val="04A0" w:firstRow="1" w:lastRow="0" w:firstColumn="1" w:lastColumn="0" w:noHBand="0" w:noVBand="1"/>
      </w:tblPr>
      <w:tblGrid>
        <w:gridCol w:w="2310"/>
        <w:gridCol w:w="4346"/>
        <w:gridCol w:w="2744"/>
      </w:tblGrid>
      <w:tr w:rsidR="00E36432" w:rsidRPr="00E36432" w:rsidTr="00780C44">
        <w:trPr>
          <w:trHeight w:val="450"/>
          <w:tblHeader/>
        </w:trPr>
        <w:tc>
          <w:tcPr>
            <w:tcW w:w="9400" w:type="dxa"/>
            <w:gridSpan w:val="3"/>
            <w:vMerge w:val="restart"/>
            <w:hideMark/>
          </w:tcPr>
          <w:p w:rsidR="00E36432" w:rsidRPr="00E36432" w:rsidRDefault="00E36432" w:rsidP="00E36432">
            <w:pPr>
              <w:pStyle w:val="Normal3Paragraph"/>
              <w:rPr>
                <w:b/>
              </w:rPr>
            </w:pPr>
            <w:r w:rsidRPr="00E36432">
              <w:rPr>
                <w:b/>
              </w:rPr>
              <w:t>Additional State Agency Commissioners and Higher Education Representatives Providing Input to the SWB</w:t>
            </w:r>
          </w:p>
        </w:tc>
      </w:tr>
      <w:tr w:rsidR="00E36432" w:rsidRPr="00E36432" w:rsidTr="00780C44">
        <w:trPr>
          <w:trHeight w:val="511"/>
          <w:tblHeader/>
        </w:trPr>
        <w:tc>
          <w:tcPr>
            <w:tcW w:w="9400" w:type="dxa"/>
            <w:gridSpan w:val="3"/>
            <w:vMerge/>
            <w:hideMark/>
          </w:tcPr>
          <w:p w:rsidR="00E36432" w:rsidRPr="00E36432" w:rsidRDefault="00E36432" w:rsidP="00E36432">
            <w:pPr>
              <w:pStyle w:val="Normal3Paragraph"/>
            </w:pPr>
          </w:p>
        </w:tc>
      </w:tr>
      <w:tr w:rsidR="00E36432" w:rsidRPr="00E36432" w:rsidTr="00E36432">
        <w:trPr>
          <w:trHeight w:val="310"/>
        </w:trPr>
        <w:tc>
          <w:tcPr>
            <w:tcW w:w="2310" w:type="dxa"/>
            <w:noWrap/>
            <w:hideMark/>
          </w:tcPr>
          <w:p w:rsidR="00E36432" w:rsidRPr="00E36432" w:rsidRDefault="00E36432" w:rsidP="00E36432">
            <w:pPr>
              <w:pStyle w:val="Normal3Paragraph"/>
              <w:rPr>
                <w:b/>
                <w:bCs/>
                <w:u w:val="single"/>
              </w:rPr>
            </w:pPr>
            <w:r w:rsidRPr="00E36432">
              <w:rPr>
                <w:b/>
                <w:bCs/>
                <w:u w:val="single"/>
              </w:rPr>
              <w:t>NAME</w:t>
            </w:r>
          </w:p>
        </w:tc>
        <w:tc>
          <w:tcPr>
            <w:tcW w:w="4346" w:type="dxa"/>
            <w:noWrap/>
            <w:hideMark/>
          </w:tcPr>
          <w:p w:rsidR="00E36432" w:rsidRPr="00E36432" w:rsidRDefault="00E36432" w:rsidP="00E36432">
            <w:pPr>
              <w:pStyle w:val="Normal3Paragraph"/>
              <w:rPr>
                <w:b/>
                <w:bCs/>
                <w:u w:val="single"/>
              </w:rPr>
            </w:pPr>
            <w:r w:rsidRPr="00E36432">
              <w:rPr>
                <w:b/>
                <w:bCs/>
                <w:u w:val="single"/>
              </w:rPr>
              <w:t>COMPANY/ORGANIZATION</w:t>
            </w:r>
          </w:p>
        </w:tc>
        <w:tc>
          <w:tcPr>
            <w:tcW w:w="2744" w:type="dxa"/>
            <w:noWrap/>
            <w:hideMark/>
          </w:tcPr>
          <w:p w:rsidR="00E36432" w:rsidRPr="00E36432" w:rsidRDefault="00E36432" w:rsidP="00E36432">
            <w:pPr>
              <w:pStyle w:val="Normal3Paragraph"/>
              <w:rPr>
                <w:b/>
                <w:bCs/>
                <w:u w:val="single"/>
              </w:rPr>
            </w:pPr>
            <w:r w:rsidRPr="00E36432">
              <w:rPr>
                <w:b/>
                <w:bCs/>
                <w:u w:val="single"/>
              </w:rPr>
              <w:t>Affiliation</w:t>
            </w:r>
          </w:p>
        </w:tc>
      </w:tr>
      <w:tr w:rsidR="00E36432" w:rsidRPr="00E36432" w:rsidTr="00E36432">
        <w:trPr>
          <w:trHeight w:val="310"/>
        </w:trPr>
        <w:tc>
          <w:tcPr>
            <w:tcW w:w="2310" w:type="dxa"/>
            <w:noWrap/>
            <w:hideMark/>
          </w:tcPr>
          <w:p w:rsidR="00E36432" w:rsidRPr="00E36432" w:rsidRDefault="00E36432" w:rsidP="00E36432">
            <w:pPr>
              <w:pStyle w:val="Normal3Paragraph"/>
            </w:pPr>
            <w:r w:rsidRPr="00E36432">
              <w:t>David Bernhardt</w:t>
            </w:r>
          </w:p>
        </w:tc>
        <w:tc>
          <w:tcPr>
            <w:tcW w:w="4346" w:type="dxa"/>
            <w:noWrap/>
            <w:hideMark/>
          </w:tcPr>
          <w:p w:rsidR="00E36432" w:rsidRPr="00E36432" w:rsidRDefault="00DC69F5" w:rsidP="00E36432">
            <w:pPr>
              <w:pStyle w:val="Normal3Paragraph"/>
            </w:pPr>
            <w:r>
              <w:t xml:space="preserve">Maine Department of </w:t>
            </w:r>
            <w:r w:rsidR="00E36432" w:rsidRPr="00E36432">
              <w:t>Transportation</w:t>
            </w:r>
          </w:p>
        </w:tc>
        <w:tc>
          <w:tcPr>
            <w:tcW w:w="2744" w:type="dxa"/>
            <w:noWrap/>
            <w:hideMark/>
          </w:tcPr>
          <w:p w:rsidR="00E36432" w:rsidRPr="00E36432" w:rsidRDefault="00E36432" w:rsidP="00E36432">
            <w:pPr>
              <w:pStyle w:val="Normal3Paragraph"/>
            </w:pPr>
            <w:r w:rsidRPr="00E36432">
              <w:t>Commissioner</w:t>
            </w:r>
          </w:p>
        </w:tc>
      </w:tr>
      <w:tr w:rsidR="00E36432" w:rsidRPr="00E36432" w:rsidTr="00E36432">
        <w:trPr>
          <w:trHeight w:val="310"/>
        </w:trPr>
        <w:tc>
          <w:tcPr>
            <w:tcW w:w="2310" w:type="dxa"/>
            <w:noWrap/>
            <w:hideMark/>
          </w:tcPr>
          <w:p w:rsidR="00E36432" w:rsidRPr="00E36432" w:rsidRDefault="00E36432" w:rsidP="00E36432">
            <w:pPr>
              <w:pStyle w:val="Normal3Paragraph"/>
            </w:pPr>
            <w:r w:rsidRPr="00E36432">
              <w:t>George Gervais</w:t>
            </w:r>
          </w:p>
        </w:tc>
        <w:tc>
          <w:tcPr>
            <w:tcW w:w="4346" w:type="dxa"/>
            <w:noWrap/>
            <w:hideMark/>
          </w:tcPr>
          <w:p w:rsidR="00E36432" w:rsidRPr="00E36432" w:rsidRDefault="00DC69F5" w:rsidP="00E36432">
            <w:pPr>
              <w:pStyle w:val="Normal3Paragraph"/>
            </w:pPr>
            <w:r>
              <w:t xml:space="preserve">Maine Department of Economic </w:t>
            </w:r>
            <w:r w:rsidR="00E36432" w:rsidRPr="00E36432">
              <w:t>and Community Development</w:t>
            </w:r>
          </w:p>
        </w:tc>
        <w:tc>
          <w:tcPr>
            <w:tcW w:w="2744" w:type="dxa"/>
            <w:noWrap/>
            <w:hideMark/>
          </w:tcPr>
          <w:p w:rsidR="00E36432" w:rsidRPr="00E36432" w:rsidRDefault="00E36432" w:rsidP="00E36432">
            <w:pPr>
              <w:pStyle w:val="Normal3Paragraph"/>
            </w:pPr>
            <w:r w:rsidRPr="00E36432">
              <w:t>Commissioner</w:t>
            </w:r>
          </w:p>
        </w:tc>
      </w:tr>
      <w:tr w:rsidR="00E36432" w:rsidRPr="00E36432" w:rsidTr="00E36432">
        <w:trPr>
          <w:trHeight w:val="310"/>
        </w:trPr>
        <w:tc>
          <w:tcPr>
            <w:tcW w:w="2310" w:type="dxa"/>
            <w:noWrap/>
            <w:hideMark/>
          </w:tcPr>
          <w:p w:rsidR="00E36432" w:rsidRPr="00E36432" w:rsidRDefault="00E36432" w:rsidP="00E36432">
            <w:pPr>
              <w:pStyle w:val="Normal3Paragraph"/>
            </w:pPr>
            <w:r w:rsidRPr="00E36432">
              <w:t>Mary Mayhew</w:t>
            </w:r>
          </w:p>
        </w:tc>
        <w:tc>
          <w:tcPr>
            <w:tcW w:w="4346" w:type="dxa"/>
            <w:noWrap/>
            <w:hideMark/>
          </w:tcPr>
          <w:p w:rsidR="00E36432" w:rsidRPr="00E36432" w:rsidRDefault="00E36432" w:rsidP="00E36432">
            <w:pPr>
              <w:pStyle w:val="Normal3Paragraph"/>
            </w:pPr>
            <w:r w:rsidRPr="00E36432">
              <w:t>Health and Human Services</w:t>
            </w:r>
          </w:p>
        </w:tc>
        <w:tc>
          <w:tcPr>
            <w:tcW w:w="2744" w:type="dxa"/>
            <w:noWrap/>
            <w:hideMark/>
          </w:tcPr>
          <w:p w:rsidR="00E36432" w:rsidRPr="00E36432" w:rsidRDefault="00E36432" w:rsidP="00E36432">
            <w:pPr>
              <w:pStyle w:val="Normal3Paragraph"/>
            </w:pPr>
            <w:r w:rsidRPr="00E36432">
              <w:t>Commissioner</w:t>
            </w:r>
          </w:p>
        </w:tc>
      </w:tr>
      <w:tr w:rsidR="00E36432" w:rsidRPr="00E36432" w:rsidTr="00E36432">
        <w:trPr>
          <w:trHeight w:val="310"/>
        </w:trPr>
        <w:tc>
          <w:tcPr>
            <w:tcW w:w="2310" w:type="dxa"/>
            <w:noWrap/>
            <w:hideMark/>
          </w:tcPr>
          <w:p w:rsidR="00E36432" w:rsidRPr="00E36432" w:rsidRDefault="00E36432" w:rsidP="00E36432">
            <w:pPr>
              <w:pStyle w:val="Normal3Paragraph"/>
            </w:pPr>
            <w:r w:rsidRPr="00E36432">
              <w:t>Joseph Fitzpatrick</w:t>
            </w:r>
          </w:p>
        </w:tc>
        <w:tc>
          <w:tcPr>
            <w:tcW w:w="4346" w:type="dxa"/>
            <w:noWrap/>
            <w:hideMark/>
          </w:tcPr>
          <w:p w:rsidR="00E36432" w:rsidRPr="00E36432" w:rsidRDefault="00DC69F5" w:rsidP="00E36432">
            <w:pPr>
              <w:pStyle w:val="Normal3Paragraph"/>
            </w:pPr>
            <w:r>
              <w:t xml:space="preserve">Maine Department of </w:t>
            </w:r>
            <w:r w:rsidR="00E36432" w:rsidRPr="00E36432">
              <w:t>Corrections</w:t>
            </w:r>
          </w:p>
        </w:tc>
        <w:tc>
          <w:tcPr>
            <w:tcW w:w="2744" w:type="dxa"/>
            <w:noWrap/>
            <w:hideMark/>
          </w:tcPr>
          <w:p w:rsidR="00E36432" w:rsidRPr="00E36432" w:rsidRDefault="00E36432" w:rsidP="00E36432">
            <w:pPr>
              <w:pStyle w:val="Normal3Paragraph"/>
            </w:pPr>
            <w:r w:rsidRPr="00E36432">
              <w:t>Commissioner</w:t>
            </w:r>
          </w:p>
        </w:tc>
      </w:tr>
      <w:tr w:rsidR="00E36432" w:rsidRPr="00E36432" w:rsidTr="00E36432">
        <w:trPr>
          <w:trHeight w:val="310"/>
        </w:trPr>
        <w:tc>
          <w:tcPr>
            <w:tcW w:w="2310" w:type="dxa"/>
            <w:noWrap/>
            <w:hideMark/>
          </w:tcPr>
          <w:p w:rsidR="00E36432" w:rsidRPr="00E36432" w:rsidRDefault="00E36432" w:rsidP="00E36432">
            <w:pPr>
              <w:pStyle w:val="Normal3Paragraph"/>
            </w:pPr>
            <w:r w:rsidRPr="00E36432">
              <w:t>James Page</w:t>
            </w:r>
          </w:p>
        </w:tc>
        <w:tc>
          <w:tcPr>
            <w:tcW w:w="4346" w:type="dxa"/>
            <w:noWrap/>
            <w:hideMark/>
          </w:tcPr>
          <w:p w:rsidR="00E36432" w:rsidRPr="00E36432" w:rsidRDefault="00E36432" w:rsidP="00E36432">
            <w:pPr>
              <w:pStyle w:val="Normal3Paragraph"/>
            </w:pPr>
            <w:r w:rsidRPr="00E36432">
              <w:t>University of Maine System</w:t>
            </w:r>
          </w:p>
        </w:tc>
        <w:tc>
          <w:tcPr>
            <w:tcW w:w="2744" w:type="dxa"/>
            <w:noWrap/>
            <w:hideMark/>
          </w:tcPr>
          <w:p w:rsidR="00E36432" w:rsidRPr="00E36432" w:rsidRDefault="00DC69F5" w:rsidP="00E36432">
            <w:pPr>
              <w:pStyle w:val="Normal3Paragraph"/>
            </w:pPr>
            <w:r>
              <w:t>Chancellor</w:t>
            </w:r>
          </w:p>
        </w:tc>
      </w:tr>
      <w:tr w:rsidR="00E36432" w:rsidRPr="00E36432" w:rsidTr="00E36432">
        <w:trPr>
          <w:trHeight w:val="320"/>
        </w:trPr>
        <w:tc>
          <w:tcPr>
            <w:tcW w:w="2310" w:type="dxa"/>
            <w:noWrap/>
            <w:hideMark/>
          </w:tcPr>
          <w:p w:rsidR="00E36432" w:rsidRPr="00E36432" w:rsidRDefault="00E36432" w:rsidP="00E36432">
            <w:pPr>
              <w:pStyle w:val="Normal3Paragraph"/>
            </w:pPr>
            <w:r w:rsidRPr="00E36432">
              <w:t>Dereck Langhauser</w:t>
            </w:r>
          </w:p>
        </w:tc>
        <w:tc>
          <w:tcPr>
            <w:tcW w:w="4346" w:type="dxa"/>
            <w:noWrap/>
            <w:hideMark/>
          </w:tcPr>
          <w:p w:rsidR="00E36432" w:rsidRPr="00E36432" w:rsidRDefault="00E36432" w:rsidP="00E36432">
            <w:pPr>
              <w:pStyle w:val="Normal3Paragraph"/>
            </w:pPr>
            <w:r w:rsidRPr="00E36432">
              <w:t>Maine Community College System</w:t>
            </w:r>
          </w:p>
        </w:tc>
        <w:tc>
          <w:tcPr>
            <w:tcW w:w="2744" w:type="dxa"/>
            <w:noWrap/>
            <w:hideMark/>
          </w:tcPr>
          <w:p w:rsidR="00E36432" w:rsidRPr="00E36432" w:rsidRDefault="00DC69F5" w:rsidP="00E36432">
            <w:pPr>
              <w:pStyle w:val="Normal3Paragraph"/>
            </w:pPr>
            <w:r>
              <w:t>President</w:t>
            </w:r>
          </w:p>
        </w:tc>
      </w:tr>
    </w:tbl>
    <w:p w:rsidR="003F1FD7" w:rsidRDefault="003F1FD7">
      <w:pPr>
        <w:rPr>
          <w:caps/>
          <w:color w:val="622423" w:themeColor="accent2" w:themeShade="7F"/>
          <w:spacing w:val="10"/>
        </w:rPr>
      </w:pPr>
      <w:r>
        <w:br w:type="page"/>
      </w:r>
    </w:p>
    <w:p w:rsidR="0061050E" w:rsidRPr="0061050E" w:rsidRDefault="0061050E" w:rsidP="0006510E">
      <w:pPr>
        <w:pStyle w:val="Heading4"/>
      </w:pPr>
      <w:r w:rsidRPr="0061050E">
        <w:lastRenderedPageBreak/>
        <w:t>Board Activities</w:t>
      </w:r>
    </w:p>
    <w:p w:rsidR="0061050E" w:rsidRPr="0061050E" w:rsidRDefault="0061050E" w:rsidP="005662D7">
      <w:pPr>
        <w:pStyle w:val="Normal4Paragraph"/>
        <w:spacing w:line="276" w:lineRule="auto"/>
      </w:pPr>
      <w:r w:rsidRPr="0061050E">
        <w:t>In addition to the activities described above, the State Board assists the Governor in the development, modification and i</w:t>
      </w:r>
      <w:r w:rsidR="007A152A">
        <w:t xml:space="preserve">mplementation of a state plan. </w:t>
      </w:r>
      <w:r w:rsidRPr="0061050E">
        <w:t>The State Board convenes member and stakeholder board meetings six times per year. Regular communications with board members are carried out via email every two weeks. The State Board also maintains a website</w:t>
      </w:r>
      <w:r w:rsidR="00E920A5">
        <w:t>,</w:t>
      </w:r>
      <w:r w:rsidRPr="0061050E">
        <w:t xml:space="preserve"> which contains meeting minutes, important news and other relevant information. The website serves as a communication tool with stakeholders and interested parties. State Board activities also include the production of an annual report and the coordination of other activities that are relevant to the development of the state’s workforce. During the summer of 2015, the board hosted a three day workshop for the purpose of creating the state’s vision for the Unified Plan.</w:t>
      </w:r>
    </w:p>
    <w:p w:rsidR="0061050E" w:rsidRPr="0061050E" w:rsidRDefault="0061050E" w:rsidP="00123C2F">
      <w:pPr>
        <w:pStyle w:val="Heading2"/>
      </w:pPr>
      <w:bookmarkStart w:id="90" w:name="_Toc437941889"/>
      <w:bookmarkStart w:id="91" w:name="_Toc467140185"/>
      <w:r w:rsidRPr="0061050E">
        <w:t>Assessment of Programs and One-Stop Program Partners</w:t>
      </w:r>
      <w:bookmarkEnd w:id="90"/>
      <w:bookmarkEnd w:id="91"/>
    </w:p>
    <w:p w:rsidR="00C912DA" w:rsidRPr="00C912DA" w:rsidRDefault="00C912DA" w:rsidP="00C912DA">
      <w:pPr>
        <w:pStyle w:val="Heading3"/>
        <w:rPr>
          <w:color w:val="FF0000"/>
        </w:rPr>
      </w:pPr>
      <w:bookmarkStart w:id="92" w:name="_Toc467140186"/>
      <w:r w:rsidRPr="00C912DA">
        <w:t>Assessment of Title I- Adult, Dislocated Worker and Youth Program Services</w:t>
      </w:r>
      <w:bookmarkEnd w:id="92"/>
    </w:p>
    <w:p w:rsidR="00C912DA" w:rsidRPr="00C912DA" w:rsidRDefault="00C912DA" w:rsidP="005662D7">
      <w:pPr>
        <w:pStyle w:val="Normal3Paragraph"/>
        <w:spacing w:line="276" w:lineRule="auto"/>
      </w:pPr>
      <w:r w:rsidRPr="00C912DA">
        <w:t>Maine Bureau of Employment Services has established a schedule of formal monitoring</w:t>
      </w:r>
      <w:r w:rsidR="00E920A5">
        <w:t>,</w:t>
      </w:r>
      <w:r w:rsidRPr="00C912DA">
        <w:t xml:space="preserve"> which includes a program and fiscal review of each of the Title IB programs annually. Maine’s guidance on oversight and monitoring responsibilities spells out the roles and responsibilities of local area monitoring and identifies the criteria to be reviewed annually.</w:t>
      </w:r>
    </w:p>
    <w:p w:rsidR="00C912DA" w:rsidRPr="00C912DA" w:rsidRDefault="00C912DA" w:rsidP="00C912DA">
      <w:pPr>
        <w:pStyle w:val="Heading4"/>
      </w:pPr>
      <w:r w:rsidRPr="00C912DA">
        <w:t>Financial Risk Assessment</w:t>
      </w:r>
    </w:p>
    <w:p w:rsidR="00461DC2" w:rsidRPr="00461DC2" w:rsidRDefault="00461DC2" w:rsidP="005662D7">
      <w:pPr>
        <w:suppressAutoHyphens/>
        <w:spacing w:before="120" w:after="120" w:line="276" w:lineRule="auto"/>
        <w:ind w:left="720"/>
        <w:rPr>
          <w:rFonts w:eastAsia="Times New Roman"/>
        </w:rPr>
      </w:pPr>
      <w:r w:rsidRPr="00461DC2">
        <w:rPr>
          <w:rFonts w:eastAsia="Times New Roman"/>
        </w:rPr>
        <w:t xml:space="preserve">These reviews ensure that expenditures meet the programmatic, performance, cost category and compliance requirements of WIOA. Fiscal reviews assess the quality of financial administration by reviewing and assuring that service providers have adequate internal controls and fiscal policies and procedures in place. Financial reviews are conducted using tools provided by the USDOL Employment and Training Administration. In addition to on-site fiscal reviews, the Department of Administrative and Financial Services (DAFS) also reviews the audit reports completed on local area and their sub-recipients. Bureau staff work very closely with DAFs staff to ensure that costs for which funds are being requested are allowable and documentation of </w:t>
      </w:r>
      <w:r w:rsidR="00E920A5">
        <w:rPr>
          <w:rFonts w:eastAsia="Times New Roman"/>
        </w:rPr>
        <w:t>such</w:t>
      </w:r>
      <w:r w:rsidRPr="00461DC2">
        <w:rPr>
          <w:rFonts w:eastAsia="Times New Roman"/>
        </w:rPr>
        <w:t xml:space="preserve"> are clear and allocated appropriately.</w:t>
      </w:r>
    </w:p>
    <w:p w:rsidR="00C912DA" w:rsidRPr="00C912DA" w:rsidRDefault="00C912DA" w:rsidP="005662D7">
      <w:pPr>
        <w:pStyle w:val="Normal4Paragraph"/>
        <w:spacing w:line="276" w:lineRule="auto"/>
      </w:pPr>
      <w:r w:rsidRPr="00C912DA">
        <w:t>Fiscal monitoring results in an informal exit interview at which identified findings and concerns are discussed and best practices lauded, which is followed up with a formal reporting that articulates specific findings, cites the regulations and/or policies pertaining to the finding</w:t>
      </w:r>
      <w:r w:rsidR="00E920A5">
        <w:t>,</w:t>
      </w:r>
      <w:r w:rsidRPr="00C912DA">
        <w:t xml:space="preserve"> and details the specific action steps that must be taken to resolve the findings and the timelines in which the action steps must be completed.</w:t>
      </w:r>
    </w:p>
    <w:p w:rsidR="00C912DA" w:rsidRPr="00C912DA" w:rsidRDefault="00C912DA" w:rsidP="005662D7">
      <w:pPr>
        <w:pStyle w:val="Normal4Paragraph"/>
        <w:spacing w:line="276" w:lineRule="auto"/>
      </w:pPr>
      <w:r w:rsidRPr="00C912DA">
        <w:t>Procurement practices and policies are also reviewed to ensure that the local area has clearly identified process for competitive procurement and appropriate agreement types are in place for pass-through awards.  Contract documents are reviewed to ensure they contain the required citations and protocols for contract award decision makers are reviewed to ensure that controls around conflict of interest are appropriately administered.</w:t>
      </w:r>
    </w:p>
    <w:p w:rsidR="00C912DA" w:rsidRDefault="00C912DA" w:rsidP="005662D7">
      <w:pPr>
        <w:pStyle w:val="Normal4Paragraph"/>
        <w:spacing w:line="276" w:lineRule="auto"/>
      </w:pPr>
      <w:r w:rsidRPr="00C912DA">
        <w:t xml:space="preserve">Finally, the fiscal monitoring that the local areas conduct on their </w:t>
      </w:r>
      <w:r w:rsidR="003753B5">
        <w:t>sub-recipient</w:t>
      </w:r>
      <w:r w:rsidRPr="00C912DA">
        <w:t>s is also reviewed for the same purposes listed above.</w:t>
      </w:r>
    </w:p>
    <w:p w:rsidR="00C912DA" w:rsidRPr="00C912DA" w:rsidRDefault="00C912DA" w:rsidP="00C912DA">
      <w:pPr>
        <w:pStyle w:val="Heading4"/>
      </w:pPr>
      <w:r w:rsidRPr="00C912DA">
        <w:lastRenderedPageBreak/>
        <w:t>Local Board and Program Assessment</w:t>
      </w:r>
    </w:p>
    <w:p w:rsidR="00C912DA" w:rsidRPr="00C912DA" w:rsidRDefault="00C912DA" w:rsidP="005662D7">
      <w:pPr>
        <w:pStyle w:val="Normal4Paragraph"/>
        <w:spacing w:line="276" w:lineRule="auto"/>
      </w:pPr>
      <w:r w:rsidRPr="00C912DA">
        <w:t>The B</w:t>
      </w:r>
      <w:r w:rsidR="00CE0DDF">
        <w:t xml:space="preserve">ureau of </w:t>
      </w:r>
      <w:r w:rsidRPr="00C912DA">
        <w:t>E</w:t>
      </w:r>
      <w:r w:rsidR="00CE0DDF">
        <w:t xml:space="preserve">mployment Services (BES) </w:t>
      </w:r>
      <w:r w:rsidRPr="00C912DA">
        <w:t>program monitoring tool is fashioned after the Core Monitoring Tool published by the USDOL</w:t>
      </w:r>
      <w:r w:rsidR="00B83833">
        <w:t>–ETA.</w:t>
      </w:r>
      <w:r w:rsidRPr="00C912DA">
        <w:t xml:space="preserve"> Each local area and its Title IB </w:t>
      </w:r>
      <w:r w:rsidR="003753B5">
        <w:t>sub-recipient</w:t>
      </w:r>
      <w:r w:rsidRPr="00C912DA">
        <w:t>s are monitored annually. Monitoring is conducted to ensure that the one-stop system is in compliance with the intent and substance of the rules governing funding streams, and to identify whether the systems are operating to achieve the State and local area or regional strategic workforce system goals. The monitoring tool used is designed to explore the working relationships between required partners within the system and in particular the core partners housed in the one-stops. Monitoring provides an opportunity to identify and share best practices across the State and to identify performance and compliance issues that need attention and address.</w:t>
      </w:r>
    </w:p>
    <w:p w:rsidR="00C912DA" w:rsidRPr="00C912DA" w:rsidRDefault="00C912DA" w:rsidP="005662D7">
      <w:pPr>
        <w:pStyle w:val="Normal4Paragraph"/>
        <w:spacing w:line="276" w:lineRule="auto"/>
      </w:pPr>
      <w:r w:rsidRPr="00C912DA">
        <w:t>Each year B</w:t>
      </w:r>
      <w:r w:rsidR="00765D83">
        <w:t>ureau of Employment Services</w:t>
      </w:r>
      <w:r w:rsidRPr="00C912DA">
        <w:t xml:space="preserve"> conducts on-site monitoring of the local board during which local board governance is evaluated and local area </w:t>
      </w:r>
      <w:r w:rsidR="003753B5">
        <w:t>sub-recipient</w:t>
      </w:r>
      <w:r w:rsidRPr="00C912DA">
        <w:t xml:space="preserve"> monitoring activity is assessed. The local area governance review includes examination of board policies, board membership and formal Memoranda of Understanding with required partners. It also includes a review of board minutes, requests for proposal, service and </w:t>
      </w:r>
      <w:r w:rsidR="003753B5">
        <w:t>sub-recipient</w:t>
      </w:r>
      <w:r w:rsidRPr="00C912DA">
        <w:t xml:space="preserve"> contracts and an overview of quarterly reports and most recent progress in achieving planned service levels and performance goals. Inadequate policies and/or lack of required board membership are identified as findings and technical assistance is provided upon request.</w:t>
      </w:r>
    </w:p>
    <w:p w:rsidR="00C912DA" w:rsidRPr="00C912DA" w:rsidRDefault="00C912DA" w:rsidP="005662D7">
      <w:pPr>
        <w:pStyle w:val="Normal4Paragraph"/>
        <w:spacing w:line="276" w:lineRule="auto"/>
      </w:pPr>
      <w:r w:rsidRPr="00C912DA">
        <w:t xml:space="preserve">The local area plan is reviewed against plan guidelines issued by the USDOL and the </w:t>
      </w:r>
      <w:r w:rsidR="00D3708D">
        <w:t>State Board</w:t>
      </w:r>
      <w:r w:rsidR="00F54325">
        <w:t xml:space="preserve">. </w:t>
      </w:r>
      <w:r w:rsidRPr="00C912DA">
        <w:t xml:space="preserve">Plans that do not contain all of the required elements are not approved by the State Board until they comply with all of the requirements. Local </w:t>
      </w:r>
      <w:r w:rsidR="00616A36">
        <w:t>a</w:t>
      </w:r>
      <w:r w:rsidRPr="00C912DA">
        <w:t xml:space="preserve">reas are also evaluated on the process used to develop and create the local plan, to ensure that there has been adequate involvement of system partners in identifying and implementing strategies outlined in the plan and to ensure that the plan contains steps for implementation of </w:t>
      </w:r>
      <w:r w:rsidR="00F54325">
        <w:t>identified strategies.</w:t>
      </w:r>
      <w:r w:rsidRPr="00C912DA">
        <w:t xml:space="preserve"> Local board certification is approved only if the local board has an approved plan in place, meets negotiated performance measures, maintains required local board membership, addresses any outstanding findings or policy requirements and sustains fiscal integrity.</w:t>
      </w:r>
    </w:p>
    <w:p w:rsidR="00C912DA" w:rsidRPr="00C912DA" w:rsidRDefault="00C912DA" w:rsidP="005662D7">
      <w:pPr>
        <w:pStyle w:val="Normal4Paragraph"/>
        <w:spacing w:line="276" w:lineRule="auto"/>
      </w:pPr>
      <w:r w:rsidRPr="00C912DA">
        <w:t xml:space="preserve">Methods the local board uses to communicate, educate and inform </w:t>
      </w:r>
      <w:r w:rsidR="003753B5">
        <w:t>sub-recipient</w:t>
      </w:r>
      <w:r w:rsidRPr="00C912DA">
        <w:t>s and system partners is also evaluated to understand local area effectiveness in meeting plan goals and promoting continuous improvements.</w:t>
      </w:r>
    </w:p>
    <w:p w:rsidR="00C912DA" w:rsidRPr="00C912DA" w:rsidRDefault="00C912DA" w:rsidP="005662D7">
      <w:pPr>
        <w:pStyle w:val="Normal4Paragraph"/>
        <w:spacing w:line="276" w:lineRule="auto"/>
      </w:pPr>
      <w:r w:rsidRPr="00C912DA">
        <w:t xml:space="preserve">Local area </w:t>
      </w:r>
      <w:r w:rsidR="003753B5">
        <w:t>sub-recipient</w:t>
      </w:r>
      <w:r w:rsidRPr="00C912DA">
        <w:t>s are also monitored annually to ensure that the local board oversight is adequate and result</w:t>
      </w:r>
      <w:r w:rsidR="00F54325">
        <w:t xml:space="preserve">s in </w:t>
      </w:r>
      <w:r w:rsidR="003753B5">
        <w:t>sub-recipient</w:t>
      </w:r>
      <w:r w:rsidR="00F54325">
        <w:t xml:space="preserve"> compliance. </w:t>
      </w:r>
      <w:r w:rsidR="003753B5">
        <w:t>Sub-recipient</w:t>
      </w:r>
      <w:r w:rsidRPr="00C912DA">
        <w:t xml:space="preserve"> monitoring includes intensive file reviews to ensure </w:t>
      </w:r>
      <w:r w:rsidR="004434F1">
        <w:t xml:space="preserve">that </w:t>
      </w:r>
      <w:r w:rsidRPr="00C912DA">
        <w:t>adequate documentation of eligibility and participant services are in place. Program staff interviews are utilized to gauge whether program design and delivery is being conducted according to requirements and local area plans and participant interviews are conducted to gain insight on the participant’s perspective and satisfaction with the service being provided. BES has made a practice of reviewing participant files on the MIS system prior to conducting the on-site paper file reviews to identify prospective issues with data element validation requirements.</w:t>
      </w:r>
    </w:p>
    <w:p w:rsidR="00C912DA" w:rsidRPr="00C912DA" w:rsidRDefault="00C912DA" w:rsidP="005662D7">
      <w:pPr>
        <w:pStyle w:val="Normal4Paragraph"/>
        <w:spacing w:line="276" w:lineRule="auto"/>
      </w:pPr>
      <w:r w:rsidRPr="00C912DA">
        <w:t>Sometimes specific training programs are the focus of a review</w:t>
      </w:r>
      <w:r w:rsidR="00E920A5">
        <w:t>,</w:t>
      </w:r>
      <w:r w:rsidRPr="00C912DA">
        <w:t xml:space="preserve"> such as On-the-Job Training, Customized Training and Work Experience contract reviews and interviews with employers providing the work-based training. Such contracts are reviewed for compliance with labor </w:t>
      </w:r>
      <w:r w:rsidRPr="00C912DA">
        <w:lastRenderedPageBreak/>
        <w:t>standards and non-displacement requirements and also to ensure that the level and quality of the training is commensurate with the needs of the participants being trained.</w:t>
      </w:r>
    </w:p>
    <w:p w:rsidR="00C912DA" w:rsidRPr="00C912DA" w:rsidRDefault="003753B5" w:rsidP="005662D7">
      <w:pPr>
        <w:pStyle w:val="Normal4Paragraph"/>
        <w:spacing w:line="276" w:lineRule="auto"/>
      </w:pPr>
      <w:r>
        <w:t>Sub-recipient</w:t>
      </w:r>
      <w:r w:rsidR="00C912DA" w:rsidRPr="00C912DA">
        <w:t xml:space="preserve"> interviews allow the monitors to assess whether the service providers understand and are implementing service delivery according to the local area plan and whether they are familiar with and applying federal, state and local board policies correctly and meeting the requirements of specific programs. Tools that service providers use to conduct initial, comprehensive and academic assessments are also appraised as are the methods for  providing and documenting provision of required services</w:t>
      </w:r>
      <w:r w:rsidR="00E920A5">
        <w:t>,</w:t>
      </w:r>
      <w:r w:rsidR="00C912DA" w:rsidRPr="00C912DA">
        <w:t xml:space="preserve"> including information about non-discrimination and customer complaint process, labor market and career information</w:t>
      </w:r>
      <w:r w:rsidR="00E920A5">
        <w:t>,</w:t>
      </w:r>
      <w:r w:rsidR="00C912DA" w:rsidRPr="00C912DA">
        <w:t xml:space="preserve"> and job search assistance processes.</w:t>
      </w:r>
    </w:p>
    <w:p w:rsidR="00C912DA" w:rsidRPr="00C912DA" w:rsidRDefault="00C912DA" w:rsidP="005662D7">
      <w:pPr>
        <w:pStyle w:val="Normal4Paragraph"/>
        <w:spacing w:line="276" w:lineRule="auto"/>
      </w:pPr>
      <w:r w:rsidRPr="00C912DA">
        <w:t>Monitors examine whether or not all required aspects of each of the programs are being implemented and spending thresholds attained and/or spending limits adhered to. Youth services staff are asked to explain how they assess each youth participant’s need for any of the required youth service elements and the number of enrolled youth who access each of the elements. Youth program case managers are interviewed to showcase how they develop an individual service strategy for a youth and whether they partner with outside entities to provide any of the service ele</w:t>
      </w:r>
      <w:r w:rsidR="00F94482">
        <w:t>ments</w:t>
      </w:r>
      <w:r w:rsidR="00E920A5">
        <w:t>,</w:t>
      </w:r>
      <w:r w:rsidR="00F94482">
        <w:t xml:space="preserve"> such as Adult Mentoring. </w:t>
      </w:r>
      <w:r w:rsidRPr="00C912DA">
        <w:t>Work experience files and contracts are reviewed and staff members are asked to explain how W</w:t>
      </w:r>
      <w:r w:rsidR="00F54325">
        <w:t xml:space="preserve">ork Experience </w:t>
      </w:r>
      <w:r w:rsidRPr="00C912DA">
        <w:t>sites are monitored to determine that they are safe and to explain the process for addressing W</w:t>
      </w:r>
      <w:r w:rsidR="00F54325">
        <w:t xml:space="preserve">ork </w:t>
      </w:r>
      <w:r w:rsidRPr="00C912DA">
        <w:t>E</w:t>
      </w:r>
      <w:r w:rsidR="00F54325">
        <w:t>xperience site issues.</w:t>
      </w:r>
      <w:r w:rsidRPr="00C912DA">
        <w:t xml:space="preserve"> Service providers must also provide an overview of how W</w:t>
      </w:r>
      <w:r w:rsidR="00F54325">
        <w:t xml:space="preserve">ork </w:t>
      </w:r>
      <w:r w:rsidRPr="00C912DA">
        <w:t>E</w:t>
      </w:r>
      <w:r w:rsidR="00F54325">
        <w:t>xperience</w:t>
      </w:r>
      <w:r w:rsidRPr="00C912DA">
        <w:t xml:space="preserve"> site employers are educated about child labor law and safety requirements that may pertain to the particular site or participants. Youth policies are reviewed to identify whether and how they differ from Adult policies, such as supportive service policies or assessment and plan development methods.</w:t>
      </w:r>
    </w:p>
    <w:p w:rsidR="00C912DA" w:rsidRPr="00C912DA" w:rsidRDefault="00C912DA" w:rsidP="00C912DA">
      <w:pPr>
        <w:pStyle w:val="Heading4"/>
      </w:pPr>
      <w:r w:rsidRPr="00C912DA">
        <w:t>Assessment of Employer Services</w:t>
      </w:r>
    </w:p>
    <w:p w:rsidR="00C912DA" w:rsidRPr="00C912DA" w:rsidRDefault="00C912DA" w:rsidP="005662D7">
      <w:pPr>
        <w:pStyle w:val="Normal4Paragraph"/>
        <w:spacing w:line="276" w:lineRule="auto"/>
      </w:pPr>
      <w:r w:rsidRPr="00C912DA">
        <w:t>One of the fundamental components of assessing quality of employer services is to identify if the information and services being provided by the formula program services providers and/or local board staff  are being coordinated with similar outreach conducted by o</w:t>
      </w:r>
      <w:r w:rsidR="00F54325">
        <w:t xml:space="preserve">ther one-stop system partners. </w:t>
      </w:r>
      <w:r w:rsidRPr="00C912DA">
        <w:t>Providers are asked to explain how they promote the services of the Maine Job Bank and whether they collaborate with other Maine business assistance entities</w:t>
      </w:r>
      <w:r w:rsidR="00F35121">
        <w:t>,</w:t>
      </w:r>
      <w:r w:rsidRPr="00C912DA">
        <w:t xml:space="preserve"> such as the Department of Economic and Community Development’s account executives or Maine’s Small Business Development Centers or the Maine Community Colleges’ Business and Professional services leads.   Also assessed is the number of public training resources that are packaged or bundled on behalf of employers and whether </w:t>
      </w:r>
      <w:r w:rsidR="00F35121">
        <w:t>or</w:t>
      </w:r>
      <w:r w:rsidRPr="00C912DA">
        <w:t xml:space="preserve"> how pools of participants are assessed and screened for new hire OJT training to meet the needs of employers.</w:t>
      </w:r>
    </w:p>
    <w:p w:rsidR="00C912DA" w:rsidRPr="00C912DA" w:rsidRDefault="00C912DA" w:rsidP="00C912DA">
      <w:pPr>
        <w:pStyle w:val="Heading4"/>
      </w:pPr>
      <w:r w:rsidRPr="00C912DA">
        <w:t>Quarterly Performance Assessment</w:t>
      </w:r>
    </w:p>
    <w:p w:rsidR="00C912DA" w:rsidRPr="00C912DA" w:rsidRDefault="00C912DA" w:rsidP="005662D7">
      <w:pPr>
        <w:pStyle w:val="Normal4Paragraph"/>
        <w:spacing w:line="276" w:lineRule="auto"/>
      </w:pPr>
      <w:r w:rsidRPr="00C912DA">
        <w:t>Local areas are required to submit quarterly reports that identify actual to planned service levels and levels of attainment of</w:t>
      </w:r>
      <w:r w:rsidR="00F54325">
        <w:t xml:space="preserve"> negotiated performance goals. </w:t>
      </w:r>
      <w:r w:rsidRPr="00C912DA">
        <w:t>Local areas submit both quantitative and qualitative components and are asked to identify at least one service success story fr</w:t>
      </w:r>
      <w:r w:rsidR="00AC1565">
        <w:t xml:space="preserve">om each program every quarter. </w:t>
      </w:r>
      <w:r w:rsidRPr="00C912DA">
        <w:t>Planned spending is also reviewed against actual using quarterly fiscal reports</w:t>
      </w:r>
      <w:r w:rsidR="00F35121">
        <w:t>;</w:t>
      </w:r>
      <w:r w:rsidRPr="00C912DA">
        <w:t xml:space="preserve"> if there are spending thresholds to be met or spending caps which cannot be exceeded, these reports are used</w:t>
      </w:r>
      <w:r w:rsidR="00AC1565">
        <w:t xml:space="preserve"> to identify and address risk. </w:t>
      </w:r>
      <w:r w:rsidRPr="00C912DA">
        <w:t xml:space="preserve">Quarterly reporting allows us to address and </w:t>
      </w:r>
      <w:r w:rsidRPr="00C912DA">
        <w:lastRenderedPageBreak/>
        <w:t>understand issues regarding service or spending levels that are bel</w:t>
      </w:r>
      <w:r w:rsidR="00AC1565">
        <w:t xml:space="preserve">ow or above planned levels. </w:t>
      </w:r>
      <w:r w:rsidRPr="00C912DA">
        <w:t>B</w:t>
      </w:r>
      <w:r w:rsidR="00F54325">
        <w:t>ureau of Employment Services</w:t>
      </w:r>
      <w:r w:rsidRPr="00C912DA">
        <w:t xml:space="preserve"> responses to quarterly reports may be in written or oral form; whenever there are common issues across multiple local areas at once, a group conference call is initiated to share data and brainstorm action steps to address the issues directly with local board staff.</w:t>
      </w:r>
    </w:p>
    <w:p w:rsidR="00C912DA" w:rsidRDefault="00C912DA" w:rsidP="00F54325">
      <w:pPr>
        <w:pStyle w:val="Heading4"/>
      </w:pPr>
      <w:r w:rsidRPr="00C912DA">
        <w:t>Data Validation</w:t>
      </w:r>
    </w:p>
    <w:p w:rsidR="003753B5" w:rsidRDefault="003753B5" w:rsidP="005662D7">
      <w:pPr>
        <w:pStyle w:val="Normal4Paragraph"/>
        <w:spacing w:line="276" w:lineRule="auto"/>
      </w:pPr>
      <w:r w:rsidRPr="003753B5">
        <w:t>Each year the BES conducts data validation</w:t>
      </w:r>
      <w:r w:rsidR="00F35121">
        <w:t>,</w:t>
      </w:r>
      <w:r w:rsidRPr="003753B5">
        <w:t xml:space="preserve"> an activity that involves careful scrutiny of both paper and MIS files to ensure that data reported is valid and properly documented. After each round of data element validation is completed, the BES provides reports to each local area office that identifies any of validation errors (failures)</w:t>
      </w:r>
      <w:r w:rsidR="00F35121">
        <w:t>;</w:t>
      </w:r>
      <w:r w:rsidRPr="003753B5">
        <w:t xml:space="preserve"> shortly thereafter the BES also provides training to each local area to go over the errors, how to address them going forward and to refresh staff about all of the required tracking and documentation.</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Requested Revision;</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In addition to monitoring of One-Stop partner programs conducted by their own administrative entity, the level and ability of the partner programs to adhere to the activities identified in the local area MOU, that pertain to provision of and access to services and cross-agency referrals, will be reviewed as part of the MOU review pr</w:t>
      </w:r>
      <w:r w:rsidRPr="000F054A">
        <w:rPr>
          <w:rFonts w:asciiTheme="majorHAnsi" w:hAnsiTheme="majorHAnsi" w:cs="Helvetica"/>
          <w:sz w:val="21"/>
          <w:szCs w:val="21"/>
        </w:rPr>
        <w:t>o</w:t>
      </w:r>
      <w:r w:rsidRPr="000F054A">
        <w:rPr>
          <w:rFonts w:asciiTheme="majorHAnsi" w:hAnsiTheme="majorHAnsi" w:cs="Helvetica"/>
          <w:sz w:val="21"/>
          <w:szCs w:val="21"/>
        </w:rPr>
        <w:t>cess identified by each local board and as part of the annual monitoring process conducted by the MDOL (State Workforce Agency).</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Local areas are required to provide an annual report on the progress of their local/regional strategic plan activ</w:t>
      </w:r>
      <w:r w:rsidRPr="000F054A">
        <w:rPr>
          <w:rFonts w:asciiTheme="majorHAnsi" w:hAnsiTheme="majorHAnsi" w:cs="Helvetica"/>
          <w:sz w:val="21"/>
          <w:szCs w:val="21"/>
        </w:rPr>
        <w:t>i</w:t>
      </w:r>
      <w:r w:rsidRPr="000F054A">
        <w:rPr>
          <w:rFonts w:asciiTheme="majorHAnsi" w:hAnsiTheme="majorHAnsi" w:cs="Helvetica"/>
          <w:sz w:val="21"/>
          <w:szCs w:val="21"/>
        </w:rPr>
        <w:t>ties, including partner-related activities identified in in the plans. These reports will also be used to evaluation and assess the efficacy of One-Stop Partner roles in the local systems.</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The State Workforce Board has a subcommittee made up of Required One-Stop Partners. The committee was expanded significantly to include key optional partners who play a significant role in Maine’s workforce system. The partners of this committee will meet quarterly and will inform the State Board of partnership and integr</w:t>
      </w:r>
      <w:r w:rsidRPr="000F054A">
        <w:rPr>
          <w:rFonts w:asciiTheme="majorHAnsi" w:hAnsiTheme="majorHAnsi" w:cs="Helvetica"/>
          <w:sz w:val="21"/>
          <w:szCs w:val="21"/>
        </w:rPr>
        <w:t>a</w:t>
      </w:r>
      <w:r w:rsidRPr="000F054A">
        <w:rPr>
          <w:rFonts w:asciiTheme="majorHAnsi" w:hAnsiTheme="majorHAnsi" w:cs="Helvetica"/>
          <w:sz w:val="21"/>
          <w:szCs w:val="21"/>
        </w:rPr>
        <w:t>tion goals, successes and challenges. The committee includes the State or Regional administrative entity for each required and optional partner some of whom also sit on the State Board as required under WIOA, the members include: Local Board Directors, State Leads for: Labor Exchange, Veteran’s Services, Vocational Rehabilitation, Unemployment Compensation, Adult Education, Job Corps, Community Services Block Grants, SCSEP, Trade A</w:t>
      </w:r>
      <w:r w:rsidRPr="000F054A">
        <w:rPr>
          <w:rFonts w:asciiTheme="majorHAnsi" w:hAnsiTheme="majorHAnsi" w:cs="Helvetica"/>
          <w:sz w:val="21"/>
          <w:szCs w:val="21"/>
        </w:rPr>
        <w:t>d</w:t>
      </w:r>
      <w:r w:rsidRPr="000F054A">
        <w:rPr>
          <w:rFonts w:asciiTheme="majorHAnsi" w:hAnsiTheme="majorHAnsi" w:cs="Helvetica"/>
          <w:sz w:val="21"/>
          <w:szCs w:val="21"/>
        </w:rPr>
        <w:t>justment Assistance, and the Maine Community College System Carl Perkins Grant lead, and EMDC - the lead agency for the NFJP grant, the TANF program lead and Department of Corrections Employment and Training Programs. In addition, the committee includes: the Penobscot and Passamaquoddy Indian Nations, the Maine Competitive Skills Scholarship Program, the Maine Apprenticeship Program, the Maine Development Found</w:t>
      </w:r>
      <w:r w:rsidRPr="000F054A">
        <w:rPr>
          <w:rFonts w:asciiTheme="majorHAnsi" w:hAnsiTheme="majorHAnsi" w:cs="Helvetica"/>
          <w:sz w:val="21"/>
          <w:szCs w:val="21"/>
        </w:rPr>
        <w:t>a</w:t>
      </w:r>
      <w:r w:rsidRPr="000F054A">
        <w:rPr>
          <w:rFonts w:asciiTheme="majorHAnsi" w:hAnsiTheme="majorHAnsi" w:cs="Helvetica"/>
          <w:sz w:val="21"/>
          <w:szCs w:val="21"/>
        </w:rPr>
        <w:t>tion, the Maine State Library System, New Ventures Maine, CAP Agencies, the University of Maine and the D</w:t>
      </w:r>
      <w:r w:rsidRPr="000F054A">
        <w:rPr>
          <w:rFonts w:asciiTheme="majorHAnsi" w:hAnsiTheme="majorHAnsi" w:cs="Helvetica"/>
          <w:sz w:val="21"/>
          <w:szCs w:val="21"/>
        </w:rPr>
        <w:t>e</w:t>
      </w:r>
      <w:r w:rsidRPr="000F054A">
        <w:rPr>
          <w:rFonts w:asciiTheme="majorHAnsi" w:hAnsiTheme="majorHAnsi" w:cs="Helvetica"/>
          <w:sz w:val="21"/>
          <w:szCs w:val="21"/>
        </w:rPr>
        <w:t>partment of Economic and Community Development.</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The mission for this subcommittee is to provide leadership to their service providers in the local areas to i</w:t>
      </w:r>
      <w:r w:rsidRPr="000F054A">
        <w:rPr>
          <w:rFonts w:asciiTheme="majorHAnsi" w:hAnsiTheme="majorHAnsi" w:cs="Helvetica"/>
          <w:sz w:val="21"/>
          <w:szCs w:val="21"/>
        </w:rPr>
        <w:t>m</w:t>
      </w:r>
      <w:r w:rsidRPr="000F054A">
        <w:rPr>
          <w:rFonts w:asciiTheme="majorHAnsi" w:hAnsiTheme="majorHAnsi" w:cs="Helvetica"/>
          <w:sz w:val="21"/>
          <w:szCs w:val="21"/>
        </w:rPr>
        <w:t>plement and improve a customer-centric, seamless, integrated workforce system that meets the needs of wor</w:t>
      </w:r>
      <w:r w:rsidRPr="000F054A">
        <w:rPr>
          <w:rFonts w:asciiTheme="majorHAnsi" w:hAnsiTheme="majorHAnsi" w:cs="Helvetica"/>
          <w:sz w:val="21"/>
          <w:szCs w:val="21"/>
        </w:rPr>
        <w:t>k</w:t>
      </w:r>
      <w:r w:rsidRPr="000F054A">
        <w:rPr>
          <w:rFonts w:asciiTheme="majorHAnsi" w:hAnsiTheme="majorHAnsi" w:cs="Helvetica"/>
          <w:sz w:val="21"/>
          <w:szCs w:val="21"/>
        </w:rPr>
        <w:t>ers, including those with barriers to employment and employers.</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The State Workforce Development Board reviewed all of the criteria stipulated by WIOA and the final regul</w:t>
      </w:r>
      <w:r w:rsidRPr="000F054A">
        <w:rPr>
          <w:rFonts w:asciiTheme="majorHAnsi" w:hAnsiTheme="majorHAnsi" w:cs="Helvetica"/>
          <w:sz w:val="21"/>
          <w:szCs w:val="21"/>
        </w:rPr>
        <w:t>a</w:t>
      </w:r>
      <w:r w:rsidRPr="000F054A">
        <w:rPr>
          <w:rFonts w:asciiTheme="majorHAnsi" w:hAnsiTheme="majorHAnsi" w:cs="Helvetica"/>
          <w:sz w:val="21"/>
          <w:szCs w:val="21"/>
        </w:rPr>
        <w:t>tions that must be considered for One-Stop Certification; they felt it was already a very thorough list. They ide</w:t>
      </w:r>
      <w:r w:rsidRPr="000F054A">
        <w:rPr>
          <w:rFonts w:asciiTheme="majorHAnsi" w:hAnsiTheme="majorHAnsi" w:cs="Helvetica"/>
          <w:sz w:val="21"/>
          <w:szCs w:val="21"/>
        </w:rPr>
        <w:t>n</w:t>
      </w:r>
      <w:r w:rsidRPr="000F054A">
        <w:rPr>
          <w:rFonts w:asciiTheme="majorHAnsi" w:hAnsiTheme="majorHAnsi" w:cs="Helvetica"/>
          <w:sz w:val="21"/>
          <w:szCs w:val="21"/>
        </w:rPr>
        <w:t xml:space="preserve">tified two additional items to be included as criteria for certification. The first area was outreach, the level, methods and outcomes of outreach efforts to both employers and target populations, particularly to employers </w:t>
      </w:r>
      <w:r w:rsidRPr="000F054A">
        <w:rPr>
          <w:rFonts w:asciiTheme="majorHAnsi" w:hAnsiTheme="majorHAnsi" w:cs="Helvetica"/>
          <w:sz w:val="21"/>
          <w:szCs w:val="21"/>
        </w:rPr>
        <w:lastRenderedPageBreak/>
        <w:t>with high-demand, high-wage job openings and particularly to targeted population that cannot readily access the one-stop services because the live in isolated areas or because they are currently incarcerated and waiting for release.</w:t>
      </w:r>
    </w:p>
    <w:p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In addition to Outreach, the SWDB identified the ability of individual one-stops to meet or exceed performance measures so that not only local area performance can be compared but one-stop center performance can be compared and best practices identified and replicated and/or corrective action plan or additional resources and technical assistance can be applied to one-stops that are having difficulty meeting or exceeding performance measures.</w:t>
      </w:r>
    </w:p>
    <w:p w:rsidR="00F67AE1" w:rsidRPr="000F054A" w:rsidRDefault="00F67AE1" w:rsidP="00F67AE1">
      <w:pPr>
        <w:pStyle w:val="Normal4Paragraph"/>
        <w:spacing w:line="276" w:lineRule="auto"/>
      </w:pPr>
      <w:r w:rsidRPr="000F054A">
        <w:rPr>
          <w:rFonts w:cs="Helvetica"/>
          <w:sz w:val="21"/>
          <w:szCs w:val="21"/>
        </w:rPr>
        <w:t>A one-stop certification policy draft is being developed that will inform local boards of these two additional requirements and that will recap the WIOA requirements for One-Stop Certification. Once completed it will be included in the State Unified Plan.</w:t>
      </w:r>
    </w:p>
    <w:p w:rsidR="00C912DA" w:rsidRPr="00C912DA" w:rsidRDefault="00C912DA" w:rsidP="00000B24">
      <w:pPr>
        <w:pStyle w:val="Heading3"/>
      </w:pPr>
      <w:bookmarkStart w:id="93" w:name="_Toc467140187"/>
      <w:r w:rsidRPr="00C912DA">
        <w:t>Asses</w:t>
      </w:r>
      <w:r w:rsidR="00AE4167">
        <w:t>sment of Title III Wagner-</w:t>
      </w:r>
      <w:r w:rsidRPr="00C912DA">
        <w:t>Peyser Programs –Accessibility - EEO Practices</w:t>
      </w:r>
      <w:bookmarkEnd w:id="93"/>
    </w:p>
    <w:p w:rsidR="00C912DA" w:rsidRPr="00C912DA" w:rsidRDefault="003753B5" w:rsidP="005662D7">
      <w:pPr>
        <w:pStyle w:val="Normal4Paragraph"/>
        <w:spacing w:line="276" w:lineRule="auto"/>
      </w:pPr>
      <w:r>
        <w:t>Wagner-</w:t>
      </w:r>
      <w:r w:rsidR="00C912DA" w:rsidRPr="00C912DA">
        <w:t xml:space="preserve">Peyser programs are assessed at the same time as Title IB program reviews are being conducted. Staff members are interviewed regarding knowledge and practice of explaining job order procedures and job seeker registration services and are asked to explain the ways in which they provide employer assistance and help in creation and resolution of jobs orders. A review of orders and assessment of staff regarding EEO and affirmative action requirements is also conducted and random review of staff knowledge of these requirements and Wagner Peyser regulations are also melded into the question review process. Processes to provide initial assessment and appropriate referrals to </w:t>
      </w:r>
      <w:r w:rsidR="00F35121">
        <w:t>I</w:t>
      </w:r>
      <w:r w:rsidR="00C912DA" w:rsidRPr="00C912DA">
        <w:t xml:space="preserve">nfo </w:t>
      </w:r>
      <w:r w:rsidR="00F35121">
        <w:t>C</w:t>
      </w:r>
      <w:r w:rsidR="00C912DA" w:rsidRPr="00C912DA">
        <w:t>enter customers and front end procedures are also reviewed. In some instances participants may also be interviewed either directly on site or via telephone.</w:t>
      </w:r>
    </w:p>
    <w:p w:rsidR="00C912DA" w:rsidRPr="00C912DA" w:rsidRDefault="00C912DA" w:rsidP="005662D7">
      <w:pPr>
        <w:pStyle w:val="Normal4Paragraph"/>
        <w:spacing w:line="276" w:lineRule="auto"/>
      </w:pPr>
      <w:r w:rsidRPr="00C912DA">
        <w:t>Monitors use the Checklist provided under Section 188 to conduct the accessibility review.</w:t>
      </w:r>
    </w:p>
    <w:p w:rsidR="00C912DA" w:rsidRPr="00C912DA" w:rsidRDefault="00C912DA" w:rsidP="005662D7">
      <w:pPr>
        <w:pStyle w:val="Normal4Paragraph"/>
        <w:spacing w:line="276" w:lineRule="auto"/>
        <w:rPr>
          <w:b/>
          <w:color w:val="0000FF"/>
        </w:rPr>
      </w:pPr>
      <w:r w:rsidRPr="00C912DA">
        <w:t xml:space="preserve">Center accessibility requirements are also assessed and staff members are asked to explain how customers can access the assistive technology in the centers; all required posted information is examined to ensure that it reflects the most </w:t>
      </w:r>
      <w:r w:rsidRPr="0031471C">
        <w:t>up-to-date version of the regulations and whether or not centers are able</w:t>
      </w:r>
      <w:r w:rsidR="007E107C" w:rsidRPr="0031471C">
        <w:t xml:space="preserve"> to provide the information in B</w:t>
      </w:r>
      <w:r w:rsidRPr="0031471C">
        <w:t>rail</w:t>
      </w:r>
      <w:r w:rsidR="00F54325" w:rsidRPr="0031471C">
        <w:t>le</w:t>
      </w:r>
      <w:r w:rsidR="003753B5">
        <w:t xml:space="preserve"> and</w:t>
      </w:r>
      <w:r w:rsidRPr="0031471C">
        <w:t xml:space="preserve"> other languages besides printed English.</w:t>
      </w:r>
    </w:p>
    <w:p w:rsidR="00C912DA" w:rsidRPr="00C912DA" w:rsidRDefault="00C912DA" w:rsidP="005662D7">
      <w:pPr>
        <w:pStyle w:val="Normal4Paragraph"/>
        <w:spacing w:line="276" w:lineRule="auto"/>
      </w:pPr>
      <w:r w:rsidRPr="00C912DA">
        <w:t xml:space="preserve">At least once annually a separate Equal Employment Opportunity review is conducted by the State EEO officer. The EEO officer reviews </w:t>
      </w:r>
      <w:r w:rsidR="003753B5">
        <w:t>sub-recipient</w:t>
      </w:r>
      <w:r w:rsidRPr="00C912DA">
        <w:t xml:space="preserve"> compliance with universal access and non-discrimination requirements through examination of participant applications and enrollments against demographic data. Likewise participant files are reviewed again to ensure that all staff assisted participants have been provided with the required EEO statement and their rights to file a complaint. Upon completion of the review</w:t>
      </w:r>
      <w:r w:rsidR="00F35121">
        <w:t>,</w:t>
      </w:r>
      <w:r w:rsidRPr="00C912DA">
        <w:t xml:space="preserve"> providers are supplied with a formal report of review outcomes and a corrective action plan</w:t>
      </w:r>
      <w:r w:rsidR="00F35121" w:rsidRPr="00F35121">
        <w:t xml:space="preserve"> </w:t>
      </w:r>
      <w:r w:rsidR="00F35121" w:rsidRPr="00C912DA">
        <w:t>if there are finding</w:t>
      </w:r>
      <w:r w:rsidR="00F35121">
        <w:t>s</w:t>
      </w:r>
      <w:r w:rsidRPr="00C912DA">
        <w:t>.</w:t>
      </w:r>
    </w:p>
    <w:p w:rsidR="00C912DA" w:rsidRPr="00C912DA" w:rsidRDefault="00C912DA" w:rsidP="00C912DA">
      <w:pPr>
        <w:pStyle w:val="Heading4"/>
      </w:pPr>
      <w:r w:rsidRPr="00C912DA">
        <w:t>Customer Satisfaction</w:t>
      </w:r>
    </w:p>
    <w:p w:rsidR="00C912DA" w:rsidRPr="00C912DA" w:rsidRDefault="00C912DA" w:rsidP="005662D7">
      <w:pPr>
        <w:pStyle w:val="Normal4Paragraph"/>
        <w:spacing w:line="276" w:lineRule="auto"/>
      </w:pPr>
      <w:r w:rsidRPr="00C912DA">
        <w:t xml:space="preserve">Job Seeker and employer customer satisfaction surveys are conducted at least once annually in addition to any local area customer satisfaction activities. These are conducted using survey monkey and may include short 10 minute phone interviews as well. In general the results provide </w:t>
      </w:r>
      <w:r w:rsidRPr="00C912DA">
        <w:lastRenderedPageBreak/>
        <w:t>us with information about the customer perceived value of required services and whether or not the services are meeting the needs of the customer. The quality of staff assistance is also ascertained through the questionnaire. The results of the service are explained in the Annual Report.</w:t>
      </w:r>
    </w:p>
    <w:p w:rsidR="00C912DA" w:rsidRPr="00C912DA" w:rsidRDefault="00C912DA" w:rsidP="00C912DA">
      <w:pPr>
        <w:pStyle w:val="Heading4"/>
      </w:pPr>
      <w:r w:rsidRPr="00C912DA">
        <w:t>Performance Results</w:t>
      </w:r>
    </w:p>
    <w:p w:rsidR="00C912DA" w:rsidRPr="00C912DA" w:rsidRDefault="00C912DA" w:rsidP="005662D7">
      <w:pPr>
        <w:pStyle w:val="Normal4Paragraph"/>
        <w:spacing w:line="276" w:lineRule="auto"/>
      </w:pPr>
      <w:r w:rsidRPr="00C912DA">
        <w:t>Each year new State performance goals for the Adult, Dislocated Worker, Youth and Wagner Peyser programs are negotiated with USDOL. In turn the Maine BES negotiates performance goals with each of the local areas who are also provided with data shared by USDOL on use of the regression model to project and propose appropriate levels of performance to be achieved. The ability to achieve proposed performance levels can be affected by a number of factors</w:t>
      </w:r>
      <w:r w:rsidR="0021064F">
        <w:t>,</w:t>
      </w:r>
      <w:r w:rsidRPr="00C912DA">
        <w:t xml:space="preserve"> including unanticipated series of mass layoffs, layoffs of low-skill workers in a high-skill job market</w:t>
      </w:r>
      <w:r w:rsidR="0021064F">
        <w:t>,</w:t>
      </w:r>
      <w:r w:rsidRPr="00C912DA">
        <w:t xml:space="preserve"> and rurality and lack of job openings in specific geographic areas.</w:t>
      </w:r>
    </w:p>
    <w:p w:rsidR="00C912DA" w:rsidRPr="007E5FEB" w:rsidRDefault="00C912DA" w:rsidP="005662D7">
      <w:pPr>
        <w:pStyle w:val="Normal4Paragraph"/>
        <w:spacing w:line="276" w:lineRule="auto"/>
        <w:rPr>
          <w:rFonts w:cs="Calibri"/>
        </w:rPr>
      </w:pPr>
      <w:r w:rsidRPr="00C912DA">
        <w:t>Over the last three program years Maine has achieved or exceeded all of the required levels with the exception of PY14 in which it failed to achieve the negotiated Litera</w:t>
      </w:r>
      <w:r w:rsidR="007E5FEB">
        <w:t xml:space="preserve">cy Numeracy measure for youth. </w:t>
      </w:r>
      <w:r w:rsidRPr="007E5FEB">
        <w:rPr>
          <w:rFonts w:cs="Calibri"/>
        </w:rPr>
        <w:t>The following steps are being taken to improve the literacy numeracy rate of Maine’s youth participants:</w:t>
      </w:r>
    </w:p>
    <w:p w:rsidR="00C912DA" w:rsidRPr="00C912DA" w:rsidRDefault="00C912DA" w:rsidP="005662D7">
      <w:pPr>
        <w:pStyle w:val="Normal4Paragraph"/>
        <w:numPr>
          <w:ilvl w:val="0"/>
          <w:numId w:val="45"/>
        </w:numPr>
        <w:spacing w:line="276" w:lineRule="auto"/>
        <w:rPr>
          <w:rFonts w:cs="Calibri"/>
        </w:rPr>
      </w:pPr>
      <w:r w:rsidRPr="00C912DA">
        <w:rPr>
          <w:rFonts w:cs="Calibri"/>
        </w:rPr>
        <w:t>Best practice sharing takes place on a bi-monthly basis at the Younger Workers Committee meetings. The members of this committee include leaders from Maine’s WIOA youth service providers, Job Corps, Secondary Career and Technical Education programs, Adult Education, DHHS foster youth programs and more.</w:t>
      </w:r>
    </w:p>
    <w:p w:rsidR="00C912DA" w:rsidRPr="00C912DA" w:rsidRDefault="00C912DA" w:rsidP="005662D7">
      <w:pPr>
        <w:pStyle w:val="Normal4Paragraph"/>
        <w:numPr>
          <w:ilvl w:val="0"/>
          <w:numId w:val="45"/>
        </w:numPr>
        <w:spacing w:line="276" w:lineRule="auto"/>
        <w:rPr>
          <w:rFonts w:cs="Calibri"/>
        </w:rPr>
      </w:pPr>
      <w:r w:rsidRPr="00C912DA">
        <w:rPr>
          <w:rFonts w:cs="Calibri"/>
        </w:rPr>
        <w:t>In addition to this meeting, BES has initiated a regular WIOA youth lead meeting that also takes place on a bi-monthly basis. This team is made up of WIOA Core service provider leads serving youth and includes WIOA youth service staff, Adult Education and Vocational Rehabilitation. Activities for this team include: identifying and sharing best practices, understanding new requirements under WIOA, understanding how core partners work with youth</w:t>
      </w:r>
      <w:r w:rsidR="0021064F">
        <w:rPr>
          <w:rFonts w:cs="Calibri"/>
        </w:rPr>
        <w:t>,</w:t>
      </w:r>
      <w:r w:rsidRPr="00C912DA">
        <w:rPr>
          <w:rFonts w:cs="Calibri"/>
        </w:rPr>
        <w:t xml:space="preserve"> and brainstorming solutions to challenges.</w:t>
      </w:r>
    </w:p>
    <w:p w:rsidR="00C912DA" w:rsidRPr="00BC7E82" w:rsidRDefault="00C912DA" w:rsidP="005662D7">
      <w:pPr>
        <w:pStyle w:val="Normal4Paragraph"/>
        <w:numPr>
          <w:ilvl w:val="0"/>
          <w:numId w:val="45"/>
        </w:numPr>
        <w:spacing w:line="276" w:lineRule="auto"/>
        <w:rPr>
          <w:rFonts w:cs="Calibri"/>
        </w:rPr>
      </w:pPr>
      <w:r w:rsidRPr="00C912DA">
        <w:rPr>
          <w:rFonts w:cs="Calibri"/>
        </w:rPr>
        <w:t xml:space="preserve">In identifying a </w:t>
      </w:r>
      <w:r w:rsidRPr="00BC7E82">
        <w:rPr>
          <w:rFonts w:cs="Calibri"/>
        </w:rPr>
        <w:t>solution to the Lit</w:t>
      </w:r>
      <w:r w:rsidR="00E4385C" w:rsidRPr="00BC7E82">
        <w:rPr>
          <w:rFonts w:cs="Calibri"/>
        </w:rPr>
        <w:t>eracy</w:t>
      </w:r>
      <w:r w:rsidRPr="00BC7E82">
        <w:rPr>
          <w:rFonts w:cs="Calibri"/>
        </w:rPr>
        <w:t>/Num</w:t>
      </w:r>
      <w:r w:rsidR="00E4385C" w:rsidRPr="00BC7E82">
        <w:rPr>
          <w:rFonts w:cs="Calibri"/>
        </w:rPr>
        <w:t>eracy</w:t>
      </w:r>
      <w:r w:rsidRPr="00BC7E82">
        <w:rPr>
          <w:rFonts w:cs="Calibri"/>
        </w:rPr>
        <w:t xml:space="preserve"> gains issue, it was found that youth that are not fully engaged in a group cohort are less likely to come in for post-testing requirements as are homeless youth and yo</w:t>
      </w:r>
      <w:r w:rsidR="00911235" w:rsidRPr="00BC7E82">
        <w:rPr>
          <w:rFonts w:cs="Calibri"/>
        </w:rPr>
        <w:t xml:space="preserve">uth involved with corrections. </w:t>
      </w:r>
      <w:r w:rsidRPr="00BC7E82">
        <w:rPr>
          <w:rFonts w:cs="Calibri"/>
        </w:rPr>
        <w:t>One strategy discussed was to incorporate more academics into activities</w:t>
      </w:r>
      <w:r w:rsidR="0021064F">
        <w:rPr>
          <w:rFonts w:cs="Calibri"/>
        </w:rPr>
        <w:t>,</w:t>
      </w:r>
      <w:r w:rsidRPr="00BC7E82">
        <w:rPr>
          <w:rFonts w:cs="Calibri"/>
        </w:rPr>
        <w:t xml:space="preserve"> like work experience (as is required under WIOA)</w:t>
      </w:r>
      <w:r w:rsidR="0021064F">
        <w:rPr>
          <w:rFonts w:cs="Calibri"/>
        </w:rPr>
        <w:t>,</w:t>
      </w:r>
      <w:r w:rsidRPr="00BC7E82">
        <w:rPr>
          <w:rFonts w:cs="Calibri"/>
        </w:rPr>
        <w:t xml:space="preserve"> and to do so at a level that is appropriate for the particular youth participant; another is consideration of using incentives that reward youth who stick to and achieve the goals in the service strategy</w:t>
      </w:r>
      <w:r w:rsidR="0021064F">
        <w:rPr>
          <w:rFonts w:cs="Calibri"/>
        </w:rPr>
        <w:t>,</w:t>
      </w:r>
      <w:r w:rsidRPr="00BC7E82">
        <w:rPr>
          <w:rFonts w:cs="Calibri"/>
        </w:rPr>
        <w:t xml:space="preserve"> which must include goals and methods for attaining skills gains and for post-test requirements.</w:t>
      </w:r>
    </w:p>
    <w:p w:rsidR="00C912DA" w:rsidRPr="00BC7E82" w:rsidRDefault="00C912DA" w:rsidP="005662D7">
      <w:pPr>
        <w:pStyle w:val="Normal4Paragraph"/>
        <w:numPr>
          <w:ilvl w:val="0"/>
          <w:numId w:val="45"/>
        </w:numPr>
        <w:spacing w:line="276" w:lineRule="auto"/>
        <w:rPr>
          <w:rFonts w:cs="Calibri"/>
        </w:rPr>
      </w:pPr>
      <w:r w:rsidRPr="00BC7E82">
        <w:rPr>
          <w:rFonts w:cs="Calibri"/>
        </w:rPr>
        <w:t>Finally, formal professional development for youth staff has been identified as a critical need for Maine’s system, mainly because staff turnover is higher than ever (many long-term staff are retiring, and the wage levels for entry level youth case managers are not high enough to retain the special talent required of a youth counselor).</w:t>
      </w:r>
    </w:p>
    <w:p w:rsidR="00C912DA" w:rsidRPr="001F0469" w:rsidRDefault="00C912DA" w:rsidP="005662D7">
      <w:pPr>
        <w:pStyle w:val="Normal4Paragraph"/>
        <w:spacing w:line="276" w:lineRule="auto"/>
        <w:rPr>
          <w:rFonts w:cs="Calibri"/>
        </w:rPr>
      </w:pPr>
      <w:r w:rsidRPr="00BC7E82">
        <w:rPr>
          <w:rFonts w:cs="Calibri"/>
        </w:rPr>
        <w:t xml:space="preserve">These teams have also discussed strategies and partnerships to engage more out-of-school youth. A list of partners who refer youth has been identified and shared, the WIOA youth team has also </w:t>
      </w:r>
      <w:r w:rsidRPr="00BC7E82">
        <w:rPr>
          <w:rFonts w:cs="Calibri"/>
        </w:rPr>
        <w:lastRenderedPageBreak/>
        <w:t>shared a list of formal agreements they have with outside partners who serve the same youth participants. Some team members also sit on the Maine Youth Transition Council</w:t>
      </w:r>
      <w:r w:rsidR="0021064F">
        <w:rPr>
          <w:rFonts w:cs="Calibri"/>
        </w:rPr>
        <w:t>,</w:t>
      </w:r>
      <w:r w:rsidRPr="00BC7E82">
        <w:rPr>
          <w:rFonts w:cs="Calibri"/>
        </w:rPr>
        <w:t xml:space="preserve"> which coordinates services for youth tr</w:t>
      </w:r>
      <w:r w:rsidR="00911235" w:rsidRPr="00BC7E82">
        <w:rPr>
          <w:rFonts w:cs="Calibri"/>
        </w:rPr>
        <w:t>ansitioning out of foster care.</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III.b.4.A: Assessment of Core Program Activities Using Annual Performance Accountability Assessment Results.</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Now that all four core partners are required to report on the same performance outcomes, the State will be be</w:t>
      </w:r>
      <w:r w:rsidRPr="00BA7819">
        <w:rPr>
          <w:rFonts w:asciiTheme="majorHAnsi" w:hAnsiTheme="majorHAnsi" w:cs="Helvetica"/>
          <w:sz w:val="21"/>
          <w:szCs w:val="21"/>
        </w:rPr>
        <w:t>t</w:t>
      </w:r>
      <w:r w:rsidRPr="00BA7819">
        <w:rPr>
          <w:rFonts w:asciiTheme="majorHAnsi" w:hAnsiTheme="majorHAnsi" w:cs="Helvetica"/>
          <w:sz w:val="21"/>
          <w:szCs w:val="21"/>
        </w:rPr>
        <w:t>ter able to compare outcomes for quality improvement purposes - based not only on the barriers of the indivi</w:t>
      </w:r>
      <w:r w:rsidRPr="00BA7819">
        <w:rPr>
          <w:rFonts w:asciiTheme="majorHAnsi" w:hAnsiTheme="majorHAnsi" w:cs="Helvetica"/>
          <w:sz w:val="21"/>
          <w:szCs w:val="21"/>
        </w:rPr>
        <w:t>d</w:t>
      </w:r>
      <w:r w:rsidRPr="00BA7819">
        <w:rPr>
          <w:rFonts w:asciiTheme="majorHAnsi" w:hAnsiTheme="majorHAnsi" w:cs="Helvetica"/>
          <w:sz w:val="21"/>
          <w:szCs w:val="21"/>
        </w:rPr>
        <w:t>uals served, but on the type and level of services received through each core program.</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Using specific reporting elements, such as co-enrollment, level and type of Career Services provided, level and type of Training Services provided (or not), amounts spent on each participant for each service type, participant demographics and local economic factors, the State will be able to develop a quality assessment tool that more deeply explores all of the data that may affect performance achievement.</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The additional data will allow the State to compare the programs, service packages, co-enrollments and specific approaches of local areas (and individual service providers) that meet or exceed planned and negotiated measures with those of local areas that are having difficulty doing so. In doing this, the State will be able to pr</w:t>
      </w:r>
      <w:r w:rsidRPr="00BA7819">
        <w:rPr>
          <w:rFonts w:asciiTheme="majorHAnsi" w:hAnsiTheme="majorHAnsi" w:cs="Helvetica"/>
          <w:sz w:val="21"/>
          <w:szCs w:val="21"/>
        </w:rPr>
        <w:t>o</w:t>
      </w:r>
      <w:r w:rsidRPr="00BA7819">
        <w:rPr>
          <w:rFonts w:asciiTheme="majorHAnsi" w:hAnsiTheme="majorHAnsi" w:cs="Helvetica"/>
          <w:sz w:val="21"/>
          <w:szCs w:val="21"/>
        </w:rPr>
        <w:t>mote and/or require local areas that are struggling to achieve negotiated measures to replicate the practices of local areas that are exceeding goals. Such strategies may include, expanding the number of participants taking part in multiple core programs services simultaneously, such as Adult Education and Title I services for educ</w:t>
      </w:r>
      <w:r w:rsidRPr="00BA7819">
        <w:rPr>
          <w:rFonts w:asciiTheme="majorHAnsi" w:hAnsiTheme="majorHAnsi" w:cs="Helvetica"/>
          <w:sz w:val="21"/>
          <w:szCs w:val="21"/>
        </w:rPr>
        <w:t>a</w:t>
      </w:r>
      <w:r w:rsidRPr="00BA7819">
        <w:rPr>
          <w:rFonts w:asciiTheme="majorHAnsi" w:hAnsiTheme="majorHAnsi" w:cs="Helvetica"/>
          <w:sz w:val="21"/>
          <w:szCs w:val="21"/>
        </w:rPr>
        <w:t>tion and training. It may also identify that professional staff development around participant and/or employer outreach needs to be addressed. Finally, it may be that State, local area or service provider policies are actually restricting service blending possibilities and that by adjusting these the providers will be better able to address participant needs and provide supports for improved employment opportunities and longer term employment success.</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Once the State becomes adept at utilizing the Statistical Adjustment Model it will have the ability to identify fa</w:t>
      </w:r>
      <w:r w:rsidRPr="00BA7819">
        <w:rPr>
          <w:rFonts w:asciiTheme="majorHAnsi" w:hAnsiTheme="majorHAnsi" w:cs="Helvetica"/>
          <w:sz w:val="21"/>
          <w:szCs w:val="21"/>
        </w:rPr>
        <w:t>c</w:t>
      </w:r>
      <w:r w:rsidRPr="00BA7819">
        <w:rPr>
          <w:rFonts w:asciiTheme="majorHAnsi" w:hAnsiTheme="majorHAnsi" w:cs="Helvetica"/>
          <w:sz w:val="21"/>
          <w:szCs w:val="21"/>
        </w:rPr>
        <w:t>tors that are beyond the local area’s control, such as major downsizings, extreme rurality, higher levels of non-English speaking residents etc. and will be able to recommend proactive responses by core and other service partners in those areas that can begin to address those issues, by directing collaborative investments to i</w:t>
      </w:r>
      <w:r w:rsidRPr="00BA7819">
        <w:rPr>
          <w:rFonts w:asciiTheme="majorHAnsi" w:hAnsiTheme="majorHAnsi" w:cs="Helvetica"/>
          <w:sz w:val="21"/>
          <w:szCs w:val="21"/>
        </w:rPr>
        <w:t>m</w:t>
      </w:r>
      <w:r w:rsidRPr="00BA7819">
        <w:rPr>
          <w:rFonts w:asciiTheme="majorHAnsi" w:hAnsiTheme="majorHAnsi" w:cs="Helvetica"/>
          <w:sz w:val="21"/>
          <w:szCs w:val="21"/>
        </w:rPr>
        <w:t>proved English Literacy Programs that combine ESL and Occupational Training, or that establish partnerships that link individuals without access to service points, like One-Stops or affiliate sites because of extreme distan</w:t>
      </w:r>
      <w:r w:rsidRPr="00BA7819">
        <w:rPr>
          <w:rFonts w:asciiTheme="majorHAnsi" w:hAnsiTheme="majorHAnsi" w:cs="Helvetica"/>
          <w:sz w:val="21"/>
          <w:szCs w:val="21"/>
        </w:rPr>
        <w:t>c</w:t>
      </w:r>
      <w:r w:rsidRPr="00BA7819">
        <w:rPr>
          <w:rFonts w:asciiTheme="majorHAnsi" w:hAnsiTheme="majorHAnsi" w:cs="Helvetica"/>
          <w:sz w:val="21"/>
          <w:szCs w:val="21"/>
        </w:rPr>
        <w:t>es, through technology or new partnerships with Adult Education or Municipal Libraries.</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Once the State becomes adept at utilizing the Statistical Adjustment Model it will have the ability to identify fa</w:t>
      </w:r>
      <w:r w:rsidRPr="00BA7819">
        <w:rPr>
          <w:rFonts w:asciiTheme="majorHAnsi" w:hAnsiTheme="majorHAnsi" w:cs="Helvetica"/>
          <w:sz w:val="21"/>
          <w:szCs w:val="21"/>
        </w:rPr>
        <w:t>c</w:t>
      </w:r>
      <w:r w:rsidRPr="00BA7819">
        <w:rPr>
          <w:rFonts w:asciiTheme="majorHAnsi" w:hAnsiTheme="majorHAnsi" w:cs="Helvetica"/>
          <w:sz w:val="21"/>
          <w:szCs w:val="21"/>
        </w:rPr>
        <w:t>tors that are beyond the local area’s control, such as major downsizings, extreme rurality, higher levels of non-English speaking residents etc. and will be able to recommend proactive responses by core and other service partners in those areas that can begin to address those issues, by directing collaborative investments to i</w:t>
      </w:r>
      <w:r w:rsidRPr="00BA7819">
        <w:rPr>
          <w:rFonts w:asciiTheme="majorHAnsi" w:hAnsiTheme="majorHAnsi" w:cs="Helvetica"/>
          <w:sz w:val="21"/>
          <w:szCs w:val="21"/>
        </w:rPr>
        <w:t>m</w:t>
      </w:r>
      <w:r w:rsidRPr="00BA7819">
        <w:rPr>
          <w:rFonts w:asciiTheme="majorHAnsi" w:hAnsiTheme="majorHAnsi" w:cs="Helvetica"/>
          <w:sz w:val="21"/>
          <w:szCs w:val="21"/>
        </w:rPr>
        <w:t>proved English Literacy Programs that combine ESL and Occupational Training, or that establish partnerships that link individuals without access to service points, like One-Stops or affiliate sites because of extreme distan</w:t>
      </w:r>
      <w:r w:rsidRPr="00BA7819">
        <w:rPr>
          <w:rFonts w:asciiTheme="majorHAnsi" w:hAnsiTheme="majorHAnsi" w:cs="Helvetica"/>
          <w:sz w:val="21"/>
          <w:szCs w:val="21"/>
        </w:rPr>
        <w:t>c</w:t>
      </w:r>
      <w:r w:rsidRPr="00BA7819">
        <w:rPr>
          <w:rFonts w:asciiTheme="majorHAnsi" w:hAnsiTheme="majorHAnsi" w:cs="Helvetica"/>
          <w:sz w:val="21"/>
          <w:szCs w:val="21"/>
        </w:rPr>
        <w:t>es, through technology or new partnerships with Adult Education or Municipal Libraries.</w:t>
      </w:r>
    </w:p>
    <w:p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Local Areas are conducting research around high-growth career pathways and training staff to utilize pathway models when providing LMI guidance and developing individual services strategies with participants. It is likely there is some direct correlation between clearly defined pathways (both at the individual and local area level) and improved employment attainment and retention outcomes.</w:t>
      </w:r>
    </w:p>
    <w:p w:rsidR="00AD6222" w:rsidRPr="00C912DA" w:rsidRDefault="00AD6222" w:rsidP="001F0469">
      <w:pPr>
        <w:pStyle w:val="Normal4Paragraph"/>
        <w:spacing w:line="276" w:lineRule="auto"/>
        <w:ind w:left="0"/>
        <w:rPr>
          <w:rFonts w:cs="Calibri"/>
        </w:rPr>
      </w:pPr>
      <w:r w:rsidRPr="00BA7819">
        <w:rPr>
          <w:rFonts w:cs="Helvetica"/>
          <w:sz w:val="21"/>
          <w:szCs w:val="21"/>
        </w:rPr>
        <w:lastRenderedPageBreak/>
        <w:t>Maine reviews performance on a quarterly and annual basis using a number of tools, from program and fiscal reports, to annual and desk top monitoring to anecdotal information sharing. By using all available assessment data, the State has been able to identify service models that result in better outcomes for high-risk youth that may be able to be replicated in some areas but not all. Several counties in Maine are so vast and sparsely populated (for example Aroostook County is the size of Rhode Island and Connecticut combined) that new and different ways of providing services need to be implemented to achieve required measures.</w:t>
      </w:r>
    </w:p>
    <w:p w:rsidR="008770ED" w:rsidRDefault="00000B24" w:rsidP="00C912DA">
      <w:pPr>
        <w:pStyle w:val="Heading3"/>
      </w:pPr>
      <w:bookmarkStart w:id="94" w:name="_Toc467140188"/>
      <w:r>
        <w:t xml:space="preserve">Assessment of </w:t>
      </w:r>
      <w:r w:rsidR="00C912DA">
        <w:t>Title II—Adult Education</w:t>
      </w:r>
      <w:bookmarkEnd w:id="94"/>
    </w:p>
    <w:p w:rsidR="00E14ED9" w:rsidRDefault="00E14ED9" w:rsidP="00E14ED9">
      <w:pPr>
        <w:pStyle w:val="Caption"/>
        <w:keepNext/>
      </w:pPr>
      <w:bookmarkStart w:id="95" w:name="_Toc443049932"/>
      <w:r>
        <w:t xml:space="preserve">Table </w:t>
      </w:r>
      <w:r w:rsidR="0090534E">
        <w:fldChar w:fldCharType="begin"/>
      </w:r>
      <w:r w:rsidR="0090534E">
        <w:instrText xml:space="preserve"> SEQ Table \* ARABIC </w:instrText>
      </w:r>
      <w:r w:rsidR="0090534E">
        <w:fldChar w:fldCharType="separate"/>
      </w:r>
      <w:r w:rsidR="0090534E">
        <w:rPr>
          <w:noProof/>
        </w:rPr>
        <w:t>11</w:t>
      </w:r>
      <w:r w:rsidR="0090534E">
        <w:rPr>
          <w:noProof/>
        </w:rPr>
        <w:fldChar w:fldCharType="end"/>
      </w:r>
      <w:r>
        <w:t>: Adult education federal participant performance outcomes</w:t>
      </w:r>
      <w:bookmarkEnd w:id="95"/>
    </w:p>
    <w:p w:rsidR="00E14ED9" w:rsidRDefault="00E14ED9" w:rsidP="00E14ED9">
      <w:pPr>
        <w:pStyle w:val="Normal3Paragraph"/>
        <w:rPr>
          <w:rStyle w:val="Strong"/>
          <w:color w:val="auto"/>
        </w:rPr>
      </w:pPr>
      <w:r w:rsidRPr="00E14ED9">
        <w:rPr>
          <w:rStyle w:val="Strong"/>
          <w:color w:val="auto"/>
        </w:rPr>
        <w:t>Maine Statewide Adult Education Federal Participant Performance and Outcome Rates*</w:t>
      </w:r>
    </w:p>
    <w:tbl>
      <w:tblPr>
        <w:tblW w:w="9918" w:type="dxa"/>
        <w:tblLayout w:type="fixed"/>
        <w:tblLook w:val="04A0" w:firstRow="1" w:lastRow="0" w:firstColumn="1" w:lastColumn="0" w:noHBand="0" w:noVBand="1"/>
      </w:tblPr>
      <w:tblGrid>
        <w:gridCol w:w="2840"/>
        <w:gridCol w:w="1335"/>
        <w:gridCol w:w="878"/>
        <w:gridCol w:w="1535"/>
        <w:gridCol w:w="955"/>
        <w:gridCol w:w="878"/>
        <w:gridCol w:w="1497"/>
      </w:tblGrid>
      <w:tr w:rsidR="00AE4167" w:rsidRPr="00AE4167" w:rsidTr="00780C44">
        <w:trPr>
          <w:trHeight w:val="790"/>
          <w:tblHeader/>
        </w:trPr>
        <w:tc>
          <w:tcPr>
            <w:tcW w:w="2840" w:type="dxa"/>
            <w:tcBorders>
              <w:top w:val="single" w:sz="8" w:space="0" w:color="auto"/>
              <w:left w:val="single" w:sz="8" w:space="0" w:color="auto"/>
              <w:bottom w:val="nil"/>
              <w:right w:val="nil"/>
            </w:tcBorders>
            <w:shd w:val="clear" w:color="auto" w:fill="auto"/>
            <w:vAlign w:val="center"/>
            <w:hideMark/>
          </w:tcPr>
          <w:p w:rsidR="00AE4167" w:rsidRPr="00AE4167" w:rsidRDefault="00AE4167" w:rsidP="00AE4167">
            <w:pPr>
              <w:spacing w:after="0" w:line="240" w:lineRule="auto"/>
              <w:jc w:val="center"/>
              <w:rPr>
                <w:rFonts w:eastAsia="Times New Roman" w:cs="Arial"/>
                <w:b/>
                <w:bCs/>
                <w:sz w:val="20"/>
                <w:szCs w:val="20"/>
              </w:rPr>
            </w:pPr>
            <w:bookmarkStart w:id="96" w:name="RANGE!B3:H22"/>
            <w:r w:rsidRPr="00AE4167">
              <w:rPr>
                <w:rFonts w:eastAsia="Times New Roman" w:cs="Arial"/>
                <w:b/>
                <w:bCs/>
                <w:sz w:val="20"/>
                <w:szCs w:val="20"/>
              </w:rPr>
              <w:t xml:space="preserve">Educational Functioning Levels </w:t>
            </w:r>
            <w:bookmarkEnd w:id="96"/>
          </w:p>
        </w:tc>
        <w:tc>
          <w:tcPr>
            <w:tcW w:w="1335" w:type="dxa"/>
            <w:tcBorders>
              <w:top w:val="single" w:sz="8" w:space="0" w:color="auto"/>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Neg</w:t>
            </w:r>
            <w:r w:rsidRPr="00AE4167">
              <w:rPr>
                <w:rFonts w:eastAsia="Times New Roman" w:cs="Arial"/>
                <w:b/>
                <w:bCs/>
                <w:sz w:val="20"/>
                <w:szCs w:val="20"/>
              </w:rPr>
              <w:t>o</w:t>
            </w:r>
            <w:r w:rsidRPr="00AE4167">
              <w:rPr>
                <w:rFonts w:eastAsia="Times New Roman" w:cs="Arial"/>
                <w:b/>
                <w:bCs/>
                <w:sz w:val="20"/>
                <w:szCs w:val="20"/>
              </w:rPr>
              <w:t>tiated</w:t>
            </w:r>
          </w:p>
        </w:tc>
        <w:tc>
          <w:tcPr>
            <w:tcW w:w="878" w:type="dxa"/>
            <w:tcBorders>
              <w:top w:val="single" w:sz="8" w:space="0" w:color="auto"/>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Actual</w:t>
            </w:r>
          </w:p>
        </w:tc>
        <w:tc>
          <w:tcPr>
            <w:tcW w:w="1535" w:type="dxa"/>
            <w:tcBorders>
              <w:top w:val="single" w:sz="8" w:space="0" w:color="auto"/>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Ou</w:t>
            </w:r>
            <w:r w:rsidRPr="00AE4167">
              <w:rPr>
                <w:rFonts w:eastAsia="Times New Roman" w:cs="Arial"/>
                <w:b/>
                <w:bCs/>
                <w:sz w:val="20"/>
                <w:szCs w:val="20"/>
              </w:rPr>
              <w:t>t</w:t>
            </w:r>
            <w:r w:rsidRPr="00AE4167">
              <w:rPr>
                <w:rFonts w:eastAsia="Times New Roman" w:cs="Arial"/>
                <w:b/>
                <w:bCs/>
                <w:sz w:val="20"/>
                <w:szCs w:val="20"/>
              </w:rPr>
              <w:t xml:space="preserve">come </w:t>
            </w:r>
          </w:p>
        </w:tc>
        <w:tc>
          <w:tcPr>
            <w:tcW w:w="955" w:type="dxa"/>
            <w:tcBorders>
              <w:top w:val="single" w:sz="8" w:space="0" w:color="auto"/>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Negot</w:t>
            </w:r>
            <w:r w:rsidRPr="00AE4167">
              <w:rPr>
                <w:rFonts w:eastAsia="Times New Roman" w:cs="Arial"/>
                <w:b/>
                <w:bCs/>
                <w:sz w:val="20"/>
                <w:szCs w:val="20"/>
              </w:rPr>
              <w:t>i</w:t>
            </w:r>
            <w:r w:rsidRPr="00AE4167">
              <w:rPr>
                <w:rFonts w:eastAsia="Times New Roman" w:cs="Arial"/>
                <w:b/>
                <w:bCs/>
                <w:sz w:val="20"/>
                <w:szCs w:val="20"/>
              </w:rPr>
              <w:t>ated</w:t>
            </w:r>
          </w:p>
        </w:tc>
        <w:tc>
          <w:tcPr>
            <w:tcW w:w="878" w:type="dxa"/>
            <w:tcBorders>
              <w:top w:val="single" w:sz="8" w:space="0" w:color="auto"/>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Actual</w:t>
            </w:r>
          </w:p>
        </w:tc>
        <w:tc>
          <w:tcPr>
            <w:tcW w:w="1497" w:type="dxa"/>
            <w:tcBorders>
              <w:top w:val="single" w:sz="8" w:space="0" w:color="auto"/>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Ou</w:t>
            </w:r>
            <w:r w:rsidRPr="00AE4167">
              <w:rPr>
                <w:rFonts w:eastAsia="Times New Roman" w:cs="Arial"/>
                <w:b/>
                <w:bCs/>
                <w:sz w:val="20"/>
                <w:szCs w:val="20"/>
              </w:rPr>
              <w:t>t</w:t>
            </w:r>
            <w:r w:rsidRPr="00AE4167">
              <w:rPr>
                <w:rFonts w:eastAsia="Times New Roman" w:cs="Arial"/>
                <w:b/>
                <w:bCs/>
                <w:sz w:val="20"/>
                <w:szCs w:val="20"/>
              </w:rPr>
              <w:t xml:space="preserve">come </w:t>
            </w:r>
          </w:p>
        </w:tc>
      </w:tr>
      <w:tr w:rsidR="00AE4167" w:rsidRPr="00AE4167" w:rsidTr="006823ED">
        <w:trPr>
          <w:trHeight w:val="402"/>
        </w:trPr>
        <w:tc>
          <w:tcPr>
            <w:tcW w:w="2840" w:type="dxa"/>
            <w:tcBorders>
              <w:top w:val="single" w:sz="8" w:space="0" w:color="auto"/>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Beginning ABE Literacy</w:t>
            </w:r>
          </w:p>
        </w:tc>
        <w:tc>
          <w:tcPr>
            <w:tcW w:w="1335" w:type="dxa"/>
            <w:tcBorders>
              <w:top w:val="single" w:sz="8" w:space="0" w:color="auto"/>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37%</w:t>
            </w:r>
          </w:p>
        </w:tc>
        <w:tc>
          <w:tcPr>
            <w:tcW w:w="878" w:type="dxa"/>
            <w:tcBorders>
              <w:top w:val="single" w:sz="8" w:space="0" w:color="auto"/>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35%</w:t>
            </w:r>
          </w:p>
        </w:tc>
        <w:tc>
          <w:tcPr>
            <w:tcW w:w="1535" w:type="dxa"/>
            <w:tcBorders>
              <w:top w:val="single" w:sz="8" w:space="0" w:color="auto"/>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single" w:sz="8" w:space="0" w:color="auto"/>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37%</w:t>
            </w:r>
          </w:p>
        </w:tc>
        <w:tc>
          <w:tcPr>
            <w:tcW w:w="878" w:type="dxa"/>
            <w:tcBorders>
              <w:top w:val="single" w:sz="8" w:space="0" w:color="auto"/>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27%</w:t>
            </w:r>
          </w:p>
        </w:tc>
        <w:tc>
          <w:tcPr>
            <w:tcW w:w="1497" w:type="dxa"/>
            <w:tcBorders>
              <w:top w:val="single" w:sz="8" w:space="0" w:color="auto"/>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Beginning Basic Education</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39%</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32%</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Met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Low Intermediate Basic Ed.</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40%</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37%</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40%</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37%</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High Intermediate Basic Ed.</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26%</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40%</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25%</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single" w:sz="8" w:space="0" w:color="auto"/>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Low Adult Secondary Ed.</w:t>
            </w:r>
          </w:p>
        </w:tc>
        <w:tc>
          <w:tcPr>
            <w:tcW w:w="1335" w:type="dxa"/>
            <w:tcBorders>
              <w:top w:val="nil"/>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53%</w:t>
            </w:r>
          </w:p>
        </w:tc>
        <w:tc>
          <w:tcPr>
            <w:tcW w:w="878"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18%</w:t>
            </w:r>
          </w:p>
        </w:tc>
        <w:tc>
          <w:tcPr>
            <w:tcW w:w="1535" w:type="dxa"/>
            <w:tcBorders>
              <w:top w:val="nil"/>
              <w:left w:val="nil"/>
              <w:bottom w:val="single" w:sz="8" w:space="0" w:color="auto"/>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53%</w:t>
            </w:r>
          </w:p>
        </w:tc>
        <w:tc>
          <w:tcPr>
            <w:tcW w:w="878"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21%</w:t>
            </w:r>
          </w:p>
        </w:tc>
        <w:tc>
          <w:tcPr>
            <w:tcW w:w="1497" w:type="dxa"/>
            <w:tcBorders>
              <w:top w:val="nil"/>
              <w:left w:val="nil"/>
              <w:bottom w:val="single" w:sz="8" w:space="0" w:color="auto"/>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390"/>
        </w:trPr>
        <w:tc>
          <w:tcPr>
            <w:tcW w:w="2840"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p>
        </w:tc>
        <w:tc>
          <w:tcPr>
            <w:tcW w:w="133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p>
        </w:tc>
        <w:tc>
          <w:tcPr>
            <w:tcW w:w="153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p>
        </w:tc>
        <w:tc>
          <w:tcPr>
            <w:tcW w:w="1497"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p>
        </w:tc>
      </w:tr>
      <w:tr w:rsidR="00AE4167" w:rsidRPr="00AE4167" w:rsidTr="006823ED">
        <w:trPr>
          <w:trHeight w:val="870"/>
        </w:trPr>
        <w:tc>
          <w:tcPr>
            <w:tcW w:w="2840" w:type="dxa"/>
            <w:tcBorders>
              <w:top w:val="single" w:sz="8" w:space="0" w:color="auto"/>
              <w:left w:val="single" w:sz="8" w:space="0" w:color="auto"/>
              <w:bottom w:val="single" w:sz="8" w:space="0" w:color="auto"/>
              <w:right w:val="nil"/>
            </w:tcBorders>
            <w:shd w:val="clear" w:color="auto" w:fill="auto"/>
            <w:vAlign w:val="center"/>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 xml:space="preserve">Educational Functioning Levels </w:t>
            </w:r>
          </w:p>
        </w:tc>
        <w:tc>
          <w:tcPr>
            <w:tcW w:w="1335" w:type="dxa"/>
            <w:tcBorders>
              <w:top w:val="single" w:sz="8" w:space="0" w:color="auto"/>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Neg</w:t>
            </w:r>
            <w:r w:rsidRPr="00AE4167">
              <w:rPr>
                <w:rFonts w:eastAsia="Times New Roman" w:cs="Arial"/>
                <w:b/>
                <w:bCs/>
                <w:sz w:val="20"/>
                <w:szCs w:val="20"/>
              </w:rPr>
              <w:t>o</w:t>
            </w:r>
            <w:r w:rsidRPr="00AE4167">
              <w:rPr>
                <w:rFonts w:eastAsia="Times New Roman" w:cs="Arial"/>
                <w:b/>
                <w:bCs/>
                <w:sz w:val="20"/>
                <w:szCs w:val="20"/>
              </w:rPr>
              <w:t>tiated</w:t>
            </w:r>
          </w:p>
        </w:tc>
        <w:tc>
          <w:tcPr>
            <w:tcW w:w="878" w:type="dxa"/>
            <w:tcBorders>
              <w:top w:val="single" w:sz="8" w:space="0" w:color="auto"/>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Actual</w:t>
            </w:r>
          </w:p>
        </w:tc>
        <w:tc>
          <w:tcPr>
            <w:tcW w:w="1535" w:type="dxa"/>
            <w:tcBorders>
              <w:top w:val="single" w:sz="8" w:space="0" w:color="auto"/>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Ou</w:t>
            </w:r>
            <w:r w:rsidRPr="00AE4167">
              <w:rPr>
                <w:rFonts w:eastAsia="Times New Roman" w:cs="Arial"/>
                <w:b/>
                <w:bCs/>
                <w:sz w:val="20"/>
                <w:szCs w:val="20"/>
              </w:rPr>
              <w:t>t</w:t>
            </w:r>
            <w:r w:rsidRPr="00AE4167">
              <w:rPr>
                <w:rFonts w:eastAsia="Times New Roman" w:cs="Arial"/>
                <w:b/>
                <w:bCs/>
                <w:sz w:val="20"/>
                <w:szCs w:val="20"/>
              </w:rPr>
              <w:t xml:space="preserve">come </w:t>
            </w:r>
          </w:p>
        </w:tc>
        <w:tc>
          <w:tcPr>
            <w:tcW w:w="955" w:type="dxa"/>
            <w:tcBorders>
              <w:top w:val="single" w:sz="8" w:space="0" w:color="auto"/>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Negot</w:t>
            </w:r>
            <w:r w:rsidRPr="00AE4167">
              <w:rPr>
                <w:rFonts w:eastAsia="Times New Roman" w:cs="Arial"/>
                <w:b/>
                <w:bCs/>
                <w:sz w:val="20"/>
                <w:szCs w:val="20"/>
              </w:rPr>
              <w:t>i</w:t>
            </w:r>
            <w:r w:rsidRPr="00AE4167">
              <w:rPr>
                <w:rFonts w:eastAsia="Times New Roman" w:cs="Arial"/>
                <w:b/>
                <w:bCs/>
                <w:sz w:val="20"/>
                <w:szCs w:val="20"/>
              </w:rPr>
              <w:t>ated</w:t>
            </w:r>
          </w:p>
        </w:tc>
        <w:tc>
          <w:tcPr>
            <w:tcW w:w="878" w:type="dxa"/>
            <w:tcBorders>
              <w:top w:val="single" w:sz="8" w:space="0" w:color="auto"/>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Actual</w:t>
            </w:r>
          </w:p>
        </w:tc>
        <w:tc>
          <w:tcPr>
            <w:tcW w:w="1497" w:type="dxa"/>
            <w:tcBorders>
              <w:top w:val="single" w:sz="8" w:space="0" w:color="auto"/>
              <w:left w:val="nil"/>
              <w:bottom w:val="single" w:sz="8" w:space="0" w:color="auto"/>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Ou</w:t>
            </w:r>
            <w:r w:rsidRPr="00AE4167">
              <w:rPr>
                <w:rFonts w:eastAsia="Times New Roman" w:cs="Arial"/>
                <w:b/>
                <w:bCs/>
                <w:sz w:val="20"/>
                <w:szCs w:val="20"/>
              </w:rPr>
              <w:t>t</w:t>
            </w:r>
            <w:r w:rsidRPr="00AE4167">
              <w:rPr>
                <w:rFonts w:eastAsia="Times New Roman" w:cs="Arial"/>
                <w:b/>
                <w:bCs/>
                <w:sz w:val="20"/>
                <w:szCs w:val="20"/>
              </w:rPr>
              <w:t xml:space="preserve">come </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Beginning ESL Literacy</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30%</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47%</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37%</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Low Beginning ESL</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62%</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50%</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49%</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High Beginning ESL</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29%</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46%</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34%</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Low Intermediate ESL</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24%</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38%</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27%</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25%</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High Intermediate ESL</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22%</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40%</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24%</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27%</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Exceeded</w:t>
            </w:r>
          </w:p>
        </w:tc>
      </w:tr>
      <w:tr w:rsidR="00AE4167" w:rsidRPr="00AE4167" w:rsidTr="006823ED">
        <w:trPr>
          <w:trHeight w:val="402"/>
        </w:trPr>
        <w:tc>
          <w:tcPr>
            <w:tcW w:w="2840" w:type="dxa"/>
            <w:tcBorders>
              <w:top w:val="nil"/>
              <w:left w:val="single" w:sz="8" w:space="0" w:color="auto"/>
              <w:bottom w:val="single" w:sz="8" w:space="0" w:color="auto"/>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Advanced ESL</w:t>
            </w:r>
          </w:p>
        </w:tc>
        <w:tc>
          <w:tcPr>
            <w:tcW w:w="1335" w:type="dxa"/>
            <w:tcBorders>
              <w:top w:val="nil"/>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100%</w:t>
            </w:r>
          </w:p>
        </w:tc>
        <w:tc>
          <w:tcPr>
            <w:tcW w:w="878"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7%</w:t>
            </w:r>
          </w:p>
        </w:tc>
        <w:tc>
          <w:tcPr>
            <w:tcW w:w="1535" w:type="dxa"/>
            <w:tcBorders>
              <w:top w:val="nil"/>
              <w:left w:val="nil"/>
              <w:bottom w:val="single" w:sz="8" w:space="0" w:color="auto"/>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28%</w:t>
            </w:r>
          </w:p>
        </w:tc>
        <w:tc>
          <w:tcPr>
            <w:tcW w:w="878"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11%</w:t>
            </w:r>
          </w:p>
        </w:tc>
        <w:tc>
          <w:tcPr>
            <w:tcW w:w="1497" w:type="dxa"/>
            <w:tcBorders>
              <w:top w:val="nil"/>
              <w:left w:val="nil"/>
              <w:bottom w:val="single" w:sz="8" w:space="0" w:color="auto"/>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p>
        </w:tc>
        <w:tc>
          <w:tcPr>
            <w:tcW w:w="1335"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sz w:val="20"/>
                <w:szCs w:val="20"/>
              </w:rPr>
            </w:pPr>
          </w:p>
        </w:tc>
        <w:tc>
          <w:tcPr>
            <w:tcW w:w="878"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sz w:val="20"/>
                <w:szCs w:val="20"/>
              </w:rPr>
            </w:pPr>
          </w:p>
        </w:tc>
        <w:tc>
          <w:tcPr>
            <w:tcW w:w="1535"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sz w:val="20"/>
                <w:szCs w:val="20"/>
              </w:rPr>
            </w:pPr>
          </w:p>
        </w:tc>
        <w:tc>
          <w:tcPr>
            <w:tcW w:w="955"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sz w:val="20"/>
                <w:szCs w:val="20"/>
              </w:rPr>
            </w:pPr>
          </w:p>
        </w:tc>
        <w:tc>
          <w:tcPr>
            <w:tcW w:w="878"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sz w:val="20"/>
                <w:szCs w:val="20"/>
              </w:rPr>
            </w:pPr>
          </w:p>
        </w:tc>
        <w:tc>
          <w:tcPr>
            <w:tcW w:w="1497" w:type="dxa"/>
            <w:tcBorders>
              <w:top w:val="nil"/>
              <w:left w:val="nil"/>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sz w:val="20"/>
                <w:szCs w:val="20"/>
              </w:rPr>
            </w:pPr>
          </w:p>
        </w:tc>
      </w:tr>
      <w:tr w:rsidR="00AE4167" w:rsidRPr="00AE4167" w:rsidTr="006823ED">
        <w:trPr>
          <w:trHeight w:val="870"/>
        </w:trPr>
        <w:tc>
          <w:tcPr>
            <w:tcW w:w="2840" w:type="dxa"/>
            <w:tcBorders>
              <w:top w:val="single" w:sz="8" w:space="0" w:color="auto"/>
              <w:left w:val="single" w:sz="8" w:space="0" w:color="auto"/>
              <w:bottom w:val="single" w:sz="8" w:space="0" w:color="auto"/>
              <w:right w:val="nil"/>
            </w:tcBorders>
            <w:shd w:val="clear" w:color="auto" w:fill="auto"/>
            <w:vAlign w:val="center"/>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 xml:space="preserve">Educational Functioning Levels </w:t>
            </w:r>
          </w:p>
        </w:tc>
        <w:tc>
          <w:tcPr>
            <w:tcW w:w="1335" w:type="dxa"/>
            <w:tcBorders>
              <w:top w:val="single" w:sz="8" w:space="0" w:color="auto"/>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Neg</w:t>
            </w:r>
            <w:r w:rsidRPr="00AE4167">
              <w:rPr>
                <w:rFonts w:eastAsia="Times New Roman" w:cs="Arial"/>
                <w:b/>
                <w:bCs/>
                <w:sz w:val="20"/>
                <w:szCs w:val="20"/>
              </w:rPr>
              <w:t>o</w:t>
            </w:r>
            <w:r w:rsidRPr="00AE4167">
              <w:rPr>
                <w:rFonts w:eastAsia="Times New Roman" w:cs="Arial"/>
                <w:b/>
                <w:bCs/>
                <w:sz w:val="20"/>
                <w:szCs w:val="20"/>
              </w:rPr>
              <w:t>tiated</w:t>
            </w:r>
          </w:p>
        </w:tc>
        <w:tc>
          <w:tcPr>
            <w:tcW w:w="878" w:type="dxa"/>
            <w:tcBorders>
              <w:top w:val="single" w:sz="8" w:space="0" w:color="auto"/>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Actual</w:t>
            </w:r>
          </w:p>
        </w:tc>
        <w:tc>
          <w:tcPr>
            <w:tcW w:w="1535" w:type="dxa"/>
            <w:tcBorders>
              <w:top w:val="single" w:sz="8" w:space="0" w:color="auto"/>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FY13 Ou</w:t>
            </w:r>
            <w:r w:rsidRPr="00AE4167">
              <w:rPr>
                <w:rFonts w:eastAsia="Times New Roman" w:cs="Arial"/>
                <w:b/>
                <w:bCs/>
                <w:sz w:val="20"/>
                <w:szCs w:val="20"/>
              </w:rPr>
              <w:t>t</w:t>
            </w:r>
            <w:r w:rsidRPr="00AE4167">
              <w:rPr>
                <w:rFonts w:eastAsia="Times New Roman" w:cs="Arial"/>
                <w:b/>
                <w:bCs/>
                <w:sz w:val="20"/>
                <w:szCs w:val="20"/>
              </w:rPr>
              <w:t xml:space="preserve">come </w:t>
            </w:r>
          </w:p>
        </w:tc>
        <w:tc>
          <w:tcPr>
            <w:tcW w:w="955" w:type="dxa"/>
            <w:tcBorders>
              <w:top w:val="single" w:sz="8" w:space="0" w:color="auto"/>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Negot</w:t>
            </w:r>
            <w:r w:rsidRPr="00AE4167">
              <w:rPr>
                <w:rFonts w:eastAsia="Times New Roman" w:cs="Arial"/>
                <w:b/>
                <w:bCs/>
                <w:sz w:val="20"/>
                <w:szCs w:val="20"/>
              </w:rPr>
              <w:t>i</w:t>
            </w:r>
            <w:r w:rsidRPr="00AE4167">
              <w:rPr>
                <w:rFonts w:eastAsia="Times New Roman" w:cs="Arial"/>
                <w:b/>
                <w:bCs/>
                <w:sz w:val="20"/>
                <w:szCs w:val="20"/>
              </w:rPr>
              <w:t>ated</w:t>
            </w:r>
          </w:p>
        </w:tc>
        <w:tc>
          <w:tcPr>
            <w:tcW w:w="878" w:type="dxa"/>
            <w:tcBorders>
              <w:top w:val="single" w:sz="8" w:space="0" w:color="auto"/>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Actual</w:t>
            </w:r>
          </w:p>
        </w:tc>
        <w:tc>
          <w:tcPr>
            <w:tcW w:w="1497" w:type="dxa"/>
            <w:tcBorders>
              <w:top w:val="single" w:sz="8" w:space="0" w:color="auto"/>
              <w:left w:val="nil"/>
              <w:bottom w:val="single" w:sz="8" w:space="0" w:color="auto"/>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FY14 Ou</w:t>
            </w:r>
            <w:r w:rsidRPr="00AE4167">
              <w:rPr>
                <w:rFonts w:eastAsia="Times New Roman" w:cs="Arial"/>
                <w:b/>
                <w:bCs/>
                <w:sz w:val="20"/>
                <w:szCs w:val="20"/>
              </w:rPr>
              <w:t>t</w:t>
            </w:r>
            <w:r w:rsidRPr="00AE4167">
              <w:rPr>
                <w:rFonts w:eastAsia="Times New Roman" w:cs="Arial"/>
                <w:b/>
                <w:bCs/>
                <w:sz w:val="20"/>
                <w:szCs w:val="20"/>
              </w:rPr>
              <w:t xml:space="preserve">come </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Entered Employment</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54%</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33%</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55%</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38%</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Retained Employment</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73%</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69%</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75%</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64%</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nil"/>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Obtained HSE Credential</w:t>
            </w:r>
          </w:p>
        </w:tc>
        <w:tc>
          <w:tcPr>
            <w:tcW w:w="1335" w:type="dxa"/>
            <w:tcBorders>
              <w:top w:val="nil"/>
              <w:left w:val="single" w:sz="4" w:space="0" w:color="auto"/>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93%</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81%</w:t>
            </w:r>
          </w:p>
        </w:tc>
        <w:tc>
          <w:tcPr>
            <w:tcW w:w="1535" w:type="dxa"/>
            <w:tcBorders>
              <w:top w:val="nil"/>
              <w:left w:val="nil"/>
              <w:bottom w:val="nil"/>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94%</w:t>
            </w:r>
          </w:p>
        </w:tc>
        <w:tc>
          <w:tcPr>
            <w:tcW w:w="878" w:type="dxa"/>
            <w:tcBorders>
              <w:top w:val="nil"/>
              <w:left w:val="nil"/>
              <w:bottom w:val="nil"/>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93%</w:t>
            </w:r>
          </w:p>
        </w:tc>
        <w:tc>
          <w:tcPr>
            <w:tcW w:w="1497" w:type="dxa"/>
            <w:tcBorders>
              <w:top w:val="nil"/>
              <w:left w:val="nil"/>
              <w:bottom w:val="nil"/>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r w:rsidR="00AE4167" w:rsidRPr="00AE4167" w:rsidTr="006823ED">
        <w:trPr>
          <w:trHeight w:val="402"/>
        </w:trPr>
        <w:tc>
          <w:tcPr>
            <w:tcW w:w="2840" w:type="dxa"/>
            <w:tcBorders>
              <w:top w:val="nil"/>
              <w:left w:val="single" w:sz="8" w:space="0" w:color="auto"/>
              <w:bottom w:val="single" w:sz="8" w:space="0" w:color="auto"/>
              <w:right w:val="nil"/>
            </w:tcBorders>
            <w:shd w:val="clear" w:color="auto" w:fill="auto"/>
            <w:noWrap/>
            <w:vAlign w:val="bottom"/>
            <w:hideMark/>
          </w:tcPr>
          <w:p w:rsidR="00AE4167" w:rsidRPr="00AE4167" w:rsidRDefault="00AE4167" w:rsidP="00AE4167">
            <w:pPr>
              <w:spacing w:after="0" w:line="240" w:lineRule="auto"/>
              <w:jc w:val="center"/>
              <w:rPr>
                <w:rFonts w:eastAsia="Times New Roman" w:cs="Arial"/>
                <w:b/>
                <w:bCs/>
                <w:sz w:val="20"/>
                <w:szCs w:val="20"/>
              </w:rPr>
            </w:pPr>
            <w:r w:rsidRPr="00AE4167">
              <w:rPr>
                <w:rFonts w:eastAsia="Times New Roman" w:cs="Arial"/>
                <w:b/>
                <w:bCs/>
                <w:sz w:val="20"/>
                <w:szCs w:val="20"/>
              </w:rPr>
              <w:t>Entered Postsecondary Ed.</w:t>
            </w:r>
          </w:p>
        </w:tc>
        <w:tc>
          <w:tcPr>
            <w:tcW w:w="1335" w:type="dxa"/>
            <w:tcBorders>
              <w:top w:val="nil"/>
              <w:left w:val="single" w:sz="4" w:space="0" w:color="auto"/>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26%</w:t>
            </w:r>
          </w:p>
        </w:tc>
        <w:tc>
          <w:tcPr>
            <w:tcW w:w="878"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13%</w:t>
            </w:r>
          </w:p>
        </w:tc>
        <w:tc>
          <w:tcPr>
            <w:tcW w:w="1535" w:type="dxa"/>
            <w:tcBorders>
              <w:top w:val="nil"/>
              <w:left w:val="nil"/>
              <w:bottom w:val="single" w:sz="8" w:space="0" w:color="auto"/>
              <w:right w:val="single" w:sz="4"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c>
          <w:tcPr>
            <w:tcW w:w="955"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28%</w:t>
            </w:r>
          </w:p>
        </w:tc>
        <w:tc>
          <w:tcPr>
            <w:tcW w:w="878" w:type="dxa"/>
            <w:tcBorders>
              <w:top w:val="nil"/>
              <w:left w:val="nil"/>
              <w:bottom w:val="single" w:sz="8" w:space="0" w:color="auto"/>
              <w:right w:val="nil"/>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16%</w:t>
            </w:r>
          </w:p>
        </w:tc>
        <w:tc>
          <w:tcPr>
            <w:tcW w:w="1497" w:type="dxa"/>
            <w:tcBorders>
              <w:top w:val="nil"/>
              <w:left w:val="nil"/>
              <w:bottom w:val="single" w:sz="8" w:space="0" w:color="auto"/>
              <w:right w:val="single" w:sz="8" w:space="0" w:color="auto"/>
            </w:tcBorders>
            <w:shd w:val="clear" w:color="auto" w:fill="auto"/>
            <w:vAlign w:val="bottom"/>
            <w:hideMark/>
          </w:tcPr>
          <w:p w:rsidR="00AE4167" w:rsidRPr="00AE4167" w:rsidRDefault="00AE4167" w:rsidP="00AE4167">
            <w:pPr>
              <w:spacing w:after="0" w:line="240" w:lineRule="auto"/>
              <w:jc w:val="center"/>
              <w:rPr>
                <w:rFonts w:eastAsia="Times New Roman" w:cs="Arial"/>
                <w:sz w:val="20"/>
                <w:szCs w:val="20"/>
              </w:rPr>
            </w:pPr>
            <w:r w:rsidRPr="00AE4167">
              <w:rPr>
                <w:rFonts w:eastAsia="Times New Roman" w:cs="Arial"/>
                <w:sz w:val="20"/>
                <w:szCs w:val="20"/>
              </w:rPr>
              <w:t>Did Not Meet</w:t>
            </w:r>
          </w:p>
        </w:tc>
      </w:tr>
    </w:tbl>
    <w:p w:rsidR="008770ED" w:rsidRPr="00E14ED9" w:rsidRDefault="008770ED" w:rsidP="00E14ED9">
      <w:pPr>
        <w:pStyle w:val="Subtitle"/>
        <w:rPr>
          <w:rStyle w:val="SubtleReference"/>
        </w:rPr>
      </w:pPr>
      <w:r w:rsidRPr="00E14ED9">
        <w:rPr>
          <w:rStyle w:val="SubtleReference"/>
        </w:rPr>
        <w:lastRenderedPageBreak/>
        <w:t>*Performance Measures and Outcomes are for participants in Federal programs and do not i</w:t>
      </w:r>
      <w:r w:rsidRPr="00E14ED9">
        <w:rPr>
          <w:rStyle w:val="SubtleReference"/>
        </w:rPr>
        <w:t>n</w:t>
      </w:r>
      <w:r w:rsidRPr="00E14ED9">
        <w:rPr>
          <w:rStyle w:val="SubtleReference"/>
        </w:rPr>
        <w:t>clude Maine College Transitions data or other state funded programming outcomes.</w:t>
      </w:r>
    </w:p>
    <w:p w:rsidR="00CB0219" w:rsidRDefault="00CB0219" w:rsidP="005662D7">
      <w:pPr>
        <w:pStyle w:val="Normal3Paragraph"/>
        <w:spacing w:line="276" w:lineRule="auto"/>
        <w:rPr>
          <w:rFonts w:eastAsiaTheme="minorHAnsi"/>
        </w:rPr>
      </w:pPr>
      <w:r>
        <w:t xml:space="preserve">In FY13, statewide performance measure target rates for federally funded activities were met or </w:t>
      </w:r>
      <w:r w:rsidRPr="00CB0219">
        <w:t>exceeded in 55 percent of the educational functioning levels (6 out of 11). In FY14, statewide performance measure target rates were met or exceeded in only 36 percent (4 out of 11) of the educational functioning levels. For both FY13 and FY14, participant outcome targets were unmet in all four categories. As this assessment is for participants in federal programs only, a state goal moving forward will be to include and report for state purposes outcomes earned by all students, regardless of funding streams. Based on these assessments, the state will address the following strategies in an effort to improve participant performance measure and outcome rates.</w:t>
      </w:r>
      <w:r>
        <w:t>   </w:t>
      </w:r>
    </w:p>
    <w:p w:rsidR="008770ED" w:rsidRPr="00BC7E82" w:rsidRDefault="00775F79" w:rsidP="00E179CD">
      <w:pPr>
        <w:pStyle w:val="Normal3Paragraph"/>
        <w:rPr>
          <w:rFonts w:eastAsiaTheme="minorHAnsi"/>
          <w:b/>
        </w:rPr>
      </w:pPr>
      <w:r w:rsidRPr="00BC7E82">
        <w:rPr>
          <w:rFonts w:eastAsiaTheme="minorHAnsi"/>
          <w:b/>
        </w:rPr>
        <w:t>Increase</w:t>
      </w:r>
      <w:r w:rsidR="008770ED" w:rsidRPr="00BC7E82">
        <w:rPr>
          <w:rFonts w:eastAsiaTheme="minorHAnsi"/>
          <w:b/>
        </w:rPr>
        <w:t xml:space="preserve"> Posttest Percentage Rates</w:t>
      </w:r>
    </w:p>
    <w:p w:rsidR="008770ED" w:rsidRPr="008770ED" w:rsidRDefault="008770ED" w:rsidP="005662D7">
      <w:pPr>
        <w:pStyle w:val="Normal3Paragraph"/>
        <w:spacing w:line="276" w:lineRule="auto"/>
        <w:rPr>
          <w:rFonts w:eastAsiaTheme="minorHAnsi"/>
        </w:rPr>
      </w:pPr>
      <w:r w:rsidRPr="00BC7E82">
        <w:rPr>
          <w:rFonts w:eastAsiaTheme="minorHAnsi"/>
        </w:rPr>
        <w:t xml:space="preserve">The state </w:t>
      </w:r>
      <w:r w:rsidR="00B53CE4" w:rsidRPr="00BC7E82">
        <w:rPr>
          <w:rFonts w:eastAsiaTheme="minorHAnsi"/>
        </w:rPr>
        <w:t xml:space="preserve">target </w:t>
      </w:r>
      <w:r w:rsidRPr="00BC7E82">
        <w:rPr>
          <w:rFonts w:eastAsiaTheme="minorHAnsi"/>
        </w:rPr>
        <w:t xml:space="preserve">for </w:t>
      </w:r>
      <w:r w:rsidR="00B53CE4" w:rsidRPr="00BC7E82">
        <w:rPr>
          <w:rFonts w:eastAsiaTheme="minorHAnsi"/>
        </w:rPr>
        <w:t xml:space="preserve">number of </w:t>
      </w:r>
      <w:r w:rsidRPr="00BC7E82">
        <w:rPr>
          <w:rFonts w:eastAsiaTheme="minorHAnsi"/>
        </w:rPr>
        <w:t>participants</w:t>
      </w:r>
      <w:r w:rsidR="00B53CE4" w:rsidRPr="00BC7E82">
        <w:rPr>
          <w:rFonts w:eastAsiaTheme="minorHAnsi"/>
        </w:rPr>
        <w:t xml:space="preserve"> to be</w:t>
      </w:r>
      <w:r w:rsidRPr="00BC7E82">
        <w:rPr>
          <w:rFonts w:eastAsiaTheme="minorHAnsi"/>
        </w:rPr>
        <w:t xml:space="preserve"> post tested is 60</w:t>
      </w:r>
      <w:r w:rsidR="00DA216F" w:rsidRPr="00BC7E82">
        <w:rPr>
          <w:rFonts w:eastAsiaTheme="minorHAnsi"/>
        </w:rPr>
        <w:t xml:space="preserve"> percent</w:t>
      </w:r>
      <w:r w:rsidR="00B53CE4" w:rsidRPr="00BC7E82">
        <w:rPr>
          <w:rFonts w:eastAsiaTheme="minorHAnsi"/>
        </w:rPr>
        <w:t xml:space="preserve">. This target </w:t>
      </w:r>
      <w:r w:rsidRPr="00BC7E82">
        <w:rPr>
          <w:rFonts w:eastAsiaTheme="minorHAnsi"/>
        </w:rPr>
        <w:t>has not been met in the past two years (posttest percent: FY13 –</w:t>
      </w:r>
      <w:r w:rsidR="00B53CE4" w:rsidRPr="00BC7E82">
        <w:rPr>
          <w:rFonts w:eastAsiaTheme="minorHAnsi"/>
        </w:rPr>
        <w:t xml:space="preserve"> 49 percent, FY14 – 50 percent</w:t>
      </w:r>
      <w:r w:rsidRPr="00BC7E82">
        <w:rPr>
          <w:rFonts w:eastAsiaTheme="minorHAnsi"/>
        </w:rPr>
        <w:t xml:space="preserve">). </w:t>
      </w:r>
      <w:r w:rsidR="00B71A95" w:rsidRPr="00BC7E82">
        <w:rPr>
          <w:rFonts w:eastAsiaTheme="minorHAnsi"/>
        </w:rPr>
        <w:t>Definitive determination of whether or not a student has made any academic gain during their course of study cannot be determined without the administration of a posttest. As a result, t</w:t>
      </w:r>
      <w:r w:rsidRPr="00BC7E82">
        <w:rPr>
          <w:rFonts w:eastAsiaTheme="minorHAnsi"/>
        </w:rPr>
        <w:t>he low nu</w:t>
      </w:r>
      <w:r w:rsidR="00DA216F" w:rsidRPr="00BC7E82">
        <w:rPr>
          <w:rFonts w:eastAsiaTheme="minorHAnsi"/>
        </w:rPr>
        <w:t>mber of participants being post-</w:t>
      </w:r>
      <w:r w:rsidRPr="00BC7E82">
        <w:rPr>
          <w:rFonts w:eastAsiaTheme="minorHAnsi"/>
        </w:rPr>
        <w:t>tested makes it impossible to meet performance targets. For example, in FY13, only 44</w:t>
      </w:r>
      <w:r w:rsidR="00B71A95" w:rsidRPr="00BC7E82">
        <w:rPr>
          <w:rFonts w:eastAsiaTheme="minorHAnsi"/>
        </w:rPr>
        <w:t xml:space="preserve"> percent </w:t>
      </w:r>
      <w:r w:rsidRPr="00BC7E82">
        <w:rPr>
          <w:rFonts w:eastAsiaTheme="minorHAnsi"/>
        </w:rPr>
        <w:t>of participants with an EFL of Low Adult Seco</w:t>
      </w:r>
      <w:r w:rsidR="00B71A95" w:rsidRPr="00BC7E82">
        <w:rPr>
          <w:rFonts w:eastAsiaTheme="minorHAnsi"/>
        </w:rPr>
        <w:t>ndary were post tested. Even if 100 percent</w:t>
      </w:r>
      <w:r w:rsidRPr="00BC7E82">
        <w:rPr>
          <w:rFonts w:eastAsiaTheme="minorHAnsi"/>
        </w:rPr>
        <w:t xml:space="preserve"> of those participants had made an academic gain, the performance measure rate would still remain unmet as it is 9</w:t>
      </w:r>
      <w:r w:rsidR="00B71A95" w:rsidRPr="00BC7E82">
        <w:rPr>
          <w:rFonts w:eastAsiaTheme="minorHAnsi"/>
        </w:rPr>
        <w:t xml:space="preserve"> percent lower than the 53 percent</w:t>
      </w:r>
      <w:r w:rsidRPr="00BC7E82">
        <w:rPr>
          <w:rFonts w:eastAsiaTheme="minorHAnsi"/>
        </w:rPr>
        <w:t xml:space="preserve"> target rate. Developing a strategic plan to increase post testing at the local level is the first step to improved performance measures. </w:t>
      </w:r>
      <w:r w:rsidR="000E0A29" w:rsidRPr="00BC7E82">
        <w:rPr>
          <w:rFonts w:eastAsiaTheme="minorHAnsi"/>
        </w:rPr>
        <w:t>Evidence of a local provider’s ability to meet posttest targets will also be a major consideration when determining eligibility for funding.</w:t>
      </w:r>
    </w:p>
    <w:p w:rsidR="008770ED" w:rsidRPr="008770ED" w:rsidRDefault="008770ED" w:rsidP="005662D7">
      <w:pPr>
        <w:pStyle w:val="Normal3Paragraph"/>
        <w:spacing w:line="276" w:lineRule="auto"/>
        <w:rPr>
          <w:rFonts w:eastAsiaTheme="minorHAnsi"/>
          <w:b/>
        </w:rPr>
      </w:pPr>
      <w:r w:rsidRPr="008770ED">
        <w:rPr>
          <w:rFonts w:eastAsiaTheme="minorHAnsi"/>
        </w:rPr>
        <w:t xml:space="preserve"> </w:t>
      </w:r>
      <w:r w:rsidR="00F96A7D" w:rsidRPr="00BC7E82">
        <w:rPr>
          <w:rFonts w:eastAsiaTheme="minorHAnsi"/>
          <w:b/>
        </w:rPr>
        <w:t>Enhance</w:t>
      </w:r>
      <w:r w:rsidRPr="00BC7E82">
        <w:rPr>
          <w:rFonts w:eastAsiaTheme="minorHAnsi"/>
          <w:b/>
        </w:rPr>
        <w:t xml:space="preserve"> Career Pathways</w:t>
      </w:r>
      <w:r w:rsidRPr="008770ED">
        <w:rPr>
          <w:rFonts w:eastAsiaTheme="minorHAnsi"/>
          <w:b/>
        </w:rPr>
        <w:t xml:space="preserve"> Services</w:t>
      </w:r>
    </w:p>
    <w:p w:rsidR="00BC7E82" w:rsidRPr="00BC7E82" w:rsidRDefault="008770ED" w:rsidP="005662D7">
      <w:pPr>
        <w:pStyle w:val="Normal3Paragraph"/>
        <w:spacing w:line="276" w:lineRule="auto"/>
        <w:rPr>
          <w:rFonts w:eastAsiaTheme="minorHAnsi"/>
        </w:rPr>
      </w:pPr>
      <w:r w:rsidRPr="008770ED">
        <w:rPr>
          <w:rFonts w:eastAsiaTheme="minorHAnsi"/>
        </w:rPr>
        <w:t xml:space="preserve">Unmet </w:t>
      </w:r>
      <w:r w:rsidRPr="00BC7E82">
        <w:rPr>
          <w:rFonts w:eastAsiaTheme="minorHAnsi"/>
        </w:rPr>
        <w:t>statewide employment, high school equivalency, and postsecondary outcomes demonstrate the need for an increased focus on career pathways</w:t>
      </w:r>
      <w:r w:rsidR="007F6600" w:rsidRPr="00BC7E82">
        <w:rPr>
          <w:rFonts w:eastAsiaTheme="minorHAnsi"/>
        </w:rPr>
        <w:t xml:space="preserve"> programming and services. Access to </w:t>
      </w:r>
      <w:r w:rsidRPr="00BC7E82">
        <w:rPr>
          <w:rFonts w:eastAsiaTheme="minorHAnsi"/>
        </w:rPr>
        <w:t>career pathways services</w:t>
      </w:r>
      <w:r w:rsidR="0021064F">
        <w:rPr>
          <w:rFonts w:eastAsiaTheme="minorHAnsi"/>
        </w:rPr>
        <w:t>,</w:t>
      </w:r>
      <w:r w:rsidR="007F6600" w:rsidRPr="00BC7E82">
        <w:rPr>
          <w:rFonts w:eastAsiaTheme="minorHAnsi"/>
        </w:rPr>
        <w:t xml:space="preserve"> such as career exploration, academic advisement, campus tours</w:t>
      </w:r>
      <w:r w:rsidRPr="00BC7E82">
        <w:rPr>
          <w:rFonts w:eastAsiaTheme="minorHAnsi"/>
        </w:rPr>
        <w:t>,</w:t>
      </w:r>
      <w:r w:rsidR="007F6600" w:rsidRPr="00BC7E82">
        <w:rPr>
          <w:rFonts w:eastAsiaTheme="minorHAnsi"/>
        </w:rPr>
        <w:t xml:space="preserve"> job fairs and seminars on how to pay for postsecondary education and </w:t>
      </w:r>
      <w:r w:rsidR="00B054AA" w:rsidRPr="00BC7E82">
        <w:rPr>
          <w:rFonts w:eastAsiaTheme="minorHAnsi"/>
        </w:rPr>
        <w:t>training</w:t>
      </w:r>
      <w:r w:rsidR="0021064F">
        <w:rPr>
          <w:rFonts w:eastAsiaTheme="minorHAnsi"/>
        </w:rPr>
        <w:t>,</w:t>
      </w:r>
      <w:r w:rsidR="007F6600" w:rsidRPr="00BC7E82">
        <w:rPr>
          <w:rFonts w:eastAsiaTheme="minorHAnsi"/>
        </w:rPr>
        <w:t xml:space="preserve"> enhance the student’s ability </w:t>
      </w:r>
      <w:r w:rsidR="00484418" w:rsidRPr="00BC7E82">
        <w:rPr>
          <w:rFonts w:eastAsiaTheme="minorHAnsi"/>
        </w:rPr>
        <w:t xml:space="preserve">to </w:t>
      </w:r>
      <w:r w:rsidR="0021064F">
        <w:rPr>
          <w:rFonts w:eastAsiaTheme="minorHAnsi"/>
        </w:rPr>
        <w:t xml:space="preserve">achieve </w:t>
      </w:r>
      <w:r w:rsidR="00484418" w:rsidRPr="00BC7E82">
        <w:rPr>
          <w:rFonts w:eastAsiaTheme="minorHAnsi"/>
        </w:rPr>
        <w:t>their</w:t>
      </w:r>
      <w:r w:rsidR="007F6600" w:rsidRPr="00BC7E82">
        <w:rPr>
          <w:rFonts w:eastAsiaTheme="minorHAnsi"/>
        </w:rPr>
        <w:t xml:space="preserve"> academic </w:t>
      </w:r>
      <w:r w:rsidR="00484418" w:rsidRPr="00BC7E82">
        <w:rPr>
          <w:rFonts w:eastAsiaTheme="minorHAnsi"/>
        </w:rPr>
        <w:t>and professional</w:t>
      </w:r>
      <w:r w:rsidRPr="00BC7E82">
        <w:rPr>
          <w:rFonts w:eastAsiaTheme="minorHAnsi"/>
        </w:rPr>
        <w:t xml:space="preserve"> goals</w:t>
      </w:r>
      <w:r w:rsidR="000E0A29" w:rsidRPr="00BC7E82">
        <w:rPr>
          <w:rFonts w:eastAsiaTheme="minorHAnsi"/>
        </w:rPr>
        <w:t xml:space="preserve">. </w:t>
      </w:r>
      <w:r w:rsidR="00B054AA" w:rsidRPr="00BC7E82">
        <w:rPr>
          <w:rFonts w:eastAsiaTheme="minorHAnsi"/>
        </w:rPr>
        <w:t xml:space="preserve">Adults who are able to receive the career pathways services of the Maine College Transition program enter postsecondary at 33 percent, a rate 5 percent above those who do not. </w:t>
      </w:r>
      <w:r w:rsidR="000E0A29" w:rsidRPr="00BC7E82">
        <w:rPr>
          <w:rFonts w:eastAsiaTheme="minorHAnsi"/>
        </w:rPr>
        <w:t>Improved alignment of these services with postsecondary education, training and workforce system partners is a critical next step</w:t>
      </w:r>
      <w:r w:rsidR="00BC7E82" w:rsidRPr="00BC7E82">
        <w:rPr>
          <w:rFonts w:eastAsiaTheme="minorHAnsi"/>
        </w:rPr>
        <w:t>.</w:t>
      </w:r>
    </w:p>
    <w:p w:rsidR="008770ED" w:rsidRPr="00BC7E82" w:rsidRDefault="008770ED" w:rsidP="005662D7">
      <w:pPr>
        <w:pStyle w:val="Normal3Paragraph"/>
        <w:spacing w:line="276" w:lineRule="auto"/>
        <w:rPr>
          <w:rFonts w:eastAsiaTheme="minorHAnsi"/>
          <w:b/>
        </w:rPr>
      </w:pPr>
      <w:r w:rsidRPr="00BC7E82">
        <w:rPr>
          <w:rFonts w:eastAsiaTheme="minorHAnsi"/>
        </w:rPr>
        <w:t xml:space="preserve"> </w:t>
      </w:r>
      <w:r w:rsidRPr="00BC7E82">
        <w:rPr>
          <w:rFonts w:eastAsiaTheme="minorHAnsi"/>
          <w:b/>
        </w:rPr>
        <w:t>Alignment with College and Career Readiness Standards</w:t>
      </w:r>
    </w:p>
    <w:p w:rsidR="008770ED" w:rsidRPr="008770ED" w:rsidRDefault="008770ED" w:rsidP="005662D7">
      <w:pPr>
        <w:pStyle w:val="Normal3Paragraph"/>
        <w:spacing w:line="276" w:lineRule="auto"/>
        <w:rPr>
          <w:rFonts w:eastAsiaTheme="minorHAnsi"/>
        </w:rPr>
      </w:pPr>
      <w:r w:rsidRPr="00BC7E82">
        <w:rPr>
          <w:rFonts w:eastAsiaTheme="minorHAnsi"/>
        </w:rPr>
        <w:t>Increasing par</w:t>
      </w:r>
      <w:r w:rsidR="00BC7E82" w:rsidRPr="00BC7E82">
        <w:rPr>
          <w:rFonts w:eastAsiaTheme="minorHAnsi"/>
        </w:rPr>
        <w:t>ticipant educational gain rates</w:t>
      </w:r>
      <w:r w:rsidRPr="00BC7E82">
        <w:rPr>
          <w:rFonts w:eastAsiaTheme="minorHAnsi"/>
        </w:rPr>
        <w:t xml:space="preserve"> require</w:t>
      </w:r>
      <w:r w:rsidR="007D500E" w:rsidRPr="00BC7E82">
        <w:rPr>
          <w:rFonts w:eastAsiaTheme="minorHAnsi"/>
        </w:rPr>
        <w:t>s</w:t>
      </w:r>
      <w:r w:rsidRPr="00BC7E82">
        <w:rPr>
          <w:rFonts w:eastAsiaTheme="minorHAnsi"/>
        </w:rPr>
        <w:t xml:space="preserve"> attention to evidence-based best practices for adult education instruction</w:t>
      </w:r>
      <w:r w:rsidR="007D500E" w:rsidRPr="00BC7E82">
        <w:rPr>
          <w:rFonts w:eastAsiaTheme="minorHAnsi"/>
        </w:rPr>
        <w:t>. Educational gain should become evident as adult education programs</w:t>
      </w:r>
      <w:r w:rsidRPr="00BC7E82">
        <w:rPr>
          <w:rFonts w:eastAsiaTheme="minorHAnsi"/>
        </w:rPr>
        <w:t xml:space="preserve"> alignment with the instructional shifts and academic rigor of College and Career Read</w:t>
      </w:r>
      <w:r w:rsidR="007D500E" w:rsidRPr="00BC7E82">
        <w:rPr>
          <w:rFonts w:eastAsiaTheme="minorHAnsi"/>
        </w:rPr>
        <w:t xml:space="preserve">iness Standards. </w:t>
      </w:r>
      <w:r w:rsidRPr="00BC7E82">
        <w:rPr>
          <w:rFonts w:eastAsiaTheme="minorHAnsi"/>
        </w:rPr>
        <w:t>Participant retention is maximized when academic skills are integrated in</w:t>
      </w:r>
      <w:r w:rsidR="007D500E" w:rsidRPr="00BC7E82">
        <w:rPr>
          <w:rFonts w:eastAsiaTheme="minorHAnsi"/>
        </w:rPr>
        <w:t>to</w:t>
      </w:r>
      <w:r w:rsidRPr="00BC7E82">
        <w:rPr>
          <w:rFonts w:eastAsiaTheme="minorHAnsi"/>
        </w:rPr>
        <w:t xml:space="preserve"> training programming </w:t>
      </w:r>
      <w:r w:rsidR="007D500E" w:rsidRPr="00BC7E82">
        <w:rPr>
          <w:rFonts w:eastAsiaTheme="minorHAnsi"/>
        </w:rPr>
        <w:t>that is</w:t>
      </w:r>
      <w:r w:rsidRPr="00BC7E82">
        <w:rPr>
          <w:rFonts w:eastAsiaTheme="minorHAnsi"/>
        </w:rPr>
        <w:t xml:space="preserve"> relevan</w:t>
      </w:r>
      <w:r w:rsidR="007D500E" w:rsidRPr="00BC7E82">
        <w:rPr>
          <w:rFonts w:eastAsiaTheme="minorHAnsi"/>
        </w:rPr>
        <w:t xml:space="preserve">t to participant career goals. </w:t>
      </w:r>
      <w:r w:rsidRPr="00BC7E82">
        <w:rPr>
          <w:rFonts w:eastAsiaTheme="minorHAnsi"/>
        </w:rPr>
        <w:t xml:space="preserve">By increasing </w:t>
      </w:r>
      <w:r w:rsidR="007D500E" w:rsidRPr="00BC7E82">
        <w:rPr>
          <w:rFonts w:eastAsiaTheme="minorHAnsi"/>
        </w:rPr>
        <w:t>the use</w:t>
      </w:r>
      <w:r w:rsidR="00BC7E82">
        <w:rPr>
          <w:rFonts w:eastAsiaTheme="minorHAnsi"/>
        </w:rPr>
        <w:t xml:space="preserve"> </w:t>
      </w:r>
      <w:r w:rsidRPr="00BC7E82">
        <w:rPr>
          <w:rFonts w:eastAsiaTheme="minorHAnsi"/>
        </w:rPr>
        <w:t>of integrated education and training and taking full advantage of professional development opportunities to promote College and Career readiness Standards, Maine Adult Education will provide high quality instruction</w:t>
      </w:r>
      <w:r w:rsidRPr="008770ED">
        <w:rPr>
          <w:rFonts w:eastAsiaTheme="minorHAnsi"/>
        </w:rPr>
        <w:t xml:space="preserve"> that in turn will lead to higher performance measures.</w:t>
      </w:r>
    </w:p>
    <w:p w:rsidR="0061050E" w:rsidRDefault="0061050E" w:rsidP="00123C2F">
      <w:pPr>
        <w:pStyle w:val="Heading3"/>
      </w:pPr>
      <w:bookmarkStart w:id="97" w:name="_Toc437941890"/>
      <w:bookmarkStart w:id="98" w:name="_Toc467140189"/>
      <w:r w:rsidRPr="0061050E">
        <w:lastRenderedPageBreak/>
        <w:t xml:space="preserve">Assessment of </w:t>
      </w:r>
      <w:bookmarkEnd w:id="97"/>
      <w:r w:rsidR="002B39C6">
        <w:t xml:space="preserve">Title IV </w:t>
      </w:r>
      <w:r w:rsidR="00E64640">
        <w:t>Programs—R</w:t>
      </w:r>
      <w:r w:rsidR="00000B24">
        <w:t>ehabilitation services</w:t>
      </w:r>
      <w:bookmarkEnd w:id="98"/>
    </w:p>
    <w:p w:rsidR="002B39C6" w:rsidRPr="002B39C6" w:rsidRDefault="002B39C6" w:rsidP="005662D7">
      <w:pPr>
        <w:pStyle w:val="Normal3Paragraph"/>
        <w:spacing w:line="276" w:lineRule="auto"/>
      </w:pPr>
      <w:r w:rsidRPr="002B39C6">
        <w:t>Within the Department of Labor’s Bureau of Rehabilitation Services (BRS), Maine has two federally Designated State Units, the Division for the Blind and Visually Impaired (DBVI) and the Division of Vocational Rehabilitation (DVR), which deliver Vocational Rehabilitation (VR) services.   Since the performance accountability measures required in Section 116(b) of WIOA were not included in the performance standards and indicators historically required of all VR agencies, BRS will need to develop data sources to assess the performance of DBVI and DVR by these measures as they are defined by regulation.  Initially, BRS will be using Maine Unemployment Insurance wage data to establish baseline and initial WIOA performance targets for employment retention and earnings. Given that this data set does not provide information on individuals who are placed in self-employment or other jobs, such as federal and out-of-state positions, BRS will be working with its core partners and the Rehabilitation Services Administration to develop alternate data sources that will provide a more complete report of the employment outcomes achieved by people with disabilities served by DVR and DBVI.  Additionally, the measures of credential attainment rate, skill gains, and effectiveness in serving employers need further federal definition, so that BRS can identify ways to capture, report and assess DVR and DBVI performance on these indicators.</w:t>
      </w:r>
    </w:p>
    <w:p w:rsidR="002B39C6" w:rsidRPr="001913E5" w:rsidRDefault="002B39C6" w:rsidP="005662D7">
      <w:pPr>
        <w:pStyle w:val="Normal3Paragraph"/>
        <w:spacing w:line="276" w:lineRule="auto"/>
      </w:pPr>
      <w:r w:rsidRPr="001913E5">
        <w:t xml:space="preserve">In the interim, BRS will be reporting the performance results of </w:t>
      </w:r>
      <w:r w:rsidR="0021064F" w:rsidRPr="001913E5">
        <w:t xml:space="preserve">FY 2015 State Plan </w:t>
      </w:r>
      <w:r w:rsidRPr="001913E5">
        <w:t>goals</w:t>
      </w:r>
      <w:r w:rsidR="0021064F" w:rsidRPr="001913E5">
        <w:t xml:space="preserve"> </w:t>
      </w:r>
      <w:r w:rsidRPr="001913E5">
        <w:t>in the DBVI and DVR portions of this Unified State Plan.  [See (p) Evaluation and Reports of Progress: VR and Supported Employment Goals.]</w:t>
      </w:r>
      <w:r w:rsidRPr="001913E5">
        <w:br/>
      </w:r>
    </w:p>
    <w:p w:rsidR="0061050E" w:rsidRPr="0061050E" w:rsidRDefault="0061050E" w:rsidP="00123C2F">
      <w:pPr>
        <w:pStyle w:val="Heading2"/>
      </w:pPr>
      <w:bookmarkStart w:id="99" w:name="_Toc437941893"/>
      <w:bookmarkStart w:id="100" w:name="_Toc467140190"/>
      <w:r w:rsidRPr="0061050E">
        <w:t>Distribution of Funds for Core Programs</w:t>
      </w:r>
      <w:bookmarkEnd w:id="99"/>
      <w:bookmarkEnd w:id="100"/>
    </w:p>
    <w:p w:rsidR="004F2733" w:rsidRPr="004F2733" w:rsidRDefault="00EC74D4" w:rsidP="004F2733">
      <w:pPr>
        <w:pStyle w:val="Heading3"/>
      </w:pPr>
      <w:bookmarkStart w:id="101" w:name="_Toc437941894"/>
      <w:bookmarkStart w:id="102" w:name="_Toc467140191"/>
      <w:r w:rsidRPr="004F2733">
        <w:t>Title I programs</w:t>
      </w:r>
      <w:bookmarkEnd w:id="102"/>
    </w:p>
    <w:p w:rsidR="004F2733" w:rsidRPr="004F2733" w:rsidRDefault="004F2733" w:rsidP="004F2733">
      <w:pPr>
        <w:pStyle w:val="Heading4"/>
        <w:rPr>
          <w:rFonts w:eastAsia="Times New Roman"/>
        </w:rPr>
      </w:pPr>
      <w:r w:rsidRPr="004F2733">
        <w:rPr>
          <w:rFonts w:eastAsia="Times New Roman"/>
        </w:rPr>
        <w:t>Adult and Youth Training Funds</w:t>
      </w:r>
    </w:p>
    <w:p w:rsidR="004F2733" w:rsidRPr="004F2733" w:rsidRDefault="004F2733" w:rsidP="004F2733">
      <w:pPr>
        <w:pStyle w:val="Heading5"/>
      </w:pPr>
      <w:r w:rsidRPr="004F2733">
        <w:t>Adult Funds</w:t>
      </w:r>
    </w:p>
    <w:p w:rsidR="004F2733" w:rsidRPr="004F2733" w:rsidRDefault="004F2733" w:rsidP="005662D7">
      <w:pPr>
        <w:pStyle w:val="Normal5Paragraph"/>
        <w:spacing w:line="276" w:lineRule="auto"/>
      </w:pPr>
      <w:r w:rsidRPr="004F2733">
        <w:t>Of the total amount of funds allocated for Adult Training under WIOA §132(b</w:t>
      </w:r>
      <w:r w:rsidR="00772915" w:rsidRPr="004F2733">
        <w:t>) (</w:t>
      </w:r>
      <w:r w:rsidR="003149C2">
        <w:t xml:space="preserve">1), the State will reserve 5 </w:t>
      </w:r>
      <w:r w:rsidRPr="004F2733">
        <w:t>percent for statewide activities including administration</w:t>
      </w:r>
      <w:r w:rsidR="00637117">
        <w:t xml:space="preserve"> as permitted by WIOA §128(a). </w:t>
      </w:r>
      <w:r w:rsidRPr="004F2733">
        <w:t>The remaining amount will be distributed to local areas within 30 days of receipt as required by WIOA §182(e).</w:t>
      </w:r>
    </w:p>
    <w:p w:rsidR="004F2733" w:rsidRPr="004F2733" w:rsidRDefault="004F2733" w:rsidP="005662D7">
      <w:pPr>
        <w:pStyle w:val="Normal5Paragraph"/>
        <w:spacing w:line="276" w:lineRule="auto"/>
      </w:pPr>
      <w:r w:rsidRPr="004F2733">
        <w:t>33 1/3 percent of the federal allotment to Maine is allocated to local areas based on the relative number of unemployed individuals residing in areas of substantial unemployment in each local area as compared to the total number of such unemployed individuals in the State.</w:t>
      </w:r>
    </w:p>
    <w:p w:rsidR="004F2733" w:rsidRPr="004F2733" w:rsidRDefault="004F2733" w:rsidP="005662D7">
      <w:pPr>
        <w:pStyle w:val="Normal5Paragraph"/>
        <w:spacing w:line="276" w:lineRule="auto"/>
      </w:pPr>
      <w:r w:rsidRPr="004F2733">
        <w:t>33 1/3 percent of the federal allotment to Maine is allocated to local areas based on the relative excess number of unemployed individuals who reside in each local area as compared to the total number of such unempl</w:t>
      </w:r>
      <w:r w:rsidR="00637117">
        <w:t xml:space="preserve">oyed individuals in the State. </w:t>
      </w:r>
      <w:r w:rsidRPr="004F2733">
        <w:t>“Excess number” means the number of unemployed individuals in excess of 4.5 percent of the civilian labor force.</w:t>
      </w:r>
    </w:p>
    <w:p w:rsidR="004F2733" w:rsidRPr="004F2733" w:rsidRDefault="004F2733" w:rsidP="005662D7">
      <w:pPr>
        <w:pStyle w:val="Normal5Paragraph"/>
        <w:spacing w:line="276" w:lineRule="auto"/>
      </w:pPr>
      <w:r w:rsidRPr="004F2733">
        <w:lastRenderedPageBreak/>
        <w:t>33 1/3 percent of the federal allotment to Maine is allocated to local areas based on the relative number of disadvantaged adults compared to the total number of disadvantaged adults in the State.</w:t>
      </w:r>
    </w:p>
    <w:p w:rsidR="004F2733" w:rsidRPr="004F2733" w:rsidRDefault="004F2733" w:rsidP="005662D7">
      <w:pPr>
        <w:pStyle w:val="Normal5Paragraph"/>
        <w:spacing w:line="276" w:lineRule="auto"/>
      </w:pPr>
      <w:r w:rsidRPr="004F2733">
        <w:t>Data for the first two requirements will be produced by MDOL’s Center for W</w:t>
      </w:r>
      <w:r w:rsidR="00637117">
        <w:t xml:space="preserve">orkforce Information Services. </w:t>
      </w:r>
      <w:r w:rsidRPr="004F2733">
        <w:t>Data for the third element will be provided by the Employment and Training Administration (ETA) from census data.</w:t>
      </w:r>
    </w:p>
    <w:p w:rsidR="004F2733" w:rsidRPr="004F2733" w:rsidRDefault="004F2733" w:rsidP="005662D7">
      <w:pPr>
        <w:pStyle w:val="Normal5Paragraph"/>
        <w:spacing w:line="276" w:lineRule="auto"/>
      </w:pPr>
      <w:r w:rsidRPr="004F2733">
        <w:t>The State will employ the discretion given by the Secretary of Labor to utilize the “hold harmless” clause:</w:t>
      </w:r>
    </w:p>
    <w:p w:rsidR="004F2733" w:rsidRPr="004F2733" w:rsidRDefault="004F2733" w:rsidP="005662D7">
      <w:pPr>
        <w:pStyle w:val="Normal5Paragraph"/>
        <w:spacing w:line="276" w:lineRule="auto"/>
      </w:pPr>
      <w:r w:rsidRPr="004F2733">
        <w:t>MINIMUM PERCENTAGE--No service delivery area within any State shall be allocated an amount equal to less than 90 percent of the average of its allocation percentage for the two preceding fiscal years prior to the fiscal year for wh</w:t>
      </w:r>
      <w:r w:rsidR="00637117">
        <w:t>ich such determination is made.</w:t>
      </w:r>
      <w:r w:rsidRPr="004F2733">
        <w:t xml:space="preserve"> If the amounts appropriated pursuant to section 3(a)(1) for a fiscal year and available to carry out this part are not sufficient to provide an amount equal to at least 90 percent of such allocation percentage to each such area, the amounts allocated to each area shall be ratably reduced.</w:t>
      </w:r>
    </w:p>
    <w:p w:rsidR="004F2733" w:rsidRPr="004F2733" w:rsidRDefault="004F2733" w:rsidP="004F2733">
      <w:pPr>
        <w:pStyle w:val="Heading5"/>
        <w:rPr>
          <w:rFonts w:eastAsia="Times New Roman"/>
        </w:rPr>
      </w:pPr>
      <w:r w:rsidRPr="004F2733">
        <w:rPr>
          <w:rFonts w:eastAsia="Times New Roman"/>
        </w:rPr>
        <w:t>Youth Funds</w:t>
      </w:r>
    </w:p>
    <w:p w:rsidR="004F2733" w:rsidRPr="004F2733" w:rsidRDefault="004F2733" w:rsidP="005662D7">
      <w:pPr>
        <w:pStyle w:val="Normal5Paragraph"/>
        <w:spacing w:line="276" w:lineRule="auto"/>
      </w:pPr>
      <w:r w:rsidRPr="004F2733">
        <w:t>Of the total amount of funds allocated for Youth training under WIOA §128, the State will reserve five percent for statewide activities including administration as permitted</w:t>
      </w:r>
      <w:r w:rsidR="00637117">
        <w:t xml:space="preserve"> by WIOA §128(a). </w:t>
      </w:r>
      <w:r w:rsidRPr="004F2733">
        <w:t>The remaining amount will be distributed to local areas according to WIA §128(b</w:t>
      </w:r>
      <w:r w:rsidR="00772915" w:rsidRPr="004F2733">
        <w:t>) (</w:t>
      </w:r>
      <w:r w:rsidRPr="004F2733">
        <w:t>2):</w:t>
      </w:r>
    </w:p>
    <w:p w:rsidR="004F2733" w:rsidRPr="004F2733" w:rsidRDefault="004F2733" w:rsidP="005662D7">
      <w:pPr>
        <w:pStyle w:val="Normal5Paragraph"/>
        <w:spacing w:line="276" w:lineRule="auto"/>
      </w:pPr>
      <w:r w:rsidRPr="004F2733">
        <w:t>33 1/3 percent of the federal allotment to Maine is allocated to local areas based on the relative number of unemployed individuals residing in areas of substantial unemployment in each local area as compared to the total number of such unemployed individuals in the State.</w:t>
      </w:r>
    </w:p>
    <w:p w:rsidR="004F2733" w:rsidRPr="004F2733" w:rsidRDefault="004F2733" w:rsidP="005662D7">
      <w:pPr>
        <w:pStyle w:val="Normal5Paragraph"/>
        <w:spacing w:line="276" w:lineRule="auto"/>
      </w:pPr>
      <w:r w:rsidRPr="004F2733">
        <w:t>33 1/3 percent of the federal allotment to Maine is allocated to local areas based on the relative excess number of unemployed individuals who reside in each local area as compared to the total number of such unempl</w:t>
      </w:r>
      <w:r w:rsidR="00637117">
        <w:t xml:space="preserve">oyed individuals in the State. </w:t>
      </w:r>
      <w:r w:rsidRPr="004F2733">
        <w:t>“Excess number” means the number of unemployed individuals in excess of 4.5 percent of the civilian labor force.</w:t>
      </w:r>
    </w:p>
    <w:p w:rsidR="004F2733" w:rsidRPr="004F2733" w:rsidRDefault="004F2733" w:rsidP="005662D7">
      <w:pPr>
        <w:pStyle w:val="Normal5Paragraph"/>
        <w:spacing w:line="276" w:lineRule="auto"/>
      </w:pPr>
      <w:r w:rsidRPr="004F2733">
        <w:t>33 1/3 percent of the federal allotment to Maine is allocated to local areas based on the relative number of disadvantaged youth compared to the total number of disadvantaged youth in the State.</w:t>
      </w:r>
    </w:p>
    <w:p w:rsidR="004F2733" w:rsidRPr="004F2733" w:rsidRDefault="004F2733" w:rsidP="005662D7">
      <w:pPr>
        <w:pStyle w:val="Normal5Paragraph"/>
        <w:spacing w:line="276" w:lineRule="auto"/>
      </w:pPr>
      <w:r w:rsidRPr="002A36A8">
        <w:t>The State will not employ the discretionary option described in WIOA §128(b</w:t>
      </w:r>
      <w:r w:rsidR="00772915" w:rsidRPr="002A36A8">
        <w:t>) (</w:t>
      </w:r>
      <w:r w:rsidRPr="002A36A8">
        <w:t>3</w:t>
      </w:r>
      <w:r w:rsidR="00637117" w:rsidRPr="002A36A8">
        <w:t>)</w:t>
      </w:r>
      <w:r w:rsidRPr="002A36A8">
        <w:t>.</w:t>
      </w:r>
    </w:p>
    <w:p w:rsidR="004F2733" w:rsidRPr="004F2733" w:rsidRDefault="004F2733" w:rsidP="005662D7">
      <w:pPr>
        <w:pStyle w:val="Normal5Paragraph"/>
        <w:spacing w:line="276" w:lineRule="auto"/>
      </w:pPr>
      <w:r w:rsidRPr="004F2733">
        <w:t>Data for the first two requirements will be produced by MDOL’s Center for W</w:t>
      </w:r>
      <w:r w:rsidR="00637117">
        <w:t xml:space="preserve">orkforce Information Services. </w:t>
      </w:r>
      <w:r w:rsidRPr="004F2733">
        <w:t>Data for the third element will be provided by the Employment and Training Administration (ETA) from census data.</w:t>
      </w:r>
    </w:p>
    <w:p w:rsidR="004F2733" w:rsidRPr="001F0469" w:rsidRDefault="004F2733" w:rsidP="005662D7">
      <w:pPr>
        <w:pStyle w:val="Normal5Paragraph"/>
        <w:spacing w:line="276" w:lineRule="auto"/>
      </w:pPr>
      <w:r w:rsidRPr="004F2733">
        <w:t>The State will employ the discretion given by the Secretary of Labor to utilize the “hold harmless” clause described above.</w:t>
      </w:r>
    </w:p>
    <w:p w:rsidR="00BB1E0B" w:rsidRPr="00BA7819" w:rsidRDefault="00BB1E0B" w:rsidP="00BB1E0B">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rsidR="00BB1E0B" w:rsidRPr="00BA7819" w:rsidRDefault="00BB1E0B" w:rsidP="00BB1E0B">
      <w:pPr>
        <w:pStyle w:val="NormalWeb"/>
        <w:rPr>
          <w:rFonts w:asciiTheme="majorHAnsi" w:hAnsiTheme="majorHAnsi" w:cs="Helvetica"/>
          <w:sz w:val="21"/>
          <w:szCs w:val="21"/>
        </w:rPr>
      </w:pPr>
      <w:r w:rsidRPr="00BA7819">
        <w:rPr>
          <w:rFonts w:asciiTheme="majorHAnsi" w:hAnsiTheme="majorHAnsi" w:cs="Helvetica"/>
          <w:sz w:val="21"/>
          <w:szCs w:val="21"/>
        </w:rPr>
        <w:lastRenderedPageBreak/>
        <w:t>As Maine follows the WIOA local area distribution formula, we are adding the “minimum percentage” comp</w:t>
      </w:r>
      <w:r w:rsidRPr="00BA7819">
        <w:rPr>
          <w:rFonts w:asciiTheme="majorHAnsi" w:hAnsiTheme="majorHAnsi" w:cs="Helvetica"/>
          <w:sz w:val="21"/>
          <w:szCs w:val="21"/>
        </w:rPr>
        <w:t>o</w:t>
      </w:r>
      <w:r w:rsidRPr="00BA7819">
        <w:rPr>
          <w:rFonts w:asciiTheme="majorHAnsi" w:hAnsiTheme="majorHAnsi" w:cs="Helvetica"/>
          <w:sz w:val="21"/>
          <w:szCs w:val="21"/>
        </w:rPr>
        <w:t>nent to the plan which delineates how funds are allocated to local areas for the Youth and Dislocated Worker Programs. The wording is exactly the same for both the Youth and Dislocated Worker allocation description.</w:t>
      </w:r>
    </w:p>
    <w:p w:rsidR="00BB1E0B" w:rsidRPr="00BA7819" w:rsidRDefault="00BB1E0B" w:rsidP="00BB1E0B">
      <w:pPr>
        <w:pStyle w:val="NormalWeb"/>
        <w:rPr>
          <w:rFonts w:asciiTheme="majorHAnsi" w:hAnsiTheme="majorHAnsi" w:cs="Helvetica"/>
          <w:sz w:val="21"/>
          <w:szCs w:val="21"/>
        </w:rPr>
      </w:pPr>
      <w:r w:rsidRPr="00BA7819">
        <w:rPr>
          <w:rFonts w:asciiTheme="majorHAnsi" w:hAnsiTheme="majorHAnsi" w:cs="Helvetica"/>
          <w:sz w:val="21"/>
          <w:szCs w:val="21"/>
        </w:rPr>
        <w:t>Minimum Percentage – The Local Area will not receive an allocation percentage for a fiscal year that is less than ninety percent (90%)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rsidR="00BB1E0B" w:rsidRPr="004F2733" w:rsidRDefault="00BB1E0B" w:rsidP="005662D7">
      <w:pPr>
        <w:pStyle w:val="Normal5Paragraph"/>
        <w:spacing w:line="276" w:lineRule="auto"/>
        <w:rPr>
          <w:dstrike/>
        </w:rPr>
      </w:pPr>
    </w:p>
    <w:p w:rsidR="004F2733" w:rsidRPr="004F2733" w:rsidRDefault="004F2733" w:rsidP="004F2733">
      <w:pPr>
        <w:pStyle w:val="Heading5"/>
        <w:rPr>
          <w:rFonts w:eastAsia="Times New Roman"/>
        </w:rPr>
      </w:pPr>
      <w:r w:rsidRPr="004F2733">
        <w:rPr>
          <w:rFonts w:eastAsia="Times New Roman"/>
        </w:rPr>
        <w:t>Dislocated Worker Training Funds</w:t>
      </w:r>
    </w:p>
    <w:p w:rsidR="004F2733" w:rsidRPr="004F2733" w:rsidRDefault="004F2733" w:rsidP="005662D7">
      <w:pPr>
        <w:pStyle w:val="Normal5Paragraph"/>
        <w:spacing w:line="276" w:lineRule="auto"/>
      </w:pPr>
      <w:r w:rsidRPr="004F2733">
        <w:t>Of the total amount of funds allocated for Dislocated Worker training under WIOA §132(b</w:t>
      </w:r>
      <w:r w:rsidR="00772915" w:rsidRPr="004F2733">
        <w:t>) (</w:t>
      </w:r>
      <w:r w:rsidRPr="004F2733">
        <w:t>2), the State will reserve 25 percent for statewide rapid response activities as permitted by WIOA §133(a</w:t>
      </w:r>
      <w:r w:rsidR="00772915" w:rsidRPr="004F2733">
        <w:t>) (</w:t>
      </w:r>
      <w:r w:rsidRPr="004F2733">
        <w:t>2) and will reserve five percent for statewide activities including administration as permitted by WIOA §128(a).</w:t>
      </w:r>
    </w:p>
    <w:p w:rsidR="004F2733" w:rsidRPr="004F2733" w:rsidRDefault="004F2733" w:rsidP="005662D7">
      <w:pPr>
        <w:pStyle w:val="Normal5Paragraph"/>
        <w:spacing w:line="276" w:lineRule="auto"/>
      </w:pPr>
      <w:r w:rsidRPr="004F2733">
        <w:t>The remaining amount will be distributed to local areas according to WIOA §133(b</w:t>
      </w:r>
      <w:r w:rsidR="00772915" w:rsidRPr="004F2733">
        <w:t>) (</w:t>
      </w:r>
      <w:r w:rsidRPr="004F2733">
        <w:t>2</w:t>
      </w:r>
      <w:r w:rsidR="00772915" w:rsidRPr="004F2733">
        <w:t>) (</w:t>
      </w:r>
      <w:r w:rsidRPr="004F2733">
        <w:t>B). The following four data elements will be used to calculate allocation percentages:</w:t>
      </w:r>
    </w:p>
    <w:p w:rsidR="004F2733" w:rsidRPr="004F2733" w:rsidRDefault="004F2733" w:rsidP="005662D7">
      <w:pPr>
        <w:pStyle w:val="Normal5Paragraph"/>
        <w:spacing w:line="276" w:lineRule="auto"/>
      </w:pPr>
      <w:r w:rsidRPr="00637117">
        <w:rPr>
          <w:i/>
        </w:rPr>
        <w:t>Insured unemployment</w:t>
      </w:r>
      <w:r w:rsidRPr="004F2733">
        <w:t xml:space="preserve">- The average weekly number of continued unemployment insurance program claims (less </w:t>
      </w:r>
      <w:r w:rsidR="00772915" w:rsidRPr="004F2733">
        <w:t>partial</w:t>
      </w:r>
      <w:r w:rsidRPr="004F2733">
        <w:t>) during the previous full year for which data is available for each county is aggregated by local area and divided by the total to arrive at a percentage for each local area.</w:t>
      </w:r>
    </w:p>
    <w:p w:rsidR="004F2733" w:rsidRPr="004F2733" w:rsidRDefault="004F2733" w:rsidP="005662D7">
      <w:pPr>
        <w:pStyle w:val="Normal5Paragraph"/>
        <w:spacing w:line="276" w:lineRule="auto"/>
      </w:pPr>
      <w:r w:rsidRPr="00637117">
        <w:rPr>
          <w:i/>
        </w:rPr>
        <w:t>Unemployment concentrations</w:t>
      </w:r>
      <w:r w:rsidRPr="004F2733">
        <w:t>- The annual average of unemployment for each county during the previous full year for which data is available is aggregated by local area and divided by the total to arrive at a percentage for each local area.</w:t>
      </w:r>
    </w:p>
    <w:p w:rsidR="004F2733" w:rsidRPr="004F2733" w:rsidRDefault="004F2733" w:rsidP="005662D7">
      <w:pPr>
        <w:pStyle w:val="Normal5Paragraph"/>
        <w:spacing w:line="276" w:lineRule="auto"/>
      </w:pPr>
      <w:r w:rsidRPr="00637117">
        <w:rPr>
          <w:i/>
        </w:rPr>
        <w:t>Declining industries data</w:t>
      </w:r>
      <w:r w:rsidRPr="004F2733">
        <w:t>- The number of jobs lost between the previous full year for which data is available and the year five years previous to that year in both durable and non-durable goods manufacturing by county is aggregated by local area and divided by the total to arrive at a percentage for each local area.</w:t>
      </w:r>
    </w:p>
    <w:p w:rsidR="004F2733" w:rsidRPr="004F2733" w:rsidRDefault="004F2733" w:rsidP="005662D7">
      <w:pPr>
        <w:pStyle w:val="Normal5Paragraph"/>
        <w:spacing w:line="276" w:lineRule="auto"/>
      </w:pPr>
      <w:r w:rsidRPr="00637117">
        <w:rPr>
          <w:i/>
        </w:rPr>
        <w:t>Long-term unemployment data</w:t>
      </w:r>
      <w:r w:rsidRPr="004F2733">
        <w:t>- The number of unemployment insurance program exhaustees during the previous full year for which data is available for each county is aggregated by local area and divided by the total to arrive at a percentage for each local area.</w:t>
      </w:r>
    </w:p>
    <w:p w:rsidR="004F2733" w:rsidRPr="004F2733" w:rsidRDefault="004F2733" w:rsidP="005662D7">
      <w:pPr>
        <w:pStyle w:val="Normal5Paragraph"/>
        <w:spacing w:line="276" w:lineRule="auto"/>
      </w:pPr>
      <w:r w:rsidRPr="004F2733">
        <w:t>Data for these elements will be produced by MDOL’s Center for Workforce Information Services.  Each of the above elements is weighted equally.</w:t>
      </w:r>
    </w:p>
    <w:p w:rsidR="004F2733" w:rsidRPr="001F0469" w:rsidRDefault="004F2733" w:rsidP="005662D7">
      <w:pPr>
        <w:pStyle w:val="Normal5Paragraph"/>
        <w:spacing w:line="276" w:lineRule="auto"/>
      </w:pPr>
      <w:r w:rsidRPr="004F2733">
        <w:t xml:space="preserve">The remaining factors named in §133(b)(2)(B)(ii), “plant closing and mass layoff data” and “farmer-rancher economic </w:t>
      </w:r>
      <w:r w:rsidRPr="00BC7E82">
        <w:t xml:space="preserve">hardship data” will only be considered if proven to be useful for the distribution of funds </w:t>
      </w:r>
      <w:r w:rsidR="00637117" w:rsidRPr="00BC7E82">
        <w:t xml:space="preserve">to areas of need in Maine. </w:t>
      </w:r>
      <w:r w:rsidRPr="00BC7E82">
        <w:t xml:space="preserve">Large plant closings have occurred in some Maine counties, but are not a predictor of the location </w:t>
      </w:r>
      <w:r w:rsidR="00637117" w:rsidRPr="00BC7E82">
        <w:t>of future large plant closings. A</w:t>
      </w:r>
      <w:r w:rsidRPr="00BC7E82">
        <w:t>lthough ten years ago there were many farmers in</w:t>
      </w:r>
      <w:r w:rsidRPr="004F2733">
        <w:t xml:space="preserve"> certain areas of the state who were leaving agriculture, in the years since, there has been no wholesale dislocations which would require more attention to this occupation tha</w:t>
      </w:r>
      <w:r w:rsidRPr="00BC7E82">
        <w:t>n others.</w:t>
      </w:r>
    </w:p>
    <w:p w:rsidR="0063415D" w:rsidRPr="00901EF0" w:rsidRDefault="0063415D" w:rsidP="0063415D">
      <w:pPr>
        <w:pStyle w:val="NormalWeb"/>
        <w:rPr>
          <w:rFonts w:asciiTheme="majorHAnsi" w:hAnsiTheme="majorHAnsi" w:cs="Helvetica"/>
          <w:sz w:val="21"/>
          <w:szCs w:val="21"/>
        </w:rPr>
      </w:pPr>
      <w:r w:rsidRPr="00901EF0">
        <w:rPr>
          <w:rFonts w:asciiTheme="majorHAnsi" w:hAnsiTheme="majorHAnsi" w:cs="Helvetica"/>
          <w:sz w:val="21"/>
          <w:szCs w:val="21"/>
        </w:rPr>
        <w:lastRenderedPageBreak/>
        <w:t>Requested Revision;</w:t>
      </w:r>
    </w:p>
    <w:p w:rsidR="0063415D" w:rsidRPr="00901EF0" w:rsidRDefault="0063415D" w:rsidP="0063415D">
      <w:pPr>
        <w:pStyle w:val="NormalWeb"/>
        <w:rPr>
          <w:rFonts w:asciiTheme="majorHAnsi" w:hAnsiTheme="majorHAnsi" w:cs="Helvetica"/>
          <w:sz w:val="21"/>
          <w:szCs w:val="21"/>
        </w:rPr>
      </w:pPr>
      <w:r w:rsidRPr="00901EF0">
        <w:rPr>
          <w:rFonts w:asciiTheme="majorHAnsi" w:hAnsiTheme="majorHAnsi" w:cs="Helvetica"/>
          <w:sz w:val="21"/>
          <w:szCs w:val="21"/>
        </w:rPr>
        <w:t>As Maine follows the WIOA local area distribution formula, we are adding the “minimum percentage” comp</w:t>
      </w:r>
      <w:r w:rsidRPr="00901EF0">
        <w:rPr>
          <w:rFonts w:asciiTheme="majorHAnsi" w:hAnsiTheme="majorHAnsi" w:cs="Helvetica"/>
          <w:sz w:val="21"/>
          <w:szCs w:val="21"/>
        </w:rPr>
        <w:t>o</w:t>
      </w:r>
      <w:r w:rsidRPr="00901EF0">
        <w:rPr>
          <w:rFonts w:asciiTheme="majorHAnsi" w:hAnsiTheme="majorHAnsi" w:cs="Helvetica"/>
          <w:sz w:val="21"/>
          <w:szCs w:val="21"/>
        </w:rPr>
        <w:t>nent to the plan which delineates how funds are allocated to local areas for the Youth and Dislocated Worker Programs. The wording is exactly the same for both the Youth and Dislocated Worker allocation description.</w:t>
      </w:r>
    </w:p>
    <w:p w:rsidR="0063415D" w:rsidRPr="00BC7E82" w:rsidRDefault="0063415D" w:rsidP="0063415D">
      <w:pPr>
        <w:pStyle w:val="Normal5Paragraph"/>
        <w:spacing w:line="276" w:lineRule="auto"/>
      </w:pPr>
      <w:r w:rsidRPr="00901EF0">
        <w:rPr>
          <w:rFonts w:cs="Helvetica"/>
          <w:sz w:val="21"/>
          <w:szCs w:val="21"/>
        </w:rPr>
        <w:t>Minimum Percentage – The Local Area will not receive an allocation percentage for a fiscal year that is less than ninety percent (90%)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rsidR="004F2733" w:rsidRPr="00BC7E82" w:rsidRDefault="006D2D78" w:rsidP="004F2733">
      <w:pPr>
        <w:pStyle w:val="Heading4"/>
        <w:rPr>
          <w:rFonts w:eastAsia="Times New Roman"/>
        </w:rPr>
      </w:pPr>
      <w:r w:rsidRPr="00BC7E82">
        <w:rPr>
          <w:rFonts w:eastAsia="Times New Roman"/>
        </w:rPr>
        <w:t>Allocation Distribution</w:t>
      </w:r>
    </w:p>
    <w:p w:rsidR="004F2733" w:rsidRPr="004F2733" w:rsidRDefault="004F2733" w:rsidP="005662D7">
      <w:pPr>
        <w:pStyle w:val="Normal4Paragraph"/>
        <w:spacing w:line="276" w:lineRule="auto"/>
      </w:pPr>
      <w:r w:rsidRPr="00BC7E82">
        <w:t>MDOL will reserve</w:t>
      </w:r>
      <w:r w:rsidR="006D2D78" w:rsidRPr="00BC7E82">
        <w:t xml:space="preserve"> the</w:t>
      </w:r>
      <w:r w:rsidR="003149C2">
        <w:t xml:space="preserve"> 5</w:t>
      </w:r>
      <w:r w:rsidRPr="00BC7E82">
        <w:t xml:space="preserve"> percent of the Adult,</w:t>
      </w:r>
      <w:r w:rsidR="004B28B7" w:rsidRPr="00BC7E82">
        <w:t xml:space="preserve"> Youth, and Dislocated Worker</w:t>
      </w:r>
      <w:r w:rsidR="00247B6F" w:rsidRPr="00BC7E82">
        <w:t xml:space="preserve"> allocation </w:t>
      </w:r>
      <w:r w:rsidRPr="00BC7E82">
        <w:t>allowable for administration for mandated state administrative functions and additi</w:t>
      </w:r>
      <w:r w:rsidR="004B28B7" w:rsidRPr="00BC7E82">
        <w:t xml:space="preserve">onal required tasks including: </w:t>
      </w:r>
      <w:r w:rsidRPr="00BC7E82">
        <w:t>the establishment and maintenance of a list of eligible training providers; conducting oversight and monitoring of local programs in coord</w:t>
      </w:r>
      <w:r w:rsidR="00247B6F" w:rsidRPr="00BC7E82">
        <w:t>ination with the</w:t>
      </w:r>
      <w:r w:rsidR="00616A36">
        <w:t xml:space="preserve"> State Board</w:t>
      </w:r>
      <w:r w:rsidR="00247B6F" w:rsidRPr="00BC7E82">
        <w:t xml:space="preserve"> and USDOL;</w:t>
      </w:r>
      <w:r w:rsidRPr="00BC7E82">
        <w:t xml:space="preserve"> providing technical assistance; </w:t>
      </w:r>
      <w:r w:rsidR="00247B6F" w:rsidRPr="00BC7E82">
        <w:t xml:space="preserve">and </w:t>
      </w:r>
      <w:r w:rsidRPr="00BC7E82">
        <w:t>establishing and maintaining fiscal and management accou</w:t>
      </w:r>
      <w:r w:rsidR="004B28B7" w:rsidRPr="00BC7E82">
        <w:t xml:space="preserve">ntability information systems. </w:t>
      </w:r>
      <w:r w:rsidRPr="00BC7E82">
        <w:t>Historically, MDOL</w:t>
      </w:r>
      <w:r w:rsidRPr="004F2733">
        <w:t xml:space="preserve"> has executed WIOA contracts with the Local Workforce Development Boards who in turn develop contracts with local service providers.</w:t>
      </w:r>
    </w:p>
    <w:p w:rsidR="00DF5316" w:rsidRPr="004F2733" w:rsidRDefault="004F2733" w:rsidP="005662D7">
      <w:pPr>
        <w:pStyle w:val="Normal4Paragraph"/>
        <w:spacing w:line="276" w:lineRule="auto"/>
        <w:rPr>
          <w:rFonts w:cs="Times New Roman"/>
        </w:rPr>
      </w:pPr>
      <w:r w:rsidRPr="004F2733">
        <w:rPr>
          <w:bCs/>
        </w:rPr>
        <w:t>Allocation distributions have always been figured according to each indivi</w:t>
      </w:r>
      <w:r w:rsidR="005424F1">
        <w:rPr>
          <w:bCs/>
        </w:rPr>
        <w:t xml:space="preserve">dual county within a local </w:t>
      </w:r>
      <w:r w:rsidR="005424F1" w:rsidRPr="00BC7E82">
        <w:rPr>
          <w:bCs/>
        </w:rPr>
        <w:t>area. T</w:t>
      </w:r>
      <w:r w:rsidRPr="00BC7E82">
        <w:rPr>
          <w:bCs/>
        </w:rPr>
        <w:t>hese county allocations will continue to be used after the current PY15 four local area configuration changes in PY1</w:t>
      </w:r>
      <w:r w:rsidR="00247B6F" w:rsidRPr="00BC7E82">
        <w:rPr>
          <w:bCs/>
        </w:rPr>
        <w:t xml:space="preserve">6 to become three local areas. </w:t>
      </w:r>
      <w:r w:rsidR="00DF5316" w:rsidRPr="00BC7E82">
        <w:rPr>
          <w:rFonts w:cs="Times New Roman"/>
        </w:rPr>
        <w:t>The change to three local areas is the result of the chief elected officials and boards from Local Areas One and Two electing to consolidate into a single local area beginning on or around January 1, 2016.</w:t>
      </w:r>
    </w:p>
    <w:p w:rsidR="004F2733" w:rsidRPr="004F2733" w:rsidRDefault="004F2733" w:rsidP="005662D7">
      <w:pPr>
        <w:pStyle w:val="Normal4Paragraph"/>
        <w:spacing w:line="276" w:lineRule="auto"/>
        <w:rPr>
          <w:b/>
          <w:bCs/>
        </w:rPr>
      </w:pPr>
      <w:r w:rsidRPr="00BC7E82">
        <w:rPr>
          <w:bCs/>
        </w:rPr>
        <w:t xml:space="preserve">The formulas for calculating the allocations based on ASU, Excess Unemployed, and </w:t>
      </w:r>
      <w:r w:rsidR="0022642F" w:rsidRPr="00BC7E82">
        <w:rPr>
          <w:bCs/>
        </w:rPr>
        <w:t>Disadvantaged Adults</w:t>
      </w:r>
      <w:r w:rsidRPr="00BC7E82">
        <w:rPr>
          <w:bCs/>
        </w:rPr>
        <w:t xml:space="preserve"> will continue to be used in the county allocation formula as before</w:t>
      </w:r>
      <w:r w:rsidRPr="00BC7E82">
        <w:rPr>
          <w:b/>
          <w:bCs/>
        </w:rPr>
        <w:t>.</w:t>
      </w:r>
    </w:p>
    <w:p w:rsidR="004F2733" w:rsidRDefault="004F2733" w:rsidP="005662D7">
      <w:pPr>
        <w:pStyle w:val="Normal4Paragraph"/>
        <w:spacing w:line="276" w:lineRule="auto"/>
      </w:pPr>
      <w:r w:rsidRPr="004F2733">
        <w:t>The following charts provide a summary of the Program Year 2015 WIA Formula Distribution based on the current four local area configuration and on the soon to be three local area configuration.</w:t>
      </w:r>
    </w:p>
    <w:p w:rsidR="00E14ED9" w:rsidRDefault="00E14ED9" w:rsidP="00E14ED9">
      <w:pPr>
        <w:pStyle w:val="Caption"/>
        <w:keepNext/>
      </w:pPr>
      <w:bookmarkStart w:id="103" w:name="_Toc443049933"/>
      <w:r>
        <w:t xml:space="preserve">Table </w:t>
      </w:r>
      <w:r w:rsidR="0090534E">
        <w:fldChar w:fldCharType="begin"/>
      </w:r>
      <w:r w:rsidR="0090534E">
        <w:instrText xml:space="preserve"> SEQ Table \* ARABIC </w:instrText>
      </w:r>
      <w:r w:rsidR="0090534E">
        <w:fldChar w:fldCharType="separate"/>
      </w:r>
      <w:r w:rsidR="0090534E">
        <w:rPr>
          <w:noProof/>
        </w:rPr>
        <w:t>12</w:t>
      </w:r>
      <w:r w:rsidR="0090534E">
        <w:rPr>
          <w:noProof/>
        </w:rPr>
        <w:fldChar w:fldCharType="end"/>
      </w:r>
      <w:r>
        <w:t>: Title i allocation of distributed fund</w:t>
      </w:r>
      <w:r w:rsidR="00774974">
        <w:t>s under four local areas</w:t>
      </w:r>
      <w:bookmarkEnd w:id="103"/>
    </w:p>
    <w:tbl>
      <w:tblPr>
        <w:tblStyle w:val="TableGrid11"/>
        <w:tblW w:w="0" w:type="auto"/>
        <w:jc w:val="center"/>
        <w:tblLook w:val="04A0" w:firstRow="1" w:lastRow="0" w:firstColumn="1" w:lastColumn="0" w:noHBand="0" w:noVBand="1"/>
      </w:tblPr>
      <w:tblGrid>
        <w:gridCol w:w="437"/>
        <w:gridCol w:w="1323"/>
        <w:gridCol w:w="1292"/>
        <w:gridCol w:w="1261"/>
        <w:gridCol w:w="1072"/>
        <w:gridCol w:w="1072"/>
        <w:gridCol w:w="1217"/>
      </w:tblGrid>
      <w:tr w:rsidR="00983414" w:rsidRPr="00983414" w:rsidTr="00C139C7">
        <w:trPr>
          <w:tblHeader/>
          <w:jc w:val="center"/>
        </w:trPr>
        <w:tc>
          <w:tcPr>
            <w:tcW w:w="7673" w:type="dxa"/>
            <w:gridSpan w:val="7"/>
            <w:shd w:val="clear" w:color="auto" w:fill="FFFF00"/>
          </w:tcPr>
          <w:p w:rsidR="00983414" w:rsidRPr="00983414" w:rsidRDefault="00983414" w:rsidP="00983414">
            <w:pPr>
              <w:jc w:val="center"/>
              <w:rPr>
                <w:rFonts w:cs="Microsoft Himalaya"/>
                <w:b/>
                <w:sz w:val="24"/>
                <w:szCs w:val="24"/>
              </w:rPr>
            </w:pPr>
            <w:r w:rsidRPr="00983414">
              <w:rPr>
                <w:rFonts w:cs="Microsoft Himalaya"/>
                <w:b/>
                <w:sz w:val="24"/>
                <w:szCs w:val="24"/>
              </w:rPr>
              <w:t>Maine  4 Local Area Allocation Chart</w:t>
            </w:r>
          </w:p>
        </w:tc>
      </w:tr>
      <w:tr w:rsidR="00983414" w:rsidRPr="00983414" w:rsidTr="00C139C7">
        <w:trPr>
          <w:jc w:val="center"/>
        </w:trPr>
        <w:tc>
          <w:tcPr>
            <w:tcW w:w="0" w:type="auto"/>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tcBorders>
              <w:bottom w:val="single" w:sz="4" w:space="0" w:color="auto"/>
            </w:tcBorders>
            <w:shd w:val="clear" w:color="auto" w:fill="FFFF00"/>
          </w:tcPr>
          <w:p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Fund</w:t>
            </w:r>
          </w:p>
        </w:tc>
        <w:tc>
          <w:tcPr>
            <w:tcW w:w="1286" w:type="dxa"/>
            <w:tcBorders>
              <w:bottom w:val="single" w:sz="4" w:space="0" w:color="auto"/>
            </w:tcBorders>
            <w:shd w:val="clear" w:color="auto" w:fill="FFFF00"/>
          </w:tcPr>
          <w:p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County</w:t>
            </w:r>
          </w:p>
        </w:tc>
        <w:tc>
          <w:tcPr>
            <w:tcW w:w="1255" w:type="dxa"/>
            <w:tcBorders>
              <w:bottom w:val="single" w:sz="4" w:space="0" w:color="auto"/>
            </w:tcBorders>
            <w:shd w:val="clear" w:color="auto" w:fill="FFFF00"/>
          </w:tcPr>
          <w:p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Youth $</w:t>
            </w:r>
          </w:p>
        </w:tc>
        <w:tc>
          <w:tcPr>
            <w:tcW w:w="1067" w:type="dxa"/>
            <w:tcBorders>
              <w:bottom w:val="single" w:sz="4" w:space="0" w:color="auto"/>
            </w:tcBorders>
            <w:shd w:val="clear" w:color="auto" w:fill="FFFF00"/>
          </w:tcPr>
          <w:p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Adult $</w:t>
            </w:r>
          </w:p>
        </w:tc>
        <w:tc>
          <w:tcPr>
            <w:tcW w:w="1067" w:type="dxa"/>
            <w:tcBorders>
              <w:bottom w:val="single" w:sz="4" w:space="0" w:color="auto"/>
            </w:tcBorders>
            <w:shd w:val="clear" w:color="auto" w:fill="FFFF00"/>
          </w:tcPr>
          <w:p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DW $</w:t>
            </w:r>
          </w:p>
        </w:tc>
        <w:tc>
          <w:tcPr>
            <w:tcW w:w="1211" w:type="dxa"/>
            <w:vMerge w:val="restart"/>
            <w:shd w:val="clear" w:color="auto" w:fill="C6D9F1" w:themeFill="text2" w:themeFillTint="33"/>
          </w:tcPr>
          <w:p w:rsidR="00983414" w:rsidRPr="00983414" w:rsidRDefault="00983414" w:rsidP="00983414">
            <w:pPr>
              <w:jc w:val="center"/>
              <w:rPr>
                <w:rFonts w:ascii="Microsoft Himalaya" w:hAnsi="Microsoft Himalaya" w:cs="Microsoft Himalaya"/>
                <w:b/>
                <w:sz w:val="24"/>
                <w:szCs w:val="24"/>
              </w:rPr>
            </w:pPr>
          </w:p>
        </w:tc>
      </w:tr>
      <w:tr w:rsidR="00983414" w:rsidRPr="00983414" w:rsidTr="00C139C7">
        <w:trPr>
          <w:jc w:val="center"/>
        </w:trPr>
        <w:tc>
          <w:tcPr>
            <w:tcW w:w="0" w:type="auto"/>
            <w:vMerge w:val="restart"/>
            <w:shd w:val="clear" w:color="auto" w:fill="FFFF00"/>
            <w:textDirection w:val="btLr"/>
          </w:tcPr>
          <w:p w:rsidR="00983414" w:rsidRPr="00983414" w:rsidRDefault="00983414" w:rsidP="00983414">
            <w:pPr>
              <w:ind w:left="113" w:right="113"/>
              <w:rPr>
                <w:rFonts w:ascii="Arial Narrow" w:hAnsi="Arial Narrow" w:cs="Microsoft Himalaya"/>
                <w:b/>
                <w:sz w:val="18"/>
                <w:szCs w:val="18"/>
              </w:rPr>
            </w:pPr>
            <w:r w:rsidRPr="00983414">
              <w:rPr>
                <w:rFonts w:ascii="Arial Narrow" w:hAnsi="Arial Narrow" w:cs="Microsoft Himalaya"/>
                <w:sz w:val="18"/>
                <w:szCs w:val="18"/>
              </w:rPr>
              <w:t xml:space="preserve"> </w:t>
            </w:r>
            <w:r w:rsidRPr="00983414">
              <w:rPr>
                <w:rFonts w:ascii="Arial Narrow" w:hAnsi="Arial Narrow" w:cs="Microsoft Himalaya"/>
                <w:b/>
                <w:sz w:val="18"/>
                <w:szCs w:val="18"/>
              </w:rPr>
              <w:t xml:space="preserve"> Local Area 1</w:t>
            </w:r>
          </w:p>
        </w:tc>
        <w:tc>
          <w:tcPr>
            <w:tcW w:w="1317" w:type="dxa"/>
            <w:vMerge w:val="restart"/>
            <w:shd w:val="clear" w:color="auto" w:fill="C6D9F1" w:themeFill="text2" w:themeFillTint="33"/>
          </w:tcPr>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Aroostook</w:t>
            </w:r>
          </w:p>
        </w:tc>
        <w:tc>
          <w:tcPr>
            <w:tcW w:w="1255"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21,035</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20,110</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13,950</w:t>
            </w:r>
          </w:p>
        </w:tc>
        <w:tc>
          <w:tcPr>
            <w:tcW w:w="1211" w:type="dxa"/>
            <w:vMerge/>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tcBorders>
              <w:bottom w:val="nil"/>
            </w:tcBorders>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c>
          <w:tcPr>
            <w:tcW w:w="1286" w:type="dxa"/>
            <w:tcBorders>
              <w:bottom w:val="nil"/>
            </w:tcBorders>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tcBorders>
              <w:bottom w:val="nil"/>
            </w:tcBorders>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12,517</w:t>
            </w:r>
          </w:p>
        </w:tc>
        <w:tc>
          <w:tcPr>
            <w:tcW w:w="1067" w:type="dxa"/>
            <w:tcBorders>
              <w:bottom w:val="nil"/>
            </w:tcBorders>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11,100</w:t>
            </w:r>
          </w:p>
        </w:tc>
        <w:tc>
          <w:tcPr>
            <w:tcW w:w="1067" w:type="dxa"/>
            <w:tcBorders>
              <w:bottom w:val="nil"/>
            </w:tcBorders>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8,166</w:t>
            </w:r>
          </w:p>
        </w:tc>
        <w:tc>
          <w:tcPr>
            <w:tcW w:w="1211" w:type="dxa"/>
            <w:vMerge/>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val="restart"/>
            <w:tcBorders>
              <w:top w:val="nil"/>
            </w:tcBorders>
            <w:shd w:val="clear" w:color="auto" w:fill="8DB3E2" w:themeFill="text2" w:themeFillTint="66"/>
          </w:tcPr>
          <w:p w:rsidR="00983414" w:rsidRPr="00983414" w:rsidRDefault="00983414" w:rsidP="00983414">
            <w:pPr>
              <w:rPr>
                <w:rFonts w:ascii="Microsoft Himalaya" w:hAnsi="Microsoft Himalaya" w:cs="Microsoft Himalaya"/>
                <w:b/>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tcBorders>
              <w:top w:val="nil"/>
            </w:tcBorders>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 xml:space="preserve">Aroostook </w:t>
            </w:r>
          </w:p>
        </w:tc>
        <w:tc>
          <w:tcPr>
            <w:tcW w:w="1255" w:type="dxa"/>
            <w:tcBorders>
              <w:top w:val="nil"/>
            </w:tcBorders>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189,318</w:t>
            </w:r>
          </w:p>
        </w:tc>
        <w:tc>
          <w:tcPr>
            <w:tcW w:w="1067" w:type="dxa"/>
            <w:tcBorders>
              <w:top w:val="nil"/>
            </w:tcBorders>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180,991</w:t>
            </w:r>
          </w:p>
        </w:tc>
        <w:tc>
          <w:tcPr>
            <w:tcW w:w="1067" w:type="dxa"/>
            <w:tcBorders>
              <w:top w:val="nil"/>
            </w:tcBorders>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125,548</w:t>
            </w:r>
          </w:p>
        </w:tc>
        <w:tc>
          <w:tcPr>
            <w:tcW w:w="1211" w:type="dxa"/>
            <w:vMerge/>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trHeight w:val="539"/>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112,655</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99,902</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73,496</w:t>
            </w:r>
          </w:p>
        </w:tc>
        <w:tc>
          <w:tcPr>
            <w:tcW w:w="1211" w:type="dxa"/>
            <w:vMerge/>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shd w:val="clear" w:color="auto" w:fill="17365D" w:themeFill="text2"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17365D" w:themeFill="text2" w:themeFillShade="BF"/>
          </w:tcPr>
          <w:p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sz w:val="28"/>
                <w:szCs w:val="28"/>
              </w:rPr>
              <w:t>Totals</w:t>
            </w:r>
          </w:p>
        </w:tc>
        <w:tc>
          <w:tcPr>
            <w:tcW w:w="1286" w:type="dxa"/>
            <w:shd w:val="clear" w:color="auto" w:fill="17365D" w:themeFill="text2" w:themeFillShade="BF"/>
          </w:tcPr>
          <w:p w:rsidR="00983414" w:rsidRPr="00983414" w:rsidRDefault="00983414" w:rsidP="00983414">
            <w:pPr>
              <w:rPr>
                <w:rFonts w:ascii="Microsoft Himalaya" w:hAnsi="Microsoft Himalaya" w:cs="Microsoft Himalaya"/>
                <w:b/>
                <w:sz w:val="28"/>
                <w:szCs w:val="28"/>
              </w:rPr>
            </w:pPr>
          </w:p>
        </w:tc>
        <w:tc>
          <w:tcPr>
            <w:tcW w:w="1255" w:type="dxa"/>
            <w:shd w:val="clear" w:color="auto" w:fill="17365D" w:themeFill="text2"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$335,525</w:t>
            </w:r>
          </w:p>
        </w:tc>
        <w:tc>
          <w:tcPr>
            <w:tcW w:w="1067" w:type="dxa"/>
            <w:shd w:val="clear" w:color="auto" w:fill="17365D" w:themeFill="text2"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$312,103</w:t>
            </w:r>
          </w:p>
        </w:tc>
        <w:tc>
          <w:tcPr>
            <w:tcW w:w="1067" w:type="dxa"/>
            <w:shd w:val="clear" w:color="auto" w:fill="17365D" w:themeFill="text2"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$ 221,160</w:t>
            </w:r>
          </w:p>
        </w:tc>
        <w:tc>
          <w:tcPr>
            <w:tcW w:w="1211" w:type="dxa"/>
            <w:shd w:val="clear" w:color="auto" w:fill="17365D" w:themeFill="text2"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$ 868,788</w:t>
            </w:r>
          </w:p>
        </w:tc>
      </w:tr>
      <w:tr w:rsidR="00983414" w:rsidRPr="00983414" w:rsidTr="00C139C7">
        <w:trPr>
          <w:jc w:val="center"/>
        </w:trPr>
        <w:tc>
          <w:tcPr>
            <w:tcW w:w="0" w:type="auto"/>
            <w:vMerge w:val="restart"/>
            <w:shd w:val="clear" w:color="auto" w:fill="FFFF00"/>
            <w:textDirection w:val="btLr"/>
          </w:tcPr>
          <w:p w:rsidR="00983414" w:rsidRPr="00983414" w:rsidRDefault="00983414" w:rsidP="00983414">
            <w:pPr>
              <w:ind w:left="113" w:right="113"/>
              <w:rPr>
                <w:rFonts w:ascii="Arial Narrow" w:hAnsi="Arial Narrow" w:cs="Microsoft Himalaya"/>
                <w:b/>
                <w:sz w:val="18"/>
                <w:szCs w:val="18"/>
              </w:rPr>
            </w:pPr>
            <w:r w:rsidRPr="00983414">
              <w:rPr>
                <w:rFonts w:ascii="Microsoft Himalaya" w:hAnsi="Microsoft Himalaya" w:cs="Microsoft Himalaya"/>
                <w:b/>
                <w:sz w:val="24"/>
                <w:szCs w:val="24"/>
              </w:rPr>
              <w:t xml:space="preserve">      </w:t>
            </w:r>
            <w:r w:rsidRPr="00983414">
              <w:rPr>
                <w:rFonts w:ascii="Arial Narrow" w:hAnsi="Arial Narrow" w:cs="Microsoft Himalaya"/>
                <w:b/>
                <w:sz w:val="18"/>
                <w:szCs w:val="18"/>
              </w:rPr>
              <w:t xml:space="preserve"> Local A</w:t>
            </w:r>
            <w:r w:rsidRPr="00983414">
              <w:rPr>
                <w:rFonts w:ascii="Arial Narrow" w:hAnsi="Arial Narrow" w:cs="Microsoft Himalaya"/>
                <w:b/>
                <w:sz w:val="18"/>
                <w:szCs w:val="18"/>
              </w:rPr>
              <w:t>r</w:t>
            </w:r>
            <w:r w:rsidRPr="00983414">
              <w:rPr>
                <w:rFonts w:ascii="Arial Narrow" w:hAnsi="Arial Narrow" w:cs="Microsoft Himalaya"/>
                <w:b/>
                <w:sz w:val="18"/>
                <w:szCs w:val="18"/>
              </w:rPr>
              <w:t>ea II</w:t>
            </w:r>
          </w:p>
        </w:tc>
        <w:tc>
          <w:tcPr>
            <w:tcW w:w="1317" w:type="dxa"/>
            <w:vMerge w:val="restart"/>
            <w:shd w:val="clear" w:color="auto" w:fill="F2DBDB" w:themeFill="accent2" w:themeFillTint="33"/>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F2DBDB" w:themeFill="accen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14,621</w:t>
            </w:r>
          </w:p>
        </w:tc>
        <w:tc>
          <w:tcPr>
            <w:tcW w:w="1067"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14,311</w:t>
            </w:r>
          </w:p>
        </w:tc>
        <w:tc>
          <w:tcPr>
            <w:tcW w:w="1067"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15,222</w:t>
            </w:r>
          </w:p>
        </w:tc>
        <w:tc>
          <w:tcPr>
            <w:tcW w:w="1211" w:type="dxa"/>
            <w:vMerge w:val="restart"/>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2DBDB" w:themeFill="accent2"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2DBDB" w:themeFill="accen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44,444</w:t>
            </w:r>
          </w:p>
        </w:tc>
        <w:tc>
          <w:tcPr>
            <w:tcW w:w="1067"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33,663</w:t>
            </w:r>
          </w:p>
        </w:tc>
        <w:tc>
          <w:tcPr>
            <w:tcW w:w="1067"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46,232</w:t>
            </w:r>
          </w:p>
        </w:tc>
        <w:tc>
          <w:tcPr>
            <w:tcW w:w="1211" w:type="dxa"/>
            <w:vMerge/>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2DBDB" w:themeFill="accent2"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2DBDB" w:themeFill="accen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Piscataquis</w:t>
            </w:r>
          </w:p>
        </w:tc>
        <w:tc>
          <w:tcPr>
            <w:tcW w:w="1255"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5,058</w:t>
            </w:r>
          </w:p>
        </w:tc>
        <w:tc>
          <w:tcPr>
            <w:tcW w:w="1067"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5,041</w:t>
            </w:r>
          </w:p>
        </w:tc>
        <w:tc>
          <w:tcPr>
            <w:tcW w:w="1067" w:type="dxa"/>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2,501</w:t>
            </w:r>
          </w:p>
        </w:tc>
        <w:tc>
          <w:tcPr>
            <w:tcW w:w="1211" w:type="dxa"/>
            <w:vMerge/>
            <w:shd w:val="clear" w:color="auto" w:fill="F2DBDB" w:themeFill="accent2"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E5B8B7" w:themeFill="accent2" w:themeFillTint="66"/>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E5B8B7" w:themeFill="accen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131,587</w:t>
            </w:r>
          </w:p>
        </w:tc>
        <w:tc>
          <w:tcPr>
            <w:tcW w:w="1067"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128,801</w:t>
            </w:r>
          </w:p>
        </w:tc>
        <w:tc>
          <w:tcPr>
            <w:tcW w:w="1067"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137,002</w:t>
            </w:r>
          </w:p>
        </w:tc>
        <w:tc>
          <w:tcPr>
            <w:tcW w:w="1211" w:type="dxa"/>
            <w:vMerge/>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E5B8B7" w:themeFill="accent2"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E5B8B7" w:themeFill="accen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399,993</w:t>
            </w:r>
          </w:p>
        </w:tc>
        <w:tc>
          <w:tcPr>
            <w:tcW w:w="1067"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302,972</w:t>
            </w:r>
          </w:p>
        </w:tc>
        <w:tc>
          <w:tcPr>
            <w:tcW w:w="1067"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416,084</w:t>
            </w:r>
          </w:p>
        </w:tc>
        <w:tc>
          <w:tcPr>
            <w:tcW w:w="1211" w:type="dxa"/>
            <w:vMerge/>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E5B8B7" w:themeFill="accent2"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E5B8B7" w:themeFill="accen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45,527</w:t>
            </w:r>
          </w:p>
        </w:tc>
        <w:tc>
          <w:tcPr>
            <w:tcW w:w="1067"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45,369</w:t>
            </w:r>
          </w:p>
        </w:tc>
        <w:tc>
          <w:tcPr>
            <w:tcW w:w="1067" w:type="dxa"/>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22,512</w:t>
            </w:r>
          </w:p>
        </w:tc>
        <w:tc>
          <w:tcPr>
            <w:tcW w:w="1211" w:type="dxa"/>
            <w:vMerge/>
            <w:shd w:val="clear" w:color="auto" w:fill="E5B8B7" w:themeFill="accent2"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shd w:val="clear" w:color="auto" w:fill="943634" w:themeFill="accent2"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943634" w:themeFill="accent2" w:themeFillShade="BF"/>
          </w:tcPr>
          <w:p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943634" w:themeFill="accent2" w:themeFillShade="BF"/>
          </w:tcPr>
          <w:p w:rsidR="00983414" w:rsidRPr="00983414" w:rsidRDefault="00983414" w:rsidP="00983414">
            <w:pPr>
              <w:rPr>
                <w:rFonts w:ascii="Microsoft Himalaya" w:hAnsi="Microsoft Himalaya" w:cs="Microsoft Himalaya"/>
                <w:color w:val="FFFFFF" w:themeColor="background1"/>
                <w:sz w:val="28"/>
                <w:szCs w:val="28"/>
              </w:rPr>
            </w:pPr>
          </w:p>
        </w:tc>
        <w:tc>
          <w:tcPr>
            <w:tcW w:w="1255" w:type="dxa"/>
            <w:shd w:val="clear" w:color="auto" w:fill="943634" w:themeFill="accent2"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$ 641,230</w:t>
            </w:r>
          </w:p>
        </w:tc>
        <w:tc>
          <w:tcPr>
            <w:tcW w:w="1067" w:type="dxa"/>
            <w:shd w:val="clear" w:color="auto" w:fill="943634" w:themeFill="accent2"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$ 530,157</w:t>
            </w:r>
          </w:p>
        </w:tc>
        <w:tc>
          <w:tcPr>
            <w:tcW w:w="1067" w:type="dxa"/>
            <w:shd w:val="clear" w:color="auto" w:fill="943634" w:themeFill="accent2"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$ 639,553</w:t>
            </w:r>
          </w:p>
        </w:tc>
        <w:tc>
          <w:tcPr>
            <w:tcW w:w="1211" w:type="dxa"/>
            <w:shd w:val="clear" w:color="auto" w:fill="943634" w:themeFill="accent2"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$ 1,810,940</w:t>
            </w:r>
          </w:p>
        </w:tc>
      </w:tr>
      <w:tr w:rsidR="00983414" w:rsidRPr="00983414" w:rsidTr="00C139C7">
        <w:trPr>
          <w:jc w:val="center"/>
        </w:trPr>
        <w:tc>
          <w:tcPr>
            <w:tcW w:w="0" w:type="auto"/>
            <w:vMerge w:val="restart"/>
            <w:shd w:val="clear" w:color="auto" w:fill="FFFF00"/>
            <w:textDirection w:val="btLr"/>
          </w:tcPr>
          <w:p w:rsidR="00983414" w:rsidRPr="00983414" w:rsidRDefault="00983414" w:rsidP="00983414">
            <w:pPr>
              <w:ind w:left="113" w:right="113"/>
              <w:rPr>
                <w:rFonts w:ascii="Arial Narrow" w:hAnsi="Arial Narrow" w:cs="Microsoft Himalaya"/>
                <w:b/>
                <w:sz w:val="18"/>
                <w:szCs w:val="18"/>
              </w:rPr>
            </w:pPr>
            <w:r w:rsidRPr="00983414">
              <w:rPr>
                <w:rFonts w:ascii="Microsoft Himalaya" w:hAnsi="Microsoft Himalaya" w:cs="Microsoft Himalaya"/>
                <w:b/>
                <w:sz w:val="24"/>
                <w:szCs w:val="24"/>
              </w:rPr>
              <w:t xml:space="preserve">           </w:t>
            </w:r>
            <w:r w:rsidRPr="00983414">
              <w:rPr>
                <w:rFonts w:ascii="Arial Narrow" w:hAnsi="Arial Narrow" w:cs="Microsoft Himalaya"/>
                <w:b/>
                <w:sz w:val="18"/>
                <w:szCs w:val="18"/>
              </w:rPr>
              <w:t xml:space="preserve">    Local Area III</w:t>
            </w:r>
          </w:p>
        </w:tc>
        <w:tc>
          <w:tcPr>
            <w:tcW w:w="1317" w:type="dxa"/>
            <w:vMerge w:val="restart"/>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23,415</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20,977</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17,846</w:t>
            </w:r>
          </w:p>
        </w:tc>
        <w:tc>
          <w:tcPr>
            <w:tcW w:w="1211" w:type="dxa"/>
            <w:vMerge w:val="restart"/>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10,148</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8,252</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5,050</w:t>
            </w:r>
          </w:p>
        </w:tc>
        <w:tc>
          <w:tcPr>
            <w:tcW w:w="1211" w:type="dxa"/>
            <w:vMerge/>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23,752</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22,276</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15,183</w:t>
            </w:r>
          </w:p>
        </w:tc>
        <w:tc>
          <w:tcPr>
            <w:tcW w:w="1211" w:type="dxa"/>
            <w:vMerge/>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Oxford</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13,586</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14,540</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8,500</w:t>
            </w:r>
          </w:p>
        </w:tc>
        <w:tc>
          <w:tcPr>
            <w:tcW w:w="1211" w:type="dxa"/>
            <w:vMerge/>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16,212</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16,748</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9,713</w:t>
            </w:r>
          </w:p>
        </w:tc>
        <w:tc>
          <w:tcPr>
            <w:tcW w:w="1211" w:type="dxa"/>
            <w:vMerge/>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B6DDE8" w:themeFill="accent5" w:themeFillTint="66"/>
          </w:tcPr>
          <w:p w:rsidR="00983414" w:rsidRPr="00983414" w:rsidRDefault="00983414" w:rsidP="00983414">
            <w:pPr>
              <w:rPr>
                <w:rFonts w:ascii="Microsoft Himalaya" w:hAnsi="Microsoft Himalaya" w:cs="Microsoft Himalaya"/>
                <w:b/>
                <w:sz w:val="24"/>
                <w:szCs w:val="24"/>
              </w:rPr>
            </w:pPr>
          </w:p>
          <w:p w:rsidR="00983414" w:rsidRPr="00983414" w:rsidRDefault="00983414" w:rsidP="00983414">
            <w:pPr>
              <w:rPr>
                <w:rFonts w:ascii="Microsoft Himalaya" w:hAnsi="Microsoft Himalaya" w:cs="Microsoft Himalaya"/>
                <w:b/>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210,737</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188,790</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160,616</w:t>
            </w:r>
          </w:p>
        </w:tc>
        <w:tc>
          <w:tcPr>
            <w:tcW w:w="1211" w:type="dxa"/>
            <w:vMerge/>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91,328</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74,267</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45,451</w:t>
            </w:r>
          </w:p>
        </w:tc>
        <w:tc>
          <w:tcPr>
            <w:tcW w:w="1211" w:type="dxa"/>
            <w:vMerge/>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213,765</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200,482</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136,645</w:t>
            </w:r>
          </w:p>
        </w:tc>
        <w:tc>
          <w:tcPr>
            <w:tcW w:w="1211" w:type="dxa"/>
            <w:vMerge/>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 xml:space="preserve">Oxford </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122,274</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130,859</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76,503</w:t>
            </w:r>
          </w:p>
        </w:tc>
        <w:tc>
          <w:tcPr>
            <w:tcW w:w="1211" w:type="dxa"/>
            <w:vMerge/>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145,909</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150,733</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87,416</w:t>
            </w:r>
          </w:p>
        </w:tc>
        <w:tc>
          <w:tcPr>
            <w:tcW w:w="1211" w:type="dxa"/>
            <w:vMerge/>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p>
        </w:tc>
      </w:tr>
      <w:tr w:rsidR="00983414" w:rsidRPr="00983414" w:rsidTr="00C139C7">
        <w:trPr>
          <w:jc w:val="center"/>
        </w:trPr>
        <w:tc>
          <w:tcPr>
            <w:tcW w:w="0" w:type="auto"/>
            <w:shd w:val="clear" w:color="auto" w:fill="31849B" w:themeFill="accent5"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31849B" w:themeFill="accent5" w:themeFillShade="BF"/>
          </w:tcPr>
          <w:p w:rsidR="00983414" w:rsidRPr="00983414" w:rsidRDefault="00983414" w:rsidP="00983414">
            <w:pPr>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31849B" w:themeFill="accent5" w:themeFillShade="BF"/>
          </w:tcPr>
          <w:p w:rsidR="00983414" w:rsidRPr="00983414" w:rsidRDefault="00983414" w:rsidP="00983414">
            <w:pPr>
              <w:rPr>
                <w:rFonts w:ascii="Microsoft Himalaya" w:hAnsi="Microsoft Himalaya" w:cs="Microsoft Himalaya"/>
                <w:b/>
                <w:color w:val="FFFFFF" w:themeColor="background1"/>
                <w:sz w:val="28"/>
                <w:szCs w:val="28"/>
              </w:rPr>
            </w:pPr>
          </w:p>
        </w:tc>
        <w:tc>
          <w:tcPr>
            <w:tcW w:w="1255" w:type="dxa"/>
            <w:shd w:val="clear" w:color="auto" w:fill="31849B" w:themeFill="accent5"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$ 871,126</w:t>
            </w:r>
          </w:p>
        </w:tc>
        <w:tc>
          <w:tcPr>
            <w:tcW w:w="1067" w:type="dxa"/>
            <w:shd w:val="clear" w:color="auto" w:fill="31849B" w:themeFill="accent5"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$ 827,922</w:t>
            </w:r>
          </w:p>
        </w:tc>
        <w:tc>
          <w:tcPr>
            <w:tcW w:w="1067" w:type="dxa"/>
            <w:shd w:val="clear" w:color="auto" w:fill="31849B" w:themeFill="accent5"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$ 562,923</w:t>
            </w:r>
          </w:p>
        </w:tc>
        <w:tc>
          <w:tcPr>
            <w:tcW w:w="1211" w:type="dxa"/>
            <w:shd w:val="clear" w:color="auto" w:fill="31849B" w:themeFill="accent5"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xml:space="preserve">$ 2,261,971  </w:t>
            </w:r>
          </w:p>
        </w:tc>
      </w:tr>
      <w:tr w:rsidR="00983414" w:rsidRPr="00983414" w:rsidTr="00C139C7">
        <w:trPr>
          <w:jc w:val="center"/>
        </w:trPr>
        <w:tc>
          <w:tcPr>
            <w:tcW w:w="0" w:type="auto"/>
            <w:vMerge w:val="restart"/>
            <w:shd w:val="clear" w:color="auto" w:fill="FFFF00"/>
            <w:textDirection w:val="btLr"/>
          </w:tcPr>
          <w:p w:rsidR="00983414" w:rsidRPr="00983414" w:rsidRDefault="00983414" w:rsidP="00983414">
            <w:pPr>
              <w:ind w:left="113" w:right="113"/>
              <w:rPr>
                <w:rFonts w:ascii="Arial Narrow" w:hAnsi="Arial Narrow" w:cs="Microsoft Himalaya"/>
                <w:b/>
                <w:sz w:val="18"/>
                <w:szCs w:val="18"/>
              </w:rPr>
            </w:pPr>
            <w:r w:rsidRPr="00983414">
              <w:rPr>
                <w:rFonts w:ascii="Microsoft Himalaya" w:hAnsi="Microsoft Himalaya" w:cs="Microsoft Himalaya"/>
                <w:b/>
                <w:sz w:val="24"/>
                <w:szCs w:val="24"/>
              </w:rPr>
              <w:t xml:space="preserve">                </w:t>
            </w:r>
            <w:r w:rsidRPr="00983414">
              <w:rPr>
                <w:rFonts w:ascii="Arial Narrow" w:hAnsi="Arial Narrow" w:cs="Microsoft Himalaya"/>
                <w:b/>
                <w:sz w:val="18"/>
                <w:szCs w:val="18"/>
              </w:rPr>
              <w:t xml:space="preserve">     Local Area IV</w:t>
            </w:r>
          </w:p>
        </w:tc>
        <w:tc>
          <w:tcPr>
            <w:tcW w:w="1317" w:type="dxa"/>
            <w:vMerge w:val="restart"/>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48,896</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38,711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27,974</w:t>
            </w:r>
          </w:p>
        </w:tc>
        <w:tc>
          <w:tcPr>
            <w:tcW w:w="1211" w:type="dxa"/>
            <w:vMerge w:val="restart"/>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6,426</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6,550</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4,751</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5,864</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6,117</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4,715</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4,808</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4,699</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9,435</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9,341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5,954</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31,409</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30,911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43,047</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422,068</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348,403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251,774</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57,833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59,948</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42,762</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52,773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55,049</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42,431</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40,775</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43,267</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42,290</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84,917</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84,070</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53,595</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282,680</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278,203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387,427</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shd w:val="clear" w:color="auto" w:fill="E36C0A" w:themeFill="accent6"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E36C0A" w:themeFill="accent6" w:themeFillShade="BF"/>
          </w:tcPr>
          <w:p w:rsidR="00983414" w:rsidRPr="00983414" w:rsidRDefault="00983414" w:rsidP="00983414">
            <w:pPr>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E36C0A" w:themeFill="accent6" w:themeFillShade="BF"/>
          </w:tcPr>
          <w:p w:rsidR="00983414" w:rsidRPr="00983414" w:rsidRDefault="00983414" w:rsidP="00983414">
            <w:pPr>
              <w:rPr>
                <w:rFonts w:ascii="Microsoft Himalaya" w:hAnsi="Microsoft Himalaya" w:cs="Microsoft Himalaya"/>
                <w:b/>
                <w:sz w:val="28"/>
                <w:szCs w:val="28"/>
              </w:rPr>
            </w:pPr>
          </w:p>
        </w:tc>
        <w:tc>
          <w:tcPr>
            <w:tcW w:w="1255" w:type="dxa"/>
            <w:shd w:val="clear" w:color="auto" w:fill="E36C0A" w:themeFill="accent6"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$ 1,045, 560</w:t>
            </w:r>
            <w:r w:rsidRPr="00983414">
              <w:rPr>
                <w:rFonts w:ascii="Microsoft Himalaya" w:hAnsi="Microsoft Himalaya" w:cs="Microsoft Himalaya"/>
                <w:b/>
                <w:sz w:val="28"/>
                <w:szCs w:val="28"/>
              </w:rPr>
              <w:t xml:space="preserve"> </w:t>
            </w:r>
          </w:p>
        </w:tc>
        <w:tc>
          <w:tcPr>
            <w:tcW w:w="1067" w:type="dxa"/>
            <w:shd w:val="clear" w:color="auto" w:fill="E36C0A" w:themeFill="accent6"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$ 964,379</w:t>
            </w:r>
          </w:p>
        </w:tc>
        <w:tc>
          <w:tcPr>
            <w:tcW w:w="1067" w:type="dxa"/>
            <w:shd w:val="clear" w:color="auto" w:fill="E36C0A" w:themeFill="accent6"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$ 911,420</w:t>
            </w:r>
          </w:p>
        </w:tc>
        <w:tc>
          <w:tcPr>
            <w:tcW w:w="1211" w:type="dxa"/>
            <w:shd w:val="clear" w:color="auto" w:fill="E36C0A" w:themeFill="accent6"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$ 2,921,359</w:t>
            </w:r>
          </w:p>
        </w:tc>
      </w:tr>
    </w:tbl>
    <w:p w:rsidR="00774974" w:rsidRDefault="00774974" w:rsidP="00774974">
      <w:pPr>
        <w:pStyle w:val="Caption"/>
        <w:keepNext/>
      </w:pPr>
      <w:bookmarkStart w:id="104" w:name="_Toc443049934"/>
      <w:r>
        <w:t xml:space="preserve">Table </w:t>
      </w:r>
      <w:r w:rsidR="0090534E">
        <w:fldChar w:fldCharType="begin"/>
      </w:r>
      <w:r w:rsidR="0090534E">
        <w:instrText xml:space="preserve"> SEQ Table \* ARABIC </w:instrText>
      </w:r>
      <w:r w:rsidR="0090534E">
        <w:fldChar w:fldCharType="separate"/>
      </w:r>
      <w:r w:rsidR="0090534E">
        <w:rPr>
          <w:noProof/>
        </w:rPr>
        <w:t>13</w:t>
      </w:r>
      <w:r w:rsidR="0090534E">
        <w:rPr>
          <w:noProof/>
        </w:rPr>
        <w:fldChar w:fldCharType="end"/>
      </w:r>
      <w:r w:rsidR="00472E6F">
        <w:t>: A</w:t>
      </w:r>
      <w:r>
        <w:t>llocation of distributed funds, three local areas</w:t>
      </w:r>
      <w:bookmarkEnd w:id="104"/>
    </w:p>
    <w:tbl>
      <w:tblPr>
        <w:tblStyle w:val="TableGrid21"/>
        <w:tblW w:w="0" w:type="auto"/>
        <w:jc w:val="center"/>
        <w:tblLook w:val="04A0" w:firstRow="1" w:lastRow="0" w:firstColumn="1" w:lastColumn="0" w:noHBand="0" w:noVBand="1"/>
      </w:tblPr>
      <w:tblGrid>
        <w:gridCol w:w="505"/>
        <w:gridCol w:w="1317"/>
        <w:gridCol w:w="1286"/>
        <w:gridCol w:w="1255"/>
        <w:gridCol w:w="1067"/>
        <w:gridCol w:w="1067"/>
        <w:gridCol w:w="1211"/>
      </w:tblGrid>
      <w:tr w:rsidR="00983414" w:rsidRPr="00983414" w:rsidTr="00C139C7">
        <w:trPr>
          <w:tblHeader/>
          <w:jc w:val="center"/>
        </w:trPr>
        <w:tc>
          <w:tcPr>
            <w:tcW w:w="7708" w:type="dxa"/>
            <w:gridSpan w:val="7"/>
            <w:shd w:val="clear" w:color="auto" w:fill="FFFF00"/>
          </w:tcPr>
          <w:p w:rsidR="00983414" w:rsidRPr="00983414" w:rsidRDefault="00983414" w:rsidP="00983414">
            <w:pPr>
              <w:jc w:val="center"/>
              <w:rPr>
                <w:rFonts w:cs="Microsoft Himalaya"/>
                <w:b/>
                <w:sz w:val="24"/>
                <w:szCs w:val="24"/>
              </w:rPr>
            </w:pPr>
            <w:r w:rsidRPr="00983414">
              <w:rPr>
                <w:rFonts w:cs="Microsoft Himalaya"/>
                <w:b/>
                <w:sz w:val="24"/>
                <w:szCs w:val="24"/>
              </w:rPr>
              <w:t>Maine 3  Local Area Allocation Chart</w:t>
            </w:r>
          </w:p>
        </w:tc>
      </w:tr>
      <w:tr w:rsidR="00983414" w:rsidRPr="00983414" w:rsidTr="00C139C7">
        <w:trPr>
          <w:jc w:val="center"/>
        </w:trPr>
        <w:tc>
          <w:tcPr>
            <w:tcW w:w="0" w:type="auto"/>
            <w:shd w:val="clear" w:color="auto" w:fill="FFFF00"/>
          </w:tcPr>
          <w:p w:rsidR="00983414" w:rsidRPr="00983414" w:rsidRDefault="00983414" w:rsidP="00983414">
            <w:pPr>
              <w:rPr>
                <w:rFonts w:ascii="Microsoft Himalaya" w:hAnsi="Microsoft Himalaya" w:cs="Microsoft Himalaya"/>
                <w:sz w:val="24"/>
                <w:szCs w:val="24"/>
              </w:rPr>
            </w:pPr>
          </w:p>
        </w:tc>
        <w:tc>
          <w:tcPr>
            <w:tcW w:w="1317" w:type="dxa"/>
            <w:tcBorders>
              <w:bottom w:val="single" w:sz="4" w:space="0" w:color="auto"/>
            </w:tcBorders>
            <w:shd w:val="clear" w:color="auto" w:fill="FFFF00"/>
          </w:tcPr>
          <w:p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Fund</w:t>
            </w:r>
          </w:p>
        </w:tc>
        <w:tc>
          <w:tcPr>
            <w:tcW w:w="1286" w:type="dxa"/>
            <w:tcBorders>
              <w:bottom w:val="single" w:sz="4" w:space="0" w:color="auto"/>
            </w:tcBorders>
            <w:shd w:val="clear" w:color="auto" w:fill="FFFF00"/>
          </w:tcPr>
          <w:p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County</w:t>
            </w:r>
          </w:p>
        </w:tc>
        <w:tc>
          <w:tcPr>
            <w:tcW w:w="1255" w:type="dxa"/>
            <w:tcBorders>
              <w:bottom w:val="single" w:sz="4" w:space="0" w:color="auto"/>
            </w:tcBorders>
            <w:shd w:val="clear" w:color="auto" w:fill="FFFF00"/>
          </w:tcPr>
          <w:p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Youth</w:t>
            </w:r>
          </w:p>
        </w:tc>
        <w:tc>
          <w:tcPr>
            <w:tcW w:w="1067" w:type="dxa"/>
            <w:tcBorders>
              <w:bottom w:val="single" w:sz="4" w:space="0" w:color="auto"/>
            </w:tcBorders>
            <w:shd w:val="clear" w:color="auto" w:fill="FFFF00"/>
          </w:tcPr>
          <w:p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Adult</w:t>
            </w:r>
          </w:p>
        </w:tc>
        <w:tc>
          <w:tcPr>
            <w:tcW w:w="1067" w:type="dxa"/>
            <w:tcBorders>
              <w:bottom w:val="single" w:sz="4" w:space="0" w:color="auto"/>
            </w:tcBorders>
            <w:shd w:val="clear" w:color="auto" w:fill="FFFF00"/>
          </w:tcPr>
          <w:p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DW</w:t>
            </w:r>
          </w:p>
        </w:tc>
        <w:tc>
          <w:tcPr>
            <w:tcW w:w="1211" w:type="dxa"/>
            <w:vMerge w:val="restart"/>
            <w:shd w:val="clear" w:color="auto" w:fill="C6D9F1" w:themeFill="text2" w:themeFillTint="33"/>
          </w:tcPr>
          <w:p w:rsidR="00983414" w:rsidRPr="00983414" w:rsidRDefault="00983414" w:rsidP="00983414">
            <w:pPr>
              <w:rPr>
                <w:rFonts w:ascii="Microsoft Himalaya" w:hAnsi="Microsoft Himalaya" w:cs="Microsoft Himalaya"/>
                <w:b/>
                <w:sz w:val="24"/>
                <w:szCs w:val="24"/>
              </w:rPr>
            </w:pPr>
          </w:p>
        </w:tc>
      </w:tr>
      <w:tr w:rsidR="00983414" w:rsidRPr="00983414" w:rsidTr="00C139C7">
        <w:trPr>
          <w:jc w:val="center"/>
        </w:trPr>
        <w:tc>
          <w:tcPr>
            <w:tcW w:w="0" w:type="auto"/>
            <w:vMerge w:val="restart"/>
            <w:textDirection w:val="btLr"/>
          </w:tcPr>
          <w:p w:rsidR="00983414" w:rsidRPr="00983414" w:rsidRDefault="00983414" w:rsidP="00983414">
            <w:pPr>
              <w:ind w:left="113" w:right="113"/>
              <w:rPr>
                <w:rFonts w:ascii="Arial Narrow" w:hAnsi="Arial Narrow" w:cs="Microsoft Himalaya"/>
                <w:b/>
                <w:sz w:val="24"/>
                <w:szCs w:val="24"/>
              </w:rPr>
            </w:pPr>
            <w:r w:rsidRPr="00983414">
              <w:rPr>
                <w:rFonts w:cs="Microsoft Himalaya"/>
                <w:b/>
                <w:sz w:val="18"/>
                <w:szCs w:val="18"/>
              </w:rPr>
              <w:t xml:space="preserve">          </w:t>
            </w:r>
            <w:r w:rsidRPr="00983414">
              <w:rPr>
                <w:rFonts w:ascii="Arial Narrow" w:hAnsi="Arial Narrow" w:cs="Microsoft Himalaya"/>
                <w:b/>
                <w:sz w:val="24"/>
                <w:szCs w:val="24"/>
              </w:rPr>
              <w:t>New Local Area</w:t>
            </w:r>
          </w:p>
        </w:tc>
        <w:tc>
          <w:tcPr>
            <w:tcW w:w="1317" w:type="dxa"/>
            <w:vMerge w:val="restart"/>
            <w:shd w:val="clear" w:color="auto" w:fill="C6D9F1" w:themeFill="text2" w:themeFillTint="33"/>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Aroostook</w:t>
            </w:r>
          </w:p>
        </w:tc>
        <w:tc>
          <w:tcPr>
            <w:tcW w:w="1255"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21,035</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20,110</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13,950</w:t>
            </w:r>
          </w:p>
        </w:tc>
        <w:tc>
          <w:tcPr>
            <w:tcW w:w="1211"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ind w:left="113" w:right="113"/>
              <w:rPr>
                <w:rFonts w:ascii="Microsoft Himalaya" w:hAnsi="Microsoft Himalaya" w:cs="Microsoft Himalaya"/>
                <w:sz w:val="24"/>
                <w:szCs w:val="24"/>
              </w:rPr>
            </w:pPr>
          </w:p>
        </w:tc>
        <w:tc>
          <w:tcPr>
            <w:tcW w:w="1317"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c>
          <w:tcPr>
            <w:tcW w:w="1286" w:type="dxa"/>
            <w:tcBorders>
              <w:bottom w:val="nil"/>
            </w:tcBorders>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tcBorders>
              <w:bottom w:val="nil"/>
            </w:tcBorders>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12,517</w:t>
            </w:r>
          </w:p>
        </w:tc>
        <w:tc>
          <w:tcPr>
            <w:tcW w:w="1067" w:type="dxa"/>
            <w:tcBorders>
              <w:bottom w:val="nil"/>
            </w:tcBorders>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11,100</w:t>
            </w:r>
          </w:p>
        </w:tc>
        <w:tc>
          <w:tcPr>
            <w:tcW w:w="1067" w:type="dxa"/>
            <w:tcBorders>
              <w:bottom w:val="nil"/>
            </w:tcBorders>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8,166</w:t>
            </w:r>
          </w:p>
        </w:tc>
        <w:tc>
          <w:tcPr>
            <w:tcW w:w="1211"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extDirection w:val="btLr"/>
          </w:tcPr>
          <w:p w:rsidR="00983414" w:rsidRPr="00983414" w:rsidRDefault="00983414" w:rsidP="00983414">
            <w:pPr>
              <w:ind w:left="113" w:right="113"/>
              <w:rPr>
                <w:rFonts w:ascii="Microsoft Himalaya" w:hAnsi="Microsoft Himalaya" w:cs="Microsoft Himalaya"/>
                <w:b/>
                <w:sz w:val="24"/>
                <w:szCs w:val="24"/>
              </w:rPr>
            </w:pPr>
          </w:p>
        </w:tc>
        <w:tc>
          <w:tcPr>
            <w:tcW w:w="1317" w:type="dxa"/>
            <w:vMerge/>
            <w:shd w:val="clear" w:color="auto" w:fill="C6D9F1" w:themeFill="text2" w:themeFillTint="33"/>
          </w:tcPr>
          <w:p w:rsidR="00983414" w:rsidRPr="00983414" w:rsidRDefault="00983414" w:rsidP="00983414">
            <w:pPr>
              <w:rPr>
                <w:rFonts w:ascii="Microsoft Himalaya" w:hAnsi="Microsoft Himalaya" w:cs="Microsoft Himalaya"/>
                <w:b/>
                <w:sz w:val="24"/>
                <w:szCs w:val="24"/>
              </w:rPr>
            </w:pPr>
          </w:p>
        </w:tc>
        <w:tc>
          <w:tcPr>
            <w:tcW w:w="1286" w:type="dxa"/>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14,621</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14,311</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15,222</w:t>
            </w:r>
          </w:p>
        </w:tc>
        <w:tc>
          <w:tcPr>
            <w:tcW w:w="1211"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44,444</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33,663</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46,232</w:t>
            </w:r>
          </w:p>
        </w:tc>
        <w:tc>
          <w:tcPr>
            <w:tcW w:w="1211"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C6D9F1" w:themeFill="text2"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Piscataquis</w:t>
            </w:r>
          </w:p>
        </w:tc>
        <w:tc>
          <w:tcPr>
            <w:tcW w:w="1255"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5,058</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5,041</w:t>
            </w:r>
          </w:p>
        </w:tc>
        <w:tc>
          <w:tcPr>
            <w:tcW w:w="1067" w:type="dxa"/>
            <w:shd w:val="clear" w:color="auto" w:fill="C6D9F1" w:themeFill="text2"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2,501</w:t>
            </w:r>
          </w:p>
        </w:tc>
        <w:tc>
          <w:tcPr>
            <w:tcW w:w="1211" w:type="dxa"/>
            <w:vMerge/>
            <w:shd w:val="clear" w:color="auto" w:fill="C6D9F1" w:themeFill="text2"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8DB3E2" w:themeFill="text2" w:themeFillTint="66"/>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b/>
                <w:sz w:val="24"/>
                <w:szCs w:val="24"/>
              </w:rPr>
              <w:t>90% Program</w:t>
            </w:r>
          </w:p>
        </w:tc>
        <w:tc>
          <w:tcPr>
            <w:tcW w:w="1286" w:type="dxa"/>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Aroostook</w:t>
            </w:r>
          </w:p>
        </w:tc>
        <w:tc>
          <w:tcPr>
            <w:tcW w:w="1255"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189318</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180991</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125549</w:t>
            </w:r>
          </w:p>
        </w:tc>
        <w:tc>
          <w:tcPr>
            <w:tcW w:w="1211"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112655</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99902</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73496</w:t>
            </w:r>
          </w:p>
        </w:tc>
        <w:tc>
          <w:tcPr>
            <w:tcW w:w="1211"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rsidR="00983414" w:rsidRPr="00983414" w:rsidRDefault="00983414" w:rsidP="00983414">
            <w:pPr>
              <w:rPr>
                <w:rFonts w:ascii="Microsoft Himalaya" w:hAnsi="Microsoft Himalaya" w:cs="Microsoft Himalaya"/>
                <w:b/>
                <w:sz w:val="24"/>
                <w:szCs w:val="24"/>
              </w:rPr>
            </w:pPr>
          </w:p>
        </w:tc>
        <w:tc>
          <w:tcPr>
            <w:tcW w:w="1286" w:type="dxa"/>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131,587</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128,801</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137,002</w:t>
            </w:r>
          </w:p>
        </w:tc>
        <w:tc>
          <w:tcPr>
            <w:tcW w:w="1211"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399,993</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302,971</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416,084</w:t>
            </w:r>
          </w:p>
        </w:tc>
        <w:tc>
          <w:tcPr>
            <w:tcW w:w="1211"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45,527</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45,369</w:t>
            </w:r>
          </w:p>
        </w:tc>
        <w:tc>
          <w:tcPr>
            <w:tcW w:w="1067" w:type="dxa"/>
            <w:shd w:val="clear" w:color="auto" w:fill="8DB3E2" w:themeFill="text2"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22,512</w:t>
            </w:r>
          </w:p>
        </w:tc>
        <w:tc>
          <w:tcPr>
            <w:tcW w:w="1211" w:type="dxa"/>
            <w:vMerge/>
            <w:shd w:val="clear" w:color="auto" w:fill="8DB3E2" w:themeFill="text2"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shd w:val="clear" w:color="auto" w:fill="365F91" w:themeFill="accent1"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365F91" w:themeFill="accent1" w:themeFillShade="BF"/>
          </w:tcPr>
          <w:p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365F91" w:themeFill="accent1" w:themeFillShade="BF"/>
          </w:tcPr>
          <w:p w:rsidR="00983414" w:rsidRPr="00983414" w:rsidRDefault="00983414" w:rsidP="00983414">
            <w:pPr>
              <w:rPr>
                <w:rFonts w:ascii="Microsoft Himalaya" w:hAnsi="Microsoft Himalaya" w:cs="Microsoft Himalaya"/>
                <w:b/>
                <w:color w:val="FFFFFF" w:themeColor="background1"/>
                <w:sz w:val="28"/>
                <w:szCs w:val="28"/>
              </w:rPr>
            </w:pPr>
          </w:p>
        </w:tc>
        <w:tc>
          <w:tcPr>
            <w:tcW w:w="1255" w:type="dxa"/>
            <w:shd w:val="clear" w:color="auto" w:fill="365F91" w:themeFill="accent1"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$ 976,754</w:t>
            </w:r>
          </w:p>
        </w:tc>
        <w:tc>
          <w:tcPr>
            <w:tcW w:w="1067" w:type="dxa"/>
            <w:shd w:val="clear" w:color="auto" w:fill="365F91" w:themeFill="accent1"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$ 842,262</w:t>
            </w:r>
          </w:p>
        </w:tc>
        <w:tc>
          <w:tcPr>
            <w:tcW w:w="1067" w:type="dxa"/>
            <w:shd w:val="clear" w:color="auto" w:fill="365F91" w:themeFill="accent1"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$ 860712</w:t>
            </w:r>
          </w:p>
        </w:tc>
        <w:tc>
          <w:tcPr>
            <w:tcW w:w="1211" w:type="dxa"/>
            <w:shd w:val="clear" w:color="auto" w:fill="365F91" w:themeFill="accent1"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$ 2,679,728</w:t>
            </w:r>
          </w:p>
        </w:tc>
      </w:tr>
      <w:tr w:rsidR="00983414" w:rsidRPr="00983414" w:rsidTr="00C139C7">
        <w:trPr>
          <w:jc w:val="center"/>
        </w:trPr>
        <w:tc>
          <w:tcPr>
            <w:tcW w:w="0" w:type="auto"/>
            <w:vMerge w:val="restart"/>
            <w:textDirection w:val="btLr"/>
          </w:tcPr>
          <w:p w:rsidR="00983414" w:rsidRPr="00983414" w:rsidRDefault="00983414" w:rsidP="00983414">
            <w:pPr>
              <w:ind w:left="113" w:right="113"/>
              <w:rPr>
                <w:rFonts w:ascii="Arial Narrow" w:hAnsi="Arial Narrow" w:cs="Microsoft Himalaya"/>
                <w:b/>
                <w:sz w:val="24"/>
                <w:szCs w:val="24"/>
              </w:rPr>
            </w:pPr>
            <w:r w:rsidRPr="00983414">
              <w:rPr>
                <w:rFonts w:ascii="Microsoft Himalaya" w:hAnsi="Microsoft Himalaya" w:cs="Microsoft Himalaya"/>
                <w:b/>
                <w:sz w:val="24"/>
                <w:szCs w:val="24"/>
              </w:rPr>
              <w:t xml:space="preserve">             </w:t>
            </w:r>
            <w:r w:rsidRPr="00983414">
              <w:rPr>
                <w:rFonts w:ascii="Arial Narrow" w:hAnsi="Arial Narrow" w:cs="Microsoft Himalaya"/>
                <w:b/>
                <w:sz w:val="24"/>
                <w:szCs w:val="24"/>
              </w:rPr>
              <w:t xml:space="preserve">  Local Area III</w:t>
            </w:r>
          </w:p>
        </w:tc>
        <w:tc>
          <w:tcPr>
            <w:tcW w:w="1317" w:type="dxa"/>
            <w:vMerge w:val="restart"/>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23,415</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20,977</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17,846</w:t>
            </w:r>
          </w:p>
        </w:tc>
        <w:tc>
          <w:tcPr>
            <w:tcW w:w="1211" w:type="dxa"/>
            <w:vMerge w:val="restart"/>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10,148</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8,252</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5,050</w:t>
            </w:r>
          </w:p>
        </w:tc>
        <w:tc>
          <w:tcPr>
            <w:tcW w:w="1211"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23,752</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22,276</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15,183</w:t>
            </w:r>
          </w:p>
        </w:tc>
        <w:tc>
          <w:tcPr>
            <w:tcW w:w="1211"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Oxford</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13,586</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14,540</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8,500</w:t>
            </w:r>
          </w:p>
        </w:tc>
        <w:tc>
          <w:tcPr>
            <w:tcW w:w="1211"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16,212</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16,748</w:t>
            </w:r>
          </w:p>
        </w:tc>
        <w:tc>
          <w:tcPr>
            <w:tcW w:w="1067" w:type="dxa"/>
            <w:shd w:val="clear" w:color="auto" w:fill="DAEEF3" w:themeFill="accent5"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9,713</w:t>
            </w:r>
          </w:p>
        </w:tc>
        <w:tc>
          <w:tcPr>
            <w:tcW w:w="1211" w:type="dxa"/>
            <w:vMerge/>
            <w:shd w:val="clear" w:color="auto" w:fill="DAEEF3" w:themeFill="accent5"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B6DDE8" w:themeFill="accent5" w:themeFillTint="66"/>
          </w:tcPr>
          <w:p w:rsidR="00983414" w:rsidRPr="00983414" w:rsidRDefault="00983414" w:rsidP="00983414">
            <w:pPr>
              <w:rPr>
                <w:rFonts w:ascii="Microsoft Himalaya" w:hAnsi="Microsoft Himalaya" w:cs="Microsoft Himalaya"/>
                <w:b/>
                <w:sz w:val="24"/>
                <w:szCs w:val="24"/>
              </w:rPr>
            </w:pPr>
          </w:p>
          <w:p w:rsidR="00983414" w:rsidRPr="00983414" w:rsidRDefault="00983414" w:rsidP="00983414">
            <w:pPr>
              <w:rPr>
                <w:rFonts w:ascii="Microsoft Himalaya" w:hAnsi="Microsoft Himalaya" w:cs="Microsoft Himalaya"/>
                <w:b/>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210,737</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188,790</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160,616</w:t>
            </w:r>
          </w:p>
        </w:tc>
        <w:tc>
          <w:tcPr>
            <w:tcW w:w="1211"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91,328</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74,267</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45,451</w:t>
            </w:r>
          </w:p>
        </w:tc>
        <w:tc>
          <w:tcPr>
            <w:tcW w:w="1211"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213,765</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200,482</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136,645</w:t>
            </w:r>
          </w:p>
        </w:tc>
        <w:tc>
          <w:tcPr>
            <w:tcW w:w="1211"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 xml:space="preserve">Oxford </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122,274</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130,859</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76,503</w:t>
            </w:r>
          </w:p>
        </w:tc>
        <w:tc>
          <w:tcPr>
            <w:tcW w:w="1211"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145,909</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150,733</w:t>
            </w:r>
          </w:p>
        </w:tc>
        <w:tc>
          <w:tcPr>
            <w:tcW w:w="1067" w:type="dxa"/>
            <w:shd w:val="clear" w:color="auto" w:fill="B6DDE8" w:themeFill="accent5"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87,416</w:t>
            </w:r>
          </w:p>
        </w:tc>
        <w:tc>
          <w:tcPr>
            <w:tcW w:w="1211" w:type="dxa"/>
            <w:vMerge/>
            <w:shd w:val="clear" w:color="auto" w:fill="B6DDE8" w:themeFill="accent5"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shd w:val="clear" w:color="auto" w:fill="31849B" w:themeFill="accent5"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31849B" w:themeFill="accent5" w:themeFillShade="BF"/>
          </w:tcPr>
          <w:p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31849B" w:themeFill="accent5" w:themeFillShade="BF"/>
          </w:tcPr>
          <w:p w:rsidR="00983414" w:rsidRPr="00983414" w:rsidRDefault="00983414" w:rsidP="00983414">
            <w:pPr>
              <w:rPr>
                <w:rFonts w:ascii="Microsoft Himalaya" w:hAnsi="Microsoft Himalaya" w:cs="Microsoft Himalaya"/>
                <w:b/>
                <w:sz w:val="28"/>
                <w:szCs w:val="28"/>
              </w:rPr>
            </w:pPr>
          </w:p>
        </w:tc>
        <w:tc>
          <w:tcPr>
            <w:tcW w:w="1255" w:type="dxa"/>
            <w:shd w:val="clear" w:color="auto" w:fill="31849B" w:themeFill="accent5"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$ 871,126</w:t>
            </w:r>
          </w:p>
        </w:tc>
        <w:tc>
          <w:tcPr>
            <w:tcW w:w="1067" w:type="dxa"/>
            <w:shd w:val="clear" w:color="auto" w:fill="31849B" w:themeFill="accent5"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$ 827,922</w:t>
            </w:r>
          </w:p>
        </w:tc>
        <w:tc>
          <w:tcPr>
            <w:tcW w:w="1067" w:type="dxa"/>
            <w:shd w:val="clear" w:color="auto" w:fill="31849B" w:themeFill="accent5"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$ 562,923</w:t>
            </w:r>
          </w:p>
        </w:tc>
        <w:tc>
          <w:tcPr>
            <w:tcW w:w="1211" w:type="dxa"/>
            <w:shd w:val="clear" w:color="auto" w:fill="31849B" w:themeFill="accent5"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xml:space="preserve">$ 2,261,971  </w:t>
            </w:r>
          </w:p>
        </w:tc>
      </w:tr>
      <w:tr w:rsidR="00983414" w:rsidRPr="00983414" w:rsidTr="00C139C7">
        <w:trPr>
          <w:jc w:val="center"/>
        </w:trPr>
        <w:tc>
          <w:tcPr>
            <w:tcW w:w="0" w:type="auto"/>
            <w:vMerge w:val="restart"/>
            <w:textDirection w:val="btLr"/>
          </w:tcPr>
          <w:p w:rsidR="00983414" w:rsidRPr="00983414" w:rsidRDefault="00983414" w:rsidP="00983414">
            <w:pPr>
              <w:ind w:left="113" w:right="113"/>
              <w:rPr>
                <w:rFonts w:ascii="Arial Narrow" w:hAnsi="Arial Narrow" w:cs="Microsoft Himalaya"/>
                <w:b/>
                <w:sz w:val="24"/>
                <w:szCs w:val="24"/>
              </w:rPr>
            </w:pPr>
            <w:r w:rsidRPr="00983414">
              <w:rPr>
                <w:rFonts w:ascii="Microsoft Himalaya" w:hAnsi="Microsoft Himalaya" w:cs="Microsoft Himalaya"/>
                <w:b/>
                <w:sz w:val="24"/>
                <w:szCs w:val="24"/>
              </w:rPr>
              <w:t xml:space="preserve">                </w:t>
            </w:r>
            <w:r w:rsidRPr="00983414">
              <w:rPr>
                <w:rFonts w:ascii="Arial Narrow" w:hAnsi="Arial Narrow" w:cs="Microsoft Himalaya"/>
                <w:b/>
                <w:sz w:val="24"/>
                <w:szCs w:val="24"/>
              </w:rPr>
              <w:t xml:space="preserve">     L</w:t>
            </w:r>
            <w:r w:rsidRPr="00983414">
              <w:rPr>
                <w:rFonts w:ascii="Arial Narrow" w:hAnsi="Arial Narrow" w:cs="Microsoft Himalaya"/>
                <w:b/>
                <w:sz w:val="24"/>
                <w:szCs w:val="24"/>
              </w:rPr>
              <w:t>o</w:t>
            </w:r>
            <w:r w:rsidRPr="00983414">
              <w:rPr>
                <w:rFonts w:ascii="Arial Narrow" w:hAnsi="Arial Narrow" w:cs="Microsoft Himalaya"/>
                <w:b/>
                <w:sz w:val="24"/>
                <w:szCs w:val="24"/>
              </w:rPr>
              <w:t>cal Area IV</w:t>
            </w:r>
          </w:p>
        </w:tc>
        <w:tc>
          <w:tcPr>
            <w:tcW w:w="1317" w:type="dxa"/>
            <w:vMerge w:val="restart"/>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48,896</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38,711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27,974</w:t>
            </w:r>
          </w:p>
        </w:tc>
        <w:tc>
          <w:tcPr>
            <w:tcW w:w="1211" w:type="dxa"/>
            <w:vMerge w:val="restart"/>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6,426</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6,550</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4,751</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5,864</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6,117</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4,715</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4,808</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4,699</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9,435</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9,341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5,954</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31,409</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30,911</w:t>
            </w:r>
          </w:p>
        </w:tc>
        <w:tc>
          <w:tcPr>
            <w:tcW w:w="1067" w:type="dxa"/>
            <w:shd w:val="clear" w:color="auto" w:fill="FDE9D9" w:themeFill="accent6" w:themeFillTint="33"/>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43,047</w:t>
            </w:r>
          </w:p>
        </w:tc>
        <w:tc>
          <w:tcPr>
            <w:tcW w:w="1211" w:type="dxa"/>
            <w:vMerge/>
            <w:shd w:val="clear" w:color="auto" w:fill="FDE9D9" w:themeFill="accent6" w:themeFillTint="33"/>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sz w:val="24"/>
                <w:szCs w:val="24"/>
              </w:rPr>
            </w:pPr>
          </w:p>
          <w:p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422,068</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348,403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251,774</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57,833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59,948</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42,762</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52,773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55,049</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42,431</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40,775</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43,267</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42,290</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84,917</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84,070</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53,595</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vMerge/>
          </w:tcPr>
          <w:p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282,680</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278,203</w:t>
            </w:r>
          </w:p>
        </w:tc>
        <w:tc>
          <w:tcPr>
            <w:tcW w:w="1067" w:type="dxa"/>
            <w:shd w:val="clear" w:color="auto" w:fill="FBD4B4" w:themeFill="accent6" w:themeFillTint="66"/>
          </w:tcPr>
          <w:p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387,427</w:t>
            </w:r>
          </w:p>
        </w:tc>
        <w:tc>
          <w:tcPr>
            <w:tcW w:w="1211" w:type="dxa"/>
            <w:vMerge/>
            <w:shd w:val="clear" w:color="auto" w:fill="FBD4B4" w:themeFill="accent6" w:themeFillTint="66"/>
          </w:tcPr>
          <w:p w:rsidR="00983414" w:rsidRPr="00983414" w:rsidRDefault="00983414" w:rsidP="00983414">
            <w:pPr>
              <w:rPr>
                <w:rFonts w:ascii="Microsoft Himalaya" w:hAnsi="Microsoft Himalaya" w:cs="Microsoft Himalaya"/>
                <w:sz w:val="24"/>
                <w:szCs w:val="24"/>
              </w:rPr>
            </w:pPr>
          </w:p>
        </w:tc>
      </w:tr>
      <w:tr w:rsidR="00983414" w:rsidRPr="00983414" w:rsidTr="00C139C7">
        <w:trPr>
          <w:jc w:val="center"/>
        </w:trPr>
        <w:tc>
          <w:tcPr>
            <w:tcW w:w="0" w:type="auto"/>
            <w:shd w:val="clear" w:color="auto" w:fill="E36C0A" w:themeFill="accent6" w:themeFillShade="BF"/>
          </w:tcPr>
          <w:p w:rsidR="00983414" w:rsidRPr="00983414" w:rsidRDefault="00983414" w:rsidP="00983414">
            <w:pPr>
              <w:rPr>
                <w:rFonts w:ascii="Microsoft Himalaya" w:hAnsi="Microsoft Himalaya" w:cs="Microsoft Himalaya"/>
                <w:sz w:val="24"/>
                <w:szCs w:val="24"/>
              </w:rPr>
            </w:pPr>
          </w:p>
        </w:tc>
        <w:tc>
          <w:tcPr>
            <w:tcW w:w="1317" w:type="dxa"/>
            <w:shd w:val="clear" w:color="auto" w:fill="E36C0A" w:themeFill="accent6" w:themeFillShade="BF"/>
          </w:tcPr>
          <w:p w:rsidR="00983414" w:rsidRPr="00983414" w:rsidRDefault="00983414" w:rsidP="00983414">
            <w:pPr>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E36C0A" w:themeFill="accent6" w:themeFillShade="BF"/>
          </w:tcPr>
          <w:p w:rsidR="00983414" w:rsidRPr="00983414" w:rsidRDefault="00983414" w:rsidP="00983414">
            <w:pPr>
              <w:rPr>
                <w:rFonts w:ascii="Microsoft Himalaya" w:hAnsi="Microsoft Himalaya" w:cs="Microsoft Himalaya"/>
                <w:b/>
                <w:sz w:val="28"/>
                <w:szCs w:val="28"/>
              </w:rPr>
            </w:pPr>
          </w:p>
        </w:tc>
        <w:tc>
          <w:tcPr>
            <w:tcW w:w="1255" w:type="dxa"/>
            <w:shd w:val="clear" w:color="auto" w:fill="E36C0A" w:themeFill="accent6"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$ 1,045, 560</w:t>
            </w:r>
            <w:r w:rsidRPr="00983414">
              <w:rPr>
                <w:rFonts w:ascii="Microsoft Himalaya" w:hAnsi="Microsoft Himalaya" w:cs="Microsoft Himalaya"/>
                <w:b/>
                <w:sz w:val="28"/>
                <w:szCs w:val="28"/>
              </w:rPr>
              <w:t xml:space="preserve"> </w:t>
            </w:r>
          </w:p>
        </w:tc>
        <w:tc>
          <w:tcPr>
            <w:tcW w:w="1067" w:type="dxa"/>
            <w:shd w:val="clear" w:color="auto" w:fill="E36C0A" w:themeFill="accent6"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$ 964,379</w:t>
            </w:r>
          </w:p>
        </w:tc>
        <w:tc>
          <w:tcPr>
            <w:tcW w:w="1067" w:type="dxa"/>
            <w:shd w:val="clear" w:color="auto" w:fill="E36C0A" w:themeFill="accent6" w:themeFillShade="BF"/>
          </w:tcPr>
          <w:p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$ 911,420</w:t>
            </w:r>
          </w:p>
        </w:tc>
        <w:tc>
          <w:tcPr>
            <w:tcW w:w="1211" w:type="dxa"/>
            <w:shd w:val="clear" w:color="auto" w:fill="E36C0A" w:themeFill="accent6" w:themeFillShade="BF"/>
          </w:tcPr>
          <w:p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$ 2,921,359</w:t>
            </w:r>
          </w:p>
        </w:tc>
      </w:tr>
    </w:tbl>
    <w:p w:rsidR="00F5742E" w:rsidRDefault="00F5742E">
      <w:r>
        <w:br w:type="page"/>
      </w:r>
    </w:p>
    <w:p w:rsidR="00EC74D4" w:rsidRDefault="00EC74D4" w:rsidP="0061050E">
      <w:pPr>
        <w:pStyle w:val="Heading3"/>
      </w:pPr>
      <w:bookmarkStart w:id="105" w:name="_Toc467140192"/>
      <w:r>
        <w:lastRenderedPageBreak/>
        <w:t>Title II programs</w:t>
      </w:r>
      <w:bookmarkEnd w:id="105"/>
    </w:p>
    <w:p w:rsidR="00EC74D4" w:rsidRPr="001F0469" w:rsidRDefault="00EC74D4" w:rsidP="005662D7">
      <w:pPr>
        <w:pStyle w:val="Normal3Paragraph"/>
        <w:spacing w:line="276" w:lineRule="auto"/>
      </w:pPr>
      <w:r>
        <w:rPr>
          <w:lang w:val="en"/>
        </w:rPr>
        <w:t xml:space="preserve">Through a competitive, multi-year grant process, eligible providers may apply for funds to provide adult education services. An eligible provider is an institution of higher education, agency that conducts apprenticeship programs, </w:t>
      </w:r>
      <w:r>
        <w:t xml:space="preserve">public or private providers of training services, local educational agency, </w:t>
      </w:r>
      <w:r w:rsidRPr="00BC7E82">
        <w:t xml:space="preserve">community-based or faith-based organization, volunteer literacy organization, library, public housing authority, </w:t>
      </w:r>
      <w:r w:rsidR="006D2D78" w:rsidRPr="00BC7E82">
        <w:t xml:space="preserve">partnerships between an employer and an eligible provider or </w:t>
      </w:r>
      <w:r w:rsidRPr="00BC7E82">
        <w:t>other nonprofit institution not in the list above that has the ability to provide adult education and literacy activities to eligible individuals</w:t>
      </w:r>
      <w:r w:rsidR="006D2D78" w:rsidRPr="00BC7E82">
        <w:t>.</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Title II Adult Education and Family Literacy funds are used to provide adult literacy services throughout the State. Historically, adult education services have been provided in a variety of locations (i.e. public schools, l</w:t>
      </w:r>
      <w:r w:rsidRPr="00901EF0">
        <w:rPr>
          <w:rFonts w:asciiTheme="majorHAnsi" w:hAnsiTheme="majorHAnsi" w:cs="Helvetica"/>
          <w:sz w:val="21"/>
          <w:szCs w:val="21"/>
        </w:rPr>
        <w:t>i</w:t>
      </w:r>
      <w:r w:rsidRPr="00901EF0">
        <w:rPr>
          <w:rFonts w:asciiTheme="majorHAnsi" w:hAnsiTheme="majorHAnsi" w:cs="Helvetica"/>
          <w:sz w:val="21"/>
          <w:szCs w:val="21"/>
        </w:rPr>
        <w:t>braries, career centers, municipal buildings and other facilities) in each of Maine’s 16 counties. The need for li</w:t>
      </w:r>
      <w:r w:rsidRPr="00901EF0">
        <w:rPr>
          <w:rFonts w:asciiTheme="majorHAnsi" w:hAnsiTheme="majorHAnsi" w:cs="Helvetica"/>
          <w:sz w:val="21"/>
          <w:szCs w:val="21"/>
        </w:rPr>
        <w:t>t</w:t>
      </w:r>
      <w:r w:rsidRPr="00901EF0">
        <w:rPr>
          <w:rFonts w:asciiTheme="majorHAnsi" w:hAnsiTheme="majorHAnsi" w:cs="Helvetica"/>
          <w:sz w:val="21"/>
          <w:szCs w:val="21"/>
        </w:rPr>
        <w:t>eracy services of each county will be determined based on US Census and American Community Service data. Due to the rural nature of much of the state, proximity to services for adults within each county will also be co</w:t>
      </w:r>
      <w:r w:rsidRPr="00901EF0">
        <w:rPr>
          <w:rFonts w:asciiTheme="majorHAnsi" w:hAnsiTheme="majorHAnsi" w:cs="Helvetica"/>
          <w:sz w:val="21"/>
          <w:szCs w:val="21"/>
        </w:rPr>
        <w:t>n</w:t>
      </w:r>
      <w:r w:rsidRPr="00901EF0">
        <w:rPr>
          <w:rFonts w:asciiTheme="majorHAnsi" w:hAnsiTheme="majorHAnsi" w:cs="Helvetica"/>
          <w:sz w:val="21"/>
          <w:szCs w:val="21"/>
        </w:rPr>
        <w:t>sidered.</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Federal adult education and family literacy funds are received by the Maine Department of Education Office of Adult Education and Family Literacy. It is the responsibility of that state office agency to disseminate those funds to eligible providers and provide technical assessment and monitoring services. Agency eligible to apply for funding are those outlined in Title II and noted in the first paragraph of this section.</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Maine Adult Education will prepare a competitive RFP process for a multi-year (at least three years with the ability to extend for up to two additional years) grant to deliver adult basic education services in July 1, 2017. Based on grant scores, the Maine Office of Adult Education and Family Literacy uses a formula method to dete</w:t>
      </w:r>
      <w:r w:rsidRPr="00901EF0">
        <w:rPr>
          <w:rFonts w:asciiTheme="majorHAnsi" w:hAnsiTheme="majorHAnsi" w:cs="Helvetica"/>
          <w:sz w:val="21"/>
          <w:szCs w:val="21"/>
        </w:rPr>
        <w:t>r</w:t>
      </w:r>
      <w:r w:rsidRPr="00901EF0">
        <w:rPr>
          <w:rFonts w:asciiTheme="majorHAnsi" w:hAnsiTheme="majorHAnsi" w:cs="Helvetica"/>
          <w:sz w:val="21"/>
          <w:szCs w:val="21"/>
        </w:rPr>
        <w:t>mine the amount of funding allocated to each sub-grantee. Other considerations include literacy rate of the area and performance indicators as outlined in Title II of WIOA. The formula will take into consideration local pr</w:t>
      </w:r>
      <w:r w:rsidRPr="00901EF0">
        <w:rPr>
          <w:rFonts w:asciiTheme="majorHAnsi" w:hAnsiTheme="majorHAnsi" w:cs="Helvetica"/>
          <w:sz w:val="21"/>
          <w:szCs w:val="21"/>
        </w:rPr>
        <w:t>o</w:t>
      </w:r>
      <w:r w:rsidRPr="00901EF0">
        <w:rPr>
          <w:rFonts w:asciiTheme="majorHAnsi" w:hAnsiTheme="majorHAnsi" w:cs="Helvetica"/>
          <w:sz w:val="21"/>
          <w:szCs w:val="21"/>
        </w:rPr>
        <w:t>gram performance in relation to meeting state targets and the need for services.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After the initial award year, sub-grantees will apply annually for continued funding.</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AEFLA Competition Timeline:</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September-October 2016 - Office of Adult Education creates RFP with input of local workforce boards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November 2016 – State office recruits readers/scorers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December 2016 - Maine Department of Education publishes request for proposals for AEFLA funding. RFP d</w:t>
      </w:r>
      <w:r w:rsidRPr="00901EF0">
        <w:rPr>
          <w:rFonts w:asciiTheme="majorHAnsi" w:hAnsiTheme="majorHAnsi" w:cs="Helvetica"/>
          <w:sz w:val="21"/>
          <w:szCs w:val="21"/>
        </w:rPr>
        <w:t>e</w:t>
      </w:r>
      <w:r w:rsidRPr="00901EF0">
        <w:rPr>
          <w:rFonts w:asciiTheme="majorHAnsi" w:hAnsiTheme="majorHAnsi" w:cs="Helvetica"/>
          <w:sz w:val="21"/>
          <w:szCs w:val="21"/>
        </w:rPr>
        <w:t>velopment and alignment with all of the State of Maine procurement office procedures regarding public notice (posting in Kennebec Journal and on Procurement Office website), scoring, and contract awards will be adhered to.</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January 2017 – Adult Education office conducts bidder’s conference</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March 2017 – RFPs due</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lastRenderedPageBreak/>
        <w:t>March 2017 – Reviewers read and score proposals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April – May 2017 – State Office insures that proposals meet all requirements and rank order proposals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May 2017 – State Office announces AEFLA awards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June 2017 – Contracts signed with sub-recipients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July 2017 – FY 18-20 grant cycle begins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Each eligible agency that applies must, in order to be considered for funding, as noted in paragraph two above, have demonstrated effectiveness in serving eligible adult learners (low levels of literacy, English language lear</w:t>
      </w:r>
      <w:r w:rsidRPr="00901EF0">
        <w:rPr>
          <w:rFonts w:asciiTheme="majorHAnsi" w:hAnsiTheme="majorHAnsi" w:cs="Helvetica"/>
          <w:sz w:val="21"/>
          <w:szCs w:val="21"/>
        </w:rPr>
        <w:t>n</w:t>
      </w:r>
      <w:r w:rsidRPr="00901EF0">
        <w:rPr>
          <w:rFonts w:asciiTheme="majorHAnsi" w:hAnsiTheme="majorHAnsi" w:cs="Helvetica"/>
          <w:sz w:val="21"/>
          <w:szCs w:val="21"/>
        </w:rPr>
        <w:t>ers, learners with barriers) and the ability to meet the Thirteen Considerations of WIOA Title II. That effectiv</w:t>
      </w:r>
      <w:r w:rsidRPr="00901EF0">
        <w:rPr>
          <w:rFonts w:asciiTheme="majorHAnsi" w:hAnsiTheme="majorHAnsi" w:cs="Helvetica"/>
          <w:sz w:val="21"/>
          <w:szCs w:val="21"/>
        </w:rPr>
        <w:t>e</w:t>
      </w:r>
      <w:r w:rsidRPr="00901EF0">
        <w:rPr>
          <w:rFonts w:asciiTheme="majorHAnsi" w:hAnsiTheme="majorHAnsi" w:cs="Helvetica"/>
          <w:sz w:val="21"/>
          <w:szCs w:val="21"/>
        </w:rPr>
        <w:t>ness will be determined by the State from the submission of relevant data as part of the proposal process. Data will need to show numbers of low-level learners served, English language learners, educational gain, transition to employment and/or postsecondary or skills training. Proposals that are unable to provide evidence of ad</w:t>
      </w:r>
      <w:r w:rsidRPr="00901EF0">
        <w:rPr>
          <w:rFonts w:asciiTheme="majorHAnsi" w:hAnsiTheme="majorHAnsi" w:cs="Helvetica"/>
          <w:sz w:val="21"/>
          <w:szCs w:val="21"/>
        </w:rPr>
        <w:t>e</w:t>
      </w:r>
      <w:r w:rsidRPr="00901EF0">
        <w:rPr>
          <w:rFonts w:asciiTheme="majorHAnsi" w:hAnsiTheme="majorHAnsi" w:cs="Helvetica"/>
          <w:sz w:val="21"/>
          <w:szCs w:val="21"/>
        </w:rPr>
        <w:t>quate effectiveness will be eliminated.</w:t>
      </w:r>
    </w:p>
    <w:p w:rsidR="00A10C1D" w:rsidRDefault="00A10C1D" w:rsidP="005662D7">
      <w:pPr>
        <w:pStyle w:val="Normal3Paragraph"/>
        <w:spacing w:line="276" w:lineRule="auto"/>
      </w:pPr>
    </w:p>
    <w:p w:rsidR="00EC74D4" w:rsidRDefault="00EC74D4" w:rsidP="005662D7">
      <w:pPr>
        <w:pStyle w:val="Normal3Paragraph"/>
        <w:spacing w:line="276" w:lineRule="auto"/>
      </w:pPr>
      <w:r>
        <w:t xml:space="preserve">Proposals will be assessed as to the applicant’s ability to meet the Thirteen Considerations and other requirements of WIOA, </w:t>
      </w:r>
      <w:r w:rsidR="007A152A">
        <w:t xml:space="preserve">demonstrate </w:t>
      </w:r>
      <w:r>
        <w:t>evidence of successful past performance in providing adult literacy services, programmatic alignment with local workforce board plan priorities, and the ability to successfully address the state’s career pathways components. Additional WIOA requirements that must be met include the ability to offer programs that: lead to industry-recognized credentials; lead to postsecondary credentials; meet the educational and training needs of individuals with barriers; relate to in-demand industry sectors and occupations in Maine; and make use of technology to increase accessibility.</w:t>
      </w:r>
    </w:p>
    <w:p w:rsidR="00D2727A" w:rsidRDefault="00D2727A" w:rsidP="00EC74D4">
      <w:pPr>
        <w:pStyle w:val="Normal3Paragraph"/>
      </w:pPr>
    </w:p>
    <w:p w:rsidR="0061050E" w:rsidRDefault="0061050E" w:rsidP="0061050E">
      <w:pPr>
        <w:pStyle w:val="Heading3"/>
      </w:pPr>
      <w:bookmarkStart w:id="106" w:name="_Toc467140193"/>
      <w:r>
        <w:t>Title IV Vocational Rehabilitation</w:t>
      </w:r>
      <w:bookmarkEnd w:id="101"/>
      <w:bookmarkEnd w:id="106"/>
    </w:p>
    <w:p w:rsidR="0061050E" w:rsidRDefault="0061050E" w:rsidP="005662D7">
      <w:pPr>
        <w:pStyle w:val="Normal3Paragraph"/>
        <w:spacing w:line="276" w:lineRule="auto"/>
      </w:pPr>
      <w:r w:rsidRPr="00D217B0">
        <w:t>The State Legislature distributes funding for V</w:t>
      </w:r>
      <w:r w:rsidR="007A152A" w:rsidRPr="00D217B0">
        <w:t xml:space="preserve">ocational </w:t>
      </w:r>
      <w:r w:rsidRPr="00D217B0">
        <w:t>R</w:t>
      </w:r>
      <w:r w:rsidR="00E55AEB" w:rsidRPr="00D217B0">
        <w:t>ehabilitation s</w:t>
      </w:r>
      <w:r w:rsidRPr="00D217B0">
        <w:t>ervices as part of th</w:t>
      </w:r>
      <w:r w:rsidR="007A152A" w:rsidRPr="00D217B0">
        <w:t>e biennial budget. </w:t>
      </w:r>
      <w:r w:rsidRPr="00D217B0">
        <w:t>The amounts are generally based on the prior year allotment with adjustments made for Personal Services and funding requests submitted by the</w:t>
      </w:r>
      <w:r w:rsidR="007A152A" w:rsidRPr="00D217B0">
        <w:t xml:space="preserve"> agency for specific purposes. </w:t>
      </w:r>
      <w:r w:rsidRPr="00D217B0">
        <w:t>These funding requests may or may not be approved by the Legisl</w:t>
      </w:r>
      <w:r w:rsidR="007A152A" w:rsidRPr="00D217B0">
        <w:t xml:space="preserve">ature. </w:t>
      </w:r>
      <w:r w:rsidRPr="00D217B0">
        <w:t>Each V</w:t>
      </w:r>
      <w:r w:rsidR="00E55AEB" w:rsidRPr="00D217B0">
        <w:t xml:space="preserve">ocational </w:t>
      </w:r>
      <w:r w:rsidRPr="00D217B0">
        <w:t>R</w:t>
      </w:r>
      <w:r w:rsidR="00E55AEB" w:rsidRPr="00D217B0">
        <w:t>ehabilitation</w:t>
      </w:r>
      <w:r w:rsidRPr="00D217B0">
        <w:t xml:space="preserve"> division has their own individual general fund appropriation account within the biennial budget which is the basis of each individual account within the state’s accounting system.  The general fund appropriation is not shared between the two V</w:t>
      </w:r>
      <w:r w:rsidR="00E55AEB" w:rsidRPr="00D217B0">
        <w:t xml:space="preserve">ocational </w:t>
      </w:r>
      <w:r w:rsidRPr="00D217B0">
        <w:t>R</w:t>
      </w:r>
      <w:r w:rsidR="00E55AEB" w:rsidRPr="00D217B0">
        <w:t>ehabilitation</w:t>
      </w:r>
      <w:r w:rsidRPr="00D217B0">
        <w:t xml:space="preserve"> divisions.</w:t>
      </w:r>
    </w:p>
    <w:p w:rsidR="00CA5209" w:rsidRDefault="00CA5209">
      <w:pPr>
        <w:rPr>
          <w:caps/>
          <w:color w:val="632423" w:themeColor="accent2" w:themeShade="80"/>
          <w:spacing w:val="15"/>
          <w:sz w:val="24"/>
          <w:szCs w:val="24"/>
        </w:rPr>
      </w:pPr>
      <w:bookmarkStart w:id="107" w:name="_Toc437941895"/>
      <w:r>
        <w:br w:type="page"/>
      </w:r>
    </w:p>
    <w:p w:rsidR="0061050E" w:rsidRPr="00735534" w:rsidRDefault="0061050E" w:rsidP="0061050E">
      <w:pPr>
        <w:pStyle w:val="Heading2"/>
      </w:pPr>
      <w:bookmarkStart w:id="108" w:name="_Toc467140194"/>
      <w:r>
        <w:lastRenderedPageBreak/>
        <w:t>Program Data</w:t>
      </w:r>
      <w:bookmarkEnd w:id="107"/>
      <w:bookmarkEnd w:id="108"/>
    </w:p>
    <w:p w:rsidR="0061050E" w:rsidRDefault="009906C4" w:rsidP="0061050E">
      <w:pPr>
        <w:pStyle w:val="Heading3"/>
      </w:pPr>
      <w:bookmarkStart w:id="109" w:name="_Toc437941896"/>
      <w:bookmarkStart w:id="110" w:name="_Toc467140195"/>
      <w:r>
        <w:t>Data Alignment &amp; I</w:t>
      </w:r>
      <w:r w:rsidR="0061050E">
        <w:t>ntegration</w:t>
      </w:r>
      <w:bookmarkEnd w:id="109"/>
      <w:bookmarkEnd w:id="110"/>
    </w:p>
    <w:p w:rsidR="0061050E" w:rsidRDefault="0061050E" w:rsidP="0061050E">
      <w:pPr>
        <w:pStyle w:val="Heading4"/>
      </w:pPr>
      <w:r>
        <w:t>Plans for Interoperable Management Information Systems for the Core Pr</w:t>
      </w:r>
      <w:r>
        <w:t>o</w:t>
      </w:r>
      <w:r>
        <w:t>grams</w:t>
      </w:r>
    </w:p>
    <w:p w:rsidR="0061050E" w:rsidRDefault="0061050E" w:rsidP="005662D7">
      <w:pPr>
        <w:pStyle w:val="Normal4Paragraph"/>
        <w:spacing w:line="276" w:lineRule="auto"/>
      </w:pPr>
      <w:r>
        <w:t>Core partners of this Unified P</w:t>
      </w:r>
      <w:r w:rsidRPr="00224AA6">
        <w:t xml:space="preserve">lan </w:t>
      </w:r>
      <w:r>
        <w:t xml:space="preserve">presently </w:t>
      </w:r>
      <w:r w:rsidRPr="00224AA6">
        <w:t xml:space="preserve">utilize </w:t>
      </w:r>
      <w:r>
        <w:t>disparate</w:t>
      </w:r>
      <w:r w:rsidRPr="00224AA6">
        <w:t xml:space="preserve"> case management and management information systems (M</w:t>
      </w:r>
      <w:r>
        <w:t>IS): Adult Education uses Maine</w:t>
      </w:r>
      <w:r w:rsidRPr="00224AA6">
        <w:t xml:space="preserve">STARS, Vocational Rehabilitation utilizes AWARE, and Wagner-Peyser and formula program providers </w:t>
      </w:r>
      <w:r>
        <w:t>are in the early stages of transitioning to America’s Job Link Alliance (AJLA).</w:t>
      </w:r>
      <w:r w:rsidRPr="00224AA6">
        <w:t xml:space="preserve"> </w:t>
      </w:r>
      <w:r>
        <w:t>As such, t</w:t>
      </w:r>
      <w:r w:rsidRPr="00224AA6">
        <w:t xml:space="preserve">he interfaces between the </w:t>
      </w:r>
      <w:r>
        <w:t xml:space="preserve">core partner’s information </w:t>
      </w:r>
      <w:r w:rsidRPr="00224AA6">
        <w:t>s</w:t>
      </w:r>
      <w:r>
        <w:t xml:space="preserve">ystems are currently limited. Moreover, </w:t>
      </w:r>
      <w:r w:rsidRPr="00224AA6">
        <w:t xml:space="preserve">resources for new systems </w:t>
      </w:r>
      <w:r>
        <w:t xml:space="preserve">or system enhancements </w:t>
      </w:r>
      <w:r w:rsidRPr="00224AA6">
        <w:t>in a small state such as Maine are constrained (states with relative</w:t>
      </w:r>
      <w:r>
        <w:t xml:space="preserve">ly small </w:t>
      </w:r>
      <w:r w:rsidRPr="00224AA6">
        <w:t xml:space="preserve">populations cannot cover the fixed costs of purchasing and maintaining operating systems as readily as larger states, which receive substantially higher funding allotments). </w:t>
      </w:r>
      <w:r>
        <w:t>These facts notwithstanding, Maine’s core partners recognize that achieving the type of integrated and efficient service levels articulated in this plan will require ‘breaking down the data siloes’ and achieving greater levels of system integration.</w:t>
      </w:r>
    </w:p>
    <w:p w:rsidR="0061050E" w:rsidRPr="001F0469" w:rsidRDefault="0061050E" w:rsidP="005662D7">
      <w:pPr>
        <w:pStyle w:val="Normal4Paragraph"/>
        <w:spacing w:line="276" w:lineRule="auto"/>
      </w:pPr>
      <w:r>
        <w:t xml:space="preserve">The inability of Maine’s case management systems to share information </w:t>
      </w:r>
      <w:r w:rsidRPr="006E0981">
        <w:t xml:space="preserve">inhibits </w:t>
      </w:r>
      <w:r w:rsidRPr="0082041E">
        <w:t xml:space="preserve">the alignment </w:t>
      </w:r>
      <w:r>
        <w:t xml:space="preserve">and delivery </w:t>
      </w:r>
      <w:r w:rsidRPr="0082041E">
        <w:t xml:space="preserve">of </w:t>
      </w:r>
      <w:r>
        <w:t xml:space="preserve">integrated services and limits the effectiveness of the WDS. At present, program and intake managers are unable to discern if a person entering a </w:t>
      </w:r>
      <w:r w:rsidR="002E04F9">
        <w:t>one-stop center</w:t>
      </w:r>
      <w:r>
        <w:t xml:space="preserve"> has already received services from a </w:t>
      </w:r>
      <w:r w:rsidR="009C2794" w:rsidRPr="00D217B0">
        <w:t>core partner</w:t>
      </w:r>
      <w:r w:rsidR="000D04A2" w:rsidRPr="00D217B0">
        <w:t xml:space="preserve"> u</w:t>
      </w:r>
      <w:r w:rsidRPr="00D217B0">
        <w:t>nless this information is s</w:t>
      </w:r>
      <w:r w:rsidR="000D04A2" w:rsidRPr="00D217B0">
        <w:t>elf-disclosed by the individual</w:t>
      </w:r>
      <w:r w:rsidRPr="00D217B0">
        <w:t xml:space="preserve">. </w:t>
      </w:r>
      <w:r>
        <w:t>Since many participants do not self-disclose history of prior services, this can result in the participant being directed to resources they’ve already received. Recognizing these limitations, the core partners have agreed in principle to pursue a strategy that will enable existing, disparate systems to share data in order to improve the delivery of services.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Requested Revisions;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In an effort to improve the current inadequacies described above, Maine has developed a two tiered strategy for data alignment and integration. While planning a long-term, technological solution to integrate data systems for Core partner programs, a short term strategy will be implemented that maximizes the efficient exchange of common data elements and aligned assessments.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The data alignment workgroup includes representatives from each core partner who have been charged with identifying common data elements shared by all core programs. The workgroup has already begun crafting a common intake/referral template to reduce duplication and streamline the intake process. Toward this end, the core partners have also agreed to use the same educational assessment (the CASAS) for all programs and are currently negotiating how to best implement eCASAS technology to facilitate the alignment and sharing of ed</w:t>
      </w:r>
      <w:r w:rsidRPr="00901EF0">
        <w:rPr>
          <w:rFonts w:asciiTheme="majorHAnsi" w:hAnsiTheme="majorHAnsi" w:cs="Helvetica"/>
          <w:sz w:val="21"/>
          <w:szCs w:val="21"/>
        </w:rPr>
        <w:t>u</w:t>
      </w:r>
      <w:r w:rsidRPr="00901EF0">
        <w:rPr>
          <w:rFonts w:asciiTheme="majorHAnsi" w:hAnsiTheme="majorHAnsi" w:cs="Helvetica"/>
          <w:sz w:val="21"/>
          <w:szCs w:val="21"/>
        </w:rPr>
        <w:t>cational assessments with program referrals. While this will not fully align all managed information and dat</w:t>
      </w:r>
      <w:r w:rsidRPr="00901EF0">
        <w:rPr>
          <w:rFonts w:asciiTheme="majorHAnsi" w:hAnsiTheme="majorHAnsi" w:cs="Helvetica"/>
          <w:sz w:val="21"/>
          <w:szCs w:val="21"/>
        </w:rPr>
        <w:t>a</w:t>
      </w:r>
      <w:r w:rsidRPr="00901EF0">
        <w:rPr>
          <w:rFonts w:asciiTheme="majorHAnsi" w:hAnsiTheme="majorHAnsi" w:cs="Helvetica"/>
          <w:sz w:val="21"/>
          <w:szCs w:val="21"/>
        </w:rPr>
        <w:t>base systems, as a short term strategy, it has the potential to vastly improve participant experience by reducing duplication and increasing communication among the partners. It also aids in evaluation by creating a partic</w:t>
      </w:r>
      <w:r w:rsidRPr="00901EF0">
        <w:rPr>
          <w:rFonts w:asciiTheme="majorHAnsi" w:hAnsiTheme="majorHAnsi" w:cs="Helvetica"/>
          <w:sz w:val="21"/>
          <w:szCs w:val="21"/>
        </w:rPr>
        <w:t>i</w:t>
      </w:r>
      <w:r w:rsidRPr="00901EF0">
        <w:rPr>
          <w:rFonts w:asciiTheme="majorHAnsi" w:hAnsiTheme="majorHAnsi" w:cs="Helvetica"/>
          <w:sz w:val="21"/>
          <w:szCs w:val="21"/>
        </w:rPr>
        <w:t>pant trail where referrals can be tracked and participant outcomes can be collected from partner agencies.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Ultimately, Maine will have to develop the capacity for core programs and other partners to share an integrated data system that will allow each agency to collect, utilize, protect, and report out data specific to their agency </w:t>
      </w:r>
      <w:r w:rsidRPr="00901EF0">
        <w:rPr>
          <w:rFonts w:asciiTheme="majorHAnsi" w:hAnsiTheme="majorHAnsi" w:cs="Helvetica"/>
          <w:sz w:val="21"/>
          <w:szCs w:val="21"/>
        </w:rPr>
        <w:lastRenderedPageBreak/>
        <w:t>while also begin able to share and utilize common data from other partner agencies. The core partners are committed to this process and have established a data systems workgroup containing members from each core partner tasked with researching available software and other technology solutions. It is still early in the process for systems alignment, but to date, the group has been formed and begun meeting. First steps in the timeline i</w:t>
      </w:r>
      <w:r w:rsidRPr="00901EF0">
        <w:rPr>
          <w:rFonts w:asciiTheme="majorHAnsi" w:hAnsiTheme="majorHAnsi" w:cs="Helvetica"/>
          <w:sz w:val="21"/>
          <w:szCs w:val="21"/>
        </w:rPr>
        <w:t>n</w:t>
      </w:r>
      <w:r w:rsidRPr="00901EF0">
        <w:rPr>
          <w:rFonts w:asciiTheme="majorHAnsi" w:hAnsiTheme="majorHAnsi" w:cs="Helvetica"/>
          <w:sz w:val="21"/>
          <w:szCs w:val="21"/>
        </w:rPr>
        <w:t>clude researching available software and identifying which data system model might work best in Maine. Add</w:t>
      </w:r>
      <w:r w:rsidRPr="00901EF0">
        <w:rPr>
          <w:rFonts w:asciiTheme="majorHAnsi" w:hAnsiTheme="majorHAnsi" w:cs="Helvetica"/>
          <w:sz w:val="21"/>
          <w:szCs w:val="21"/>
        </w:rPr>
        <w:t>i</w:t>
      </w:r>
      <w:r w:rsidRPr="00901EF0">
        <w:rPr>
          <w:rFonts w:asciiTheme="majorHAnsi" w:hAnsiTheme="majorHAnsi" w:cs="Helvetica"/>
          <w:sz w:val="21"/>
          <w:szCs w:val="21"/>
        </w:rPr>
        <w:t>tional information regarding specific data system models is included in part two of the data alignment and int</w:t>
      </w:r>
      <w:r w:rsidRPr="00901EF0">
        <w:rPr>
          <w:rFonts w:asciiTheme="majorHAnsi" w:hAnsiTheme="majorHAnsi" w:cs="Helvetica"/>
          <w:sz w:val="21"/>
          <w:szCs w:val="21"/>
        </w:rPr>
        <w:t>e</w:t>
      </w:r>
      <w:r w:rsidRPr="00901EF0">
        <w:rPr>
          <w:rFonts w:asciiTheme="majorHAnsi" w:hAnsiTheme="majorHAnsi" w:cs="Helvetica"/>
          <w:sz w:val="21"/>
          <w:szCs w:val="21"/>
        </w:rPr>
        <w:t>gration section.</w:t>
      </w:r>
    </w:p>
    <w:p w:rsidR="00A10C1D" w:rsidRDefault="00A10C1D" w:rsidP="005662D7">
      <w:pPr>
        <w:pStyle w:val="Normal4Paragraph"/>
        <w:spacing w:line="276" w:lineRule="auto"/>
      </w:pPr>
    </w:p>
    <w:p w:rsidR="0061050E" w:rsidRDefault="0061050E" w:rsidP="0061050E">
      <w:pPr>
        <w:pStyle w:val="Heading4"/>
      </w:pPr>
      <w:r>
        <w:t xml:space="preserve">Plans to integrate data systems to facilitate streamlined intake &amp; service </w:t>
      </w:r>
      <w:r w:rsidR="00B67660">
        <w:br/>
      </w:r>
      <w:r>
        <w:t>delivery</w:t>
      </w:r>
    </w:p>
    <w:p w:rsidR="0061050E" w:rsidRDefault="0061050E" w:rsidP="005662D7">
      <w:pPr>
        <w:pStyle w:val="Normal4Paragraph"/>
        <w:spacing w:line="276" w:lineRule="auto"/>
      </w:pPr>
      <w:r>
        <w:t>As part of this Unified Plan, Maine’s WIOA Steering Co</w:t>
      </w:r>
      <w:r w:rsidRPr="006A0C58">
        <w:t xml:space="preserve">mmittee </w:t>
      </w:r>
      <w:r>
        <w:t xml:space="preserve">will </w:t>
      </w:r>
      <w:r w:rsidRPr="006A0C58">
        <w:t xml:space="preserve">formally investigate </w:t>
      </w:r>
      <w:r>
        <w:t xml:space="preserve">software tools that facilitate </w:t>
      </w:r>
      <w:r w:rsidRPr="006A0C58">
        <w:t>common intake and other shared front-end activi</w:t>
      </w:r>
      <w:r>
        <w:t xml:space="preserve">ties. The core partners and Steering Committee are already aware that several open-source software products are on the market or in development. These systems are designed to ‘sit </w:t>
      </w:r>
      <w:r w:rsidRPr="0007445B">
        <w:t>on-top</w:t>
      </w:r>
      <w:r>
        <w:t>’</w:t>
      </w:r>
      <w:r w:rsidRPr="0007445B">
        <w:t xml:space="preserve"> and </w:t>
      </w:r>
      <w:r>
        <w:t xml:space="preserve">‘pull’ information from existing legacy systems and </w:t>
      </w:r>
      <w:r w:rsidRPr="0007445B">
        <w:t>al</w:t>
      </w:r>
      <w:r>
        <w:t>low</w:t>
      </w:r>
      <w:r w:rsidRPr="0007445B">
        <w:t xml:space="preserve"> </w:t>
      </w:r>
      <w:r>
        <w:t xml:space="preserve">data to flow among partners to create a ‘common front door.’ Other tools are </w:t>
      </w:r>
      <w:r w:rsidRPr="006A0C58">
        <w:t>designed for interagency collabo</w:t>
      </w:r>
      <w:r>
        <w:t>ration and have</w:t>
      </w:r>
      <w:r w:rsidRPr="006A0C58">
        <w:t xml:space="preserve"> been optimized for WIOA. The</w:t>
      </w:r>
      <w:r>
        <w:t>se products also</w:t>
      </w:r>
      <w:r w:rsidRPr="006A0C58">
        <w:t xml:space="preserve"> </w:t>
      </w:r>
      <w:r>
        <w:t>work</w:t>
      </w:r>
      <w:r w:rsidRPr="006A0C58">
        <w:t xml:space="preserve"> with existing legacy systems,</w:t>
      </w:r>
      <w:r>
        <w:t xml:space="preserve"> enabling</w:t>
      </w:r>
      <w:r w:rsidRPr="006A0C58">
        <w:t xml:space="preserve"> referrals between agencies, sharing and tracking of assessments, tracking of clients who are referred, plus more. </w:t>
      </w:r>
      <w:r>
        <w:t xml:space="preserve">Early investigations reveal that these products are </w:t>
      </w:r>
      <w:r w:rsidRPr="006A0C58">
        <w:t>customiza</w:t>
      </w:r>
      <w:r>
        <w:t xml:space="preserve">ble, </w:t>
      </w:r>
      <w:r w:rsidRPr="00D217B0">
        <w:t xml:space="preserve">enabling </w:t>
      </w:r>
      <w:r w:rsidR="00A52F00" w:rsidRPr="00D217B0">
        <w:t>s</w:t>
      </w:r>
      <w:r w:rsidRPr="00D217B0">
        <w:t xml:space="preserve">tates to determine the data elements captured. This type of functionality would address the state’s need for better communication among case management and </w:t>
      </w:r>
      <w:r w:rsidR="00A52F00" w:rsidRPr="00D217B0">
        <w:t>management information systems.</w:t>
      </w:r>
    </w:p>
    <w:p w:rsidR="0061050E" w:rsidRDefault="0061050E" w:rsidP="0061050E">
      <w:pPr>
        <w:pStyle w:val="Normal4Paragraph"/>
      </w:pPr>
      <w:r>
        <w:t>Achieving greater levels of front-end system integration will require</w:t>
      </w:r>
      <w:r w:rsidR="00FE33DA">
        <w:t>:</w:t>
      </w:r>
    </w:p>
    <w:p w:rsidR="0061050E" w:rsidRDefault="0061050E" w:rsidP="007240F3">
      <w:pPr>
        <w:pStyle w:val="Normal4Paragraph"/>
        <w:numPr>
          <w:ilvl w:val="0"/>
          <w:numId w:val="7"/>
        </w:numPr>
      </w:pPr>
      <w:r>
        <w:t>identifying</w:t>
      </w:r>
      <w:r w:rsidRPr="0079243A">
        <w:t xml:space="preserve"> the pieces of information</w:t>
      </w:r>
      <w:r>
        <w:t xml:space="preserve"> within the core program’s system that should be shared;</w:t>
      </w:r>
    </w:p>
    <w:p w:rsidR="0061050E" w:rsidRDefault="0061050E" w:rsidP="007240F3">
      <w:pPr>
        <w:pStyle w:val="Normal4Paragraph"/>
        <w:numPr>
          <w:ilvl w:val="0"/>
          <w:numId w:val="7"/>
        </w:numPr>
      </w:pPr>
      <w:r w:rsidRPr="0079243A">
        <w:t>establish</w:t>
      </w:r>
      <w:r>
        <w:t>ing</w:t>
      </w:r>
      <w:r w:rsidRPr="0079243A">
        <w:t xml:space="preserve"> data shar</w:t>
      </w:r>
      <w:r>
        <w:t>ing agreements;</w:t>
      </w:r>
    </w:p>
    <w:p w:rsidR="0061050E" w:rsidRDefault="0061050E" w:rsidP="007240F3">
      <w:pPr>
        <w:pStyle w:val="Normal4Paragraph"/>
        <w:numPr>
          <w:ilvl w:val="0"/>
          <w:numId w:val="7"/>
        </w:numPr>
      </w:pPr>
      <w:r>
        <w:t>addressing</w:t>
      </w:r>
      <w:r w:rsidRPr="0079243A">
        <w:t xml:space="preserve"> </w:t>
      </w:r>
      <w:r>
        <w:t>the privacy and governance</w:t>
      </w:r>
      <w:r w:rsidRPr="0079243A">
        <w:t xml:space="preserve"> issues</w:t>
      </w:r>
      <w:r>
        <w:t xml:space="preserve"> surrounding the use of the shared data;</w:t>
      </w:r>
    </w:p>
    <w:p w:rsidR="0061050E" w:rsidRDefault="0061050E" w:rsidP="007240F3">
      <w:pPr>
        <w:pStyle w:val="Normal4Paragraph"/>
        <w:numPr>
          <w:ilvl w:val="0"/>
          <w:numId w:val="7"/>
        </w:numPr>
      </w:pPr>
      <w:r>
        <w:t>selecting a software tool most suited to address the partner’s needs;</w:t>
      </w:r>
    </w:p>
    <w:p w:rsidR="0061050E" w:rsidRDefault="0061050E" w:rsidP="007240F3">
      <w:pPr>
        <w:pStyle w:val="Normal4Paragraph"/>
        <w:numPr>
          <w:ilvl w:val="0"/>
          <w:numId w:val="7"/>
        </w:numPr>
      </w:pPr>
      <w:r>
        <w:t>identifying funding to support purchase and implementation of the strategy</w:t>
      </w:r>
    </w:p>
    <w:p w:rsidR="0061050E" w:rsidRPr="001F0469" w:rsidRDefault="0061050E" w:rsidP="0061050E">
      <w:pPr>
        <w:pStyle w:val="Normal4Paragraph"/>
      </w:pPr>
      <w:r>
        <w:t>As part of this unified plan, Maine’s core programs will create a plan to address the preceding steps.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Maine is pursuing a data integration system that will allow each agency to use its existing system while still a</w:t>
      </w:r>
      <w:r w:rsidRPr="00901EF0">
        <w:rPr>
          <w:rFonts w:asciiTheme="majorHAnsi" w:hAnsiTheme="majorHAnsi" w:cs="Helvetica"/>
          <w:sz w:val="21"/>
          <w:szCs w:val="21"/>
        </w:rPr>
        <w:t>l</w:t>
      </w:r>
      <w:r w:rsidRPr="00901EF0">
        <w:rPr>
          <w:rFonts w:asciiTheme="majorHAnsi" w:hAnsiTheme="majorHAnsi" w:cs="Helvetica"/>
          <w:sz w:val="21"/>
          <w:szCs w:val="21"/>
        </w:rPr>
        <w:t>lowing a smooth sharing of common data elements for required reporting purposes. The goal is to provide a be</w:t>
      </w:r>
      <w:r w:rsidRPr="00901EF0">
        <w:rPr>
          <w:rFonts w:asciiTheme="majorHAnsi" w:hAnsiTheme="majorHAnsi" w:cs="Helvetica"/>
          <w:sz w:val="21"/>
          <w:szCs w:val="21"/>
        </w:rPr>
        <w:t>t</w:t>
      </w:r>
      <w:r w:rsidRPr="00901EF0">
        <w:rPr>
          <w:rFonts w:asciiTheme="majorHAnsi" w:hAnsiTheme="majorHAnsi" w:cs="Helvetica"/>
          <w:sz w:val="21"/>
          <w:szCs w:val="21"/>
        </w:rPr>
        <w:t>ter quality of experience for the participant as they navigate through the system by reducing duplication and streamlining services.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The data systems workgroup has been established and is currently researching available software and technol</w:t>
      </w:r>
      <w:r w:rsidRPr="00901EF0">
        <w:rPr>
          <w:rFonts w:asciiTheme="majorHAnsi" w:hAnsiTheme="majorHAnsi" w:cs="Helvetica"/>
          <w:sz w:val="21"/>
          <w:szCs w:val="21"/>
        </w:rPr>
        <w:t>o</w:t>
      </w:r>
      <w:r w:rsidRPr="00901EF0">
        <w:rPr>
          <w:rFonts w:asciiTheme="majorHAnsi" w:hAnsiTheme="majorHAnsi" w:cs="Helvetica"/>
          <w:sz w:val="21"/>
          <w:szCs w:val="21"/>
        </w:rPr>
        <w:t xml:space="preserve">gy that would help meet this goal. As described in documentation from the NRS, we are mindful that, “System architecture supports critical needs for data systems. Under WIOA states have an increased responsibility for data security and privacy of information as well as an expectation of coordination of data across agencies. This sets up a potential for creating and dealing with complex systems.” Toward this end, the data systems </w:t>
      </w:r>
      <w:r w:rsidRPr="00901EF0">
        <w:rPr>
          <w:rFonts w:asciiTheme="majorHAnsi" w:hAnsiTheme="majorHAnsi" w:cs="Helvetica"/>
          <w:sz w:val="21"/>
          <w:szCs w:val="21"/>
        </w:rPr>
        <w:lastRenderedPageBreak/>
        <w:t>workgroup is giving careful consideration to each data systems option and conducting an examination of system outputs and data exchange requirements all while keeping in mind the security and privacy considerations of each partner agency.</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As identified by the NRS, there are four models of data system integration: the Unified Data System, Back-end Integration, Front-end Integration, and the Interfacing System. Financial and time concerns make a unified sy</w:t>
      </w:r>
      <w:r w:rsidRPr="00901EF0">
        <w:rPr>
          <w:rFonts w:asciiTheme="majorHAnsi" w:hAnsiTheme="majorHAnsi" w:cs="Helvetica"/>
          <w:sz w:val="21"/>
          <w:szCs w:val="21"/>
        </w:rPr>
        <w:t>s</w:t>
      </w:r>
      <w:r w:rsidRPr="00901EF0">
        <w:rPr>
          <w:rFonts w:asciiTheme="majorHAnsi" w:hAnsiTheme="majorHAnsi" w:cs="Helvetica"/>
          <w:sz w:val="21"/>
          <w:szCs w:val="21"/>
        </w:rPr>
        <w:t>tem out of reach at this time. All other data systems are all still being considered. Because core partners have expressed an interest in maintaining their existing data systems the data systems workgroup is currently r</w:t>
      </w:r>
      <w:r w:rsidRPr="00901EF0">
        <w:rPr>
          <w:rFonts w:asciiTheme="majorHAnsi" w:hAnsiTheme="majorHAnsi" w:cs="Helvetica"/>
          <w:sz w:val="21"/>
          <w:szCs w:val="21"/>
        </w:rPr>
        <w:t>e</w:t>
      </w:r>
      <w:r w:rsidRPr="00901EF0">
        <w:rPr>
          <w:rFonts w:asciiTheme="majorHAnsi" w:hAnsiTheme="majorHAnsi" w:cs="Helvetica"/>
          <w:sz w:val="21"/>
          <w:szCs w:val="21"/>
        </w:rPr>
        <w:t>searching more of an interface data system with software that can combine common data elements at intake and “sit-on-top” of existing systems to pull out data and share it with other systems as necessary.</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To fully optimize the exchange of data among agencies, WIOA partners have agreed that any data integration system must include the following:</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The ability to work with and leverage existing legacy systems and maintain state level ownership of all data.</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Data governance that maintains data security and personal privacy compliance.</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Agreements and comprehensive training that will maintain consistent definitions and protocols throughout the system.</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Reporting and analysis tools compliant with WIOA regulations including outcomes reporting.</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The ability to provide high level graphics/dashboards while allowing drill-downs to specific information d</w:t>
      </w:r>
      <w:r w:rsidRPr="00901EF0">
        <w:rPr>
          <w:rFonts w:asciiTheme="majorHAnsi" w:hAnsiTheme="majorHAnsi" w:cs="Helvetica"/>
          <w:sz w:val="21"/>
          <w:szCs w:val="21"/>
        </w:rPr>
        <w:t>e</w:t>
      </w:r>
      <w:r w:rsidRPr="00901EF0">
        <w:rPr>
          <w:rFonts w:asciiTheme="majorHAnsi" w:hAnsiTheme="majorHAnsi" w:cs="Helvetica"/>
          <w:sz w:val="21"/>
          <w:szCs w:val="21"/>
        </w:rPr>
        <w:t>pending on user roles and permissions.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Integration of UI, ES, and workforce IT systems (AJLA) so they can “speak” to each other.</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The ability to expand to include additional workforce partners as the need arises.</w:t>
      </w:r>
    </w:p>
    <w:p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Finding a system able to be customized to meet Maine’s workforce development needs as outlined above will allow core partners to track individual participation across all programs. By working through the implement</w:t>
      </w:r>
      <w:r w:rsidRPr="00901EF0">
        <w:rPr>
          <w:rFonts w:asciiTheme="majorHAnsi" w:hAnsiTheme="majorHAnsi" w:cs="Helvetica"/>
          <w:sz w:val="21"/>
          <w:szCs w:val="21"/>
        </w:rPr>
        <w:t>a</w:t>
      </w:r>
      <w:r w:rsidRPr="00901EF0">
        <w:rPr>
          <w:rFonts w:asciiTheme="majorHAnsi" w:hAnsiTheme="majorHAnsi" w:cs="Helvetica"/>
          <w:sz w:val="21"/>
          <w:szCs w:val="21"/>
        </w:rPr>
        <w:t>tion plan and timeline described below in part three, the data integration workgroup will align existing agency services to the extent actionable while also pursuing Maine’s long term data integration strategy.</w:t>
      </w:r>
    </w:p>
    <w:p w:rsidR="00A10C1D" w:rsidRDefault="00A10C1D" w:rsidP="0061050E">
      <w:pPr>
        <w:pStyle w:val="Normal4Paragraph"/>
      </w:pPr>
    </w:p>
    <w:p w:rsidR="005662D7" w:rsidRDefault="005662D7" w:rsidP="0061050E">
      <w:pPr>
        <w:pStyle w:val="Normal4Paragraph"/>
      </w:pPr>
    </w:p>
    <w:p w:rsidR="00A52F00" w:rsidRDefault="0061050E" w:rsidP="0061050E">
      <w:pPr>
        <w:pStyle w:val="Heading4"/>
      </w:pPr>
      <w:r w:rsidRPr="00DD17F4">
        <w:t xml:space="preserve">The </w:t>
      </w:r>
      <w:r w:rsidR="00973D69">
        <w:t>State Board</w:t>
      </w:r>
      <w:r w:rsidR="005662D7">
        <w:t>’s role</w:t>
      </w:r>
      <w:r>
        <w:t xml:space="preserve"> assist</w:t>
      </w:r>
      <w:r w:rsidR="00774974">
        <w:t>ing</w:t>
      </w:r>
      <w:r>
        <w:t xml:space="preserve"> the governor </w:t>
      </w:r>
      <w:r w:rsidR="0039307A">
        <w:t>in</w:t>
      </w:r>
    </w:p>
    <w:p w:rsidR="0061050E" w:rsidRDefault="0061050E" w:rsidP="0061050E">
      <w:pPr>
        <w:pStyle w:val="Heading4"/>
      </w:pPr>
      <w:r>
        <w:t>align</w:t>
      </w:r>
      <w:r w:rsidR="00774974">
        <w:t>ing technology and data systems</w:t>
      </w:r>
    </w:p>
    <w:p w:rsidR="002A36A8" w:rsidRDefault="0061050E" w:rsidP="005662D7">
      <w:pPr>
        <w:pStyle w:val="Normal4Paragraph"/>
        <w:spacing w:line="276" w:lineRule="auto"/>
      </w:pPr>
      <w:r w:rsidRPr="00D217B0">
        <w:t xml:space="preserve">The </w:t>
      </w:r>
      <w:r w:rsidR="00973D69">
        <w:t>State Board</w:t>
      </w:r>
      <w:r w:rsidRPr="00D217B0">
        <w:t xml:space="preserve"> </w:t>
      </w:r>
      <w:r w:rsidR="00B25C80">
        <w:t xml:space="preserve">(SWB) </w:t>
      </w:r>
      <w:r w:rsidRPr="00D217B0">
        <w:t xml:space="preserve">will assist the governor in aligning technology and data systems across </w:t>
      </w:r>
      <w:r w:rsidRPr="002A36A8">
        <w:t>partner programs</w:t>
      </w:r>
      <w:r w:rsidR="00B25C80" w:rsidRPr="002A36A8">
        <w:t>.</w:t>
      </w:r>
      <w:r w:rsidRPr="002A36A8">
        <w:t xml:space="preserve"> The SWB is active in establishing the parameters for new technology systems in order to allow core partne</w:t>
      </w:r>
      <w:r w:rsidR="00B25C80" w:rsidRPr="002A36A8">
        <w:t xml:space="preserve">r systems to communicate. The Maine Department of Labor </w:t>
      </w:r>
      <w:r w:rsidRPr="002A36A8">
        <w:t>is implementing a new management information system, the Americas Job Link Alliance (AJLA)</w:t>
      </w:r>
      <w:r w:rsidR="0021064F">
        <w:t>,</w:t>
      </w:r>
      <w:r w:rsidRPr="002A36A8">
        <w:t xml:space="preserve"> which will fac</w:t>
      </w:r>
      <w:r w:rsidR="00B25C80" w:rsidRPr="002A36A8">
        <w:t xml:space="preserve">ilitate WIOA federal reporting. </w:t>
      </w:r>
      <w:r w:rsidRPr="002A36A8">
        <w:t xml:space="preserve">The </w:t>
      </w:r>
      <w:r w:rsidR="00973D69">
        <w:t>State Board</w:t>
      </w:r>
      <w:r w:rsidRPr="002A36A8">
        <w:t xml:space="preserve"> will also take a leadership role in establishing the parameters for new system software that will</w:t>
      </w:r>
      <w:r w:rsidRPr="00D217B0">
        <w:t xml:space="preserve"> enable common intake and other shared front-end system activities.</w:t>
      </w:r>
    </w:p>
    <w:p w:rsidR="0061050E" w:rsidRDefault="0061050E" w:rsidP="005662D7">
      <w:pPr>
        <w:pStyle w:val="Normal4Paragraph"/>
        <w:spacing w:line="276" w:lineRule="auto"/>
      </w:pPr>
      <w:r w:rsidRPr="00D217B0">
        <w:lastRenderedPageBreak/>
        <w:t xml:space="preserve">The </w:t>
      </w:r>
      <w:r w:rsidR="00973D69">
        <w:t>State Board</w:t>
      </w:r>
      <w:r w:rsidRPr="00D217B0">
        <w:t xml:space="preserve"> will take a leadership role in advising the governor on technology systems for measuring the performance</w:t>
      </w:r>
      <w:r>
        <w:t xml:space="preserve"> of programs and participants. Maine’s workforce longitudinal data system will play an integral role in measuring the outcomes of participants over time in order to measure and direct resources more effectively.</w:t>
      </w:r>
    </w:p>
    <w:p w:rsidR="0061050E" w:rsidRPr="001F0469" w:rsidRDefault="0061050E" w:rsidP="005662D7">
      <w:pPr>
        <w:pStyle w:val="Normal4Paragraph"/>
        <w:spacing w:line="276" w:lineRule="auto"/>
      </w:pPr>
      <w:r w:rsidRPr="0079243A">
        <w:t xml:space="preserve">The </w:t>
      </w:r>
      <w:r w:rsidR="00973D69">
        <w:t>State Board</w:t>
      </w:r>
      <w:r w:rsidRPr="00D217B0">
        <w:t xml:space="preserve"> also convenes the WIOA Steering Committee meetings and facilitates discussions in support of creating improved modes of service delivery to individuals, including those with barriers and who are unemployed. The core partners are a</w:t>
      </w:r>
      <w:r w:rsidR="00BD2CFA" w:rsidRPr="00D217B0">
        <w:t>lso represented on the Steering Committee</w:t>
      </w:r>
      <w:r w:rsidRPr="00D217B0">
        <w:t xml:space="preserve"> and through numerous meetings and discussions, a comprehensive strategy that reflects their input and the desire of the governor for increased efficiency of operations is being developed.</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State Workforce Development Board leadership has been instrumental in developing a state strategy for alig</w:t>
      </w:r>
      <w:r w:rsidRPr="00901EF0">
        <w:rPr>
          <w:rFonts w:asciiTheme="majorHAnsi" w:hAnsiTheme="majorHAnsi" w:cs="Helvetica"/>
          <w:sz w:val="21"/>
          <w:szCs w:val="21"/>
        </w:rPr>
        <w:t>n</w:t>
      </w:r>
      <w:r w:rsidRPr="00901EF0">
        <w:rPr>
          <w:rFonts w:asciiTheme="majorHAnsi" w:hAnsiTheme="majorHAnsi" w:cs="Helvetica"/>
          <w:sz w:val="21"/>
          <w:szCs w:val="21"/>
        </w:rPr>
        <w:t>ing and integrating the complex data systems involved. Under their guidance, the WIOA steering committee was formed to develop and direct all areas of WIOA implementation. The committee has been working for over eighteen months to bring partners together, leverage resources and support, and to align systems and processes. In regards to data alignment and systems integration, the required one-stop partner programs have agreed to and are working toward the following implementation plan and timeline:</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7/1/2016 – 12/31/2016:</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Create the MOU workgroup with representatives from required one-stop partners tasked with negotiating and creating essential MOU agreements for data sharing among the agencies as well as the privacy and security of participant data.</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From previous work gathering common data elements, the Data Alignment Workgroup begins creating initial common referral form and continues discussions around common or aligned intake forms.</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Performance Measures Reporting Workgroup continues discussions regarding required participant outcome reporting and opportunities for longitudinal data system.</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Data systems workgroup formed to research available solutions to integrated data systems.</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1/1/2017 – 6/30/2017:</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Report out from all workgroups to the WIOA steering committee for input and to finalize decisions regarding data alignment and integration.</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Finalize MOU agreements among required one-stop partners and begin implementation of MOU agreements. Provide guidance for local level MOU agreements where necessary.</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Finalize common forms for current data systems and begin the professional development/cross-training pr</w:t>
      </w:r>
      <w:r w:rsidRPr="00901EF0">
        <w:rPr>
          <w:rFonts w:asciiTheme="majorHAnsi" w:hAnsiTheme="majorHAnsi" w:cs="Helvetica"/>
          <w:sz w:val="21"/>
          <w:szCs w:val="21"/>
        </w:rPr>
        <w:t>o</w:t>
      </w:r>
      <w:r w:rsidRPr="00901EF0">
        <w:rPr>
          <w:rFonts w:asciiTheme="majorHAnsi" w:hAnsiTheme="majorHAnsi" w:cs="Helvetica"/>
          <w:sz w:val="21"/>
          <w:szCs w:val="21"/>
        </w:rPr>
        <w:t>cess of partner agencies.</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Begin implementation of participant outcome reporting to the extent actionable under existing data systems while continuing to pursue longitudinal capabilities where possible.</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lastRenderedPageBreak/>
        <w:t>• Continue identifying integrated technology needs and researching possible software and technology solutions. Pursue funding opportunities as they arise.</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7/1/2017:</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Signed data sharing MOU agreements.</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Full implementation of common forms and one-stop partner alignment where applicable including the conti</w:t>
      </w:r>
      <w:r w:rsidRPr="00901EF0">
        <w:rPr>
          <w:rFonts w:asciiTheme="majorHAnsi" w:hAnsiTheme="majorHAnsi" w:cs="Helvetica"/>
          <w:sz w:val="21"/>
          <w:szCs w:val="21"/>
        </w:rPr>
        <w:t>n</w:t>
      </w:r>
      <w:r w:rsidRPr="00901EF0">
        <w:rPr>
          <w:rFonts w:asciiTheme="majorHAnsi" w:hAnsiTheme="majorHAnsi" w:cs="Helvetica"/>
          <w:sz w:val="21"/>
          <w:szCs w:val="21"/>
        </w:rPr>
        <w:t>uation of varied and multiple interagency professional development opportunities among the core partners for front-line staff.</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Short-term data alignment and integration strategy fully operational with full implementation of performance and outcome measures as possible with existing data systems.</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Continued work toward long-term data system integration as software technology and funding allows.</w:t>
      </w:r>
    </w:p>
    <w:p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Mindful of the Governor’s desire for improved efficiency among state agencies, the State Workforce Develo</w:t>
      </w:r>
      <w:r w:rsidRPr="00901EF0">
        <w:rPr>
          <w:rFonts w:asciiTheme="majorHAnsi" w:hAnsiTheme="majorHAnsi" w:cs="Helvetica"/>
          <w:sz w:val="21"/>
          <w:szCs w:val="21"/>
        </w:rPr>
        <w:t>p</w:t>
      </w:r>
      <w:r w:rsidRPr="00901EF0">
        <w:rPr>
          <w:rFonts w:asciiTheme="majorHAnsi" w:hAnsiTheme="majorHAnsi" w:cs="Helvetica"/>
          <w:sz w:val="21"/>
          <w:szCs w:val="21"/>
        </w:rPr>
        <w:t>ment Board recognizes that implementing the steps listed above will streamline services and greatly improve the overall experience and outcomes of unemployed individuals and all others participating in Maine’s wor</w:t>
      </w:r>
      <w:r w:rsidRPr="00901EF0">
        <w:rPr>
          <w:rFonts w:asciiTheme="majorHAnsi" w:hAnsiTheme="majorHAnsi" w:cs="Helvetica"/>
          <w:sz w:val="21"/>
          <w:szCs w:val="21"/>
        </w:rPr>
        <w:t>k</w:t>
      </w:r>
      <w:r w:rsidRPr="00901EF0">
        <w:rPr>
          <w:rFonts w:asciiTheme="majorHAnsi" w:hAnsiTheme="majorHAnsi" w:cs="Helvetica"/>
          <w:sz w:val="21"/>
          <w:szCs w:val="21"/>
        </w:rPr>
        <w:t>force development system.</w:t>
      </w:r>
    </w:p>
    <w:p w:rsidR="00437FCC" w:rsidRDefault="00437FCC" w:rsidP="005662D7">
      <w:pPr>
        <w:pStyle w:val="Normal4Paragraph"/>
        <w:spacing w:line="276" w:lineRule="auto"/>
      </w:pPr>
    </w:p>
    <w:p w:rsidR="005662D7" w:rsidRDefault="005662D7" w:rsidP="005662D7">
      <w:pPr>
        <w:pStyle w:val="Normal4Paragraph"/>
        <w:spacing w:line="276" w:lineRule="auto"/>
      </w:pPr>
    </w:p>
    <w:p w:rsidR="0061050E" w:rsidRDefault="0061050E" w:rsidP="0061050E">
      <w:pPr>
        <w:pStyle w:val="Heading4"/>
      </w:pPr>
      <w:r w:rsidRPr="00DD17F4">
        <w:t>Describe the State’s plans to develop rep</w:t>
      </w:r>
      <w:r>
        <w:t>orts required under section 116, pe</w:t>
      </w:r>
      <w:r>
        <w:t>r</w:t>
      </w:r>
      <w:r>
        <w:t>formance accountability system</w:t>
      </w:r>
    </w:p>
    <w:p w:rsidR="0061050E" w:rsidRPr="001F7C39" w:rsidRDefault="0061050E" w:rsidP="005662D7">
      <w:pPr>
        <w:pStyle w:val="Normal4Paragraph"/>
        <w:spacing w:line="276" w:lineRule="auto"/>
      </w:pPr>
      <w:r w:rsidRPr="001F7C39">
        <w:t>Section 116 of the Workforce Innovation and Opportunity Act outlines the required reporting parameters for co</w:t>
      </w:r>
      <w:r w:rsidR="00546E34">
        <w:t xml:space="preserve">re partners. </w:t>
      </w:r>
      <w:r w:rsidRPr="001F7C39">
        <w:t>C</w:t>
      </w:r>
      <w:r w:rsidR="006305B1">
        <w:t>urrently, all core partners a</w:t>
      </w:r>
      <w:r w:rsidR="006305B1" w:rsidRPr="00AF10F0">
        <w:t>re</w:t>
      </w:r>
      <w:r w:rsidR="00546E34" w:rsidRPr="00AF10F0">
        <w:t xml:space="preserve"> </w:t>
      </w:r>
      <w:r w:rsidRPr="00AF10F0">
        <w:t>collecting and reporting many similar performance measures by using the Unemp</w:t>
      </w:r>
      <w:r w:rsidR="00B74AF7" w:rsidRPr="00AF10F0">
        <w:t>loyment Insurance (UI) database</w:t>
      </w:r>
      <w:r w:rsidRPr="00AF10F0">
        <w:t xml:space="preserve"> through the Maine Department of Labor. Employment data is obtained through a data match using participant social security numbers for all core partners</w:t>
      </w:r>
      <w:r w:rsidR="0021064F">
        <w:t>,</w:t>
      </w:r>
      <w:r w:rsidRPr="00AF10F0">
        <w:t xml:space="preserve"> except the Bure</w:t>
      </w:r>
      <w:r w:rsidR="00732690" w:rsidRPr="00AF10F0">
        <w:t xml:space="preserve">au of Rehabilitation Services. </w:t>
      </w:r>
      <w:r w:rsidRPr="00AF10F0">
        <w:t xml:space="preserve">However, since the Bureau of Rehabilitation Services is housed under the Department of Labor, employment performance measures will also be able to be obtained through a </w:t>
      </w:r>
      <w:r w:rsidR="0021064F">
        <w:t>S</w:t>
      </w:r>
      <w:r w:rsidRPr="00AF10F0">
        <w:t xml:space="preserve">ocial </w:t>
      </w:r>
      <w:r w:rsidR="0021064F">
        <w:t>S</w:t>
      </w:r>
      <w:r w:rsidRPr="00AF10F0">
        <w:t>ecurity data match using the same D</w:t>
      </w:r>
      <w:r w:rsidR="00732690" w:rsidRPr="00AF10F0">
        <w:t xml:space="preserve">epartment of Labor </w:t>
      </w:r>
      <w:r w:rsidRPr="00AF10F0">
        <w:t>UI</w:t>
      </w:r>
      <w:r>
        <w:t xml:space="preserve"> database. </w:t>
      </w:r>
      <w:r w:rsidRPr="001F7C39">
        <w:t>The same can be said for median</w:t>
      </w:r>
      <w:r>
        <w:t xml:space="preserve"> wage reporting requirements. </w:t>
      </w:r>
      <w:r w:rsidRPr="001F7C39">
        <w:t>Although median earnings are not currently being reported by any core program, median wage data is collected through the UI database</w:t>
      </w:r>
      <w:r w:rsidR="0021064F">
        <w:t>,</w:t>
      </w:r>
      <w:r w:rsidRPr="001F7C39">
        <w:t xml:space="preserve"> and as such the core programs will be able to report median earnings using the UI database once the definitions and reporting regulations are agreed to and finalized.</w:t>
      </w:r>
    </w:p>
    <w:p w:rsidR="0061050E" w:rsidRPr="001F7C39" w:rsidRDefault="0061050E" w:rsidP="005662D7">
      <w:pPr>
        <w:pStyle w:val="Normal4Paragraph"/>
        <w:spacing w:line="276" w:lineRule="auto"/>
      </w:pPr>
      <w:r w:rsidRPr="001F7C39">
        <w:t xml:space="preserve">Some performance measures regarding credential </w:t>
      </w:r>
      <w:r w:rsidRPr="00AF10F0">
        <w:t>attainment are currently collected by Adult Education, the Bureau of Rehabilitation Services, and Ti</w:t>
      </w:r>
      <w:r w:rsidR="00732690" w:rsidRPr="00AF10F0">
        <w:t xml:space="preserve">tle I Youth Services programs. </w:t>
      </w:r>
      <w:r w:rsidRPr="00AF10F0">
        <w:t xml:space="preserve">Credential attainment for secondary school diplomas and high school equivalency will be obtained by accessing </w:t>
      </w:r>
      <w:r w:rsidR="0021064F">
        <w:t>A</w:t>
      </w:r>
      <w:r w:rsidRPr="00AF10F0">
        <w:t xml:space="preserve">dult </w:t>
      </w:r>
      <w:r w:rsidR="0021064F">
        <w:t>E</w:t>
      </w:r>
      <w:r w:rsidRPr="00AF10F0">
        <w:t>ducation’s high school equivalency data to track credential attainment</w:t>
      </w:r>
      <w:r w:rsidRPr="001F7C39">
        <w:t xml:space="preserve"> for the ag</w:t>
      </w:r>
      <w:r w:rsidR="00732690">
        <w:t xml:space="preserve">encies with this requirement. </w:t>
      </w:r>
      <w:r w:rsidRPr="001F7C39">
        <w:t xml:space="preserve">Postsecondary enrollment information is currently obtained for adult education using the National Student Clearinghouse through the Department of Education </w:t>
      </w:r>
      <w:r>
        <w:t xml:space="preserve">to conduct a </w:t>
      </w:r>
      <w:r w:rsidR="00732690">
        <w:t xml:space="preserve">data match. </w:t>
      </w:r>
      <w:r w:rsidRPr="001F7C39">
        <w:t xml:space="preserve">Unfortunately, the credential data in its current state is incomplete and </w:t>
      </w:r>
      <w:r w:rsidRPr="001F7C39">
        <w:lastRenderedPageBreak/>
        <w:t xml:space="preserve">unable to meet the </w:t>
      </w:r>
      <w:r w:rsidRPr="002A36A8">
        <w:t xml:space="preserve">requirements of section 116 as it currently exists. Although the National Student Clearinghouse is a useful tool for tracking postsecondary enrollment, the database is not currently being used to track successful postsecondary completion nor does it include all recognized postsecondary </w:t>
      </w:r>
      <w:r w:rsidR="00FE33DA">
        <w:t>education or training programs-</w:t>
      </w:r>
      <w:r w:rsidRPr="002A36A8">
        <w:t xml:space="preserve">two required data elements from section 116 of WIOA. </w:t>
      </w:r>
      <w:r w:rsidR="002A36A8" w:rsidRPr="002A36A8">
        <w:t>To enable core programs</w:t>
      </w:r>
      <w:r w:rsidR="00537721" w:rsidRPr="002A36A8">
        <w:t xml:space="preserve"> to</w:t>
      </w:r>
      <w:r w:rsidRPr="002A36A8">
        <w:t xml:space="preserve"> collect and report this required data, the WIOA Data workgroup is researching other available resources and examining ways several data sets may be able to be combined to compile the data necessary for the required performance measures. The core partners are also exploring ways to align the Department of Labor’s expanded Workforce Data Quality Initiative (WDQI) </w:t>
      </w:r>
      <w:r w:rsidR="00537721" w:rsidRPr="002A36A8">
        <w:t>with</w:t>
      </w:r>
      <w:r w:rsidR="002A36A8" w:rsidRPr="002A36A8">
        <w:t xml:space="preserve"> </w:t>
      </w:r>
      <w:r w:rsidRPr="002A36A8">
        <w:t>the new data requir</w:t>
      </w:r>
      <w:r w:rsidRPr="001F7C39">
        <w:t>ements under WIOA.</w:t>
      </w:r>
    </w:p>
    <w:p w:rsidR="0061050E" w:rsidRPr="00AF10F0" w:rsidRDefault="0061050E" w:rsidP="005662D7">
      <w:pPr>
        <w:pStyle w:val="Normal4Paragraph"/>
        <w:spacing w:line="276" w:lineRule="auto"/>
      </w:pPr>
      <w:r w:rsidRPr="001F7C39">
        <w:t>Measurable skill gains are currently collected and reported for Adult Education using the federally approv</w:t>
      </w:r>
      <w:r w:rsidR="00732690">
        <w:t xml:space="preserve">ed CASAS </w:t>
      </w:r>
      <w:r w:rsidR="00732690" w:rsidRPr="00AF10F0">
        <w:t xml:space="preserve">assessment for the </w:t>
      </w:r>
      <w:r w:rsidR="00732690" w:rsidRPr="002A36A8">
        <w:t>pre-</w:t>
      </w:r>
      <w:r w:rsidRPr="002A36A8">
        <w:t>and</w:t>
      </w:r>
      <w:r w:rsidR="0000771E" w:rsidRPr="002A36A8">
        <w:t>-</w:t>
      </w:r>
      <w:r w:rsidR="00732690" w:rsidRPr="002A36A8">
        <w:t>post</w:t>
      </w:r>
      <w:r w:rsidR="003A4631" w:rsidRPr="002A36A8">
        <w:t xml:space="preserve"> </w:t>
      </w:r>
      <w:r w:rsidRPr="002A36A8">
        <w:t>testing of participants. Once measurable skill gains are defined and assessments are created that meet the federal guidelines, adult educati</w:t>
      </w:r>
      <w:r w:rsidR="0000771E" w:rsidRPr="002A36A8">
        <w:t>on will adopt and implement pre-and-post</w:t>
      </w:r>
      <w:r w:rsidR="003A4631" w:rsidRPr="002A36A8">
        <w:t xml:space="preserve"> </w:t>
      </w:r>
      <w:r w:rsidRPr="002A36A8">
        <w:t>testing with the new assessment to me</w:t>
      </w:r>
      <w:r w:rsidR="0000771E" w:rsidRPr="002A36A8">
        <w:t xml:space="preserve">asure participant skill gains. </w:t>
      </w:r>
      <w:r w:rsidRPr="002A36A8">
        <w:t>Through the use of technology, core partners intend to coordinate and align measurable skills assessment by implementing one assessment</w:t>
      </w:r>
      <w:r w:rsidRPr="00AF10F0">
        <w:t xml:space="preserve"> tool tha</w:t>
      </w:r>
      <w:r w:rsidR="003A4631">
        <w:t xml:space="preserve">t can be used by all partners. </w:t>
      </w:r>
      <w:r w:rsidRPr="00AF10F0">
        <w:t xml:space="preserve">For example, </w:t>
      </w:r>
      <w:r w:rsidR="0000771E" w:rsidRPr="00AF10F0">
        <w:t xml:space="preserve">use of the eCASAS assessments by all local </w:t>
      </w:r>
      <w:r w:rsidR="0021064F">
        <w:t>A</w:t>
      </w:r>
      <w:r w:rsidR="0000771E" w:rsidRPr="00AF10F0">
        <w:t xml:space="preserve">dult </w:t>
      </w:r>
      <w:r w:rsidR="0021064F">
        <w:t>E</w:t>
      </w:r>
      <w:r w:rsidRPr="00AF10F0">
        <w:t>ducation progra</w:t>
      </w:r>
      <w:r w:rsidR="0000771E" w:rsidRPr="00AF10F0">
        <w:t>ms, one-s</w:t>
      </w:r>
      <w:r w:rsidRPr="00AF10F0">
        <w:t xml:space="preserve">tops, and other eligible </w:t>
      </w:r>
      <w:r w:rsidR="0000771E" w:rsidRPr="00AF10F0">
        <w:t xml:space="preserve">training providers </w:t>
      </w:r>
      <w:r w:rsidR="000D1E46" w:rsidRPr="00AF10F0">
        <w:t>will</w:t>
      </w:r>
      <w:r w:rsidR="0000771E" w:rsidRPr="00AF10F0">
        <w:t xml:space="preserve"> enable the core partners to share the assessment data and </w:t>
      </w:r>
      <w:r w:rsidRPr="00AF10F0">
        <w:t>meet reporting requirements.</w:t>
      </w:r>
    </w:p>
    <w:p w:rsidR="0061050E" w:rsidRDefault="00BA3377" w:rsidP="005662D7">
      <w:pPr>
        <w:pStyle w:val="Normal4Paragraph"/>
        <w:spacing w:line="276" w:lineRule="auto"/>
      </w:pPr>
      <w:r w:rsidRPr="00AF10F0">
        <w:t>None of the core partners are currently m</w:t>
      </w:r>
      <w:r w:rsidR="0061050E" w:rsidRPr="00AF10F0">
        <w:t>easuring</w:t>
      </w:r>
      <w:r w:rsidRPr="00AF10F0">
        <w:t xml:space="preserve"> or reporting</w:t>
      </w:r>
      <w:r w:rsidR="0061050E" w:rsidRPr="00AF10F0">
        <w:t xml:space="preserve"> indicators of effectiveness i</w:t>
      </w:r>
      <w:r w:rsidRPr="00AF10F0">
        <w:t xml:space="preserve">n serving employers. The </w:t>
      </w:r>
      <w:r w:rsidR="0061050E" w:rsidRPr="00AF10F0">
        <w:t xml:space="preserve">core partners </w:t>
      </w:r>
      <w:r w:rsidRPr="00AF10F0">
        <w:t xml:space="preserve">have </w:t>
      </w:r>
      <w:r w:rsidR="0061050E" w:rsidRPr="00AF10F0">
        <w:t>agreed upon the need for both qualitative and quantitative measures</w:t>
      </w:r>
      <w:r w:rsidRPr="00AF10F0">
        <w:t>.</w:t>
      </w:r>
      <w:r w:rsidR="0061050E" w:rsidRPr="00AF10F0">
        <w:t xml:space="preserve"> </w:t>
      </w:r>
      <w:r w:rsidRPr="00AF10F0">
        <w:t xml:space="preserve">Once effectiveness has been defined and indicators of effectiveness have been identified, the core partners are committed to </w:t>
      </w:r>
      <w:r w:rsidR="0061050E" w:rsidRPr="00AF10F0">
        <w:t>collecting and re</w:t>
      </w:r>
      <w:r w:rsidRPr="00AF10F0">
        <w:t>porting the required</w:t>
      </w:r>
      <w:r w:rsidR="0061050E" w:rsidRPr="00AF10F0">
        <w:t xml:space="preserve"> measures.</w:t>
      </w:r>
    </w:p>
    <w:p w:rsidR="005662D7" w:rsidRDefault="005662D7" w:rsidP="005662D7">
      <w:pPr>
        <w:pStyle w:val="Normal4Paragraph"/>
        <w:spacing w:line="276" w:lineRule="auto"/>
      </w:pPr>
    </w:p>
    <w:p w:rsidR="0061050E" w:rsidRDefault="0061050E" w:rsidP="0061050E">
      <w:pPr>
        <w:pStyle w:val="Heading4"/>
      </w:pPr>
      <w:r w:rsidRPr="0079243A">
        <w:t>Assessment of Participants’ Post-Program Success</w:t>
      </w:r>
    </w:p>
    <w:p w:rsidR="0061050E" w:rsidRDefault="0061050E" w:rsidP="005662D7">
      <w:pPr>
        <w:pStyle w:val="Normal4Paragraph"/>
        <w:spacing w:line="276" w:lineRule="auto"/>
      </w:pPr>
      <w:r>
        <w:t xml:space="preserve">Developing long-term participant outcomes is essential to creating a continuous cycle of program and system improvement. Moreover, as discussed in the </w:t>
      </w:r>
      <w:r w:rsidR="002A36A8">
        <w:t>first section of this Unified Plan (Economic and Workforce Analys</w:t>
      </w:r>
      <w:r w:rsidR="000935FB">
        <w:t>is</w:t>
      </w:r>
      <w:r w:rsidR="002A36A8">
        <w:t>)</w:t>
      </w:r>
      <w:r>
        <w:t xml:space="preserve">, Maine has a variety of workforce challenges that require measurement, tracking and assessment. As such, Maine’s core partners are committed to producing an evaluation system that extends beyond what’s required for </w:t>
      </w:r>
      <w:r w:rsidRPr="0079243A">
        <w:t>federal reporting.</w:t>
      </w:r>
    </w:p>
    <w:p w:rsidR="00610B14" w:rsidRDefault="0061050E" w:rsidP="005662D7">
      <w:pPr>
        <w:pStyle w:val="Normal4Paragraph"/>
        <w:spacing w:line="276" w:lineRule="auto"/>
      </w:pPr>
      <w:r>
        <w:t xml:space="preserve">Maine’s Workforce Longitudinal Data System will play an integral role in measuring long-term participant outcomes. This system links unit level participant records with their corresponding wage and </w:t>
      </w:r>
      <w:r w:rsidRPr="00610B14">
        <w:t>employment data and was developed under grants from U.S. E.T.A and Maine’s Statewide Longit</w:t>
      </w:r>
      <w:r w:rsidR="003A4631" w:rsidRPr="00610B14">
        <w:t>udinal Data System</w:t>
      </w:r>
      <w:r w:rsidR="0021064F">
        <w:t>,</w:t>
      </w:r>
      <w:r w:rsidR="003A4631" w:rsidRPr="00610B14">
        <w:t xml:space="preserve"> </w:t>
      </w:r>
      <w:r w:rsidRPr="00610B14">
        <w:t xml:space="preserve">which is </w:t>
      </w:r>
      <w:r w:rsidR="003A4631" w:rsidRPr="00610B14">
        <w:t xml:space="preserve">administered </w:t>
      </w:r>
      <w:r w:rsidRPr="00610B14">
        <w:t>by the Maine Department of</w:t>
      </w:r>
      <w:r w:rsidR="007E5C9A" w:rsidRPr="00610B14">
        <w:t xml:space="preserve"> Education</w:t>
      </w:r>
      <w:r w:rsidR="00F534AE" w:rsidRPr="00610B14">
        <w:t>.</w:t>
      </w:r>
      <w:r w:rsidR="007E5C9A" w:rsidRPr="00610B14">
        <w:t xml:space="preserve"> </w:t>
      </w:r>
      <w:r w:rsidRPr="00610B14">
        <w:t>The Workforce Longitudinal Data System presently measures first year wage and employment outcomes of university and community college graduates at the campus, credential and area of study level. As part of this plan, the system will be used</w:t>
      </w:r>
      <w:r w:rsidRPr="00AF10F0">
        <w:t xml:space="preserve"> to measure the outcomes of </w:t>
      </w:r>
      <w:r w:rsidR="0050359D">
        <w:t>workforce development s</w:t>
      </w:r>
      <w:r w:rsidR="007E5C9A" w:rsidRPr="00AF10F0">
        <w:t xml:space="preserve">ystem </w:t>
      </w:r>
      <w:r w:rsidRPr="00AF10F0">
        <w:t xml:space="preserve">program participants. To do so, the WIOA Steering Committee, core program managers and the </w:t>
      </w:r>
      <w:r w:rsidR="00973D69">
        <w:t>State Board</w:t>
      </w:r>
      <w:r w:rsidRPr="00AF10F0">
        <w:t xml:space="preserve"> will collaborate to define the data that is required to inform decision making and program improvement.</w:t>
      </w:r>
    </w:p>
    <w:p w:rsidR="0061050E" w:rsidRDefault="0061050E" w:rsidP="005662D7">
      <w:pPr>
        <w:pStyle w:val="Normal4Paragraph"/>
        <w:spacing w:line="276" w:lineRule="auto"/>
      </w:pPr>
      <w:r w:rsidRPr="00AF10F0">
        <w:t>Other programs that are not presently using wage data for performance accountability evaluations will also be added to the wage-matching system</w:t>
      </w:r>
      <w:r>
        <w:t xml:space="preserve">. Maine’s </w:t>
      </w:r>
      <w:r w:rsidRPr="00AF10F0">
        <w:t xml:space="preserve">Department of Health and Human Services </w:t>
      </w:r>
      <w:r w:rsidRPr="00AF10F0">
        <w:lastRenderedPageBreak/>
        <w:t>(DHHS), for example, is in the process of developing a data sharing M</w:t>
      </w:r>
      <w:r w:rsidR="00041FD0" w:rsidRPr="00AF10F0">
        <w:t>emorandum of Understanding (MOU)</w:t>
      </w:r>
      <w:r w:rsidRPr="00AF10F0">
        <w:t xml:space="preserve"> with M</w:t>
      </w:r>
      <w:r w:rsidR="00041FD0" w:rsidRPr="00AF10F0">
        <w:t xml:space="preserve">aine </w:t>
      </w:r>
      <w:r w:rsidRPr="00AF10F0">
        <w:t>D</w:t>
      </w:r>
      <w:r w:rsidR="00041FD0" w:rsidRPr="00AF10F0">
        <w:t xml:space="preserve">epartment of </w:t>
      </w:r>
      <w:r w:rsidRPr="00AF10F0">
        <w:t>L</w:t>
      </w:r>
      <w:r w:rsidR="00041FD0" w:rsidRPr="00AF10F0">
        <w:t>abor</w:t>
      </w:r>
      <w:r w:rsidRPr="00AF10F0">
        <w:t xml:space="preserve"> for the</w:t>
      </w:r>
      <w:r>
        <w:t xml:space="preserve"> purposes of evaluating the</w:t>
      </w:r>
      <w:r w:rsidRPr="0079243A">
        <w:t xml:space="preserve"> outcomes of </w:t>
      </w:r>
      <w:r w:rsidR="00041FD0">
        <w:t xml:space="preserve">Department </w:t>
      </w:r>
      <w:r w:rsidR="00041FD0" w:rsidRPr="0048457B">
        <w:t>of Health and Human Services</w:t>
      </w:r>
      <w:r w:rsidRPr="0048457B">
        <w:t xml:space="preserve"> participants.</w:t>
      </w:r>
    </w:p>
    <w:p w:rsidR="005662D7" w:rsidRDefault="005662D7" w:rsidP="005662D7">
      <w:pPr>
        <w:pStyle w:val="Normal4Paragraph"/>
        <w:spacing w:line="276" w:lineRule="auto"/>
      </w:pPr>
    </w:p>
    <w:p w:rsidR="0061050E" w:rsidRDefault="0061050E" w:rsidP="0061050E">
      <w:pPr>
        <w:pStyle w:val="Heading4"/>
      </w:pPr>
      <w:r>
        <w:t>Use of Unemployment Insurance Wage Record Data</w:t>
      </w:r>
    </w:p>
    <w:p w:rsidR="00721A2D" w:rsidRPr="00721A2D" w:rsidRDefault="00721A2D" w:rsidP="005662D7">
      <w:pPr>
        <w:pStyle w:val="Normal4Paragraph"/>
        <w:spacing w:line="276" w:lineRule="auto"/>
        <w:rPr>
          <w:rFonts w:eastAsiaTheme="minorHAnsi"/>
        </w:rPr>
      </w:pPr>
      <w:r w:rsidRPr="00721A2D">
        <w:rPr>
          <w:rFonts w:eastAsiaTheme="minorHAnsi"/>
        </w:rPr>
        <w:t>A Maine Department of Labor Memorandum of Understanding regarding the use of Unemployment Insurance (UI) wage record data permits the department to use the data in three different ways. First, data will be used to measure and manage performance for: Title I-B Adult, Dislocated Worker and Youth programs, Wagner-Peyser, Trade, Work Opportunity Tax Credit (WOTC), National Dislocated Worker Grants and other Federal initiatives such as the Disability Employment Initiative.  Second, wage data will be used for customizing and providing services to employers and, third, the data will be utilized to measure and evaluate long term outcomes and performance through the Maine Workforce Longitudinal Data System (MLWDS) on behalf the department, other agencies and educational institutions.</w:t>
      </w:r>
    </w:p>
    <w:p w:rsidR="00721A2D" w:rsidRPr="00721A2D" w:rsidRDefault="00721A2D" w:rsidP="005662D7">
      <w:pPr>
        <w:pStyle w:val="Normal4Paragraph"/>
        <w:spacing w:line="276" w:lineRule="auto"/>
        <w:rPr>
          <w:rFonts w:eastAsiaTheme="minorHAnsi"/>
        </w:rPr>
      </w:pPr>
      <w:r w:rsidRPr="00721A2D">
        <w:rPr>
          <w:rFonts w:eastAsiaTheme="minorHAnsi"/>
        </w:rPr>
        <w:t>The department uses the wage data to monitor the status and progress of participants enrolled in the Title 1-B, Wagner-Peyser, Trade and WOTC programs for such purposes as: verifying work history, assessing suitability for enrollment and training, and confirming employment after program exit.  Another use is to generate internal program performance and management reports and Federal reports such as the WIASRD and the Labor Exchange ETA 9002 and Vet-200 reports. UI wage data access is also vital to wage verification as part of the annual data element validation process required by WIOA and the U.S. Department of Labor.  Under WIOA, the UI wage data will also be utilized to determine the initial and continuing eligibility of training providers to receive WIOA training funds and to be included on Maine’s Eligible Training Provider List as a means of assessing the effectiveness of the eligible programs.  In addition, standard assessments and reports will posted on the web so that consumers will be able to easily access information that will assist them in making choices about the variety of education and training programs available in Maine, and the providers of those training programs.</w:t>
      </w:r>
    </w:p>
    <w:p w:rsidR="00721A2D" w:rsidRPr="00721A2D" w:rsidRDefault="00721A2D" w:rsidP="005662D7">
      <w:pPr>
        <w:pStyle w:val="Normal4Paragraph"/>
        <w:spacing w:line="276" w:lineRule="auto"/>
        <w:rPr>
          <w:rFonts w:eastAsiaTheme="minorHAnsi"/>
        </w:rPr>
      </w:pPr>
      <w:r w:rsidRPr="00721A2D">
        <w:rPr>
          <w:rFonts w:eastAsiaTheme="minorHAnsi"/>
        </w:rPr>
        <w:t>Work-based experiences such as apprenticeship, work experience, On-the-Job Training (OJT), and other programs will be promoted and utilized by Maine Department of Labor staff in outreach to employers and the business community. Judicious use of wage data that maintains confidentiality can enhance the assessment of employer needs and provision of appropriate services. It can assist the workforce development system in educating employers on the return on investment of a better educated and trained workforce.</w:t>
      </w:r>
    </w:p>
    <w:p w:rsidR="00721A2D" w:rsidRPr="00721A2D" w:rsidRDefault="00721A2D" w:rsidP="00721A2D">
      <w:pPr>
        <w:pStyle w:val="Normal4Paragraph"/>
        <w:rPr>
          <w:rFonts w:eastAsiaTheme="minorHAnsi"/>
        </w:rPr>
      </w:pPr>
      <w:r w:rsidRPr="00721A2D">
        <w:rPr>
          <w:rFonts w:eastAsiaTheme="minorHAnsi"/>
        </w:rPr>
        <w:t>By funding the Maine Workforce Longitudinal Data System (MWLDS), Maine’s policymakers have clearly signaled the move towards data-driven decision making in future rulemaking, goal setting and program evaluation. Standard reports from the MWLDS using UI wage data will be designed to provide information to evaluate the effectiveness of the training programs administered by the core partners under WIOA. A primary goal is to develop reports that reflect the wage and employment outcomes for education and training programs over time to improve program performance and enhance customer choice. Standard reports will guide improvement of the workforce system by enabling administrators to evaluate program effectiveness and allocate limited public funds more effectively.</w:t>
      </w:r>
    </w:p>
    <w:p w:rsidR="0061050E" w:rsidRPr="007C3194" w:rsidRDefault="0061050E" w:rsidP="0061050E">
      <w:pPr>
        <w:pStyle w:val="Heading4"/>
      </w:pPr>
      <w:r>
        <w:lastRenderedPageBreak/>
        <w:t>Privacy Safeguards</w:t>
      </w:r>
    </w:p>
    <w:p w:rsidR="00721A2D" w:rsidRPr="00721A2D" w:rsidRDefault="00721A2D" w:rsidP="005662D7">
      <w:pPr>
        <w:pStyle w:val="Normal4Paragraph"/>
        <w:spacing w:line="276" w:lineRule="auto"/>
        <w:rPr>
          <w:rFonts w:eastAsiaTheme="minorHAnsi"/>
        </w:rPr>
      </w:pPr>
      <w:bookmarkStart w:id="111" w:name="_Toc437941897"/>
      <w:r w:rsidRPr="00721A2D">
        <w:rPr>
          <w:rFonts w:eastAsiaTheme="minorHAnsi"/>
        </w:rPr>
        <w:t>Personally identifiable information at the individual record level is protected by having all staff sign a confidentiality agreement and, when appropriate for non-departmental agencies, release of information forms signed by customers are obtained in order to release UI data to that agency. In terms of outside agencies personally identifiable information is protected by aggregating individual records and standardized confidentiality screening. MWLDS’ public facing results are aggregated to protect the confidentiality of participants being measured. In addition, outcomes with fewer than 10 participants are suppressed for confidentiality purposes. Additionally, the Center for Workforce Research and Information is implementing additional privacy protections by adopting a System Security Plan based on FIPS 199/NIST 800-60 Vol2, Rev1 guidelines.</w:t>
      </w:r>
    </w:p>
    <w:p w:rsidR="0061050E" w:rsidRDefault="0061050E" w:rsidP="0061050E">
      <w:pPr>
        <w:pStyle w:val="Heading3"/>
      </w:pPr>
      <w:bookmarkStart w:id="112" w:name="_Toc467140196"/>
      <w:r>
        <w:t>Priority of Service for Veterans</w:t>
      </w:r>
      <w:bookmarkEnd w:id="111"/>
      <w:bookmarkEnd w:id="112"/>
    </w:p>
    <w:p w:rsidR="0061050E" w:rsidRPr="00540D8A" w:rsidRDefault="0061050E" w:rsidP="005662D7">
      <w:pPr>
        <w:pStyle w:val="Normal3Paragraph"/>
        <w:spacing w:line="276" w:lineRule="auto"/>
      </w:pPr>
      <w:r w:rsidRPr="00AF10F0">
        <w:t xml:space="preserve">The </w:t>
      </w:r>
      <w:r w:rsidR="00973D69">
        <w:t>State Board</w:t>
      </w:r>
      <w:r w:rsidR="001B0F61" w:rsidRPr="00AF10F0">
        <w:t xml:space="preserve">, Maine Department of Labor </w:t>
      </w:r>
      <w:r w:rsidRPr="00AF10F0">
        <w:t xml:space="preserve">and Local </w:t>
      </w:r>
      <w:r w:rsidR="004135F4" w:rsidRPr="00AF10F0">
        <w:t xml:space="preserve">Workforce Development </w:t>
      </w:r>
      <w:r w:rsidR="001B0F61" w:rsidRPr="00AF10F0">
        <w:t>a</w:t>
      </w:r>
      <w:r w:rsidRPr="00AF10F0">
        <w:t xml:space="preserve">reas are jointly required to develop and issue </w:t>
      </w:r>
      <w:r w:rsidR="001B0F61" w:rsidRPr="00AF10F0">
        <w:t xml:space="preserve">a </w:t>
      </w:r>
      <w:r w:rsidRPr="00AF10F0">
        <w:t>“priority of service to veterans” policy that applies “to every qualified job training program funded, in whole or in part, by the Department” for which they have direct oversight and responsibility</w:t>
      </w:r>
      <w:r w:rsidRPr="00540D8A">
        <w:t>. Board level area policy must adhere to 20 CFR 1010 dated December 19, 2008 and TEGL No 14-08 dated March 18, 2009, and incorporate veteran priority into current WI</w:t>
      </w:r>
      <w:r w:rsidR="001B0F61">
        <w:t>OA priority of service policy. </w:t>
      </w:r>
      <w:r w:rsidRPr="00540D8A">
        <w:t>Veteran’s priority of service definitions for covered and non-covered persons can be found at Priority of Service for Veterans and Eligible Spouses:  Final Rule (</w:t>
      </w:r>
      <w:hyperlink r:id="rId47" w:history="1">
        <w:r w:rsidRPr="00540D8A">
          <w:rPr>
            <w:rStyle w:val="Hyperlink"/>
          </w:rPr>
          <w:t>http://www.dol.gov/vets/</w:t>
        </w:r>
      </w:hyperlink>
      <w:r w:rsidRPr="00540D8A">
        <w:t>).</w:t>
      </w:r>
    </w:p>
    <w:p w:rsidR="0061050E" w:rsidRPr="00540D8A" w:rsidRDefault="0061050E" w:rsidP="005662D7">
      <w:pPr>
        <w:pStyle w:val="Normal3Paragraph"/>
        <w:spacing w:line="276" w:lineRule="auto"/>
        <w:rPr>
          <w:b/>
          <w:bCs/>
        </w:rPr>
      </w:pPr>
      <w:r w:rsidRPr="00AF10F0">
        <w:t xml:space="preserve">The </w:t>
      </w:r>
      <w:r w:rsidR="00973D69">
        <w:t>State Board</w:t>
      </w:r>
      <w:r w:rsidR="001B0F61" w:rsidRPr="00AF10F0">
        <w:t xml:space="preserve">, Maine Department of Labor and Local Workforce Development area </w:t>
      </w:r>
      <w:r w:rsidRPr="00AF10F0">
        <w:t>service providers are responsible for developing strategies and implementing the veterans’ priority of service as defined and required by 38 U.S.C 4215(b) and 2</w:t>
      </w:r>
      <w:r w:rsidR="004135F4" w:rsidRPr="00AF10F0">
        <w:t>0 CFR Parts 1001 and 1010. Maine’s o</w:t>
      </w:r>
      <w:r w:rsidR="002E04F9" w:rsidRPr="00AF10F0">
        <w:t xml:space="preserve">ne-stop </w:t>
      </w:r>
      <w:r w:rsidRPr="00AF10F0">
        <w:t>system is the core mechanism that will</w:t>
      </w:r>
      <w:r w:rsidRPr="00540D8A">
        <w:t xml:space="preserve"> support, expand and maintain </w:t>
      </w:r>
      <w:r w:rsidRPr="00AF10F0">
        <w:t xml:space="preserve">services to </w:t>
      </w:r>
      <w:r w:rsidR="004135F4" w:rsidRPr="00AF10F0">
        <w:t xml:space="preserve">the </w:t>
      </w:r>
      <w:r w:rsidRPr="00AF10F0">
        <w:t>veteran population throughout the State. Eligible veterans or eligible spouses with significant</w:t>
      </w:r>
      <w:r w:rsidRPr="00540D8A">
        <w:t xml:space="preserve"> barriers to employment as defined in Veterans’ Program Letter (VPL) 03-14, Section 5, will receive “top priority.”  </w:t>
      </w:r>
    </w:p>
    <w:p w:rsidR="0061050E" w:rsidRPr="00540D8A" w:rsidRDefault="0061050E" w:rsidP="005662D7">
      <w:pPr>
        <w:pStyle w:val="Normal3Paragraph"/>
        <w:spacing w:line="276" w:lineRule="auto"/>
      </w:pPr>
      <w:r w:rsidRPr="00540D8A">
        <w:t xml:space="preserve">Priority of service applies to Workforce Investment Act Adult, Dislocated and Youth Grants, National Emergency Grants, Demonstration Grants, Trade Adjustment Assistance, Wagner-Peyser, American Recovery and Reinvestment Act (ARRA) and other core programs funded by the U.S. Department of Labor and administered in Maine by the Maine Department of Labor (MDOL).  </w:t>
      </w:r>
    </w:p>
    <w:p w:rsidR="0061050E" w:rsidRPr="00AF10F0" w:rsidRDefault="0061050E" w:rsidP="005662D7">
      <w:pPr>
        <w:pStyle w:val="Normal3Paragraph"/>
        <w:spacing w:line="276" w:lineRule="auto"/>
      </w:pPr>
      <w:r w:rsidRPr="00AF10F0">
        <w:t>M</w:t>
      </w:r>
      <w:r w:rsidR="004135F4" w:rsidRPr="00AF10F0">
        <w:t xml:space="preserve">aine Department of Labor </w:t>
      </w:r>
      <w:r w:rsidRPr="00AF10F0">
        <w:t xml:space="preserve">and </w:t>
      </w:r>
      <w:r w:rsidR="004135F4" w:rsidRPr="00AF10F0">
        <w:t>one-stop p</w:t>
      </w:r>
      <w:r w:rsidRPr="00AF10F0">
        <w:t xml:space="preserve">roviders will take the necessary actions to ensure that priority of service opportunities are clearly visible and articulated to all customers who engage in </w:t>
      </w:r>
      <w:r w:rsidR="004135F4" w:rsidRPr="00AF10F0">
        <w:t>one-stop</w:t>
      </w:r>
      <w:r w:rsidRPr="00AF10F0">
        <w:t xml:space="preserve"> services</w:t>
      </w:r>
      <w:r w:rsidR="004135F4" w:rsidRPr="00AF10F0">
        <w:t xml:space="preserve">. </w:t>
      </w:r>
      <w:r w:rsidR="00707134" w:rsidRPr="00AF10F0">
        <w:t xml:space="preserve">At a minimum, </w:t>
      </w:r>
      <w:r w:rsidRPr="00AF10F0">
        <w:t>“priority of service t</w:t>
      </w:r>
      <w:r w:rsidR="00707134" w:rsidRPr="00AF10F0">
        <w:t xml:space="preserve">o veterans” will include adherence </w:t>
      </w:r>
      <w:r w:rsidR="00F33D86" w:rsidRPr="00AF10F0">
        <w:t xml:space="preserve">to and implementation of </w:t>
      </w:r>
      <w:r w:rsidR="00707134" w:rsidRPr="00AF10F0">
        <w:t>the following guidelines</w:t>
      </w:r>
      <w:r w:rsidR="00F33D86" w:rsidRPr="00AF10F0">
        <w:t>:</w:t>
      </w:r>
    </w:p>
    <w:p w:rsidR="0061050E" w:rsidRPr="00AF10F0" w:rsidRDefault="007C4E93" w:rsidP="00511464">
      <w:pPr>
        <w:pStyle w:val="Normal3Paragraph"/>
      </w:pPr>
      <w:r w:rsidRPr="00AF10F0">
        <w:t>Outreach/</w:t>
      </w:r>
      <w:r w:rsidR="0061050E" w:rsidRPr="00AF10F0">
        <w:t>Recruitment:</w:t>
      </w:r>
    </w:p>
    <w:p w:rsidR="0061050E" w:rsidRPr="00AF10F0" w:rsidRDefault="0061050E" w:rsidP="007240F3">
      <w:pPr>
        <w:pStyle w:val="Normal3Paragraph"/>
        <w:numPr>
          <w:ilvl w:val="0"/>
          <w:numId w:val="41"/>
        </w:numPr>
      </w:pPr>
      <w:r w:rsidRPr="00AF10F0">
        <w:t>Inclusion of information regarding veterans’ priority of service in printed materials targeted to customers and employers;</w:t>
      </w:r>
    </w:p>
    <w:p w:rsidR="0061050E" w:rsidRPr="00AF10F0" w:rsidRDefault="0061050E" w:rsidP="007240F3">
      <w:pPr>
        <w:pStyle w:val="Normal3Paragraph"/>
        <w:numPr>
          <w:ilvl w:val="0"/>
          <w:numId w:val="41"/>
        </w:numPr>
      </w:pPr>
      <w:r w:rsidRPr="00AF10F0">
        <w:t>Inclusion of information regarding veterans’ priority of service in presentations made to customers and employers;</w:t>
      </w:r>
    </w:p>
    <w:p w:rsidR="0061050E" w:rsidRPr="00AF10F0" w:rsidRDefault="0061050E" w:rsidP="007240F3">
      <w:pPr>
        <w:pStyle w:val="Normal3Paragraph"/>
        <w:numPr>
          <w:ilvl w:val="0"/>
          <w:numId w:val="41"/>
        </w:numPr>
      </w:pPr>
      <w:r w:rsidRPr="00AF10F0">
        <w:lastRenderedPageBreak/>
        <w:t xml:space="preserve">Addition of veterans’ priority of service information to service providers, Maine </w:t>
      </w:r>
      <w:r w:rsidR="000C221B" w:rsidRPr="00AF10F0">
        <w:t>o</w:t>
      </w:r>
      <w:r w:rsidR="002E04F9" w:rsidRPr="00AF10F0">
        <w:t>ne-stop centers</w:t>
      </w:r>
      <w:r w:rsidRPr="00AF10F0">
        <w:t xml:space="preserve"> and Department of Labor web sites; and</w:t>
      </w:r>
    </w:p>
    <w:p w:rsidR="0061050E" w:rsidRPr="00AF10F0" w:rsidRDefault="0061050E" w:rsidP="007240F3">
      <w:pPr>
        <w:pStyle w:val="Normal3Paragraph"/>
        <w:numPr>
          <w:ilvl w:val="0"/>
          <w:numId w:val="41"/>
        </w:numPr>
      </w:pPr>
      <w:r w:rsidRPr="00AF10F0">
        <w:t>Pro-active recruitment of veterans by targeted contact strategies or other strategies that focus on employers as well as job seeking veterans, particularly when the region is not in compliance with veterans’ priority of service performance measures.</w:t>
      </w:r>
    </w:p>
    <w:p w:rsidR="0067603B" w:rsidRPr="00AF10F0" w:rsidRDefault="0061050E" w:rsidP="0067603B">
      <w:pPr>
        <w:pStyle w:val="Normal3Paragraph"/>
      </w:pPr>
      <w:r w:rsidRPr="00AF10F0">
        <w:t>Notification</w:t>
      </w:r>
      <w:r w:rsidR="0067603B" w:rsidRPr="00AF10F0">
        <w:t>:</w:t>
      </w:r>
    </w:p>
    <w:p w:rsidR="0061050E" w:rsidRPr="00AF10F0" w:rsidRDefault="0061050E" w:rsidP="007240F3">
      <w:pPr>
        <w:pStyle w:val="Normal3Paragraph"/>
        <w:numPr>
          <w:ilvl w:val="0"/>
          <w:numId w:val="42"/>
        </w:numPr>
      </w:pPr>
      <w:r w:rsidRPr="00AF10F0">
        <w:t>Addition of a veterans’ priority of service rights statement to the complaint procedures provided to a Veteran customer; and/or</w:t>
      </w:r>
    </w:p>
    <w:p w:rsidR="0061050E" w:rsidRPr="00AF10F0" w:rsidRDefault="0061050E" w:rsidP="007240F3">
      <w:pPr>
        <w:pStyle w:val="Normal3Paragraph"/>
        <w:numPr>
          <w:ilvl w:val="0"/>
          <w:numId w:val="42"/>
        </w:numPr>
      </w:pPr>
      <w:r w:rsidRPr="00AF10F0">
        <w:t>Addition of a veterans’ priority of service rights statement to the signature portion of the WIOA (or other covered) program paper intake forms or applications;</w:t>
      </w:r>
    </w:p>
    <w:p w:rsidR="0061050E" w:rsidRPr="00AF10F0" w:rsidRDefault="0061050E" w:rsidP="007240F3">
      <w:pPr>
        <w:pStyle w:val="Normal3Paragraph"/>
        <w:numPr>
          <w:ilvl w:val="0"/>
          <w:numId w:val="42"/>
        </w:numPr>
      </w:pPr>
      <w:r w:rsidRPr="00AF10F0">
        <w:t>Inclusion of information regarding veterans’ priority of service at front desk reception areas, as well as in universal access information center locations;</w:t>
      </w:r>
    </w:p>
    <w:p w:rsidR="0061050E" w:rsidRPr="00AF10F0" w:rsidRDefault="0067603B" w:rsidP="007240F3">
      <w:pPr>
        <w:pStyle w:val="Normal3Paragraph"/>
        <w:numPr>
          <w:ilvl w:val="0"/>
          <w:numId w:val="42"/>
        </w:numPr>
      </w:pPr>
      <w:r w:rsidRPr="00AF10F0">
        <w:t>Provision of</w:t>
      </w:r>
      <w:r w:rsidR="0061050E" w:rsidRPr="00AF10F0">
        <w:t xml:space="preserve"> the opportunity for veterans and eligible spouses to make known their veteran status; and</w:t>
      </w:r>
    </w:p>
    <w:p w:rsidR="0061050E" w:rsidRPr="00AF10F0" w:rsidRDefault="0061050E" w:rsidP="007240F3">
      <w:pPr>
        <w:pStyle w:val="Normal3Paragraph"/>
        <w:numPr>
          <w:ilvl w:val="0"/>
          <w:numId w:val="42"/>
        </w:numPr>
      </w:pPr>
      <w:r w:rsidRPr="00AF10F0">
        <w:t>The Maine Job Bank job notification system will inform eligible veterans of job opportunities first and on a more frequent basis than all other registrants</w:t>
      </w:r>
    </w:p>
    <w:p w:rsidR="0061050E" w:rsidRPr="00AF10F0" w:rsidRDefault="007C4E93" w:rsidP="0061050E">
      <w:pPr>
        <w:pStyle w:val="Normal3Paragraph"/>
      </w:pPr>
      <w:r w:rsidRPr="00AF10F0">
        <w:t>Intake</w:t>
      </w:r>
      <w:r w:rsidR="0061050E" w:rsidRPr="00AF10F0">
        <w:t>/Registration for Services</w:t>
      </w:r>
      <w:r w:rsidRPr="00AF10F0">
        <w:t>:</w:t>
      </w:r>
    </w:p>
    <w:p w:rsidR="0061050E" w:rsidRPr="00AF10F0" w:rsidRDefault="0061050E" w:rsidP="005662D7">
      <w:pPr>
        <w:pStyle w:val="Normal3Paragraph"/>
        <w:numPr>
          <w:ilvl w:val="0"/>
          <w:numId w:val="43"/>
        </w:numPr>
        <w:spacing w:line="276" w:lineRule="auto"/>
      </w:pPr>
      <w:r w:rsidRPr="00AF10F0">
        <w:t xml:space="preserve">Written policies to establish that service providers who receive WIOA funds for employment and training programs will be required to identify covered persons at the point of entry to programs and/or services, so that veterans and eligible spouses can take full advantage of the priority of service; and </w:t>
      </w:r>
    </w:p>
    <w:p w:rsidR="0061050E" w:rsidRPr="00AF10F0" w:rsidRDefault="0061050E" w:rsidP="005662D7">
      <w:pPr>
        <w:pStyle w:val="Normal3Paragraph"/>
        <w:numPr>
          <w:ilvl w:val="0"/>
          <w:numId w:val="43"/>
        </w:numPr>
        <w:spacing w:line="276" w:lineRule="auto"/>
      </w:pPr>
      <w:r w:rsidRPr="00AF10F0">
        <w:t>Written policies and procedures to ensure veterans and eligible spouses understand their entitlement to priority of service and the full array of employment an</w:t>
      </w:r>
      <w:r w:rsidR="0067603B" w:rsidRPr="00AF10F0">
        <w:t>d training services available. P</w:t>
      </w:r>
      <w:r w:rsidRPr="00AF10F0">
        <w:t>olicies will address eligibility requirements that veterans and eligible spouses must meet in order to gain entry into programs and be provided applicable services.</w:t>
      </w:r>
    </w:p>
    <w:p w:rsidR="0061050E" w:rsidRPr="00AF10F0" w:rsidRDefault="0061050E" w:rsidP="0061050E">
      <w:pPr>
        <w:pStyle w:val="Normal3Paragraph"/>
      </w:pPr>
      <w:r w:rsidRPr="00AF10F0">
        <w:t>Eligibility for Services</w:t>
      </w:r>
      <w:r w:rsidR="007C4E93" w:rsidRPr="00AF10F0">
        <w:t>:</w:t>
      </w:r>
    </w:p>
    <w:p w:rsidR="0061050E" w:rsidRPr="00AF10F0" w:rsidRDefault="0061050E" w:rsidP="005662D7">
      <w:pPr>
        <w:pStyle w:val="Normal3Paragraph"/>
        <w:numPr>
          <w:ilvl w:val="0"/>
          <w:numId w:val="44"/>
        </w:numPr>
        <w:spacing w:line="276" w:lineRule="auto"/>
      </w:pPr>
      <w:r w:rsidRPr="00AF10F0">
        <w:t>Written policies and procedures to ensure veterans and eligible spouses meet the statutory eligibility requirements applicable to the specific employment and training program;</w:t>
      </w:r>
    </w:p>
    <w:p w:rsidR="0061050E" w:rsidRPr="00AF10F0" w:rsidRDefault="0061050E" w:rsidP="005662D7">
      <w:pPr>
        <w:pStyle w:val="Normal3Paragraph"/>
        <w:numPr>
          <w:ilvl w:val="0"/>
          <w:numId w:val="44"/>
        </w:numPr>
        <w:spacing w:line="276" w:lineRule="auto"/>
      </w:pPr>
      <w:r w:rsidRPr="00AF10F0">
        <w:t>Written policies and procedures to ensure veterans and eligible spouses are given priority of service where statutory or mandatory priorities are in effect and particularly, where Local Area service providers have instituted mandatory priorities due to limited funds;</w:t>
      </w:r>
    </w:p>
    <w:p w:rsidR="0061050E" w:rsidRPr="00AF10F0" w:rsidRDefault="0061050E" w:rsidP="005662D7">
      <w:pPr>
        <w:pStyle w:val="Normal3Paragraph"/>
        <w:numPr>
          <w:ilvl w:val="0"/>
          <w:numId w:val="44"/>
        </w:numPr>
        <w:spacing w:line="276" w:lineRule="auto"/>
      </w:pPr>
      <w:r w:rsidRPr="00AF10F0">
        <w:t>Written policies and procedures to ensure that veterans and eligible spouses receive access to services or resources earlier than non-covered persons, or before a non-covered person, if resources or services are limited; and</w:t>
      </w:r>
    </w:p>
    <w:p w:rsidR="0061050E" w:rsidRPr="00AF10F0" w:rsidRDefault="0061050E" w:rsidP="005662D7">
      <w:pPr>
        <w:pStyle w:val="Normal3Paragraph"/>
        <w:numPr>
          <w:ilvl w:val="0"/>
          <w:numId w:val="44"/>
        </w:numPr>
        <w:spacing w:line="276" w:lineRule="auto"/>
      </w:pPr>
      <w:r w:rsidRPr="00AF10F0">
        <w:t>Written policies that target special populations of veterans including Special Disabled Veterans, Campaign Badge Veterans, Disabled Veterans, and eligible spouses when services or resources are limited.</w:t>
      </w:r>
    </w:p>
    <w:p w:rsidR="00724AA7" w:rsidRPr="00724AA7" w:rsidRDefault="0061050E" w:rsidP="005662D7">
      <w:pPr>
        <w:pStyle w:val="Normal3Paragraph"/>
        <w:spacing w:line="276" w:lineRule="auto"/>
      </w:pPr>
      <w:r w:rsidRPr="0064530D">
        <w:rPr>
          <w:rFonts w:eastAsiaTheme="majorEastAsia"/>
        </w:rPr>
        <w:lastRenderedPageBreak/>
        <w:t>To determine whether veterans are receiving priority of service in core programs funded by the U.S. Department of Labor and administered by M</w:t>
      </w:r>
      <w:r w:rsidR="007C4E93" w:rsidRPr="0064530D">
        <w:rPr>
          <w:rFonts w:eastAsiaTheme="majorEastAsia"/>
        </w:rPr>
        <w:t xml:space="preserve">aine Department of Labor, </w:t>
      </w:r>
      <w:r w:rsidRPr="0064530D">
        <w:rPr>
          <w:rFonts w:eastAsiaTheme="majorEastAsia"/>
        </w:rPr>
        <w:t>several meas</w:t>
      </w:r>
      <w:r w:rsidR="007C4E93" w:rsidRPr="0064530D">
        <w:rPr>
          <w:rFonts w:eastAsiaTheme="majorEastAsia"/>
        </w:rPr>
        <w:t>urements will be incorporated. </w:t>
      </w:r>
      <w:r w:rsidRPr="0064530D">
        <w:rPr>
          <w:rFonts w:eastAsiaTheme="majorEastAsia"/>
        </w:rPr>
        <w:t>Benchmarks will b</w:t>
      </w:r>
      <w:r w:rsidR="007C4E93" w:rsidRPr="0064530D">
        <w:rPr>
          <w:rFonts w:eastAsiaTheme="majorEastAsia"/>
        </w:rPr>
        <w:t>e established to provide a base</w:t>
      </w:r>
      <w:r w:rsidRPr="0064530D">
        <w:rPr>
          <w:rFonts w:eastAsiaTheme="majorEastAsia"/>
        </w:rPr>
        <w:t>line to measure the impact of priority of service to covered participants: one will benchmark the covered participants using prior program year data.</w:t>
      </w:r>
    </w:p>
    <w:p w:rsidR="0061050E" w:rsidRPr="00AF10F0" w:rsidRDefault="0061050E" w:rsidP="005662D7">
      <w:pPr>
        <w:pStyle w:val="Normal3Paragraph"/>
        <w:spacing w:line="276" w:lineRule="auto"/>
      </w:pPr>
      <w:r w:rsidRPr="00AF10F0">
        <w:t xml:space="preserve">Many veterans face difficult labor market transitions, particularly </w:t>
      </w:r>
      <w:r w:rsidR="007C4E93" w:rsidRPr="00AF10F0">
        <w:t>upon reentering civilian life</w:t>
      </w:r>
      <w:r w:rsidR="00B27E9C" w:rsidRPr="00AF10F0">
        <w:t xml:space="preserve"> and </w:t>
      </w:r>
      <w:r w:rsidRPr="00AF10F0">
        <w:t>may require specialized employment and training services</w:t>
      </w:r>
      <w:r w:rsidR="007C4E93" w:rsidRPr="00AF10F0">
        <w:t xml:space="preserve"> to boost their job prospects. </w:t>
      </w:r>
      <w:r w:rsidRPr="00AF10F0">
        <w:t>V</w:t>
      </w:r>
      <w:r w:rsidR="003A0613">
        <w:t>eterans Employment and Training Services (V</w:t>
      </w:r>
      <w:r w:rsidRPr="00AF10F0">
        <w:t>ETS</w:t>
      </w:r>
      <w:r w:rsidR="003A0613">
        <w:t>)</w:t>
      </w:r>
      <w:r w:rsidRPr="00AF10F0">
        <w:t xml:space="preserve"> and M</w:t>
      </w:r>
      <w:r w:rsidR="007C4E93" w:rsidRPr="00AF10F0">
        <w:t>aine Department of Labor</w:t>
      </w:r>
      <w:r w:rsidRPr="00AF10F0">
        <w:t xml:space="preserve"> have established effective program designs that include other providers such as the Togus Vet</w:t>
      </w:r>
      <w:r w:rsidR="007C4E93" w:rsidRPr="00AF10F0">
        <w:t>eran’s Rehabilitation program. </w:t>
      </w:r>
      <w:r w:rsidRPr="00AF10F0">
        <w:t xml:space="preserve">Additionally, veterans with more severe adjustment difficulties may require counseling, social services, and more in-depth support from specialists who are more familiar with their needs.  </w:t>
      </w:r>
    </w:p>
    <w:p w:rsidR="0061050E" w:rsidRPr="00540D8A" w:rsidRDefault="0061050E" w:rsidP="005662D7">
      <w:pPr>
        <w:pStyle w:val="Normal3Paragraph"/>
        <w:spacing w:line="276" w:lineRule="auto"/>
      </w:pPr>
      <w:r w:rsidRPr="00AF10F0">
        <w:t>Maine’s</w:t>
      </w:r>
      <w:r w:rsidR="00616A36">
        <w:t xml:space="preserve"> Local Veterans Employment Representatives (</w:t>
      </w:r>
      <w:r w:rsidRPr="00AF10F0">
        <w:t>LVERs</w:t>
      </w:r>
      <w:r w:rsidR="00616A36">
        <w:t xml:space="preserve">) </w:t>
      </w:r>
      <w:r w:rsidRPr="00AF10F0">
        <w:t>are delegated the authority to generate the “Quarterly Rep</w:t>
      </w:r>
      <w:r w:rsidR="007C4E93" w:rsidRPr="00AF10F0">
        <w:t>orts on Services to Veterans.” </w:t>
      </w:r>
      <w:r w:rsidRPr="00AF10F0">
        <w:t xml:space="preserve">Nonetheless, the responsibility for the content of such reports remains with </w:t>
      </w:r>
      <w:r w:rsidR="007C4E93" w:rsidRPr="00AF10F0">
        <w:t>o</w:t>
      </w:r>
      <w:r w:rsidR="002E04F9" w:rsidRPr="00AF10F0">
        <w:t>ne-stop center</w:t>
      </w:r>
      <w:r w:rsidR="007C4E93" w:rsidRPr="00AF10F0">
        <w:t xml:space="preserve"> managers. </w:t>
      </w:r>
      <w:r w:rsidRPr="00AF10F0">
        <w:t>These reports focus on compliance with Federal law and regulations with respect to special service</w:t>
      </w:r>
      <w:r w:rsidR="007C4E93" w:rsidRPr="00AF10F0">
        <w:t>s and priorities for veterans. </w:t>
      </w:r>
    </w:p>
    <w:p w:rsidR="0061050E" w:rsidRPr="00540D8A" w:rsidRDefault="0061050E" w:rsidP="005662D7">
      <w:pPr>
        <w:pStyle w:val="Normal3Paragraph"/>
        <w:spacing w:line="276" w:lineRule="auto"/>
      </w:pPr>
      <w:r w:rsidRPr="00AF10F0">
        <w:t>As new US</w:t>
      </w:r>
      <w:r w:rsidR="00B27E9C" w:rsidRPr="00AF10F0">
        <w:t xml:space="preserve"> </w:t>
      </w:r>
      <w:r w:rsidRPr="00AF10F0">
        <w:t>D</w:t>
      </w:r>
      <w:r w:rsidR="00B27E9C" w:rsidRPr="00AF10F0">
        <w:t xml:space="preserve">epartment of Labor </w:t>
      </w:r>
      <w:r w:rsidRPr="00AF10F0">
        <w:t>and M</w:t>
      </w:r>
      <w:r w:rsidR="00B27E9C" w:rsidRPr="00AF10F0">
        <w:t xml:space="preserve">aine </w:t>
      </w:r>
      <w:r w:rsidRPr="00AF10F0">
        <w:t>D</w:t>
      </w:r>
      <w:r w:rsidR="00B27E9C" w:rsidRPr="00AF10F0">
        <w:t>epartment of Labor</w:t>
      </w:r>
      <w:r w:rsidRPr="00AF10F0">
        <w:t xml:space="preserve"> veterans programs are introduced and implemented, the veterans’ team </w:t>
      </w:r>
      <w:r w:rsidR="0064530D">
        <w:t>and Wagner-Peyser</w:t>
      </w:r>
      <w:r w:rsidR="0064530D" w:rsidRPr="0064530D">
        <w:t xml:space="preserve"> staff</w:t>
      </w:r>
      <w:r w:rsidR="0064530D">
        <w:t xml:space="preserve"> </w:t>
      </w:r>
      <w:r w:rsidR="00B27E9C" w:rsidRPr="00AF10F0">
        <w:t xml:space="preserve">will </w:t>
      </w:r>
      <w:r w:rsidRPr="00AF10F0">
        <w:t>assist in delivering these services and programs to veterans.</w:t>
      </w:r>
    </w:p>
    <w:p w:rsidR="006A0916" w:rsidRDefault="001D7E05" w:rsidP="005662D7">
      <w:pPr>
        <w:pStyle w:val="Normal3Paragraph"/>
        <w:spacing w:line="276" w:lineRule="auto"/>
      </w:pPr>
      <w:r w:rsidRPr="00AF10F0">
        <w:t>D</w:t>
      </w:r>
      <w:r w:rsidR="006A0916" w:rsidRPr="00AF10F0">
        <w:t>elivery of services through the one-stop system to v</w:t>
      </w:r>
      <w:r w:rsidRPr="00AF10F0">
        <w:t>eterans and eligible spouses is</w:t>
      </w:r>
      <w:r w:rsidR="006A0916" w:rsidRPr="00AF10F0">
        <w:t xml:space="preserve"> standardized</w:t>
      </w:r>
      <w:r w:rsidRPr="00AF10F0">
        <w:t xml:space="preserve"> to ensure that n</w:t>
      </w:r>
      <w:r w:rsidR="006A0916" w:rsidRPr="00AF10F0">
        <w:t>o veteran or eligible spouse is turned away without receiving some level of service. </w:t>
      </w:r>
      <w:r w:rsidR="00FA2795" w:rsidRPr="00AF10F0">
        <w:t xml:space="preserve">Stationed in key one-stop centers, </w:t>
      </w:r>
      <w:r w:rsidR="006A0916" w:rsidRPr="00AF10F0">
        <w:t xml:space="preserve">Disabled Veterans Outreach Program specialists and Local Veterans Employment Representatives </w:t>
      </w:r>
      <w:r w:rsidR="00BB638C" w:rsidRPr="00AF10F0">
        <w:t xml:space="preserve">work exclusively with veterans and eligible spouses to facilitate their access to all programs and services for which they are eligible under the priority of service policy. </w:t>
      </w:r>
      <w:r w:rsidR="00FA2795" w:rsidRPr="00AF10F0">
        <w:t xml:space="preserve"> </w:t>
      </w:r>
      <w:r w:rsidR="00BB638C" w:rsidRPr="00AF10F0">
        <w:t xml:space="preserve"> </w:t>
      </w:r>
      <w:r w:rsidR="006A0916" w:rsidRPr="00AF10F0">
        <w:t>These specialists provide one-on-one assistance that includes case management, assessment, planning, advocacy, job development, job matching, referral to other state and f</w:t>
      </w:r>
      <w:r w:rsidR="00FA2795" w:rsidRPr="00AF10F0">
        <w:t>ederal programs and follow-up.</w:t>
      </w:r>
    </w:p>
    <w:p w:rsidR="004F3EC5" w:rsidRDefault="004D1BEC" w:rsidP="005662D7">
      <w:pPr>
        <w:pStyle w:val="Normal3Paragraph"/>
        <w:spacing w:line="276" w:lineRule="auto"/>
      </w:pPr>
      <w:r w:rsidRPr="00AF10F0">
        <w:t xml:space="preserve">As veterans and eligible spouses may be referred to any available employment and training service open to the general public regardless of funding source, it is important that all one-stop center staff establish and maintain effective working relationships with one-stop system partners and service networks. These relationships will strengthen coordination </w:t>
      </w:r>
      <w:r w:rsidR="004F3EC5" w:rsidRPr="00AF10F0">
        <w:t>of inter</w:t>
      </w:r>
      <w:r w:rsidRPr="00AF10F0">
        <w:t>agency efforts to help support ve</w:t>
      </w:r>
      <w:r w:rsidR="004F3EC5" w:rsidRPr="00AF10F0">
        <w:t>teran service initiatives. Veterans’ priority of service language will be integrated into financial and nonfinancial working agreements and Memoranda of Understanding with other organizations to ensure Maine’s workforce development system is “Keeping the Promise!”</w:t>
      </w:r>
    </w:p>
    <w:p w:rsidR="00CA5209" w:rsidRDefault="00CA5209">
      <w:pPr>
        <w:rPr>
          <w:caps/>
          <w:color w:val="622423" w:themeColor="accent2" w:themeShade="7F"/>
          <w:sz w:val="24"/>
          <w:szCs w:val="24"/>
        </w:rPr>
      </w:pPr>
      <w:bookmarkStart w:id="113" w:name="_Toc437941898"/>
      <w:r>
        <w:br w:type="page"/>
      </w:r>
    </w:p>
    <w:p w:rsidR="0061050E" w:rsidRPr="0061050E" w:rsidRDefault="0061050E" w:rsidP="0006510E">
      <w:pPr>
        <w:pStyle w:val="Heading3"/>
      </w:pPr>
      <w:bookmarkStart w:id="114" w:name="_Toc467140197"/>
      <w:r w:rsidRPr="0061050E">
        <w:lastRenderedPageBreak/>
        <w:t>Addressing the Accessibility of the One-Stop Delivery System</w:t>
      </w:r>
      <w:bookmarkEnd w:id="113"/>
      <w:bookmarkEnd w:id="114"/>
    </w:p>
    <w:p w:rsidR="0006510E" w:rsidRPr="000E0173" w:rsidRDefault="0006510E" w:rsidP="00C943AA">
      <w:pPr>
        <w:pStyle w:val="Normal3Paragraph"/>
        <w:rPr>
          <w:rStyle w:val="Emphasis"/>
          <w:b/>
        </w:rPr>
      </w:pPr>
      <w:r w:rsidRPr="000E0173">
        <w:rPr>
          <w:rStyle w:val="Emphasis"/>
          <w:b/>
        </w:rPr>
        <w:t>Universal Access: A sustained effort</w:t>
      </w:r>
    </w:p>
    <w:p w:rsidR="0006510E" w:rsidRDefault="0006510E" w:rsidP="005662D7">
      <w:pPr>
        <w:pStyle w:val="Normal3Paragraph"/>
        <w:spacing w:line="276" w:lineRule="auto"/>
      </w:pPr>
      <w:r w:rsidRPr="00AF10F0">
        <w:t xml:space="preserve">Building on two rounds of funding under the Disability </w:t>
      </w:r>
      <w:r w:rsidRPr="00EB4016">
        <w:t xml:space="preserve">Employment Initiative (DEI), initial steps to provide more comprehensive physical </w:t>
      </w:r>
      <w:r w:rsidR="00A72671" w:rsidRPr="00EB4016">
        <w:t xml:space="preserve">and programmatic </w:t>
      </w:r>
      <w:r w:rsidRPr="00EB4016">
        <w:t>access have begun</w:t>
      </w:r>
      <w:r w:rsidR="00A72671" w:rsidRPr="00EB4016">
        <w:t>.</w:t>
      </w:r>
      <w:r w:rsidRPr="00EB4016">
        <w:t xml:space="preserve"> </w:t>
      </w:r>
      <w:r w:rsidR="00627808" w:rsidRPr="00EB4016">
        <w:t xml:space="preserve">The </w:t>
      </w:r>
      <w:r w:rsidRPr="00EB4016">
        <w:t>D</w:t>
      </w:r>
      <w:r w:rsidR="00A72671" w:rsidRPr="00EB4016">
        <w:t>isability Employment Initiative has increase</w:t>
      </w:r>
      <w:r w:rsidR="00627808" w:rsidRPr="00EB4016">
        <w:t>d</w:t>
      </w:r>
      <w:r w:rsidRPr="00EB4016">
        <w:t xml:space="preserve"> understand</w:t>
      </w:r>
      <w:r w:rsidR="00A72671" w:rsidRPr="00EB4016">
        <w:t>ing</w:t>
      </w:r>
      <w:r w:rsidR="00627808" w:rsidRPr="00EB4016">
        <w:t xml:space="preserve"> of</w:t>
      </w:r>
      <w:r w:rsidR="00A72671" w:rsidRPr="00EB4016">
        <w:t xml:space="preserve"> sensitivity </w:t>
      </w:r>
      <w:r w:rsidR="00627808" w:rsidRPr="00EB4016">
        <w:t xml:space="preserve">to </w:t>
      </w:r>
      <w:r w:rsidRPr="00EB4016">
        <w:t>the complexity of</w:t>
      </w:r>
      <w:r w:rsidR="00A72671" w:rsidRPr="00EB4016">
        <w:t xml:space="preserve"> universal access.</w:t>
      </w:r>
      <w:r w:rsidRPr="00EB4016">
        <w:t xml:space="preserve"> </w:t>
      </w:r>
      <w:r w:rsidR="00DB093F" w:rsidRPr="00EB4016">
        <w:t>Given</w:t>
      </w:r>
      <w:r w:rsidRPr="00EB4016">
        <w:t xml:space="preserve"> limited human and financial resources, Maine proposes to chart a five year course of improvement leading to institutionalized practices that ensure</w:t>
      </w:r>
      <w:r w:rsidRPr="0006510E">
        <w:t xml:space="preserve"> and sustain universal access.</w:t>
      </w:r>
    </w:p>
    <w:p w:rsidR="00DB093F" w:rsidRPr="0006510E" w:rsidRDefault="00DB093F" w:rsidP="005662D7">
      <w:pPr>
        <w:pStyle w:val="Normal3Paragraph"/>
        <w:spacing w:line="276" w:lineRule="auto"/>
      </w:pPr>
      <w:r w:rsidRPr="00EB4016">
        <w:t>A universal access working group composed of key personnel will be established to implement</w:t>
      </w:r>
      <w:r w:rsidR="00610B14">
        <w:t xml:space="preserve"> this effort. Initially, the group will have </w:t>
      </w:r>
      <w:r w:rsidRPr="00EB4016">
        <w:t>wide representation that includes the required WIOA partners, related partners/providers, and subject matter experts with backgrounds in accessibility, accommodations, and special populations. Working group membership/representation will be fluid, based on the issue or need being addressed.</w:t>
      </w:r>
    </w:p>
    <w:p w:rsidR="0006510E" w:rsidRPr="00610B14" w:rsidRDefault="00610B14" w:rsidP="005662D7">
      <w:pPr>
        <w:pStyle w:val="Normal3Paragraph"/>
        <w:spacing w:line="276" w:lineRule="auto"/>
      </w:pPr>
      <w:r>
        <w:t>A</w:t>
      </w:r>
      <w:r w:rsidR="0006510E" w:rsidRPr="0006510E">
        <w:t xml:space="preserve"> universal </w:t>
      </w:r>
      <w:r w:rsidR="0006510E" w:rsidRPr="00EB4016">
        <w:t>access coordina</w:t>
      </w:r>
      <w:r w:rsidR="00F60D65" w:rsidRPr="00EB4016">
        <w:t>tor</w:t>
      </w:r>
      <w:r>
        <w:t xml:space="preserve"> will lead the work group</w:t>
      </w:r>
      <w:r w:rsidR="00EB4016" w:rsidRPr="00EB4016">
        <w:t xml:space="preserve">. </w:t>
      </w:r>
      <w:r w:rsidR="002F2820" w:rsidRPr="00EB4016">
        <w:t>This</w:t>
      </w:r>
      <w:r w:rsidR="0006510E" w:rsidRPr="00EB4016">
        <w:t xml:space="preserve"> dedicated staff position in the</w:t>
      </w:r>
      <w:r w:rsidR="002F2820" w:rsidRPr="00EB4016">
        <w:t xml:space="preserve"> Bureau of Employment Services will provide te</w:t>
      </w:r>
      <w:r w:rsidR="00393CEC">
        <w:t>chnical assistance to aid the on</w:t>
      </w:r>
      <w:r w:rsidR="002F2820" w:rsidRPr="00EB4016">
        <w:t xml:space="preserve">e-stop centers in achieving and sustaining universal access. </w:t>
      </w:r>
      <w:r w:rsidR="0006510E" w:rsidRPr="00EB4016">
        <w:t xml:space="preserve">This </w:t>
      </w:r>
      <w:r w:rsidR="002F2820" w:rsidRPr="00EB4016">
        <w:t>B</w:t>
      </w:r>
      <w:r w:rsidR="0006510E" w:rsidRPr="00EB4016">
        <w:t xml:space="preserve">ureau oversees physical access to </w:t>
      </w:r>
      <w:r w:rsidR="00F60D65" w:rsidRPr="00EB4016">
        <w:t>o</w:t>
      </w:r>
      <w:r w:rsidR="0006510E" w:rsidRPr="00EB4016">
        <w:t xml:space="preserve">ne-stop centers, the customer complaint resolution process, policy development that affects the delivery of services, and monitoring/certification of </w:t>
      </w:r>
      <w:r w:rsidR="00F60D65" w:rsidRPr="00EB4016">
        <w:t>o</w:t>
      </w:r>
      <w:r w:rsidR="0006510E" w:rsidRPr="00EB4016">
        <w:t>ne-stop center</w:t>
      </w:r>
      <w:r w:rsidR="00F60D65" w:rsidRPr="00EB4016">
        <w:t xml:space="preserve">s. </w:t>
      </w:r>
      <w:r w:rsidR="0006510E" w:rsidRPr="00EB4016">
        <w:t xml:space="preserve">The </w:t>
      </w:r>
      <w:r w:rsidR="002F2820" w:rsidRPr="00EB4016">
        <w:t xml:space="preserve">universal access coordinator </w:t>
      </w:r>
      <w:r w:rsidR="0006510E" w:rsidRPr="00EB4016">
        <w:t>will provide technic</w:t>
      </w:r>
      <w:r w:rsidR="00393CEC">
        <w:t>al assistance to aid the o</w:t>
      </w:r>
      <w:r w:rsidR="0006510E" w:rsidRPr="00EB4016">
        <w:t>ne-stop centers in achieving and sustaining universal access.</w:t>
      </w:r>
      <w:r w:rsidR="002F2820" w:rsidRPr="00EB4016">
        <w:t xml:space="preserve"> The B</w:t>
      </w:r>
      <w:r w:rsidR="0006510E" w:rsidRPr="00EB4016">
        <w:t xml:space="preserve">ureau will establish MOU’s or other agreements with Bureau of Rehabilitation Services, Bureau of Unemployment Compensation, the Adult Education program, Bureau of Human Resources, Office of Family </w:t>
      </w:r>
      <w:r w:rsidR="0006510E" w:rsidRPr="00610B14">
        <w:t>Independence,  Office of Adult and Disabled Services, and other non-labor age</w:t>
      </w:r>
      <w:r w:rsidR="002F2820" w:rsidRPr="00610B14">
        <w:t xml:space="preserve">ncies (i.e. </w:t>
      </w:r>
      <w:r w:rsidR="002858E9">
        <w:t>C</w:t>
      </w:r>
      <w:r w:rsidR="002F2820" w:rsidRPr="00610B14">
        <w:t xml:space="preserve">orrections) </w:t>
      </w:r>
      <w:r w:rsidR="0006510E" w:rsidRPr="00610B14">
        <w:t xml:space="preserve">to establish </w:t>
      </w:r>
      <w:r w:rsidR="002F2820" w:rsidRPr="00610B14">
        <w:t>commitments to system</w:t>
      </w:r>
      <w:r w:rsidR="00F534AE" w:rsidRPr="00610B14">
        <w:t xml:space="preserve"> </w:t>
      </w:r>
      <w:r w:rsidR="0006510E" w:rsidRPr="00610B14">
        <w:t xml:space="preserve">wide </w:t>
      </w:r>
      <w:r w:rsidR="002F2820" w:rsidRPr="00610B14">
        <w:t xml:space="preserve">universal </w:t>
      </w:r>
      <w:r w:rsidR="0006510E" w:rsidRPr="00610B14">
        <w:t>access.</w:t>
      </w:r>
    </w:p>
    <w:p w:rsidR="0006510E" w:rsidRPr="00610B14" w:rsidRDefault="0006510E" w:rsidP="005662D7">
      <w:pPr>
        <w:pStyle w:val="Normal3Paragraph"/>
        <w:spacing w:line="276" w:lineRule="auto"/>
      </w:pPr>
      <w:r w:rsidRPr="00610B14">
        <w:t>To establish universal access as a policy and quality assurance initiative, the universal access coordinator will have the authority of a program manager working under the Divi</w:t>
      </w:r>
      <w:r w:rsidR="00366B32" w:rsidRPr="00610B14">
        <w:t>sion of Policy and Evaluation. Under the direction of the universal access coordinator, the work group will draft a five year plan to improve and sustain universal access and when indicated, make recommendations</w:t>
      </w:r>
      <w:r w:rsidRPr="00610B14">
        <w:t xml:space="preserve"> to the </w:t>
      </w:r>
      <w:r w:rsidR="00973D69">
        <w:t>State Board</w:t>
      </w:r>
      <w:r w:rsidRPr="00610B14">
        <w:t xml:space="preserve"> through its program policy committee, and directly to the Commissioner of Labor, when indicated, to emphasize </w:t>
      </w:r>
      <w:r w:rsidR="00366B32" w:rsidRPr="00610B14">
        <w:t>department</w:t>
      </w:r>
      <w:r w:rsidR="00F534AE" w:rsidRPr="00610B14">
        <w:t xml:space="preserve"> </w:t>
      </w:r>
      <w:r w:rsidRPr="00610B14">
        <w:t>wide authority and support for accessibility.</w:t>
      </w:r>
    </w:p>
    <w:p w:rsidR="0006510E" w:rsidRPr="0006510E" w:rsidRDefault="0006510E" w:rsidP="005662D7">
      <w:pPr>
        <w:pStyle w:val="Normal3Paragraph"/>
        <w:spacing w:line="276" w:lineRule="auto"/>
      </w:pPr>
      <w:r w:rsidRPr="00610B14">
        <w:t>If warranted and if resources allow, the work</w:t>
      </w:r>
      <w:r w:rsidR="00000B24" w:rsidRPr="00610B14">
        <w:t xml:space="preserve"> </w:t>
      </w:r>
      <w:r w:rsidRPr="00610B14">
        <w:t xml:space="preserve">group will conduct a staff development needs assessment. Planning will include initial and ongoing staff training and an updated assessment of physical accessibility for </w:t>
      </w:r>
      <w:r w:rsidR="00756DCC" w:rsidRPr="00610B14">
        <w:t>o</w:t>
      </w:r>
      <w:r w:rsidRPr="00610B14">
        <w:t>ne-stop centers, WIOA partner provider facilities, vocational rehabilitation providers</w:t>
      </w:r>
      <w:r w:rsidR="00366B32" w:rsidRPr="00610B14">
        <w:t>, and adult education programs.</w:t>
      </w:r>
      <w:r w:rsidRPr="00610B14">
        <w:t xml:space="preserve"> Policy issues will be identified;</w:t>
      </w:r>
      <w:r w:rsidR="00756DCC" w:rsidRPr="00610B14">
        <w:t xml:space="preserve"> and</w:t>
      </w:r>
      <w:r w:rsidRPr="00610B14">
        <w:t xml:space="preserve"> guidance will be provided to </w:t>
      </w:r>
      <w:r w:rsidR="00756DCC" w:rsidRPr="00610B14">
        <w:t>o</w:t>
      </w:r>
      <w:r w:rsidRPr="00610B14">
        <w:t>ne-stop centers, local workforce boards, and required partners. That guidance will be refined over time as policies are developed and monitoring/certification activities occur</w:t>
      </w:r>
      <w:r w:rsidRPr="0006510E">
        <w:t>.</w:t>
      </w:r>
    </w:p>
    <w:p w:rsidR="0006510E" w:rsidRPr="000E0173" w:rsidRDefault="0006510E" w:rsidP="005662D7">
      <w:pPr>
        <w:pStyle w:val="Normal3Paragraph"/>
        <w:spacing w:line="276" w:lineRule="auto"/>
        <w:rPr>
          <w:rStyle w:val="Emphasis"/>
          <w:b/>
        </w:rPr>
      </w:pPr>
      <w:r w:rsidRPr="000E0173">
        <w:rPr>
          <w:rStyle w:val="Emphasis"/>
          <w:b/>
        </w:rPr>
        <w:t>Section 188 Checklist</w:t>
      </w:r>
    </w:p>
    <w:p w:rsidR="0006510E" w:rsidRDefault="0006510E" w:rsidP="005662D7">
      <w:pPr>
        <w:pStyle w:val="Normal3Paragraph"/>
        <w:spacing w:line="276" w:lineRule="auto"/>
      </w:pPr>
      <w:r w:rsidRPr="0006510E">
        <w:t>The WIOA Section 188 Checklist developed by the USDOL Office of Civil Rights will be the guiding d</w:t>
      </w:r>
      <w:r w:rsidR="007E4FBD">
        <w:t xml:space="preserve">ocument for the working group. </w:t>
      </w:r>
      <w:r w:rsidRPr="0006510E">
        <w:t>The checklist is considered a comprehensive overview of requirements and provides reliable advice on achieving and sustaining universal access.</w:t>
      </w:r>
    </w:p>
    <w:p w:rsidR="00CA5209" w:rsidRDefault="00CA5209" w:rsidP="0006510E">
      <w:pPr>
        <w:pStyle w:val="Normal3Paragraph"/>
        <w:rPr>
          <w:rStyle w:val="Emphasis"/>
          <w:b/>
        </w:rPr>
      </w:pPr>
    </w:p>
    <w:p w:rsidR="0006510E" w:rsidRPr="000E0173" w:rsidRDefault="0006510E" w:rsidP="0006510E">
      <w:pPr>
        <w:pStyle w:val="Normal3Paragraph"/>
        <w:rPr>
          <w:rStyle w:val="Emphasis"/>
          <w:b/>
        </w:rPr>
      </w:pPr>
      <w:r w:rsidRPr="000E0173">
        <w:rPr>
          <w:rStyle w:val="Emphasis"/>
          <w:b/>
        </w:rPr>
        <w:lastRenderedPageBreak/>
        <w:t>Leveraging existing resources and constituent committees</w:t>
      </w:r>
    </w:p>
    <w:p w:rsidR="0006510E" w:rsidRPr="0006510E" w:rsidRDefault="0006510E" w:rsidP="005662D7">
      <w:pPr>
        <w:pStyle w:val="Normal3Paragraph"/>
        <w:spacing w:line="276" w:lineRule="auto"/>
      </w:pPr>
      <w:r w:rsidRPr="0006510E">
        <w:t>Maine will build and maintain a system that includes access based on language, race, national origin, religion, culture/ethnicity, ability/disability, age, sex/gender identity, and all other protected classes under WIOA, the A</w:t>
      </w:r>
      <w:r w:rsidR="002858E9">
        <w:t xml:space="preserve">mericans with </w:t>
      </w:r>
      <w:r w:rsidRPr="0006510E">
        <w:t>D</w:t>
      </w:r>
      <w:r w:rsidR="002858E9">
        <w:t xml:space="preserve">isability </w:t>
      </w:r>
      <w:r w:rsidRPr="0006510E">
        <w:t>A</w:t>
      </w:r>
      <w:r w:rsidR="002858E9">
        <w:t>ct</w:t>
      </w:r>
      <w:r w:rsidRPr="0006510E">
        <w:t>, applicable state laws, and other federal laws related to public access and civil rights.</w:t>
      </w:r>
      <w:r w:rsidR="007E4FBD">
        <w:t xml:space="preserve"> </w:t>
      </w:r>
      <w:r w:rsidRPr="0006510E">
        <w:t>The working group will establish minimum standards of access, based on the Section 188 Checklist, and issue guidance to the system and its partners to help them meet the standards.</w:t>
      </w:r>
    </w:p>
    <w:p w:rsidR="0006510E" w:rsidRPr="0006510E" w:rsidRDefault="0006510E" w:rsidP="005662D7">
      <w:pPr>
        <w:pStyle w:val="Normal3Paragraph"/>
        <w:spacing w:line="276" w:lineRule="auto"/>
      </w:pPr>
      <w:r w:rsidRPr="0006510E">
        <w:t xml:space="preserve">The Maine </w:t>
      </w:r>
      <w:r w:rsidR="00973D69">
        <w:t>State Board</w:t>
      </w:r>
      <w:r w:rsidRPr="0006510E">
        <w:t xml:space="preserve"> has several committees designed to address</w:t>
      </w:r>
      <w:r w:rsidR="007E4FBD">
        <w:t xml:space="preserve"> the workforce needs of </w:t>
      </w:r>
      <w:r w:rsidRPr="0006510E">
        <w:t>specific constituencies</w:t>
      </w:r>
      <w:r w:rsidR="002858E9">
        <w:t>,</w:t>
      </w:r>
      <w:r w:rsidR="007E4FBD">
        <w:t xml:space="preserve"> </w:t>
      </w:r>
      <w:r w:rsidR="00000B24">
        <w:t xml:space="preserve">including </w:t>
      </w:r>
      <w:r w:rsidRPr="0006510E">
        <w:t>women, older workers, younger workers, veterans,</w:t>
      </w:r>
      <w:r w:rsidR="007E4FBD">
        <w:t xml:space="preserve"> and people with disabilities. </w:t>
      </w:r>
      <w:r w:rsidRPr="0006510E">
        <w:t xml:space="preserve">These committees will be asked to advise the </w:t>
      </w:r>
      <w:r w:rsidR="00F903DA">
        <w:t xml:space="preserve">universal design </w:t>
      </w:r>
      <w:r w:rsidRPr="0006510E">
        <w:t>working group on p</w:t>
      </w:r>
      <w:r w:rsidR="00F903DA">
        <w:t>rogrammatic and physical access</w:t>
      </w:r>
      <w:r w:rsidR="007E4FBD">
        <w:t xml:space="preserve"> </w:t>
      </w:r>
      <w:r w:rsidRPr="0006510E">
        <w:t>and to assist with policies and operational guidance to assure that the one-stop system and its partners are access</w:t>
      </w:r>
      <w:r w:rsidR="007E4FBD">
        <w:t xml:space="preserve">ible and meeting requirements. Other </w:t>
      </w:r>
      <w:r w:rsidR="007E4FBD" w:rsidRPr="00EB4016">
        <w:t xml:space="preserve">organizations serving and </w:t>
      </w:r>
      <w:r w:rsidRPr="00EB4016">
        <w:t>representing job-seeking</w:t>
      </w:r>
      <w:r w:rsidRPr="0006510E">
        <w:t xml:space="preserve"> </w:t>
      </w:r>
      <w:r w:rsidRPr="00610B14">
        <w:t xml:space="preserve">constituencies, including migrant and seasonal workers, “displaced homemakers,” ex-offenders, populations whose identities are based on culture/ethnicity/religion, youth, people with disabilities, </w:t>
      </w:r>
      <w:r w:rsidR="004B2B9A" w:rsidRPr="00610B14">
        <w:t xml:space="preserve">and </w:t>
      </w:r>
      <w:r w:rsidRPr="00610B14">
        <w:t>older Mainers</w:t>
      </w:r>
      <w:r w:rsidR="00610B14">
        <w:t xml:space="preserve"> </w:t>
      </w:r>
      <w:r w:rsidRPr="00610B14">
        <w:t>will be consulted</w:t>
      </w:r>
      <w:r w:rsidR="007E4FBD" w:rsidRPr="00610B14">
        <w:t xml:space="preserve"> and i</w:t>
      </w:r>
      <w:r w:rsidRPr="00610B14">
        <w:t xml:space="preserve">nvited to participate in planning, policy review, staff training, </w:t>
      </w:r>
      <w:r w:rsidR="007E4FBD" w:rsidRPr="00610B14">
        <w:t>testing and evaluati</w:t>
      </w:r>
      <w:r w:rsidRPr="00610B14">
        <w:t>n</w:t>
      </w:r>
      <w:r w:rsidR="007E4FBD" w:rsidRPr="00610B14">
        <w:t>g</w:t>
      </w:r>
      <w:r w:rsidRPr="00610B14">
        <w:t xml:space="preserve"> programmatic and physical access, including customer se</w:t>
      </w:r>
      <w:r w:rsidR="00FB4553" w:rsidRPr="00610B14">
        <w:t xml:space="preserve">rvice. </w:t>
      </w:r>
      <w:r w:rsidRPr="00610B14">
        <w:t>T</w:t>
      </w:r>
      <w:r w:rsidR="007E4FBD" w:rsidRPr="00610B14">
        <w:t>he State Rehabilitation Council</w:t>
      </w:r>
      <w:r w:rsidR="002858E9">
        <w:t xml:space="preserve">s for the General and Blind VR programs, as well as </w:t>
      </w:r>
      <w:r w:rsidRPr="00610B14">
        <w:t>related councils for the Deaf/Late Deafened/Hard of Hearing and Development Disabilities</w:t>
      </w:r>
      <w:r w:rsidR="002858E9">
        <w:t>,</w:t>
      </w:r>
      <w:r w:rsidRPr="00610B14">
        <w:t xml:space="preserve"> will </w:t>
      </w:r>
      <w:r w:rsidR="007E4FBD" w:rsidRPr="00610B14">
        <w:t>also</w:t>
      </w:r>
      <w:r w:rsidR="00EB4016" w:rsidRPr="00610B14">
        <w:t xml:space="preserve"> </w:t>
      </w:r>
      <w:r w:rsidR="007E4FBD" w:rsidRPr="00610B14">
        <w:t xml:space="preserve">be included. </w:t>
      </w:r>
      <w:r w:rsidRPr="00610B14">
        <w:t>Focus groups and surveys of customers and larger</w:t>
      </w:r>
      <w:r w:rsidRPr="00EB4016">
        <w:t xml:space="preserve"> affected populations will be used to determine if </w:t>
      </w:r>
      <w:r w:rsidR="007E4FBD" w:rsidRPr="00EB4016">
        <w:t>accessibility goals are being met.</w:t>
      </w:r>
    </w:p>
    <w:p w:rsidR="0006510E" w:rsidRPr="0006510E" w:rsidRDefault="0006510E" w:rsidP="005662D7">
      <w:pPr>
        <w:pStyle w:val="Normal3Paragraph"/>
        <w:spacing w:line="276" w:lineRule="auto"/>
      </w:pPr>
      <w:r w:rsidRPr="0006510E">
        <w:t>Universal access for employers/businesses will be explored and addressed as well. Business organizations will be consulted for their input, and employer accessibility that falls under Section 188 will be assessed. Program or policy efforts that come from that assessment will be incorporated into the working group’s strategic plan.</w:t>
      </w:r>
    </w:p>
    <w:p w:rsidR="0006510E" w:rsidRPr="000E0173" w:rsidRDefault="0006510E" w:rsidP="005662D7">
      <w:pPr>
        <w:pStyle w:val="Normal3Paragraph"/>
        <w:spacing w:line="276" w:lineRule="auto"/>
        <w:rPr>
          <w:rStyle w:val="Emphasis"/>
          <w:b/>
        </w:rPr>
      </w:pPr>
      <w:r w:rsidRPr="000E0173">
        <w:rPr>
          <w:rStyle w:val="Emphasis"/>
          <w:b/>
        </w:rPr>
        <w:t>Core priorities</w:t>
      </w:r>
    </w:p>
    <w:p w:rsidR="0006510E" w:rsidRPr="0006510E" w:rsidRDefault="0006510E" w:rsidP="005662D7">
      <w:pPr>
        <w:pStyle w:val="Normal3Paragraph"/>
        <w:spacing w:line="276" w:lineRule="auto"/>
      </w:pPr>
      <w:r w:rsidRPr="0006510E">
        <w:t>Developing a vision and working defin</w:t>
      </w:r>
      <w:r w:rsidR="004C1468">
        <w:t>ition of universal access is essential</w:t>
      </w:r>
      <w:r w:rsidR="00F43E7A">
        <w:t xml:space="preserve">. </w:t>
      </w:r>
      <w:r w:rsidRPr="0006510E">
        <w:t>Maine does not have all the human and financial resources to implement and sustain universal access without a commitm</w:t>
      </w:r>
      <w:r w:rsidR="00F43E7A">
        <w:t xml:space="preserve">ent to a long term initiative. </w:t>
      </w:r>
      <w:r w:rsidRPr="0006510E">
        <w:t xml:space="preserve">Therefore, the initial priority is the development of a five-year strategic initiative, with each year’s efforts building on and refining prior </w:t>
      </w:r>
      <w:r w:rsidRPr="004C1468">
        <w:t>efforts</w:t>
      </w:r>
      <w:r w:rsidR="004C1468" w:rsidRPr="004C1468">
        <w:t xml:space="preserve">. </w:t>
      </w:r>
      <w:r w:rsidR="007E4FBD" w:rsidRPr="004C1468">
        <w:t>The</w:t>
      </w:r>
      <w:r w:rsidRPr="004C1468">
        <w:t xml:space="preserve"> system’s</w:t>
      </w:r>
      <w:r w:rsidRPr="0006510E">
        <w:t xml:space="preserve"> vision of universal access will dictate the goal(s) and will provide the destination </w:t>
      </w:r>
      <w:r w:rsidRPr="004C1468">
        <w:t xml:space="preserve">for </w:t>
      </w:r>
      <w:r w:rsidR="00CD70DA" w:rsidRPr="004C1468">
        <w:t>the</w:t>
      </w:r>
      <w:r w:rsidRPr="004C1468">
        <w:t xml:space="preserve"> five</w:t>
      </w:r>
      <w:r w:rsidR="00CD70DA" w:rsidRPr="004C1468">
        <w:t xml:space="preserve"> </w:t>
      </w:r>
      <w:r w:rsidRPr="004C1468">
        <w:t>year course</w:t>
      </w:r>
      <w:r w:rsidRPr="0006510E">
        <w:t xml:space="preserve">. Determining how to best inspire system investment will be part </w:t>
      </w:r>
      <w:r w:rsidR="00447B1B">
        <w:t xml:space="preserve">of the working group’s charge. </w:t>
      </w:r>
      <w:r w:rsidRPr="0006510E">
        <w:t>Staff training and initial policy development will follow quickly.</w:t>
      </w:r>
    </w:p>
    <w:p w:rsidR="00885724" w:rsidRPr="004C1468" w:rsidRDefault="00DD43AA" w:rsidP="005662D7">
      <w:pPr>
        <w:pStyle w:val="Normal3Paragraph"/>
        <w:spacing w:line="276" w:lineRule="auto"/>
      </w:pPr>
      <w:r w:rsidRPr="00DD43AA">
        <w:rPr>
          <w:b/>
          <w:u w:val="single"/>
        </w:rPr>
        <w:t>Training</w:t>
      </w:r>
      <w:r>
        <w:rPr>
          <w:u w:val="single"/>
        </w:rPr>
        <w:t>:</w:t>
      </w:r>
      <w:r>
        <w:t xml:space="preserve"> Professional development for any major systems or operational change is one of the best guarantors of sustainability. </w:t>
      </w:r>
      <w:r w:rsidR="006D531F">
        <w:t xml:space="preserve">With the goal of sustained competence related to serving diverse populations </w:t>
      </w:r>
      <w:r w:rsidR="002858E9">
        <w:t xml:space="preserve">and with </w:t>
      </w:r>
      <w:r w:rsidR="006D531F">
        <w:t>related policies in mind within the workforce development system and among partner agencies, t</w:t>
      </w:r>
      <w:r w:rsidR="00885724">
        <w:t>he work group</w:t>
      </w:r>
      <w:r w:rsidR="00885724" w:rsidRPr="0006510E">
        <w:t xml:space="preserve"> will develop a t</w:t>
      </w:r>
      <w:r w:rsidR="00885724">
        <w:t xml:space="preserve">raining plan that is compatible and </w:t>
      </w:r>
      <w:r w:rsidR="00885724" w:rsidRPr="0006510E">
        <w:t>synchronized with o</w:t>
      </w:r>
      <w:r w:rsidR="00885724">
        <w:t xml:space="preserve">ther staff training. </w:t>
      </w:r>
      <w:r w:rsidR="00885724" w:rsidRPr="0006510E">
        <w:t xml:space="preserve">The objective of the universal access training efforts is sustained competence related to serving diverse populations and knowledge of related policies across the system and among partner </w:t>
      </w:r>
      <w:r w:rsidR="00885724" w:rsidRPr="004C1468">
        <w:t>agencies.</w:t>
      </w:r>
    </w:p>
    <w:p w:rsidR="0006510E" w:rsidRPr="004C1468" w:rsidRDefault="0006510E" w:rsidP="005662D7">
      <w:pPr>
        <w:pStyle w:val="Normal3Paragraph"/>
        <w:spacing w:line="276" w:lineRule="auto"/>
      </w:pPr>
      <w:r w:rsidRPr="004C1468">
        <w:lastRenderedPageBreak/>
        <w:t xml:space="preserve">Training for employees will include information on locating </w:t>
      </w:r>
      <w:r w:rsidR="00CD70DA" w:rsidRPr="004C1468">
        <w:t>and providing access to needed resources such as</w:t>
      </w:r>
      <w:r w:rsidRPr="004C1468">
        <w:t xml:space="preserve"> translators and interpreters, transportation servi</w:t>
      </w:r>
      <w:r w:rsidR="00CD70DA" w:rsidRPr="004C1468">
        <w:t>ces, and alternative formats</w:t>
      </w:r>
      <w:r w:rsidRPr="004C1468">
        <w:t>. The Section 188 Checklist will inf</w:t>
      </w:r>
      <w:r w:rsidR="00CD70DA" w:rsidRPr="004C1468">
        <w:t>orm training topics and plans for managers, supervisors, and facility operations staff.</w:t>
      </w:r>
    </w:p>
    <w:p w:rsidR="0006510E" w:rsidRPr="0006510E" w:rsidRDefault="00AB7EFA" w:rsidP="005662D7">
      <w:pPr>
        <w:pStyle w:val="Normal3Paragraph"/>
        <w:spacing w:line="276" w:lineRule="auto"/>
        <w:ind w:left="0" w:firstLine="360"/>
      </w:pPr>
      <w:r w:rsidRPr="004C1468">
        <w:t>Initial t</w:t>
      </w:r>
      <w:r w:rsidR="0006510E" w:rsidRPr="004C1468">
        <w:t>raining for staff and partners wil</w:t>
      </w:r>
      <w:r w:rsidRPr="004C1468">
        <w:t>l include, at a minimum</w:t>
      </w:r>
      <w:r w:rsidR="002858E9">
        <w:t>:</w:t>
      </w:r>
    </w:p>
    <w:p w:rsidR="0006510E" w:rsidRPr="0006510E" w:rsidRDefault="0006510E" w:rsidP="005662D7">
      <w:pPr>
        <w:pStyle w:val="Normal3Paragraph"/>
        <w:numPr>
          <w:ilvl w:val="0"/>
          <w:numId w:val="40"/>
        </w:numPr>
        <w:spacing w:line="276" w:lineRule="auto"/>
      </w:pPr>
      <w:r w:rsidRPr="0006510E">
        <w:t>General orientation to universal access, WIOA and other legal requirements</w:t>
      </w:r>
      <w:r w:rsidR="002858E9">
        <w:t>;</w:t>
      </w:r>
    </w:p>
    <w:p w:rsidR="0006510E" w:rsidRPr="0006510E" w:rsidRDefault="0006510E" w:rsidP="005662D7">
      <w:pPr>
        <w:pStyle w:val="Normal3Paragraph"/>
        <w:numPr>
          <w:ilvl w:val="0"/>
          <w:numId w:val="40"/>
        </w:numPr>
        <w:spacing w:line="276" w:lineRule="auto"/>
      </w:pPr>
      <w:r w:rsidRPr="0006510E">
        <w:t>Customer service-both culturally sensitive service and general customer service</w:t>
      </w:r>
      <w:r w:rsidR="002858E9">
        <w:t>;</w:t>
      </w:r>
    </w:p>
    <w:p w:rsidR="0006510E" w:rsidRPr="0006510E" w:rsidRDefault="0006510E" w:rsidP="005662D7">
      <w:pPr>
        <w:pStyle w:val="Normal3Paragraph"/>
        <w:numPr>
          <w:ilvl w:val="0"/>
          <w:numId w:val="40"/>
        </w:numPr>
        <w:spacing w:line="276" w:lineRule="auto"/>
      </w:pPr>
      <w:r w:rsidRPr="0006510E">
        <w:t>Resources within the system and in the larger community</w:t>
      </w:r>
      <w:r w:rsidR="002858E9">
        <w:t>;</w:t>
      </w:r>
    </w:p>
    <w:p w:rsidR="0006510E" w:rsidRPr="0006510E" w:rsidRDefault="0006510E" w:rsidP="005662D7">
      <w:pPr>
        <w:pStyle w:val="Normal3Paragraph"/>
        <w:numPr>
          <w:ilvl w:val="0"/>
          <w:numId w:val="40"/>
        </w:numPr>
        <w:spacing w:line="276" w:lineRule="auto"/>
      </w:pPr>
      <w:r w:rsidRPr="0006510E">
        <w:t>Complaint resolution</w:t>
      </w:r>
      <w:r w:rsidR="002858E9">
        <w:t>.</w:t>
      </w:r>
    </w:p>
    <w:p w:rsidR="0006510E" w:rsidRPr="0006510E" w:rsidRDefault="0006510E" w:rsidP="005662D7">
      <w:pPr>
        <w:pStyle w:val="Normal3Paragraph"/>
        <w:spacing w:line="276" w:lineRule="auto"/>
      </w:pPr>
      <w:r w:rsidRPr="0006510E">
        <w:t>A variety of training approaches will be considered and deployed, depending on available financial and human resources, training topics, and other conditions. Co-training with and for partners will be considered to best use resources and help system partners’ staffs to “be on the same page.” Blending and braiding training resources will be a guiding principle.</w:t>
      </w:r>
    </w:p>
    <w:p w:rsidR="00256D58" w:rsidRPr="00610B14" w:rsidRDefault="0006510E" w:rsidP="005662D7">
      <w:pPr>
        <w:pStyle w:val="Normal3Paragraph"/>
        <w:spacing w:line="276" w:lineRule="auto"/>
      </w:pPr>
      <w:r w:rsidRPr="0006510E">
        <w:t xml:space="preserve">All </w:t>
      </w:r>
      <w:r w:rsidR="00256D58">
        <w:t>o</w:t>
      </w:r>
      <w:r>
        <w:t>ne-stop center</w:t>
      </w:r>
      <w:r w:rsidRPr="0006510E">
        <w:t xml:space="preserve"> staff will </w:t>
      </w:r>
      <w:r w:rsidRPr="00610B14">
        <w:t>be trained</w:t>
      </w:r>
      <w:r w:rsidR="00256D58" w:rsidRPr="00610B14">
        <w:t xml:space="preserve"> and required to demonstrate competency in serving diverse populations and knowledge of related policies across the system and among partner agencies.</w:t>
      </w:r>
      <w:r w:rsidRPr="00610B14">
        <w:t xml:space="preserve">  One-stop center certification will depend on demonstrating that employees have achieved </w:t>
      </w:r>
      <w:r w:rsidR="00256D58" w:rsidRPr="00610B14">
        <w:t>the</w:t>
      </w:r>
      <w:r w:rsidR="00610B14" w:rsidRPr="00610B14">
        <w:t xml:space="preserve"> </w:t>
      </w:r>
      <w:r w:rsidRPr="00610B14">
        <w:t xml:space="preserve">required </w:t>
      </w:r>
      <w:r w:rsidR="00256D58" w:rsidRPr="00610B14">
        <w:t>competencies in universal access.</w:t>
      </w:r>
      <w:r w:rsidRPr="00610B14">
        <w:t xml:space="preserve"> </w:t>
      </w:r>
    </w:p>
    <w:p w:rsidR="0006510E" w:rsidRPr="00412707" w:rsidRDefault="0006510E" w:rsidP="005662D7">
      <w:pPr>
        <w:pStyle w:val="Normal3Paragraph"/>
        <w:spacing w:line="276" w:lineRule="auto"/>
      </w:pPr>
      <w:r w:rsidRPr="00610B14">
        <w:rPr>
          <w:b/>
          <w:u w:val="single"/>
        </w:rPr>
        <w:t>Policies</w:t>
      </w:r>
      <w:r w:rsidR="003B0FA4" w:rsidRPr="00610B14">
        <w:t>: E</w:t>
      </w:r>
      <w:r w:rsidRPr="00610B14">
        <w:t xml:space="preserve">xisting policies will be reviewed and updated to </w:t>
      </w:r>
      <w:r w:rsidR="003B0FA4" w:rsidRPr="00610B14">
        <w:t xml:space="preserve">reflect WIOA intent and to </w:t>
      </w:r>
      <w:r w:rsidRPr="00610B14">
        <w:t xml:space="preserve">meet the standards articulated in the Section 188 Checklist. Universal access policies that will govern </w:t>
      </w:r>
      <w:r w:rsidR="0085761F" w:rsidRPr="00610B14">
        <w:t>o</w:t>
      </w:r>
      <w:r w:rsidRPr="00610B14">
        <w:t xml:space="preserve">ne-stop center certification will be </w:t>
      </w:r>
      <w:r w:rsidR="0085761F" w:rsidRPr="00610B14">
        <w:t>developed</w:t>
      </w:r>
      <w:r w:rsidR="00610B14" w:rsidRPr="00610B14">
        <w:t xml:space="preserve"> </w:t>
      </w:r>
      <w:r w:rsidRPr="00610B14">
        <w:t xml:space="preserve">in collaboration with the Bureau of Employment Services’ </w:t>
      </w:r>
      <w:r w:rsidRPr="00412707">
        <w:t xml:space="preserve">Division of Policy and Evaluation and the </w:t>
      </w:r>
      <w:r w:rsidR="00973D69">
        <w:t>State Board</w:t>
      </w:r>
      <w:r w:rsidRPr="00412707">
        <w:t xml:space="preserve"> Program Policy Committee.</w:t>
      </w:r>
    </w:p>
    <w:p w:rsidR="0006510E" w:rsidRPr="00412707" w:rsidRDefault="00610B14" w:rsidP="005662D7">
      <w:pPr>
        <w:pStyle w:val="Normal3Paragraph"/>
        <w:spacing w:line="276" w:lineRule="auto"/>
      </w:pPr>
      <w:r w:rsidRPr="00412707">
        <w:t>Examples of i</w:t>
      </w:r>
      <w:r w:rsidR="0006510E" w:rsidRPr="00412707">
        <w:t xml:space="preserve">mmediate policy priorities include assistive technology and equipment responsibility, website/social media accessibility, programmatic and physical accessibility of workshops and events, service animal protocols, customer flow for the employment network, prohibition of automatic referrals to vocational rehabilitation, alternative formats for required tests/assessments, and consistent use of equal employment </w:t>
      </w:r>
      <w:r w:rsidR="00CE7C35" w:rsidRPr="00412707">
        <w:t xml:space="preserve">and accommodations  tag lines. </w:t>
      </w:r>
      <w:r w:rsidR="0006510E" w:rsidRPr="00412707">
        <w:t>Program participation rules governing required orientation workshops, the RESEA program, and other mandatory programs will be examined to ensure full accessibility, especially access to alternat</w:t>
      </w:r>
      <w:r w:rsidR="0042525F" w:rsidRPr="00412707">
        <w:t>ive formats and accommodations.</w:t>
      </w:r>
      <w:r w:rsidR="00412707" w:rsidRPr="00412707">
        <w:t xml:space="preserve"> </w:t>
      </w:r>
      <w:r w:rsidR="0006510E" w:rsidRPr="00412707">
        <w:t xml:space="preserve">The feasibility of a central accommodations fund and various ways of ensuring/maintaining its solvency will </w:t>
      </w:r>
      <w:r w:rsidR="00412707" w:rsidRPr="00412707">
        <w:t xml:space="preserve">also </w:t>
      </w:r>
      <w:r w:rsidR="0006510E" w:rsidRPr="00412707">
        <w:t>be explored.</w:t>
      </w:r>
    </w:p>
    <w:p w:rsidR="0006510E" w:rsidRPr="000E0173" w:rsidRDefault="0006510E" w:rsidP="005662D7">
      <w:pPr>
        <w:pStyle w:val="Normal3Paragraph"/>
        <w:spacing w:line="276" w:lineRule="auto"/>
        <w:rPr>
          <w:rStyle w:val="Emphasis"/>
          <w:b/>
        </w:rPr>
      </w:pPr>
      <w:r w:rsidRPr="000E0173">
        <w:rPr>
          <w:rStyle w:val="Emphasis"/>
          <w:b/>
        </w:rPr>
        <w:t>Domestic violence and other challenges to access</w:t>
      </w:r>
    </w:p>
    <w:p w:rsidR="0006510E" w:rsidRPr="00610B14" w:rsidRDefault="00610B14" w:rsidP="005662D7">
      <w:pPr>
        <w:pStyle w:val="Normal3Paragraph"/>
        <w:spacing w:line="276" w:lineRule="auto"/>
      </w:pPr>
      <w:r w:rsidRPr="00610B14">
        <w:t xml:space="preserve">Maine </w:t>
      </w:r>
      <w:r w:rsidR="002B6CEE" w:rsidRPr="00610B14">
        <w:t xml:space="preserve">is </w:t>
      </w:r>
      <w:r w:rsidR="0006510E" w:rsidRPr="00610B14">
        <w:t xml:space="preserve">a leader among states in ensuring that domestic violence victims have legal protections to avoid job loss and loss of unemployment insurance benefits due to </w:t>
      </w:r>
      <w:r w:rsidR="00360E61" w:rsidRPr="00610B14">
        <w:t xml:space="preserve">domestic violence </w:t>
      </w:r>
      <w:r w:rsidR="0006510E" w:rsidRPr="00610B14">
        <w:t xml:space="preserve">counseling, treatment and court appointments. </w:t>
      </w:r>
      <w:r w:rsidR="00360E61" w:rsidRPr="00610B14">
        <w:t xml:space="preserve">The </w:t>
      </w:r>
      <w:r w:rsidR="002858E9">
        <w:t>universal access w</w:t>
      </w:r>
      <w:r w:rsidR="00360E61" w:rsidRPr="00610B14">
        <w:t xml:space="preserve">orking </w:t>
      </w:r>
      <w:r w:rsidR="002858E9">
        <w:t>g</w:t>
      </w:r>
      <w:r w:rsidR="00360E61" w:rsidRPr="00610B14">
        <w:t>roup</w:t>
      </w:r>
      <w:r w:rsidR="0006510E" w:rsidRPr="00610B14">
        <w:t xml:space="preserve"> will exa</w:t>
      </w:r>
      <w:r w:rsidR="00360E61" w:rsidRPr="00610B14">
        <w:t>mine how domestic violence</w:t>
      </w:r>
      <w:r w:rsidR="0006510E" w:rsidRPr="00610B14">
        <w:t xml:space="preserve"> affects physical and programmatic access to services and </w:t>
      </w:r>
      <w:r w:rsidR="00360E61" w:rsidRPr="00610B14">
        <w:t>make any necessary changes</w:t>
      </w:r>
      <w:r w:rsidR="0006510E" w:rsidRPr="00610B14">
        <w:t xml:space="preserve"> to address this situation</w:t>
      </w:r>
      <w:r w:rsidRPr="00610B14">
        <w:t>.</w:t>
      </w:r>
      <w:r w:rsidR="00360E61" w:rsidRPr="00610B14">
        <w:t xml:space="preserve"> </w:t>
      </w:r>
      <w:r w:rsidR="0006510E" w:rsidRPr="00610B14">
        <w:t>Similarly, the working group will explore the potential implications of low literacy, financial hardship, and poor housing/homel</w:t>
      </w:r>
      <w:r w:rsidR="00360E61" w:rsidRPr="00610B14">
        <w:t xml:space="preserve">essness on access to services. </w:t>
      </w:r>
      <w:r w:rsidR="0006510E" w:rsidRPr="00610B14">
        <w:t>Policies and practices designed to mitigate the most challenging circumstances will be investigated in collaboration with low-income individuals, people who are homeless, and the organizations representing them.</w:t>
      </w:r>
    </w:p>
    <w:p w:rsidR="00CA5209" w:rsidRDefault="00CA5209" w:rsidP="005662D7">
      <w:pPr>
        <w:pStyle w:val="Normal3Paragraph"/>
        <w:spacing w:line="276" w:lineRule="auto"/>
        <w:rPr>
          <w:rStyle w:val="Emphasis"/>
          <w:b/>
        </w:rPr>
      </w:pPr>
    </w:p>
    <w:p w:rsidR="0006510E" w:rsidRPr="000E0173" w:rsidRDefault="0006510E" w:rsidP="005662D7">
      <w:pPr>
        <w:pStyle w:val="Normal3Paragraph"/>
        <w:spacing w:line="276" w:lineRule="auto"/>
        <w:rPr>
          <w:rStyle w:val="Emphasis"/>
          <w:b/>
        </w:rPr>
      </w:pPr>
      <w:r w:rsidRPr="000E0173">
        <w:rPr>
          <w:rStyle w:val="Emphasis"/>
          <w:b/>
        </w:rPr>
        <w:lastRenderedPageBreak/>
        <w:t>Monitoring progress</w:t>
      </w:r>
    </w:p>
    <w:p w:rsidR="0006510E" w:rsidRPr="001F0469" w:rsidRDefault="00C442B3" w:rsidP="005662D7">
      <w:pPr>
        <w:pStyle w:val="Normal3Paragraph"/>
        <w:spacing w:line="276" w:lineRule="auto"/>
      </w:pPr>
      <w:r w:rsidRPr="00610B14">
        <w:t>T</w:t>
      </w:r>
      <w:r w:rsidR="0006510E" w:rsidRPr="00610B14">
        <w:t xml:space="preserve">he Section 188 checklist </w:t>
      </w:r>
      <w:r w:rsidRPr="00610B14">
        <w:t xml:space="preserve">and policies will be used </w:t>
      </w:r>
      <w:r w:rsidR="0006510E" w:rsidRPr="00610B14">
        <w:t xml:space="preserve">to monitor </w:t>
      </w:r>
      <w:r w:rsidRPr="00610B14">
        <w:t>the</w:t>
      </w:r>
      <w:r w:rsidR="00610B14" w:rsidRPr="00610B14">
        <w:t xml:space="preserve"> </w:t>
      </w:r>
      <w:r w:rsidRPr="00610B14">
        <w:t xml:space="preserve">system’s progress toward universal access. </w:t>
      </w:r>
      <w:r w:rsidR="0006510E" w:rsidRPr="00610B14">
        <w:t>Quantitative outcomes will be used, when practical, to assess system accessibility and utilization b</w:t>
      </w:r>
      <w:r w:rsidRPr="00610B14">
        <w:t xml:space="preserve">y WIOA’s priority populations. </w:t>
      </w:r>
      <w:r w:rsidR="0006510E" w:rsidRPr="00610B14">
        <w:t>Best practice models from other systems and other states will be researched and tailored to Maine whenever possible.</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Building on our experience with the Disability Program Navigators grant and two rounds of the Disability E</w:t>
      </w:r>
      <w:r w:rsidRPr="00901EF0">
        <w:rPr>
          <w:rFonts w:asciiTheme="majorHAnsi" w:hAnsiTheme="majorHAnsi" w:cs="Helvetica"/>
          <w:sz w:val="21"/>
          <w:szCs w:val="21"/>
        </w:rPr>
        <w:t>m</w:t>
      </w:r>
      <w:r w:rsidRPr="00901EF0">
        <w:rPr>
          <w:rFonts w:asciiTheme="majorHAnsi" w:hAnsiTheme="majorHAnsi" w:cs="Helvetica"/>
          <w:sz w:val="21"/>
          <w:szCs w:val="21"/>
        </w:rPr>
        <w:t>ployment Initiative, the Bureau of Employment Services is already in the process of drafting, adopting, and promulgating two policies, one on nondiscrimination and one on accessibility, which will be distributed to local workforce development boards, their chief elected officials, one-stop operators/managers/staff, eligible training providers, and all entities awarded WIOA funds.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policies will cover non-discrimination and access for all classes under Section 188. The policies define and prohibit discrimination, and will require, as appropriate, the provision of auxiliary aids, assistive technology, adaptive equipment, and accommodations, along with physical accessibility, technological/internet accessibility, EEO requirements, and public notice of the availability of auxiliary aids/services and accommodations.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policies will also reference procedures for filing complaints, which are already contained in our CareerCen</w:t>
      </w:r>
      <w:r w:rsidRPr="00901EF0">
        <w:rPr>
          <w:rFonts w:asciiTheme="majorHAnsi" w:hAnsiTheme="majorHAnsi" w:cs="Helvetica"/>
          <w:sz w:val="21"/>
          <w:szCs w:val="21"/>
        </w:rPr>
        <w:t>t</w:t>
      </w:r>
      <w:r w:rsidRPr="00901EF0">
        <w:rPr>
          <w:rFonts w:asciiTheme="majorHAnsi" w:hAnsiTheme="majorHAnsi" w:cs="Helvetica"/>
          <w:sz w:val="21"/>
          <w:szCs w:val="21"/>
        </w:rPr>
        <w:t>er Customer Complaint Manual. Current staff people are familiar with the manual and it is available on the shared drive for reference. Staff training includes customer complaint protocols and is part of the core training that we plan to provide to required partners.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policy also requires the State and Local Boards to post required notices, meeting agendas and minutes, and other information and to ensure that their websites, meeting spaces, and documents meet current accessibility standards.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Compliance with the policies will be required for one-stop certification. WDBs and operators will develop prot</w:t>
      </w:r>
      <w:r w:rsidRPr="00901EF0">
        <w:rPr>
          <w:rFonts w:asciiTheme="majorHAnsi" w:hAnsiTheme="majorHAnsi" w:cs="Helvetica"/>
          <w:sz w:val="21"/>
          <w:szCs w:val="21"/>
        </w:rPr>
        <w:t>o</w:t>
      </w:r>
      <w:r w:rsidRPr="00901EF0">
        <w:rPr>
          <w:rFonts w:asciiTheme="majorHAnsi" w:hAnsiTheme="majorHAnsi" w:cs="Helvetica"/>
          <w:sz w:val="21"/>
          <w:szCs w:val="21"/>
        </w:rPr>
        <w:t>cols to assist front-line staff in partner agencies on how to identify appropriate services for individuals and d</w:t>
      </w:r>
      <w:r w:rsidRPr="00901EF0">
        <w:rPr>
          <w:rFonts w:asciiTheme="majorHAnsi" w:hAnsiTheme="majorHAnsi" w:cs="Helvetica"/>
          <w:sz w:val="21"/>
          <w:szCs w:val="21"/>
        </w:rPr>
        <w:t>e</w:t>
      </w:r>
      <w:r w:rsidRPr="00901EF0">
        <w:rPr>
          <w:rFonts w:asciiTheme="majorHAnsi" w:hAnsiTheme="majorHAnsi" w:cs="Helvetica"/>
          <w:sz w:val="21"/>
          <w:szCs w:val="21"/>
        </w:rPr>
        <w:t>liver them in an accessible and non-discriminatory fashion.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All front-line staff will be informed/reminded of the procedures for handling customer complaints related to discrimination or lack of access. Customer service training will be provided to all front line staff within three months of hire, and after that annually. Managers, in collaboration with BES and the WIOA staff development group, will be responsible for providing and documenting this training,</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WDBs and operators will be responsible for developing mechanisms to deliver information on local workforce development system resources in an easy-to-access manner, They will conduct outreach to inform the public of these resources. Workforce development system partners and community agencies will also be informed of these resources and how to assist clients and participants in accessing and navigating the workforce system’s resources.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In accordance with §678.800, WDBs will be responsible for ensuring that these provisions are implemented. Monitoring will include compliance with these policies. WDBs will assess their one-stops at least once every three years. They will also review and update any criteria when conducting any program reviews or when u</w:t>
      </w:r>
      <w:r w:rsidRPr="00901EF0">
        <w:rPr>
          <w:rFonts w:asciiTheme="majorHAnsi" w:hAnsiTheme="majorHAnsi" w:cs="Helvetica"/>
          <w:sz w:val="21"/>
          <w:szCs w:val="21"/>
        </w:rPr>
        <w:t>p</w:t>
      </w:r>
      <w:r w:rsidRPr="00901EF0">
        <w:rPr>
          <w:rFonts w:asciiTheme="majorHAnsi" w:hAnsiTheme="majorHAnsi" w:cs="Helvetica"/>
          <w:sz w:val="21"/>
          <w:szCs w:val="21"/>
        </w:rPr>
        <w:t>dating their local plans.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lastRenderedPageBreak/>
        <w:t>When monitoring or other activities reveal a need for system-wide technical assistance, policy updates, or co</w:t>
      </w:r>
      <w:r w:rsidRPr="00901EF0">
        <w:rPr>
          <w:rFonts w:asciiTheme="majorHAnsi" w:hAnsiTheme="majorHAnsi" w:cs="Helvetica"/>
          <w:sz w:val="21"/>
          <w:szCs w:val="21"/>
        </w:rPr>
        <w:t>n</w:t>
      </w:r>
      <w:r w:rsidRPr="00901EF0">
        <w:rPr>
          <w:rFonts w:asciiTheme="majorHAnsi" w:hAnsiTheme="majorHAnsi" w:cs="Helvetica"/>
          <w:sz w:val="21"/>
          <w:szCs w:val="21"/>
        </w:rPr>
        <w:t>cerns related to non-discrimination and accessibility, the Bureau of Employment Services may provide or assist with providing the necessary TA.</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We will use the Section 188 checklist, Promising Practices In Achieving Universal Access and Equal Opportunity: A Section 188 Disability Reference Guide, and the USDOL’s Integrated Service Delivery Toolkit to assist system partners, providers, and local boards with guidance on developing their own monitoring tools.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Implementing and monitoring compliance with these policies will be overseen by a universal access coordinator and a core Universal Access work group of system stakeholders and subject matter experts from the larger community, including the Alpha One (independent living center), Disability Rights Maine, the state ADA coord</w:t>
      </w:r>
      <w:r w:rsidRPr="00901EF0">
        <w:rPr>
          <w:rFonts w:asciiTheme="majorHAnsi" w:hAnsiTheme="majorHAnsi" w:cs="Helvetica"/>
          <w:sz w:val="21"/>
          <w:szCs w:val="21"/>
        </w:rPr>
        <w:t>i</w:t>
      </w:r>
      <w:r w:rsidRPr="00901EF0">
        <w:rPr>
          <w:rFonts w:asciiTheme="majorHAnsi" w:hAnsiTheme="majorHAnsi" w:cs="Helvetica"/>
          <w:sz w:val="21"/>
          <w:szCs w:val="21"/>
        </w:rPr>
        <w:t>nator, Maine CITE (designated adaptive technology provider for the Maine Department of Education), NAMI Maine, and other agencies and entities with relevant expertise in both accessibility and non-discrimination. Members of the state or local workforce boards will be included.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of Employment Services will implement standard operating procedures that include a designated Assistive Technology specialist in each one-stop. The specialists’ responsibilities will include routine inventories of equipment. One-stop managers will be responsible for ensuring that all assistive technology and adaptive equipment are functioning, and that adequate resources are available to replace/repair equipment, update a</w:t>
      </w:r>
      <w:r w:rsidRPr="00901EF0">
        <w:rPr>
          <w:rFonts w:asciiTheme="majorHAnsi" w:hAnsiTheme="majorHAnsi" w:cs="Helvetica"/>
          <w:sz w:val="21"/>
          <w:szCs w:val="21"/>
        </w:rPr>
        <w:t>s</w:t>
      </w:r>
      <w:r w:rsidRPr="00901EF0">
        <w:rPr>
          <w:rFonts w:asciiTheme="majorHAnsi" w:hAnsiTheme="majorHAnsi" w:cs="Helvetica"/>
          <w:sz w:val="21"/>
          <w:szCs w:val="21"/>
        </w:rPr>
        <w:t>sistive software, and obtain new equipment when needed.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of Employment Services will also continue to operate a Ticket-to-Work workforce employment ne</w:t>
      </w:r>
      <w:r w:rsidRPr="00901EF0">
        <w:rPr>
          <w:rFonts w:asciiTheme="majorHAnsi" w:hAnsiTheme="majorHAnsi" w:cs="Helvetica"/>
          <w:sz w:val="21"/>
          <w:szCs w:val="21"/>
        </w:rPr>
        <w:t>t</w:t>
      </w:r>
      <w:r w:rsidRPr="00901EF0">
        <w:rPr>
          <w:rFonts w:asciiTheme="majorHAnsi" w:hAnsiTheme="majorHAnsi" w:cs="Helvetica"/>
          <w:sz w:val="21"/>
          <w:szCs w:val="21"/>
        </w:rPr>
        <w:t>work through the one-stops, ensuring that people receiving federal SSI and DI benefits are served by the wor</w:t>
      </w:r>
      <w:r w:rsidRPr="00901EF0">
        <w:rPr>
          <w:rFonts w:asciiTheme="majorHAnsi" w:hAnsiTheme="majorHAnsi" w:cs="Helvetica"/>
          <w:sz w:val="21"/>
          <w:szCs w:val="21"/>
        </w:rPr>
        <w:t>k</w:t>
      </w:r>
      <w:r w:rsidRPr="00901EF0">
        <w:rPr>
          <w:rFonts w:asciiTheme="majorHAnsi" w:hAnsiTheme="majorHAnsi" w:cs="Helvetica"/>
          <w:sz w:val="21"/>
          <w:szCs w:val="21"/>
        </w:rPr>
        <w:t>force system. One-stop managers will designate at least one Ticket-to-Work specialist in each office.</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Staff training to ensure compliance with Section 188 and ADA/ADAA</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As part of the state’s implementation of WIOA, the Universal Access work group and the WIOA staff develo</w:t>
      </w:r>
      <w:r w:rsidRPr="00901EF0">
        <w:rPr>
          <w:rFonts w:asciiTheme="majorHAnsi" w:hAnsiTheme="majorHAnsi" w:cs="Helvetica"/>
          <w:sz w:val="21"/>
          <w:szCs w:val="21"/>
        </w:rPr>
        <w:t>p</w:t>
      </w:r>
      <w:r w:rsidRPr="00901EF0">
        <w:rPr>
          <w:rFonts w:asciiTheme="majorHAnsi" w:hAnsiTheme="majorHAnsi" w:cs="Helvetica"/>
          <w:sz w:val="21"/>
          <w:szCs w:val="21"/>
        </w:rPr>
        <w:t>ment group will be responsible for providing system-wide training to all required partners’ management and staff. This training will be incorporated into the larger training plan for WIOA implementation.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Universal Access work group will help the broader WIOA staff development group with integrating these trainings into its training plan for WIOA-required partners.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Training to be provided in the first six months to a year following approval of the state’s WIOA strategic plan: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Orientation to the Maine workforce development system’s non-discrimination and accessibility policies, i</w:t>
      </w:r>
      <w:r w:rsidRPr="00901EF0">
        <w:rPr>
          <w:rFonts w:asciiTheme="majorHAnsi" w:hAnsiTheme="majorHAnsi" w:cs="Helvetica"/>
          <w:sz w:val="21"/>
          <w:szCs w:val="21"/>
        </w:rPr>
        <w:t>n</w:t>
      </w:r>
      <w:r w:rsidRPr="00901EF0">
        <w:rPr>
          <w:rFonts w:asciiTheme="majorHAnsi" w:hAnsiTheme="majorHAnsi" w:cs="Helvetica"/>
          <w:sz w:val="21"/>
          <w:szCs w:val="21"/>
        </w:rPr>
        <w:t>cluding WIOA section 188</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Orientation to the principles of universal access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Customer service training that is culturally and disability sensitive, including an initial interviewing procedure to mitigate “automatic referrals” to vocational rehabilitation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Basic disability awareness and etiquette</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ADA/ADAA and Maine Human Rights Act</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lastRenderedPageBreak/>
        <w:t>• Job accommodations-legal requirements and how to assist customers (employers and jobseekers) with r</w:t>
      </w:r>
      <w:r w:rsidRPr="00901EF0">
        <w:rPr>
          <w:rFonts w:asciiTheme="majorHAnsi" w:hAnsiTheme="majorHAnsi" w:cs="Helvetica"/>
          <w:sz w:val="21"/>
          <w:szCs w:val="21"/>
        </w:rPr>
        <w:t>e</w:t>
      </w:r>
      <w:r w:rsidRPr="00901EF0">
        <w:rPr>
          <w:rFonts w:asciiTheme="majorHAnsi" w:hAnsiTheme="majorHAnsi" w:cs="Helvetica"/>
          <w:sz w:val="21"/>
          <w:szCs w:val="21"/>
        </w:rPr>
        <w:t>questing and negotiating accommodations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Encouraging disability disclosure in the CareerCenter, and how to correctly document the disclosure in the customer case management system</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Identification of language interpretation resources and how to access them for customer communications (both ASL and spoken languages)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Use of assistive technology and adaptive equipment in the CareerCenter and customer access to additional a</w:t>
      </w:r>
      <w:r w:rsidRPr="00901EF0">
        <w:rPr>
          <w:rFonts w:asciiTheme="majorHAnsi" w:hAnsiTheme="majorHAnsi" w:cs="Helvetica"/>
          <w:sz w:val="21"/>
          <w:szCs w:val="21"/>
        </w:rPr>
        <w:t>s</w:t>
      </w:r>
      <w:r w:rsidRPr="00901EF0">
        <w:rPr>
          <w:rFonts w:asciiTheme="majorHAnsi" w:hAnsiTheme="majorHAnsi" w:cs="Helvetica"/>
          <w:sz w:val="21"/>
          <w:szCs w:val="21"/>
        </w:rPr>
        <w:t>sistive technology and adaptive equipment</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Customer complaint protocols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General resources on disability and language access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Managers and supervisors, in collaboration with our WIOA staff development group, will provide training to new hires, and on an annual or biennial basis to all staff. The training will be recorded; and some training will be offered through online training providers, such as the New England ADA Technical Assistance Center and other regional ADATACs. The Bureau of Rehabilitation Services, Maine Department of Education, and other agencies (such as those named above as Universal Access work group members/resources) will provide, or help provide, training.</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Examples of other training to be offered, either concurrently or after initial training has been completed.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Hidden disabilities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Deaf culture</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Blind culture</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Mental health first aid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Service animals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Accessing community resources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Creating accessible documents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WIOA staff development group will identify a method for documenting compliance with training requir</w:t>
      </w:r>
      <w:r w:rsidRPr="00901EF0">
        <w:rPr>
          <w:rFonts w:asciiTheme="majorHAnsi" w:hAnsiTheme="majorHAnsi" w:cs="Helvetica"/>
          <w:sz w:val="21"/>
          <w:szCs w:val="21"/>
        </w:rPr>
        <w:t>e</w:t>
      </w:r>
      <w:r w:rsidRPr="00901EF0">
        <w:rPr>
          <w:rFonts w:asciiTheme="majorHAnsi" w:hAnsiTheme="majorHAnsi" w:cs="Helvetica"/>
          <w:sz w:val="21"/>
          <w:szCs w:val="21"/>
        </w:rPr>
        <w:t>ments for implementation by supervisors and managers. Documentation will be a required element of one-stop certification and monitoring.</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Universal Access work group or its coordinator, in concert with the Bureau of Employment Services Dire</w:t>
      </w:r>
      <w:r w:rsidRPr="00901EF0">
        <w:rPr>
          <w:rFonts w:asciiTheme="majorHAnsi" w:hAnsiTheme="majorHAnsi" w:cs="Helvetica"/>
          <w:sz w:val="21"/>
          <w:szCs w:val="21"/>
        </w:rPr>
        <w:t>c</w:t>
      </w:r>
      <w:r w:rsidRPr="00901EF0">
        <w:rPr>
          <w:rFonts w:asciiTheme="majorHAnsi" w:hAnsiTheme="majorHAnsi" w:cs="Helvetica"/>
          <w:sz w:val="21"/>
          <w:szCs w:val="21"/>
        </w:rPr>
        <w:t>tor of Policy and Evaluation.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First three months: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lastRenderedPageBreak/>
        <w:t>• Universal Access Work Group formed, coordinator identified/designated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Group meets, identifies its charge, and begins developing training plan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Months 6 – 12</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providers and modalities identified, plan drafted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schedule developed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First set of training provided to all staff</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Year 2:</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Monitoring and one-stop certification tools related to section 188 developed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Monitoring and certification tool tested, revised as needed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revised as needed, based on initial delivery</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continues for new hires and incumbent staff</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Years 3 – 5</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One stop certification and local monitoring conducted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Issues identified in certification and monitoring process are addressed as appropriate (technical assistance, training revisions, policy revisions)</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revised as needed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is now ongoing and routine</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WIOA state strategic plan updated as needed</w:t>
      </w:r>
    </w:p>
    <w:p w:rsidR="000B527D" w:rsidRPr="0006510E" w:rsidRDefault="000B527D" w:rsidP="005662D7">
      <w:pPr>
        <w:pStyle w:val="Normal3Paragraph"/>
        <w:spacing w:line="276" w:lineRule="auto"/>
      </w:pPr>
    </w:p>
    <w:p w:rsidR="0061050E" w:rsidRDefault="0061050E" w:rsidP="0061050E">
      <w:pPr>
        <w:pStyle w:val="Heading1"/>
      </w:pPr>
      <w:bookmarkStart w:id="115" w:name="_Toc467140198"/>
      <w:r>
        <w:t>Coordination with combined state plan programs</w:t>
      </w:r>
      <w:bookmarkEnd w:id="115"/>
      <w:r>
        <w:tab/>
      </w:r>
    </w:p>
    <w:p w:rsidR="002038E4" w:rsidRDefault="00F81DC8" w:rsidP="00F81DC8">
      <w:r>
        <w:t>This section is not applicable to this Unified Plan.</w:t>
      </w:r>
    </w:p>
    <w:p w:rsidR="0061050E" w:rsidRPr="0061050E" w:rsidRDefault="0061050E" w:rsidP="0061050E">
      <w:pPr>
        <w:pStyle w:val="Heading1"/>
      </w:pPr>
      <w:bookmarkStart w:id="116" w:name="_Toc467140199"/>
      <w:r>
        <w:t>Common Assurances (for all programs)</w:t>
      </w:r>
      <w:bookmarkEnd w:id="116"/>
    </w:p>
    <w:p w:rsidR="002C4C3A" w:rsidRPr="00F54BBE" w:rsidRDefault="002C4C3A" w:rsidP="005662D7">
      <w:pPr>
        <w:pStyle w:val="ListParagraph"/>
        <w:numPr>
          <w:ilvl w:val="0"/>
          <w:numId w:val="103"/>
        </w:numPr>
        <w:spacing w:line="276" w:lineRule="auto"/>
        <w:rPr>
          <w:rFonts w:eastAsiaTheme="minorHAnsi"/>
          <w:b/>
          <w:i/>
        </w:rPr>
      </w:pPr>
      <w:r w:rsidRPr="00E66FCA">
        <w:rPr>
          <w:rFonts w:eastAsiaTheme="minorHAnsi"/>
        </w:rPr>
        <w:t>The Maine Department of Labor, Bureau of Employment Services (MDOL/BES) has drafted a co</w:t>
      </w:r>
      <w:r w:rsidRPr="00E66FCA">
        <w:rPr>
          <w:rFonts w:eastAsiaTheme="minorHAnsi"/>
        </w:rPr>
        <w:t>n</w:t>
      </w:r>
      <w:r w:rsidRPr="00E66FCA">
        <w:rPr>
          <w:rFonts w:eastAsiaTheme="minorHAnsi"/>
        </w:rPr>
        <w:t>flict of interest policy that meets the requirements of WIOA and that identifies circumstances that may pres</w:t>
      </w:r>
      <w:r w:rsidR="00F54BBE">
        <w:rPr>
          <w:rFonts w:eastAsiaTheme="minorHAnsi"/>
        </w:rPr>
        <w:t>ent a conflict of interest for members of a</w:t>
      </w:r>
      <w:r w:rsidRPr="00E66FCA">
        <w:rPr>
          <w:rFonts w:eastAsiaTheme="minorHAnsi"/>
        </w:rPr>
        <w:t xml:space="preserve"> State Board, a Local Board, or an entity or class </w:t>
      </w:r>
      <w:r w:rsidRPr="00E66FCA">
        <w:rPr>
          <w:rFonts w:eastAsiaTheme="minorHAnsi"/>
        </w:rPr>
        <w:lastRenderedPageBreak/>
        <w:t xml:space="preserve">of officials that the member represents, and procedures to resolve such conflicts. For a copy of this policy, please </w:t>
      </w:r>
      <w:r w:rsidRPr="003245AB">
        <w:rPr>
          <w:rFonts w:eastAsiaTheme="minorHAnsi"/>
        </w:rPr>
        <w:t>see</w:t>
      </w:r>
      <w:r w:rsidRPr="003245AB">
        <w:rPr>
          <w:rFonts w:eastAsiaTheme="minorHAnsi"/>
          <w:i/>
        </w:rPr>
        <w:t xml:space="preserve"> </w:t>
      </w:r>
      <w:hyperlink w:anchor="_Appendix_VII—Conflict_of" w:history="1">
        <w:r w:rsidRPr="003245AB">
          <w:rPr>
            <w:rStyle w:val="Hyperlink"/>
            <w:rFonts w:eastAsiaTheme="minorHAnsi"/>
          </w:rPr>
          <w:t>APPENDIX-VII</w:t>
        </w:r>
      </w:hyperlink>
      <w:r w:rsidRPr="003245AB">
        <w:rPr>
          <w:rFonts w:eastAsiaTheme="minorHAnsi"/>
        </w:rPr>
        <w:t xml:space="preserve"> CONFLICT OF INTEREST POLICY</w:t>
      </w:r>
    </w:p>
    <w:p w:rsidR="00F54BBE" w:rsidRPr="003245AB" w:rsidRDefault="00F54BBE" w:rsidP="00F54BBE">
      <w:pPr>
        <w:pStyle w:val="ListParagraph"/>
        <w:spacing w:line="276" w:lineRule="auto"/>
        <w:rPr>
          <w:rFonts w:eastAsiaTheme="minorHAnsi"/>
          <w:b/>
          <w:i/>
        </w:rPr>
      </w:pPr>
    </w:p>
    <w:p w:rsidR="00F54BBE" w:rsidRPr="00F54BBE" w:rsidRDefault="002C4C3A" w:rsidP="00F54BBE">
      <w:pPr>
        <w:pStyle w:val="ListParagraph"/>
        <w:numPr>
          <w:ilvl w:val="0"/>
          <w:numId w:val="103"/>
        </w:numPr>
        <w:spacing w:line="276" w:lineRule="auto"/>
        <w:rPr>
          <w:rFonts w:eastAsiaTheme="minorHAnsi"/>
          <w:b/>
        </w:rPr>
      </w:pPr>
      <w:r w:rsidRPr="00E66FCA">
        <w:rPr>
          <w:rFonts w:eastAsiaTheme="minorHAnsi"/>
        </w:rPr>
        <w:t>MDOL/BES has established a policy to provide the public (</w:t>
      </w:r>
      <w:r w:rsidRPr="00E66FCA">
        <w:rPr>
          <w:rFonts w:eastAsiaTheme="minorHAnsi"/>
          <w:i/>
        </w:rPr>
        <w:t>including individuals with disabilities</w:t>
      </w:r>
      <w:r w:rsidRPr="00E66FCA">
        <w:rPr>
          <w:rFonts w:eastAsiaTheme="minorHAnsi"/>
        </w:rPr>
        <w:t>) with access to State Workforce Board and Local Workforce Board meetings and minutes that record those meetings. The policy requires State and Local Boards to send out notices and post their age</w:t>
      </w:r>
      <w:r w:rsidRPr="00E66FCA">
        <w:rPr>
          <w:rFonts w:eastAsiaTheme="minorHAnsi"/>
        </w:rPr>
        <w:t>n</w:t>
      </w:r>
      <w:r w:rsidRPr="00E66FCA">
        <w:rPr>
          <w:rFonts w:eastAsiaTheme="minorHAnsi"/>
        </w:rPr>
        <w:t xml:space="preserve">das and meeting minutes on their websites and to ensure that both physical meeting spaces and website information and minutes are accessible to all.  For a copy of this policy, </w:t>
      </w:r>
      <w:r w:rsidR="0055389A">
        <w:rPr>
          <w:rFonts w:eastAsiaTheme="minorHAnsi"/>
        </w:rPr>
        <w:t>see</w:t>
      </w:r>
      <w:r w:rsidR="00453831">
        <w:rPr>
          <w:rFonts w:eastAsiaTheme="minorHAnsi"/>
        </w:rPr>
        <w:t xml:space="preserve"> </w:t>
      </w:r>
      <w:hyperlink w:anchor="_Appendix_VIII—Nondiscrimination_and" w:history="1">
        <w:r w:rsidR="00453831" w:rsidRPr="00453831">
          <w:rPr>
            <w:rStyle w:val="Hyperlink"/>
            <w:rFonts w:eastAsiaTheme="minorHAnsi"/>
          </w:rPr>
          <w:t>APPENDIX-VIII</w:t>
        </w:r>
      </w:hyperlink>
      <w:r w:rsidR="00453831">
        <w:rPr>
          <w:rFonts w:eastAsiaTheme="minorHAnsi"/>
        </w:rPr>
        <w:t>.</w:t>
      </w:r>
    </w:p>
    <w:p w:rsidR="00F54BBE" w:rsidRPr="00F54BBE" w:rsidRDefault="00F54BBE" w:rsidP="00F54BBE">
      <w:pPr>
        <w:pStyle w:val="ListParagraph"/>
        <w:spacing w:line="276" w:lineRule="auto"/>
        <w:rPr>
          <w:rFonts w:eastAsiaTheme="minorHAnsi"/>
          <w:b/>
        </w:rPr>
      </w:pPr>
    </w:p>
    <w:p w:rsidR="002C4C3A" w:rsidRPr="00E66FCA" w:rsidRDefault="002C4C3A" w:rsidP="005662D7">
      <w:pPr>
        <w:pStyle w:val="ListParagraph"/>
        <w:numPr>
          <w:ilvl w:val="0"/>
          <w:numId w:val="103"/>
        </w:numPr>
        <w:spacing w:line="276" w:lineRule="auto"/>
        <w:rPr>
          <w:rFonts w:eastAsiaTheme="minorHAnsi"/>
          <w:b/>
        </w:rPr>
      </w:pPr>
      <w:r w:rsidRPr="00E66FCA">
        <w:rPr>
          <w:rFonts w:eastAsiaTheme="minorHAnsi"/>
        </w:rPr>
        <w:t>Director-level State agency leads from the Wagner-Peyser, Title I-B Adult, Dislocated Worker and Youth programs, Vocational Rehabilitation, and Adult Education have reviewed and commented on the appropriate operational planning elements of the Unified Plan and have approved these el</w:t>
      </w:r>
      <w:r w:rsidRPr="00E66FCA">
        <w:rPr>
          <w:rFonts w:eastAsiaTheme="minorHAnsi"/>
        </w:rPr>
        <w:t>e</w:t>
      </w:r>
      <w:r w:rsidRPr="00E66FCA">
        <w:rPr>
          <w:rFonts w:eastAsiaTheme="minorHAnsi"/>
        </w:rPr>
        <w:t>ments as serving the needs of the populations served by those programs.</w:t>
      </w:r>
    </w:p>
    <w:p w:rsidR="00B307E6" w:rsidRDefault="00B307E6" w:rsidP="005662D7">
      <w:pPr>
        <w:pStyle w:val="ListParagraph"/>
        <w:numPr>
          <w:ilvl w:val="0"/>
          <w:numId w:val="103"/>
        </w:numPr>
        <w:spacing w:line="276" w:lineRule="auto"/>
        <w:rPr>
          <w:rFonts w:eastAsiaTheme="minorHAnsi"/>
        </w:rPr>
      </w:pPr>
    </w:p>
    <w:p w:rsidR="00E66FCA" w:rsidRDefault="002C4C3A" w:rsidP="005662D7">
      <w:pPr>
        <w:pStyle w:val="ListParagraph"/>
        <w:numPr>
          <w:ilvl w:val="1"/>
          <w:numId w:val="103"/>
        </w:numPr>
        <w:spacing w:line="276" w:lineRule="auto"/>
        <w:rPr>
          <w:rFonts w:eastAsiaTheme="minorHAnsi"/>
        </w:rPr>
      </w:pPr>
      <w:r w:rsidRPr="00E66FCA">
        <w:rPr>
          <w:rFonts w:eastAsiaTheme="minorHAnsi"/>
        </w:rPr>
        <w:t>The Maine Department of Labor assures that representatives of local boards and chief elec</w:t>
      </w:r>
      <w:r w:rsidRPr="00E66FCA">
        <w:rPr>
          <w:rFonts w:eastAsiaTheme="minorHAnsi"/>
        </w:rPr>
        <w:t>t</w:t>
      </w:r>
      <w:r w:rsidRPr="00E66FCA">
        <w:rPr>
          <w:rFonts w:eastAsiaTheme="minorHAnsi"/>
        </w:rPr>
        <w:t>ed officials, businesses, labor organizations, institutions of higher education, the entities r</w:t>
      </w:r>
      <w:r w:rsidRPr="00E66FCA">
        <w:rPr>
          <w:rFonts w:eastAsiaTheme="minorHAnsi"/>
        </w:rPr>
        <w:t>e</w:t>
      </w:r>
      <w:r w:rsidRPr="00E66FCA">
        <w:rPr>
          <w:rFonts w:eastAsiaTheme="minorHAnsi"/>
        </w:rPr>
        <w:t>sponsible for planning or administrating the core programs, required one-stop partners, other primary stakeholders, including other organizations that provide services to indivi</w:t>
      </w:r>
      <w:r w:rsidRPr="00E66FCA">
        <w:rPr>
          <w:rFonts w:eastAsiaTheme="minorHAnsi"/>
        </w:rPr>
        <w:t>d</w:t>
      </w:r>
      <w:r w:rsidRPr="00E66FCA">
        <w:rPr>
          <w:rFonts w:eastAsiaTheme="minorHAnsi"/>
        </w:rPr>
        <w:t>uals with barriers to employment, and the general public have been afforded the opportun</w:t>
      </w:r>
      <w:r w:rsidRPr="00E66FCA">
        <w:rPr>
          <w:rFonts w:eastAsiaTheme="minorHAnsi"/>
        </w:rPr>
        <w:t>i</w:t>
      </w:r>
      <w:r w:rsidRPr="00E66FCA">
        <w:rPr>
          <w:rFonts w:eastAsiaTheme="minorHAnsi"/>
        </w:rPr>
        <w:t>ty to provide input into the</w:t>
      </w:r>
      <w:r w:rsidR="0055389A">
        <w:rPr>
          <w:rFonts w:eastAsiaTheme="minorHAnsi"/>
        </w:rPr>
        <w:t xml:space="preserve"> State’s Unified Strategic Plan</w:t>
      </w:r>
      <w:r w:rsidRPr="00E66FCA">
        <w:rPr>
          <w:rFonts w:eastAsiaTheme="minorHAnsi"/>
        </w:rPr>
        <w:t xml:space="preserve"> and that the Plan is available and a</w:t>
      </w:r>
      <w:r w:rsidR="0055389A">
        <w:rPr>
          <w:rFonts w:eastAsiaTheme="minorHAnsi"/>
        </w:rPr>
        <w:t>ccessible to the general public on the State Board’s website.</w:t>
      </w:r>
    </w:p>
    <w:p w:rsidR="002C4C3A" w:rsidRDefault="002C4C3A" w:rsidP="005662D7">
      <w:pPr>
        <w:pStyle w:val="ListParagraph"/>
        <w:numPr>
          <w:ilvl w:val="1"/>
          <w:numId w:val="103"/>
        </w:numPr>
        <w:spacing w:line="276" w:lineRule="auto"/>
        <w:rPr>
          <w:rFonts w:eastAsiaTheme="minorHAnsi"/>
        </w:rPr>
      </w:pPr>
      <w:r w:rsidRPr="00E66FCA">
        <w:rPr>
          <w:rFonts w:eastAsiaTheme="minorHAnsi"/>
        </w:rPr>
        <w:t>The Maine Department of Labor assures that the State Workforce Board and State agency official(s) for the Unemployment Insurance Agency were provided multiple opportunities to review and comment on the State’s Unified Strategic Plan.</w:t>
      </w:r>
    </w:p>
    <w:p w:rsidR="0055389A" w:rsidRPr="00E66FCA" w:rsidRDefault="0055389A" w:rsidP="0055389A">
      <w:pPr>
        <w:pStyle w:val="ListParagraph"/>
        <w:spacing w:line="276" w:lineRule="auto"/>
        <w:ind w:left="1440"/>
        <w:rPr>
          <w:rFonts w:eastAsiaTheme="minorHAnsi"/>
        </w:rPr>
      </w:pPr>
    </w:p>
    <w:p w:rsidR="002C4C3A" w:rsidRDefault="002C4C3A" w:rsidP="005662D7">
      <w:pPr>
        <w:pStyle w:val="ListParagraph"/>
        <w:numPr>
          <w:ilvl w:val="0"/>
          <w:numId w:val="103"/>
        </w:numPr>
        <w:spacing w:line="276" w:lineRule="auto"/>
        <w:rPr>
          <w:rFonts w:eastAsiaTheme="minorHAnsi"/>
        </w:rPr>
      </w:pPr>
      <w:r w:rsidRPr="00E66FCA">
        <w:rPr>
          <w:rFonts w:eastAsiaTheme="minorHAnsi"/>
        </w:rPr>
        <w:t xml:space="preserve">The State </w:t>
      </w:r>
      <w:r w:rsidR="0055389A">
        <w:rPr>
          <w:rFonts w:eastAsiaTheme="minorHAnsi"/>
        </w:rPr>
        <w:t xml:space="preserve">assures that it </w:t>
      </w:r>
      <w:r w:rsidRPr="00E66FCA">
        <w:rPr>
          <w:rFonts w:eastAsiaTheme="minorHAnsi"/>
        </w:rPr>
        <w:t>has established fiscal control and fund accounting procedures that are ne</w:t>
      </w:r>
      <w:r w:rsidRPr="00E66FCA">
        <w:rPr>
          <w:rFonts w:eastAsiaTheme="minorHAnsi"/>
        </w:rPr>
        <w:t>c</w:t>
      </w:r>
      <w:r w:rsidRPr="00E66FCA">
        <w:rPr>
          <w:rFonts w:eastAsiaTheme="minorHAnsi"/>
        </w:rPr>
        <w:t xml:space="preserve">essary to ensure the proper disbursement of, and accounting for, funds received by the State through allotments made for the core programs to carry out workforce development activities. The </w:t>
      </w:r>
      <w:r w:rsidR="0055389A">
        <w:rPr>
          <w:rFonts w:eastAsiaTheme="minorHAnsi"/>
        </w:rPr>
        <w:t>Bureau of Employment Services of</w:t>
      </w:r>
      <w:r w:rsidRPr="00E66FCA">
        <w:rPr>
          <w:rFonts w:eastAsiaTheme="minorHAnsi"/>
        </w:rPr>
        <w:t xml:space="preserve"> the Maine Department of Labor (MDOL), in collaboration with the Maine Department of Administrative and Financial Services (DAFS), has revised the MDOL F</w:t>
      </w:r>
      <w:r w:rsidRPr="00E66FCA">
        <w:rPr>
          <w:rFonts w:eastAsiaTheme="minorHAnsi"/>
        </w:rPr>
        <w:t>i</w:t>
      </w:r>
      <w:r w:rsidRPr="00E66FCA">
        <w:rPr>
          <w:rFonts w:eastAsiaTheme="minorHAnsi"/>
        </w:rPr>
        <w:t xml:space="preserve">nancial Manual that provides guidance to local areas and </w:t>
      </w:r>
      <w:r w:rsidR="003753B5" w:rsidRPr="00E66FCA">
        <w:rPr>
          <w:rFonts w:eastAsiaTheme="minorHAnsi"/>
        </w:rPr>
        <w:t>sub-recipient</w:t>
      </w:r>
      <w:r w:rsidRPr="00E66FCA">
        <w:rPr>
          <w:rFonts w:eastAsiaTheme="minorHAnsi"/>
        </w:rPr>
        <w:t>s regarding fiscal controls and acceptable accounting processes required for the use of Title I-B Adult, Dislocated Worker and Youth formula funds. The manual contains all of the policies and financial accounting practices and procedures requirements.</w:t>
      </w:r>
    </w:p>
    <w:p w:rsidR="0055389A" w:rsidRPr="00E66FCA" w:rsidRDefault="0055389A" w:rsidP="0055389A">
      <w:pPr>
        <w:pStyle w:val="ListParagraph"/>
        <w:spacing w:line="276" w:lineRule="auto"/>
        <w:rPr>
          <w:rFonts w:eastAsiaTheme="minorHAnsi"/>
        </w:rPr>
      </w:pPr>
    </w:p>
    <w:p w:rsidR="002C4C3A" w:rsidRPr="00E66FCA" w:rsidRDefault="002C4C3A" w:rsidP="005662D7">
      <w:pPr>
        <w:pStyle w:val="ListParagraph"/>
        <w:numPr>
          <w:ilvl w:val="0"/>
          <w:numId w:val="103"/>
        </w:numPr>
        <w:spacing w:line="276" w:lineRule="auto"/>
        <w:rPr>
          <w:rFonts w:eastAsiaTheme="minorHAnsi"/>
        </w:rPr>
      </w:pPr>
      <w:r w:rsidRPr="00E66FCA">
        <w:rPr>
          <w:rFonts w:eastAsiaTheme="minorHAnsi"/>
        </w:rPr>
        <w:t xml:space="preserve">The MDOL Financial Manual references the uniform guidance that recipients and </w:t>
      </w:r>
      <w:r w:rsidR="003753B5" w:rsidRPr="00E66FCA">
        <w:rPr>
          <w:rFonts w:eastAsiaTheme="minorHAnsi"/>
        </w:rPr>
        <w:t>sub-recipient</w:t>
      </w:r>
      <w:r w:rsidRPr="00E66FCA">
        <w:rPr>
          <w:rFonts w:eastAsiaTheme="minorHAnsi"/>
        </w:rPr>
        <w:t>s of WIOA funds must follow, at 2 CFR 200 and 2900 and related Appendices. The Financial Manual e</w:t>
      </w:r>
      <w:r w:rsidRPr="00E66FCA">
        <w:rPr>
          <w:rFonts w:eastAsiaTheme="minorHAnsi"/>
        </w:rPr>
        <w:t>m</w:t>
      </w:r>
      <w:r w:rsidRPr="00E66FCA">
        <w:rPr>
          <w:rFonts w:eastAsiaTheme="minorHAnsi"/>
        </w:rPr>
        <w:t>phasizes the uniform administrative requirements that recipients must adhere to and how expend</w:t>
      </w:r>
      <w:r w:rsidRPr="00E66FCA">
        <w:rPr>
          <w:rFonts w:eastAsiaTheme="minorHAnsi"/>
        </w:rPr>
        <w:t>i</w:t>
      </w:r>
      <w:r w:rsidRPr="00E66FCA">
        <w:rPr>
          <w:rFonts w:eastAsiaTheme="minorHAnsi"/>
        </w:rPr>
        <w:t>tures must be reported and clarifies process requirements pertaining to procurement and fiscal r</w:t>
      </w:r>
      <w:r w:rsidRPr="00E66FCA">
        <w:rPr>
          <w:rFonts w:eastAsiaTheme="minorHAnsi"/>
        </w:rPr>
        <w:t>e</w:t>
      </w:r>
      <w:r w:rsidRPr="00E66FCA">
        <w:rPr>
          <w:rFonts w:eastAsiaTheme="minorHAnsi"/>
        </w:rPr>
        <w:t>porting. The manual also details record retention, requirements for protection of personally ident</w:t>
      </w:r>
      <w:r w:rsidRPr="00E66FCA">
        <w:rPr>
          <w:rFonts w:eastAsiaTheme="minorHAnsi"/>
        </w:rPr>
        <w:t>i</w:t>
      </w:r>
      <w:r w:rsidRPr="00E66FCA">
        <w:rPr>
          <w:rFonts w:eastAsiaTheme="minorHAnsi"/>
        </w:rPr>
        <w:t>fiable and incident reporting. The manual is a policy document that directs local areas on the r</w:t>
      </w:r>
      <w:r w:rsidRPr="00E66FCA">
        <w:rPr>
          <w:rFonts w:eastAsiaTheme="minorHAnsi"/>
        </w:rPr>
        <w:t>e</w:t>
      </w:r>
      <w:r w:rsidRPr="00E66FCA">
        <w:rPr>
          <w:rFonts w:eastAsiaTheme="minorHAnsi"/>
        </w:rPr>
        <w:t>quirements that they have policies and processes in place as internal controls.</w:t>
      </w:r>
    </w:p>
    <w:p w:rsidR="000C4C9F" w:rsidRDefault="000C4C9F" w:rsidP="005662D7">
      <w:pPr>
        <w:pStyle w:val="ListParagraph"/>
        <w:spacing w:line="276" w:lineRule="auto"/>
        <w:rPr>
          <w:rFonts w:eastAsiaTheme="minorHAnsi"/>
        </w:rPr>
      </w:pPr>
    </w:p>
    <w:p w:rsidR="0055389A" w:rsidRDefault="002C4C3A" w:rsidP="0055389A">
      <w:pPr>
        <w:pStyle w:val="ListParagraph"/>
        <w:spacing w:line="276" w:lineRule="auto"/>
        <w:rPr>
          <w:rFonts w:eastAsiaTheme="minorHAnsi"/>
        </w:rPr>
      </w:pPr>
      <w:r w:rsidRPr="00E66FCA">
        <w:rPr>
          <w:rFonts w:eastAsiaTheme="minorHAnsi"/>
        </w:rPr>
        <w:lastRenderedPageBreak/>
        <w:t>BES contracts with the Department of Administration and Financial Services (DAFS) to conduct a</w:t>
      </w:r>
      <w:r w:rsidRPr="00E66FCA">
        <w:rPr>
          <w:rFonts w:eastAsiaTheme="minorHAnsi"/>
        </w:rPr>
        <w:t>n</w:t>
      </w:r>
      <w:r w:rsidRPr="00E66FCA">
        <w:rPr>
          <w:rFonts w:eastAsiaTheme="minorHAnsi"/>
        </w:rPr>
        <w:t xml:space="preserve">nual fiscal monitoring of each local area’s and their </w:t>
      </w:r>
      <w:r w:rsidR="003753B5" w:rsidRPr="00E66FCA">
        <w:rPr>
          <w:rFonts w:eastAsiaTheme="minorHAnsi"/>
        </w:rPr>
        <w:t>sub-recipient</w:t>
      </w:r>
      <w:r w:rsidRPr="00E66FCA">
        <w:rPr>
          <w:rFonts w:eastAsiaTheme="minorHAnsi"/>
        </w:rPr>
        <w:t>’s administration of WIOA funds to ensure that they are in compliance with the Act and other Federal, State and Local policies and re</w:t>
      </w:r>
      <w:r w:rsidRPr="00E66FCA">
        <w:rPr>
          <w:rFonts w:eastAsiaTheme="minorHAnsi"/>
        </w:rPr>
        <w:t>g</w:t>
      </w:r>
      <w:r w:rsidRPr="00E66FCA">
        <w:rPr>
          <w:rFonts w:eastAsiaTheme="minorHAnsi"/>
        </w:rPr>
        <w:t xml:space="preserve">ulations. The annual reviews enable the Bureau to determine whether the </w:t>
      </w:r>
      <w:r w:rsidR="003753B5" w:rsidRPr="00E66FCA">
        <w:rPr>
          <w:rFonts w:eastAsiaTheme="minorHAnsi"/>
        </w:rPr>
        <w:t>sub-recipient</w:t>
      </w:r>
      <w:r w:rsidRPr="00E66FCA">
        <w:rPr>
          <w:rFonts w:eastAsiaTheme="minorHAnsi"/>
        </w:rPr>
        <w:t>s  are ma</w:t>
      </w:r>
      <w:r w:rsidRPr="00E66FCA">
        <w:rPr>
          <w:rFonts w:eastAsiaTheme="minorHAnsi"/>
        </w:rPr>
        <w:t>k</w:t>
      </w:r>
      <w:r w:rsidRPr="00E66FCA">
        <w:rPr>
          <w:rFonts w:eastAsiaTheme="minorHAnsi"/>
        </w:rPr>
        <w:t xml:space="preserve">ing expenditures against the proper cost categories and within required cost limitations specified in the Act and to ensure that </w:t>
      </w:r>
      <w:r w:rsidR="003753B5" w:rsidRPr="00E66FCA">
        <w:rPr>
          <w:rFonts w:eastAsiaTheme="minorHAnsi"/>
        </w:rPr>
        <w:t>sub-recipient</w:t>
      </w:r>
      <w:r w:rsidRPr="00E66FCA">
        <w:rPr>
          <w:rFonts w:eastAsiaTheme="minorHAnsi"/>
        </w:rPr>
        <w:t xml:space="preserve">s are in compliance with 2 CFR 200 and 2900 and other fund-management requirements. During monitoring, local area and </w:t>
      </w:r>
      <w:r w:rsidR="003753B5" w:rsidRPr="00E66FCA">
        <w:rPr>
          <w:rFonts w:eastAsiaTheme="minorHAnsi"/>
        </w:rPr>
        <w:t>sub-recipient</w:t>
      </w:r>
      <w:r w:rsidRPr="00E66FCA">
        <w:rPr>
          <w:rFonts w:eastAsiaTheme="minorHAnsi"/>
        </w:rPr>
        <w:t xml:space="preserve"> policies are eva</w:t>
      </w:r>
      <w:r w:rsidRPr="00E66FCA">
        <w:rPr>
          <w:rFonts w:eastAsiaTheme="minorHAnsi"/>
        </w:rPr>
        <w:t>l</w:t>
      </w:r>
      <w:r w:rsidRPr="00E66FCA">
        <w:rPr>
          <w:rFonts w:eastAsiaTheme="minorHAnsi"/>
        </w:rPr>
        <w:t>uated for compliance with fiscal administrative requirements. Results of monitoring reviews enable the Bureau of Employment Services, on behalf of the Governor, to determine whether a local area is adequately addressing deficiencies and to determine that a local area has maintained fiscal integr</w:t>
      </w:r>
      <w:r w:rsidRPr="00E66FCA">
        <w:rPr>
          <w:rFonts w:eastAsiaTheme="minorHAnsi"/>
        </w:rPr>
        <w:t>i</w:t>
      </w:r>
      <w:r w:rsidRPr="00E66FCA">
        <w:rPr>
          <w:rFonts w:eastAsiaTheme="minorHAnsi"/>
        </w:rPr>
        <w:t xml:space="preserve">ty. In the event a local area is not in compliance the Bureau will require t prompt corrective action and will provide the </w:t>
      </w:r>
      <w:r w:rsidR="003753B5" w:rsidRPr="00E66FCA">
        <w:rPr>
          <w:rFonts w:eastAsiaTheme="minorHAnsi"/>
        </w:rPr>
        <w:t>sub-recipient</w:t>
      </w:r>
      <w:r w:rsidRPr="00E66FCA">
        <w:rPr>
          <w:rFonts w:eastAsiaTheme="minorHAnsi"/>
        </w:rPr>
        <w:t xml:space="preserve"> with specific steps that must be taken and will explain any pr</w:t>
      </w:r>
      <w:r w:rsidRPr="00E66FCA">
        <w:rPr>
          <w:rFonts w:eastAsiaTheme="minorHAnsi"/>
        </w:rPr>
        <w:t>o</w:t>
      </w:r>
      <w:r w:rsidRPr="00E66FCA">
        <w:rPr>
          <w:rFonts w:eastAsiaTheme="minorHAnsi"/>
        </w:rPr>
        <w:t>cesses or sanctions that may be imposed if compliance findings are not adequately addressed.</w:t>
      </w:r>
    </w:p>
    <w:p w:rsidR="0055389A" w:rsidRPr="0055389A" w:rsidRDefault="0055389A" w:rsidP="0055389A">
      <w:pPr>
        <w:pStyle w:val="ListParagraph"/>
        <w:spacing w:line="276" w:lineRule="auto"/>
        <w:rPr>
          <w:rFonts w:eastAsiaTheme="minorHAnsi"/>
        </w:rPr>
      </w:pPr>
    </w:p>
    <w:p w:rsidR="002C4C3A" w:rsidRPr="0055389A" w:rsidRDefault="002C4C3A" w:rsidP="005662D7">
      <w:pPr>
        <w:pStyle w:val="ListParagraph"/>
        <w:numPr>
          <w:ilvl w:val="0"/>
          <w:numId w:val="103"/>
        </w:numPr>
        <w:spacing w:line="276" w:lineRule="auto"/>
        <w:rPr>
          <w:rFonts w:eastAsiaTheme="minorHAnsi"/>
          <w:b/>
        </w:rPr>
      </w:pPr>
      <w:r w:rsidRPr="00E66FCA">
        <w:rPr>
          <w:rFonts w:eastAsiaTheme="minorHAnsi"/>
        </w:rPr>
        <w:t xml:space="preserve">Each of the agencies within the Maine Department of Labor and Maine Department of Education take steps to ensure that they and the </w:t>
      </w:r>
      <w:r w:rsidR="003753B5" w:rsidRPr="00E66FCA">
        <w:rPr>
          <w:rFonts w:eastAsiaTheme="minorHAnsi"/>
        </w:rPr>
        <w:t>sub-recipient</w:t>
      </w:r>
      <w:r w:rsidRPr="00E66FCA">
        <w:rPr>
          <w:rFonts w:eastAsiaTheme="minorHAnsi"/>
        </w:rPr>
        <w:t xml:space="preserve">s they oversee are in compliance with Section 188 and all nondiscrimination requirements. </w:t>
      </w:r>
      <w:r w:rsidR="0055389A">
        <w:rPr>
          <w:rFonts w:eastAsiaTheme="minorHAnsi"/>
        </w:rPr>
        <w:t>The plan contains the latest overarching plan for ed</w:t>
      </w:r>
      <w:r w:rsidR="0055389A">
        <w:rPr>
          <w:rFonts w:eastAsiaTheme="minorHAnsi"/>
        </w:rPr>
        <w:t>u</w:t>
      </w:r>
      <w:r w:rsidR="0055389A">
        <w:rPr>
          <w:rFonts w:eastAsiaTheme="minorHAnsi"/>
        </w:rPr>
        <w:t>cating staff on all non-discrimination and accessibility requirements. In addition, to regular pr</w:t>
      </w:r>
      <w:r w:rsidR="0055389A">
        <w:rPr>
          <w:rFonts w:eastAsiaTheme="minorHAnsi"/>
        </w:rPr>
        <w:t>o</w:t>
      </w:r>
      <w:r w:rsidR="0055389A">
        <w:rPr>
          <w:rFonts w:eastAsiaTheme="minorHAnsi"/>
        </w:rPr>
        <w:t>gram and site monitoring, the</w:t>
      </w:r>
      <w:r w:rsidRPr="00E66FCA">
        <w:rPr>
          <w:rFonts w:eastAsiaTheme="minorHAnsi"/>
        </w:rPr>
        <w:t xml:space="preserve"> State’s EEO Officer conducts annual reviews of each local area to i</w:t>
      </w:r>
      <w:r w:rsidRPr="00E66FCA">
        <w:rPr>
          <w:rFonts w:eastAsiaTheme="minorHAnsi"/>
        </w:rPr>
        <w:t>n</w:t>
      </w:r>
      <w:r w:rsidRPr="00E66FCA">
        <w:rPr>
          <w:rFonts w:eastAsiaTheme="minorHAnsi"/>
        </w:rPr>
        <w:t xml:space="preserve">spect files to assure nondiscrimination and </w:t>
      </w:r>
      <w:r w:rsidR="0055389A">
        <w:rPr>
          <w:rFonts w:eastAsiaTheme="minorHAnsi"/>
        </w:rPr>
        <w:t xml:space="preserve">assesses </w:t>
      </w:r>
      <w:r w:rsidRPr="00E66FCA">
        <w:rPr>
          <w:rFonts w:eastAsiaTheme="minorHAnsi"/>
        </w:rPr>
        <w:t>physical s</w:t>
      </w:r>
      <w:r w:rsidR="0055389A">
        <w:rPr>
          <w:rFonts w:eastAsiaTheme="minorHAnsi"/>
        </w:rPr>
        <w:t>ite</w:t>
      </w:r>
      <w:r w:rsidRPr="00E66FCA">
        <w:rPr>
          <w:rFonts w:eastAsiaTheme="minorHAnsi"/>
        </w:rPr>
        <w:t>s to ensure accessibility.</w:t>
      </w:r>
    </w:p>
    <w:p w:rsidR="0055389A" w:rsidRPr="00E66FCA" w:rsidRDefault="0055389A" w:rsidP="0055389A">
      <w:pPr>
        <w:pStyle w:val="ListParagraph"/>
        <w:spacing w:line="276" w:lineRule="auto"/>
        <w:rPr>
          <w:rFonts w:eastAsiaTheme="minorHAnsi"/>
          <w:b/>
        </w:rPr>
      </w:pPr>
    </w:p>
    <w:p w:rsidR="002C4C3A" w:rsidRPr="0055389A" w:rsidRDefault="002C4C3A" w:rsidP="005662D7">
      <w:pPr>
        <w:pStyle w:val="ListParagraph"/>
        <w:numPr>
          <w:ilvl w:val="0"/>
          <w:numId w:val="103"/>
        </w:numPr>
        <w:spacing w:line="276" w:lineRule="auto"/>
        <w:rPr>
          <w:rFonts w:eastAsiaTheme="minorHAnsi"/>
          <w:b/>
        </w:rPr>
      </w:pPr>
      <w:r w:rsidRPr="00E66FCA">
        <w:rPr>
          <w:rFonts w:eastAsiaTheme="minorHAnsi"/>
        </w:rPr>
        <w:t xml:space="preserve">The Maine Department of Labor, Bureau of Employment Services, the State Workforce Agency, on behalf of the Governor, assures that funds received under WIOA to carry out core program activities </w:t>
      </w:r>
      <w:r w:rsidRPr="00010EE3">
        <w:rPr>
          <w:rFonts w:eastAsiaTheme="minorHAnsi"/>
        </w:rPr>
        <w:t xml:space="preserve">(Adult, Dislocated Worker, Youth, Adult Literacy, Wagner Peyser, and Vocational Rehabilitation) will not be expended for any purpose other than those that have been authorized with respect to each of these programs under WIOA. </w:t>
      </w:r>
    </w:p>
    <w:p w:rsidR="0055389A" w:rsidRPr="0055389A" w:rsidRDefault="0055389A" w:rsidP="0055389A">
      <w:pPr>
        <w:pStyle w:val="ListParagraph"/>
        <w:spacing w:line="276" w:lineRule="auto"/>
        <w:rPr>
          <w:rFonts w:eastAsiaTheme="minorHAnsi"/>
          <w:b/>
        </w:rPr>
      </w:pPr>
    </w:p>
    <w:p w:rsidR="002C4C3A" w:rsidRPr="00B25919" w:rsidRDefault="00042858" w:rsidP="005662D7">
      <w:pPr>
        <w:pStyle w:val="ListParagraph"/>
        <w:numPr>
          <w:ilvl w:val="0"/>
          <w:numId w:val="103"/>
        </w:numPr>
        <w:spacing w:line="276" w:lineRule="auto"/>
        <w:rPr>
          <w:rFonts w:eastAsiaTheme="minorHAnsi"/>
          <w:b/>
        </w:rPr>
      </w:pPr>
      <w:r w:rsidRPr="00B25919">
        <w:rPr>
          <w:rFonts w:ascii="Cambria" w:hAnsi="Cambria"/>
        </w:rPr>
        <w:t xml:space="preserve">The </w:t>
      </w:r>
      <w:r w:rsidR="00010EE3" w:rsidRPr="00B25919">
        <w:rPr>
          <w:rFonts w:ascii="Cambria" w:hAnsi="Cambria"/>
        </w:rPr>
        <w:t xml:space="preserve">core programs will make funds available (as determined by the State Board) to pay </w:t>
      </w:r>
      <w:r w:rsidRPr="00B25919">
        <w:rPr>
          <w:rFonts w:ascii="Cambria" w:hAnsi="Cambria"/>
        </w:rPr>
        <w:t>an appr</w:t>
      </w:r>
      <w:r w:rsidRPr="00B25919">
        <w:rPr>
          <w:rFonts w:ascii="Cambria" w:hAnsi="Cambria"/>
        </w:rPr>
        <w:t>o</w:t>
      </w:r>
      <w:r w:rsidRPr="00B25919">
        <w:rPr>
          <w:rFonts w:ascii="Cambria" w:hAnsi="Cambria"/>
        </w:rPr>
        <w:t xml:space="preserve">priate share of the costs of carrying out </w:t>
      </w:r>
      <w:r w:rsidR="00010EE3" w:rsidRPr="00B25919">
        <w:rPr>
          <w:rFonts w:ascii="Cambria" w:hAnsi="Cambria"/>
        </w:rPr>
        <w:t xml:space="preserve">performance activities and systems as set forth in </w:t>
      </w:r>
      <w:r w:rsidRPr="00B25919">
        <w:rPr>
          <w:rFonts w:ascii="Cambria" w:hAnsi="Cambria"/>
        </w:rPr>
        <w:t>section 116</w:t>
      </w:r>
      <w:r w:rsidR="00010EE3" w:rsidRPr="00B25919">
        <w:rPr>
          <w:rFonts w:ascii="Cambria" w:hAnsi="Cambria"/>
        </w:rPr>
        <w:t xml:space="preserve"> of WIOA.</w:t>
      </w:r>
    </w:p>
    <w:p w:rsidR="002C4C3A" w:rsidRPr="0055389A" w:rsidRDefault="002C4C3A" w:rsidP="005662D7">
      <w:pPr>
        <w:pStyle w:val="ListParagraph"/>
        <w:numPr>
          <w:ilvl w:val="0"/>
          <w:numId w:val="103"/>
        </w:numPr>
        <w:spacing w:line="276" w:lineRule="auto"/>
        <w:rPr>
          <w:rFonts w:eastAsiaTheme="minorHAnsi"/>
          <w:b/>
        </w:rPr>
      </w:pPr>
      <w:r w:rsidRPr="00E66FCA">
        <w:rPr>
          <w:rFonts w:eastAsiaTheme="minorHAnsi"/>
        </w:rPr>
        <w:t>The WIOA Implementation and Policy committee is in the process of drafting policy recommend</w:t>
      </w:r>
      <w:r w:rsidRPr="00E66FCA">
        <w:rPr>
          <w:rFonts w:eastAsiaTheme="minorHAnsi"/>
        </w:rPr>
        <w:t>a</w:t>
      </w:r>
      <w:r w:rsidRPr="00E66FCA">
        <w:rPr>
          <w:rFonts w:eastAsiaTheme="minorHAnsi"/>
        </w:rPr>
        <w:t>tions for review by the State Workforce Board</w:t>
      </w:r>
      <w:r w:rsidR="0055389A">
        <w:rPr>
          <w:rFonts w:eastAsiaTheme="minorHAnsi"/>
        </w:rPr>
        <w:t xml:space="preserve"> regarding the criteria local board will use to certify one-stops</w:t>
      </w:r>
      <w:r w:rsidRPr="00E66FCA">
        <w:rPr>
          <w:rFonts w:eastAsiaTheme="minorHAnsi"/>
        </w:rPr>
        <w:t xml:space="preserve">.  </w:t>
      </w:r>
      <w:r w:rsidR="0055389A">
        <w:rPr>
          <w:rFonts w:eastAsiaTheme="minorHAnsi"/>
        </w:rPr>
        <w:t xml:space="preserve">Accessibility </w:t>
      </w:r>
      <w:r w:rsidRPr="00E66FCA">
        <w:rPr>
          <w:rFonts w:eastAsiaTheme="minorHAnsi"/>
        </w:rPr>
        <w:t>criterion a</w:t>
      </w:r>
      <w:r w:rsidR="0055389A">
        <w:rPr>
          <w:rFonts w:eastAsiaTheme="minorHAnsi"/>
        </w:rPr>
        <w:t xml:space="preserve">nd </w:t>
      </w:r>
      <w:r w:rsidRPr="00E66FCA">
        <w:rPr>
          <w:rFonts w:eastAsiaTheme="minorHAnsi"/>
        </w:rPr>
        <w:t xml:space="preserve">evaluation </w:t>
      </w:r>
      <w:r w:rsidR="0055389A">
        <w:rPr>
          <w:rFonts w:eastAsiaTheme="minorHAnsi"/>
        </w:rPr>
        <w:t xml:space="preserve">objectives will be included that </w:t>
      </w:r>
      <w:r w:rsidRPr="00E66FCA">
        <w:rPr>
          <w:rFonts w:eastAsiaTheme="minorHAnsi"/>
        </w:rPr>
        <w:t>assur</w:t>
      </w:r>
      <w:r w:rsidR="0055389A">
        <w:rPr>
          <w:rFonts w:eastAsiaTheme="minorHAnsi"/>
        </w:rPr>
        <w:t>e</w:t>
      </w:r>
      <w:r w:rsidRPr="00E66FCA">
        <w:rPr>
          <w:rFonts w:eastAsiaTheme="minorHAnsi"/>
        </w:rPr>
        <w:t xml:space="preserve"> that all comprehensive one-stop centers are compliant with the Americans with Disabilities Act of 1990.</w:t>
      </w:r>
    </w:p>
    <w:p w:rsidR="0055389A" w:rsidRPr="00E66FCA" w:rsidRDefault="0055389A" w:rsidP="0055389A">
      <w:pPr>
        <w:pStyle w:val="ListParagraph"/>
        <w:spacing w:line="276" w:lineRule="auto"/>
        <w:rPr>
          <w:rFonts w:eastAsiaTheme="minorHAnsi"/>
          <w:b/>
        </w:rPr>
      </w:pPr>
    </w:p>
    <w:p w:rsidR="0055389A" w:rsidRPr="0055389A" w:rsidRDefault="002C4C3A" w:rsidP="0055389A">
      <w:pPr>
        <w:pStyle w:val="ListParagraph"/>
        <w:numPr>
          <w:ilvl w:val="0"/>
          <w:numId w:val="103"/>
        </w:numPr>
        <w:spacing w:line="276" w:lineRule="auto"/>
        <w:rPr>
          <w:rFonts w:eastAsiaTheme="minorHAnsi"/>
          <w:b/>
        </w:rPr>
      </w:pPr>
      <w:r w:rsidRPr="0055389A">
        <w:rPr>
          <w:rFonts w:eastAsiaTheme="minorHAnsi"/>
        </w:rPr>
        <w:t>The Maine Department of Labor, Bureau of Employment Services has implemented a policy regar</w:t>
      </w:r>
      <w:r w:rsidRPr="0055389A">
        <w:rPr>
          <w:rFonts w:eastAsiaTheme="minorHAnsi"/>
        </w:rPr>
        <w:t>d</w:t>
      </w:r>
      <w:r w:rsidRPr="0055389A">
        <w:rPr>
          <w:rFonts w:eastAsiaTheme="minorHAnsi"/>
        </w:rPr>
        <w:t>ing referral of Veterans with Significant Barriers to Employment (SBEs) to Disability Veterans Ou</w:t>
      </w:r>
      <w:r w:rsidRPr="0055389A">
        <w:rPr>
          <w:rFonts w:eastAsiaTheme="minorHAnsi"/>
        </w:rPr>
        <w:t>t</w:t>
      </w:r>
      <w:r w:rsidRPr="0055389A">
        <w:rPr>
          <w:rFonts w:eastAsiaTheme="minorHAnsi"/>
        </w:rPr>
        <w:t xml:space="preserve">reach Program services.  </w:t>
      </w:r>
      <w:r w:rsidR="0055389A" w:rsidRPr="0055389A">
        <w:rPr>
          <w:rFonts w:eastAsiaTheme="minorHAnsi"/>
        </w:rPr>
        <w:t>P</w:t>
      </w:r>
      <w:r w:rsidRPr="0055389A">
        <w:rPr>
          <w:rFonts w:eastAsiaTheme="minorHAnsi"/>
        </w:rPr>
        <w:t xml:space="preserve">lease see </w:t>
      </w:r>
      <w:r w:rsidR="00EF42EE" w:rsidRPr="00EF42EE">
        <w:rPr>
          <w:rFonts w:eastAsiaTheme="minorHAnsi"/>
          <w:color w:val="000099"/>
          <w:u w:val="single"/>
        </w:rPr>
        <w:t>APPENDIX-</w:t>
      </w:r>
      <w:r w:rsidR="0055389A" w:rsidRPr="00EF42EE">
        <w:rPr>
          <w:rFonts w:eastAsiaTheme="minorHAnsi"/>
          <w:color w:val="000099"/>
          <w:u w:val="single"/>
        </w:rPr>
        <w:t xml:space="preserve"> XI</w:t>
      </w:r>
      <w:r w:rsidR="0055389A" w:rsidRPr="0055389A">
        <w:rPr>
          <w:rFonts w:eastAsiaTheme="minorHAnsi"/>
        </w:rPr>
        <w:t xml:space="preserve"> for a copy of this policy.</w:t>
      </w:r>
    </w:p>
    <w:p w:rsidR="0055389A" w:rsidRPr="0055389A" w:rsidRDefault="0055389A" w:rsidP="0055389A">
      <w:pPr>
        <w:pStyle w:val="ListParagraph"/>
        <w:spacing w:line="276" w:lineRule="auto"/>
        <w:rPr>
          <w:rFonts w:eastAsiaTheme="minorHAnsi"/>
          <w:b/>
        </w:rPr>
      </w:pPr>
    </w:p>
    <w:p w:rsidR="002C4C3A" w:rsidRPr="00453831" w:rsidRDefault="002C4C3A" w:rsidP="005662D7">
      <w:pPr>
        <w:pStyle w:val="ListParagraph"/>
        <w:numPr>
          <w:ilvl w:val="0"/>
          <w:numId w:val="103"/>
        </w:numPr>
        <w:spacing w:line="276" w:lineRule="auto"/>
        <w:rPr>
          <w:rFonts w:eastAsiaTheme="minorHAnsi"/>
          <w:b/>
        </w:rPr>
      </w:pPr>
      <w:r w:rsidRPr="00E66FCA">
        <w:rPr>
          <w:rFonts w:eastAsiaTheme="minorHAnsi"/>
        </w:rPr>
        <w:t xml:space="preserve">Priority of service for veterans and eligible spouses is provided in accordance with 38 U.S.C. 4215 in development and delivery of all workforce development programs and services funded in whole or in part by the U. S. Department of Labor.  </w:t>
      </w:r>
      <w:r w:rsidR="00772915">
        <w:rPr>
          <w:rFonts w:eastAsiaTheme="minorHAnsi"/>
        </w:rPr>
        <w:t>Please</w:t>
      </w:r>
      <w:r w:rsidRPr="00E66FCA">
        <w:rPr>
          <w:rFonts w:eastAsiaTheme="minorHAnsi"/>
        </w:rPr>
        <w:t xml:space="preserve"> see </w:t>
      </w:r>
      <w:hyperlink w:anchor="_Appendix_IX—Priority_of" w:history="1">
        <w:r w:rsidRPr="00453831">
          <w:rPr>
            <w:rStyle w:val="Hyperlink"/>
            <w:rFonts w:eastAsiaTheme="minorHAnsi"/>
          </w:rPr>
          <w:t>APPENDIX-IX</w:t>
        </w:r>
      </w:hyperlink>
      <w:r w:rsidR="00EF42EE">
        <w:rPr>
          <w:rFonts w:eastAsiaTheme="minorHAnsi"/>
        </w:rPr>
        <w:t xml:space="preserve"> for a copy of the Veteran’s Pre</w:t>
      </w:r>
      <w:r w:rsidR="00EF42EE">
        <w:rPr>
          <w:rFonts w:eastAsiaTheme="minorHAnsi"/>
        </w:rPr>
        <w:t>f</w:t>
      </w:r>
      <w:r w:rsidR="00EF42EE">
        <w:rPr>
          <w:rFonts w:eastAsiaTheme="minorHAnsi"/>
        </w:rPr>
        <w:t>erence Policy.</w:t>
      </w:r>
    </w:p>
    <w:p w:rsidR="001E6CDC" w:rsidRDefault="001E6CDC" w:rsidP="00A46E4E">
      <w:pPr>
        <w:rPr>
          <w:rFonts w:eastAsiaTheme="minorHAnsi"/>
          <w:b/>
        </w:rPr>
      </w:pPr>
    </w:p>
    <w:p w:rsidR="0061050E" w:rsidRDefault="0061050E" w:rsidP="0061050E">
      <w:pPr>
        <w:pStyle w:val="Heading1"/>
      </w:pPr>
      <w:bookmarkStart w:id="117" w:name="_Toc467140200"/>
      <w:r>
        <w:t>Program Specific Requirements for Core Programs</w:t>
      </w:r>
      <w:bookmarkEnd w:id="117"/>
    </w:p>
    <w:p w:rsidR="0061050E" w:rsidRDefault="0061050E" w:rsidP="0061050E">
      <w:pPr>
        <w:pStyle w:val="Heading2"/>
      </w:pPr>
      <w:bookmarkStart w:id="118" w:name="_Toc467140201"/>
      <w:r>
        <w:t>Adult, Dislocated Worker and Youth Activities</w:t>
      </w:r>
      <w:bookmarkEnd w:id="118"/>
    </w:p>
    <w:p w:rsidR="00E01C26" w:rsidRPr="00E01C26" w:rsidRDefault="00E01C26" w:rsidP="005662D7">
      <w:pPr>
        <w:spacing w:line="276" w:lineRule="auto"/>
        <w:rPr>
          <w:rFonts w:eastAsiaTheme="minorHAnsi"/>
        </w:rPr>
      </w:pPr>
      <w:r w:rsidRPr="00E01C26">
        <w:rPr>
          <w:rFonts w:eastAsiaTheme="minorHAnsi"/>
        </w:rPr>
        <w:t>General Requirements (1) Regions and Local Workforce Development Areas:</w:t>
      </w:r>
    </w:p>
    <w:p w:rsidR="00E01C26" w:rsidRPr="00E01C26" w:rsidRDefault="00E01C26" w:rsidP="005662D7">
      <w:pPr>
        <w:spacing w:line="276" w:lineRule="auto"/>
        <w:rPr>
          <w:rFonts w:eastAsiaTheme="minorHAnsi"/>
        </w:rPr>
      </w:pPr>
      <w:r w:rsidRPr="00E01C26">
        <w:rPr>
          <w:rFonts w:eastAsiaTheme="minorHAnsi"/>
        </w:rPr>
        <w:t>Regions: With the assistance of the Local Boards and Chief Elected Officials, Maine has identified three planning regions; 1) Coastal Counties Region – made up of York, Cumberland, Sagadahoc, Lincoln, Knox and Waldo Counties; 2) Central Western Region – made up of Androscoggin, Franklin, Oxford, Somerset and Kennebec Counties; and 3) Northeastern Region – made up of Aroostook, Washington, Piscataquis, P</w:t>
      </w:r>
      <w:r w:rsidRPr="00E01C26">
        <w:rPr>
          <w:rFonts w:eastAsiaTheme="minorHAnsi"/>
        </w:rPr>
        <w:t>e</w:t>
      </w:r>
      <w:r w:rsidRPr="00E01C26">
        <w:rPr>
          <w:rFonts w:eastAsiaTheme="minorHAnsi"/>
        </w:rPr>
        <w:t>nobscot and Hancock Counties.</w:t>
      </w:r>
    </w:p>
    <w:p w:rsidR="00E01C26" w:rsidRPr="00E01C26" w:rsidRDefault="00E01C26" w:rsidP="005662D7">
      <w:pPr>
        <w:spacing w:line="276" w:lineRule="auto"/>
        <w:rPr>
          <w:rFonts w:eastAsiaTheme="minorHAnsi"/>
        </w:rPr>
      </w:pPr>
      <w:r w:rsidRPr="00E01C26">
        <w:rPr>
          <w:rFonts w:eastAsiaTheme="minorHAnsi"/>
        </w:rPr>
        <w:t xml:space="preserve">Geographically Maine is very large; currently </w:t>
      </w:r>
      <w:r w:rsidR="00BE5793">
        <w:rPr>
          <w:rFonts w:eastAsiaTheme="minorHAnsi"/>
        </w:rPr>
        <w:t>consisting of</w:t>
      </w:r>
      <w:r w:rsidRPr="00E01C26">
        <w:rPr>
          <w:rFonts w:eastAsiaTheme="minorHAnsi"/>
        </w:rPr>
        <w:t xml:space="preserve"> four local areas (Coastal, Central Western, Tri-County and Aroostook/Washington). The two northernmost counties are vast geographically but sparse in population</w:t>
      </w:r>
      <w:r w:rsidR="00BE5793">
        <w:rPr>
          <w:rFonts w:eastAsiaTheme="minorHAnsi"/>
        </w:rPr>
        <w:t>,</w:t>
      </w:r>
      <w:r w:rsidRPr="00E01C26">
        <w:rPr>
          <w:rFonts w:eastAsiaTheme="minorHAnsi"/>
        </w:rPr>
        <w:t xml:space="preserve"> which presents a significant financial disadvantage for this local area because WIA/WIOA all</w:t>
      </w:r>
      <w:r w:rsidRPr="00E01C26">
        <w:rPr>
          <w:rFonts w:eastAsiaTheme="minorHAnsi"/>
        </w:rPr>
        <w:t>o</w:t>
      </w:r>
      <w:r w:rsidRPr="00E01C26">
        <w:rPr>
          <w:rFonts w:eastAsiaTheme="minorHAnsi"/>
        </w:rPr>
        <w:t>cations are also sparse</w:t>
      </w:r>
      <w:r w:rsidR="00BE5793">
        <w:rPr>
          <w:rFonts w:eastAsiaTheme="minorHAnsi"/>
        </w:rPr>
        <w:t>. A</w:t>
      </w:r>
      <w:r w:rsidRPr="00E01C26">
        <w:rPr>
          <w:rFonts w:eastAsiaTheme="minorHAnsi"/>
        </w:rPr>
        <w:t>s a result and in comparison to the other three local areas</w:t>
      </w:r>
      <w:r w:rsidR="00BE5793">
        <w:rPr>
          <w:rFonts w:eastAsiaTheme="minorHAnsi"/>
        </w:rPr>
        <w:t>,</w:t>
      </w:r>
      <w:r w:rsidRPr="00E01C26">
        <w:rPr>
          <w:rFonts w:eastAsiaTheme="minorHAnsi"/>
        </w:rPr>
        <w:t xml:space="preserve"> this two county local area has historically had difficulty funding and implementing all of the required administrative activities, the requirements of which are equal </w:t>
      </w:r>
      <w:r w:rsidR="00BE5793">
        <w:rPr>
          <w:rFonts w:eastAsiaTheme="minorHAnsi"/>
        </w:rPr>
        <w:t xml:space="preserve">to </w:t>
      </w:r>
      <w:r w:rsidRPr="00E01C26">
        <w:rPr>
          <w:rFonts w:eastAsiaTheme="minorHAnsi"/>
        </w:rPr>
        <w:t>those of the other three areas that do receive adequate funding.</w:t>
      </w:r>
    </w:p>
    <w:p w:rsidR="00E01C26" w:rsidRPr="00E01C26" w:rsidRDefault="00E01C26" w:rsidP="005662D7">
      <w:pPr>
        <w:spacing w:line="276" w:lineRule="auto"/>
        <w:rPr>
          <w:rFonts w:eastAsiaTheme="minorHAnsi"/>
        </w:rPr>
      </w:pPr>
      <w:r w:rsidRPr="00E01C26">
        <w:rPr>
          <w:rFonts w:eastAsiaTheme="minorHAnsi"/>
        </w:rPr>
        <w:t>After months of consulting with local board members and chief elected officials in the Tri-County and Aroostook/Washington County local areas</w:t>
      </w:r>
      <w:r w:rsidR="00BE5793">
        <w:rPr>
          <w:rFonts w:eastAsiaTheme="minorHAnsi"/>
        </w:rPr>
        <w:t>,</w:t>
      </w:r>
      <w:r w:rsidRPr="00E01C26">
        <w:rPr>
          <w:rFonts w:eastAsiaTheme="minorHAnsi"/>
        </w:rPr>
        <w:t xml:space="preserve"> it was determined that it would be in the best interest of both local areas to consolidate into a single local area. That consolidation is expected to occur in </w:t>
      </w:r>
      <w:r w:rsidR="007D7C7B">
        <w:rPr>
          <w:rFonts w:eastAsiaTheme="minorHAnsi"/>
        </w:rPr>
        <w:t>February</w:t>
      </w:r>
      <w:r w:rsidRPr="00E01C26">
        <w:rPr>
          <w:rFonts w:eastAsiaTheme="minorHAnsi"/>
        </w:rPr>
        <w:t>, 2016. Once this occurs</w:t>
      </w:r>
      <w:r w:rsidR="00BE5793">
        <w:rPr>
          <w:rFonts w:eastAsiaTheme="minorHAnsi"/>
        </w:rPr>
        <w:t>,</w:t>
      </w:r>
      <w:r w:rsidRPr="00E01C26">
        <w:rPr>
          <w:rFonts w:eastAsiaTheme="minorHAnsi"/>
        </w:rPr>
        <w:t xml:space="preserve"> the three local areas in Maine will coincide with the three planning regions. Historically, Local Boards have been actively engaged in regional planning with their economic development district and community development counterparts. The Local Boards play a significant role in the development of each district’s Community Economic Development Strategy (CEDS). When the requirement for identifying regions was made known, the State and Local Boards took the following elements under consideration:</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Equal distribution of Maine’s seven economic development districts;</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Equal distribution of WIOA formula funds;</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Equal distribution of post-secondary education institutions;</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Inclusion of a major urban  hub;</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Similar labor force distribution and  commuting patterns;</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Equal share of Maine’s traditional industry sectors;</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Equal distribution of emerging and technology-based industries;</w:t>
      </w:r>
    </w:p>
    <w:p w:rsidR="00E01C26" w:rsidRPr="007E1442" w:rsidRDefault="00E01C26" w:rsidP="005662D7">
      <w:pPr>
        <w:pStyle w:val="ListParagraph"/>
        <w:numPr>
          <w:ilvl w:val="0"/>
          <w:numId w:val="100"/>
        </w:numPr>
        <w:spacing w:line="276" w:lineRule="auto"/>
        <w:rPr>
          <w:rFonts w:eastAsiaTheme="minorHAnsi"/>
        </w:rPr>
      </w:pPr>
      <w:r w:rsidRPr="007E1442">
        <w:rPr>
          <w:rFonts w:eastAsiaTheme="minorHAnsi"/>
        </w:rPr>
        <w:t xml:space="preserve">The fact that regional partnerships have already been formed and active for the purpose of </w:t>
      </w:r>
      <w:r w:rsidR="00503C3E" w:rsidRPr="007E1442">
        <w:rPr>
          <w:rFonts w:eastAsiaTheme="minorHAnsi"/>
        </w:rPr>
        <w:br/>
      </w:r>
      <w:r w:rsidRPr="007E1442">
        <w:rPr>
          <w:rFonts w:eastAsiaTheme="minorHAnsi"/>
        </w:rPr>
        <w:t>workforce, economic and community development.</w:t>
      </w:r>
    </w:p>
    <w:p w:rsidR="00E01C26" w:rsidRPr="00E01C26" w:rsidRDefault="00E01C26" w:rsidP="005662D7">
      <w:pPr>
        <w:spacing w:line="276" w:lineRule="auto"/>
        <w:rPr>
          <w:rFonts w:eastAsiaTheme="minorHAnsi"/>
        </w:rPr>
      </w:pPr>
      <w:r w:rsidRPr="00E01C26">
        <w:rPr>
          <w:rFonts w:eastAsiaTheme="minorHAnsi"/>
        </w:rPr>
        <w:t>While the southern part of the State is more densely populated with workers, businesses and financial cap</w:t>
      </w:r>
      <w:r w:rsidRPr="00E01C26">
        <w:rPr>
          <w:rFonts w:eastAsiaTheme="minorHAnsi"/>
        </w:rPr>
        <w:t>i</w:t>
      </w:r>
      <w:r w:rsidRPr="00E01C26">
        <w:rPr>
          <w:rFonts w:eastAsiaTheme="minorHAnsi"/>
        </w:rPr>
        <w:t>tal, it was critical that the State not be divided into two regions. The three region configuration is beneficial on a number of scales, not only for the reasons considered above, but also because of the previously esta</w:t>
      </w:r>
      <w:r w:rsidRPr="00E01C26">
        <w:rPr>
          <w:rFonts w:eastAsiaTheme="minorHAnsi"/>
        </w:rPr>
        <w:t>b</w:t>
      </w:r>
      <w:r w:rsidRPr="00E01C26">
        <w:rPr>
          <w:rFonts w:eastAsiaTheme="minorHAnsi"/>
        </w:rPr>
        <w:lastRenderedPageBreak/>
        <w:t xml:space="preserve">lished relationships between workforce development stakeholders. </w:t>
      </w:r>
      <w:r w:rsidR="00EF42EE">
        <w:rPr>
          <w:rFonts w:eastAsiaTheme="minorHAnsi"/>
        </w:rPr>
        <w:t>P</w:t>
      </w:r>
      <w:r w:rsidRPr="00E01C26">
        <w:rPr>
          <w:rFonts w:eastAsiaTheme="minorHAnsi"/>
        </w:rPr>
        <w:t xml:space="preserve">lease </w:t>
      </w:r>
      <w:r w:rsidRPr="00453831">
        <w:rPr>
          <w:rFonts w:eastAsiaTheme="minorHAnsi"/>
        </w:rPr>
        <w:t xml:space="preserve">see </w:t>
      </w:r>
      <w:hyperlink w:anchor="_Appendix_IV—Policy_on" w:history="1">
        <w:r w:rsidRPr="00453831">
          <w:rPr>
            <w:rStyle w:val="Hyperlink"/>
            <w:rFonts w:eastAsiaTheme="minorHAnsi"/>
          </w:rPr>
          <w:t>APPENDIX</w:t>
        </w:r>
        <w:r w:rsidR="00F408B4" w:rsidRPr="00453831">
          <w:rPr>
            <w:rStyle w:val="Hyperlink"/>
            <w:rFonts w:eastAsiaTheme="minorHAnsi"/>
          </w:rPr>
          <w:t xml:space="preserve"> IV</w:t>
        </w:r>
      </w:hyperlink>
      <w:r w:rsidRPr="00453831">
        <w:rPr>
          <w:rFonts w:eastAsiaTheme="minorHAnsi"/>
        </w:rPr>
        <w:t xml:space="preserve"> – </w:t>
      </w:r>
      <w:r w:rsidR="00EF42EE">
        <w:rPr>
          <w:rFonts w:eastAsiaTheme="minorHAnsi"/>
        </w:rPr>
        <w:t xml:space="preserve">for the policy on designating </w:t>
      </w:r>
      <w:r w:rsidR="00EF42EE" w:rsidRPr="00A46E4E">
        <w:rPr>
          <w:rFonts w:eastAsiaTheme="minorHAnsi"/>
        </w:rPr>
        <w:t>regions</w:t>
      </w:r>
      <w:r w:rsidRPr="00A46E4E">
        <w:rPr>
          <w:rFonts w:eastAsiaTheme="minorHAnsi"/>
        </w:rPr>
        <w:t>.</w:t>
      </w:r>
    </w:p>
    <w:p w:rsidR="00E01C26" w:rsidRPr="00E01C26" w:rsidRDefault="00E01C26" w:rsidP="005662D7">
      <w:pPr>
        <w:spacing w:line="276" w:lineRule="auto"/>
        <w:rPr>
          <w:rFonts w:eastAsiaTheme="minorHAnsi"/>
        </w:rPr>
      </w:pPr>
      <w:r w:rsidRPr="00E01C26">
        <w:rPr>
          <w:rFonts w:eastAsiaTheme="minorHAnsi"/>
          <w:b/>
        </w:rPr>
        <w:t>Local Areas</w:t>
      </w:r>
      <w:r w:rsidRPr="00E01C26">
        <w:rPr>
          <w:rFonts w:eastAsiaTheme="minorHAnsi"/>
        </w:rPr>
        <w:t>: As stated above, the Maine Department of Labor, Bureau of Employment Services (a</w:t>
      </w:r>
      <w:r w:rsidR="00BE5793">
        <w:rPr>
          <w:rFonts w:eastAsiaTheme="minorHAnsi"/>
        </w:rPr>
        <w:t>.</w:t>
      </w:r>
      <w:r w:rsidRPr="00E01C26">
        <w:rPr>
          <w:rFonts w:eastAsiaTheme="minorHAnsi"/>
        </w:rPr>
        <w:t>k</w:t>
      </w:r>
      <w:r w:rsidR="00BE5793">
        <w:rPr>
          <w:rFonts w:eastAsiaTheme="minorHAnsi"/>
        </w:rPr>
        <w:t>.</w:t>
      </w:r>
      <w:r w:rsidRPr="00E01C26">
        <w:rPr>
          <w:rFonts w:eastAsiaTheme="minorHAnsi"/>
        </w:rPr>
        <w:t>a</w:t>
      </w:r>
      <w:r w:rsidR="00BE5793">
        <w:rPr>
          <w:rFonts w:eastAsiaTheme="minorHAnsi"/>
        </w:rPr>
        <w:t>.</w:t>
      </w:r>
      <w:r w:rsidRPr="00E01C26">
        <w:rPr>
          <w:rFonts w:eastAsiaTheme="minorHAnsi"/>
        </w:rPr>
        <w:t xml:space="preserve"> State Workforce Agency), consulted with local boards and chief elected officials regarding the requirements for initial local area designation under WIOA. Local Areas were reviewed as to whether they had:</w:t>
      </w:r>
    </w:p>
    <w:p w:rsidR="00E01C26" w:rsidRPr="007E1442" w:rsidRDefault="00E01C26" w:rsidP="005662D7">
      <w:pPr>
        <w:pStyle w:val="ListParagraph"/>
        <w:numPr>
          <w:ilvl w:val="0"/>
          <w:numId w:val="101"/>
        </w:numPr>
        <w:spacing w:line="276" w:lineRule="auto"/>
        <w:rPr>
          <w:rFonts w:eastAsiaTheme="minorHAnsi"/>
        </w:rPr>
      </w:pPr>
      <w:r w:rsidRPr="007E1442">
        <w:rPr>
          <w:rFonts w:eastAsiaTheme="minorHAnsi"/>
        </w:rPr>
        <w:t>Been designated as a local area under WIA;</w:t>
      </w:r>
    </w:p>
    <w:p w:rsidR="00E01C26" w:rsidRPr="007E1442" w:rsidRDefault="00E01C26" w:rsidP="005662D7">
      <w:pPr>
        <w:pStyle w:val="ListParagraph"/>
        <w:numPr>
          <w:ilvl w:val="0"/>
          <w:numId w:val="101"/>
        </w:numPr>
        <w:spacing w:line="276" w:lineRule="auto"/>
        <w:rPr>
          <w:rFonts w:eastAsiaTheme="minorHAnsi"/>
        </w:rPr>
      </w:pPr>
      <w:r w:rsidRPr="007E1442">
        <w:rPr>
          <w:rFonts w:eastAsiaTheme="minorHAnsi"/>
        </w:rPr>
        <w:t xml:space="preserve">A common economic development area; </w:t>
      </w:r>
    </w:p>
    <w:p w:rsidR="00E01C26" w:rsidRPr="007E1442" w:rsidRDefault="00E01C26" w:rsidP="005662D7">
      <w:pPr>
        <w:pStyle w:val="ListParagraph"/>
        <w:numPr>
          <w:ilvl w:val="0"/>
          <w:numId w:val="101"/>
        </w:numPr>
        <w:spacing w:line="276" w:lineRule="auto"/>
        <w:rPr>
          <w:rFonts w:eastAsiaTheme="minorHAnsi"/>
        </w:rPr>
      </w:pPr>
      <w:r w:rsidRPr="007E1442">
        <w:rPr>
          <w:rFonts w:eastAsiaTheme="minorHAnsi"/>
        </w:rPr>
        <w:t>The Federal and non-Federal resources, including appropriate education and training institutions, to administer activities under WIOA Title I-B</w:t>
      </w:r>
    </w:p>
    <w:p w:rsidR="00E01C26" w:rsidRPr="007E1442" w:rsidRDefault="00E01C26" w:rsidP="005662D7">
      <w:pPr>
        <w:pStyle w:val="ListParagraph"/>
        <w:numPr>
          <w:ilvl w:val="0"/>
          <w:numId w:val="101"/>
        </w:numPr>
        <w:spacing w:line="276" w:lineRule="auto"/>
        <w:rPr>
          <w:rFonts w:eastAsiaTheme="minorHAnsi"/>
        </w:rPr>
      </w:pPr>
      <w:r w:rsidRPr="007E1442">
        <w:rPr>
          <w:rFonts w:eastAsiaTheme="minorHAnsi"/>
        </w:rPr>
        <w:t>Performed successfully; and</w:t>
      </w:r>
    </w:p>
    <w:p w:rsidR="00E01C26" w:rsidRPr="007E1442" w:rsidRDefault="00E01C26" w:rsidP="005662D7">
      <w:pPr>
        <w:pStyle w:val="ListParagraph"/>
        <w:numPr>
          <w:ilvl w:val="0"/>
          <w:numId w:val="101"/>
        </w:numPr>
        <w:spacing w:line="276" w:lineRule="auto"/>
        <w:rPr>
          <w:rFonts w:eastAsiaTheme="minorHAnsi"/>
        </w:rPr>
      </w:pPr>
      <w:r w:rsidRPr="007E1442">
        <w:rPr>
          <w:rFonts w:eastAsiaTheme="minorHAnsi"/>
        </w:rPr>
        <w:t>Sustained fiscal integrity.</w:t>
      </w:r>
    </w:p>
    <w:p w:rsidR="00E01C26" w:rsidRPr="00E01C26" w:rsidRDefault="00E01C26" w:rsidP="005662D7">
      <w:pPr>
        <w:spacing w:line="276" w:lineRule="auto"/>
        <w:rPr>
          <w:rFonts w:eastAsiaTheme="minorHAnsi"/>
        </w:rPr>
      </w:pPr>
      <w:r w:rsidRPr="00E01C26">
        <w:rPr>
          <w:rFonts w:eastAsiaTheme="minorHAnsi"/>
        </w:rPr>
        <w:t xml:space="preserve">To see the full definitions of requirements please see </w:t>
      </w:r>
      <w:hyperlink w:anchor="_Appendix_V—Local_Area" w:history="1">
        <w:r w:rsidR="00042858" w:rsidRPr="00453831">
          <w:rPr>
            <w:rStyle w:val="Hyperlink"/>
            <w:rFonts w:eastAsiaTheme="minorHAnsi"/>
          </w:rPr>
          <w:t>APPENDIX V</w:t>
        </w:r>
      </w:hyperlink>
      <w:r w:rsidR="00EF42EE">
        <w:rPr>
          <w:rFonts w:eastAsiaTheme="minorHAnsi"/>
        </w:rPr>
        <w:t xml:space="preserve"> for the policy on local area designation</w:t>
      </w:r>
      <w:r w:rsidRPr="00453831">
        <w:rPr>
          <w:rFonts w:eastAsiaTheme="minorHAnsi"/>
        </w:rPr>
        <w:t>.</w:t>
      </w:r>
    </w:p>
    <w:p w:rsidR="00E01C26" w:rsidRPr="00E01C26" w:rsidRDefault="00E01C26" w:rsidP="005662D7">
      <w:pPr>
        <w:spacing w:line="276" w:lineRule="auto"/>
        <w:rPr>
          <w:rFonts w:eastAsiaTheme="minorHAnsi"/>
        </w:rPr>
      </w:pPr>
      <w:r w:rsidRPr="00E01C26">
        <w:rPr>
          <w:rFonts w:eastAsiaTheme="minorHAnsi"/>
        </w:rPr>
        <w:t>Local areas were evaluated as to whether they met each of the requirements for local area designation. All four local areas requested initial designation using the procedure identified in policy PY15-01</w:t>
      </w:r>
      <w:r w:rsidR="00BE5793">
        <w:rPr>
          <w:rFonts w:eastAsiaTheme="minorHAnsi"/>
        </w:rPr>
        <w:t>,</w:t>
      </w:r>
      <w:r w:rsidRPr="00E01C26">
        <w:rPr>
          <w:rFonts w:eastAsiaTheme="minorHAnsi"/>
        </w:rPr>
        <w:t xml:space="preserve"> which was to submit a formal request for initial designation to the Commissioner of Maine Department of Labor, on behalf of the Governor, to include a statement from the Local Board Chair and Chief Elected Official that they are in agreement with the request and that the local area has met each of the requirements.</w:t>
      </w:r>
    </w:p>
    <w:p w:rsidR="00E01C26" w:rsidRPr="00E01C26" w:rsidRDefault="00E01C26" w:rsidP="005662D7">
      <w:pPr>
        <w:spacing w:line="276" w:lineRule="auto"/>
        <w:rPr>
          <w:rFonts w:eastAsiaTheme="minorHAnsi"/>
        </w:rPr>
      </w:pPr>
      <w:r w:rsidRPr="00E01C26">
        <w:rPr>
          <w:rFonts w:eastAsiaTheme="minorHAnsi"/>
        </w:rPr>
        <w:t>Because it was clear that the Aroostook/Washington local area did not receive sufficient funds to cover the cost of all required administrative functions, discussions ensued regarding consolidation of the Aroostook/Washington and Tri-County local areas, which would result in a five-county area. The Aroostook/Washington local area has been working to consolidate with Tri-County for almost six months.  There are a number of contractual and financial issues that must be worked out for a smooth transition, but it is expected these two local areas will be consolidated in January</w:t>
      </w:r>
      <w:r w:rsidR="00BE5793">
        <w:rPr>
          <w:rFonts w:eastAsiaTheme="minorHAnsi"/>
        </w:rPr>
        <w:t>,</w:t>
      </w:r>
      <w:r w:rsidRPr="00E01C26">
        <w:rPr>
          <w:rFonts w:eastAsiaTheme="minorHAnsi"/>
        </w:rPr>
        <w:t xml:space="preserve"> 2016 and will be known as the Nort</w:t>
      </w:r>
      <w:r w:rsidRPr="00E01C26">
        <w:rPr>
          <w:rFonts w:eastAsiaTheme="minorHAnsi"/>
        </w:rPr>
        <w:t>h</w:t>
      </w:r>
      <w:r w:rsidRPr="00E01C26">
        <w:rPr>
          <w:rFonts w:eastAsiaTheme="minorHAnsi"/>
        </w:rPr>
        <w:t>eastern Local Area and will be comprised of Aroostook, Washington, Hancock, Piscataquis and Penobscot Counties</w:t>
      </w:r>
      <w:r w:rsidR="00BE5793">
        <w:rPr>
          <w:rFonts w:eastAsiaTheme="minorHAnsi"/>
        </w:rPr>
        <w:t>, which are</w:t>
      </w:r>
      <w:r w:rsidRPr="00E01C26">
        <w:rPr>
          <w:rFonts w:eastAsiaTheme="minorHAnsi"/>
        </w:rPr>
        <w:t xml:space="preserve"> the same counties identified for the Northeastern Region designation explained above.</w:t>
      </w:r>
    </w:p>
    <w:p w:rsidR="00E01C26" w:rsidRPr="00E01C26" w:rsidRDefault="00E01C26" w:rsidP="005662D7">
      <w:pPr>
        <w:spacing w:line="276" w:lineRule="auto"/>
        <w:rPr>
          <w:rFonts w:eastAsiaTheme="minorHAnsi"/>
        </w:rPr>
      </w:pPr>
      <w:r w:rsidRPr="00E01C26">
        <w:rPr>
          <w:rFonts w:eastAsiaTheme="minorHAnsi"/>
          <w:b/>
        </w:rPr>
        <w:t>Appeal Process</w:t>
      </w:r>
      <w:r w:rsidRPr="00E01C26">
        <w:rPr>
          <w:rFonts w:eastAsiaTheme="minorHAnsi"/>
        </w:rPr>
        <w:t xml:space="preserve">: The appeal process for denial of local area status is outlined in Policy PY15-01 which states that if a request is not granted, any existing local area or local government entity requesting initial designation may, within thirty (30) days of denial, submit a written request for appeal to the </w:t>
      </w:r>
      <w:r w:rsidR="00D3708D">
        <w:rPr>
          <w:rFonts w:eastAsiaTheme="minorHAnsi"/>
        </w:rPr>
        <w:t>State Board</w:t>
      </w:r>
      <w:r w:rsidRPr="00E01C26">
        <w:rPr>
          <w:rFonts w:eastAsiaTheme="minorHAnsi"/>
        </w:rPr>
        <w:t>. The appeal must include a copy of the original request, a copy of the denial letter, and document sufficient evidence to establish that it meets the requirements for local area designation under WIOA and State Pol</w:t>
      </w:r>
      <w:r w:rsidRPr="00E01C26">
        <w:rPr>
          <w:rFonts w:eastAsiaTheme="minorHAnsi"/>
        </w:rPr>
        <w:t>i</w:t>
      </w:r>
      <w:r w:rsidRPr="00E01C26">
        <w:rPr>
          <w:rFonts w:eastAsiaTheme="minorHAnsi"/>
        </w:rPr>
        <w:t>cy. Appeals must be submitted via certified mail to the director of the State Board.</w:t>
      </w:r>
    </w:p>
    <w:p w:rsidR="00E01C26" w:rsidRPr="00E01C26" w:rsidRDefault="00E01C26" w:rsidP="005662D7">
      <w:pPr>
        <w:spacing w:line="276" w:lineRule="auto"/>
        <w:rPr>
          <w:rFonts w:eastAsiaTheme="minorHAnsi"/>
        </w:rPr>
      </w:pPr>
      <w:r w:rsidRPr="00E01C26">
        <w:rPr>
          <w:rFonts w:eastAsiaTheme="minorHAnsi"/>
        </w:rPr>
        <w:t>Once the director receives the appeal the formal appeals process is initiated which is comprised of the fo</w:t>
      </w:r>
      <w:r w:rsidRPr="00E01C26">
        <w:rPr>
          <w:rFonts w:eastAsiaTheme="minorHAnsi"/>
        </w:rPr>
        <w:t>l</w:t>
      </w:r>
      <w:r w:rsidRPr="00E01C26">
        <w:rPr>
          <w:rFonts w:eastAsiaTheme="minorHAnsi"/>
        </w:rPr>
        <w:t>lowing steps:</w:t>
      </w:r>
    </w:p>
    <w:p w:rsidR="00E01C26" w:rsidRPr="003D50B6" w:rsidRDefault="00E01C26" w:rsidP="005662D7">
      <w:pPr>
        <w:pStyle w:val="ListParagraph"/>
        <w:numPr>
          <w:ilvl w:val="0"/>
          <w:numId w:val="126"/>
        </w:numPr>
        <w:spacing w:line="276" w:lineRule="auto"/>
        <w:rPr>
          <w:rFonts w:eastAsiaTheme="minorHAnsi"/>
        </w:rPr>
      </w:pPr>
      <w:r w:rsidRPr="00BE5793">
        <w:rPr>
          <w:rFonts w:eastAsiaTheme="minorHAnsi"/>
        </w:rPr>
        <w:t>A hearing will be scheduled with an impa</w:t>
      </w:r>
      <w:r w:rsidRPr="00B047C0">
        <w:rPr>
          <w:rFonts w:eastAsiaTheme="minorHAnsi"/>
        </w:rPr>
        <w:t>rtial hearings unit within 45 days of receipt of the appeal, during which the additional evidence in support of local area designation will be reviewed and co</w:t>
      </w:r>
      <w:r w:rsidRPr="00351B32">
        <w:rPr>
          <w:rFonts w:eastAsiaTheme="minorHAnsi"/>
        </w:rPr>
        <w:t>n</w:t>
      </w:r>
      <w:r w:rsidRPr="003D50B6">
        <w:rPr>
          <w:rFonts w:eastAsiaTheme="minorHAnsi"/>
        </w:rPr>
        <w:t>sidered.</w:t>
      </w:r>
    </w:p>
    <w:p w:rsidR="00E01C26" w:rsidRPr="00B047C0" w:rsidRDefault="00E01C26" w:rsidP="005662D7">
      <w:pPr>
        <w:pStyle w:val="ListParagraph"/>
        <w:numPr>
          <w:ilvl w:val="0"/>
          <w:numId w:val="126"/>
        </w:numPr>
        <w:spacing w:line="276" w:lineRule="auto"/>
        <w:rPr>
          <w:rFonts w:eastAsiaTheme="minorHAnsi"/>
        </w:rPr>
      </w:pPr>
      <w:r w:rsidRPr="00BE5793">
        <w:rPr>
          <w:rFonts w:eastAsiaTheme="minorHAnsi"/>
        </w:rPr>
        <w:lastRenderedPageBreak/>
        <w:t xml:space="preserve">A formal response to the </w:t>
      </w:r>
      <w:r w:rsidRPr="007E1442">
        <w:t>appellant will be provided by the hearings unit via certified mail, within 45 days of the hearing. The formal response will cite the criteria</w:t>
      </w:r>
      <w:r w:rsidRPr="00BE5793">
        <w:rPr>
          <w:rFonts w:eastAsiaTheme="minorHAnsi"/>
        </w:rPr>
        <w:t xml:space="preserve"> considered in either approving or denying the appeal for local area designation.</w:t>
      </w:r>
    </w:p>
    <w:p w:rsidR="00E01C26" w:rsidRPr="00BE5793" w:rsidRDefault="00E01C26" w:rsidP="005662D7">
      <w:pPr>
        <w:pStyle w:val="ListParagraph"/>
        <w:numPr>
          <w:ilvl w:val="0"/>
          <w:numId w:val="126"/>
        </w:numPr>
        <w:spacing w:line="276" w:lineRule="auto"/>
        <w:rPr>
          <w:rFonts w:eastAsiaTheme="minorHAnsi"/>
        </w:rPr>
      </w:pPr>
      <w:r w:rsidRPr="00351B32">
        <w:rPr>
          <w:rFonts w:eastAsiaTheme="minorHAnsi"/>
        </w:rPr>
        <w:t xml:space="preserve">If the appeal does not result in local area designation, the </w:t>
      </w:r>
      <w:r w:rsidR="00010EE3" w:rsidRPr="003D50B6">
        <w:rPr>
          <w:rFonts w:eastAsiaTheme="minorHAnsi"/>
        </w:rPr>
        <w:t xml:space="preserve">local board </w:t>
      </w:r>
      <w:r w:rsidRPr="00BE5793">
        <w:rPr>
          <w:rFonts w:eastAsiaTheme="minorHAnsi"/>
        </w:rPr>
        <w:t>may appeal to the Secretary of the U.S. Department of Labor as follows:</w:t>
      </w:r>
    </w:p>
    <w:p w:rsidR="00E01C26" w:rsidRPr="00BE5793" w:rsidRDefault="00E01C26" w:rsidP="005662D7">
      <w:pPr>
        <w:pStyle w:val="ListParagraph"/>
        <w:numPr>
          <w:ilvl w:val="0"/>
          <w:numId w:val="126"/>
        </w:numPr>
        <w:spacing w:line="276" w:lineRule="auto"/>
        <w:rPr>
          <w:rFonts w:eastAsiaTheme="minorHAnsi"/>
        </w:rPr>
      </w:pPr>
      <w:r w:rsidRPr="00BE5793">
        <w:rPr>
          <w:rFonts w:eastAsiaTheme="minorHAnsi"/>
        </w:rPr>
        <w:t xml:space="preserve">Appeals to the Secretary must be filed, via certified mail - return receipt, no later than 30 days after receipt of notification of denial by the State Board and must be submitted to: </w:t>
      </w:r>
      <w:r w:rsidRPr="00BE5793">
        <w:rPr>
          <w:rFonts w:eastAsiaTheme="minorHAnsi"/>
          <w:b/>
        </w:rPr>
        <w:t>Secretary, U.S. D</w:t>
      </w:r>
      <w:r w:rsidRPr="00BE5793">
        <w:rPr>
          <w:rFonts w:eastAsiaTheme="minorHAnsi"/>
          <w:b/>
        </w:rPr>
        <w:t>e</w:t>
      </w:r>
      <w:r w:rsidRPr="00BE5793">
        <w:rPr>
          <w:rFonts w:eastAsiaTheme="minorHAnsi"/>
          <w:b/>
        </w:rPr>
        <w:t>partment of Labor, 200 Constitution Ave. NW, Washington, DC 20210, Attention: ASET</w:t>
      </w:r>
      <w:r w:rsidRPr="00BE5793">
        <w:rPr>
          <w:rFonts w:eastAsiaTheme="minorHAnsi"/>
        </w:rPr>
        <w:t>.  A copy of this request must be submitted simultaneously to the State Board.</w:t>
      </w:r>
    </w:p>
    <w:p w:rsidR="00E01C26" w:rsidRPr="00BE5793" w:rsidRDefault="00E01C26" w:rsidP="005662D7">
      <w:pPr>
        <w:pStyle w:val="ListParagraph"/>
        <w:numPr>
          <w:ilvl w:val="0"/>
          <w:numId w:val="126"/>
        </w:numPr>
        <w:spacing w:line="276" w:lineRule="auto"/>
        <w:rPr>
          <w:rFonts w:eastAsiaTheme="minorHAnsi"/>
        </w:rPr>
      </w:pPr>
      <w:r w:rsidRPr="00BE5793">
        <w:rPr>
          <w:rFonts w:eastAsiaTheme="minorHAnsi"/>
        </w:rPr>
        <w:t>In the appeal to the Secretary, the appellant must establish that it was not accorded procedural rights under the appeal process set forth in the State Policy/Plan, and establish that it meets the r</w:t>
      </w:r>
      <w:r w:rsidRPr="00BE5793">
        <w:rPr>
          <w:rFonts w:eastAsiaTheme="minorHAnsi"/>
        </w:rPr>
        <w:t>e</w:t>
      </w:r>
      <w:r w:rsidRPr="00BE5793">
        <w:rPr>
          <w:rFonts w:eastAsiaTheme="minorHAnsi"/>
        </w:rPr>
        <w:t>quirements for designation in WIOA Sections 106(b)(2) or 106(b)(3) and 20 CFR 679-250.</w:t>
      </w:r>
    </w:p>
    <w:p w:rsidR="00E01C26" w:rsidRPr="00BE5793" w:rsidRDefault="00E01C26" w:rsidP="005662D7">
      <w:pPr>
        <w:pStyle w:val="ListParagraph"/>
        <w:numPr>
          <w:ilvl w:val="0"/>
          <w:numId w:val="126"/>
        </w:numPr>
        <w:spacing w:line="276" w:lineRule="auto"/>
        <w:rPr>
          <w:rFonts w:eastAsiaTheme="minorHAnsi"/>
        </w:rPr>
      </w:pPr>
      <w:r w:rsidRPr="00BE5793">
        <w:rPr>
          <w:rFonts w:eastAsiaTheme="minorHAnsi"/>
        </w:rPr>
        <w:t>The appellant will also be informed that if the Secretary determines that the appellant has met the burden of establishing that it was not accorded procedural rights under the appeal process set forth in the State Plan, or that it meets the requirements for designation under WIOA, the Secretary may require that the local area be designated as a local workforce investment area. The appellant will a</w:t>
      </w:r>
      <w:r w:rsidRPr="00BE5793">
        <w:rPr>
          <w:rFonts w:eastAsiaTheme="minorHAnsi"/>
        </w:rPr>
        <w:t>l</w:t>
      </w:r>
      <w:r w:rsidRPr="00BE5793">
        <w:rPr>
          <w:rFonts w:eastAsiaTheme="minorHAnsi"/>
        </w:rPr>
        <w:t>so be informed that the Secretary may consider any comments submitted by the State Board in r</w:t>
      </w:r>
      <w:r w:rsidRPr="00BE5793">
        <w:rPr>
          <w:rFonts w:eastAsiaTheme="minorHAnsi"/>
        </w:rPr>
        <w:t>e</w:t>
      </w:r>
      <w:r w:rsidRPr="00BE5793">
        <w:rPr>
          <w:rFonts w:eastAsiaTheme="minorHAnsi"/>
        </w:rPr>
        <w:t>sponse to the appeal made to the Secretary.</w:t>
      </w:r>
    </w:p>
    <w:p w:rsidR="00E01C26" w:rsidRPr="00BE5793" w:rsidRDefault="00E01C26" w:rsidP="005662D7">
      <w:pPr>
        <w:pStyle w:val="ListParagraph"/>
        <w:numPr>
          <w:ilvl w:val="0"/>
          <w:numId w:val="126"/>
        </w:numPr>
        <w:spacing w:line="276" w:lineRule="auto"/>
        <w:rPr>
          <w:rFonts w:eastAsiaTheme="minorHAnsi"/>
        </w:rPr>
      </w:pPr>
      <w:r w:rsidRPr="00BE5793">
        <w:rPr>
          <w:rFonts w:eastAsiaTheme="minorHAnsi"/>
        </w:rPr>
        <w:t>The appellant will also be informed that the Secretary will issue a written decision to the Governor. The appellant will be informed that the Commissioner of the Maine Department of Labor, on behalf of the Governor, will abide by the decision of the Secretary of the U.S. Department of Labor.</w:t>
      </w:r>
    </w:p>
    <w:p w:rsidR="00E01C26" w:rsidRPr="001F0469" w:rsidRDefault="00E01C26" w:rsidP="00503C3E">
      <w:pPr>
        <w:rPr>
          <w:rFonts w:eastAsiaTheme="minorHAnsi"/>
          <w:b/>
        </w:rPr>
      </w:pPr>
      <w:r w:rsidRPr="00A46E4E">
        <w:rPr>
          <w:rFonts w:eastAsiaTheme="minorHAnsi"/>
          <w:b/>
        </w:rPr>
        <w:t xml:space="preserve">APPEAL PROCESS PERTAINING TO INFRASTRUCTURE COSTS </w:t>
      </w:r>
      <w:r w:rsidR="002F27EB" w:rsidRPr="00A46E4E">
        <w:rPr>
          <w:rFonts w:eastAsiaTheme="minorHAnsi"/>
          <w:b/>
        </w:rPr>
        <w:t>–Policy is being developed</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of Employment Services has been working to educate Local Board Directors and Required Partners on all aspects of the required MOUs, including introducing them to the requirements for cost sharing agre</w:t>
      </w:r>
      <w:r w:rsidRPr="00901EF0">
        <w:rPr>
          <w:rFonts w:asciiTheme="majorHAnsi" w:hAnsiTheme="majorHAnsi" w:cs="Helvetica"/>
          <w:sz w:val="21"/>
          <w:szCs w:val="21"/>
        </w:rPr>
        <w:t>e</w:t>
      </w:r>
      <w:r w:rsidRPr="00901EF0">
        <w:rPr>
          <w:rFonts w:asciiTheme="majorHAnsi" w:hAnsiTheme="majorHAnsi" w:cs="Helvetica"/>
          <w:sz w:val="21"/>
          <w:szCs w:val="21"/>
        </w:rPr>
        <w:t>ments. The Bureau has been made aware that there will be forthcoming guidance in the form of a TEGL regar</w:t>
      </w:r>
      <w:r w:rsidRPr="00901EF0">
        <w:rPr>
          <w:rFonts w:asciiTheme="majorHAnsi" w:hAnsiTheme="majorHAnsi" w:cs="Helvetica"/>
          <w:sz w:val="21"/>
          <w:szCs w:val="21"/>
        </w:rPr>
        <w:t>d</w:t>
      </w:r>
      <w:r w:rsidRPr="00901EF0">
        <w:rPr>
          <w:rFonts w:asciiTheme="majorHAnsi" w:hAnsiTheme="majorHAnsi" w:cs="Helvetica"/>
          <w:sz w:val="21"/>
          <w:szCs w:val="21"/>
        </w:rPr>
        <w:t>ing infrastructure cost sharing.</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will develop the appeals process once it has thoroughly digested the guidance around cost sharing so that it can provide an appropriate series of steps for appeal. The appeals process will likely follow a standard format, with the required partner being requested to submit a written appeal to the State Board, within 30 days of the local board cost-sharing negotiations, documenting the rationale for the appeal. The State Board will r</w:t>
      </w:r>
      <w:r w:rsidRPr="00901EF0">
        <w:rPr>
          <w:rFonts w:asciiTheme="majorHAnsi" w:hAnsiTheme="majorHAnsi" w:cs="Helvetica"/>
          <w:sz w:val="21"/>
          <w:szCs w:val="21"/>
        </w:rPr>
        <w:t>e</w:t>
      </w:r>
      <w:r w:rsidRPr="00901EF0">
        <w:rPr>
          <w:rFonts w:asciiTheme="majorHAnsi" w:hAnsiTheme="majorHAnsi" w:cs="Helvetica"/>
          <w:sz w:val="21"/>
          <w:szCs w:val="21"/>
        </w:rPr>
        <w:t>view the appeal and decide if the local area was able to negotiate cost sharing agreements with the majority of partners without issue and will work with the local area to address the single partner appeal.</w:t>
      </w:r>
    </w:p>
    <w:p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In the event multiple partners appeal it will be noted that the local area was unable to negotiate cost sharing agreements in genera and the Governor’s cost sharing formula will be implemented. This is also still in the pr</w:t>
      </w:r>
      <w:r w:rsidRPr="00901EF0">
        <w:rPr>
          <w:rFonts w:asciiTheme="majorHAnsi" w:hAnsiTheme="majorHAnsi" w:cs="Helvetica"/>
          <w:sz w:val="21"/>
          <w:szCs w:val="21"/>
        </w:rPr>
        <w:t>o</w:t>
      </w:r>
      <w:r w:rsidRPr="00901EF0">
        <w:rPr>
          <w:rFonts w:asciiTheme="majorHAnsi" w:hAnsiTheme="majorHAnsi" w:cs="Helvetica"/>
          <w:sz w:val="21"/>
          <w:szCs w:val="21"/>
        </w:rPr>
        <w:t>cess of development and awaiting the expected TEGL. Once the Infrastructure cost sharing agreement policy has been drafted and reviewed by the State Board and the Governor’s Cost Sharing Formula outlined and reviewed by the State Board these and a copy of the appeal process will be forwarded to USDOL and added to the State Unified Plan. MDOL appreciates any guidance that can be provided on this requirement.</w:t>
      </w:r>
    </w:p>
    <w:p w:rsidR="000B527D" w:rsidRPr="002F27EB" w:rsidRDefault="000B527D" w:rsidP="00503C3E">
      <w:pPr>
        <w:rPr>
          <w:rFonts w:eastAsiaTheme="minorHAnsi"/>
        </w:rPr>
      </w:pPr>
    </w:p>
    <w:p w:rsidR="00E01C26" w:rsidRPr="00E01C26" w:rsidRDefault="00E01C26" w:rsidP="00503C3E">
      <w:pPr>
        <w:rPr>
          <w:rFonts w:eastAsiaTheme="minorHAnsi"/>
          <w:b/>
        </w:rPr>
      </w:pPr>
      <w:r w:rsidRPr="00E01C26">
        <w:rPr>
          <w:rFonts w:eastAsiaTheme="minorHAnsi"/>
          <w:b/>
        </w:rPr>
        <w:lastRenderedPageBreak/>
        <w:t>General Requirements (2) Statewide Activities:</w:t>
      </w:r>
    </w:p>
    <w:p w:rsidR="00E01C26" w:rsidRPr="00E01C26" w:rsidRDefault="00E01C26" w:rsidP="005662D7">
      <w:pPr>
        <w:spacing w:line="276" w:lineRule="auto"/>
        <w:rPr>
          <w:rFonts w:eastAsiaTheme="minorHAnsi"/>
        </w:rPr>
      </w:pPr>
      <w:r w:rsidRPr="00E01C26">
        <w:rPr>
          <w:rFonts w:eastAsiaTheme="minorHAnsi"/>
          <w:b/>
        </w:rPr>
        <w:t xml:space="preserve">Policies: </w:t>
      </w:r>
      <w:r w:rsidRPr="00E01C26">
        <w:rPr>
          <w:rFonts w:eastAsiaTheme="minorHAnsi"/>
        </w:rPr>
        <w:t xml:space="preserve">A number of policies in place under WIA are in the process of review and revision to ensure they comply with WIOA requirements. A new standing committee to the State </w:t>
      </w:r>
      <w:r w:rsidR="005B1084">
        <w:rPr>
          <w:rFonts w:eastAsiaTheme="minorHAnsi"/>
        </w:rPr>
        <w:t xml:space="preserve">Board </w:t>
      </w:r>
      <w:r w:rsidRPr="00E01C26">
        <w:rPr>
          <w:rFonts w:eastAsiaTheme="minorHAnsi"/>
        </w:rPr>
        <w:t>has been established and is referred to as the WIOA Implementation and Policy Committee (WIPC). The role of the WIPC is to:</w:t>
      </w:r>
    </w:p>
    <w:p w:rsidR="00E01C26" w:rsidRPr="007E1442" w:rsidRDefault="007E1442" w:rsidP="005662D7">
      <w:pPr>
        <w:pStyle w:val="ListParagraph"/>
        <w:numPr>
          <w:ilvl w:val="0"/>
          <w:numId w:val="102"/>
        </w:numPr>
        <w:spacing w:line="276" w:lineRule="auto"/>
        <w:rPr>
          <w:rFonts w:eastAsiaTheme="minorHAnsi"/>
        </w:rPr>
      </w:pPr>
      <w:r w:rsidRPr="007E1442">
        <w:rPr>
          <w:rFonts w:eastAsiaTheme="minorHAnsi"/>
        </w:rPr>
        <w:t>I</w:t>
      </w:r>
      <w:r w:rsidR="00E01C26" w:rsidRPr="007E1442">
        <w:rPr>
          <w:rFonts w:eastAsiaTheme="minorHAnsi"/>
        </w:rPr>
        <w:t>dentify, develop, review, and approve policies and guidance issues required by WIOA;</w:t>
      </w:r>
    </w:p>
    <w:p w:rsidR="00E01C26" w:rsidRPr="007E1442" w:rsidRDefault="00E01C26" w:rsidP="005662D7">
      <w:pPr>
        <w:pStyle w:val="ListParagraph"/>
        <w:numPr>
          <w:ilvl w:val="0"/>
          <w:numId w:val="102"/>
        </w:numPr>
        <w:spacing w:line="276" w:lineRule="auto"/>
        <w:rPr>
          <w:rFonts w:eastAsiaTheme="minorHAnsi"/>
        </w:rPr>
      </w:pPr>
      <w:r w:rsidRPr="007E1442">
        <w:rPr>
          <w:rFonts w:eastAsiaTheme="minorHAnsi"/>
        </w:rPr>
        <w:t>Assure the needs and interests  of customers are the key beneficiaries of the policy agenda;</w:t>
      </w:r>
    </w:p>
    <w:p w:rsidR="00E01C26" w:rsidRPr="007E1442" w:rsidRDefault="00E01C26" w:rsidP="005662D7">
      <w:pPr>
        <w:pStyle w:val="ListParagraph"/>
        <w:numPr>
          <w:ilvl w:val="0"/>
          <w:numId w:val="102"/>
        </w:numPr>
        <w:spacing w:line="276" w:lineRule="auto"/>
        <w:rPr>
          <w:rFonts w:eastAsiaTheme="minorHAnsi"/>
        </w:rPr>
      </w:pPr>
      <w:r w:rsidRPr="007E1442">
        <w:rPr>
          <w:rFonts w:eastAsiaTheme="minorHAnsi"/>
        </w:rPr>
        <w:t>Recommend policy to the State Board that informs system providers and supports the strategic goals of the State and Local Areas and Regions;</w:t>
      </w:r>
    </w:p>
    <w:p w:rsidR="00E01C26" w:rsidRPr="007E1442" w:rsidRDefault="007E1442" w:rsidP="005662D7">
      <w:pPr>
        <w:pStyle w:val="ListParagraph"/>
        <w:numPr>
          <w:ilvl w:val="0"/>
          <w:numId w:val="102"/>
        </w:numPr>
        <w:spacing w:line="276" w:lineRule="auto"/>
        <w:rPr>
          <w:rFonts w:eastAsiaTheme="minorHAnsi"/>
        </w:rPr>
      </w:pPr>
      <w:r w:rsidRPr="007E1442">
        <w:rPr>
          <w:rFonts w:eastAsiaTheme="minorHAnsi"/>
        </w:rPr>
        <w:t>Ensure</w:t>
      </w:r>
      <w:r w:rsidR="00E01C26" w:rsidRPr="007E1442">
        <w:rPr>
          <w:rFonts w:eastAsiaTheme="minorHAnsi"/>
        </w:rPr>
        <w:t xml:space="preserve"> that policies generated do not infringe on the authority of local areas or system partners.</w:t>
      </w:r>
    </w:p>
    <w:p w:rsidR="00E01C26" w:rsidRPr="00E01C26" w:rsidRDefault="00E01C26" w:rsidP="005662D7">
      <w:pPr>
        <w:spacing w:line="276" w:lineRule="auto"/>
        <w:rPr>
          <w:rFonts w:eastAsiaTheme="minorHAnsi"/>
        </w:rPr>
      </w:pPr>
      <w:r w:rsidRPr="00E01C26">
        <w:rPr>
          <w:rFonts w:eastAsiaTheme="minorHAnsi"/>
        </w:rPr>
        <w:t xml:space="preserve">Members of this committee include leads from Adult Education, Vocational Rehabilitation, Title I-B formula funded programs (Local Board Directors and Service Provider Directors), </w:t>
      </w:r>
      <w:r w:rsidR="00BE5793">
        <w:rPr>
          <w:rFonts w:eastAsiaTheme="minorHAnsi"/>
        </w:rPr>
        <w:t xml:space="preserve">and </w:t>
      </w:r>
      <w:r w:rsidRPr="00E01C26">
        <w:rPr>
          <w:rFonts w:eastAsiaTheme="minorHAnsi"/>
        </w:rPr>
        <w:t>Wagner Peyser</w:t>
      </w:r>
      <w:r w:rsidR="00BE5793">
        <w:rPr>
          <w:rFonts w:eastAsiaTheme="minorHAnsi"/>
        </w:rPr>
        <w:t>;</w:t>
      </w:r>
      <w:r w:rsidRPr="00E01C26">
        <w:rPr>
          <w:rFonts w:eastAsiaTheme="minorHAnsi"/>
        </w:rPr>
        <w:t xml:space="preserve"> other par</w:t>
      </w:r>
      <w:r w:rsidRPr="00E01C26">
        <w:rPr>
          <w:rFonts w:eastAsiaTheme="minorHAnsi"/>
        </w:rPr>
        <w:t>t</w:t>
      </w:r>
      <w:r w:rsidRPr="00E01C26">
        <w:rPr>
          <w:rFonts w:eastAsiaTheme="minorHAnsi"/>
        </w:rPr>
        <w:t>ners or subject matter experts may be included in the policy review processes as deemed appropriate by the members of the WIPC.</w:t>
      </w:r>
    </w:p>
    <w:p w:rsidR="00E01C26" w:rsidRPr="00E01C26" w:rsidRDefault="00E01C26" w:rsidP="005662D7">
      <w:pPr>
        <w:spacing w:line="276" w:lineRule="auto"/>
        <w:rPr>
          <w:rFonts w:eastAsiaTheme="minorHAnsi"/>
        </w:rPr>
      </w:pPr>
      <w:r w:rsidRPr="00E01C26">
        <w:rPr>
          <w:rFonts w:eastAsiaTheme="minorHAnsi"/>
        </w:rPr>
        <w:t xml:space="preserve">The </w:t>
      </w:r>
      <w:r w:rsidR="00382E77">
        <w:rPr>
          <w:rFonts w:eastAsiaTheme="minorHAnsi"/>
        </w:rPr>
        <w:t>WIOA Implementation Policy Committee (</w:t>
      </w:r>
      <w:r w:rsidRPr="00E01C26">
        <w:rPr>
          <w:rFonts w:eastAsiaTheme="minorHAnsi"/>
        </w:rPr>
        <w:t>WIPC</w:t>
      </w:r>
      <w:r w:rsidR="00382E77">
        <w:rPr>
          <w:rFonts w:eastAsiaTheme="minorHAnsi"/>
        </w:rPr>
        <w:t>)</w:t>
      </w:r>
      <w:r w:rsidRPr="00E01C26">
        <w:rPr>
          <w:rFonts w:eastAsiaTheme="minorHAnsi"/>
        </w:rPr>
        <w:t xml:space="preserve"> is committed to reviewing and updating the following existing policies:</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Individual Training Accounts </w:t>
      </w:r>
      <w:r w:rsidRPr="005B1084">
        <w:rPr>
          <w:rFonts w:eastAsiaTheme="minorHAnsi"/>
          <w:i/>
        </w:rPr>
        <w:t>to be</w:t>
      </w:r>
      <w:r w:rsidRPr="005B1084">
        <w:rPr>
          <w:rFonts w:eastAsiaTheme="minorHAnsi"/>
          <w:b/>
        </w:rPr>
        <w:t xml:space="preserve"> </w:t>
      </w:r>
      <w:r w:rsidRPr="005B1084">
        <w:rPr>
          <w:rFonts w:eastAsiaTheme="minorHAnsi"/>
          <w:i/>
        </w:rPr>
        <w:t>revised to include new ETPL and use for Youth program partic</w:t>
      </w:r>
      <w:r w:rsidRPr="005B1084">
        <w:rPr>
          <w:rFonts w:eastAsiaTheme="minorHAnsi"/>
          <w:i/>
        </w:rPr>
        <w:t>i</w:t>
      </w:r>
      <w:r w:rsidRPr="005B1084">
        <w:rPr>
          <w:rFonts w:eastAsiaTheme="minorHAnsi"/>
          <w:i/>
        </w:rPr>
        <w:t>pants</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On-the-Job Training </w:t>
      </w:r>
      <w:r w:rsidRPr="005B1084">
        <w:rPr>
          <w:rFonts w:eastAsiaTheme="minorHAnsi"/>
          <w:i/>
        </w:rPr>
        <w:t>to be revised to include ETPL requirements and further spell out WIOA goals and requirements</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Monitoring and Oversight </w:t>
      </w:r>
      <w:r w:rsidRPr="005B1084">
        <w:rPr>
          <w:rFonts w:eastAsiaTheme="minorHAnsi"/>
          <w:i/>
        </w:rPr>
        <w:t>to be revised to accommodate specific compliance items identified under WIOA and strategies identified in the State Plan</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Sanctions </w:t>
      </w:r>
      <w:r w:rsidRPr="005B1084">
        <w:rPr>
          <w:rFonts w:eastAsiaTheme="minorHAnsi"/>
          <w:i/>
        </w:rPr>
        <w:t>to be revised to incorporate all appeals references</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Conflict of Interest </w:t>
      </w:r>
      <w:r w:rsidRPr="005B1084">
        <w:rPr>
          <w:rFonts w:eastAsiaTheme="minorHAnsi"/>
          <w:i/>
        </w:rPr>
        <w:t xml:space="preserve">to be revised to include demonstration of specific items that would be deemed to be conflict of interest </w:t>
      </w:r>
    </w:p>
    <w:p w:rsidR="00E01C26" w:rsidRPr="005B1084" w:rsidRDefault="00E01C26" w:rsidP="005662D7">
      <w:pPr>
        <w:pStyle w:val="ListParagraph"/>
        <w:numPr>
          <w:ilvl w:val="0"/>
          <w:numId w:val="134"/>
        </w:numPr>
        <w:spacing w:line="276" w:lineRule="auto"/>
        <w:rPr>
          <w:rFonts w:eastAsiaTheme="minorHAnsi"/>
          <w:i/>
        </w:rPr>
      </w:pPr>
      <w:r w:rsidRPr="005B1084">
        <w:rPr>
          <w:rFonts w:eastAsiaTheme="minorHAnsi"/>
          <w:b/>
        </w:rPr>
        <w:t xml:space="preserve">Non-Discrimination </w:t>
      </w:r>
      <w:r w:rsidRPr="005B1084">
        <w:rPr>
          <w:rFonts w:eastAsiaTheme="minorHAnsi"/>
          <w:i/>
        </w:rPr>
        <w:t>to be revised to more fully incorporate new definitions, including same sex spouse in definition of “family” and gender identification stipulations</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Supportive Services </w:t>
      </w:r>
      <w:r w:rsidRPr="005B1084">
        <w:rPr>
          <w:rFonts w:eastAsiaTheme="minorHAnsi"/>
          <w:i/>
        </w:rPr>
        <w:t>to be revised to reference WIOA vs. WIA</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Needs Related Payments for Participants </w:t>
      </w:r>
      <w:r w:rsidRPr="005B1084">
        <w:rPr>
          <w:rFonts w:eastAsiaTheme="minorHAnsi"/>
          <w:i/>
        </w:rPr>
        <w:t>to be revised to reference WIOA vs. WIA</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Administrative Cost Limitations </w:t>
      </w:r>
      <w:r w:rsidRPr="005B1084">
        <w:rPr>
          <w:rFonts w:eastAsiaTheme="minorHAnsi"/>
          <w:i/>
        </w:rPr>
        <w:t xml:space="preserve">to be revised to reference uniform regulations under 2 CFR 200 </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Work Opportunity Tax Credit </w:t>
      </w:r>
      <w:r w:rsidRPr="005B1084">
        <w:rPr>
          <w:rFonts w:eastAsiaTheme="minorHAnsi"/>
          <w:i/>
        </w:rPr>
        <w:t>to be revised in accordance with changes in the law</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Veteran’s Priority of Service </w:t>
      </w:r>
      <w:r w:rsidRPr="005B1084">
        <w:rPr>
          <w:rFonts w:eastAsiaTheme="minorHAnsi"/>
          <w:i/>
        </w:rPr>
        <w:t>to be revised to reference WIOA vs. WIA and to reference Adult priority of service policy and referral of Veterans with SBEs to DVOPs</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Referral of Veterans with SBEs to DVOPs </w:t>
      </w:r>
      <w:r w:rsidRPr="005B1084">
        <w:rPr>
          <w:rFonts w:eastAsiaTheme="minorHAnsi"/>
          <w:i/>
        </w:rPr>
        <w:t>to be established as a separate policy requiring local po</w:t>
      </w:r>
      <w:r w:rsidRPr="005B1084">
        <w:rPr>
          <w:rFonts w:eastAsiaTheme="minorHAnsi"/>
          <w:i/>
        </w:rPr>
        <w:t>l</w:t>
      </w:r>
      <w:r w:rsidRPr="005B1084">
        <w:rPr>
          <w:rFonts w:eastAsiaTheme="minorHAnsi"/>
          <w:i/>
        </w:rPr>
        <w:t xml:space="preserve">icy. </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Chambers of Commerce as Required Partners </w:t>
      </w:r>
      <w:r w:rsidRPr="005B1084">
        <w:rPr>
          <w:rFonts w:eastAsiaTheme="minorHAnsi"/>
          <w:i/>
        </w:rPr>
        <w:t>to be revised to reference State Workforce Board vs. SWIB.</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Promotion of Entrepreneurship </w:t>
      </w:r>
      <w:r w:rsidRPr="005B1084">
        <w:rPr>
          <w:rFonts w:eastAsiaTheme="minorHAnsi"/>
          <w:i/>
        </w:rPr>
        <w:t>to be revised to reference State Workforce Board vs. SWIB.</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Incumbent vs. Employed Worker Services </w:t>
      </w:r>
      <w:r w:rsidRPr="005B1084">
        <w:rPr>
          <w:rFonts w:eastAsiaTheme="minorHAnsi"/>
          <w:i/>
        </w:rPr>
        <w:t xml:space="preserve">to be revised to reference new requirements under </w:t>
      </w:r>
      <w:r w:rsidR="00B20555">
        <w:rPr>
          <w:rFonts w:eastAsiaTheme="minorHAnsi"/>
          <w:i/>
        </w:rPr>
        <w:br/>
      </w:r>
      <w:r w:rsidRPr="005B1084">
        <w:rPr>
          <w:rFonts w:eastAsiaTheme="minorHAnsi"/>
          <w:i/>
        </w:rPr>
        <w:t xml:space="preserve">WIOA and new separate policies on Incumbent and Underemployed Workers </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lastRenderedPageBreak/>
        <w:t xml:space="preserve">Customized Training </w:t>
      </w:r>
      <w:r w:rsidRPr="005B1084">
        <w:rPr>
          <w:rFonts w:eastAsiaTheme="minorHAnsi"/>
          <w:i/>
        </w:rPr>
        <w:t>to be revised to reference WIOA vs. WIA</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High-Risk Grantee Requirements </w:t>
      </w:r>
      <w:r w:rsidRPr="005B1084">
        <w:rPr>
          <w:rFonts w:eastAsiaTheme="minorHAnsi"/>
          <w:i/>
        </w:rPr>
        <w:t>to be revised to reference WIOA vs. WIA</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U.I. Job Search Waivers </w:t>
      </w:r>
      <w:r w:rsidRPr="005B1084">
        <w:rPr>
          <w:rFonts w:eastAsiaTheme="minorHAnsi"/>
          <w:i/>
        </w:rPr>
        <w:t>to be revised to reference WIOA vs. WIA</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Youth Requiring Additional Assistance Local Area Policy Requirements </w:t>
      </w:r>
      <w:r w:rsidRPr="005B1084">
        <w:rPr>
          <w:rFonts w:eastAsiaTheme="minorHAnsi"/>
          <w:i/>
        </w:rPr>
        <w:t xml:space="preserve">as required under </w:t>
      </w:r>
      <w:r w:rsidR="00B20555">
        <w:rPr>
          <w:rFonts w:eastAsiaTheme="minorHAnsi"/>
          <w:i/>
        </w:rPr>
        <w:br/>
      </w:r>
      <w:r w:rsidRPr="005B1084">
        <w:rPr>
          <w:rFonts w:eastAsiaTheme="minorHAnsi"/>
          <w:i/>
        </w:rPr>
        <w:t>WIOA</w:t>
      </w:r>
    </w:p>
    <w:p w:rsidR="00E01C26" w:rsidRPr="005B1084" w:rsidRDefault="00E01C26" w:rsidP="005662D7">
      <w:pPr>
        <w:pStyle w:val="ListParagraph"/>
        <w:numPr>
          <w:ilvl w:val="0"/>
          <w:numId w:val="134"/>
        </w:numPr>
        <w:spacing w:line="276" w:lineRule="auto"/>
        <w:rPr>
          <w:rFonts w:eastAsiaTheme="minorHAnsi"/>
          <w:b/>
        </w:rPr>
      </w:pPr>
      <w:r w:rsidRPr="005B1084">
        <w:rPr>
          <w:rFonts w:eastAsiaTheme="minorHAnsi"/>
          <w:b/>
        </w:rPr>
        <w:t xml:space="preserve">Rapid Response Additional Request for Assistance Requirements and Process </w:t>
      </w:r>
      <w:r w:rsidRPr="005B1084">
        <w:rPr>
          <w:rFonts w:eastAsiaTheme="minorHAnsi"/>
          <w:i/>
        </w:rPr>
        <w:t>to be revised to reference WIOA vs. WIA</w:t>
      </w:r>
    </w:p>
    <w:p w:rsidR="00E01C26" w:rsidRPr="00E01C26" w:rsidRDefault="00E01C26" w:rsidP="005662D7">
      <w:pPr>
        <w:spacing w:line="276" w:lineRule="auto"/>
        <w:rPr>
          <w:rFonts w:eastAsiaTheme="minorHAnsi"/>
        </w:rPr>
      </w:pPr>
      <w:r w:rsidRPr="00E01C26">
        <w:rPr>
          <w:rFonts w:eastAsiaTheme="minorHAnsi"/>
        </w:rPr>
        <w:t xml:space="preserve">The following new WIOA required policies are in the process of development and review and some are </w:t>
      </w:r>
      <w:r w:rsidR="00B20555">
        <w:rPr>
          <w:rFonts w:eastAsiaTheme="minorHAnsi"/>
        </w:rPr>
        <w:br/>
      </w:r>
      <w:r w:rsidRPr="00E01C26">
        <w:rPr>
          <w:rFonts w:eastAsiaTheme="minorHAnsi"/>
        </w:rPr>
        <w:t>already approved and in place:</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Local Area Designation </w:t>
      </w:r>
      <w:r w:rsidRPr="00026575">
        <w:rPr>
          <w:rFonts w:eastAsiaTheme="minorHAnsi"/>
          <w:i/>
        </w:rPr>
        <w:t>spells out specific requirements under WIOA</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Local Board Membership </w:t>
      </w:r>
      <w:r w:rsidRPr="00026575">
        <w:rPr>
          <w:rFonts w:eastAsiaTheme="minorHAnsi"/>
          <w:i/>
        </w:rPr>
        <w:t>spells out specific requirements under WIOA</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Local Board Certification </w:t>
      </w:r>
      <w:r w:rsidRPr="00026575">
        <w:rPr>
          <w:rFonts w:eastAsiaTheme="minorHAnsi"/>
          <w:i/>
        </w:rPr>
        <w:t>spells out specific requirements under WIOA</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Priority of Service Adult Formula Funds </w:t>
      </w:r>
      <w:r w:rsidRPr="00026575">
        <w:rPr>
          <w:rFonts w:eastAsiaTheme="minorHAnsi"/>
          <w:i/>
        </w:rPr>
        <w:t>spells out specific requirements under WIOA</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Eligible Training Provider Process </w:t>
      </w:r>
      <w:r w:rsidRPr="00026575">
        <w:rPr>
          <w:rFonts w:eastAsiaTheme="minorHAnsi"/>
          <w:i/>
        </w:rPr>
        <w:t>spells out specific requirements under WIOA</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Establishing WIOA Regions </w:t>
      </w:r>
      <w:r w:rsidRPr="00026575">
        <w:rPr>
          <w:rFonts w:eastAsiaTheme="minorHAnsi"/>
          <w:i/>
        </w:rPr>
        <w:t>spells out specific requirements used to identify planning regions as r</w:t>
      </w:r>
      <w:r w:rsidRPr="00026575">
        <w:rPr>
          <w:rFonts w:eastAsiaTheme="minorHAnsi"/>
          <w:i/>
        </w:rPr>
        <w:t>e</w:t>
      </w:r>
      <w:r w:rsidRPr="00026575">
        <w:rPr>
          <w:rFonts w:eastAsiaTheme="minorHAnsi"/>
          <w:i/>
        </w:rPr>
        <w:t>quired under WIOA</w:t>
      </w:r>
    </w:p>
    <w:p w:rsidR="00E01C26" w:rsidRPr="00026575" w:rsidRDefault="00E01C26" w:rsidP="005662D7">
      <w:pPr>
        <w:pStyle w:val="ListParagraph"/>
        <w:numPr>
          <w:ilvl w:val="0"/>
          <w:numId w:val="135"/>
        </w:numPr>
        <w:spacing w:line="276" w:lineRule="auto"/>
        <w:rPr>
          <w:rFonts w:eastAsiaTheme="minorHAnsi"/>
          <w:b/>
          <w:i/>
        </w:rPr>
      </w:pPr>
      <w:r w:rsidRPr="00026575">
        <w:rPr>
          <w:rFonts w:eastAsiaTheme="minorHAnsi"/>
          <w:b/>
        </w:rPr>
        <w:t xml:space="preserve">Accessibility Requirements </w:t>
      </w:r>
      <w:r w:rsidRPr="00026575">
        <w:rPr>
          <w:rFonts w:eastAsiaTheme="minorHAnsi"/>
        </w:rPr>
        <w:t xml:space="preserve">to </w:t>
      </w:r>
      <w:r w:rsidRPr="00026575">
        <w:rPr>
          <w:rFonts w:eastAsiaTheme="minorHAnsi"/>
          <w:i/>
        </w:rPr>
        <w:t>be developed and to spell out accessibility requirements as identified in the State Plan in regard to individuals with barriers such as disabilities, other languages, other cu</w:t>
      </w:r>
      <w:r w:rsidRPr="00026575">
        <w:rPr>
          <w:rFonts w:eastAsiaTheme="minorHAnsi"/>
          <w:i/>
        </w:rPr>
        <w:t>l</w:t>
      </w:r>
      <w:r w:rsidRPr="00026575">
        <w:rPr>
          <w:rFonts w:eastAsiaTheme="minorHAnsi"/>
          <w:i/>
        </w:rPr>
        <w:t>tures, and rural access.</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Incumbent Worker </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Underemployed Worker </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Transitional Jobs</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Integrated Intake </w:t>
      </w:r>
      <w:r w:rsidRPr="00026575">
        <w:rPr>
          <w:rFonts w:eastAsiaTheme="minorHAnsi"/>
          <w:i/>
        </w:rPr>
        <w:t xml:space="preserve">to be developed by and between four core partners </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Shared Assessments </w:t>
      </w:r>
      <w:r w:rsidRPr="00026575">
        <w:rPr>
          <w:rFonts w:eastAsiaTheme="minorHAnsi"/>
          <w:i/>
        </w:rPr>
        <w:t>to be developed by and between four core partners</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Shared Customer Service Plans </w:t>
      </w:r>
      <w:r w:rsidRPr="00026575">
        <w:rPr>
          <w:rFonts w:eastAsiaTheme="minorHAnsi"/>
          <w:i/>
        </w:rPr>
        <w:t>to be developed by and between four core partners</w:t>
      </w:r>
    </w:p>
    <w:p w:rsidR="00E01C26" w:rsidRPr="00026575" w:rsidRDefault="00E01C26" w:rsidP="005662D7">
      <w:pPr>
        <w:pStyle w:val="ListParagraph"/>
        <w:numPr>
          <w:ilvl w:val="0"/>
          <w:numId w:val="135"/>
        </w:numPr>
        <w:spacing w:line="276" w:lineRule="auto"/>
        <w:rPr>
          <w:rFonts w:eastAsiaTheme="minorHAnsi"/>
          <w:b/>
          <w:i/>
        </w:rPr>
      </w:pPr>
      <w:r w:rsidRPr="00026575">
        <w:rPr>
          <w:rFonts w:eastAsiaTheme="minorHAnsi"/>
          <w:b/>
        </w:rPr>
        <w:t xml:space="preserve">Shared Infrastructure Cost Plans </w:t>
      </w:r>
      <w:r w:rsidRPr="00026575">
        <w:rPr>
          <w:rFonts w:eastAsiaTheme="minorHAnsi"/>
          <w:i/>
        </w:rPr>
        <w:t xml:space="preserve">to be developed by the State Workforce Board to direct local </w:t>
      </w:r>
      <w:r w:rsidR="00B20555">
        <w:rPr>
          <w:rFonts w:eastAsiaTheme="minorHAnsi"/>
          <w:i/>
        </w:rPr>
        <w:br/>
      </w:r>
      <w:r w:rsidRPr="00026575">
        <w:rPr>
          <w:rFonts w:eastAsiaTheme="minorHAnsi"/>
          <w:i/>
        </w:rPr>
        <w:t>areas in processes that must be implemented if they are unable to attain agreement on local wor</w:t>
      </w:r>
      <w:r w:rsidRPr="00026575">
        <w:rPr>
          <w:rFonts w:eastAsiaTheme="minorHAnsi"/>
          <w:i/>
        </w:rPr>
        <w:t>k</w:t>
      </w:r>
      <w:r w:rsidRPr="00026575">
        <w:rPr>
          <w:rFonts w:eastAsiaTheme="minorHAnsi"/>
          <w:i/>
        </w:rPr>
        <w:t xml:space="preserve">force development system infrastructure cost sharing. </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AJC Certification Criteria to be used by Local Boards </w:t>
      </w:r>
      <w:r w:rsidRPr="00026575">
        <w:rPr>
          <w:rFonts w:eastAsiaTheme="minorHAnsi"/>
          <w:i/>
        </w:rPr>
        <w:t>in the process of development to be presen</w:t>
      </w:r>
      <w:r w:rsidRPr="00026575">
        <w:rPr>
          <w:rFonts w:eastAsiaTheme="minorHAnsi"/>
          <w:i/>
        </w:rPr>
        <w:t>t</w:t>
      </w:r>
      <w:r w:rsidRPr="00026575">
        <w:rPr>
          <w:rFonts w:eastAsiaTheme="minorHAnsi"/>
          <w:i/>
        </w:rPr>
        <w:t>ed to the State Board</w:t>
      </w:r>
    </w:p>
    <w:p w:rsidR="00E01C26" w:rsidRPr="00026575" w:rsidRDefault="00E01C26" w:rsidP="005662D7">
      <w:pPr>
        <w:pStyle w:val="ListParagraph"/>
        <w:numPr>
          <w:ilvl w:val="0"/>
          <w:numId w:val="135"/>
        </w:numPr>
        <w:spacing w:line="276" w:lineRule="auto"/>
        <w:rPr>
          <w:rFonts w:eastAsiaTheme="minorHAnsi"/>
          <w:i/>
        </w:rPr>
      </w:pPr>
      <w:r w:rsidRPr="00026575">
        <w:rPr>
          <w:rFonts w:eastAsiaTheme="minorHAnsi"/>
          <w:b/>
        </w:rPr>
        <w:t xml:space="preserve">Youth Service Provider Procurement Requirements </w:t>
      </w:r>
      <w:r w:rsidRPr="00026575">
        <w:rPr>
          <w:rFonts w:eastAsiaTheme="minorHAnsi"/>
          <w:i/>
        </w:rPr>
        <w:t>in the process of development to be presen</w:t>
      </w:r>
      <w:r w:rsidRPr="00026575">
        <w:rPr>
          <w:rFonts w:eastAsiaTheme="minorHAnsi"/>
          <w:i/>
        </w:rPr>
        <w:t>t</w:t>
      </w:r>
      <w:r w:rsidRPr="00026575">
        <w:rPr>
          <w:rFonts w:eastAsiaTheme="minorHAnsi"/>
          <w:i/>
        </w:rPr>
        <w:t>ed to the State Board</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Adult and DW Funds Transfer </w:t>
      </w:r>
      <w:r w:rsidRPr="00026575">
        <w:rPr>
          <w:rFonts w:eastAsiaTheme="minorHAnsi"/>
          <w:i/>
        </w:rPr>
        <w:t>already developed and in the process of approval of the State Board</w:t>
      </w:r>
    </w:p>
    <w:p w:rsidR="00E01C26" w:rsidRPr="00026575" w:rsidRDefault="00E01C26" w:rsidP="005662D7">
      <w:pPr>
        <w:pStyle w:val="ListParagraph"/>
        <w:numPr>
          <w:ilvl w:val="0"/>
          <w:numId w:val="135"/>
        </w:numPr>
        <w:spacing w:line="276" w:lineRule="auto"/>
        <w:rPr>
          <w:rFonts w:eastAsiaTheme="minorHAnsi"/>
          <w:b/>
        </w:rPr>
      </w:pPr>
      <w:r w:rsidRPr="00026575">
        <w:rPr>
          <w:rFonts w:eastAsiaTheme="minorHAnsi"/>
          <w:b/>
        </w:rPr>
        <w:t xml:space="preserve">Co-enrollment  </w:t>
      </w:r>
      <w:r w:rsidRPr="00026575">
        <w:rPr>
          <w:rFonts w:eastAsiaTheme="minorHAnsi"/>
          <w:i/>
        </w:rPr>
        <w:t>to be reviewed and agreed to by the four core partners</w:t>
      </w:r>
    </w:p>
    <w:p w:rsidR="00E01C26" w:rsidRPr="00026575" w:rsidRDefault="00E01C26" w:rsidP="005662D7">
      <w:pPr>
        <w:pStyle w:val="ListParagraph"/>
        <w:numPr>
          <w:ilvl w:val="0"/>
          <w:numId w:val="135"/>
        </w:numPr>
        <w:spacing w:line="276" w:lineRule="auto"/>
        <w:rPr>
          <w:rFonts w:eastAsiaTheme="minorHAnsi"/>
        </w:rPr>
      </w:pPr>
      <w:r w:rsidRPr="00026575">
        <w:rPr>
          <w:rFonts w:eastAsiaTheme="minorHAnsi"/>
        </w:rPr>
        <w:t xml:space="preserve">Some policies that were in draft form but never fully implemented will be revised or be rescinded: </w:t>
      </w:r>
    </w:p>
    <w:p w:rsidR="00E01C26" w:rsidRPr="00026575" w:rsidRDefault="00E01C26" w:rsidP="005662D7">
      <w:pPr>
        <w:pStyle w:val="ListParagraph"/>
        <w:numPr>
          <w:ilvl w:val="0"/>
          <w:numId w:val="135"/>
        </w:numPr>
        <w:spacing w:line="276" w:lineRule="auto"/>
        <w:rPr>
          <w:rFonts w:eastAsiaTheme="minorHAnsi"/>
        </w:rPr>
      </w:pPr>
      <w:r w:rsidRPr="00026575">
        <w:rPr>
          <w:rFonts w:eastAsiaTheme="minorHAnsi"/>
          <w:b/>
        </w:rPr>
        <w:t>Local Board Recognition</w:t>
      </w:r>
      <w:r w:rsidRPr="00026575">
        <w:rPr>
          <w:rFonts w:eastAsiaTheme="minorHAnsi"/>
        </w:rPr>
        <w:t xml:space="preserve"> – </w:t>
      </w:r>
      <w:r w:rsidRPr="00026575">
        <w:rPr>
          <w:rFonts w:eastAsiaTheme="minorHAnsi"/>
          <w:i/>
        </w:rPr>
        <w:t>this policy has incorporated into the Local Board Certification Policy</w:t>
      </w:r>
    </w:p>
    <w:p w:rsidR="00E01C26" w:rsidRPr="00026575" w:rsidRDefault="00E01C26" w:rsidP="005662D7">
      <w:pPr>
        <w:pStyle w:val="ListParagraph"/>
        <w:numPr>
          <w:ilvl w:val="0"/>
          <w:numId w:val="135"/>
        </w:numPr>
        <w:spacing w:line="276" w:lineRule="auto"/>
        <w:rPr>
          <w:rFonts w:eastAsiaTheme="minorHAnsi"/>
        </w:rPr>
      </w:pPr>
      <w:r w:rsidRPr="00026575">
        <w:rPr>
          <w:rFonts w:eastAsiaTheme="minorHAnsi"/>
          <w:b/>
        </w:rPr>
        <w:t>Use of Electronic Signature</w:t>
      </w:r>
      <w:r w:rsidRPr="00026575">
        <w:rPr>
          <w:rFonts w:eastAsiaTheme="minorHAnsi"/>
        </w:rPr>
        <w:t xml:space="preserve"> – </w:t>
      </w:r>
      <w:r w:rsidRPr="00026575">
        <w:rPr>
          <w:rFonts w:eastAsiaTheme="minorHAnsi"/>
          <w:i/>
        </w:rPr>
        <w:t>this policy will need to be revamped to meet requirements of the new MIS system that will be in place in July 2016, the America’s Job Link Alliance or AJLA system</w:t>
      </w:r>
      <w:r w:rsidRPr="00026575">
        <w:rPr>
          <w:rFonts w:eastAsiaTheme="minorHAnsi"/>
        </w:rPr>
        <w:t xml:space="preserve">. </w:t>
      </w:r>
    </w:p>
    <w:p w:rsidR="00E01C26" w:rsidRPr="00026575" w:rsidRDefault="00E01C26" w:rsidP="005662D7">
      <w:pPr>
        <w:pStyle w:val="ListParagraph"/>
        <w:numPr>
          <w:ilvl w:val="0"/>
          <w:numId w:val="135"/>
        </w:numPr>
        <w:spacing w:line="276" w:lineRule="auto"/>
        <w:rPr>
          <w:rFonts w:eastAsiaTheme="minorHAnsi"/>
        </w:rPr>
      </w:pPr>
      <w:r w:rsidRPr="00026575">
        <w:rPr>
          <w:rFonts w:eastAsiaTheme="minorHAnsi"/>
          <w:b/>
        </w:rPr>
        <w:t>Grant Collaboration</w:t>
      </w:r>
      <w:r w:rsidRPr="00026575">
        <w:rPr>
          <w:rFonts w:eastAsiaTheme="minorHAnsi"/>
        </w:rPr>
        <w:t xml:space="preserve"> – </w:t>
      </w:r>
      <w:r w:rsidRPr="00026575">
        <w:rPr>
          <w:rFonts w:eastAsiaTheme="minorHAnsi"/>
          <w:i/>
        </w:rPr>
        <w:t xml:space="preserve">this policy was perceived as punitive rather than collaborative. A new </w:t>
      </w:r>
      <w:r w:rsidR="00B20555">
        <w:rPr>
          <w:rFonts w:eastAsiaTheme="minorHAnsi"/>
          <w:i/>
        </w:rPr>
        <w:br/>
      </w:r>
      <w:r w:rsidRPr="00026575">
        <w:rPr>
          <w:rFonts w:eastAsiaTheme="minorHAnsi"/>
          <w:i/>
        </w:rPr>
        <w:t xml:space="preserve">initiative is being promoted under this strategic plan that will encourage collaboration on accessing grants leveraging funds. </w:t>
      </w:r>
    </w:p>
    <w:p w:rsidR="00E01C26" w:rsidRPr="00E01C26" w:rsidRDefault="00E01C26" w:rsidP="005662D7">
      <w:pPr>
        <w:spacing w:line="276" w:lineRule="auto"/>
        <w:rPr>
          <w:rFonts w:eastAsiaTheme="minorHAnsi"/>
        </w:rPr>
      </w:pPr>
      <w:r w:rsidRPr="00E01C26">
        <w:rPr>
          <w:rFonts w:eastAsiaTheme="minorHAnsi"/>
        </w:rPr>
        <w:lastRenderedPageBreak/>
        <w:t>Policies to be rescinded:</w:t>
      </w:r>
    </w:p>
    <w:p w:rsidR="00E01C26" w:rsidRPr="00026575" w:rsidRDefault="00E01C26" w:rsidP="005662D7">
      <w:pPr>
        <w:pStyle w:val="ListParagraph"/>
        <w:numPr>
          <w:ilvl w:val="0"/>
          <w:numId w:val="136"/>
        </w:numPr>
        <w:spacing w:line="276" w:lineRule="auto"/>
        <w:rPr>
          <w:rFonts w:eastAsiaTheme="minorHAnsi"/>
          <w:i/>
        </w:rPr>
      </w:pPr>
      <w:r w:rsidRPr="00026575">
        <w:rPr>
          <w:rFonts w:eastAsiaTheme="minorHAnsi"/>
          <w:b/>
        </w:rPr>
        <w:t>OSOS Email User Accounts</w:t>
      </w:r>
      <w:r w:rsidRPr="00026575">
        <w:rPr>
          <w:rFonts w:eastAsiaTheme="minorHAnsi"/>
        </w:rPr>
        <w:t xml:space="preserve"> – </w:t>
      </w:r>
      <w:r w:rsidRPr="00026575">
        <w:rPr>
          <w:rFonts w:eastAsiaTheme="minorHAnsi"/>
          <w:i/>
        </w:rPr>
        <w:t>this policy will be replaced with new policy associated with the new MIS system to be used for WIOA Title I-B case management and reporting and customer tracing under AJLA</w:t>
      </w:r>
    </w:p>
    <w:p w:rsidR="00E01C26" w:rsidRPr="00026575" w:rsidRDefault="00E01C26" w:rsidP="005662D7">
      <w:pPr>
        <w:pStyle w:val="ListParagraph"/>
        <w:numPr>
          <w:ilvl w:val="0"/>
          <w:numId w:val="136"/>
        </w:numPr>
        <w:spacing w:line="276" w:lineRule="auto"/>
        <w:rPr>
          <w:rFonts w:eastAsiaTheme="minorHAnsi"/>
          <w:i/>
        </w:rPr>
      </w:pPr>
      <w:r w:rsidRPr="00026575">
        <w:rPr>
          <w:rFonts w:eastAsiaTheme="minorHAnsi"/>
          <w:b/>
        </w:rPr>
        <w:t>Date of Exit Requirements</w:t>
      </w:r>
      <w:r w:rsidRPr="00026575">
        <w:rPr>
          <w:rFonts w:eastAsiaTheme="minorHAnsi"/>
        </w:rPr>
        <w:t xml:space="preserve"> - </w:t>
      </w:r>
      <w:r w:rsidRPr="00026575">
        <w:rPr>
          <w:rFonts w:eastAsiaTheme="minorHAnsi"/>
          <w:i/>
        </w:rPr>
        <w:t>this policy was implemented to ensure compliance with the 90 day no service exit criteria that our MIS system (OSOS) was unable to accommodate, the new AJLA system a</w:t>
      </w:r>
      <w:r w:rsidRPr="00026575">
        <w:rPr>
          <w:rFonts w:eastAsiaTheme="minorHAnsi"/>
          <w:i/>
        </w:rPr>
        <w:t>l</w:t>
      </w:r>
      <w:r w:rsidRPr="00026575">
        <w:rPr>
          <w:rFonts w:eastAsiaTheme="minorHAnsi"/>
          <w:i/>
        </w:rPr>
        <w:t xml:space="preserve">ready assures exit after 90 days without service voiding the need for this policy. </w:t>
      </w:r>
    </w:p>
    <w:p w:rsidR="00E01C26" w:rsidRPr="00026575" w:rsidRDefault="00E01C26" w:rsidP="005662D7">
      <w:pPr>
        <w:pStyle w:val="ListParagraph"/>
        <w:numPr>
          <w:ilvl w:val="0"/>
          <w:numId w:val="136"/>
        </w:numPr>
        <w:spacing w:line="276" w:lineRule="auto"/>
        <w:rPr>
          <w:rFonts w:eastAsiaTheme="minorHAnsi"/>
          <w:i/>
        </w:rPr>
      </w:pPr>
      <w:r w:rsidRPr="00026575">
        <w:rPr>
          <w:rFonts w:eastAsiaTheme="minorHAnsi"/>
          <w:b/>
        </w:rPr>
        <w:t>Minimum Training Expenditure Rate</w:t>
      </w:r>
      <w:r w:rsidRPr="00026575">
        <w:rPr>
          <w:rFonts w:eastAsiaTheme="minorHAnsi"/>
        </w:rPr>
        <w:t xml:space="preserve"> - </w:t>
      </w:r>
      <w:r w:rsidRPr="00026575">
        <w:rPr>
          <w:rFonts w:eastAsiaTheme="minorHAnsi"/>
          <w:i/>
        </w:rPr>
        <w:t xml:space="preserve">Maine imposed a minimum spending threshold for the Adult and Dislocated worker programs which required service providers to utilize 40% of their funding on training (tuition, books, fees, OJT wages and support service costs while in training). Areas with the most funding </w:t>
      </w:r>
      <w:r w:rsidRPr="00026575">
        <w:rPr>
          <w:rFonts w:eastAsiaTheme="minorHAnsi"/>
          <w:i/>
          <w:iCs/>
        </w:rPr>
        <w:t>were</w:t>
      </w:r>
      <w:r w:rsidRPr="00026575">
        <w:rPr>
          <w:rFonts w:eastAsiaTheme="minorHAnsi"/>
          <w:i/>
        </w:rPr>
        <w:t xml:space="preserve"> able to meet the requirement; however, some areas had to reduce staff and opera</w:t>
      </w:r>
      <w:r w:rsidRPr="00026575">
        <w:rPr>
          <w:rFonts w:eastAsiaTheme="minorHAnsi"/>
          <w:i/>
        </w:rPr>
        <w:t>t</w:t>
      </w:r>
      <w:r w:rsidRPr="00026575">
        <w:rPr>
          <w:rFonts w:eastAsiaTheme="minorHAnsi"/>
          <w:i/>
        </w:rPr>
        <w:t>ing hours in order to meet the requirement. Not all local areas had the same level of overhead (nu</w:t>
      </w:r>
      <w:r w:rsidRPr="00026575">
        <w:rPr>
          <w:rFonts w:eastAsiaTheme="minorHAnsi"/>
          <w:i/>
        </w:rPr>
        <w:t>m</w:t>
      </w:r>
      <w:r w:rsidRPr="00026575">
        <w:rPr>
          <w:rFonts w:eastAsiaTheme="minorHAnsi"/>
          <w:i/>
        </w:rPr>
        <w:t>ber of CareerCenters) or funding (Maine is a small-funded state) so they had to make choices that ne</w:t>
      </w:r>
      <w:r w:rsidRPr="00026575">
        <w:rPr>
          <w:rFonts w:eastAsiaTheme="minorHAnsi"/>
          <w:i/>
        </w:rPr>
        <w:t>g</w:t>
      </w:r>
      <w:r w:rsidRPr="00026575">
        <w:rPr>
          <w:rFonts w:eastAsiaTheme="minorHAnsi"/>
          <w:i/>
        </w:rPr>
        <w:t>atively impacted staff-assisted services; which for some participants are of equal or greater i</w:t>
      </w:r>
      <w:r w:rsidRPr="00026575">
        <w:rPr>
          <w:rFonts w:eastAsiaTheme="minorHAnsi"/>
          <w:i/>
        </w:rPr>
        <w:t>m</w:t>
      </w:r>
      <w:r w:rsidRPr="00026575">
        <w:rPr>
          <w:rFonts w:eastAsiaTheme="minorHAnsi"/>
          <w:i/>
        </w:rPr>
        <w:t xml:space="preserve">portance.  </w:t>
      </w:r>
    </w:p>
    <w:p w:rsidR="00E01C26" w:rsidRPr="00382E77" w:rsidRDefault="00E01C26" w:rsidP="005662D7">
      <w:pPr>
        <w:spacing w:line="276" w:lineRule="auto"/>
        <w:ind w:left="720"/>
        <w:rPr>
          <w:rFonts w:eastAsiaTheme="minorHAnsi"/>
          <w:i/>
        </w:rPr>
      </w:pPr>
      <w:r w:rsidRPr="00382E77">
        <w:rPr>
          <w:rFonts w:eastAsiaTheme="minorHAnsi"/>
          <w:i/>
        </w:rPr>
        <w:t>The requirement was intended to ensure higher credential attainment and earnings gains; however, regardless of amounts spent, the completion rates and credential attainment rates did not change si</w:t>
      </w:r>
      <w:r w:rsidRPr="00382E77">
        <w:rPr>
          <w:rFonts w:eastAsiaTheme="minorHAnsi"/>
          <w:i/>
        </w:rPr>
        <w:t>g</w:t>
      </w:r>
      <w:r w:rsidRPr="00382E77">
        <w:rPr>
          <w:rFonts w:eastAsiaTheme="minorHAnsi"/>
          <w:i/>
        </w:rPr>
        <w:t xml:space="preserve">nificantly. Dislocated workers often didn’t complete because they were enticed back to work and adults actually required more staff-assisted services to be successful.  While we still feel it is important to set a goal, we now know that the specific amounts to be set may have to differ from one local area to another depending upon the differences in infrastructure costs and percentage of harder to serve customers involved. </w:t>
      </w:r>
    </w:p>
    <w:p w:rsidR="00E01C26" w:rsidRPr="00382E77" w:rsidRDefault="00E01C26" w:rsidP="005662D7">
      <w:pPr>
        <w:spacing w:line="276" w:lineRule="auto"/>
        <w:ind w:left="720"/>
        <w:rPr>
          <w:rFonts w:eastAsiaTheme="minorHAnsi"/>
          <w:i/>
        </w:rPr>
      </w:pPr>
      <w:r w:rsidRPr="00382E77">
        <w:rPr>
          <w:rFonts w:eastAsiaTheme="minorHAnsi"/>
          <w:i/>
        </w:rPr>
        <w:t xml:space="preserve">Most importantly when we reviewed the percentage of participants enrolled in formal training before imposing the spending requirement and the numbers didn’t change, regardless of the amount spent, with approximately 97% of all WIA customers enrolled training activities.   We did find that the cost per participant went up significantly with the requirement. </w:t>
      </w:r>
    </w:p>
    <w:p w:rsidR="00E01C26" w:rsidRPr="00382E77" w:rsidRDefault="00E01C26" w:rsidP="005662D7">
      <w:pPr>
        <w:spacing w:line="276" w:lineRule="auto"/>
        <w:ind w:left="720"/>
        <w:rPr>
          <w:rFonts w:eastAsiaTheme="minorHAnsi" w:cstheme="minorBidi"/>
          <w:i/>
        </w:rPr>
      </w:pPr>
      <w:r w:rsidRPr="00382E77">
        <w:rPr>
          <w:rFonts w:eastAsiaTheme="minorHAnsi" w:cstheme="minorBidi"/>
          <w:i/>
        </w:rPr>
        <w:t>We also learned that in some cases the requirement limited service provider flexibility in service pla</w:t>
      </w:r>
      <w:r w:rsidRPr="00382E77">
        <w:rPr>
          <w:rFonts w:eastAsiaTheme="minorHAnsi" w:cstheme="minorBidi"/>
          <w:i/>
        </w:rPr>
        <w:t>n</w:t>
      </w:r>
      <w:r w:rsidRPr="00382E77">
        <w:rPr>
          <w:rFonts w:eastAsiaTheme="minorHAnsi" w:cstheme="minorBidi"/>
          <w:i/>
        </w:rPr>
        <w:t xml:space="preserve">ning because they would have to establish the 40% spending minimum up front regardless of the populations they would be serving. We now feel the best policy is to work with local areas to establish service spending goals and to focus on promoting program design that will result in desired outcomes such as training completion and credentials gains. </w:t>
      </w:r>
    </w:p>
    <w:p w:rsidR="00E01C26" w:rsidRPr="00E01C26" w:rsidRDefault="00E01C26" w:rsidP="005662D7">
      <w:pPr>
        <w:spacing w:line="276" w:lineRule="auto"/>
        <w:rPr>
          <w:rFonts w:eastAsiaTheme="minorHAnsi"/>
        </w:rPr>
      </w:pPr>
      <w:r w:rsidRPr="00E01C26">
        <w:rPr>
          <w:rFonts w:eastAsiaTheme="minorHAnsi"/>
        </w:rPr>
        <w:t>Policies regarding Title I-B funds and service provision under WIA were to be found in several different locations. Participant tracking and reporting requirements and some related policies were identified in the One</w:t>
      </w:r>
      <w:r w:rsidR="00382E77">
        <w:rPr>
          <w:rFonts w:eastAsiaTheme="minorHAnsi"/>
        </w:rPr>
        <w:t>-</w:t>
      </w:r>
      <w:r w:rsidRPr="00E01C26">
        <w:rPr>
          <w:rFonts w:eastAsiaTheme="minorHAnsi"/>
        </w:rPr>
        <w:t>Stop Operating System Tracking Manual – this manual contained directives regarding use of the MIS system to achieve compliance with Federal and State funded programs. Topics covered everything from how to document participant eligibility, referrals and service activities, to placing job orders and doc</w:t>
      </w:r>
      <w:r w:rsidRPr="00E01C26">
        <w:rPr>
          <w:rFonts w:eastAsiaTheme="minorHAnsi"/>
        </w:rPr>
        <w:t>u</w:t>
      </w:r>
      <w:r w:rsidRPr="00E01C26">
        <w:rPr>
          <w:rFonts w:eastAsiaTheme="minorHAnsi"/>
        </w:rPr>
        <w:t>menting employer services and Registered Apprenticeship requirements. The manual will be replaced with the tools to be provided by AJLA the new MIS system for service tracking and reporting.</w:t>
      </w:r>
    </w:p>
    <w:p w:rsidR="00E01C26" w:rsidRPr="00E01C26" w:rsidRDefault="00E01C26" w:rsidP="005662D7">
      <w:pPr>
        <w:spacing w:line="276" w:lineRule="auto"/>
        <w:rPr>
          <w:rFonts w:eastAsiaTheme="minorHAnsi"/>
        </w:rPr>
      </w:pPr>
      <w:r w:rsidRPr="00E01C26">
        <w:rPr>
          <w:rFonts w:eastAsiaTheme="minorHAnsi"/>
        </w:rPr>
        <w:lastRenderedPageBreak/>
        <w:t>In addition to the Tracking Manual</w:t>
      </w:r>
      <w:r w:rsidR="00B047C0">
        <w:rPr>
          <w:rFonts w:eastAsiaTheme="minorHAnsi"/>
        </w:rPr>
        <w:t>,</w:t>
      </w:r>
      <w:r w:rsidRPr="00E01C26">
        <w:rPr>
          <w:rFonts w:eastAsiaTheme="minorHAnsi"/>
        </w:rPr>
        <w:t xml:space="preserve"> the Maine Department of Labor published the MDOL financial manual</w:t>
      </w:r>
      <w:r w:rsidR="00B047C0">
        <w:rPr>
          <w:rFonts w:eastAsiaTheme="minorHAnsi"/>
        </w:rPr>
        <w:t>,</w:t>
      </w:r>
      <w:r w:rsidRPr="00E01C26">
        <w:rPr>
          <w:rFonts w:eastAsiaTheme="minorHAnsi"/>
        </w:rPr>
        <w:t xml:space="preserve"> which included all directives and requirements for financial activity from </w:t>
      </w:r>
      <w:r w:rsidR="00E55C13">
        <w:rPr>
          <w:rFonts w:eastAsiaTheme="minorHAnsi"/>
        </w:rPr>
        <w:t xml:space="preserve">allowable </w:t>
      </w:r>
      <w:r w:rsidRPr="00E01C26">
        <w:rPr>
          <w:rFonts w:eastAsiaTheme="minorHAnsi"/>
        </w:rPr>
        <w:t>cost</w:t>
      </w:r>
      <w:r w:rsidR="00E55C13">
        <w:rPr>
          <w:rFonts w:eastAsiaTheme="minorHAnsi"/>
        </w:rPr>
        <w:t>s</w:t>
      </w:r>
      <w:r w:rsidRPr="00E01C26">
        <w:rPr>
          <w:rFonts w:eastAsiaTheme="minorHAnsi"/>
        </w:rPr>
        <w:t xml:space="preserve"> to reporting and spending requirements and processes for sanctioning non-compliance.</w:t>
      </w:r>
    </w:p>
    <w:p w:rsidR="00E01C26" w:rsidRPr="00E01C26" w:rsidRDefault="00E01C26" w:rsidP="005662D7">
      <w:pPr>
        <w:spacing w:line="276" w:lineRule="auto"/>
        <w:rPr>
          <w:rFonts w:eastAsiaTheme="minorHAnsi"/>
        </w:rPr>
      </w:pPr>
      <w:r w:rsidRPr="00E01C26">
        <w:rPr>
          <w:rFonts w:eastAsiaTheme="minorHAnsi"/>
        </w:rPr>
        <w:t>Policies that had been developed along the way and that were issued as individual directives were co</w:t>
      </w:r>
      <w:r w:rsidRPr="00E01C26">
        <w:rPr>
          <w:rFonts w:eastAsiaTheme="minorHAnsi"/>
        </w:rPr>
        <w:t>m</w:t>
      </w:r>
      <w:r w:rsidRPr="00E01C26">
        <w:rPr>
          <w:rFonts w:eastAsiaTheme="minorHAnsi"/>
        </w:rPr>
        <w:t>piled separately and provided to impacted audiences</w:t>
      </w:r>
      <w:r w:rsidR="00B047C0">
        <w:rPr>
          <w:rFonts w:eastAsiaTheme="minorHAnsi"/>
        </w:rPr>
        <w:t>,</w:t>
      </w:r>
      <w:r w:rsidRPr="00E01C26">
        <w:rPr>
          <w:rFonts w:eastAsiaTheme="minorHAnsi"/>
        </w:rPr>
        <w:t xml:space="preserve"> such as Local Boards and Service Providers as a</w:t>
      </w:r>
      <w:r w:rsidRPr="00E01C26">
        <w:rPr>
          <w:rFonts w:eastAsiaTheme="minorHAnsi"/>
        </w:rPr>
        <w:t>p</w:t>
      </w:r>
      <w:r w:rsidRPr="00E01C26">
        <w:rPr>
          <w:rFonts w:eastAsiaTheme="minorHAnsi"/>
        </w:rPr>
        <w:t>propriate. These policies had been placed on the Maine DOL intranet site along with the financial and trac</w:t>
      </w:r>
      <w:r w:rsidRPr="00E01C26">
        <w:rPr>
          <w:rFonts w:eastAsiaTheme="minorHAnsi"/>
        </w:rPr>
        <w:t>k</w:t>
      </w:r>
      <w:r w:rsidRPr="00E01C26">
        <w:rPr>
          <w:rFonts w:eastAsiaTheme="minorHAnsi"/>
        </w:rPr>
        <w:t>ing manuals.</w:t>
      </w:r>
    </w:p>
    <w:p w:rsidR="00E01C26" w:rsidRPr="00E01C26" w:rsidRDefault="00E01C26" w:rsidP="005662D7">
      <w:pPr>
        <w:spacing w:line="276" w:lineRule="auto"/>
        <w:rPr>
          <w:rFonts w:eastAsiaTheme="minorHAnsi"/>
        </w:rPr>
      </w:pPr>
      <w:r w:rsidRPr="00E01C26">
        <w:rPr>
          <w:rFonts w:eastAsiaTheme="minorHAnsi"/>
        </w:rPr>
        <w:t xml:space="preserve">It is the goal of the WIPC that all policies pertaining to Maine’s </w:t>
      </w:r>
      <w:r w:rsidR="0050359D">
        <w:rPr>
          <w:rFonts w:eastAsiaTheme="minorHAnsi"/>
        </w:rPr>
        <w:t>w</w:t>
      </w:r>
      <w:r w:rsidRPr="00E01C26">
        <w:rPr>
          <w:rFonts w:eastAsiaTheme="minorHAnsi"/>
        </w:rPr>
        <w:t xml:space="preserve">orkforce </w:t>
      </w:r>
      <w:r w:rsidR="0050359D">
        <w:rPr>
          <w:rFonts w:eastAsiaTheme="minorHAnsi"/>
        </w:rPr>
        <w:t>d</w:t>
      </w:r>
      <w:r w:rsidRPr="00E01C26">
        <w:rPr>
          <w:rFonts w:eastAsiaTheme="minorHAnsi"/>
        </w:rPr>
        <w:t xml:space="preserve">evelopment </w:t>
      </w:r>
      <w:r w:rsidR="0050359D">
        <w:rPr>
          <w:rFonts w:eastAsiaTheme="minorHAnsi"/>
        </w:rPr>
        <w:t>s</w:t>
      </w:r>
      <w:r w:rsidRPr="00E01C26">
        <w:rPr>
          <w:rFonts w:eastAsiaTheme="minorHAnsi"/>
        </w:rPr>
        <w:t>ystem for both Federal- and State-funded programs will reside on the internet</w:t>
      </w:r>
      <w:r w:rsidR="00B047C0">
        <w:rPr>
          <w:rFonts w:eastAsiaTheme="minorHAnsi"/>
        </w:rPr>
        <w:t>,</w:t>
      </w:r>
      <w:r w:rsidRPr="00E01C26">
        <w:rPr>
          <w:rFonts w:eastAsiaTheme="minorHAnsi"/>
        </w:rPr>
        <w:t xml:space="preserve"> so that they will be able to be accessed by all workforce development professional staff and the public. The rules and policies of State-funded pr</w:t>
      </w:r>
      <w:r w:rsidRPr="00E01C26">
        <w:rPr>
          <w:rFonts w:eastAsiaTheme="minorHAnsi"/>
        </w:rPr>
        <w:t>o</w:t>
      </w:r>
      <w:r w:rsidRPr="00E01C26">
        <w:rPr>
          <w:rFonts w:eastAsiaTheme="minorHAnsi"/>
        </w:rPr>
        <w:t>grams, including the Competitive Skills Scholarship Program and the Maine Apprenticeship Program</w:t>
      </w:r>
      <w:r w:rsidR="00B047C0">
        <w:rPr>
          <w:rFonts w:eastAsiaTheme="minorHAnsi"/>
        </w:rPr>
        <w:t>,</w:t>
      </w:r>
      <w:r w:rsidRPr="00E01C26">
        <w:rPr>
          <w:rFonts w:eastAsiaTheme="minorHAnsi"/>
        </w:rPr>
        <w:t xml:space="preserve"> will also be included on this site</w:t>
      </w:r>
      <w:r w:rsidR="00B047C0">
        <w:rPr>
          <w:rFonts w:eastAsiaTheme="minorHAnsi"/>
        </w:rPr>
        <w:t>;</w:t>
      </w:r>
      <w:r w:rsidRPr="00E01C26">
        <w:rPr>
          <w:rFonts w:eastAsiaTheme="minorHAnsi"/>
        </w:rPr>
        <w:t xml:space="preserve"> and in the future all policies and services pertaining to partner provided se</w:t>
      </w:r>
      <w:r w:rsidRPr="00E01C26">
        <w:rPr>
          <w:rFonts w:eastAsiaTheme="minorHAnsi"/>
        </w:rPr>
        <w:t>r</w:t>
      </w:r>
      <w:r w:rsidRPr="00E01C26">
        <w:rPr>
          <w:rFonts w:eastAsiaTheme="minorHAnsi"/>
        </w:rPr>
        <w:t>vices and co-enrollment activities for core and other required partners will be included.</w:t>
      </w:r>
    </w:p>
    <w:p w:rsidR="0063791E" w:rsidRDefault="00E01C26" w:rsidP="005662D7">
      <w:pPr>
        <w:spacing w:line="276" w:lineRule="auto"/>
        <w:rPr>
          <w:rFonts w:eastAsiaTheme="minorHAnsi"/>
          <w:b/>
          <w:color w:val="FF0000"/>
        </w:rPr>
      </w:pPr>
      <w:r w:rsidRPr="00E01C26">
        <w:rPr>
          <w:rFonts w:eastAsiaTheme="minorHAnsi"/>
          <w:b/>
        </w:rPr>
        <w:t>Use of Governor’s Set Aside Funding:</w:t>
      </w:r>
    </w:p>
    <w:p w:rsidR="0063791E" w:rsidRPr="0063791E" w:rsidRDefault="0063791E" w:rsidP="005662D7">
      <w:pPr>
        <w:spacing w:line="276" w:lineRule="auto"/>
        <w:rPr>
          <w:rFonts w:eastAsiaTheme="minorHAnsi"/>
        </w:rPr>
      </w:pPr>
      <w:r w:rsidRPr="0063791E">
        <w:rPr>
          <w:rFonts w:eastAsiaTheme="minorHAnsi"/>
        </w:rPr>
        <w:t>Maine will utilize the Governor’s Set-Aside funds for required and allowable statewide employment &amp; training activities to facilitate the successful transition and implementation of WIOA,</w:t>
      </w:r>
    </w:p>
    <w:p w:rsidR="0063791E" w:rsidRPr="0063791E" w:rsidRDefault="0063791E" w:rsidP="005662D7">
      <w:pPr>
        <w:spacing w:line="276" w:lineRule="auto"/>
        <w:rPr>
          <w:rFonts w:eastAsiaTheme="minorHAnsi"/>
        </w:rPr>
      </w:pPr>
      <w:r w:rsidRPr="0063791E">
        <w:rPr>
          <w:rFonts w:eastAsiaTheme="minorHAnsi"/>
        </w:rPr>
        <w:t>Statewide employment &amp; training activities include</w:t>
      </w:r>
      <w:r w:rsidR="00B047C0">
        <w:rPr>
          <w:rFonts w:eastAsiaTheme="minorHAnsi"/>
        </w:rPr>
        <w:t>:</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Rapid Response activities;</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Providing assistance to State entities and agencies, local areas, and one-stop partners in carrying out the activities described in the State plan, including the coordination and alignment of data sy</w:t>
      </w:r>
      <w:r w:rsidRPr="0063791E">
        <w:rPr>
          <w:rFonts w:eastAsiaTheme="minorHAnsi"/>
        </w:rPr>
        <w:t>s</w:t>
      </w:r>
      <w:r w:rsidRPr="0063791E">
        <w:rPr>
          <w:rFonts w:eastAsiaTheme="minorHAnsi"/>
        </w:rPr>
        <w:t>tems used to carry out the requirements of this Act;</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Disseminating the State list of eligible providers of training services, including eligible providers of nontraditional training services and of apprenticeship programs</w:t>
      </w:r>
      <w:r w:rsidR="00B047C0">
        <w:rPr>
          <w:rFonts w:eastAsiaTheme="minorHAnsi"/>
        </w:rPr>
        <w:t>,</w:t>
      </w:r>
      <w:r w:rsidRPr="0063791E">
        <w:rPr>
          <w:rFonts w:eastAsiaTheme="minorHAnsi"/>
        </w:rPr>
        <w:t xml:space="preserve"> and information identifying elig</w:t>
      </w:r>
      <w:r w:rsidRPr="0063791E">
        <w:rPr>
          <w:rFonts w:eastAsiaTheme="minorHAnsi"/>
        </w:rPr>
        <w:t>i</w:t>
      </w:r>
      <w:r w:rsidRPr="0063791E">
        <w:rPr>
          <w:rFonts w:eastAsiaTheme="minorHAnsi"/>
        </w:rPr>
        <w:t>ble providers of on-the-job training, customized training, incumbent worker training, internships, paid or unpaid work experience opportunities, or transitional jobs;</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Operating a fiscal and management accountability information system and carrying out monitoring and oversight of activities;</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Implementing innovative programs and strategies designed to meet the needs of all Maine emplo</w:t>
      </w:r>
      <w:r w:rsidRPr="0063791E">
        <w:rPr>
          <w:rFonts w:eastAsiaTheme="minorHAnsi"/>
        </w:rPr>
        <w:t>y</w:t>
      </w:r>
      <w:r w:rsidRPr="0063791E">
        <w:rPr>
          <w:rFonts w:eastAsiaTheme="minorHAnsi"/>
        </w:rPr>
        <w:t>ers</w:t>
      </w:r>
      <w:r w:rsidR="00B047C0">
        <w:rPr>
          <w:rFonts w:eastAsiaTheme="minorHAnsi"/>
        </w:rPr>
        <w:t>,</w:t>
      </w:r>
      <w:r w:rsidRPr="0063791E">
        <w:rPr>
          <w:rFonts w:eastAsiaTheme="minorHAnsi"/>
        </w:rPr>
        <w:t xml:space="preserve"> as well as developing strategies for effectively serving individuals with barriers to employment and for coordinating programs and services among one-stop partners;</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Improv</w:t>
      </w:r>
      <w:r w:rsidR="00B047C0">
        <w:rPr>
          <w:rFonts w:eastAsiaTheme="minorHAnsi"/>
        </w:rPr>
        <w:t>ing</w:t>
      </w:r>
      <w:r w:rsidRPr="0063791E">
        <w:rPr>
          <w:rFonts w:eastAsiaTheme="minorHAnsi"/>
        </w:rPr>
        <w:t xml:space="preserve"> coordination of employment and training activities with child support services, pr</w:t>
      </w:r>
      <w:r w:rsidRPr="0063791E">
        <w:rPr>
          <w:rFonts w:eastAsiaTheme="minorHAnsi"/>
        </w:rPr>
        <w:t>o</w:t>
      </w:r>
      <w:r w:rsidRPr="0063791E">
        <w:rPr>
          <w:rFonts w:eastAsiaTheme="minorHAnsi"/>
        </w:rPr>
        <w:t>grams that serve individuals with disabilities,</w:t>
      </w:r>
      <w:r w:rsidRPr="0063791E">
        <w:rPr>
          <w:rFonts w:ascii="NewCenturySchlbk-Roman" w:eastAsiaTheme="minorHAnsi" w:hAnsi="NewCenturySchlbk-Roman" w:cs="NewCenturySchlbk-Roman"/>
          <w:sz w:val="20"/>
          <w:szCs w:val="20"/>
        </w:rPr>
        <w:t xml:space="preserve"> </w:t>
      </w:r>
      <w:r w:rsidRPr="0063791E">
        <w:rPr>
          <w:rFonts w:eastAsiaTheme="minorHAnsi"/>
        </w:rPr>
        <w:t>adult education and literacy activities</w:t>
      </w:r>
      <w:r w:rsidR="00B047C0">
        <w:rPr>
          <w:rFonts w:eastAsiaTheme="minorHAnsi"/>
        </w:rPr>
        <w:t>,</w:t>
      </w:r>
      <w:r w:rsidRPr="0063791E">
        <w:rPr>
          <w:rFonts w:eastAsiaTheme="minorHAnsi"/>
        </w:rPr>
        <w:t xml:space="preserve"> including f</w:t>
      </w:r>
      <w:r w:rsidRPr="0063791E">
        <w:rPr>
          <w:rFonts w:eastAsiaTheme="minorHAnsi"/>
        </w:rPr>
        <w:t>i</w:t>
      </w:r>
      <w:r w:rsidRPr="0063791E">
        <w:rPr>
          <w:rFonts w:eastAsiaTheme="minorHAnsi"/>
        </w:rPr>
        <w:t>nancial literacy and activities in the corrections system that assist ex-offenders in reentering the workforce</w:t>
      </w:r>
      <w:r w:rsidR="00B047C0">
        <w:rPr>
          <w:rFonts w:eastAsiaTheme="minorHAnsi"/>
        </w:rPr>
        <w:t>;</w:t>
      </w:r>
    </w:p>
    <w:p w:rsidR="0063791E" w:rsidRPr="0063791E" w:rsidRDefault="0063791E" w:rsidP="005662D7">
      <w:pPr>
        <w:pStyle w:val="ListParagraph"/>
        <w:numPr>
          <w:ilvl w:val="0"/>
          <w:numId w:val="106"/>
        </w:numPr>
        <w:spacing w:line="276" w:lineRule="auto"/>
        <w:rPr>
          <w:rFonts w:eastAsiaTheme="minorHAnsi"/>
        </w:rPr>
      </w:pPr>
      <w:r w:rsidRPr="0063791E">
        <w:rPr>
          <w:rFonts w:eastAsiaTheme="minorHAnsi"/>
        </w:rPr>
        <w:t>Conducting research and demonstration projects related to meeting the employment and education needs of adult and dislocated workers in Maine.</w:t>
      </w:r>
    </w:p>
    <w:p w:rsidR="00E01C26" w:rsidRPr="00E01C26" w:rsidRDefault="00E01C26" w:rsidP="005662D7">
      <w:pPr>
        <w:spacing w:line="276" w:lineRule="auto"/>
        <w:rPr>
          <w:rFonts w:eastAsia="Times New Roman" w:cs="Calibri"/>
        </w:rPr>
      </w:pPr>
      <w:r w:rsidRPr="00E01C26">
        <w:rPr>
          <w:rFonts w:eastAsia="Times New Roman" w:cs="Calibri"/>
          <w:b/>
        </w:rPr>
        <w:t>Rapid Response</w:t>
      </w:r>
      <w:r w:rsidRPr="00E01C26">
        <w:rPr>
          <w:rFonts w:eastAsia="Times New Roman" w:cs="Calibri"/>
        </w:rPr>
        <w:t xml:space="preserve"> is a shared responsibility between the State Rapid Response Team, the Dislocated Worker Program service providers</w:t>
      </w:r>
      <w:r w:rsidR="00B047C0">
        <w:rPr>
          <w:rFonts w:eastAsia="Times New Roman" w:cs="Calibri"/>
        </w:rPr>
        <w:t>,</w:t>
      </w:r>
      <w:r w:rsidRPr="00E01C26">
        <w:rPr>
          <w:rFonts w:eastAsia="Times New Roman" w:cs="Calibri"/>
        </w:rPr>
        <w:t xml:space="preserve"> and other state and local stakeholders.</w:t>
      </w:r>
    </w:p>
    <w:p w:rsidR="00E01C26" w:rsidRPr="00E01C26" w:rsidRDefault="00E01C26" w:rsidP="005662D7">
      <w:pPr>
        <w:spacing w:line="276" w:lineRule="auto"/>
        <w:rPr>
          <w:rFonts w:eastAsia="Times New Roman" w:cs="Calibri"/>
        </w:rPr>
      </w:pPr>
      <w:r w:rsidRPr="00E01C26">
        <w:rPr>
          <w:rFonts w:eastAsia="Times New Roman" w:cs="Calibri"/>
        </w:rPr>
        <w:lastRenderedPageBreak/>
        <w:t>The Maine Department of Labor is responsible for developing components of statewide and local Rapid R</w:t>
      </w:r>
      <w:r w:rsidRPr="00E01C26">
        <w:rPr>
          <w:rFonts w:eastAsia="Times New Roman" w:cs="Calibri"/>
        </w:rPr>
        <w:t>e</w:t>
      </w:r>
      <w:r w:rsidRPr="00E01C26">
        <w:rPr>
          <w:rFonts w:eastAsia="Times New Roman" w:cs="Calibri"/>
        </w:rPr>
        <w:t xml:space="preserve">sponse activities; which include: providing resources to deliver Rapid Response services at the local level, developing budgets, structuring the Rapid Response process, coordinating the development of National Emergency Grant Applications, negotiating alliance-based contracts that support Rapid Response capacity, and providing policy direction for Rapid Response delivery and its integration with </w:t>
      </w:r>
      <w:r w:rsidR="00026575">
        <w:rPr>
          <w:rFonts w:eastAsia="Times New Roman" w:cs="Calibri"/>
        </w:rPr>
        <w:t>Trade Adjustment A</w:t>
      </w:r>
      <w:r w:rsidR="00026575">
        <w:rPr>
          <w:rFonts w:eastAsia="Times New Roman" w:cs="Calibri"/>
        </w:rPr>
        <w:t>s</w:t>
      </w:r>
      <w:r w:rsidR="00026575">
        <w:rPr>
          <w:rFonts w:eastAsia="Times New Roman" w:cs="Calibri"/>
        </w:rPr>
        <w:t>sistance (</w:t>
      </w:r>
      <w:r w:rsidRPr="00E01C26">
        <w:rPr>
          <w:rFonts w:eastAsia="Times New Roman" w:cs="Calibri"/>
        </w:rPr>
        <w:t>TAA</w:t>
      </w:r>
      <w:r w:rsidR="00026575">
        <w:rPr>
          <w:rFonts w:eastAsia="Times New Roman" w:cs="Calibri"/>
        </w:rPr>
        <w:t>)</w:t>
      </w:r>
      <w:r w:rsidRPr="00E01C26">
        <w:rPr>
          <w:rFonts w:eastAsia="Times New Roman" w:cs="Calibri"/>
        </w:rPr>
        <w:t xml:space="preserve"> and WIOA dislocated worker programs.</w:t>
      </w:r>
    </w:p>
    <w:p w:rsidR="00E01C26" w:rsidRPr="00E01C26" w:rsidRDefault="00E01C26" w:rsidP="005662D7">
      <w:pPr>
        <w:spacing w:line="276" w:lineRule="auto"/>
        <w:rPr>
          <w:rFonts w:eastAsia="Times New Roman" w:cs="Calibri"/>
        </w:rPr>
      </w:pPr>
      <w:r w:rsidRPr="00E01C26">
        <w:rPr>
          <w:rFonts w:eastAsia="Times New Roman" w:cs="Calibri"/>
        </w:rPr>
        <w:t>Regional Rapid Response services are coordinated by the Rapid Response Coordinator through the Bureau of Employment Services central office. At the local level, two full-time regional Rapid Response represent</w:t>
      </w:r>
      <w:r w:rsidRPr="00E01C26">
        <w:rPr>
          <w:rFonts w:eastAsia="Times New Roman" w:cs="Calibri"/>
        </w:rPr>
        <w:t>a</w:t>
      </w:r>
      <w:r w:rsidRPr="00E01C26">
        <w:rPr>
          <w:rFonts w:eastAsia="Times New Roman" w:cs="Calibri"/>
        </w:rPr>
        <w:t>tives and staff from six local CareerCenters provide services to employers and workers affected by lay-offs and mass closures occurring throughout the state.</w:t>
      </w:r>
    </w:p>
    <w:p w:rsidR="00E01C26" w:rsidRPr="00E01C26" w:rsidRDefault="00E01C26" w:rsidP="005662D7">
      <w:pPr>
        <w:spacing w:line="276" w:lineRule="auto"/>
        <w:rPr>
          <w:rFonts w:eastAsia="Times New Roman" w:cs="Calibri"/>
        </w:rPr>
      </w:pPr>
      <w:r w:rsidRPr="00E01C26">
        <w:rPr>
          <w:rFonts w:eastAsia="Times New Roman" w:cs="Calibri"/>
        </w:rPr>
        <w:t>The coordinator has developed important alliances</w:t>
      </w:r>
      <w:r w:rsidR="00B047C0">
        <w:rPr>
          <w:rFonts w:eastAsia="Times New Roman" w:cs="Calibri"/>
        </w:rPr>
        <w:t>,</w:t>
      </w:r>
      <w:r w:rsidRPr="00E01C26">
        <w:rPr>
          <w:rFonts w:eastAsia="Times New Roman" w:cs="Calibri"/>
        </w:rPr>
        <w:t xml:space="preserve"> including a partnership with Maine AFL-CIO that pr</w:t>
      </w:r>
      <w:r w:rsidRPr="00E01C26">
        <w:rPr>
          <w:rFonts w:eastAsia="Times New Roman" w:cs="Calibri"/>
        </w:rPr>
        <w:t>o</w:t>
      </w:r>
      <w:r w:rsidRPr="00E01C26">
        <w:rPr>
          <w:rFonts w:eastAsia="Times New Roman" w:cs="Calibri"/>
        </w:rPr>
        <w:t>motes Rapid Response services to affected union officials and their workers, helps conduct workshops</w:t>
      </w:r>
      <w:r w:rsidR="00B047C0">
        <w:rPr>
          <w:rFonts w:eastAsia="Times New Roman" w:cs="Calibri"/>
        </w:rPr>
        <w:t>,</w:t>
      </w:r>
      <w:r w:rsidRPr="00E01C26">
        <w:rPr>
          <w:rFonts w:eastAsia="Times New Roman" w:cs="Calibri"/>
        </w:rPr>
        <w:t xml:space="preserve"> and co-manages the statewide Peer Support Worker program jointly </w:t>
      </w:r>
      <w:r w:rsidR="007D7C7B">
        <w:rPr>
          <w:rFonts w:eastAsia="Times New Roman" w:cs="Calibri"/>
        </w:rPr>
        <w:t xml:space="preserve">with </w:t>
      </w:r>
      <w:r w:rsidRPr="00E01C26">
        <w:rPr>
          <w:rFonts w:eastAsia="Times New Roman" w:cs="Calibri"/>
        </w:rPr>
        <w:t>the Bureau.</w:t>
      </w:r>
    </w:p>
    <w:p w:rsidR="00E01C26" w:rsidRPr="00E01C26" w:rsidRDefault="00E01C26" w:rsidP="005662D7">
      <w:pPr>
        <w:spacing w:line="276" w:lineRule="auto"/>
        <w:rPr>
          <w:rFonts w:eastAsia="Times New Roman" w:cs="Calibri"/>
        </w:rPr>
      </w:pPr>
      <w:r w:rsidRPr="00E01C26">
        <w:rPr>
          <w:rFonts w:eastAsia="Times New Roman" w:cs="Calibri"/>
        </w:rPr>
        <w:t xml:space="preserve"> In addition to provision of policy direction and functional oversight, the coordinator also provides statewide staff development and training. Local Rapid Response staff make initial and follow-up contacts with employers, provide referral services to economic development agencies, document visits and co</w:t>
      </w:r>
      <w:r w:rsidRPr="00E01C26">
        <w:rPr>
          <w:rFonts w:eastAsia="Times New Roman" w:cs="Calibri"/>
        </w:rPr>
        <w:t>m</w:t>
      </w:r>
      <w:r w:rsidRPr="00E01C26">
        <w:rPr>
          <w:rFonts w:eastAsia="Times New Roman" w:cs="Calibri"/>
        </w:rPr>
        <w:t>municate them to appropriate local and State agencies, conduct reemployment orientations and wor</w:t>
      </w:r>
      <w:r w:rsidRPr="00E01C26">
        <w:rPr>
          <w:rFonts w:eastAsia="Times New Roman" w:cs="Calibri"/>
        </w:rPr>
        <w:t>k</w:t>
      </w:r>
      <w:r w:rsidRPr="00E01C26">
        <w:rPr>
          <w:rFonts w:eastAsia="Times New Roman" w:cs="Calibri"/>
        </w:rPr>
        <w:t>shops, and facilitate transition into training and job development activities offered by the local one-stop system.</w:t>
      </w:r>
    </w:p>
    <w:p w:rsidR="00E01C26" w:rsidRPr="00E01C26" w:rsidRDefault="00E01C26" w:rsidP="005662D7">
      <w:pPr>
        <w:spacing w:line="276" w:lineRule="auto"/>
        <w:rPr>
          <w:rFonts w:eastAsia="Times New Roman" w:cs="Calibri"/>
        </w:rPr>
      </w:pPr>
      <w:r w:rsidRPr="00E01C26">
        <w:rPr>
          <w:rFonts w:eastAsia="Times New Roman" w:cs="Calibri"/>
        </w:rPr>
        <w:t>Regional Rapid Response representatives are responsible for coordinating all Rapid Response sessions and ensuing transitional services for the affected workers. However, the full team of representatives may be called upon to act as a statewide team and respond in partnership on behalf of any local area or region that requires expanded assistance with Rapid Response service delivery and initial worker adjustment services.</w:t>
      </w:r>
    </w:p>
    <w:p w:rsidR="00E01C26" w:rsidRPr="00E01C26" w:rsidRDefault="00E01C26" w:rsidP="005662D7">
      <w:pPr>
        <w:spacing w:line="276" w:lineRule="auto"/>
        <w:rPr>
          <w:rFonts w:eastAsia="Times New Roman" w:cs="Calibri"/>
        </w:rPr>
      </w:pPr>
      <w:r w:rsidRPr="00E01C26">
        <w:rPr>
          <w:rFonts w:eastAsia="Times New Roman" w:cs="Calibri"/>
          <w:b/>
        </w:rPr>
        <w:t>Early Intervention</w:t>
      </w:r>
      <w:r w:rsidRPr="00E01C26">
        <w:rPr>
          <w:rFonts w:eastAsia="Times New Roman" w:cs="Calibri"/>
        </w:rPr>
        <w:t>: Maine has built an extremely effective communication system for identifying and r</w:t>
      </w:r>
      <w:r w:rsidRPr="00E01C26">
        <w:rPr>
          <w:rFonts w:eastAsia="Times New Roman" w:cs="Calibri"/>
        </w:rPr>
        <w:t>e</w:t>
      </w:r>
      <w:r w:rsidRPr="00E01C26">
        <w:rPr>
          <w:rFonts w:eastAsia="Times New Roman" w:cs="Calibri"/>
        </w:rPr>
        <w:t>sponding to potential and actual dislocations. A number of avenues exist for identifying companies that may be impacted by downsizing, including:</w:t>
      </w:r>
    </w:p>
    <w:p w:rsidR="00E01C26" w:rsidRPr="00026575" w:rsidRDefault="00E01C26" w:rsidP="005662D7">
      <w:pPr>
        <w:pStyle w:val="ListParagraph"/>
        <w:numPr>
          <w:ilvl w:val="0"/>
          <w:numId w:val="137"/>
        </w:numPr>
        <w:spacing w:line="276" w:lineRule="auto"/>
        <w:rPr>
          <w:rFonts w:eastAsia="Times New Roman" w:cs="Calibri"/>
        </w:rPr>
      </w:pPr>
      <w:r w:rsidRPr="00026575">
        <w:rPr>
          <w:rFonts w:eastAsia="Times New Roman" w:cs="Calibri"/>
        </w:rPr>
        <w:t>A confidential list that identifies companies from which UI has documented 20 or more initial claims;</w:t>
      </w:r>
    </w:p>
    <w:p w:rsidR="00E01C26" w:rsidRPr="00026575" w:rsidRDefault="00E01C26" w:rsidP="005662D7">
      <w:pPr>
        <w:pStyle w:val="ListParagraph"/>
        <w:numPr>
          <w:ilvl w:val="0"/>
          <w:numId w:val="137"/>
        </w:numPr>
        <w:spacing w:line="276" w:lineRule="auto"/>
        <w:rPr>
          <w:rFonts w:eastAsia="Times New Roman" w:cs="Calibri"/>
        </w:rPr>
      </w:pPr>
      <w:r w:rsidRPr="00026575">
        <w:rPr>
          <w:rFonts w:eastAsia="Times New Roman" w:cs="Calibri"/>
        </w:rPr>
        <w:t>Formal notices required by the WARN act or the Maine Severance Law that are submitted by the a</w:t>
      </w:r>
      <w:r w:rsidRPr="00026575">
        <w:rPr>
          <w:rFonts w:eastAsia="Times New Roman" w:cs="Calibri"/>
        </w:rPr>
        <w:t>f</w:t>
      </w:r>
      <w:r w:rsidRPr="00026575">
        <w:rPr>
          <w:rFonts w:eastAsia="Times New Roman" w:cs="Calibri"/>
        </w:rPr>
        <w:t>fected company to the Dislocated Worker Unit and the Bureau of Labor Standards;</w:t>
      </w:r>
    </w:p>
    <w:p w:rsidR="00E01C26" w:rsidRPr="00026575" w:rsidRDefault="00E01C26" w:rsidP="005662D7">
      <w:pPr>
        <w:pStyle w:val="ListParagraph"/>
        <w:numPr>
          <w:ilvl w:val="0"/>
          <w:numId w:val="137"/>
        </w:numPr>
        <w:spacing w:line="276" w:lineRule="auto"/>
        <w:rPr>
          <w:rFonts w:eastAsia="Times New Roman" w:cs="Calibri"/>
        </w:rPr>
      </w:pPr>
      <w:r w:rsidRPr="00026575">
        <w:rPr>
          <w:rFonts w:eastAsia="Times New Roman" w:cs="Calibri"/>
        </w:rPr>
        <w:t>Websites that monitor and package information about mergers, downsizing, development or i</w:t>
      </w:r>
      <w:r w:rsidRPr="00026575">
        <w:rPr>
          <w:rFonts w:eastAsia="Times New Roman" w:cs="Calibri"/>
        </w:rPr>
        <w:t>n</w:t>
      </w:r>
      <w:r w:rsidRPr="00026575">
        <w:rPr>
          <w:rFonts w:eastAsia="Times New Roman" w:cs="Calibri"/>
        </w:rPr>
        <w:t>vestment in offshore facilities that affect the corporate parent companies of Maine subsidiaries are scanned on a regular basis, along with state and local press releases that provide similar info</w:t>
      </w:r>
      <w:r w:rsidRPr="00026575">
        <w:rPr>
          <w:rFonts w:eastAsia="Times New Roman" w:cs="Calibri"/>
        </w:rPr>
        <w:t>r</w:t>
      </w:r>
      <w:r w:rsidRPr="00026575">
        <w:rPr>
          <w:rFonts w:eastAsia="Times New Roman" w:cs="Calibri"/>
        </w:rPr>
        <w:t>mation;</w:t>
      </w:r>
    </w:p>
    <w:p w:rsidR="00E01C26" w:rsidRPr="00026575" w:rsidRDefault="00E01C26" w:rsidP="005662D7">
      <w:pPr>
        <w:pStyle w:val="ListParagraph"/>
        <w:numPr>
          <w:ilvl w:val="0"/>
          <w:numId w:val="137"/>
        </w:numPr>
        <w:spacing w:line="276" w:lineRule="auto"/>
        <w:rPr>
          <w:rFonts w:eastAsia="Times New Roman" w:cs="Calibri"/>
        </w:rPr>
      </w:pPr>
      <w:r w:rsidRPr="00026575">
        <w:rPr>
          <w:rFonts w:eastAsia="Times New Roman" w:cs="Calibri"/>
        </w:rPr>
        <w:t>Credible rumors and disclosures are routinely followed up on; and</w:t>
      </w:r>
    </w:p>
    <w:p w:rsidR="00E01C26" w:rsidRPr="00026575" w:rsidRDefault="00E01C26" w:rsidP="005662D7">
      <w:pPr>
        <w:pStyle w:val="ListParagraph"/>
        <w:numPr>
          <w:ilvl w:val="0"/>
          <w:numId w:val="137"/>
        </w:numPr>
        <w:spacing w:line="276" w:lineRule="auto"/>
        <w:rPr>
          <w:rFonts w:eastAsia="Times New Roman" w:cs="Calibri"/>
        </w:rPr>
      </w:pPr>
      <w:r w:rsidRPr="00026575">
        <w:rPr>
          <w:rFonts w:eastAsia="Times New Roman" w:cs="Calibri"/>
        </w:rPr>
        <w:t>Early information sharing from economic development and other business assistance entities at the state, regional and local levels is also encouraged; they are usually the first to know when comp</w:t>
      </w:r>
      <w:r w:rsidRPr="00026575">
        <w:rPr>
          <w:rFonts w:eastAsia="Times New Roman" w:cs="Calibri"/>
        </w:rPr>
        <w:t>a</w:t>
      </w:r>
      <w:r w:rsidRPr="00026575">
        <w:rPr>
          <w:rFonts w:eastAsia="Times New Roman" w:cs="Calibri"/>
        </w:rPr>
        <w:t>nies are facing issues that may result in job loss.</w:t>
      </w:r>
    </w:p>
    <w:p w:rsidR="00E01C26" w:rsidRPr="00026575" w:rsidRDefault="00E01C26" w:rsidP="005662D7">
      <w:pPr>
        <w:pStyle w:val="ListParagraph"/>
        <w:numPr>
          <w:ilvl w:val="0"/>
          <w:numId w:val="137"/>
        </w:numPr>
        <w:spacing w:line="276" w:lineRule="auto"/>
        <w:rPr>
          <w:rFonts w:eastAsia="Times New Roman" w:cs="Calibri"/>
        </w:rPr>
      </w:pPr>
      <w:r w:rsidRPr="00026575">
        <w:rPr>
          <w:rFonts w:eastAsia="Times New Roman" w:cs="Calibri"/>
        </w:rPr>
        <w:lastRenderedPageBreak/>
        <w:t>WARN notices and credible rumors, or any information generated from the above sources; trigger an immediate contact with the affected company by the local representative, who gathers info</w:t>
      </w:r>
      <w:r w:rsidRPr="00026575">
        <w:rPr>
          <w:rFonts w:eastAsia="Times New Roman" w:cs="Calibri"/>
        </w:rPr>
        <w:t>r</w:t>
      </w:r>
      <w:r w:rsidRPr="00026575">
        <w:rPr>
          <w:rFonts w:eastAsia="Times New Roman" w:cs="Calibri"/>
        </w:rPr>
        <w:t>mation about the nature and size of the layoff.</w:t>
      </w:r>
    </w:p>
    <w:p w:rsidR="000A0C69" w:rsidRDefault="000A0C69">
      <w:pPr>
        <w:rPr>
          <w:rFonts w:eastAsia="Times New Roman" w:cs="Calibri"/>
        </w:rPr>
      </w:pPr>
      <w:r>
        <w:rPr>
          <w:rFonts w:eastAsia="Times New Roman" w:cs="Calibri"/>
        </w:rPr>
        <w:br w:type="page"/>
      </w:r>
    </w:p>
    <w:p w:rsidR="00E01C26" w:rsidRPr="00E01C26" w:rsidRDefault="00E01C26" w:rsidP="005662D7">
      <w:pPr>
        <w:spacing w:line="276" w:lineRule="auto"/>
        <w:rPr>
          <w:rFonts w:eastAsia="Times New Roman" w:cs="Calibri"/>
        </w:rPr>
      </w:pPr>
      <w:r w:rsidRPr="00E01C26">
        <w:rPr>
          <w:rFonts w:eastAsia="Times New Roman" w:cs="Calibri"/>
        </w:rPr>
        <w:lastRenderedPageBreak/>
        <w:t>A formal Plant Brief guides the initial interview with the company and collects information that prompts specific response steps, as follows:</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Gathering of general company information, including type and sector that is used to track industry patterns;</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Reason for downsizing, which prompts a referral to one-stop system business assistance services.</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If trade adjustment assistance for firms is warranted a direct referral to NETAAC ( A federal pr</w:t>
      </w:r>
      <w:r w:rsidRPr="003A0613">
        <w:rPr>
          <w:rFonts w:eastAsia="Times New Roman" w:cs="Calibri"/>
        </w:rPr>
        <w:t>o</w:t>
      </w:r>
      <w:r w:rsidRPr="003A0613">
        <w:rPr>
          <w:rFonts w:eastAsia="Times New Roman" w:cs="Calibri"/>
        </w:rPr>
        <w:t>gram that provides business assistance to trade-affected companies hoping to avert additional layoffs) may be triggered along with other services that may avert additional layoffs;</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Affirmative responses to Trade Petition questions result in facilitation of a petition for trade certif</w:t>
      </w:r>
      <w:r w:rsidRPr="003A0613">
        <w:rPr>
          <w:rFonts w:eastAsia="Times New Roman" w:cs="Calibri"/>
        </w:rPr>
        <w:t>i</w:t>
      </w:r>
      <w:r w:rsidRPr="003A0613">
        <w:rPr>
          <w:rFonts w:eastAsia="Times New Roman" w:cs="Calibri"/>
        </w:rPr>
        <w:t>cation;</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Information regarding severance packages (i.e., number of weeks of vacation pay, average cost of health insurance and types of health packages to be offered by the company) provide guidance to prepare UI representatives for specific employee questions that may be fielded;</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Demographic information is gathered about the workers who will be attending the session in order to customize each session to the particular worker audience (i.e., age and education levels, length of time with company, language or other barriers and whether any affected are on active duty);</w:t>
      </w:r>
    </w:p>
    <w:p w:rsidR="00E01C26" w:rsidRPr="003A0613" w:rsidRDefault="00E01C26" w:rsidP="005662D7">
      <w:pPr>
        <w:pStyle w:val="ListParagraph"/>
        <w:numPr>
          <w:ilvl w:val="0"/>
          <w:numId w:val="139"/>
        </w:numPr>
        <w:spacing w:line="276" w:lineRule="auto"/>
        <w:rPr>
          <w:rFonts w:eastAsia="Times New Roman" w:cs="Calibri"/>
        </w:rPr>
      </w:pPr>
      <w:r w:rsidRPr="003A0613">
        <w:rPr>
          <w:rFonts w:eastAsia="Times New Roman" w:cs="Calibri"/>
        </w:rPr>
        <w:t>Worker task statements are requested and used to scan for skill demand (or lack thereof) in the l</w:t>
      </w:r>
      <w:r w:rsidRPr="003A0613">
        <w:rPr>
          <w:rFonts w:eastAsia="Times New Roman" w:cs="Calibri"/>
        </w:rPr>
        <w:t>o</w:t>
      </w:r>
      <w:r w:rsidRPr="003A0613">
        <w:rPr>
          <w:rFonts w:eastAsia="Times New Roman" w:cs="Calibri"/>
        </w:rPr>
        <w:t>cal labor market and to determine the anticipated retraining or skill development action steps that may be necessary for reemployment purposes; and</w:t>
      </w:r>
    </w:p>
    <w:p w:rsidR="00E01C26" w:rsidRPr="00E01C26" w:rsidRDefault="00E01C26" w:rsidP="005662D7">
      <w:pPr>
        <w:spacing w:line="276" w:lineRule="auto"/>
        <w:rPr>
          <w:rFonts w:eastAsia="Times New Roman" w:cs="Calibri"/>
        </w:rPr>
      </w:pPr>
      <w:r w:rsidRPr="00E01C26">
        <w:rPr>
          <w:rFonts w:eastAsia="Times New Roman" w:cs="Calibri"/>
        </w:rPr>
        <w:t>Company is asked to facilitate a worker needs survey that is examined for coordination of transitional r</w:t>
      </w:r>
      <w:r w:rsidRPr="00E01C26">
        <w:rPr>
          <w:rFonts w:eastAsia="Times New Roman" w:cs="Calibri"/>
        </w:rPr>
        <w:t>e</w:t>
      </w:r>
      <w:r w:rsidRPr="00E01C26">
        <w:rPr>
          <w:rFonts w:eastAsia="Times New Roman" w:cs="Calibri"/>
        </w:rPr>
        <w:t>sources and need for allocation of financial resources.</w:t>
      </w:r>
    </w:p>
    <w:p w:rsidR="00E01C26" w:rsidRPr="00E01C26" w:rsidRDefault="00E01C26" w:rsidP="005662D7">
      <w:pPr>
        <w:spacing w:line="276" w:lineRule="auto"/>
        <w:rPr>
          <w:rFonts w:eastAsia="Times New Roman" w:cs="Calibri"/>
        </w:rPr>
      </w:pPr>
      <w:r w:rsidRPr="00E01C26">
        <w:rPr>
          <w:rFonts w:eastAsia="Times New Roman" w:cs="Calibri"/>
        </w:rPr>
        <w:t>State Rapid Response staff determines the mix of appropriate responses. Businesses are informed of layoff aversion possibilities</w:t>
      </w:r>
      <w:r w:rsidR="009D53E3">
        <w:rPr>
          <w:rFonts w:eastAsia="Times New Roman" w:cs="Calibri"/>
        </w:rPr>
        <w:t>,</w:t>
      </w:r>
      <w:r w:rsidRPr="00E01C26">
        <w:rPr>
          <w:rFonts w:eastAsia="Times New Roman" w:cs="Calibri"/>
        </w:rPr>
        <w:t xml:space="preserve"> such as employee buyouts, skill retooling where appropriate for layoff aversion pu</w:t>
      </w:r>
      <w:r w:rsidRPr="00E01C26">
        <w:rPr>
          <w:rFonts w:eastAsia="Times New Roman" w:cs="Calibri"/>
        </w:rPr>
        <w:t>r</w:t>
      </w:r>
      <w:r w:rsidRPr="00E01C26">
        <w:rPr>
          <w:rFonts w:eastAsia="Times New Roman" w:cs="Calibri"/>
        </w:rPr>
        <w:t>poses, and linking needs of the employer with State and local economic development programs and se</w:t>
      </w:r>
      <w:r w:rsidRPr="00E01C26">
        <w:rPr>
          <w:rFonts w:eastAsia="Times New Roman" w:cs="Calibri"/>
        </w:rPr>
        <w:t>r</w:t>
      </w:r>
      <w:r w:rsidRPr="00E01C26">
        <w:rPr>
          <w:rFonts w:eastAsia="Times New Roman" w:cs="Calibri"/>
        </w:rPr>
        <w:t>vices. Private-sector local board members and elected officials could be asked to facilitate resolution of problems when there may be an opportunity to intervene to avert a lay off or shutdown. Information from the first contact is also provided directly to the Governor’s office for similar reasons. Finally, the info</w:t>
      </w:r>
      <w:r w:rsidRPr="00E01C26">
        <w:rPr>
          <w:rFonts w:eastAsia="Times New Roman" w:cs="Calibri"/>
        </w:rPr>
        <w:t>r</w:t>
      </w:r>
      <w:r w:rsidRPr="00E01C26">
        <w:rPr>
          <w:rFonts w:eastAsia="Times New Roman" w:cs="Calibri"/>
        </w:rPr>
        <w:t>mation is used to develop a customized package of services from Rapid Response orientations and wor</w:t>
      </w:r>
      <w:r w:rsidRPr="00E01C26">
        <w:rPr>
          <w:rFonts w:eastAsia="Times New Roman" w:cs="Calibri"/>
        </w:rPr>
        <w:t>k</w:t>
      </w:r>
      <w:r w:rsidRPr="00E01C26">
        <w:rPr>
          <w:rFonts w:eastAsia="Times New Roman" w:cs="Calibri"/>
        </w:rPr>
        <w:t>shops to training and then job development.</w:t>
      </w:r>
    </w:p>
    <w:p w:rsidR="00E01C26" w:rsidRPr="00E01C26" w:rsidRDefault="00E01C26" w:rsidP="005662D7">
      <w:pPr>
        <w:spacing w:line="276" w:lineRule="auto"/>
        <w:rPr>
          <w:rFonts w:eastAsia="Times New Roman"/>
        </w:rPr>
      </w:pPr>
      <w:r w:rsidRPr="00E01C26">
        <w:rPr>
          <w:rFonts w:eastAsia="Times New Roman"/>
        </w:rPr>
        <w:t>Maine has incorporated a “Jump Start” approach to Rapid Response allowing workers to pursue immediate readjustment/reemployment pathways. At the close of each initial Rapid Response session, participants are encouraged to sign up for next steps.</w:t>
      </w:r>
    </w:p>
    <w:p w:rsidR="00E01C26" w:rsidRPr="00E01C26" w:rsidRDefault="00E01C26" w:rsidP="005662D7">
      <w:pPr>
        <w:spacing w:line="276" w:lineRule="auto"/>
        <w:rPr>
          <w:rFonts w:eastAsia="Times New Roman"/>
        </w:rPr>
      </w:pPr>
      <w:r w:rsidRPr="00E01C26">
        <w:rPr>
          <w:rFonts w:eastAsia="Times New Roman"/>
        </w:rPr>
        <w:t>For those who feel confident to immediately seek new employment, a series of workshops designed to su</w:t>
      </w:r>
      <w:r w:rsidRPr="00E01C26">
        <w:rPr>
          <w:rFonts w:eastAsia="Times New Roman"/>
        </w:rPr>
        <w:t>p</w:t>
      </w:r>
      <w:r w:rsidRPr="00E01C26">
        <w:rPr>
          <w:rFonts w:eastAsia="Times New Roman"/>
        </w:rPr>
        <w:t>port this goal is offered. This series explains the labor market and how individual knowledge, skills, and abilities transfer to jobs in demand. It also Informs the workers about where and how to look for job ope</w:t>
      </w:r>
      <w:r w:rsidRPr="00E01C26">
        <w:rPr>
          <w:rFonts w:eastAsia="Times New Roman"/>
        </w:rPr>
        <w:t>n</w:t>
      </w:r>
      <w:r w:rsidRPr="00E01C26">
        <w:rPr>
          <w:rFonts w:eastAsia="Times New Roman"/>
        </w:rPr>
        <w:t>ings, how to complete applications, develop resumes, and how to excel at interviewing.</w:t>
      </w:r>
    </w:p>
    <w:p w:rsidR="00E01C26" w:rsidRPr="00E01C26" w:rsidRDefault="00E01C26" w:rsidP="005662D7">
      <w:pPr>
        <w:spacing w:line="276" w:lineRule="auto"/>
        <w:rPr>
          <w:rFonts w:eastAsia="Times New Roman"/>
        </w:rPr>
      </w:pPr>
      <w:r w:rsidRPr="00E01C26">
        <w:rPr>
          <w:rFonts w:eastAsia="Times New Roman"/>
        </w:rPr>
        <w:t xml:space="preserve">Outplacement is conducted almost immediately via referral to the jobs that have been identified through the initial labor market scan conducted usually by the Center for Workforce Research and Information and via customized job fairs – now also a part of the Rapid Response Jump Start for larger companies. Maine </w:t>
      </w:r>
      <w:r w:rsidRPr="00E01C26">
        <w:rPr>
          <w:rFonts w:eastAsia="Times New Roman"/>
        </w:rPr>
        <w:lastRenderedPageBreak/>
        <w:t>CareerCenters promote the customized job fairs as a service to the affected company. Often affected co</w:t>
      </w:r>
      <w:r w:rsidRPr="00E01C26">
        <w:rPr>
          <w:rFonts w:eastAsia="Times New Roman"/>
        </w:rPr>
        <w:t>m</w:t>
      </w:r>
      <w:r w:rsidRPr="00E01C26">
        <w:rPr>
          <w:rFonts w:eastAsia="Times New Roman"/>
        </w:rPr>
        <w:t>panies are inundated with calls from other companies wishing to hire their exiting workers. The affected company is usually too overwhelmed to coordinate such services. The CareerCenters have been instrume</w:t>
      </w:r>
      <w:r w:rsidRPr="00E01C26">
        <w:rPr>
          <w:rFonts w:eastAsia="Times New Roman"/>
        </w:rPr>
        <w:t>n</w:t>
      </w:r>
      <w:r w:rsidRPr="00E01C26">
        <w:rPr>
          <w:rFonts w:eastAsia="Times New Roman"/>
        </w:rPr>
        <w:t>tal in taking on this additional task by coordinating job fairs that link the interested employers with the specific laid off workers. In several instances these have been offered right at the worksite of the affected company. These job fairs have proved successful with over 25</w:t>
      </w:r>
      <w:r w:rsidRPr="00E01C26">
        <w:rPr>
          <w:rFonts w:eastAsia="Times New Roman"/>
          <w:color w:val="000000"/>
        </w:rPr>
        <w:t xml:space="preserve"> percent</w:t>
      </w:r>
      <w:r w:rsidRPr="00E01C26">
        <w:rPr>
          <w:rFonts w:eastAsia="Times New Roman"/>
        </w:rPr>
        <w:t xml:space="preserve"> of employees gaining immediate reemployment and company allowing affected workers to attend the job fairs and workshops while on company time.</w:t>
      </w:r>
    </w:p>
    <w:p w:rsidR="00E01C26" w:rsidRPr="00E01C26" w:rsidRDefault="00E01C26" w:rsidP="005662D7">
      <w:pPr>
        <w:spacing w:line="276" w:lineRule="auto"/>
        <w:rPr>
          <w:rFonts w:eastAsia="Times New Roman"/>
        </w:rPr>
      </w:pPr>
      <w:r w:rsidRPr="00E01C26">
        <w:rPr>
          <w:rFonts w:eastAsia="Times New Roman"/>
        </w:rPr>
        <w:t>The second transition pathway is targeted to those who may have greater difficulty dealing with job loss and/or have broader barriers to immediate reemployment. This pathway links workers to a series of wor</w:t>
      </w:r>
      <w:r w:rsidRPr="00E01C26">
        <w:rPr>
          <w:rFonts w:eastAsia="Times New Roman"/>
        </w:rPr>
        <w:t>k</w:t>
      </w:r>
      <w:r w:rsidRPr="00E01C26">
        <w:rPr>
          <w:rFonts w:eastAsia="Times New Roman"/>
        </w:rPr>
        <w:t xml:space="preserve">shops covering such topics as coping with job loss, career decision making and understanding labor market trends, </w:t>
      </w:r>
      <w:r w:rsidR="009D53E3">
        <w:rPr>
          <w:rFonts w:eastAsia="Times New Roman"/>
        </w:rPr>
        <w:t xml:space="preserve">and </w:t>
      </w:r>
      <w:r w:rsidRPr="00E01C26">
        <w:rPr>
          <w:rFonts w:eastAsia="Times New Roman"/>
        </w:rPr>
        <w:t>gaining perspective through individual assessments leading to opportunities and resources for skills upgrade and retraining that will prepare them for demand occupations.</w:t>
      </w:r>
    </w:p>
    <w:p w:rsidR="00E01C26" w:rsidRPr="00E01C26" w:rsidRDefault="00E01C26" w:rsidP="005662D7">
      <w:pPr>
        <w:spacing w:line="276" w:lineRule="auto"/>
        <w:rPr>
          <w:rFonts w:eastAsia="Times New Roman"/>
        </w:rPr>
      </w:pPr>
      <w:r w:rsidRPr="00E01C26">
        <w:rPr>
          <w:rFonts w:eastAsia="Times New Roman"/>
        </w:rPr>
        <w:t>The “Jump Start” model uses the individual needs surveys to customize and schedule the above series prior to the initial session by requesting that the company encourage completion of the surveys in advance. Many companies have provided long term advance notice; in cases like these</w:t>
      </w:r>
      <w:r w:rsidR="009D53E3">
        <w:rPr>
          <w:rFonts w:eastAsia="Times New Roman"/>
        </w:rPr>
        <w:t>,</w:t>
      </w:r>
      <w:r w:rsidRPr="00E01C26">
        <w:rPr>
          <w:rFonts w:eastAsia="Times New Roman"/>
        </w:rPr>
        <w:t xml:space="preserve"> the Rapid Response team is able to work with the company and affected workers on an ongoing basis to provide info sessions, workshops and/or TAA briefings at appropriate times and generally on company site and on company time.</w:t>
      </w:r>
    </w:p>
    <w:p w:rsidR="00E01C26" w:rsidRPr="00E01C26" w:rsidRDefault="00E01C26" w:rsidP="005662D7">
      <w:pPr>
        <w:spacing w:line="276" w:lineRule="auto"/>
        <w:rPr>
          <w:rFonts w:eastAsia="Times New Roman"/>
        </w:rPr>
      </w:pPr>
      <w:r w:rsidRPr="00E01C26">
        <w:rPr>
          <w:rFonts w:eastAsia="Times New Roman"/>
        </w:rPr>
        <w:t>The model also allows for exceptional information gathering for NEG request purposes and/or linkage with economic development activities that may benefit large numbers of affected workers. MDOL has also d</w:t>
      </w:r>
      <w:r w:rsidRPr="00E01C26">
        <w:rPr>
          <w:rFonts w:eastAsia="Times New Roman"/>
        </w:rPr>
        <w:t>e</w:t>
      </w:r>
      <w:r w:rsidRPr="00E01C26">
        <w:rPr>
          <w:rFonts w:eastAsia="Times New Roman"/>
        </w:rPr>
        <w:t>veloped a formal NEG application process.</w:t>
      </w:r>
    </w:p>
    <w:p w:rsidR="00E01C26" w:rsidRPr="00E01C26" w:rsidRDefault="00E01C26" w:rsidP="005662D7">
      <w:pPr>
        <w:spacing w:line="276" w:lineRule="auto"/>
        <w:rPr>
          <w:rFonts w:eastAsia="Times New Roman"/>
        </w:rPr>
      </w:pPr>
      <w:r w:rsidRPr="00E01C26">
        <w:rPr>
          <w:rFonts w:eastAsia="Times New Roman"/>
        </w:rPr>
        <w:t>Affected workers from smaller layoffs, are offered similar service pathways, but may be referred to existing workshop series offered on an ongoing basis by their local CareerCenters. If the layoff occurs without our notification, each worker is contacted individually and invited to a formal Rapid Response info session or to an orientation to services offered on a regular basis by their regional CareerCenter. It is the goal of Maine’s Rapid Response program to contact every laid-off worker regardless of size of company closure or dow</w:t>
      </w:r>
      <w:r w:rsidRPr="00E01C26">
        <w:rPr>
          <w:rFonts w:eastAsia="Times New Roman"/>
        </w:rPr>
        <w:t>n</w:t>
      </w:r>
      <w:r w:rsidRPr="00E01C26">
        <w:rPr>
          <w:rFonts w:eastAsia="Times New Roman"/>
        </w:rPr>
        <w:t>sizing; each will be invited to access the full array of available services.</w:t>
      </w:r>
    </w:p>
    <w:p w:rsidR="00E01C26" w:rsidRPr="00E01C26" w:rsidRDefault="00E01C26" w:rsidP="005662D7">
      <w:pPr>
        <w:spacing w:line="276" w:lineRule="auto"/>
        <w:rPr>
          <w:rFonts w:eastAsia="Times New Roman"/>
        </w:rPr>
      </w:pPr>
      <w:r w:rsidRPr="00E01C26">
        <w:rPr>
          <w:rFonts w:eastAsia="Times New Roman"/>
        </w:rPr>
        <w:t>In addition to reemployment related services, it has been the custom of Maine’s Rapid Response team to link with the local community to launch or participate in Community Transition Teams on behalf of the a</w:t>
      </w:r>
      <w:r w:rsidRPr="00E01C26">
        <w:rPr>
          <w:rFonts w:eastAsia="Times New Roman"/>
        </w:rPr>
        <w:t>f</w:t>
      </w:r>
      <w:r w:rsidRPr="00E01C26">
        <w:rPr>
          <w:rFonts w:eastAsia="Times New Roman"/>
        </w:rPr>
        <w:t>fected workers. The activities of these teams include the following:</w:t>
      </w:r>
    </w:p>
    <w:p w:rsidR="00E01C26" w:rsidRPr="00026575" w:rsidRDefault="00E01C26" w:rsidP="005662D7">
      <w:pPr>
        <w:pStyle w:val="ListParagraph"/>
        <w:numPr>
          <w:ilvl w:val="0"/>
          <w:numId w:val="138"/>
        </w:numPr>
        <w:spacing w:line="276" w:lineRule="auto"/>
        <w:rPr>
          <w:rFonts w:eastAsia="Times New Roman"/>
        </w:rPr>
      </w:pPr>
      <w:r w:rsidRPr="00026575">
        <w:rPr>
          <w:rFonts w:eastAsia="Times New Roman"/>
        </w:rPr>
        <w:t>Production of resource booklets that feature local community programs and services, printed and provided to each of the affected workers;</w:t>
      </w:r>
    </w:p>
    <w:p w:rsidR="00E01C26" w:rsidRPr="00026575" w:rsidRDefault="00E01C26" w:rsidP="005662D7">
      <w:pPr>
        <w:pStyle w:val="ListParagraph"/>
        <w:numPr>
          <w:ilvl w:val="0"/>
          <w:numId w:val="138"/>
        </w:numPr>
        <w:spacing w:line="276" w:lineRule="auto"/>
        <w:rPr>
          <w:rFonts w:eastAsia="Times New Roman"/>
        </w:rPr>
      </w:pPr>
      <w:r w:rsidRPr="00026575">
        <w:rPr>
          <w:rFonts w:eastAsia="Times New Roman"/>
        </w:rPr>
        <w:t>Coordination of resource fairs that provide an opportunity for affected workers to access a range of services from heating and housing assistance to small business development assistance all in a One-stop location;</w:t>
      </w:r>
    </w:p>
    <w:p w:rsidR="00E01C26" w:rsidRPr="00026575" w:rsidRDefault="00E01C26" w:rsidP="005662D7">
      <w:pPr>
        <w:pStyle w:val="ListParagraph"/>
        <w:numPr>
          <w:ilvl w:val="0"/>
          <w:numId w:val="138"/>
        </w:numPr>
        <w:spacing w:line="276" w:lineRule="auto"/>
        <w:rPr>
          <w:rFonts w:eastAsia="Times New Roman"/>
        </w:rPr>
      </w:pPr>
      <w:r w:rsidRPr="00026575">
        <w:rPr>
          <w:rFonts w:eastAsia="Times New Roman"/>
        </w:rPr>
        <w:t>Coordination of fundraising events from dinners and barbecues to dances and auctions from which the proceeds can go toward an emergency services fund for affected workers; and</w:t>
      </w:r>
    </w:p>
    <w:p w:rsidR="00E01C26" w:rsidRPr="00026575" w:rsidRDefault="00E01C26" w:rsidP="005662D7">
      <w:pPr>
        <w:pStyle w:val="ListParagraph"/>
        <w:numPr>
          <w:ilvl w:val="0"/>
          <w:numId w:val="138"/>
        </w:numPr>
        <w:spacing w:line="276" w:lineRule="auto"/>
        <w:rPr>
          <w:rFonts w:eastAsia="Times New Roman"/>
        </w:rPr>
      </w:pPr>
      <w:r w:rsidRPr="00026575">
        <w:rPr>
          <w:rFonts w:eastAsia="Times New Roman"/>
        </w:rPr>
        <w:lastRenderedPageBreak/>
        <w:t>Coordination of a variety of non-employment related workshops such as consumer debt workshops offered by the regional credit union to health clinics and stress management workshops offered by local health service providers.</w:t>
      </w:r>
    </w:p>
    <w:p w:rsidR="00E01C26" w:rsidRPr="00E01C26" w:rsidRDefault="00E01C26" w:rsidP="005662D7">
      <w:pPr>
        <w:spacing w:line="276" w:lineRule="auto"/>
        <w:rPr>
          <w:rFonts w:eastAsia="Times New Roman"/>
        </w:rPr>
      </w:pPr>
      <w:r w:rsidRPr="00E01C26">
        <w:rPr>
          <w:rFonts w:eastAsia="Times New Roman"/>
        </w:rPr>
        <w:t>Maine’s congressional staffers have been outstanding partners in this effort and recent collaboration b</w:t>
      </w:r>
      <w:r w:rsidRPr="00E01C26">
        <w:rPr>
          <w:rFonts w:eastAsia="Times New Roman"/>
        </w:rPr>
        <w:t>e</w:t>
      </w:r>
      <w:r w:rsidRPr="00E01C26">
        <w:rPr>
          <w:rFonts w:eastAsia="Times New Roman"/>
        </w:rPr>
        <w:t>tween MDOL and congressional staffers had culminated in a formal plan for implementation of Community Action Teams across the state.</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theme="minorBidi"/>
          <w:b/>
        </w:rPr>
        <w:t>In the event of a natural disaster</w:t>
      </w:r>
      <w:r w:rsidRPr="00E01C26">
        <w:rPr>
          <w:rFonts w:eastAsiaTheme="minorHAnsi" w:cstheme="minorBidi"/>
        </w:rPr>
        <w:t>: In addition to utilizing community transition teams, the State Rapid Response lead and team members will work in collaboration with the Maine Emergency Management A</w:t>
      </w:r>
      <w:r w:rsidRPr="00E01C26">
        <w:rPr>
          <w:rFonts w:eastAsiaTheme="minorHAnsi" w:cstheme="minorBidi"/>
        </w:rPr>
        <w:t>s</w:t>
      </w:r>
      <w:r w:rsidRPr="00E01C26">
        <w:rPr>
          <w:rFonts w:eastAsiaTheme="minorHAnsi" w:cstheme="minorBidi"/>
        </w:rPr>
        <w:t>sociation (MEMA), the State Agency with responsibility for lessening</w:t>
      </w:r>
      <w:r w:rsidRPr="00E01C26">
        <w:rPr>
          <w:rFonts w:eastAsiaTheme="minorHAnsi" w:cs="Arial"/>
          <w:color w:val="000000"/>
          <w:shd w:val="clear" w:color="auto" w:fill="FFFFFF"/>
        </w:rPr>
        <w:t xml:space="preserve"> the effects of disaster on the lives and property of the people of the State through leadership, coordination and support in the four phases of emergency management: mitigation, preparedness, response and recovery. MEMA currently has a system in place that includes year round training of County level emergency management teams in emergency management techniques, processes and requirements. The Rapid Response team will deploy Rapid R</w:t>
      </w:r>
      <w:r w:rsidRPr="00E01C26">
        <w:rPr>
          <w:rFonts w:eastAsiaTheme="minorHAnsi" w:cs="Arial"/>
          <w:color w:val="000000"/>
          <w:shd w:val="clear" w:color="auto" w:fill="FFFFFF"/>
        </w:rPr>
        <w:t>e</w:t>
      </w:r>
      <w:r w:rsidRPr="00E01C26">
        <w:rPr>
          <w:rFonts w:eastAsiaTheme="minorHAnsi" w:cs="Arial"/>
          <w:color w:val="000000"/>
          <w:shd w:val="clear" w:color="auto" w:fill="FFFFFF"/>
        </w:rPr>
        <w:t>sponse funds as appropriate for activities in support of MEMA</w:t>
      </w:r>
      <w:r w:rsidR="009D53E3">
        <w:rPr>
          <w:rFonts w:eastAsiaTheme="minorHAnsi" w:cs="Arial"/>
          <w:color w:val="000000"/>
          <w:shd w:val="clear" w:color="auto" w:fill="FFFFFF"/>
        </w:rPr>
        <w:t>,</w:t>
      </w:r>
      <w:r w:rsidRPr="00E01C26">
        <w:rPr>
          <w:rFonts w:eastAsiaTheme="minorHAnsi" w:cs="Arial"/>
          <w:color w:val="000000"/>
          <w:shd w:val="clear" w:color="auto" w:fill="FFFFFF"/>
        </w:rPr>
        <w:t xml:space="preserve"> including outreach, response and recovery. Training funds will be deployed to hire temporary emergency workers as appropriate. Companies affected by the natural disaster will be provided with Rapid Response information and affected workers will be a</w:t>
      </w:r>
      <w:r w:rsidRPr="00E01C26">
        <w:rPr>
          <w:rFonts w:eastAsiaTheme="minorHAnsi" w:cs="Arial"/>
          <w:color w:val="000000"/>
          <w:shd w:val="clear" w:color="auto" w:fill="FFFFFF"/>
        </w:rPr>
        <w:t>p</w:t>
      </w:r>
      <w:r w:rsidRPr="00E01C26">
        <w:rPr>
          <w:rFonts w:eastAsiaTheme="minorHAnsi" w:cs="Arial"/>
          <w:color w:val="000000"/>
          <w:shd w:val="clear" w:color="auto" w:fill="FFFFFF"/>
        </w:rPr>
        <w:t>prised of information on disaster unemployment assistance.</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b/>
          <w:color w:val="000000"/>
          <w:shd w:val="clear" w:color="auto" w:fill="FFFFFF"/>
        </w:rPr>
        <w:t>Coordination with Trade Adjustment Assistance</w:t>
      </w:r>
      <w:r w:rsidR="009D53E3">
        <w:rPr>
          <w:rFonts w:eastAsiaTheme="minorHAnsi" w:cs="Arial"/>
          <w:b/>
          <w:color w:val="000000"/>
          <w:shd w:val="clear" w:color="auto" w:fill="FFFFFF"/>
        </w:rPr>
        <w:t xml:space="preserve"> (TAA)</w:t>
      </w:r>
      <w:r w:rsidRPr="00E01C26">
        <w:rPr>
          <w:rFonts w:eastAsiaTheme="minorHAnsi" w:cs="Arial"/>
          <w:color w:val="000000"/>
          <w:shd w:val="clear" w:color="auto" w:fill="FFFFFF"/>
        </w:rPr>
        <w:t>: Members of the Rapid Response team also i</w:t>
      </w:r>
      <w:r w:rsidRPr="00E01C26">
        <w:rPr>
          <w:rFonts w:eastAsiaTheme="minorHAnsi" w:cs="Arial"/>
          <w:color w:val="000000"/>
          <w:shd w:val="clear" w:color="auto" w:fill="FFFFFF"/>
        </w:rPr>
        <w:t>m</w:t>
      </w:r>
      <w:r w:rsidRPr="00E01C26">
        <w:rPr>
          <w:rFonts w:eastAsiaTheme="minorHAnsi" w:cs="Arial"/>
          <w:color w:val="000000"/>
          <w:shd w:val="clear" w:color="auto" w:fill="FFFFFF"/>
        </w:rPr>
        <w:t>plement processes to initiate Trade Adjustment services on behalf of affected firms and workers. Team members assist firms and/or affected employees in submitting trade petitions. Affected workers are pr</w:t>
      </w:r>
      <w:r w:rsidRPr="00E01C26">
        <w:rPr>
          <w:rFonts w:eastAsiaTheme="minorHAnsi" w:cs="Arial"/>
          <w:color w:val="000000"/>
          <w:shd w:val="clear" w:color="auto" w:fill="FFFFFF"/>
        </w:rPr>
        <w:t>o</w:t>
      </w:r>
      <w:r w:rsidRPr="00E01C26">
        <w:rPr>
          <w:rFonts w:eastAsiaTheme="minorHAnsi" w:cs="Arial"/>
          <w:color w:val="000000"/>
          <w:shd w:val="clear" w:color="auto" w:fill="FFFFFF"/>
        </w:rPr>
        <w:t>vided with cursory information about TAA during regular Rapid Response session and are apprised of i</w:t>
      </w:r>
      <w:r w:rsidRPr="00E01C26">
        <w:rPr>
          <w:rFonts w:eastAsiaTheme="minorHAnsi" w:cs="Arial"/>
          <w:color w:val="000000"/>
          <w:shd w:val="clear" w:color="auto" w:fill="FFFFFF"/>
        </w:rPr>
        <w:t>n</w:t>
      </w:r>
      <w:r w:rsidRPr="00E01C26">
        <w:rPr>
          <w:rFonts w:eastAsiaTheme="minorHAnsi" w:cs="Arial"/>
          <w:color w:val="000000"/>
          <w:shd w:val="clear" w:color="auto" w:fill="FFFFFF"/>
        </w:rPr>
        <w:t>formational activities that will take place if the firm is certified for trade adjustment assistance. Rapid R</w:t>
      </w:r>
      <w:r w:rsidRPr="00E01C26">
        <w:rPr>
          <w:rFonts w:eastAsiaTheme="minorHAnsi" w:cs="Arial"/>
          <w:color w:val="000000"/>
          <w:shd w:val="clear" w:color="auto" w:fill="FFFFFF"/>
        </w:rPr>
        <w:t>e</w:t>
      </w:r>
      <w:r w:rsidRPr="00E01C26">
        <w:rPr>
          <w:rFonts w:eastAsiaTheme="minorHAnsi" w:cs="Arial"/>
          <w:color w:val="000000"/>
          <w:shd w:val="clear" w:color="auto" w:fill="FFFFFF"/>
        </w:rPr>
        <w:t>sponse and CareerCenter staff members are trained to provide information and ongoing services to trade affected workers and to work collaboratively with staff of the Adult and Dislocated worker programs to coordinate services for trade eligible participants. Prospective participants are informed about timeframes and deadlines and options for weekly T</w:t>
      </w:r>
      <w:r w:rsidR="009D53E3">
        <w:rPr>
          <w:rFonts w:eastAsiaTheme="minorHAnsi" w:cs="Arial"/>
          <w:color w:val="000000"/>
          <w:shd w:val="clear" w:color="auto" w:fill="FFFFFF"/>
        </w:rPr>
        <w:t>A</w:t>
      </w:r>
      <w:r w:rsidRPr="00E01C26">
        <w:rPr>
          <w:rFonts w:eastAsiaTheme="minorHAnsi" w:cs="Arial"/>
          <w:color w:val="000000"/>
          <w:shd w:val="clear" w:color="auto" w:fill="FFFFFF"/>
        </w:rPr>
        <w:t>A benefits and other services such as Alternative Trade Adjus</w:t>
      </w:r>
      <w:r w:rsidRPr="00E01C26">
        <w:rPr>
          <w:rFonts w:eastAsiaTheme="minorHAnsi" w:cs="Arial"/>
          <w:color w:val="000000"/>
          <w:shd w:val="clear" w:color="auto" w:fill="FFFFFF"/>
        </w:rPr>
        <w:t>t</w:t>
      </w:r>
      <w:r w:rsidRPr="00E01C26">
        <w:rPr>
          <w:rFonts w:eastAsiaTheme="minorHAnsi" w:cs="Arial"/>
          <w:color w:val="000000"/>
          <w:shd w:val="clear" w:color="auto" w:fill="FFFFFF"/>
        </w:rPr>
        <w:t>ment Assistance, Reemployment Trade Adjustment Assistance and TAA Relocation Allowance.</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Informational materials are provided directly to affected workers for whom a trade petition is pending; these materials explain what the Trade Adjustment Assistance program is and outline the prospective be</w:t>
      </w:r>
      <w:r w:rsidRPr="00E01C26">
        <w:rPr>
          <w:rFonts w:eastAsiaTheme="minorHAnsi" w:cs="Arial"/>
          <w:color w:val="000000"/>
          <w:shd w:val="clear" w:color="auto" w:fill="FFFFFF"/>
        </w:rPr>
        <w:t>n</w:t>
      </w:r>
      <w:r w:rsidRPr="00E01C26">
        <w:rPr>
          <w:rFonts w:eastAsiaTheme="minorHAnsi" w:cs="Arial"/>
          <w:color w:val="000000"/>
          <w:shd w:val="clear" w:color="auto" w:fill="FFFFFF"/>
        </w:rPr>
        <w:t>efits the program can provide and the criteria that affected workers must meet to avail themselves of the services. Once their firm has been certified a series of forums are provided to affected workers to explain the program in full and to answer questions and schedule next steps. Firms that have been affected are also referred to employer trade adjustment assistance for firms and other services as appropriate.</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Local areas in need of additional Rapid Response funds to serve affected workers while a trade petition is pending can make a formal request for additional funds using a process identified in Policy PY13-11. This policy identifies the requirements of the Rapid Response Additional Assistance (RRAA) funds which state that funds requested can only be used for program and not administrative costs and that Local Areas must have expended at least 70% of local area DW funds and document that they have insufficient funds to serve the newly affected population. The RRAA funds may be used to bridge funding gaps pending approval of a trade petition. Local areas may also apply for RRAA funds when the local area has experienced a steady i</w:t>
      </w:r>
      <w:r w:rsidRPr="00E01C26">
        <w:rPr>
          <w:rFonts w:eastAsiaTheme="minorHAnsi" w:cs="Arial"/>
          <w:color w:val="000000"/>
          <w:shd w:val="clear" w:color="auto" w:fill="FFFFFF"/>
        </w:rPr>
        <w:t>n</w:t>
      </w:r>
      <w:r w:rsidRPr="00E01C26">
        <w:rPr>
          <w:rFonts w:eastAsiaTheme="minorHAnsi" w:cs="Arial"/>
          <w:color w:val="000000"/>
          <w:shd w:val="clear" w:color="auto" w:fill="FFFFFF"/>
        </w:rPr>
        <w:lastRenderedPageBreak/>
        <w:t>crease in the number of unemployed individuals within a 120 day period due to natural disasters, plant closings, mass layoffs, or other events that don’t qualify for a Trade Petition or a National Dislocated Wor</w:t>
      </w:r>
      <w:r w:rsidRPr="00E01C26">
        <w:rPr>
          <w:rFonts w:eastAsiaTheme="minorHAnsi" w:cs="Arial"/>
          <w:color w:val="000000"/>
          <w:shd w:val="clear" w:color="auto" w:fill="FFFFFF"/>
        </w:rPr>
        <w:t>k</w:t>
      </w:r>
      <w:r w:rsidRPr="00E01C26">
        <w:rPr>
          <w:rFonts w:eastAsiaTheme="minorHAnsi" w:cs="Arial"/>
          <w:color w:val="000000"/>
          <w:shd w:val="clear" w:color="auto" w:fill="FFFFFF"/>
        </w:rPr>
        <w:t>er Grant.</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b/>
          <w:color w:val="000000"/>
          <w:shd w:val="clear" w:color="auto" w:fill="FFFFFF"/>
        </w:rPr>
        <w:t xml:space="preserve">Adult and Dislocated Worker Services: </w:t>
      </w:r>
      <w:r w:rsidRPr="00E01C26">
        <w:rPr>
          <w:rFonts w:eastAsiaTheme="minorHAnsi" w:cs="Arial"/>
          <w:color w:val="000000"/>
          <w:shd w:val="clear" w:color="auto" w:fill="FFFFFF"/>
        </w:rPr>
        <w:t>Local providers of Adult and Dislocated Worker services work collaboratively with Wagner-Peyser providers, Veterans programs, Registered Apprenticeship and other State funded programs</w:t>
      </w:r>
      <w:r w:rsidR="00DB3E3B">
        <w:rPr>
          <w:rFonts w:eastAsiaTheme="minorHAnsi" w:cs="Arial"/>
          <w:color w:val="000000"/>
          <w:shd w:val="clear" w:color="auto" w:fill="FFFFFF"/>
        </w:rPr>
        <w:t>,</w:t>
      </w:r>
      <w:r w:rsidRPr="00E01C26">
        <w:rPr>
          <w:rFonts w:eastAsiaTheme="minorHAnsi" w:cs="Arial"/>
          <w:color w:val="000000"/>
          <w:shd w:val="clear" w:color="auto" w:fill="FFFFFF"/>
        </w:rPr>
        <w:t xml:space="preserve"> such as the Competitive Skills Scholarship Program.  Acc</w:t>
      </w:r>
      <w:r w:rsidR="004434F1">
        <w:rPr>
          <w:rFonts w:eastAsiaTheme="minorHAnsi" w:cs="Arial"/>
          <w:color w:val="000000"/>
          <w:shd w:val="clear" w:color="auto" w:fill="FFFFFF"/>
        </w:rPr>
        <w:t>ess to basic career services is</w:t>
      </w:r>
      <w:r w:rsidRPr="00E01C26">
        <w:rPr>
          <w:rFonts w:eastAsiaTheme="minorHAnsi" w:cs="Arial"/>
          <w:color w:val="000000"/>
          <w:shd w:val="clear" w:color="auto" w:fill="FFFFFF"/>
        </w:rPr>
        <w:t xml:space="preserve"> available to all interested individuals at any of Maine’s comprehensive and satellite one-stop centers.</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Formula and Wagner-Peyser providers also collaborate to deliver Individualized Career Services and to ensure appropriate referrals to and from core and other WIOA required partner programs. Each of the core programs provides intake, assessment and individualized plan development services to eligible partic</w:t>
      </w:r>
      <w:r w:rsidRPr="00E01C26">
        <w:rPr>
          <w:rFonts w:eastAsiaTheme="minorHAnsi" w:cs="Arial"/>
          <w:color w:val="000000"/>
          <w:shd w:val="clear" w:color="auto" w:fill="FFFFFF"/>
        </w:rPr>
        <w:t>i</w:t>
      </w:r>
      <w:r w:rsidRPr="00E01C26">
        <w:rPr>
          <w:rFonts w:eastAsiaTheme="minorHAnsi" w:cs="Arial"/>
          <w:color w:val="000000"/>
          <w:shd w:val="clear" w:color="auto" w:fill="FFFFFF"/>
        </w:rPr>
        <w:t>pants and have agreed to collaborate by sharing information resulting from these processes with each ot</w:t>
      </w:r>
      <w:r w:rsidRPr="00E01C26">
        <w:rPr>
          <w:rFonts w:eastAsiaTheme="minorHAnsi" w:cs="Arial"/>
          <w:color w:val="000000"/>
          <w:shd w:val="clear" w:color="auto" w:fill="FFFFFF"/>
        </w:rPr>
        <w:t>h</w:t>
      </w:r>
      <w:r w:rsidRPr="00E01C26">
        <w:rPr>
          <w:rFonts w:eastAsiaTheme="minorHAnsi" w:cs="Arial"/>
          <w:color w:val="000000"/>
          <w:shd w:val="clear" w:color="auto" w:fill="FFFFFF"/>
        </w:rPr>
        <w:t>er on behalf of shared clients.</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 xml:space="preserve">It is anticipated that the new America’s Job Link Alliance case management and job bank system </w:t>
      </w:r>
      <w:r w:rsidR="00DB3E3B">
        <w:rPr>
          <w:rFonts w:eastAsiaTheme="minorHAnsi" w:cs="Arial"/>
          <w:color w:val="000000"/>
          <w:shd w:val="clear" w:color="auto" w:fill="FFFFFF"/>
        </w:rPr>
        <w:t>may</w:t>
      </w:r>
      <w:r w:rsidRPr="00E01C26">
        <w:rPr>
          <w:rFonts w:eastAsiaTheme="minorHAnsi" w:cs="Arial"/>
          <w:color w:val="000000"/>
          <w:shd w:val="clear" w:color="auto" w:fill="FFFFFF"/>
        </w:rPr>
        <w:t xml:space="preserve"> pr</w:t>
      </w:r>
      <w:r w:rsidRPr="00E01C26">
        <w:rPr>
          <w:rFonts w:eastAsiaTheme="minorHAnsi" w:cs="Arial"/>
          <w:color w:val="000000"/>
          <w:shd w:val="clear" w:color="auto" w:fill="FFFFFF"/>
        </w:rPr>
        <w:t>o</w:t>
      </w:r>
      <w:r w:rsidRPr="00E01C26">
        <w:rPr>
          <w:rFonts w:eastAsiaTheme="minorHAnsi" w:cs="Arial"/>
          <w:color w:val="000000"/>
          <w:shd w:val="clear" w:color="auto" w:fill="FFFFFF"/>
        </w:rPr>
        <w:t>vide a format for universal intake that can be used and accessed by each of the four core WIOA partners. Training services provided under the formula programs will be integrated with services of the Adult Educ</w:t>
      </w:r>
      <w:r w:rsidRPr="00E01C26">
        <w:rPr>
          <w:rFonts w:eastAsiaTheme="minorHAnsi" w:cs="Arial"/>
          <w:color w:val="000000"/>
          <w:shd w:val="clear" w:color="auto" w:fill="FFFFFF"/>
        </w:rPr>
        <w:t>a</w:t>
      </w:r>
      <w:r w:rsidRPr="00E01C26">
        <w:rPr>
          <w:rFonts w:eastAsiaTheme="minorHAnsi" w:cs="Arial"/>
          <w:color w:val="000000"/>
          <w:shd w:val="clear" w:color="auto" w:fill="FFFFFF"/>
        </w:rPr>
        <w:t xml:space="preserve">tion and Literacy and Vocational Rehabilitation providers as appropriate </w:t>
      </w:r>
      <w:r w:rsidR="00DB3E3B">
        <w:rPr>
          <w:rFonts w:eastAsiaTheme="minorHAnsi" w:cs="Arial"/>
          <w:color w:val="000000"/>
          <w:shd w:val="clear" w:color="auto" w:fill="FFFFFF"/>
        </w:rPr>
        <w:t xml:space="preserve">and </w:t>
      </w:r>
      <w:r w:rsidRPr="00E01C26">
        <w:rPr>
          <w:rFonts w:eastAsiaTheme="minorHAnsi" w:cs="Arial"/>
          <w:color w:val="000000"/>
          <w:shd w:val="clear" w:color="auto" w:fill="FFFFFF"/>
        </w:rPr>
        <w:t>on behalf of shared partic</w:t>
      </w:r>
      <w:r w:rsidRPr="00E01C26">
        <w:rPr>
          <w:rFonts w:eastAsiaTheme="minorHAnsi" w:cs="Arial"/>
          <w:color w:val="000000"/>
          <w:shd w:val="clear" w:color="auto" w:fill="FFFFFF"/>
        </w:rPr>
        <w:t>i</w:t>
      </w:r>
      <w:r w:rsidRPr="00E01C26">
        <w:rPr>
          <w:rFonts w:eastAsiaTheme="minorHAnsi" w:cs="Arial"/>
          <w:color w:val="000000"/>
          <w:shd w:val="clear" w:color="auto" w:fill="FFFFFF"/>
        </w:rPr>
        <w:t>pants. Traditional training venues will continue to be provided such as Individual Training Accounts, but a stronger emphasis will be placed on utilization of employer-based training methods such as on-the-job training (OJT), customized training (CT), transitional jobs, registered apprenticeship, paid and unpaid i</w:t>
      </w:r>
      <w:r w:rsidRPr="00E01C26">
        <w:rPr>
          <w:rFonts w:eastAsiaTheme="minorHAnsi" w:cs="Arial"/>
          <w:color w:val="000000"/>
          <w:shd w:val="clear" w:color="auto" w:fill="FFFFFF"/>
        </w:rPr>
        <w:t>n</w:t>
      </w:r>
      <w:r w:rsidRPr="00E01C26">
        <w:rPr>
          <w:rFonts w:eastAsiaTheme="minorHAnsi" w:cs="Arial"/>
          <w:color w:val="000000"/>
          <w:shd w:val="clear" w:color="auto" w:fill="FFFFFF"/>
        </w:rPr>
        <w:t>ternships and work experience for youth.</w:t>
      </w:r>
    </w:p>
    <w:p w:rsidR="00E01C26" w:rsidRPr="00E01C26" w:rsidRDefault="00E01C26" w:rsidP="005662D7">
      <w:pPr>
        <w:spacing w:line="276" w:lineRule="auto"/>
        <w:rPr>
          <w:rFonts w:eastAsiaTheme="minorHAnsi"/>
          <w:shd w:val="clear" w:color="auto" w:fill="FFFFFF"/>
        </w:rPr>
      </w:pPr>
      <w:r w:rsidRPr="00E01C26">
        <w:rPr>
          <w:rFonts w:eastAsiaTheme="minorHAnsi"/>
          <w:b/>
          <w:shd w:val="clear" w:color="auto" w:fill="FFFFFF"/>
        </w:rPr>
        <w:t xml:space="preserve">Registered Apprenticeship: </w:t>
      </w:r>
      <w:r w:rsidRPr="00E01C26">
        <w:rPr>
          <w:rFonts w:eastAsiaTheme="minorHAnsi"/>
          <w:shd w:val="clear" w:color="auto" w:fill="FFFFFF"/>
        </w:rPr>
        <w:t>Utilization of registered apprenticeship will continue to be a strategic prior</w:t>
      </w:r>
      <w:r w:rsidRPr="00E01C26">
        <w:rPr>
          <w:rFonts w:eastAsiaTheme="minorHAnsi"/>
          <w:shd w:val="clear" w:color="auto" w:fill="FFFFFF"/>
        </w:rPr>
        <w:t>i</w:t>
      </w:r>
      <w:r w:rsidRPr="00E01C26">
        <w:rPr>
          <w:rFonts w:eastAsiaTheme="minorHAnsi"/>
          <w:shd w:val="clear" w:color="auto" w:fill="FFFFFF"/>
        </w:rPr>
        <w:t>ty for the State and will be emphasized as a required component of local area service delivery design. The Maine Apprenticeship Program has worked closely with high-growth industry sectors in Maine, such as health care</w:t>
      </w:r>
      <w:r w:rsidR="00DB3E3B">
        <w:rPr>
          <w:rFonts w:eastAsiaTheme="minorHAnsi"/>
          <w:shd w:val="clear" w:color="auto" w:fill="FFFFFF"/>
        </w:rPr>
        <w:t>,</w:t>
      </w:r>
      <w:r w:rsidRPr="00E01C26">
        <w:rPr>
          <w:rFonts w:eastAsiaTheme="minorHAnsi"/>
          <w:shd w:val="clear" w:color="auto" w:fill="FFFFFF"/>
        </w:rPr>
        <w:t xml:space="preserve"> and have been instrumental in establishing career pathway approaches for low wage high d</w:t>
      </w:r>
      <w:r w:rsidRPr="00E01C26">
        <w:rPr>
          <w:rFonts w:eastAsiaTheme="minorHAnsi"/>
          <w:shd w:val="clear" w:color="auto" w:fill="FFFFFF"/>
        </w:rPr>
        <w:t>e</w:t>
      </w:r>
      <w:r w:rsidRPr="00E01C26">
        <w:rPr>
          <w:rFonts w:eastAsiaTheme="minorHAnsi"/>
          <w:shd w:val="clear" w:color="auto" w:fill="FFFFFF"/>
        </w:rPr>
        <w:t>mand occupations, such as Certified Nurse Assistant, that provide an upward mobility path. These a</w:t>
      </w:r>
      <w:r w:rsidRPr="00E01C26">
        <w:rPr>
          <w:rFonts w:eastAsiaTheme="minorHAnsi"/>
          <w:shd w:val="clear" w:color="auto" w:fill="FFFFFF"/>
        </w:rPr>
        <w:t>p</w:t>
      </w:r>
      <w:r w:rsidRPr="00E01C26">
        <w:rPr>
          <w:rFonts w:eastAsiaTheme="minorHAnsi"/>
          <w:shd w:val="clear" w:color="auto" w:fill="FFFFFF"/>
        </w:rPr>
        <w:t>proaches have included blending of resources from the Maine Apprenticeship Program tuition assistance funds, Title 1-B programs, the Competitive Skills Scholarship Program and the industry partners. The pr</w:t>
      </w:r>
      <w:r w:rsidRPr="00E01C26">
        <w:rPr>
          <w:rFonts w:eastAsiaTheme="minorHAnsi"/>
          <w:shd w:val="clear" w:color="auto" w:fill="FFFFFF"/>
        </w:rPr>
        <w:t>o</w:t>
      </w:r>
      <w:r w:rsidRPr="00E01C26">
        <w:rPr>
          <w:rFonts w:eastAsiaTheme="minorHAnsi"/>
          <w:shd w:val="clear" w:color="auto" w:fill="FFFFFF"/>
        </w:rPr>
        <w:t>grams have also incorporated integrated education training modules that link work readiness, occupational skills, and academic skill components into a single cohesive program that has been co-designed by the e</w:t>
      </w:r>
      <w:r w:rsidRPr="00E01C26">
        <w:rPr>
          <w:rFonts w:eastAsiaTheme="minorHAnsi"/>
          <w:shd w:val="clear" w:color="auto" w:fill="FFFFFF"/>
        </w:rPr>
        <w:t>m</w:t>
      </w:r>
      <w:r w:rsidRPr="00E01C26">
        <w:rPr>
          <w:rFonts w:eastAsiaTheme="minorHAnsi"/>
          <w:shd w:val="clear" w:color="auto" w:fill="FFFFFF"/>
        </w:rPr>
        <w:t>ployer. This type of approach has been promoted as a key approach in the Job-Driven and Sector-Partnership National Dislocated Worker Grants Maine has received. Apprenticeship sponsors are invited to list their programs on the Eligible Training Provider List; however, many of Maine’s apprenticeship spo</w:t>
      </w:r>
      <w:r w:rsidRPr="00E01C26">
        <w:rPr>
          <w:rFonts w:eastAsiaTheme="minorHAnsi"/>
          <w:shd w:val="clear" w:color="auto" w:fill="FFFFFF"/>
        </w:rPr>
        <w:t>n</w:t>
      </w:r>
      <w:r w:rsidRPr="00E01C26">
        <w:rPr>
          <w:rFonts w:eastAsiaTheme="minorHAnsi"/>
          <w:shd w:val="clear" w:color="auto" w:fill="FFFFFF"/>
        </w:rPr>
        <w:t>sors are very small businesses and prefer to stay off the list when they are not actively recruiting new a</w:t>
      </w:r>
      <w:r w:rsidRPr="00E01C26">
        <w:rPr>
          <w:rFonts w:eastAsiaTheme="minorHAnsi"/>
          <w:shd w:val="clear" w:color="auto" w:fill="FFFFFF"/>
        </w:rPr>
        <w:t>p</w:t>
      </w:r>
      <w:r w:rsidRPr="00E01C26">
        <w:rPr>
          <w:rFonts w:eastAsiaTheme="minorHAnsi"/>
          <w:shd w:val="clear" w:color="auto" w:fill="FFFFFF"/>
        </w:rPr>
        <w:t>prentices.</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As identified in the strategic portion of this plan, new approaches will be promoted using the Title I-B pr</w:t>
      </w:r>
      <w:r w:rsidRPr="00E01C26">
        <w:rPr>
          <w:rFonts w:eastAsiaTheme="minorHAnsi"/>
          <w:shd w:val="clear" w:color="auto" w:fill="FFFFFF"/>
        </w:rPr>
        <w:t>o</w:t>
      </w:r>
      <w:r w:rsidRPr="00E01C26">
        <w:rPr>
          <w:rFonts w:eastAsiaTheme="minorHAnsi"/>
          <w:shd w:val="clear" w:color="auto" w:fill="FFFFFF"/>
        </w:rPr>
        <w:t>gram funds, including upskill/backfill that will require utilization of resources that leverage employer funds and that include use of WIOA formula funds identified for incumbent worker training. Follow-up se</w:t>
      </w:r>
      <w:r w:rsidRPr="00E01C26">
        <w:rPr>
          <w:rFonts w:eastAsiaTheme="minorHAnsi"/>
          <w:shd w:val="clear" w:color="auto" w:fill="FFFFFF"/>
        </w:rPr>
        <w:t>r</w:t>
      </w:r>
      <w:r w:rsidRPr="00E01C26">
        <w:rPr>
          <w:rFonts w:eastAsiaTheme="minorHAnsi"/>
          <w:shd w:val="clear" w:color="auto" w:fill="FFFFFF"/>
        </w:rPr>
        <w:t>vices will also be stressed, as an integral component of a participant’s service plan, to ensure proposed pe</w:t>
      </w:r>
      <w:r w:rsidRPr="00E01C26">
        <w:rPr>
          <w:rFonts w:eastAsiaTheme="minorHAnsi"/>
          <w:shd w:val="clear" w:color="auto" w:fill="FFFFFF"/>
        </w:rPr>
        <w:t>r</w:t>
      </w:r>
      <w:r w:rsidRPr="00E01C26">
        <w:rPr>
          <w:rFonts w:eastAsiaTheme="minorHAnsi"/>
          <w:shd w:val="clear" w:color="auto" w:fill="FFFFFF"/>
        </w:rPr>
        <w:t>formance objectives will be met for those individuals who entered the program with significant barriers to employment and others who would benefit from follow-up services.</w:t>
      </w:r>
    </w:p>
    <w:p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lastRenderedPageBreak/>
        <w:t xml:space="preserve">Eligible Training Provider List: </w:t>
      </w:r>
      <w:r w:rsidRPr="00E01C26">
        <w:rPr>
          <w:rFonts w:eastAsiaTheme="minorHAnsi"/>
          <w:shd w:val="clear" w:color="auto" w:fill="FFFFFF"/>
        </w:rPr>
        <w:t>The list of eligible training providers will be expanded to include appre</w:t>
      </w:r>
      <w:r w:rsidRPr="00E01C26">
        <w:rPr>
          <w:rFonts w:eastAsiaTheme="minorHAnsi"/>
          <w:shd w:val="clear" w:color="auto" w:fill="FFFFFF"/>
        </w:rPr>
        <w:t>n</w:t>
      </w:r>
      <w:r w:rsidRPr="00E01C26">
        <w:rPr>
          <w:rFonts w:eastAsiaTheme="minorHAnsi"/>
          <w:shd w:val="clear" w:color="auto" w:fill="FFFFFF"/>
        </w:rPr>
        <w:t>ticeship sponsors that have elected to be on the ETPL and employers that have partnered successfully to provide on-the-job training (OJT), customized training (CT) and other employer-based training initiatives that have resulted in long-term employment and improved earning for participants. The current ETPL list resides on the Maine CareerCenter Website where it is accessed by participants. The new ETPL list will r</w:t>
      </w:r>
      <w:r w:rsidRPr="00E01C26">
        <w:rPr>
          <w:rFonts w:eastAsiaTheme="minorHAnsi"/>
          <w:shd w:val="clear" w:color="auto" w:fill="FFFFFF"/>
        </w:rPr>
        <w:t>e</w:t>
      </w:r>
      <w:r w:rsidRPr="00E01C26">
        <w:rPr>
          <w:rFonts w:eastAsiaTheme="minorHAnsi"/>
          <w:shd w:val="clear" w:color="auto" w:fill="FFFFFF"/>
        </w:rPr>
        <w:t>side on the America’s Job Link system currently being developed and expected to be in place by July 2016.</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The Governor has designated the State Workforce Agency (the Maine Department of Labor – Bureau of Employment Services) to assist in carrying out the processes and procedures for determining eligibility of training providers and programs. Providers who are currently listed on the ETPL will be informed of the transition period and requirements for continued eligibility under WIOA and their ability to remain on the list until June 30, 2016, after which the timeline and procedure for continued eligibility will commence.</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The procedure for initial and continued eligibility is in draft form at the present time. Initial discussions have taken place with the Local Boards who have agreed that the State Workforce Agency should continue to take the lead on processing and maintaining providers and programs on the ETPL. In the event that a request be submitted for a program that does not directly support the occupations or sectors identified as in-demand, the provider applicant will be required to seek approval from the Local Board in whose area the course of study or program will be offered. Local Boards will be able to ascertain from local service providers whether the program of study will result in attainment or retention of employment of a WIOA participant or registered apprentice; such a program and provider will be admitted to the list with cond</w:t>
      </w:r>
      <w:r w:rsidRPr="00E01C26">
        <w:rPr>
          <w:rFonts w:eastAsiaTheme="minorHAnsi"/>
          <w:shd w:val="clear" w:color="auto" w:fill="FFFFFF"/>
        </w:rPr>
        <w:t>i</w:t>
      </w:r>
      <w:r w:rsidRPr="00E01C26">
        <w:rPr>
          <w:rFonts w:eastAsiaTheme="minorHAnsi"/>
          <w:shd w:val="clear" w:color="auto" w:fill="FFFFFF"/>
        </w:rPr>
        <w:t xml:space="preserve">tional approval only as determined by the Local Board and this will be signified on the ETPL website. The State Board was informed of the ETPL requirements under WIOA at the November 2015 meeting </w:t>
      </w:r>
      <w:r w:rsidR="00DB3E3B">
        <w:rPr>
          <w:rFonts w:eastAsiaTheme="minorHAnsi"/>
          <w:shd w:val="clear" w:color="auto" w:fill="FFFFFF"/>
        </w:rPr>
        <w:t xml:space="preserve">and </w:t>
      </w:r>
      <w:r w:rsidRPr="00E01C26">
        <w:rPr>
          <w:rFonts w:eastAsiaTheme="minorHAnsi"/>
          <w:shd w:val="clear" w:color="auto" w:fill="FFFFFF"/>
        </w:rPr>
        <w:t>at which time they were apprised that research was being conducted regarding establishing minimum pe</w:t>
      </w:r>
      <w:r w:rsidRPr="00E01C26">
        <w:rPr>
          <w:rFonts w:eastAsiaTheme="minorHAnsi"/>
          <w:shd w:val="clear" w:color="auto" w:fill="FFFFFF"/>
        </w:rPr>
        <w:t>r</w:t>
      </w:r>
      <w:r w:rsidRPr="00E01C26">
        <w:rPr>
          <w:rFonts w:eastAsiaTheme="minorHAnsi"/>
          <w:shd w:val="clear" w:color="auto" w:fill="FFFFFF"/>
        </w:rPr>
        <w:t>formance criteria for ETPL provider programs.</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Bureau staff members researched the minimum criteria that other States had established and requested input directly from Maine’s Community College System (MCCS). It was identified that currently providers of post-secondary education submit program completion information into the National Student Clearinghouse and that they have specific definitions of completion that include data pertaining to student transfers</w:t>
      </w:r>
      <w:r w:rsidR="00DB3E3B">
        <w:rPr>
          <w:rFonts w:eastAsiaTheme="minorHAnsi"/>
          <w:shd w:val="clear" w:color="auto" w:fill="FFFFFF"/>
        </w:rPr>
        <w:t>,</w:t>
      </w:r>
      <w:r w:rsidRPr="00E01C26">
        <w:rPr>
          <w:rFonts w:eastAsiaTheme="minorHAnsi"/>
          <w:shd w:val="clear" w:color="auto" w:fill="FFFFFF"/>
        </w:rPr>
        <w:t xml:space="preserve"> which d</w:t>
      </w:r>
      <w:r w:rsidR="00DB3E3B">
        <w:rPr>
          <w:rFonts w:eastAsiaTheme="minorHAnsi"/>
          <w:shd w:val="clear" w:color="auto" w:fill="FFFFFF"/>
        </w:rPr>
        <w:t>oes</w:t>
      </w:r>
      <w:r w:rsidRPr="00E01C26">
        <w:rPr>
          <w:rFonts w:eastAsiaTheme="minorHAnsi"/>
          <w:shd w:val="clear" w:color="auto" w:fill="FFFFFF"/>
        </w:rPr>
        <w:t xml:space="preserve"> not equate easily to how WIOA tracks participant completion rates. The minimum measures were all across the board from 20% completion to 75% completion rates as minimum requirements. Input from the MCCS reinforced the difficulty in both reporting and establishing minimum acceptable completion rate criteria when so many variables would not be able to be appropriately accounted for. In addition, most States did not incorporate quantitative minimum performance criteria into their ETPL requirements. As such, Maine will not be requiring any additional State minimum performance thresholds for eligible trai</w:t>
      </w:r>
      <w:r w:rsidRPr="00E01C26">
        <w:rPr>
          <w:rFonts w:eastAsiaTheme="minorHAnsi"/>
          <w:shd w:val="clear" w:color="auto" w:fill="FFFFFF"/>
        </w:rPr>
        <w:t>n</w:t>
      </w:r>
      <w:r w:rsidRPr="00E01C26">
        <w:rPr>
          <w:rFonts w:eastAsiaTheme="minorHAnsi"/>
          <w:shd w:val="clear" w:color="auto" w:fill="FFFFFF"/>
        </w:rPr>
        <w:t>ing providers.</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The draft ETPL policy will be put out for public comment in February</w:t>
      </w:r>
      <w:r w:rsidR="00DB3E3B">
        <w:rPr>
          <w:rFonts w:eastAsiaTheme="minorHAnsi"/>
          <w:shd w:val="clear" w:color="auto" w:fill="FFFFFF"/>
        </w:rPr>
        <w:t>, 2016</w:t>
      </w:r>
      <w:r w:rsidRPr="00E01C26">
        <w:rPr>
          <w:rFonts w:eastAsiaTheme="minorHAnsi"/>
          <w:shd w:val="clear" w:color="auto" w:fill="FFFFFF"/>
        </w:rPr>
        <w:t xml:space="preserve"> at the same time </w:t>
      </w:r>
      <w:r w:rsidR="00DB3E3B">
        <w:rPr>
          <w:rFonts w:eastAsiaTheme="minorHAnsi"/>
          <w:shd w:val="clear" w:color="auto" w:fill="FFFFFF"/>
        </w:rPr>
        <w:t>that</w:t>
      </w:r>
      <w:r w:rsidRPr="00E01C26">
        <w:rPr>
          <w:rFonts w:eastAsiaTheme="minorHAnsi"/>
          <w:shd w:val="clear" w:color="auto" w:fill="FFFFFF"/>
        </w:rPr>
        <w:t xml:space="preserve"> the Un</w:t>
      </w:r>
      <w:r w:rsidRPr="00E01C26">
        <w:rPr>
          <w:rFonts w:eastAsiaTheme="minorHAnsi"/>
          <w:shd w:val="clear" w:color="auto" w:fill="FFFFFF"/>
        </w:rPr>
        <w:t>i</w:t>
      </w:r>
      <w:r w:rsidRPr="00E01C26">
        <w:rPr>
          <w:rFonts w:eastAsiaTheme="minorHAnsi"/>
          <w:shd w:val="clear" w:color="auto" w:fill="FFFFFF"/>
        </w:rPr>
        <w:t xml:space="preserve">fied Plan is </w:t>
      </w:r>
      <w:r w:rsidR="00DB3E3B">
        <w:rPr>
          <w:rFonts w:eastAsiaTheme="minorHAnsi"/>
          <w:shd w:val="clear" w:color="auto" w:fill="FFFFFF"/>
        </w:rPr>
        <w:t xml:space="preserve">also </w:t>
      </w:r>
      <w:r w:rsidRPr="00E01C26">
        <w:rPr>
          <w:rFonts w:eastAsiaTheme="minorHAnsi"/>
          <w:shd w:val="clear" w:color="auto" w:fill="FFFFFF"/>
        </w:rPr>
        <w:t>distributed for public comment.</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The list of eligible providers are currently downloaded into the workforce MIS system-OSOS, which allows staff to link a WIOA participant to a specific provider and to record the name of the program of study the participant is engaged in; however, the report link currently only ties the participant to the provider and not the program. Once Maine implements the new America’s Job Link Alliance system in July</w:t>
      </w:r>
      <w:r w:rsidR="00DB3E3B">
        <w:rPr>
          <w:rFonts w:eastAsiaTheme="minorHAnsi"/>
          <w:shd w:val="clear" w:color="auto" w:fill="FFFFFF"/>
        </w:rPr>
        <w:t xml:space="preserve"> 2016</w:t>
      </w:r>
      <w:r w:rsidRPr="00E01C26">
        <w:rPr>
          <w:rFonts w:eastAsiaTheme="minorHAnsi"/>
          <w:shd w:val="clear" w:color="auto" w:fill="FFFFFF"/>
        </w:rPr>
        <w:t>, it is e</w:t>
      </w:r>
      <w:r w:rsidRPr="00E01C26">
        <w:rPr>
          <w:rFonts w:eastAsiaTheme="minorHAnsi"/>
          <w:shd w:val="clear" w:color="auto" w:fill="FFFFFF"/>
        </w:rPr>
        <w:t>x</w:t>
      </w:r>
      <w:r w:rsidRPr="00E01C26">
        <w:rPr>
          <w:rFonts w:eastAsiaTheme="minorHAnsi"/>
          <w:shd w:val="clear" w:color="auto" w:fill="FFFFFF"/>
        </w:rPr>
        <w:lastRenderedPageBreak/>
        <w:t>pected that both the provider and program of study will be tied to the participant for reporting purposes as required under WIOA.</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Providers applying for initial eligibility for their programs to be listed on the ETPL will be required to su</w:t>
      </w:r>
      <w:r w:rsidRPr="00E01C26">
        <w:rPr>
          <w:rFonts w:eastAsiaTheme="minorHAnsi"/>
          <w:shd w:val="clear" w:color="auto" w:fill="FFFFFF"/>
        </w:rPr>
        <w:t>b</w:t>
      </w:r>
      <w:r w:rsidRPr="00E01C26">
        <w:rPr>
          <w:rFonts w:eastAsiaTheme="minorHAnsi"/>
          <w:shd w:val="clear" w:color="auto" w:fill="FFFFFF"/>
        </w:rPr>
        <w:t>mit an application to the Maine Department of Labor, which includes the following verifiable information that:</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Describes the program of training services to be offered;</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Explains the length, cost and other pertinent information on how to access the program;</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Indicates the degree to which the educational program relates to in-demand occupations and industry sectors in Maine;</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Assures that the program meets meet educational licensing requirements of the Maine Department of Education or other required licensing entity;</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Describes the type of industry-recognized credential (degree, diploma, certificate, license etc.) that pr</w:t>
      </w:r>
      <w:r w:rsidRPr="00503C3E">
        <w:rPr>
          <w:rFonts w:eastAsiaTheme="minorHAnsi"/>
          <w:shd w:val="clear" w:color="auto" w:fill="FFFFFF"/>
        </w:rPr>
        <w:t>o</w:t>
      </w:r>
      <w:r w:rsidRPr="00503C3E">
        <w:rPr>
          <w:rFonts w:eastAsiaTheme="minorHAnsi"/>
          <w:shd w:val="clear" w:color="auto" w:fill="FFFFFF"/>
        </w:rPr>
        <w:t>gram completers will achieve;</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Explains the how/whether employed persons and individuals with barriers to employment can access the program and/or the ability of providers to provide the services directly to employed individuals;</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Identifies whether the program can be accessed at alternatives locations or via the internet;</w:t>
      </w:r>
    </w:p>
    <w:p w:rsidR="00E01C26" w:rsidRPr="00503C3E" w:rsidRDefault="00E01C26" w:rsidP="005662D7">
      <w:pPr>
        <w:pStyle w:val="ListParagraph"/>
        <w:numPr>
          <w:ilvl w:val="0"/>
          <w:numId w:val="94"/>
        </w:numPr>
        <w:spacing w:line="276" w:lineRule="auto"/>
        <w:rPr>
          <w:rFonts w:eastAsiaTheme="minorHAnsi"/>
          <w:shd w:val="clear" w:color="auto" w:fill="FFFFFF"/>
        </w:rPr>
      </w:pPr>
      <w:r w:rsidRPr="00503C3E">
        <w:rPr>
          <w:rFonts w:eastAsiaTheme="minorHAnsi"/>
          <w:shd w:val="clear" w:color="auto" w:fill="FFFFFF"/>
        </w:rPr>
        <w:t>Provides verifiable performance information pertaining to one or more of the following:</w:t>
      </w:r>
    </w:p>
    <w:p w:rsidR="00E01C26" w:rsidRPr="00503C3E" w:rsidRDefault="00E01C26" w:rsidP="005662D7">
      <w:pPr>
        <w:pStyle w:val="ListParagraph"/>
        <w:numPr>
          <w:ilvl w:val="1"/>
          <w:numId w:val="94"/>
        </w:numPr>
        <w:spacing w:line="276" w:lineRule="auto"/>
        <w:rPr>
          <w:rFonts w:eastAsiaTheme="minorHAnsi"/>
          <w:shd w:val="clear" w:color="auto" w:fill="FFFFFF"/>
        </w:rPr>
      </w:pPr>
      <w:r w:rsidRPr="00503C3E">
        <w:rPr>
          <w:rFonts w:eastAsiaTheme="minorHAnsi"/>
          <w:shd w:val="clear" w:color="auto" w:fill="FFFFFF"/>
        </w:rPr>
        <w:t>the percentage of individuals who successfully complete the program;</w:t>
      </w:r>
    </w:p>
    <w:p w:rsidR="00E01C26" w:rsidRPr="00503C3E" w:rsidRDefault="00E01C26" w:rsidP="005662D7">
      <w:pPr>
        <w:pStyle w:val="ListParagraph"/>
        <w:numPr>
          <w:ilvl w:val="1"/>
          <w:numId w:val="94"/>
        </w:numPr>
        <w:spacing w:line="276" w:lineRule="auto"/>
        <w:rPr>
          <w:rFonts w:eastAsiaTheme="minorHAnsi"/>
          <w:shd w:val="clear" w:color="auto" w:fill="FFFFFF"/>
        </w:rPr>
      </w:pPr>
      <w:r w:rsidRPr="00503C3E">
        <w:rPr>
          <w:rFonts w:eastAsiaTheme="minorHAnsi"/>
          <w:shd w:val="clear" w:color="auto" w:fill="FFFFFF"/>
        </w:rPr>
        <w:t>the percentage of individuals who attain employment within one year of successful compl</w:t>
      </w:r>
      <w:r w:rsidRPr="00503C3E">
        <w:rPr>
          <w:rFonts w:eastAsiaTheme="minorHAnsi"/>
          <w:shd w:val="clear" w:color="auto" w:fill="FFFFFF"/>
        </w:rPr>
        <w:t>e</w:t>
      </w:r>
      <w:r w:rsidRPr="00503C3E">
        <w:rPr>
          <w:rFonts w:eastAsiaTheme="minorHAnsi"/>
          <w:shd w:val="clear" w:color="auto" w:fill="FFFFFF"/>
        </w:rPr>
        <w:t>tion of the program; and/or</w:t>
      </w:r>
    </w:p>
    <w:p w:rsidR="00E01C26" w:rsidRPr="00503C3E" w:rsidRDefault="00E01C26" w:rsidP="005662D7">
      <w:pPr>
        <w:pStyle w:val="ListParagraph"/>
        <w:numPr>
          <w:ilvl w:val="1"/>
          <w:numId w:val="94"/>
        </w:numPr>
        <w:spacing w:line="276" w:lineRule="auto"/>
        <w:rPr>
          <w:rFonts w:eastAsiaTheme="minorHAnsi"/>
          <w:shd w:val="clear" w:color="auto" w:fill="FFFFFF"/>
        </w:rPr>
      </w:pPr>
      <w:r w:rsidRPr="00503C3E">
        <w:rPr>
          <w:rFonts w:eastAsiaTheme="minorHAnsi"/>
          <w:shd w:val="clear" w:color="auto" w:fill="FFFFFF"/>
        </w:rPr>
        <w:t>the median earnings of individuals who attain employment in training-related fields within one year successful completion of the program.</w:t>
      </w:r>
    </w:p>
    <w:p w:rsidR="00187BE5" w:rsidRPr="001F0469" w:rsidRDefault="00187BE5" w:rsidP="005662D7">
      <w:pPr>
        <w:spacing w:line="276" w:lineRule="auto"/>
        <w:rPr>
          <w:rFonts w:eastAsiaTheme="minorHAnsi"/>
          <w:b/>
          <w:shd w:val="clear" w:color="auto" w:fill="FFFFFF"/>
        </w:rPr>
      </w:pP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The State ETPL policy below identifies how Registered Apprenticeship Sponsors will be included in the ETP List. The Maine Department of Labor (MDOL) has responsibility for approving ETPs at the State level and for publis</w:t>
      </w:r>
      <w:r w:rsidRPr="00901EF0">
        <w:rPr>
          <w:rFonts w:asciiTheme="majorHAnsi" w:hAnsiTheme="majorHAnsi" w:cs="Helvetica"/>
          <w:sz w:val="21"/>
          <w:szCs w:val="21"/>
        </w:rPr>
        <w:t>h</w:t>
      </w:r>
      <w:r w:rsidRPr="00901EF0">
        <w:rPr>
          <w:rFonts w:asciiTheme="majorHAnsi" w:hAnsiTheme="majorHAnsi" w:cs="Helvetica"/>
          <w:sz w:val="21"/>
          <w:szCs w:val="21"/>
        </w:rPr>
        <w:t>ing the ETP list; in addition, MDOL oversees registered apprenticeship programs for the State of Maine. All a</w:t>
      </w:r>
      <w:r w:rsidRPr="00901EF0">
        <w:rPr>
          <w:rFonts w:asciiTheme="majorHAnsi" w:hAnsiTheme="majorHAnsi" w:cs="Helvetica"/>
          <w:sz w:val="21"/>
          <w:szCs w:val="21"/>
        </w:rPr>
        <w:t>p</w:t>
      </w:r>
      <w:r w:rsidRPr="00901EF0">
        <w:rPr>
          <w:rFonts w:asciiTheme="majorHAnsi" w:hAnsiTheme="majorHAnsi" w:cs="Helvetica"/>
          <w:sz w:val="21"/>
          <w:szCs w:val="21"/>
        </w:rPr>
        <w:t>prenticeship sponsors will be listed on the ETPL unless they have individually requested to be removed from the program or if they have been deregistered or are no longer an active sponsor. State ETPL Policy is as follows: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Purpose: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This policy establishes the requirements for attaining status as an Eligible Training Provider (ETP) and outlines the process that providers of education and training services must follow to request initial and subsequent elig</w:t>
      </w:r>
      <w:r w:rsidRPr="00901EF0">
        <w:rPr>
          <w:rFonts w:asciiTheme="majorHAnsi" w:hAnsiTheme="majorHAnsi" w:cs="Helvetica"/>
          <w:sz w:val="21"/>
          <w:szCs w:val="21"/>
        </w:rPr>
        <w:t>i</w:t>
      </w:r>
      <w:r w:rsidRPr="00901EF0">
        <w:rPr>
          <w:rFonts w:asciiTheme="majorHAnsi" w:hAnsiTheme="majorHAnsi" w:cs="Helvetica"/>
          <w:sz w:val="21"/>
          <w:szCs w:val="21"/>
        </w:rPr>
        <w:t>bility. The Eligible Training Provider List (ETPL) is used by training-eligible WIOA participants to select appr</w:t>
      </w:r>
      <w:r w:rsidRPr="00901EF0">
        <w:rPr>
          <w:rFonts w:asciiTheme="majorHAnsi" w:hAnsiTheme="majorHAnsi" w:cs="Helvetica"/>
          <w:sz w:val="21"/>
          <w:szCs w:val="21"/>
        </w:rPr>
        <w:t>o</w:t>
      </w:r>
      <w:r w:rsidRPr="00901EF0">
        <w:rPr>
          <w:rFonts w:asciiTheme="majorHAnsi" w:hAnsiTheme="majorHAnsi" w:cs="Helvetica"/>
          <w:sz w:val="21"/>
          <w:szCs w:val="21"/>
        </w:rPr>
        <w:t>priate programs for which to utilize their, Workforce Innovation and Opportunity Act (WIOA) Title I-B funded, Individual Training Accounts (ITAs). ITAs are used to pay tuition and other education-related costs using. WIOA ITA funds can only be spent on programs that are listed as WIOA-Approved on the Eligible Training Provider List (ETPL).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Background: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Maine’s ETPL site can be found at: https://joblink.maine.gov/ada/r/training. WIOA participants use perfo</w:t>
      </w:r>
      <w:r w:rsidRPr="00901EF0">
        <w:rPr>
          <w:rFonts w:asciiTheme="majorHAnsi" w:hAnsiTheme="majorHAnsi" w:cs="Helvetica"/>
          <w:sz w:val="21"/>
          <w:szCs w:val="21"/>
        </w:rPr>
        <w:t>r</w:t>
      </w:r>
      <w:r w:rsidRPr="00901EF0">
        <w:rPr>
          <w:rFonts w:asciiTheme="majorHAnsi" w:hAnsiTheme="majorHAnsi" w:cs="Helvetica"/>
          <w:sz w:val="21"/>
          <w:szCs w:val="21"/>
        </w:rPr>
        <w:t>mance information supplied by providers to select a program that best meets their needs. WIOA participants receive guidance from career consultants on how to use the ETPL to compare training programs by: cost, cr</w:t>
      </w:r>
      <w:r w:rsidRPr="00901EF0">
        <w:rPr>
          <w:rFonts w:asciiTheme="majorHAnsi" w:hAnsiTheme="majorHAnsi" w:cs="Helvetica"/>
          <w:sz w:val="21"/>
          <w:szCs w:val="21"/>
        </w:rPr>
        <w:t>e</w:t>
      </w:r>
      <w:r w:rsidRPr="00901EF0">
        <w:rPr>
          <w:rFonts w:asciiTheme="majorHAnsi" w:hAnsiTheme="majorHAnsi" w:cs="Helvetica"/>
          <w:sz w:val="21"/>
          <w:szCs w:val="21"/>
        </w:rPr>
        <w:t>dential to be attained, rates of completion and employment and earnings outcomes.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 / PROGRAM APPROVAL PROCESS: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Providers and programs are reviewed to identify if they meet the basic criteria, will prepare students for occ</w:t>
      </w:r>
      <w:r w:rsidRPr="00901EF0">
        <w:rPr>
          <w:rFonts w:asciiTheme="majorHAnsi" w:hAnsiTheme="majorHAnsi" w:cs="Helvetica"/>
          <w:sz w:val="21"/>
          <w:szCs w:val="21"/>
        </w:rPr>
        <w:t>u</w:t>
      </w:r>
      <w:r w:rsidRPr="00901EF0">
        <w:rPr>
          <w:rFonts w:asciiTheme="majorHAnsi" w:hAnsiTheme="majorHAnsi" w:cs="Helvetica"/>
          <w:sz w:val="21"/>
          <w:szCs w:val="21"/>
        </w:rPr>
        <w:t>pations that are in-demand in Maine, will result in attainment of industry-recognized credentials. If approved, the program will remain on the ETPL website for a period of one year. At the end of the initial year, the provider must reapply to keep the program active on the ETPL and must report specific performance information, on all students exiting the program study.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An Approved Program of Training is defined as one or more courses or classes, or a structured regimen, that provides occupational training and education services that lead to:</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An industry-recognized certificate or certification, a certificate of completion of a registered apprenticeship, a State or Federally recognized license, an associate or baccalaureate degree;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A secondary school diploma or equivalent when such academic education is combined with occupational training consistent with 20 CFR 680.350;</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Employment in an occupation that is in-demand in Maine; or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Measurable skill gains toward a credential described in (a), (b) or (c) above.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An Eligible Provider of Training is a provider that: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Is listed as WIOA-Approved on the Maine Eligible Training Provider List;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Provides an approved program of training services as defined above; and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Is one of the following: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An institution of higher education that provides a program that leads to a recognized postsecondary crede</w:t>
      </w:r>
      <w:r w:rsidRPr="00901EF0">
        <w:rPr>
          <w:rFonts w:asciiTheme="majorHAnsi" w:hAnsiTheme="majorHAnsi" w:cs="Helvetica"/>
          <w:sz w:val="21"/>
          <w:szCs w:val="21"/>
        </w:rPr>
        <w:t>n</w:t>
      </w:r>
      <w:r w:rsidRPr="00901EF0">
        <w:rPr>
          <w:rFonts w:asciiTheme="majorHAnsi" w:hAnsiTheme="majorHAnsi" w:cs="Helvetica"/>
          <w:sz w:val="21"/>
          <w:szCs w:val="21"/>
        </w:rPr>
        <w:t>tial;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An entity that carries out a program registered under the National Apprenticeship Act (29 U.S.C.501 et seq.)</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3. A public or private provider of training services, which may include: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A community-based organization;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 A joint labor-management organization; and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iii. Eligible providers of adult education and literacy activities, under Title II of WIOA, if such activities are pr</w:t>
      </w:r>
      <w:r w:rsidRPr="00901EF0">
        <w:rPr>
          <w:rFonts w:asciiTheme="majorHAnsi" w:hAnsiTheme="majorHAnsi" w:cs="Helvetica"/>
          <w:sz w:val="21"/>
          <w:szCs w:val="21"/>
        </w:rPr>
        <w:t>o</w:t>
      </w:r>
      <w:r w:rsidRPr="00901EF0">
        <w:rPr>
          <w:rFonts w:asciiTheme="majorHAnsi" w:hAnsiTheme="majorHAnsi" w:cs="Helvetica"/>
          <w:sz w:val="21"/>
          <w:szCs w:val="21"/>
        </w:rPr>
        <w:t>vided in combination with occupational training as per 20 CFR 680.350.</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INITIAL ELIGIBILITY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With the exception of Maine providers of Registered Apprenticeship which are automatically listed on the ETPL, providers that have not previously listed programs on the ETPL must fully complete the provider application questionnaire on https://joblink.maine.gov/ada/r/training and provide: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A description of the program and the CIP Code Classification of Instructional Programs;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Complete information regarding: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The occupation(s) the program prepares students to enter employment in;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Whether the program meets the requirements of a Federal or State educational licensing, accreditation, or approval agency;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The cost of tuition, fees, books, labs, and other program costs;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The location(s) the program is offered;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Whether the program is offered via technology;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The percentage of participants who successfully complete the program and earn a credential;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The percentage of participants who attain employment after program completion;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The median earnings of participants who attain employment after completion of the program;</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The level of engagement with business or industry in program development, approval, support;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 The level of demand by Maine employers for the occupations the program prepares students for;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k. The type of credential, degree, diploma, certificate, or license the program prepares students for;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 The level at which individuals, with disabilities, barriers to employment, or those who live in rural areas of the State and/or who are employed, can access the program;</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 The commitment to submit accurate performance reports required for continued eligibility; and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 Any additional information regarding the program that should be considered for approval purposes.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Initial Approval Process Steps: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Create an account on Maine JobLink site at: https://joblink.maine.gov/ada/r/training and establish a user name and password;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Enter all of the required program information and submit for approval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3. The MDOL approval review process may take from 1 to 15 business days. Inquiries may be forwarded to E</w:t>
      </w:r>
      <w:r w:rsidRPr="00901EF0">
        <w:rPr>
          <w:rFonts w:asciiTheme="majorHAnsi" w:hAnsiTheme="majorHAnsi" w:cs="Helvetica"/>
          <w:sz w:val="21"/>
          <w:szCs w:val="21"/>
        </w:rPr>
        <w:t>T</w:t>
      </w:r>
      <w:r w:rsidRPr="00901EF0">
        <w:rPr>
          <w:rFonts w:asciiTheme="majorHAnsi" w:hAnsiTheme="majorHAnsi" w:cs="Helvetica"/>
          <w:sz w:val="21"/>
          <w:szCs w:val="21"/>
        </w:rPr>
        <w:t>PLInfo.DOL@maine.gov</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4. The provider will receive approval or denial status information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5. Initial approval is valid for one year from the date of approval, after which the provider must reapply for co</w:t>
      </w:r>
      <w:r w:rsidRPr="00901EF0">
        <w:rPr>
          <w:rFonts w:asciiTheme="majorHAnsi" w:hAnsiTheme="majorHAnsi" w:cs="Helvetica"/>
          <w:sz w:val="21"/>
          <w:szCs w:val="21"/>
        </w:rPr>
        <w:t>n</w:t>
      </w:r>
      <w:r w:rsidRPr="00901EF0">
        <w:rPr>
          <w:rFonts w:asciiTheme="majorHAnsi" w:hAnsiTheme="majorHAnsi" w:cs="Helvetica"/>
          <w:sz w:val="21"/>
          <w:szCs w:val="21"/>
        </w:rPr>
        <w:t>tinued eligibility and submit the required performance data.</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6. If a program is not initially approved, the provider may: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Consult with the Local Workforce Development Board to identify if there are extenuating circumstances that would support program approval at the local level; or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File an appeal to the MDOL by following the appeal process defined below.</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CONTINUED ELIGIBILTY: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Continued eligibility is dependent upon whether the program of study is still deemed necessary to prepare st</w:t>
      </w:r>
      <w:r w:rsidRPr="00901EF0">
        <w:rPr>
          <w:rFonts w:asciiTheme="majorHAnsi" w:hAnsiTheme="majorHAnsi" w:cs="Helvetica"/>
          <w:sz w:val="21"/>
          <w:szCs w:val="21"/>
        </w:rPr>
        <w:t>u</w:t>
      </w:r>
      <w:r w:rsidRPr="00901EF0">
        <w:rPr>
          <w:rFonts w:asciiTheme="majorHAnsi" w:hAnsiTheme="majorHAnsi" w:cs="Helvetica"/>
          <w:sz w:val="21"/>
          <w:szCs w:val="21"/>
        </w:rPr>
        <w:t>dents for jobs that are in-demand in Maine and the provider’s ability to submit accurate and timely performance information on all students exiting the program of study as required below.</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Eligible Training Provider (ETP) performance reports are intended to provide critical information regarding the employment, earnings, and credentials outcomes attained by individuals in the programs of study deemed elig</w:t>
      </w:r>
      <w:r w:rsidRPr="00901EF0">
        <w:rPr>
          <w:rFonts w:asciiTheme="majorHAnsi" w:hAnsiTheme="majorHAnsi" w:cs="Helvetica"/>
          <w:sz w:val="21"/>
          <w:szCs w:val="21"/>
        </w:rPr>
        <w:t>i</w:t>
      </w:r>
      <w:r w:rsidRPr="00901EF0">
        <w:rPr>
          <w:rFonts w:asciiTheme="majorHAnsi" w:hAnsiTheme="majorHAnsi" w:cs="Helvetica"/>
          <w:sz w:val="21"/>
          <w:szCs w:val="21"/>
        </w:rPr>
        <w:t>ble to receive funding under WIOA Title I-B Adult and Dislocated Worker programs. The purpose of these r</w:t>
      </w:r>
      <w:r w:rsidRPr="00901EF0">
        <w:rPr>
          <w:rFonts w:asciiTheme="majorHAnsi" w:hAnsiTheme="majorHAnsi" w:cs="Helvetica"/>
          <w:sz w:val="21"/>
          <w:szCs w:val="21"/>
        </w:rPr>
        <w:t>e</w:t>
      </w:r>
      <w:r w:rsidRPr="00901EF0">
        <w:rPr>
          <w:rFonts w:asciiTheme="majorHAnsi" w:hAnsiTheme="majorHAnsi" w:cs="Helvetica"/>
          <w:sz w:val="21"/>
          <w:szCs w:val="21"/>
        </w:rPr>
        <w:t>ports is to assist WIOA participants, and members of the general public, in identifying effective training pr</w:t>
      </w:r>
      <w:r w:rsidRPr="00901EF0">
        <w:rPr>
          <w:rFonts w:asciiTheme="majorHAnsi" w:hAnsiTheme="majorHAnsi" w:cs="Helvetica"/>
          <w:sz w:val="21"/>
          <w:szCs w:val="21"/>
        </w:rPr>
        <w:t>o</w:t>
      </w:r>
      <w:r w:rsidRPr="00901EF0">
        <w:rPr>
          <w:rFonts w:asciiTheme="majorHAnsi" w:hAnsiTheme="majorHAnsi" w:cs="Helvetica"/>
          <w:sz w:val="21"/>
          <w:szCs w:val="21"/>
        </w:rPr>
        <w:t>grams and providers. It is expected the reports will also benefit providers by widely disseminating information on their programs.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Eligible Training Provider Annual Performance Reports: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For continued eligibility, providers must report the following information on an annual basis, on all individuals engaged in the approved program of study: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The total number of students exiting the program of study;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The percentage who were in unsubsidized employment during the second quarter after program exit;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3. The percentage who were in unsubsidized employment during the fourth quarter after program exit;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4. The median earnings of those in unsubsidized employment during the second quarter after program exit; and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5. The percentage who attained a recognized post-secondary credential or a secondary school diploma, or its recognized equivalent, during participation in or within 1 year after exit from the program.</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Programs receiving continued eligibility/approval will remain on the ETPL for a period of two years.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Assistance with Annual Performance Reporting: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Providers that don’t already have valid performance reporting mechanisms in place to provide the employment outcome data as required above may request technical assistance from the MDOL. The Center for Workforce R</w:t>
      </w:r>
      <w:r w:rsidRPr="00901EF0">
        <w:rPr>
          <w:rFonts w:asciiTheme="majorHAnsi" w:hAnsiTheme="majorHAnsi" w:cs="Helvetica"/>
          <w:sz w:val="21"/>
          <w:szCs w:val="21"/>
        </w:rPr>
        <w:t>e</w:t>
      </w:r>
      <w:r w:rsidRPr="00901EF0">
        <w:rPr>
          <w:rFonts w:asciiTheme="majorHAnsi" w:hAnsiTheme="majorHAnsi" w:cs="Helvetica"/>
          <w:sz w:val="21"/>
          <w:szCs w:val="21"/>
        </w:rPr>
        <w:t>search &amp; Information (CWRI) is working to expand capacity to conduct wage match criteria and produce the r</w:t>
      </w:r>
      <w:r w:rsidRPr="00901EF0">
        <w:rPr>
          <w:rFonts w:asciiTheme="majorHAnsi" w:hAnsiTheme="majorHAnsi" w:cs="Helvetica"/>
          <w:sz w:val="21"/>
          <w:szCs w:val="21"/>
        </w:rPr>
        <w:t>e</w:t>
      </w:r>
      <w:r w:rsidRPr="00901EF0">
        <w:rPr>
          <w:rFonts w:asciiTheme="majorHAnsi" w:hAnsiTheme="majorHAnsi" w:cs="Helvetica"/>
          <w:sz w:val="21"/>
          <w:szCs w:val="21"/>
        </w:rPr>
        <w:t>quired reports for eligible providers. For more information on this process and required data-sharing agreement please see the contact information below.</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MDOL Reporting of WIOA Title I-B participants: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The MDOL will provide required performance reports on enrolled WIOA participants in each of the approved programs, disaggregated by count of participant with respect to barriers to employment, age, sex and race and ethnicity.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REGISTERED APPRENTICESHIP PROGRAMS: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Apprenticeship Programs registered with the USDOL or the MDOL are automatically eligible to be included on the ETPL as long as they remain registered or until the program sponsor notifies the State they no longer want to be included in the list. Programs will be reviewed once every two years to ensure they are still registered. Registered Apprenticeship programs that are deregistered or no longer active will be removed from the ETPL.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In order for a WIOA eligible individual to utilize WIOA Title I-B training funds toward the cost of apprenticeship training, the Registered Apprenticeship program must be listed on the ETPL. WIOA participants may use Title I-B training funds toward the cost of:</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Pre-apprenticeship training (a program or set of strategies designed to prepare an individual to enter and su</w:t>
      </w:r>
      <w:r w:rsidRPr="00901EF0">
        <w:rPr>
          <w:rFonts w:asciiTheme="majorHAnsi" w:hAnsiTheme="majorHAnsi" w:cs="Helvetica"/>
          <w:sz w:val="21"/>
          <w:szCs w:val="21"/>
        </w:rPr>
        <w:t>c</w:t>
      </w:r>
      <w:r w:rsidRPr="00901EF0">
        <w:rPr>
          <w:rFonts w:asciiTheme="majorHAnsi" w:hAnsiTheme="majorHAnsi" w:cs="Helvetica"/>
          <w:sz w:val="21"/>
          <w:szCs w:val="21"/>
        </w:rPr>
        <w:t>ceed in a registered apprenticeship program in partnership with one or more registered apprenticeship spo</w:t>
      </w:r>
      <w:r w:rsidRPr="00901EF0">
        <w:rPr>
          <w:rFonts w:asciiTheme="majorHAnsi" w:hAnsiTheme="majorHAnsi" w:cs="Helvetica"/>
          <w:sz w:val="21"/>
          <w:szCs w:val="21"/>
        </w:rPr>
        <w:t>n</w:t>
      </w:r>
      <w:r w:rsidRPr="00901EF0">
        <w:rPr>
          <w:rFonts w:asciiTheme="majorHAnsi" w:hAnsiTheme="majorHAnsi" w:cs="Helvetica"/>
          <w:sz w:val="21"/>
          <w:szCs w:val="21"/>
        </w:rPr>
        <w:t>sors);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Tuition for required related instruction courses;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Supportive services to enable the individual to participate in training activities; and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Costs of work-based training options such as partial wage reimbursement for initial On-the-Job Training.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Apprenticeship program sponsors who do not wish their programs to be listed on the ETPL can submit a request for removal from the list to the contact person listed below.</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STATE and LOCAL ROLES: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The approval process is a coordinated effort between the Local Workforce Development Boards and the Maine Department of Labor.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Northeastern WDB</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Aroostook, Hancock, Penobscot,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Piscatquis, &amp; Washington Counties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JRussell@northeasternwdb.org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Central Western Maine WDB</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Androscoggin, Franklin, Kennebec,</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Oxford, &amp; Somerset Counties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Jeffrey.R.Sneddon@maine.gov</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Coastal Counties WDB</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Cumberland, Knox, Lincoln, Sagadahoc</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Waldo, &amp; York Counties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AMancusi@coastalcounties.org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Local Boards play a critical role in this process by approving specific training programs for their local areas, and in determining initial and subsequent eligibility criteria tied to performance outcomes. Local Boards determine whether there are sufficient eligible providers of training services in their area, make recommendations to the MDOL regarding the approval process, and may require additional criteria or set higher levels of performance for their local areas as they deem appropriate. Local areas work to ensure the dissemination of the ETPL throughout the local one-stop system and its appropriate use.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MDOL, as the State workforce agency, is responsible for: establishing ETPL criteria, identifying the roles of State and Local areas in the approval process, governing the eligibility of providers to receive WIOA Title I-B funds, overseeing the approval process, maintaining the ETPL and disseminating it via the Maine JobLink website, c</w:t>
      </w:r>
      <w:r w:rsidRPr="00901EF0">
        <w:rPr>
          <w:rFonts w:asciiTheme="majorHAnsi" w:hAnsiTheme="majorHAnsi" w:cs="Helvetica"/>
          <w:sz w:val="21"/>
          <w:szCs w:val="21"/>
        </w:rPr>
        <w:t>o</w:t>
      </w:r>
      <w:r w:rsidRPr="00901EF0">
        <w:rPr>
          <w:rFonts w:asciiTheme="majorHAnsi" w:hAnsiTheme="majorHAnsi" w:cs="Helvetica"/>
          <w:sz w:val="21"/>
          <w:szCs w:val="21"/>
        </w:rPr>
        <w:t>ordinating performance reporting assistance between providers and the Center for Workforce Research and Information (CWRI), establishing and overseeing that ETPL performance levels are appropriate, verifying the accuracy of information provided, and removing programs for which it is determined the provider has inte</w:t>
      </w:r>
      <w:r w:rsidRPr="00901EF0">
        <w:rPr>
          <w:rFonts w:asciiTheme="majorHAnsi" w:hAnsiTheme="majorHAnsi" w:cs="Helvetica"/>
          <w:sz w:val="21"/>
          <w:szCs w:val="21"/>
        </w:rPr>
        <w:t>n</w:t>
      </w:r>
      <w:r w:rsidRPr="00901EF0">
        <w:rPr>
          <w:rFonts w:asciiTheme="majorHAnsi" w:hAnsiTheme="majorHAnsi" w:cs="Helvetica"/>
          <w:sz w:val="21"/>
          <w:szCs w:val="21"/>
        </w:rPr>
        <w:t>tionally provided inaccurate information or substantially violated the requirements of WIOA.</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EXCEPTIONS: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Providers of training that occurs through training contracts, such as On-the-Job Training, Customized Training, Incumbent Worker Training, Transitional Job Training or other specially contracted training services are not required to be listed on the ETPL.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DENIAL / LOSS OF ELIGIBILITY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Programs may be denied if they do not meet the definition of an “Eligible Provider” or if it is determined the program of study will not result in employment in an occupation that is in high-demand in the State or Local A</w:t>
      </w:r>
      <w:r w:rsidRPr="00901EF0">
        <w:rPr>
          <w:rFonts w:asciiTheme="majorHAnsi" w:hAnsiTheme="majorHAnsi" w:cs="Helvetica"/>
          <w:sz w:val="21"/>
          <w:szCs w:val="21"/>
        </w:rPr>
        <w:t>r</w:t>
      </w:r>
      <w:r w:rsidRPr="00901EF0">
        <w:rPr>
          <w:rFonts w:asciiTheme="majorHAnsi" w:hAnsiTheme="majorHAnsi" w:cs="Helvetica"/>
          <w:sz w:val="21"/>
          <w:szCs w:val="21"/>
        </w:rPr>
        <w:t>ea.</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Providers that have intentionally supplied inaccurate performance information or that have substantially viola</w:t>
      </w:r>
      <w:r w:rsidRPr="00901EF0">
        <w:rPr>
          <w:rFonts w:asciiTheme="majorHAnsi" w:hAnsiTheme="majorHAnsi" w:cs="Helvetica"/>
          <w:sz w:val="21"/>
          <w:szCs w:val="21"/>
        </w:rPr>
        <w:t>t</w:t>
      </w:r>
      <w:r w:rsidRPr="00901EF0">
        <w:rPr>
          <w:rFonts w:asciiTheme="majorHAnsi" w:hAnsiTheme="majorHAnsi" w:cs="Helvetica"/>
          <w:sz w:val="21"/>
          <w:szCs w:val="21"/>
        </w:rPr>
        <w:t>ed any WIOA regulations will be terminated from the list for a period of not less than 2 years and may be liable to repay the training funds it has received on behalf of WIOA eligible students.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OUT OF STATE RECIPROCITY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Programs approved in other States, will be considered eligible to receive WIOA Title I-B training funds from Maine, provided the MDOL has a reciprocity agreement with that State. Out of State, Internet-Based programs will only be considered for inclusion on the ETPL with a special approval from the Local Board Director of each local area.</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ETPL APPEAL PROCESS: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Programs that have been denied WIOA eligibility by both the MDOL and the Local Board, may appeal in writing to the contact person listed below, within 30 days of the Local Board denial. The appeal must provide specific documentation on how the provider and/or program meet requirements for eligibility and inclusion on the ETPL laid out in this guidance. A decision by the Executive Committee of the State Workforce Development Board (SWDB) will be rendered within 15 working days from receipt of the appeal. The SWDB decision will be final.</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Contact: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Ginny Carroll, Division Director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55 SHS, Augusta, Maine 04333-0055</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207-623-7974</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Virginia.A.Carroll@maine.gov</w:t>
      </w:r>
    </w:p>
    <w:p w:rsidR="00187BE5" w:rsidRPr="001F0469" w:rsidRDefault="00187BE5" w:rsidP="005662D7">
      <w:pPr>
        <w:spacing w:line="276" w:lineRule="auto"/>
        <w:rPr>
          <w:rFonts w:eastAsiaTheme="minorHAnsi"/>
          <w:b/>
          <w:shd w:val="clear" w:color="auto" w:fill="FFFFFF"/>
        </w:rPr>
      </w:pPr>
    </w:p>
    <w:p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Priority of Service: </w:t>
      </w:r>
      <w:r w:rsidRPr="00E01C26">
        <w:rPr>
          <w:rFonts w:eastAsiaTheme="minorHAnsi"/>
          <w:shd w:val="clear" w:color="auto" w:fill="FFFFFF"/>
        </w:rPr>
        <w:t xml:space="preserve">A draft policy has been put before the WIOA Implementation and Policy Committee that articulates the requirements for providing priority of service to </w:t>
      </w:r>
      <w:r w:rsidR="00026575">
        <w:rPr>
          <w:rFonts w:eastAsiaTheme="minorHAnsi"/>
          <w:shd w:val="clear" w:color="auto" w:fill="FFFFFF"/>
        </w:rPr>
        <w:t>a</w:t>
      </w:r>
      <w:r w:rsidRPr="00E01C26">
        <w:rPr>
          <w:rFonts w:eastAsiaTheme="minorHAnsi"/>
          <w:shd w:val="clear" w:color="auto" w:fill="FFFFFF"/>
        </w:rPr>
        <w:t>dults who are recipients of public a</w:t>
      </w:r>
      <w:r w:rsidRPr="00E01C26">
        <w:rPr>
          <w:rFonts w:eastAsiaTheme="minorHAnsi"/>
          <w:shd w:val="clear" w:color="auto" w:fill="FFFFFF"/>
        </w:rPr>
        <w:t>s</w:t>
      </w:r>
      <w:r w:rsidRPr="00E01C26">
        <w:rPr>
          <w:rFonts w:eastAsiaTheme="minorHAnsi"/>
          <w:shd w:val="clear" w:color="auto" w:fill="FFFFFF"/>
        </w:rPr>
        <w:t xml:space="preserve">sistance, low income individuals or who are basic skills deficient. The policy requires that Local Board in turn, initiate a policy regarding priority for </w:t>
      </w:r>
      <w:r w:rsidR="00026575">
        <w:rPr>
          <w:rFonts w:eastAsiaTheme="minorHAnsi"/>
          <w:shd w:val="clear" w:color="auto" w:fill="FFFFFF"/>
        </w:rPr>
        <w:t>a</w:t>
      </w:r>
      <w:r w:rsidRPr="00E01C26">
        <w:rPr>
          <w:rFonts w:eastAsiaTheme="minorHAnsi"/>
          <w:shd w:val="clear" w:color="auto" w:fill="FFFFFF"/>
        </w:rPr>
        <w:t xml:space="preserve">dult participants that may include individuals with additional barriers to employment. The Bureau of Employment Services (BES), on a quarterly basis, will review the percentage of </w:t>
      </w:r>
      <w:r w:rsidR="00026575">
        <w:rPr>
          <w:rFonts w:eastAsiaTheme="minorHAnsi"/>
          <w:shd w:val="clear" w:color="auto" w:fill="FFFFFF"/>
        </w:rPr>
        <w:t>a</w:t>
      </w:r>
      <w:r w:rsidRPr="00E01C26">
        <w:rPr>
          <w:rFonts w:eastAsiaTheme="minorHAnsi"/>
          <w:shd w:val="clear" w:color="auto" w:fill="FFFFFF"/>
        </w:rPr>
        <w:t xml:space="preserve">dult participants who are enrolled and fall within the priority parameters in each local area. The percentages will be reviewed against previous quarters. During the last four quarters cumulatively, 97% of individuals enrolled in the Adult program under WIA met one or more of the three priority criteria. </w:t>
      </w:r>
      <w:r w:rsidR="00EF42EE">
        <w:rPr>
          <w:rFonts w:eastAsiaTheme="minorHAnsi"/>
          <w:shd w:val="clear" w:color="auto" w:fill="FFFFFF"/>
        </w:rPr>
        <w:t>P</w:t>
      </w:r>
      <w:r w:rsidRPr="00E01C26">
        <w:rPr>
          <w:rFonts w:eastAsiaTheme="minorHAnsi"/>
          <w:shd w:val="clear" w:color="auto" w:fill="FFFFFF"/>
        </w:rPr>
        <w:t xml:space="preserve">lease </w:t>
      </w:r>
      <w:r w:rsidRPr="00453831">
        <w:rPr>
          <w:rFonts w:eastAsiaTheme="minorHAnsi"/>
          <w:shd w:val="clear" w:color="auto" w:fill="FFFFFF"/>
        </w:rPr>
        <w:t xml:space="preserve">see </w:t>
      </w:r>
      <w:hyperlink w:anchor="_Appendix_X—Adult_Priority" w:history="1">
        <w:r w:rsidR="008E259D" w:rsidRPr="00453831">
          <w:rPr>
            <w:rStyle w:val="Hyperlink"/>
            <w:rFonts w:eastAsiaTheme="minorHAnsi"/>
            <w:shd w:val="clear" w:color="auto" w:fill="FFFFFF"/>
          </w:rPr>
          <w:t xml:space="preserve">APPENDIX-X </w:t>
        </w:r>
      </w:hyperlink>
      <w:r w:rsidR="008E259D" w:rsidRPr="00453831">
        <w:rPr>
          <w:rFonts w:eastAsiaTheme="minorHAnsi"/>
          <w:shd w:val="clear" w:color="auto" w:fill="FFFFFF"/>
        </w:rPr>
        <w:t xml:space="preserve"> </w:t>
      </w:r>
      <w:r w:rsidR="00EF42EE">
        <w:rPr>
          <w:rFonts w:eastAsiaTheme="minorHAnsi"/>
          <w:shd w:val="clear" w:color="auto" w:fill="FFFFFF"/>
        </w:rPr>
        <w:t>for the policy on priority of service for Adults.</w:t>
      </w:r>
    </w:p>
    <w:p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Local Area Fund Transfer: </w:t>
      </w:r>
      <w:r w:rsidRPr="00E01C26">
        <w:rPr>
          <w:rFonts w:eastAsiaTheme="minorHAnsi"/>
          <w:shd w:val="clear" w:color="auto" w:fill="FFFFFF"/>
        </w:rPr>
        <w:t xml:space="preserve">The State has implemented a policy on transfer of funds between the Adult and Dislocated Worker programs. The policy explains the process for requesting the transfer and for tracking expenditures </w:t>
      </w:r>
      <w:r w:rsidRPr="00453831">
        <w:rPr>
          <w:rFonts w:eastAsiaTheme="minorHAnsi"/>
          <w:shd w:val="clear" w:color="auto" w:fill="FFFFFF"/>
        </w:rPr>
        <w:t>accordingly. The policy also requires that the evidence that the Local Board has been i</w:t>
      </w:r>
      <w:r w:rsidRPr="00453831">
        <w:rPr>
          <w:rFonts w:eastAsiaTheme="minorHAnsi"/>
          <w:shd w:val="clear" w:color="auto" w:fill="FFFFFF"/>
        </w:rPr>
        <w:t>n</w:t>
      </w:r>
      <w:r w:rsidRPr="00453831">
        <w:rPr>
          <w:rFonts w:eastAsiaTheme="minorHAnsi"/>
          <w:shd w:val="clear" w:color="auto" w:fill="FFFFFF"/>
        </w:rPr>
        <w:t xml:space="preserve">formed of and approved the proposed transfer and that a rationale be provided regarding the benefits to participants resulting from the transfer. </w:t>
      </w:r>
      <w:r w:rsidR="00EF42EE">
        <w:rPr>
          <w:rFonts w:eastAsiaTheme="minorHAnsi"/>
          <w:shd w:val="clear" w:color="auto" w:fill="FFFFFF"/>
        </w:rPr>
        <w:t>P</w:t>
      </w:r>
      <w:r w:rsidR="00615777" w:rsidRPr="00453831">
        <w:rPr>
          <w:rFonts w:eastAsiaTheme="minorHAnsi"/>
          <w:shd w:val="clear" w:color="auto" w:fill="FFFFFF"/>
        </w:rPr>
        <w:t xml:space="preserve">lease see </w:t>
      </w:r>
      <w:hyperlink w:anchor="_Appendix_XIV—Transfer_of" w:history="1">
        <w:r w:rsidR="00615777" w:rsidRPr="00453831">
          <w:rPr>
            <w:rStyle w:val="Hyperlink"/>
            <w:rFonts w:eastAsiaTheme="minorHAnsi"/>
            <w:shd w:val="clear" w:color="auto" w:fill="FFFFFF"/>
          </w:rPr>
          <w:t>APPENDIX-XIV</w:t>
        </w:r>
      </w:hyperlink>
      <w:r w:rsidR="008E259D" w:rsidRPr="00453831">
        <w:rPr>
          <w:rFonts w:eastAsiaTheme="minorHAnsi"/>
          <w:shd w:val="clear" w:color="auto" w:fill="FFFFFF"/>
        </w:rPr>
        <w:t xml:space="preserve"> </w:t>
      </w:r>
      <w:r w:rsidRPr="00453831">
        <w:rPr>
          <w:rFonts w:eastAsiaTheme="minorHAnsi"/>
          <w:shd w:val="clear" w:color="auto" w:fill="FFFFFF"/>
        </w:rPr>
        <w:t xml:space="preserve"> </w:t>
      </w:r>
      <w:r w:rsidR="00EF42EE">
        <w:rPr>
          <w:rFonts w:eastAsiaTheme="minorHAnsi"/>
          <w:shd w:val="clear" w:color="auto" w:fill="FFFFFF"/>
        </w:rPr>
        <w:t>for the policy on transfer of funds.</w:t>
      </w:r>
    </w:p>
    <w:p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Youth Program Services: </w:t>
      </w:r>
      <w:r w:rsidRPr="00E01C26">
        <w:rPr>
          <w:rFonts w:eastAsiaTheme="minorHAnsi"/>
          <w:shd w:val="clear" w:color="auto" w:fill="FFFFFF"/>
        </w:rPr>
        <w:t>The WIOA youth committee is in the process of compiling and formalizing a re</w:t>
      </w:r>
      <w:r w:rsidRPr="00E01C26">
        <w:rPr>
          <w:rFonts w:eastAsiaTheme="minorHAnsi"/>
          <w:shd w:val="clear" w:color="auto" w:fill="FFFFFF"/>
        </w:rPr>
        <w:t>c</w:t>
      </w:r>
      <w:r w:rsidRPr="00E01C26">
        <w:rPr>
          <w:rFonts w:eastAsiaTheme="minorHAnsi"/>
          <w:shd w:val="clear" w:color="auto" w:fill="FFFFFF"/>
        </w:rPr>
        <w:t xml:space="preserve">ommendation to the State Workforce Board regarding criteria that Local Boards will be required to use in </w:t>
      </w:r>
      <w:r w:rsidRPr="00E01C26">
        <w:rPr>
          <w:rFonts w:eastAsiaTheme="minorHAnsi"/>
          <w:shd w:val="clear" w:color="auto" w:fill="FFFFFF"/>
        </w:rPr>
        <w:lastRenderedPageBreak/>
        <w:t>awarding grants to service providers for provision of  youth workforce investment activities and services, on a competitive basis.</w:t>
      </w:r>
    </w:p>
    <w:p w:rsidR="00E01C26" w:rsidRPr="00E01C26" w:rsidRDefault="00E01C26" w:rsidP="005662D7">
      <w:pPr>
        <w:spacing w:line="276" w:lineRule="auto"/>
        <w:rPr>
          <w:rFonts w:eastAsiaTheme="minorHAnsi"/>
          <w:shd w:val="clear" w:color="auto" w:fill="FFFFFF"/>
        </w:rPr>
      </w:pPr>
      <w:r w:rsidRPr="00E01C26">
        <w:rPr>
          <w:rFonts w:eastAsiaTheme="minorHAnsi"/>
          <w:b/>
          <w:shd w:val="clear" w:color="auto" w:fill="FFFFFF"/>
        </w:rPr>
        <w:t xml:space="preserve">Youth Service Criteria: </w:t>
      </w:r>
      <w:r w:rsidRPr="00E01C26">
        <w:rPr>
          <w:rFonts w:eastAsiaTheme="minorHAnsi"/>
          <w:shd w:val="clear" w:color="auto" w:fill="FFFFFF"/>
        </w:rPr>
        <w:t>At a minimum, providers must be able to provide some or all of the required se</w:t>
      </w:r>
      <w:r w:rsidRPr="00E01C26">
        <w:rPr>
          <w:rFonts w:eastAsiaTheme="minorHAnsi"/>
          <w:shd w:val="clear" w:color="auto" w:fill="FFFFFF"/>
        </w:rPr>
        <w:t>r</w:t>
      </w:r>
      <w:r w:rsidRPr="00E01C26">
        <w:rPr>
          <w:rFonts w:eastAsiaTheme="minorHAnsi"/>
          <w:shd w:val="clear" w:color="auto" w:fill="FFFFFF"/>
        </w:rPr>
        <w:t>vices and activities expected under WIOA, including: providing basic information and referrals to prospe</w:t>
      </w:r>
      <w:r w:rsidRPr="00E01C26">
        <w:rPr>
          <w:rFonts w:eastAsiaTheme="minorHAnsi"/>
          <w:shd w:val="clear" w:color="auto" w:fill="FFFFFF"/>
        </w:rPr>
        <w:t>c</w:t>
      </w:r>
      <w:r w:rsidRPr="00E01C26">
        <w:rPr>
          <w:rFonts w:eastAsiaTheme="minorHAnsi"/>
          <w:shd w:val="clear" w:color="auto" w:fill="FFFFFF"/>
        </w:rPr>
        <w:t>tive youth participants and ensuring that any youth applicant that does not meet enrollment requirements is provided with referral for further assessment as necessary and referral to appropriate programs; mai</w:t>
      </w:r>
      <w:r w:rsidRPr="00E01C26">
        <w:rPr>
          <w:rFonts w:eastAsiaTheme="minorHAnsi"/>
          <w:shd w:val="clear" w:color="auto" w:fill="FFFFFF"/>
        </w:rPr>
        <w:t>n</w:t>
      </w:r>
      <w:r w:rsidRPr="00E01C26">
        <w:rPr>
          <w:rFonts w:eastAsiaTheme="minorHAnsi"/>
          <w:shd w:val="clear" w:color="auto" w:fill="FFFFFF"/>
        </w:rPr>
        <w:t>taining Out-of-School (OSY) and youth work experience minimum spending thresholds; providing access to all of the WIOA youth program service elements; determining youth eligibility for program services, ensu</w:t>
      </w:r>
      <w:r w:rsidRPr="00E01C26">
        <w:rPr>
          <w:rFonts w:eastAsiaTheme="minorHAnsi"/>
          <w:shd w:val="clear" w:color="auto" w:fill="FFFFFF"/>
        </w:rPr>
        <w:t>r</w:t>
      </w:r>
      <w:r w:rsidRPr="00E01C26">
        <w:rPr>
          <w:rFonts w:eastAsiaTheme="minorHAnsi"/>
          <w:shd w:val="clear" w:color="auto" w:fill="FFFFFF"/>
        </w:rPr>
        <w:t>ing that you services inform or establish the youth on or along a career pathway, provision of assessments, including assessment of basic skills, occupational skills, prior work experience, employability, occupational interests and aptitudes (including aptitudes and interest in non-traditional jobs), need for supportive se</w:t>
      </w:r>
      <w:r w:rsidRPr="00E01C26">
        <w:rPr>
          <w:rFonts w:eastAsiaTheme="minorHAnsi"/>
          <w:shd w:val="clear" w:color="auto" w:fill="FFFFFF"/>
        </w:rPr>
        <w:t>r</w:t>
      </w:r>
      <w:r w:rsidRPr="00E01C26">
        <w:rPr>
          <w:rFonts w:eastAsiaTheme="minorHAnsi"/>
          <w:shd w:val="clear" w:color="auto" w:fill="FFFFFF"/>
        </w:rPr>
        <w:t>vices and need for any of the youth service elements; development of service strategies for each youth pa</w:t>
      </w:r>
      <w:r w:rsidRPr="00E01C26">
        <w:rPr>
          <w:rFonts w:eastAsiaTheme="minorHAnsi"/>
          <w:shd w:val="clear" w:color="auto" w:fill="FFFFFF"/>
        </w:rPr>
        <w:t>r</w:t>
      </w:r>
      <w:r w:rsidRPr="00E01C26">
        <w:rPr>
          <w:rFonts w:eastAsiaTheme="minorHAnsi"/>
          <w:shd w:val="clear" w:color="auto" w:fill="FFFFFF"/>
        </w:rPr>
        <w:t xml:space="preserve">ticipant that is directly linked to one or more of the performance indicators and that incorporate two or more of the youth service elements; </w:t>
      </w:r>
      <w:r w:rsidR="00DB3E3B">
        <w:rPr>
          <w:rFonts w:eastAsiaTheme="minorHAnsi"/>
          <w:shd w:val="clear" w:color="auto" w:fill="FFFFFF"/>
        </w:rPr>
        <w:t xml:space="preserve">and </w:t>
      </w:r>
      <w:r w:rsidRPr="00E01C26">
        <w:rPr>
          <w:rFonts w:eastAsiaTheme="minorHAnsi"/>
          <w:shd w:val="clear" w:color="auto" w:fill="FFFFFF"/>
        </w:rPr>
        <w:t>provision of activities that lead to attainment of a secondary school diploma or its equivalent or prepare the youth for entry into post-secondary education training o</w:t>
      </w:r>
      <w:r w:rsidRPr="00E01C26">
        <w:rPr>
          <w:rFonts w:eastAsiaTheme="minorHAnsi"/>
          <w:shd w:val="clear" w:color="auto" w:fill="FFFFFF"/>
        </w:rPr>
        <w:t>p</w:t>
      </w:r>
      <w:r w:rsidRPr="00E01C26">
        <w:rPr>
          <w:rFonts w:eastAsiaTheme="minorHAnsi"/>
          <w:shd w:val="clear" w:color="auto" w:fill="FFFFFF"/>
        </w:rPr>
        <w:t>portunities.</w:t>
      </w:r>
    </w:p>
    <w:p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Local Boards will be encouraged to consider the following qualities when selecting youth service providers:</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offers service that are age and needs appropriate;</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involves youth and family members in program design;</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provides significant opportunity for youth to interact with positive, adult role models;</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emphasizes responsibility and accountability and holds participants to high standards;</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has already established relationships with business and community member who play a direct role in the program design and delivery;</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places a strong focus on youth leadership and civic and community responsibility;</w:t>
      </w:r>
    </w:p>
    <w:p w:rsidR="00E01C26" w:rsidRPr="00503C3E" w:rsidRDefault="00E01C26" w:rsidP="005662D7">
      <w:pPr>
        <w:pStyle w:val="ListParagraph"/>
        <w:numPr>
          <w:ilvl w:val="0"/>
          <w:numId w:val="95"/>
        </w:numPr>
        <w:spacing w:line="276" w:lineRule="auto"/>
        <w:rPr>
          <w:rFonts w:eastAsiaTheme="minorHAnsi"/>
          <w:shd w:val="clear" w:color="auto" w:fill="FFFFFF"/>
        </w:rPr>
      </w:pPr>
      <w:r w:rsidRPr="00503C3E">
        <w:rPr>
          <w:rFonts w:eastAsiaTheme="minorHAnsi"/>
          <w:shd w:val="clear" w:color="auto" w:fill="FFFFFF"/>
        </w:rPr>
        <w:t>Program ensures accessibility for all youth.</w:t>
      </w:r>
    </w:p>
    <w:p w:rsidR="00187BE5" w:rsidRPr="001F0469" w:rsidRDefault="00187BE5" w:rsidP="005662D7">
      <w:pPr>
        <w:spacing w:line="276" w:lineRule="auto"/>
        <w:rPr>
          <w:rFonts w:eastAsiaTheme="minorHAnsi"/>
          <w:b/>
          <w:shd w:val="clear" w:color="auto" w:fill="FFFFFF"/>
        </w:rPr>
      </w:pP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Purpose: To provide guidance to local areas and local youth committees regarding additional youth service pr</w:t>
      </w:r>
      <w:r w:rsidRPr="00901EF0">
        <w:rPr>
          <w:rFonts w:asciiTheme="majorHAnsi" w:hAnsiTheme="majorHAnsi" w:cs="Helvetica"/>
          <w:sz w:val="21"/>
          <w:szCs w:val="21"/>
        </w:rPr>
        <w:t>o</w:t>
      </w:r>
      <w:r w:rsidRPr="00901EF0">
        <w:rPr>
          <w:rFonts w:asciiTheme="majorHAnsi" w:hAnsiTheme="majorHAnsi" w:cs="Helvetica"/>
          <w:sz w:val="21"/>
          <w:szCs w:val="21"/>
        </w:rPr>
        <w:t>vider criteria established by the State Workforce Development Board.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Background: In addition to the requirements delineated under WIOA Section 129 and Final Regulations 20 CFR 681.400-510 the State Workforce Development Board has identified that the following criteria be met by Youth Service Providers: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For the purpose of identifying appropriate youth service elements and career pathways for each youth parti</w:t>
      </w:r>
      <w:r w:rsidRPr="00901EF0">
        <w:rPr>
          <w:rFonts w:asciiTheme="majorHAnsi" w:hAnsiTheme="majorHAnsi" w:cs="Helvetica"/>
          <w:sz w:val="21"/>
          <w:szCs w:val="21"/>
        </w:rPr>
        <w:t>c</w:t>
      </w:r>
      <w:r w:rsidRPr="00901EF0">
        <w:rPr>
          <w:rFonts w:asciiTheme="majorHAnsi" w:hAnsiTheme="majorHAnsi" w:cs="Helvetica"/>
          <w:sz w:val="21"/>
          <w:szCs w:val="21"/>
        </w:rPr>
        <w:t>ipant, the youth provider must be able to provide an objective assessment of each youth that includes an a</w:t>
      </w:r>
      <w:r w:rsidRPr="00901EF0">
        <w:rPr>
          <w:rFonts w:asciiTheme="majorHAnsi" w:hAnsiTheme="majorHAnsi" w:cs="Helvetica"/>
          <w:sz w:val="21"/>
          <w:szCs w:val="21"/>
        </w:rPr>
        <w:t>s</w:t>
      </w:r>
      <w:r w:rsidRPr="00901EF0">
        <w:rPr>
          <w:rFonts w:asciiTheme="majorHAnsi" w:hAnsiTheme="majorHAnsi" w:cs="Helvetica"/>
          <w:sz w:val="21"/>
          <w:szCs w:val="21"/>
        </w:rPr>
        <w:t>sessment of:</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Academic and literacy levels, including English language proficiency;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b. Pre-employment competencies and employability skills;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Prior work experience;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Occupational Skills, aptitudes (including occupational interests, work preferences, and aptitude for and inte</w:t>
      </w:r>
      <w:r w:rsidRPr="00901EF0">
        <w:rPr>
          <w:rFonts w:asciiTheme="majorHAnsi" w:hAnsiTheme="majorHAnsi" w:cs="Helvetica"/>
          <w:sz w:val="21"/>
          <w:szCs w:val="21"/>
        </w:rPr>
        <w:t>r</w:t>
      </w:r>
      <w:r w:rsidRPr="00901EF0">
        <w:rPr>
          <w:rFonts w:asciiTheme="majorHAnsi" w:hAnsiTheme="majorHAnsi" w:cs="Helvetica"/>
          <w:sz w:val="21"/>
          <w:szCs w:val="21"/>
        </w:rPr>
        <w:t>est in non-traditional occupations for women);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Development needs;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Supportive services needs that will enable them to successfully participate in all aspects of the youth program;</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Barriers to employment and/or barriers to transitioning successfully into post-secondary education.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Need for specific youth service elements;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Need for and referral to any of the following programs/services: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Mental health services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 Substance abuse counseling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iii. Temporary Assistance for Needy Families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iv. Supplemental Nutrition Assistance Program</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 Housing and Homeless Assistance Programs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 Programs that address juvenile recidivism</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vii. Programs providing assistance to individuals with disabilities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viii. Parenting and childcare programs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ix. Programs that provide guidance to youth whose parent/guardian is incarcerated or affected by addiction or mental illness.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Offer services that are age-, needs-, and ability-appropriate, including appropriate accommodations for ind</w:t>
      </w:r>
      <w:r w:rsidRPr="00901EF0">
        <w:rPr>
          <w:rFonts w:asciiTheme="majorHAnsi" w:hAnsiTheme="majorHAnsi" w:cs="Helvetica"/>
          <w:sz w:val="21"/>
          <w:szCs w:val="21"/>
        </w:rPr>
        <w:t>i</w:t>
      </w:r>
      <w:r w:rsidRPr="00901EF0">
        <w:rPr>
          <w:rFonts w:asciiTheme="majorHAnsi" w:hAnsiTheme="majorHAnsi" w:cs="Helvetica"/>
          <w:sz w:val="21"/>
          <w:szCs w:val="21"/>
        </w:rPr>
        <w:t>viduals with disabilities.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In partnership with the youth, develop a youth employment plan that clearly identifies goals and benchmarks, and activities and service elements that will launch the youth on a career pathway and that will result in the youth meeting or exceeding locally negotiated performance measures, including skills gains, credential attai</w:t>
      </w:r>
      <w:r w:rsidRPr="00901EF0">
        <w:rPr>
          <w:rFonts w:asciiTheme="majorHAnsi" w:hAnsiTheme="majorHAnsi" w:cs="Helvetica"/>
          <w:sz w:val="21"/>
          <w:szCs w:val="21"/>
        </w:rPr>
        <w:t>n</w:t>
      </w:r>
      <w:r w:rsidRPr="00901EF0">
        <w:rPr>
          <w:rFonts w:asciiTheme="majorHAnsi" w:hAnsiTheme="majorHAnsi" w:cs="Helvetica"/>
          <w:sz w:val="21"/>
          <w:szCs w:val="21"/>
        </w:rPr>
        <w:t>ment, employment or transition to post-secondary training or education.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Establish opportunities for the involvement of family members, community service members, and others who play a critical in the youth’s success.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E. Establish opportunities for the youth to practice leadership and citizenship skills, including providing peer mentoring, project leadership, and community service activities.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Demonstrate strong business/employer involvement including specific examples of long-term relationships with employers who provide:</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Work experience opportunities that include regular assessment of work readiness and employment comp</w:t>
      </w:r>
      <w:r w:rsidRPr="00901EF0">
        <w:rPr>
          <w:rFonts w:asciiTheme="majorHAnsi" w:hAnsiTheme="majorHAnsi" w:cs="Helvetica"/>
          <w:sz w:val="21"/>
          <w:szCs w:val="21"/>
        </w:rPr>
        <w:t>e</w:t>
      </w:r>
      <w:r w:rsidRPr="00901EF0">
        <w:rPr>
          <w:rFonts w:asciiTheme="majorHAnsi" w:hAnsiTheme="majorHAnsi" w:cs="Helvetica"/>
          <w:sz w:val="21"/>
          <w:szCs w:val="21"/>
        </w:rPr>
        <w:t>tency skills;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Opportunities for job shadowing or informational interviewing;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Occupationally specific internships or On-the-Job Training opportunities;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Practice employment interviews that result in constructive feedback for youth;</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Adult mentoring;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Actual employment opportunities;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Apprenticeship and pre-apprenticeship opportunities;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Participation in youth career exploration events and job fairs;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Participation in youth committees and other youth advisory boards.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Demonstrate a strong outreach plan that identifies examples of significant outreach to targeted youth popul</w:t>
      </w:r>
      <w:r w:rsidRPr="00901EF0">
        <w:rPr>
          <w:rFonts w:asciiTheme="majorHAnsi" w:hAnsiTheme="majorHAnsi" w:cs="Helvetica"/>
          <w:sz w:val="21"/>
          <w:szCs w:val="21"/>
        </w:rPr>
        <w:t>a</w:t>
      </w:r>
      <w:r w:rsidRPr="00901EF0">
        <w:rPr>
          <w:rFonts w:asciiTheme="majorHAnsi" w:hAnsiTheme="majorHAnsi" w:cs="Helvetica"/>
          <w:sz w:val="21"/>
          <w:szCs w:val="21"/>
        </w:rPr>
        <w:t>tions such as Juvenile justice system, foster care system, Adult Education programs serving youth without se</w:t>
      </w:r>
      <w:r w:rsidRPr="00901EF0">
        <w:rPr>
          <w:rFonts w:asciiTheme="majorHAnsi" w:hAnsiTheme="majorHAnsi" w:cs="Helvetica"/>
          <w:sz w:val="21"/>
          <w:szCs w:val="21"/>
        </w:rPr>
        <w:t>c</w:t>
      </w:r>
      <w:r w:rsidRPr="00901EF0">
        <w:rPr>
          <w:rFonts w:asciiTheme="majorHAnsi" w:hAnsiTheme="majorHAnsi" w:cs="Helvetica"/>
          <w:sz w:val="21"/>
          <w:szCs w:val="21"/>
        </w:rPr>
        <w:t>ondary diplomas, high-school truancy officers, etc.</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Demonstrate an atmosphere of inclusion, appreciation of diversity and commitment to youth advocacy through examples and anecdotal evidence of such.</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Demonstrate significant relationships with, and ability to package the services of, a variety of community o</w:t>
      </w:r>
      <w:r w:rsidRPr="00901EF0">
        <w:rPr>
          <w:rFonts w:asciiTheme="majorHAnsi" w:hAnsiTheme="majorHAnsi" w:cs="Helvetica"/>
          <w:sz w:val="21"/>
          <w:szCs w:val="21"/>
        </w:rPr>
        <w:t>r</w:t>
      </w:r>
      <w:r w:rsidRPr="00901EF0">
        <w:rPr>
          <w:rFonts w:asciiTheme="majorHAnsi" w:hAnsiTheme="majorHAnsi" w:cs="Helvetica"/>
          <w:sz w:val="21"/>
          <w:szCs w:val="21"/>
        </w:rPr>
        <w:t>ganizations that serve at-risk youth through memoranda of understanding, contracts or other documentation of such relationships, including relationships with Adult Education, Vocational Rehabilitation, Juvenile Justice Sy</w:t>
      </w:r>
      <w:r w:rsidRPr="00901EF0">
        <w:rPr>
          <w:rFonts w:asciiTheme="majorHAnsi" w:hAnsiTheme="majorHAnsi" w:cs="Helvetica"/>
          <w:sz w:val="21"/>
          <w:szCs w:val="21"/>
        </w:rPr>
        <w:t>s</w:t>
      </w:r>
      <w:r w:rsidRPr="00901EF0">
        <w:rPr>
          <w:rFonts w:asciiTheme="majorHAnsi" w:hAnsiTheme="majorHAnsi" w:cs="Helvetica"/>
          <w:sz w:val="21"/>
          <w:szCs w:val="21"/>
        </w:rPr>
        <w:t>tem, DHHS, Post-secondary Education, Employer organizations, and other.</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 Demonstrate the ability to offer work-based learning experiences that clearly emphasize the connection b</w:t>
      </w:r>
      <w:r w:rsidRPr="00901EF0">
        <w:rPr>
          <w:rFonts w:asciiTheme="majorHAnsi" w:hAnsiTheme="majorHAnsi" w:cs="Helvetica"/>
          <w:sz w:val="21"/>
          <w:szCs w:val="21"/>
        </w:rPr>
        <w:t>e</w:t>
      </w:r>
      <w:r w:rsidRPr="00901EF0">
        <w:rPr>
          <w:rFonts w:asciiTheme="majorHAnsi" w:hAnsiTheme="majorHAnsi" w:cs="Helvetica"/>
          <w:sz w:val="21"/>
          <w:szCs w:val="21"/>
        </w:rPr>
        <w:t>tween academic knowledge and work activities, through examples of work-site agreements and youth WE task statements.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K. Provide evidence of ability to provide accessible facilities, programs and accommodations for special needs youth.</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 Provide evidence of establishing high expectations for youth participants including evidence showing the m</w:t>
      </w:r>
      <w:r w:rsidRPr="00901EF0">
        <w:rPr>
          <w:rFonts w:asciiTheme="majorHAnsi" w:hAnsiTheme="majorHAnsi" w:cs="Helvetica"/>
          <w:sz w:val="21"/>
          <w:szCs w:val="21"/>
        </w:rPr>
        <w:t>a</w:t>
      </w:r>
      <w:r w:rsidRPr="00901EF0">
        <w:rPr>
          <w:rFonts w:asciiTheme="majorHAnsi" w:hAnsiTheme="majorHAnsi" w:cs="Helvetica"/>
          <w:sz w:val="21"/>
          <w:szCs w:val="21"/>
        </w:rPr>
        <w:t>jority of youth participants complete who enter the program participate in and complete all activities identified on the youth employment plan or youth service strategy.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M. Clearly identify how all required youth service elements will be made available to youth participants, either through direct provision or through partnerships, MOUs, or other methods, to include provision of:</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Tutoring and/or Study Skills;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Access to drop out recovery programs or alternative education;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Work-based learning;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Occupational Skills Training;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Education offered concurrently with and in the same context as occupational training;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Leadership development;</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Adult Mentoring;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Support Services;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Follow-up Services;</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 Comprehensive guidance and counseling;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k. Financial Literacy;</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 Entrepreneurial Skills/ Training;</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 Labor market information and career guidance and counseling; and</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 Activities that prepare youth for entry into post-secondary education.</w:t>
      </w:r>
    </w:p>
    <w:p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 Provide evidence of high level of professionalism of youth service staff, including specific education crede</w:t>
      </w:r>
      <w:r w:rsidRPr="00901EF0">
        <w:rPr>
          <w:rFonts w:asciiTheme="majorHAnsi" w:hAnsiTheme="majorHAnsi" w:cs="Helvetica"/>
          <w:sz w:val="21"/>
          <w:szCs w:val="21"/>
        </w:rPr>
        <w:t>n</w:t>
      </w:r>
      <w:r w:rsidRPr="00901EF0">
        <w:rPr>
          <w:rFonts w:asciiTheme="majorHAnsi" w:hAnsiTheme="majorHAnsi" w:cs="Helvetica"/>
          <w:sz w:val="21"/>
          <w:szCs w:val="21"/>
        </w:rPr>
        <w:t>tials and experience of youth service staff and a commitment to provision of staff development opportunities.</w:t>
      </w:r>
    </w:p>
    <w:p w:rsidR="00187BE5" w:rsidRPr="001F0469" w:rsidRDefault="00187BE5" w:rsidP="005662D7">
      <w:pPr>
        <w:spacing w:line="276" w:lineRule="auto"/>
        <w:rPr>
          <w:rFonts w:eastAsiaTheme="minorHAnsi"/>
          <w:b/>
          <w:shd w:val="clear" w:color="auto" w:fill="FFFFFF"/>
        </w:rPr>
      </w:pPr>
    </w:p>
    <w:p w:rsidR="00E01C26" w:rsidRPr="001F0469" w:rsidRDefault="00E01C26" w:rsidP="005662D7">
      <w:pPr>
        <w:spacing w:line="276" w:lineRule="auto"/>
        <w:rPr>
          <w:rFonts w:eastAsiaTheme="minorHAnsi"/>
          <w:shd w:val="clear" w:color="auto" w:fill="FFFFFF"/>
        </w:rPr>
      </w:pPr>
      <w:r w:rsidRPr="00E01C26">
        <w:rPr>
          <w:rFonts w:eastAsiaTheme="minorHAnsi"/>
          <w:b/>
          <w:shd w:val="clear" w:color="auto" w:fill="FFFFFF"/>
        </w:rPr>
        <w:t xml:space="preserve">Youth Service Elements: </w:t>
      </w:r>
      <w:r w:rsidRPr="00E01C26">
        <w:rPr>
          <w:rFonts w:eastAsiaTheme="minorHAnsi"/>
          <w:shd w:val="clear" w:color="auto" w:fill="FFFFFF"/>
        </w:rPr>
        <w:t>The Bureau of Employment Services will incorporate all of the required comp</w:t>
      </w:r>
      <w:r w:rsidRPr="00E01C26">
        <w:rPr>
          <w:rFonts w:eastAsiaTheme="minorHAnsi"/>
          <w:shd w:val="clear" w:color="auto" w:fill="FFFFFF"/>
        </w:rPr>
        <w:t>o</w:t>
      </w:r>
      <w:r w:rsidRPr="00E01C26">
        <w:rPr>
          <w:rFonts w:eastAsiaTheme="minorHAnsi"/>
          <w:shd w:val="clear" w:color="auto" w:fill="FFFFFF"/>
        </w:rPr>
        <w:t>nents into its monitoring processes to ensure that youth are assessed for and provided with access to each of the fourteen youth service elements and that staff of the providers of those services have the required skills and proficiencies. The one-stop certification process will also include assessment of quality of youth service design and delivery.</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Please see the Youth Service Provider Criteria Policy attached in the response to VI.C.1 which identifies r</w:t>
      </w:r>
      <w:r w:rsidRPr="00901EF0">
        <w:rPr>
          <w:rFonts w:asciiTheme="majorHAnsi" w:hAnsiTheme="majorHAnsi" w:cs="Helvetica"/>
          <w:sz w:val="21"/>
          <w:szCs w:val="21"/>
        </w:rPr>
        <w:t>e</w:t>
      </w:r>
      <w:r w:rsidRPr="00901EF0">
        <w:rPr>
          <w:rFonts w:asciiTheme="majorHAnsi" w:hAnsiTheme="majorHAnsi" w:cs="Helvetica"/>
          <w:sz w:val="21"/>
          <w:szCs w:val="21"/>
        </w:rPr>
        <w:t>quirements for providing youth with required program elements.</w:t>
      </w:r>
    </w:p>
    <w:p w:rsidR="00BF2564" w:rsidRPr="00E01C26" w:rsidRDefault="00BF2564" w:rsidP="005662D7">
      <w:pPr>
        <w:spacing w:line="276" w:lineRule="auto"/>
        <w:rPr>
          <w:rFonts w:eastAsiaTheme="minorHAnsi"/>
          <w:shd w:val="clear" w:color="auto" w:fill="FFFFFF"/>
        </w:rPr>
      </w:pPr>
    </w:p>
    <w:p w:rsidR="00E01C26" w:rsidRPr="001F0469" w:rsidRDefault="00E01C26" w:rsidP="005662D7">
      <w:pPr>
        <w:spacing w:line="276" w:lineRule="auto"/>
        <w:rPr>
          <w:rFonts w:eastAsiaTheme="minorHAnsi"/>
          <w:shd w:val="clear" w:color="auto" w:fill="FFFFFF"/>
        </w:rPr>
      </w:pPr>
      <w:r w:rsidRPr="00E01C26">
        <w:rPr>
          <w:rFonts w:eastAsiaTheme="minorHAnsi"/>
          <w:shd w:val="clear" w:color="auto" w:fill="FFFFFF"/>
        </w:rPr>
        <w:lastRenderedPageBreak/>
        <w:t xml:space="preserve">The policy on </w:t>
      </w:r>
      <w:r w:rsidRPr="00E01C26">
        <w:rPr>
          <w:rFonts w:eastAsiaTheme="minorHAnsi"/>
          <w:b/>
          <w:shd w:val="clear" w:color="auto" w:fill="FFFFFF"/>
        </w:rPr>
        <w:t>youth who require additional assistance</w:t>
      </w:r>
      <w:r w:rsidRPr="00E01C26">
        <w:rPr>
          <w:rFonts w:eastAsiaTheme="minorHAnsi"/>
          <w:shd w:val="clear" w:color="auto" w:fill="FFFFFF"/>
        </w:rPr>
        <w:t xml:space="preserve"> in place under WIA is in the process of being r</w:t>
      </w:r>
      <w:r w:rsidRPr="00E01C26">
        <w:rPr>
          <w:rFonts w:eastAsiaTheme="minorHAnsi"/>
          <w:shd w:val="clear" w:color="auto" w:fill="FFFFFF"/>
        </w:rPr>
        <w:t>e</w:t>
      </w:r>
      <w:r w:rsidRPr="00E01C26">
        <w:rPr>
          <w:rFonts w:eastAsiaTheme="minorHAnsi"/>
          <w:shd w:val="clear" w:color="auto" w:fill="FFFFFF"/>
        </w:rPr>
        <w:t>vised; Local Areas will be required, in turn, to revise their policies on this subject.</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STATE OF MAINE</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DEPARTMENT OF LABOR</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55 STATE HOUSE STATION</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AUGUSTA, MAINE 04333-0055</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MAINE WORKFORCE DEVELOPMENT SYSTEM</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Subject of Policy: Youth Requires Additional Assistance Policy No. PY16-05</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To: State WDB</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Local WDBs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Chief Elected Officials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From:</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Edward D. Upham, Director</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Issuance Date: 08-28-16 Status: ACTIVE</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Reference: WIOA §129(a)(1)(B) (iii)(VIII); 129(a)(1)(C)(iii)(VII); and 129(a)(3)(B); 20 CFR 681.300 and 681.310</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Purpose: To provide guidance to Local Boards and WIOA Youth Service Providers regarding youth eligibility u</w:t>
      </w:r>
      <w:r w:rsidRPr="00901EF0">
        <w:rPr>
          <w:rFonts w:asciiTheme="majorHAnsi" w:hAnsiTheme="majorHAnsi" w:cs="Helvetica"/>
          <w:sz w:val="21"/>
          <w:szCs w:val="21"/>
        </w:rPr>
        <w:t>n</w:t>
      </w:r>
      <w:r w:rsidRPr="00901EF0">
        <w:rPr>
          <w:rFonts w:asciiTheme="majorHAnsi" w:hAnsiTheme="majorHAnsi" w:cs="Helvetica"/>
          <w:sz w:val="21"/>
          <w:szCs w:val="21"/>
        </w:rPr>
        <w:t>der the Youth barrier: “Low income individual who requires additional assistance to enter or complete an educ</w:t>
      </w:r>
      <w:r w:rsidRPr="00901EF0">
        <w:rPr>
          <w:rFonts w:asciiTheme="majorHAnsi" w:hAnsiTheme="majorHAnsi" w:cs="Helvetica"/>
          <w:sz w:val="21"/>
          <w:szCs w:val="21"/>
        </w:rPr>
        <w:t>a</w:t>
      </w:r>
      <w:r w:rsidRPr="00901EF0">
        <w:rPr>
          <w:rFonts w:asciiTheme="majorHAnsi" w:hAnsiTheme="majorHAnsi" w:cs="Helvetica"/>
          <w:sz w:val="21"/>
          <w:szCs w:val="21"/>
        </w:rPr>
        <w:t>tional program or to secure or hold employment.”</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Background: Under the Workforce Investment Act (WIA) local boards were required to implement policy that defined eligibility using the barrier for “youth who requires additional assistance,” referenced then as the sixth barrier. Local board definitions were required to identify barriers that were different from those already artic</w:t>
      </w:r>
      <w:r w:rsidRPr="00901EF0">
        <w:rPr>
          <w:rFonts w:asciiTheme="majorHAnsi" w:hAnsiTheme="majorHAnsi" w:cs="Helvetica"/>
          <w:sz w:val="21"/>
          <w:szCs w:val="21"/>
        </w:rPr>
        <w:t>u</w:t>
      </w:r>
      <w:r w:rsidRPr="00901EF0">
        <w:rPr>
          <w:rFonts w:asciiTheme="majorHAnsi" w:hAnsiTheme="majorHAnsi" w:cs="Helvetica"/>
          <w:sz w:val="21"/>
          <w:szCs w:val="21"/>
        </w:rPr>
        <w:t>lated in WIA and to list documents that would be required to validate the specific youth barrier(s) defined.</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The Workforce Innovation and Opportunity Act (WIOA) identifies additional barriers for eligibility for In-school (ISY) and Out-of-School (OSY) Youth programs.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lastRenderedPageBreak/>
        <w:t>Policy: Local Boards must:</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1. Review and revise their current policy for “Youth requires additional assistance…” to ensure that the local de</w:t>
      </w:r>
      <w:r w:rsidRPr="00901EF0">
        <w:rPr>
          <w:rFonts w:asciiTheme="majorHAnsi" w:hAnsiTheme="majorHAnsi" w:cs="Helvetica"/>
          <w:sz w:val="21"/>
          <w:szCs w:val="21"/>
        </w:rPr>
        <w:t>f</w:t>
      </w:r>
      <w:r w:rsidRPr="00901EF0">
        <w:rPr>
          <w:rFonts w:asciiTheme="majorHAnsi" w:hAnsiTheme="majorHAnsi" w:cs="Helvetica"/>
          <w:sz w:val="21"/>
          <w:szCs w:val="21"/>
        </w:rPr>
        <w:t>inition does not duplicate any youth barriers already identified by WIOA and to ensure that youth service pr</w:t>
      </w:r>
      <w:r w:rsidRPr="00901EF0">
        <w:rPr>
          <w:rFonts w:asciiTheme="majorHAnsi" w:hAnsiTheme="majorHAnsi" w:cs="Helvetica"/>
          <w:sz w:val="21"/>
          <w:szCs w:val="21"/>
        </w:rPr>
        <w:t>o</w:t>
      </w:r>
      <w:r w:rsidRPr="00901EF0">
        <w:rPr>
          <w:rFonts w:asciiTheme="majorHAnsi" w:hAnsiTheme="majorHAnsi" w:cs="Helvetica"/>
          <w:sz w:val="21"/>
          <w:szCs w:val="21"/>
        </w:rPr>
        <w:t>viders are made aware of the limitation on use of the locally defined barrier for In-School Youth.</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2. Refer to the policy as the Local Definition of Youth Requires Additional Assistance and not the “sixth barrier” as it is no longer the sixth barrier.</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3. Articulate the specific barrier definition and the documentation providers must use to validate the barrier.</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4. Identify that the new policy goes into place as of July 1, 2016.</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5. Identify that the local barrier can only be used as an eligibility barrier for up to 5% of In-School Youth and must establish a method of tracking to ensure that the barrier is not used for more than 5% of ISY participants.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6. Must provide a copy of the new policy to Maine Department of Labor once it has been reviewed and approved by the Local Board</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7. Must provide evidence that local area youth service provider staff have been made aware of the new policy and are able to implement it accordingly.</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Contact:</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Ginny Carroll, Division Director</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Maine Department of Labor</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55 SHS, Augusta ME 04333-0055</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207-623-7974 Virginia.A.Carroll@maine.gov</w:t>
      </w:r>
    </w:p>
    <w:p w:rsidR="00BF2564" w:rsidRPr="00E01C26" w:rsidRDefault="00BF2564" w:rsidP="005662D7">
      <w:pPr>
        <w:spacing w:line="276" w:lineRule="auto"/>
        <w:rPr>
          <w:rFonts w:eastAsiaTheme="minorHAnsi"/>
          <w:shd w:val="clear" w:color="auto" w:fill="FFFFFF"/>
        </w:rPr>
      </w:pPr>
    </w:p>
    <w:p w:rsidR="00E01C26" w:rsidRPr="00E01C26" w:rsidRDefault="00E01C26" w:rsidP="005662D7">
      <w:pPr>
        <w:spacing w:line="276" w:lineRule="auto"/>
        <w:rPr>
          <w:rFonts w:eastAsiaTheme="minorHAnsi"/>
          <w:shd w:val="clear" w:color="auto" w:fill="FFFFFF"/>
        </w:rPr>
      </w:pPr>
      <w:r w:rsidRPr="00E01C26">
        <w:rPr>
          <w:rFonts w:eastAsiaTheme="minorHAnsi"/>
          <w:b/>
          <w:shd w:val="clear" w:color="auto" w:fill="FFFFFF"/>
        </w:rPr>
        <w:t>Definitions:</w:t>
      </w:r>
      <w:r w:rsidRPr="00E01C26">
        <w:rPr>
          <w:rFonts w:eastAsiaTheme="minorHAnsi"/>
          <w:shd w:val="clear" w:color="auto" w:fill="FFFFFF"/>
        </w:rPr>
        <w:t xml:space="preserve"> The Maine Department of Education does not have a definition entitled: not attending or a</w:t>
      </w:r>
      <w:r w:rsidRPr="00E01C26">
        <w:rPr>
          <w:rFonts w:eastAsiaTheme="minorHAnsi"/>
          <w:shd w:val="clear" w:color="auto" w:fill="FFFFFF"/>
        </w:rPr>
        <w:t>t</w:t>
      </w:r>
      <w:r w:rsidRPr="00E01C26">
        <w:rPr>
          <w:rFonts w:eastAsiaTheme="minorHAnsi"/>
          <w:shd w:val="clear" w:color="auto" w:fill="FFFFFF"/>
        </w:rPr>
        <w:t xml:space="preserve">tending school; however, under State Statute Title 20-A, Part 3, Chapter 211, Subchapter 1, Section 5001-A </w:t>
      </w:r>
      <w:r w:rsidRPr="00E01C26">
        <w:rPr>
          <w:rFonts w:eastAsiaTheme="minorHAnsi"/>
          <w:b/>
          <w:shd w:val="clear" w:color="auto" w:fill="FFFFFF"/>
        </w:rPr>
        <w:t>compulsory attendance is defined as</w:t>
      </w:r>
      <w:r w:rsidRPr="00E01C26">
        <w:rPr>
          <w:rFonts w:eastAsiaTheme="minorHAnsi"/>
          <w:shd w:val="clear" w:color="auto" w:fill="FFFFFF"/>
        </w:rPr>
        <w:t>:</w:t>
      </w:r>
    </w:p>
    <w:p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“Attendance at school shall be required of person in the State as follows:</w:t>
      </w:r>
    </w:p>
    <w:p w:rsidR="00E01C26" w:rsidRPr="00E01C26" w:rsidRDefault="004434F1" w:rsidP="005662D7">
      <w:pPr>
        <w:numPr>
          <w:ilvl w:val="0"/>
          <w:numId w:val="84"/>
        </w:numPr>
        <w:spacing w:line="276" w:lineRule="auto"/>
        <w:contextualSpacing/>
        <w:rPr>
          <w:rFonts w:eastAsiaTheme="minorHAnsi" w:cs="Arial"/>
          <w:color w:val="000000"/>
          <w:shd w:val="clear" w:color="auto" w:fill="FFFFFF"/>
        </w:rPr>
      </w:pPr>
      <w:r>
        <w:rPr>
          <w:rFonts w:eastAsiaTheme="minorHAnsi" w:cs="Arial"/>
          <w:color w:val="000000"/>
          <w:shd w:val="clear" w:color="auto" w:fill="FFFFFF"/>
        </w:rPr>
        <w:t xml:space="preserve">Requirement - </w:t>
      </w:r>
      <w:r w:rsidR="00E01C26" w:rsidRPr="00E01C26">
        <w:rPr>
          <w:rFonts w:eastAsiaTheme="minorHAnsi" w:cs="Arial"/>
          <w:color w:val="000000"/>
          <w:shd w:val="clear" w:color="auto" w:fill="FFFFFF"/>
        </w:rPr>
        <w:t xml:space="preserve">Persons 7 years of age or older and </w:t>
      </w:r>
      <w:r>
        <w:rPr>
          <w:rFonts w:eastAsiaTheme="minorHAnsi" w:cs="Arial"/>
          <w:color w:val="000000"/>
          <w:shd w:val="clear" w:color="auto" w:fill="FFFFFF"/>
        </w:rPr>
        <w:t xml:space="preserve">persons </w:t>
      </w:r>
      <w:r w:rsidR="00E01C26" w:rsidRPr="00E01C26">
        <w:rPr>
          <w:rFonts w:eastAsiaTheme="minorHAnsi" w:cs="Arial"/>
          <w:color w:val="000000"/>
          <w:shd w:val="clear" w:color="auto" w:fill="FFFFFF"/>
        </w:rPr>
        <w:t xml:space="preserve">under 17 years </w:t>
      </w:r>
      <w:r>
        <w:rPr>
          <w:rFonts w:eastAsiaTheme="minorHAnsi" w:cs="Arial"/>
          <w:color w:val="000000"/>
          <w:shd w:val="clear" w:color="auto" w:fill="FFFFFF"/>
        </w:rPr>
        <w:t xml:space="preserve">of age </w:t>
      </w:r>
      <w:r w:rsidR="00E01C26" w:rsidRPr="00E01C26">
        <w:rPr>
          <w:rFonts w:eastAsiaTheme="minorHAnsi" w:cs="Arial"/>
          <w:color w:val="000000"/>
          <w:shd w:val="clear" w:color="auto" w:fill="FFFFFF"/>
        </w:rPr>
        <w:t>shall attend a public day school during the time it is in regular session.</w:t>
      </w:r>
    </w:p>
    <w:p w:rsidR="00E01C26" w:rsidRPr="00E01C26" w:rsidRDefault="00E01C26" w:rsidP="005662D7">
      <w:pPr>
        <w:numPr>
          <w:ilvl w:val="0"/>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Exceptions</w:t>
      </w:r>
      <w:r w:rsidR="004434F1">
        <w:rPr>
          <w:rFonts w:eastAsiaTheme="minorHAnsi" w:cs="Arial"/>
          <w:color w:val="000000"/>
          <w:shd w:val="clear" w:color="auto" w:fill="FFFFFF"/>
        </w:rPr>
        <w:t>-</w:t>
      </w:r>
      <w:r w:rsidRPr="00E01C26">
        <w:rPr>
          <w:rFonts w:eastAsiaTheme="minorHAnsi" w:cs="Arial"/>
          <w:color w:val="000000"/>
          <w:shd w:val="clear" w:color="auto" w:fill="FFFFFF"/>
        </w:rPr>
        <w:t xml:space="preserve"> Attendance at school shall not be required of the following:</w:t>
      </w:r>
    </w:p>
    <w:p w:rsidR="00E01C26" w:rsidRPr="00E01C26" w:rsidRDefault="00E01C26" w:rsidP="005662D7">
      <w:pPr>
        <w:numPr>
          <w:ilvl w:val="1"/>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A person who graduates from high school before that person’s 17</w:t>
      </w:r>
      <w:r w:rsidRPr="00E01C26">
        <w:rPr>
          <w:rFonts w:eastAsiaTheme="minorHAnsi" w:cs="Arial"/>
          <w:color w:val="000000"/>
          <w:shd w:val="clear" w:color="auto" w:fill="FFFFFF"/>
          <w:vertAlign w:val="superscript"/>
        </w:rPr>
        <w:t>th</w:t>
      </w:r>
      <w:r w:rsidRPr="00E01C26">
        <w:rPr>
          <w:rFonts w:eastAsiaTheme="minorHAnsi" w:cs="Arial"/>
          <w:color w:val="000000"/>
          <w:shd w:val="clear" w:color="auto" w:fill="FFFFFF"/>
        </w:rPr>
        <w:t xml:space="preserve"> birthday;</w:t>
      </w:r>
    </w:p>
    <w:p w:rsidR="00E01C26" w:rsidRPr="00E01C26" w:rsidRDefault="00E01C26" w:rsidP="005662D7">
      <w:pPr>
        <w:numPr>
          <w:ilvl w:val="1"/>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A person who has:</w:t>
      </w:r>
    </w:p>
    <w:p w:rsidR="00E01C26" w:rsidRPr="00E01C26" w:rsidRDefault="00E01C26" w:rsidP="005662D7">
      <w:pPr>
        <w:numPr>
          <w:ilvl w:val="2"/>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Reached the age of 15 years or completed the 9</w:t>
      </w:r>
      <w:r w:rsidRPr="00E01C26">
        <w:rPr>
          <w:rFonts w:eastAsiaTheme="minorHAnsi" w:cs="Arial"/>
          <w:color w:val="000000"/>
          <w:shd w:val="clear" w:color="auto" w:fill="FFFFFF"/>
          <w:vertAlign w:val="superscript"/>
        </w:rPr>
        <w:t>th</w:t>
      </w:r>
      <w:r w:rsidRPr="00E01C26">
        <w:rPr>
          <w:rFonts w:eastAsiaTheme="minorHAnsi" w:cs="Arial"/>
          <w:color w:val="000000"/>
          <w:shd w:val="clear" w:color="auto" w:fill="FFFFFF"/>
        </w:rPr>
        <w:t xml:space="preserve"> grade;</w:t>
      </w:r>
    </w:p>
    <w:p w:rsidR="00E01C26" w:rsidRPr="00E01C26" w:rsidRDefault="00E01C26" w:rsidP="005662D7">
      <w:pPr>
        <w:numPr>
          <w:ilvl w:val="2"/>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lastRenderedPageBreak/>
        <w:t>Permission to leave school from that person’s parent;</w:t>
      </w:r>
    </w:p>
    <w:p w:rsidR="00E01C26" w:rsidRPr="00E01C26" w:rsidRDefault="00E01C26" w:rsidP="005662D7">
      <w:pPr>
        <w:numPr>
          <w:ilvl w:val="2"/>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Been approved by the principal for a suitable program of w</w:t>
      </w:r>
      <w:r w:rsidR="00AB5461">
        <w:rPr>
          <w:rFonts w:eastAsiaTheme="minorHAnsi" w:cs="Arial"/>
          <w:color w:val="000000"/>
          <w:shd w:val="clear" w:color="auto" w:fill="FFFFFF"/>
        </w:rPr>
        <w:t xml:space="preserve">ork and </w:t>
      </w:r>
      <w:r w:rsidRPr="00E01C26">
        <w:rPr>
          <w:rFonts w:eastAsiaTheme="minorHAnsi" w:cs="Arial"/>
          <w:color w:val="000000"/>
          <w:shd w:val="clear" w:color="auto" w:fill="FFFFFF"/>
        </w:rPr>
        <w:t>study or training;</w:t>
      </w:r>
    </w:p>
    <w:p w:rsidR="00E01C26" w:rsidRPr="00E01C26" w:rsidRDefault="00E01C26" w:rsidP="005662D7">
      <w:pPr>
        <w:numPr>
          <w:ilvl w:val="2"/>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Permission to leave school from the school board or its designee; and</w:t>
      </w:r>
    </w:p>
    <w:p w:rsidR="00E01C26" w:rsidRPr="00E01C26" w:rsidRDefault="00E01C26" w:rsidP="005662D7">
      <w:pPr>
        <w:numPr>
          <w:ilvl w:val="2"/>
          <w:numId w:val="84"/>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Agreed in writing with that person’s parent and the school board or its designee to meet annually until that person’s 17</w:t>
      </w:r>
      <w:r w:rsidRPr="00E01C26">
        <w:rPr>
          <w:rFonts w:eastAsiaTheme="minorHAnsi" w:cs="Arial"/>
          <w:color w:val="000000"/>
          <w:shd w:val="clear" w:color="auto" w:fill="FFFFFF"/>
          <w:vertAlign w:val="superscript"/>
        </w:rPr>
        <w:t>th</w:t>
      </w:r>
      <w:r w:rsidRPr="00E01C26">
        <w:rPr>
          <w:rFonts w:eastAsiaTheme="minorHAnsi" w:cs="Arial"/>
          <w:color w:val="000000"/>
          <w:shd w:val="clear" w:color="auto" w:fill="FFFFFF"/>
        </w:rPr>
        <w:t xml:space="preserve"> birthday to review that person’s educ</w:t>
      </w:r>
      <w:r w:rsidRPr="00E01C26">
        <w:rPr>
          <w:rFonts w:eastAsiaTheme="minorHAnsi" w:cs="Arial"/>
          <w:color w:val="000000"/>
          <w:shd w:val="clear" w:color="auto" w:fill="FFFFFF"/>
        </w:rPr>
        <w:t>a</w:t>
      </w:r>
      <w:r w:rsidRPr="00E01C26">
        <w:rPr>
          <w:rFonts w:eastAsiaTheme="minorHAnsi" w:cs="Arial"/>
          <w:color w:val="000000"/>
          <w:shd w:val="clear" w:color="auto" w:fill="FFFFFF"/>
        </w:rPr>
        <w:t>tional needs. When the request to be excused from school has been denied pu</w:t>
      </w:r>
      <w:r w:rsidRPr="00E01C26">
        <w:rPr>
          <w:rFonts w:eastAsiaTheme="minorHAnsi" w:cs="Arial"/>
          <w:color w:val="000000"/>
          <w:shd w:val="clear" w:color="auto" w:fill="FFFFFF"/>
        </w:rPr>
        <w:t>r</w:t>
      </w:r>
      <w:r w:rsidRPr="00E01C26">
        <w:rPr>
          <w:rFonts w:eastAsiaTheme="minorHAnsi" w:cs="Arial"/>
          <w:color w:val="000000"/>
          <w:shd w:val="clear" w:color="auto" w:fill="FFFFFF"/>
        </w:rPr>
        <w:t>suant to this paragraph, the student’s parent may appeal to the commissioner.</w:t>
      </w:r>
    </w:p>
    <w:p w:rsidR="00E01C26" w:rsidRPr="00E01C26" w:rsidRDefault="00E01C26" w:rsidP="005662D7">
      <w:pPr>
        <w:numPr>
          <w:ilvl w:val="1"/>
          <w:numId w:val="84"/>
        </w:numPr>
        <w:spacing w:line="276" w:lineRule="auto"/>
        <w:contextualSpacing/>
        <w:rPr>
          <w:rFonts w:eastAsiaTheme="minorHAnsi" w:cs="Arial"/>
          <w:color w:val="808080" w:themeColor="background1" w:themeShade="80"/>
          <w:sz w:val="20"/>
          <w:szCs w:val="20"/>
          <w:shd w:val="clear" w:color="auto" w:fill="FFFFFF"/>
        </w:rPr>
      </w:pPr>
      <w:r w:rsidRPr="00E01C26">
        <w:rPr>
          <w:rFonts w:eastAsiaTheme="minorHAnsi" w:cs="Arial"/>
          <w:color w:val="808080" w:themeColor="background1" w:themeShade="80"/>
          <w:sz w:val="20"/>
          <w:szCs w:val="20"/>
          <w:shd w:val="clear" w:color="auto" w:fill="FFFFFF"/>
        </w:rPr>
        <w:t>[2003, c. 688, Pt. H, §3, (AFF); 2003, c. 688, Pt. H, §2 (RP).]</w:t>
      </w:r>
    </w:p>
    <w:p w:rsidR="00E01C26" w:rsidRPr="00E01C26" w:rsidRDefault="00E01C26" w:rsidP="005662D7">
      <w:pPr>
        <w:numPr>
          <w:ilvl w:val="1"/>
          <w:numId w:val="84"/>
        </w:numPr>
        <w:spacing w:line="276" w:lineRule="auto"/>
        <w:contextualSpacing/>
        <w:rPr>
          <w:rFonts w:eastAsiaTheme="minorHAnsi" w:cs="Arial"/>
          <w:shd w:val="clear" w:color="auto" w:fill="FFFFFF"/>
        </w:rPr>
      </w:pPr>
      <w:r w:rsidRPr="00E01C26">
        <w:rPr>
          <w:rFonts w:eastAsiaTheme="minorHAnsi" w:cs="Arial"/>
          <w:shd w:val="clear" w:color="auto" w:fill="FFFFFF"/>
        </w:rPr>
        <w:t xml:space="preserve">A person who has matriculated and is attending an accredited, post-secondary degree-granting institution as a full-time student.  An exception to attendance in public school under this paragraph must be approved by the commissioner; or </w:t>
      </w:r>
    </w:p>
    <w:p w:rsidR="00E01C26" w:rsidRPr="00E01C26" w:rsidRDefault="00E01C26" w:rsidP="005662D7">
      <w:pPr>
        <w:numPr>
          <w:ilvl w:val="1"/>
          <w:numId w:val="84"/>
        </w:numPr>
        <w:spacing w:line="276" w:lineRule="auto"/>
        <w:contextualSpacing/>
        <w:rPr>
          <w:rFonts w:eastAsiaTheme="minorHAnsi" w:cs="Arial"/>
          <w:shd w:val="clear" w:color="auto" w:fill="FFFFFF"/>
        </w:rPr>
      </w:pPr>
      <w:r w:rsidRPr="00E01C26">
        <w:rPr>
          <w:rFonts w:eastAsiaTheme="minorHAnsi" w:cs="Arial"/>
          <w:shd w:val="clear" w:color="auto" w:fill="FFFFFF"/>
        </w:rPr>
        <w:t>A person enrolled in an online learning program or course.</w:t>
      </w:r>
    </w:p>
    <w:p w:rsidR="00E01C26" w:rsidRPr="00E01C26" w:rsidRDefault="00E01C26" w:rsidP="005662D7">
      <w:pPr>
        <w:spacing w:line="276" w:lineRule="auto"/>
        <w:rPr>
          <w:rFonts w:eastAsiaTheme="minorHAnsi" w:cs="Arial"/>
          <w:shd w:val="clear" w:color="auto" w:fill="FFFFFF"/>
        </w:rPr>
      </w:pPr>
      <w:r w:rsidRPr="00E01C26">
        <w:rPr>
          <w:rFonts w:eastAsiaTheme="minorHAnsi" w:cs="Arial"/>
          <w:shd w:val="clear" w:color="auto" w:fill="FFFFFF"/>
        </w:rPr>
        <w:t>The State does not have a specific definition of “Basic Skills Deficient” and defers to the definition provided under WIOA.</w:t>
      </w:r>
    </w:p>
    <w:p w:rsidR="00A46E4E" w:rsidRDefault="00A46E4E">
      <w:pPr>
        <w:rPr>
          <w:caps/>
          <w:color w:val="632423" w:themeColor="accent2" w:themeShade="80"/>
          <w:spacing w:val="15"/>
          <w:sz w:val="24"/>
          <w:szCs w:val="24"/>
        </w:rPr>
      </w:pPr>
    </w:p>
    <w:p w:rsidR="0061050E" w:rsidRDefault="0061050E" w:rsidP="0061050E">
      <w:pPr>
        <w:pStyle w:val="Heading2"/>
      </w:pPr>
      <w:bookmarkStart w:id="119" w:name="_Toc467140202"/>
      <w:r>
        <w:t>Title 1-B Assurances</w:t>
      </w:r>
      <w:bookmarkEnd w:id="119"/>
    </w:p>
    <w:p w:rsidR="00EA55CE" w:rsidRDefault="00EA55CE" w:rsidP="005662D7">
      <w:pPr>
        <w:pStyle w:val="ListParagraph"/>
        <w:numPr>
          <w:ilvl w:val="0"/>
          <w:numId w:val="99"/>
        </w:numPr>
        <w:spacing w:line="276" w:lineRule="auto"/>
        <w:rPr>
          <w:rFonts w:eastAsiaTheme="minorHAnsi"/>
        </w:rPr>
      </w:pPr>
      <w:r w:rsidRPr="00463BE4">
        <w:rPr>
          <w:rFonts w:eastAsiaTheme="minorHAnsi"/>
        </w:rPr>
        <w:t xml:space="preserve">The Bureau of Employment Services of the Maine Department of Labor has implemented a policy to </w:t>
      </w:r>
      <w:r w:rsidRPr="00453831">
        <w:rPr>
          <w:rFonts w:eastAsiaTheme="minorHAnsi"/>
        </w:rPr>
        <w:t>ensure that Adult program funds provide a priority in the delivery of career and training services to i</w:t>
      </w:r>
      <w:r w:rsidRPr="00453831">
        <w:rPr>
          <w:rFonts w:eastAsiaTheme="minorHAnsi"/>
        </w:rPr>
        <w:t>n</w:t>
      </w:r>
      <w:r w:rsidRPr="00453831">
        <w:rPr>
          <w:rFonts w:eastAsiaTheme="minorHAnsi"/>
        </w:rPr>
        <w:t xml:space="preserve">dividuals who are low income, public assistance recipients or basic skills deficient. Please see </w:t>
      </w:r>
      <w:hyperlink w:anchor="_Appendix_X—Adult_Priority" w:history="1">
        <w:r w:rsidRPr="00453831">
          <w:rPr>
            <w:rStyle w:val="Hyperlink"/>
            <w:rFonts w:eastAsiaTheme="minorHAnsi"/>
          </w:rPr>
          <w:t>APPE</w:t>
        </w:r>
        <w:r w:rsidRPr="00453831">
          <w:rPr>
            <w:rStyle w:val="Hyperlink"/>
            <w:rFonts w:eastAsiaTheme="minorHAnsi"/>
          </w:rPr>
          <w:t>N</w:t>
        </w:r>
        <w:r w:rsidRPr="00453831">
          <w:rPr>
            <w:rStyle w:val="Hyperlink"/>
            <w:rFonts w:eastAsiaTheme="minorHAnsi"/>
          </w:rPr>
          <w:t>DIX-X</w:t>
        </w:r>
      </w:hyperlink>
      <w:r w:rsidRPr="00453831">
        <w:rPr>
          <w:rFonts w:eastAsiaTheme="minorHAnsi"/>
        </w:rPr>
        <w:t xml:space="preserve"> – </w:t>
      </w:r>
      <w:r w:rsidR="00EF42EE">
        <w:rPr>
          <w:rFonts w:eastAsiaTheme="minorHAnsi"/>
        </w:rPr>
        <w:t>for the policy on Adult priority of service.</w:t>
      </w:r>
    </w:p>
    <w:p w:rsidR="00EF42EE" w:rsidRDefault="00EA55CE" w:rsidP="00EF42EE">
      <w:pPr>
        <w:pStyle w:val="ListParagraph"/>
        <w:numPr>
          <w:ilvl w:val="0"/>
          <w:numId w:val="99"/>
        </w:numPr>
        <w:spacing w:line="276" w:lineRule="auto"/>
        <w:rPr>
          <w:rFonts w:eastAsiaTheme="minorHAnsi"/>
        </w:rPr>
      </w:pPr>
      <w:r w:rsidRPr="00453831">
        <w:rPr>
          <w:rFonts w:eastAsiaTheme="minorHAnsi"/>
        </w:rPr>
        <w:t>The Bureau of Employment Services of the Maine Department of Labor has implemented a policy to ensure that local areas have a process in place for referring veterans with significant barriers to e</w:t>
      </w:r>
      <w:r w:rsidRPr="00453831">
        <w:rPr>
          <w:rFonts w:eastAsiaTheme="minorHAnsi"/>
        </w:rPr>
        <w:t>m</w:t>
      </w:r>
      <w:r w:rsidRPr="00453831">
        <w:rPr>
          <w:rFonts w:eastAsiaTheme="minorHAnsi"/>
        </w:rPr>
        <w:t xml:space="preserve">ployment to career services provided by the JSVG program’s Disabled Veterans’ Outreach Program (DVOP) specialist. Please see </w:t>
      </w:r>
      <w:hyperlink w:anchor="_Appendix_XI—Referring_veterans" w:history="1">
        <w:r w:rsidRPr="00453831">
          <w:rPr>
            <w:rStyle w:val="Hyperlink"/>
            <w:rFonts w:eastAsiaTheme="minorHAnsi"/>
          </w:rPr>
          <w:t>APPENDIX-XI</w:t>
        </w:r>
      </w:hyperlink>
      <w:r w:rsidRPr="00453831">
        <w:rPr>
          <w:rFonts w:eastAsiaTheme="minorHAnsi"/>
        </w:rPr>
        <w:t xml:space="preserve"> – </w:t>
      </w:r>
      <w:r w:rsidR="00EF42EE">
        <w:rPr>
          <w:rFonts w:eastAsiaTheme="minorHAnsi"/>
        </w:rPr>
        <w:t>referring veteran’s with significant barriers to emplo</w:t>
      </w:r>
      <w:r w:rsidR="00EF42EE">
        <w:rPr>
          <w:rFonts w:eastAsiaTheme="minorHAnsi"/>
        </w:rPr>
        <w:t>y</w:t>
      </w:r>
      <w:r w:rsidR="00EF42EE">
        <w:rPr>
          <w:rFonts w:eastAsiaTheme="minorHAnsi"/>
        </w:rPr>
        <w:t>ment to DVOPs</w:t>
      </w:r>
    </w:p>
    <w:p w:rsidR="00EA55CE" w:rsidRPr="00EF42EE" w:rsidRDefault="00EA55CE" w:rsidP="005662D7">
      <w:pPr>
        <w:pStyle w:val="ListParagraph"/>
        <w:numPr>
          <w:ilvl w:val="0"/>
          <w:numId w:val="99"/>
        </w:numPr>
        <w:spacing w:line="276" w:lineRule="auto"/>
        <w:rPr>
          <w:rFonts w:eastAsiaTheme="minorHAnsi"/>
          <w:b/>
        </w:rPr>
      </w:pPr>
      <w:r w:rsidRPr="00453831">
        <w:rPr>
          <w:rFonts w:eastAsiaTheme="minorHAnsi"/>
        </w:rPr>
        <w:t xml:space="preserve">The State Board has implemented a written policy and procedures setting forth the criteria to be used by Chief Elected Officials for the appointment of local workforce </w:t>
      </w:r>
      <w:r w:rsidR="002E2FC3" w:rsidRPr="00453831">
        <w:rPr>
          <w:rFonts w:eastAsiaTheme="minorHAnsi"/>
        </w:rPr>
        <w:t>development</w:t>
      </w:r>
      <w:r w:rsidRPr="00453831">
        <w:rPr>
          <w:rFonts w:eastAsiaTheme="minorHAnsi"/>
        </w:rPr>
        <w:t xml:space="preserve"> board members. Please see </w:t>
      </w:r>
      <w:hyperlink w:anchor="_Appendix_XII—Local_board" w:history="1">
        <w:r w:rsidRPr="00453831">
          <w:rPr>
            <w:rStyle w:val="Hyperlink"/>
            <w:rFonts w:eastAsiaTheme="minorHAnsi"/>
          </w:rPr>
          <w:t>APPENDIX-XII</w:t>
        </w:r>
      </w:hyperlink>
      <w:r w:rsidRPr="00453831">
        <w:rPr>
          <w:rFonts w:eastAsiaTheme="minorHAnsi"/>
        </w:rPr>
        <w:t xml:space="preserve"> </w:t>
      </w:r>
      <w:r w:rsidR="00EF42EE">
        <w:rPr>
          <w:rFonts w:eastAsiaTheme="minorHAnsi"/>
        </w:rPr>
        <w:t>–</w:t>
      </w:r>
      <w:r w:rsidRPr="00453831">
        <w:rPr>
          <w:rFonts w:eastAsiaTheme="minorHAnsi"/>
        </w:rPr>
        <w:t xml:space="preserve"> </w:t>
      </w:r>
      <w:r w:rsidR="00EF42EE">
        <w:rPr>
          <w:rFonts w:eastAsiaTheme="minorHAnsi"/>
        </w:rPr>
        <w:t>for the local board membership policy</w:t>
      </w:r>
      <w:r w:rsidRPr="00453831">
        <w:rPr>
          <w:rFonts w:eastAsiaTheme="minorHAnsi"/>
        </w:rPr>
        <w:t>.</w:t>
      </w:r>
    </w:p>
    <w:p w:rsidR="00EF42EE" w:rsidRPr="00EF42EE" w:rsidRDefault="00EA55CE" w:rsidP="00EF42EE">
      <w:pPr>
        <w:pStyle w:val="ListParagraph"/>
        <w:numPr>
          <w:ilvl w:val="0"/>
          <w:numId w:val="99"/>
        </w:numPr>
        <w:spacing w:line="276" w:lineRule="auto"/>
        <w:rPr>
          <w:rFonts w:eastAsiaTheme="minorHAnsi"/>
          <w:b/>
        </w:rPr>
      </w:pPr>
      <w:r w:rsidRPr="00453831">
        <w:rPr>
          <w:rFonts w:eastAsiaTheme="minorHAnsi"/>
        </w:rPr>
        <w:t xml:space="preserve">The </w:t>
      </w:r>
      <w:r w:rsidR="00D3708D">
        <w:rPr>
          <w:rFonts w:eastAsiaTheme="minorHAnsi"/>
        </w:rPr>
        <w:t>State Board</w:t>
      </w:r>
      <w:r w:rsidRPr="00453831">
        <w:rPr>
          <w:rFonts w:eastAsiaTheme="minorHAnsi"/>
        </w:rPr>
        <w:t xml:space="preserve"> has drafted a policy and procedures to ensure local workforce </w:t>
      </w:r>
      <w:r w:rsidR="002E2FC3" w:rsidRPr="00453831">
        <w:rPr>
          <w:rFonts w:eastAsiaTheme="minorHAnsi"/>
        </w:rPr>
        <w:t>development</w:t>
      </w:r>
      <w:r w:rsidRPr="00453831">
        <w:rPr>
          <w:rFonts w:eastAsiaTheme="minorHAnsi"/>
        </w:rPr>
        <w:t xml:space="preserve"> boards are certified by the Governor every two years in accordance with WIOA Section 107 (c) (2). Please see </w:t>
      </w:r>
      <w:hyperlink w:anchor="_Appendix_XIII—Local_board" w:history="1">
        <w:r w:rsidRPr="00453831">
          <w:rPr>
            <w:rStyle w:val="Hyperlink"/>
            <w:rFonts w:eastAsiaTheme="minorHAnsi"/>
          </w:rPr>
          <w:t>A</w:t>
        </w:r>
        <w:r w:rsidRPr="00453831">
          <w:rPr>
            <w:rStyle w:val="Hyperlink"/>
            <w:rFonts w:eastAsiaTheme="minorHAnsi"/>
          </w:rPr>
          <w:t>P</w:t>
        </w:r>
        <w:r w:rsidRPr="00453831">
          <w:rPr>
            <w:rStyle w:val="Hyperlink"/>
            <w:rFonts w:eastAsiaTheme="minorHAnsi"/>
          </w:rPr>
          <w:t>PENDIX-XIII</w:t>
        </w:r>
      </w:hyperlink>
      <w:r w:rsidR="00EF42EE">
        <w:rPr>
          <w:rFonts w:eastAsiaTheme="minorHAnsi"/>
        </w:rPr>
        <w:t xml:space="preserve"> for the local board certification policy.</w:t>
      </w:r>
    </w:p>
    <w:p w:rsidR="00EA55CE" w:rsidRPr="00EF42EE" w:rsidRDefault="00EA55CE" w:rsidP="005662D7">
      <w:pPr>
        <w:pStyle w:val="ListParagraph"/>
        <w:numPr>
          <w:ilvl w:val="0"/>
          <w:numId w:val="99"/>
        </w:numPr>
        <w:spacing w:line="276" w:lineRule="auto"/>
        <w:rPr>
          <w:rFonts w:eastAsiaTheme="minorHAnsi"/>
          <w:b/>
        </w:rPr>
      </w:pPr>
      <w:r w:rsidRPr="00453831">
        <w:rPr>
          <w:rFonts w:eastAsiaTheme="minorHAnsi"/>
        </w:rPr>
        <w:t xml:space="preserve">The State of Maine does not use an alternative entity in place of the </w:t>
      </w:r>
      <w:r w:rsidR="00D3708D">
        <w:rPr>
          <w:rFonts w:eastAsiaTheme="minorHAnsi"/>
        </w:rPr>
        <w:t>State Board</w:t>
      </w:r>
      <w:r w:rsidRPr="00453831">
        <w:rPr>
          <w:rFonts w:eastAsiaTheme="minorHAnsi"/>
        </w:rPr>
        <w:t>.</w:t>
      </w:r>
    </w:p>
    <w:p w:rsidR="00EA55CE" w:rsidRPr="00EF42EE" w:rsidRDefault="00EA55CE" w:rsidP="005662D7">
      <w:pPr>
        <w:pStyle w:val="ListParagraph"/>
        <w:numPr>
          <w:ilvl w:val="0"/>
          <w:numId w:val="99"/>
        </w:numPr>
        <w:spacing w:line="276" w:lineRule="auto"/>
        <w:rPr>
          <w:rFonts w:eastAsiaTheme="minorHAnsi"/>
          <w:b/>
        </w:rPr>
      </w:pPr>
      <w:r w:rsidRPr="00453831">
        <w:rPr>
          <w:rFonts w:eastAsiaTheme="minorHAnsi"/>
        </w:rPr>
        <w:t>The Maine Department of Labor distributes adult and dislocated worker program funds using the fo</w:t>
      </w:r>
      <w:r w:rsidRPr="00453831">
        <w:rPr>
          <w:rFonts w:eastAsiaTheme="minorHAnsi"/>
        </w:rPr>
        <w:t>r</w:t>
      </w:r>
      <w:r w:rsidRPr="00453831">
        <w:rPr>
          <w:rFonts w:eastAsiaTheme="minorHAnsi"/>
        </w:rPr>
        <w:t>mulas delineated in WIOA Section 133 (b</w:t>
      </w:r>
      <w:r w:rsidR="00772915" w:rsidRPr="00453831">
        <w:rPr>
          <w:rFonts w:eastAsiaTheme="minorHAnsi"/>
        </w:rPr>
        <w:t>) (</w:t>
      </w:r>
      <w:r w:rsidRPr="00453831">
        <w:rPr>
          <w:rFonts w:eastAsiaTheme="minorHAnsi"/>
        </w:rPr>
        <w:t>2</w:t>
      </w:r>
      <w:r w:rsidR="00772915" w:rsidRPr="00453831">
        <w:rPr>
          <w:rFonts w:eastAsiaTheme="minorHAnsi"/>
        </w:rPr>
        <w:t>) (</w:t>
      </w:r>
      <w:r w:rsidRPr="00453831">
        <w:rPr>
          <w:rFonts w:eastAsiaTheme="minorHAnsi"/>
        </w:rPr>
        <w:t>A) and (B).  Maine does</w:t>
      </w:r>
      <w:r w:rsidRPr="00463BE4">
        <w:rPr>
          <w:rFonts w:eastAsiaTheme="minorHAnsi"/>
        </w:rPr>
        <w:t xml:space="preserve"> not utilize the discretionary a</w:t>
      </w:r>
      <w:r w:rsidRPr="00463BE4">
        <w:rPr>
          <w:rFonts w:eastAsiaTheme="minorHAnsi"/>
        </w:rPr>
        <w:t>l</w:t>
      </w:r>
      <w:r w:rsidRPr="00463BE4">
        <w:rPr>
          <w:rFonts w:eastAsiaTheme="minorHAnsi"/>
        </w:rPr>
        <w:t>location method described in Section 133(b</w:t>
      </w:r>
      <w:r w:rsidR="00772915" w:rsidRPr="00463BE4">
        <w:rPr>
          <w:rFonts w:eastAsiaTheme="minorHAnsi"/>
        </w:rPr>
        <w:t>) (</w:t>
      </w:r>
      <w:r w:rsidRPr="00463BE4">
        <w:rPr>
          <w:rFonts w:eastAsiaTheme="minorHAnsi"/>
        </w:rPr>
        <w:t>3).  In the event the State identifies funds that may be made available for reallocation from one local area to another local area the State will follow the reall</w:t>
      </w:r>
      <w:r w:rsidRPr="00463BE4">
        <w:rPr>
          <w:rFonts w:eastAsiaTheme="minorHAnsi"/>
        </w:rPr>
        <w:t>o</w:t>
      </w:r>
      <w:r w:rsidRPr="00463BE4">
        <w:rPr>
          <w:rFonts w:eastAsiaTheme="minorHAnsi"/>
        </w:rPr>
        <w:t>cation procedures delineated under WIOA Section 133 (c).</w:t>
      </w:r>
    </w:p>
    <w:p w:rsidR="00EA55CE" w:rsidRPr="00EF42EE" w:rsidRDefault="00EA55CE" w:rsidP="005662D7">
      <w:pPr>
        <w:pStyle w:val="ListParagraph"/>
        <w:numPr>
          <w:ilvl w:val="0"/>
          <w:numId w:val="99"/>
        </w:numPr>
        <w:spacing w:line="276" w:lineRule="auto"/>
        <w:rPr>
          <w:rFonts w:eastAsiaTheme="minorHAnsi"/>
          <w:b/>
        </w:rPr>
      </w:pPr>
      <w:r w:rsidRPr="00463BE4">
        <w:rPr>
          <w:rFonts w:eastAsiaTheme="minorHAnsi"/>
        </w:rPr>
        <w:t>Through annual and ongoing monitoring and review processes</w:t>
      </w:r>
      <w:r w:rsidR="00DB3E3B">
        <w:rPr>
          <w:rFonts w:eastAsiaTheme="minorHAnsi"/>
        </w:rPr>
        <w:t>,</w:t>
      </w:r>
      <w:r w:rsidRPr="00463BE4">
        <w:rPr>
          <w:rFonts w:eastAsiaTheme="minorHAnsi"/>
        </w:rPr>
        <w:t xml:space="preserve"> the Bureau of Employment Services of the Maine Department of Labor assures that WIOA Title I funds are not used to promote or deter union organizing in accordance with WIOA Section 181 (b) (7).</w:t>
      </w:r>
    </w:p>
    <w:p w:rsidR="00EA55CE" w:rsidRDefault="00EA55CE" w:rsidP="005662D7">
      <w:pPr>
        <w:pStyle w:val="ListParagraph"/>
        <w:numPr>
          <w:ilvl w:val="0"/>
          <w:numId w:val="99"/>
        </w:numPr>
        <w:spacing w:line="276" w:lineRule="auto"/>
        <w:rPr>
          <w:rFonts w:eastAsiaTheme="minorHAnsi"/>
        </w:rPr>
      </w:pPr>
      <w:r w:rsidRPr="00463BE4">
        <w:rPr>
          <w:rFonts w:eastAsiaTheme="minorHAnsi"/>
        </w:rPr>
        <w:lastRenderedPageBreak/>
        <w:t>The Maine Department of Labor distributes youth funds using the formulas delineated in WIOA Section 128 (a) and (b).  Maine does not utilize the discretionary allocation method identified in Section 128 (b</w:t>
      </w:r>
      <w:r w:rsidR="00772915" w:rsidRPr="00463BE4">
        <w:rPr>
          <w:rFonts w:eastAsiaTheme="minorHAnsi"/>
        </w:rPr>
        <w:t>) (</w:t>
      </w:r>
      <w:r w:rsidRPr="00463BE4">
        <w:rPr>
          <w:rFonts w:eastAsiaTheme="minorHAnsi"/>
        </w:rPr>
        <w:t>3).  In the event the State identifies funds that may be made available for reallocation from one local area to another local area</w:t>
      </w:r>
      <w:r w:rsidR="00DB3E3B">
        <w:rPr>
          <w:rFonts w:eastAsiaTheme="minorHAnsi"/>
        </w:rPr>
        <w:t>,</w:t>
      </w:r>
      <w:r w:rsidRPr="00463BE4">
        <w:rPr>
          <w:rFonts w:eastAsiaTheme="minorHAnsi"/>
        </w:rPr>
        <w:t xml:space="preserve"> the State will follow the reallocation procedures delineated under WIOA Se</w:t>
      </w:r>
      <w:r w:rsidRPr="00463BE4">
        <w:rPr>
          <w:rFonts w:eastAsiaTheme="minorHAnsi"/>
        </w:rPr>
        <w:t>c</w:t>
      </w:r>
      <w:r w:rsidRPr="00463BE4">
        <w:rPr>
          <w:rFonts w:eastAsiaTheme="minorHAnsi"/>
        </w:rPr>
        <w:t>tion 128 (c).</w:t>
      </w:r>
    </w:p>
    <w:p w:rsidR="00EA55CE" w:rsidRDefault="00EA55CE" w:rsidP="005662D7">
      <w:pPr>
        <w:pStyle w:val="ListParagraph"/>
        <w:numPr>
          <w:ilvl w:val="0"/>
          <w:numId w:val="99"/>
        </w:numPr>
        <w:spacing w:line="276" w:lineRule="auto"/>
        <w:rPr>
          <w:rFonts w:eastAsiaTheme="minorHAnsi"/>
        </w:rPr>
      </w:pPr>
      <w:r w:rsidRPr="00463BE4">
        <w:rPr>
          <w:rFonts w:eastAsiaTheme="minorHAnsi"/>
        </w:rPr>
        <w:t>The Maine Department of Labor administers the following federally-funded programs: Vocational R</w:t>
      </w:r>
      <w:r w:rsidRPr="00463BE4">
        <w:rPr>
          <w:rFonts w:eastAsiaTheme="minorHAnsi"/>
        </w:rPr>
        <w:t>e</w:t>
      </w:r>
      <w:r w:rsidRPr="00463BE4">
        <w:rPr>
          <w:rFonts w:eastAsiaTheme="minorHAnsi"/>
        </w:rPr>
        <w:t>habilitation, Wagner-Peyser, and the Adult, Dislocated Worker and Youth formula programs under Title I of WIOA. In addition, the Maine Department of Labor oversees implementation State Statutes regar</w:t>
      </w:r>
      <w:r w:rsidRPr="00463BE4">
        <w:rPr>
          <w:rFonts w:eastAsiaTheme="minorHAnsi"/>
        </w:rPr>
        <w:t>d</w:t>
      </w:r>
      <w:r w:rsidRPr="00463BE4">
        <w:rPr>
          <w:rFonts w:eastAsiaTheme="minorHAnsi"/>
        </w:rPr>
        <w:t>ing provision of vocational rehabilitation services to eligible individuals with disabilities. Maine assures that State Vocational Rehabilitation Statutes work in tandem with and cooperatively with the requir</w:t>
      </w:r>
      <w:r w:rsidRPr="00463BE4">
        <w:rPr>
          <w:rFonts w:eastAsiaTheme="minorHAnsi"/>
        </w:rPr>
        <w:t>e</w:t>
      </w:r>
      <w:r w:rsidRPr="00463BE4">
        <w:rPr>
          <w:rFonts w:eastAsiaTheme="minorHAnsi"/>
        </w:rPr>
        <w:t>ments for services of individuals with disabilities identified under Title I of WIOA.</w:t>
      </w:r>
    </w:p>
    <w:p w:rsidR="00EA55CE" w:rsidRPr="00AE177D" w:rsidRDefault="00EA55CE" w:rsidP="00AE177D">
      <w:pPr>
        <w:pStyle w:val="ListParagraph"/>
        <w:numPr>
          <w:ilvl w:val="0"/>
          <w:numId w:val="99"/>
        </w:numPr>
        <w:spacing w:line="276" w:lineRule="auto"/>
        <w:rPr>
          <w:rFonts w:eastAsiaTheme="minorHAnsi"/>
        </w:rPr>
      </w:pPr>
      <w:r w:rsidRPr="00AE177D">
        <w:rPr>
          <w:rFonts w:eastAsiaTheme="minorHAnsi"/>
        </w:rPr>
        <w:t>The Maine Department of Labor assures that it will report on the impact and outcomes of any approved waivers in its WIOA Annual Report</w:t>
      </w:r>
      <w:r w:rsidR="00DB3E3B" w:rsidRPr="00AE177D">
        <w:rPr>
          <w:rFonts w:eastAsiaTheme="minorHAnsi"/>
        </w:rPr>
        <w:t>;</w:t>
      </w:r>
      <w:r w:rsidRPr="00AE177D">
        <w:rPr>
          <w:rFonts w:eastAsiaTheme="minorHAnsi"/>
        </w:rPr>
        <w:t xml:space="preserve"> the MDOL has not requested any waivers under WIOA at this time. </w:t>
      </w:r>
    </w:p>
    <w:p w:rsidR="00EA55CE" w:rsidRPr="00463BE4" w:rsidRDefault="00EA55CE" w:rsidP="005662D7">
      <w:pPr>
        <w:pStyle w:val="ListParagraph"/>
        <w:numPr>
          <w:ilvl w:val="0"/>
          <w:numId w:val="99"/>
        </w:numPr>
        <w:spacing w:line="276" w:lineRule="auto"/>
        <w:rPr>
          <w:rFonts w:eastAsiaTheme="minorHAnsi"/>
          <w:b/>
        </w:rPr>
      </w:pPr>
      <w:r w:rsidRPr="00463BE4">
        <w:rPr>
          <w:rFonts w:eastAsiaTheme="minorHAnsi"/>
        </w:rPr>
        <w:t>The Bureau of Employment Services of the Maine Department of Labor assures that it has taken action to secure compliance with the Uniform Guidance at 2 CFR 200 and 2 CFR 2900. The Bureau has co</w:t>
      </w:r>
      <w:r w:rsidRPr="00463BE4">
        <w:rPr>
          <w:rFonts w:eastAsiaTheme="minorHAnsi"/>
        </w:rPr>
        <w:t>n</w:t>
      </w:r>
      <w:r w:rsidRPr="00463BE4">
        <w:rPr>
          <w:rFonts w:eastAsiaTheme="minorHAnsi"/>
        </w:rPr>
        <w:t xml:space="preserve">tracted with the Maine Department of Administrative and Financial Services to conduct annual and as needed financial monitoring of recipients and </w:t>
      </w:r>
      <w:r w:rsidR="003753B5" w:rsidRPr="00463BE4">
        <w:rPr>
          <w:rFonts w:eastAsiaTheme="minorHAnsi"/>
        </w:rPr>
        <w:t>sub-recipient</w:t>
      </w:r>
      <w:r w:rsidRPr="00463BE4">
        <w:rPr>
          <w:rFonts w:eastAsiaTheme="minorHAnsi"/>
        </w:rPr>
        <w:t>s of WIOA Title I funds to ensure compl</w:t>
      </w:r>
      <w:r w:rsidRPr="00463BE4">
        <w:rPr>
          <w:rFonts w:eastAsiaTheme="minorHAnsi"/>
        </w:rPr>
        <w:t>i</w:t>
      </w:r>
      <w:r w:rsidRPr="00463BE4">
        <w:rPr>
          <w:rFonts w:eastAsiaTheme="minorHAnsi"/>
        </w:rPr>
        <w:t>ance with WIOA and OMB requirements</w:t>
      </w:r>
      <w:r w:rsidR="00DB3E3B">
        <w:rPr>
          <w:rFonts w:eastAsiaTheme="minorHAnsi"/>
        </w:rPr>
        <w:t>,</w:t>
      </w:r>
      <w:r w:rsidRPr="00463BE4">
        <w:rPr>
          <w:rFonts w:eastAsiaTheme="minorHAnsi"/>
        </w:rPr>
        <w:t xml:space="preserve"> as well as to ensure that any procurement transactions to be conducted between local boards and the Maine Department of Labor will be conducted on a cost-reimbursement basis. Currently, the Maine Department of Labor awards only pass-through funds to l</w:t>
      </w:r>
      <w:r w:rsidRPr="00463BE4">
        <w:rPr>
          <w:rFonts w:eastAsiaTheme="minorHAnsi"/>
        </w:rPr>
        <w:t>o</w:t>
      </w:r>
      <w:r w:rsidRPr="00463BE4">
        <w:rPr>
          <w:rFonts w:eastAsiaTheme="minorHAnsi"/>
        </w:rPr>
        <w:t>cal boards.</w:t>
      </w:r>
    </w:p>
    <w:p w:rsidR="0061050E" w:rsidRPr="00CA203D" w:rsidRDefault="0061050E" w:rsidP="00CA203D">
      <w:pPr>
        <w:pStyle w:val="Heading2"/>
      </w:pPr>
      <w:bookmarkStart w:id="120" w:name="_Toc467140203"/>
      <w:r w:rsidRPr="00CA203D">
        <w:t>Wagner-Peyser Act Program (Employment Services)</w:t>
      </w:r>
      <w:bookmarkEnd w:id="120"/>
    </w:p>
    <w:p w:rsidR="00CC355F" w:rsidRPr="00CC355F" w:rsidRDefault="00CC355F" w:rsidP="005662D7">
      <w:pPr>
        <w:spacing w:line="276" w:lineRule="auto"/>
        <w:rPr>
          <w:rFonts w:eastAsiaTheme="minorHAnsi"/>
        </w:rPr>
      </w:pPr>
      <w:r w:rsidRPr="00CC355F">
        <w:rPr>
          <w:rFonts w:eastAsiaTheme="minorHAnsi"/>
          <w:b/>
          <w:bCs/>
        </w:rPr>
        <w:t xml:space="preserve">Employment Service Professional Staff Development:  </w:t>
      </w:r>
      <w:r w:rsidRPr="00CC355F">
        <w:rPr>
          <w:rFonts w:eastAsiaTheme="minorHAnsi"/>
        </w:rPr>
        <w:t>Maine will develop and maintain Employment Service staff knowledge and skills through program-specific training activities. To ensure staff is able to pr</w:t>
      </w:r>
      <w:r w:rsidR="004434F1">
        <w:rPr>
          <w:rFonts w:eastAsiaTheme="minorHAnsi"/>
        </w:rPr>
        <w:t xml:space="preserve">ovide high quality services to </w:t>
      </w:r>
      <w:r w:rsidR="007D7C7B">
        <w:rPr>
          <w:rFonts w:eastAsiaTheme="minorHAnsi"/>
        </w:rPr>
        <w:t>job seekers and employers, r</w:t>
      </w:r>
      <w:r w:rsidRPr="00CC355F">
        <w:rPr>
          <w:rFonts w:eastAsiaTheme="minorHAnsi"/>
        </w:rPr>
        <w:t>egular informational and training sessions will be delivered both in-person and using distance learning technology. Sessions will be delivered yearly at minimum, and as frequently as quarterly depending on the program and staff needs. A yearly assessment of skill development needs will be done to identify future training sessions on topics such as interviewing, use of social media as a job search tool, resume s</w:t>
      </w:r>
      <w:r w:rsidR="00EF42EE">
        <w:rPr>
          <w:rFonts w:eastAsiaTheme="minorHAnsi"/>
        </w:rPr>
        <w:t>tyles, assessment tools, career-</w:t>
      </w:r>
      <w:r w:rsidRPr="00CC355F">
        <w:rPr>
          <w:rFonts w:eastAsiaTheme="minorHAnsi"/>
        </w:rPr>
        <w:t>development, packaging se</w:t>
      </w:r>
      <w:r w:rsidRPr="00CC355F">
        <w:rPr>
          <w:rFonts w:eastAsiaTheme="minorHAnsi"/>
        </w:rPr>
        <w:t>r</w:t>
      </w:r>
      <w:r w:rsidRPr="00CC355F">
        <w:rPr>
          <w:rFonts w:eastAsiaTheme="minorHAnsi"/>
        </w:rPr>
        <w:t>vices for job seekers and employers, and presentation skills. Population-driven training such as deaf cu</w:t>
      </w:r>
      <w:r w:rsidRPr="00CC355F">
        <w:rPr>
          <w:rFonts w:eastAsiaTheme="minorHAnsi"/>
        </w:rPr>
        <w:t>l</w:t>
      </w:r>
      <w:r w:rsidRPr="00CC355F">
        <w:rPr>
          <w:rFonts w:eastAsiaTheme="minorHAnsi"/>
        </w:rPr>
        <w:t>ture, approaches to best serve those with mental illness, assisting those with criminal records, etc. will be identified and delivered to assist staff in providing the best possible service to all customers.  These trai</w:t>
      </w:r>
      <w:r w:rsidRPr="00CC355F">
        <w:rPr>
          <w:rFonts w:eastAsiaTheme="minorHAnsi"/>
        </w:rPr>
        <w:t>n</w:t>
      </w:r>
      <w:r w:rsidRPr="00CC355F">
        <w:rPr>
          <w:rFonts w:eastAsiaTheme="minorHAnsi"/>
        </w:rPr>
        <w:t>ing activities will enable staff to assist job seekers with knowing and improving their skills and finding the best career path/job option available as well as assisting businesses in finding and/or developing a skilled workforce.</w:t>
      </w:r>
    </w:p>
    <w:p w:rsidR="00CC355F" w:rsidRPr="00CC355F" w:rsidRDefault="00CC355F" w:rsidP="005662D7">
      <w:pPr>
        <w:spacing w:line="276" w:lineRule="auto"/>
        <w:rPr>
          <w:rFonts w:eastAsiaTheme="minorHAnsi"/>
        </w:rPr>
      </w:pPr>
      <w:r w:rsidRPr="00CC355F">
        <w:rPr>
          <w:rFonts w:eastAsiaTheme="minorHAnsi"/>
          <w:b/>
        </w:rPr>
        <w:t xml:space="preserve">Strategies Supporting Training and Awareness </w:t>
      </w:r>
      <w:r w:rsidR="00C9378F">
        <w:rPr>
          <w:rFonts w:eastAsiaTheme="minorHAnsi"/>
          <w:b/>
        </w:rPr>
        <w:t>a</w:t>
      </w:r>
      <w:r w:rsidRPr="00CC355F">
        <w:rPr>
          <w:rFonts w:eastAsiaTheme="minorHAnsi"/>
          <w:b/>
        </w:rPr>
        <w:t>cross Core Programs and U.I.</w:t>
      </w:r>
      <w:r w:rsidRPr="00CC355F">
        <w:rPr>
          <w:rFonts w:eastAsiaTheme="minorHAnsi"/>
        </w:rPr>
        <w:t>:</w:t>
      </w:r>
      <w:r w:rsidR="004434F1">
        <w:rPr>
          <w:rFonts w:eastAsiaTheme="minorHAnsi"/>
        </w:rPr>
        <w:t xml:space="preserve"> </w:t>
      </w:r>
      <w:r w:rsidRPr="00CC355F">
        <w:rPr>
          <w:rFonts w:eastAsiaTheme="minorHAnsi"/>
        </w:rPr>
        <w:t>The State Bureau of Unemployment Compensation and the Bureau of Employment Services (Wagner-Peyser, Trade, Veteran Program, and State Monitor Advocate) staffers have a strong working relationship. Unemployment team members meet with Employment Service CareerCenter Managers on a monthly basis to discuss how the bureaus can best collaboratively serve the claimant population and support the Unemployment Insurance Program.</w:t>
      </w:r>
    </w:p>
    <w:p w:rsidR="00CC355F" w:rsidRPr="00CC355F" w:rsidRDefault="00CC355F" w:rsidP="005662D7">
      <w:pPr>
        <w:spacing w:line="276" w:lineRule="auto"/>
        <w:rPr>
          <w:rFonts w:eastAsiaTheme="minorHAnsi"/>
        </w:rPr>
      </w:pPr>
      <w:r w:rsidRPr="00CC355F">
        <w:rPr>
          <w:rFonts w:eastAsiaTheme="minorHAnsi"/>
        </w:rPr>
        <w:lastRenderedPageBreak/>
        <w:t>A minimum of two front-line staff as well as the Employment Services’ CareerCenter Manager in each one-stop are fully trained on UI eligibility and UI issue identification as a result of intensive WPRS and R</w:t>
      </w:r>
      <w:r w:rsidRPr="00CC355F">
        <w:rPr>
          <w:rFonts w:eastAsiaTheme="minorHAnsi"/>
        </w:rPr>
        <w:t>E</w:t>
      </w:r>
      <w:r w:rsidRPr="00CC355F">
        <w:rPr>
          <w:rFonts w:eastAsiaTheme="minorHAnsi"/>
        </w:rPr>
        <w:t xml:space="preserve">SEA/REA staff training.  </w:t>
      </w:r>
    </w:p>
    <w:p w:rsidR="00CC355F" w:rsidRPr="00CC355F" w:rsidRDefault="00CC355F" w:rsidP="005662D7">
      <w:pPr>
        <w:spacing w:line="276" w:lineRule="auto"/>
        <w:rPr>
          <w:rFonts w:eastAsiaTheme="minorHAnsi"/>
        </w:rPr>
      </w:pPr>
      <w:r w:rsidRPr="00CC355F">
        <w:rPr>
          <w:rFonts w:eastAsiaTheme="minorHAnsi"/>
        </w:rPr>
        <w:t>Staff members have received training on Maine’s UI Web Portal and are competent in assisting individuals with filing for UI and accessing their accounts through the portal. In addition, Maine’s Bureau of Une</w:t>
      </w:r>
      <w:r w:rsidRPr="00CC355F">
        <w:rPr>
          <w:rFonts w:eastAsiaTheme="minorHAnsi"/>
        </w:rPr>
        <w:t>m</w:t>
      </w:r>
      <w:r w:rsidRPr="00CC355F">
        <w:rPr>
          <w:rFonts w:eastAsiaTheme="minorHAnsi"/>
        </w:rPr>
        <w:t>ployment Insurance has five UI-related videos on their website that staff members have access to and are encouraged to view.</w:t>
      </w:r>
    </w:p>
    <w:p w:rsidR="00CC355F" w:rsidRPr="00CC355F" w:rsidRDefault="00CC355F" w:rsidP="005662D7">
      <w:pPr>
        <w:spacing w:line="276" w:lineRule="auto"/>
        <w:rPr>
          <w:rFonts w:eastAsiaTheme="minorHAnsi"/>
        </w:rPr>
      </w:pPr>
      <w:r w:rsidRPr="00CC355F">
        <w:rPr>
          <w:rFonts w:eastAsiaTheme="minorHAnsi"/>
        </w:rPr>
        <w:t>The State will develop a training plan to ensure one-stop staff members are familiar with UI basics as well as the UI work requirements and penalties of noncompliance. Training will also be developed to ensure that UI workers are familiar with one-stop services and can make appropriate referrals at the time of initial or subsequent claims.</w:t>
      </w:r>
    </w:p>
    <w:p w:rsidR="00CC355F" w:rsidRPr="00CC355F" w:rsidRDefault="00CC355F" w:rsidP="005662D7">
      <w:pPr>
        <w:spacing w:line="276" w:lineRule="auto"/>
        <w:rPr>
          <w:rFonts w:eastAsiaTheme="minorHAnsi"/>
        </w:rPr>
      </w:pPr>
      <w:r w:rsidRPr="00CC355F">
        <w:rPr>
          <w:rFonts w:eastAsiaTheme="minorHAnsi"/>
          <w:b/>
        </w:rPr>
        <w:t>One-stop Provision of Meaningful Assistance in Filing Claims for Unemployment Compensation</w:t>
      </w:r>
      <w:r w:rsidRPr="00CC355F">
        <w:rPr>
          <w:rFonts w:eastAsiaTheme="minorHAnsi"/>
        </w:rPr>
        <w:t>: Maine will meet the needs of customers requesting assistance with UI claims in a two-pronged approach. Appropriately informed one-stop staff will provide basic information and assistance in the one-stop by a</w:t>
      </w:r>
      <w:r w:rsidRPr="00CC355F">
        <w:rPr>
          <w:rFonts w:eastAsiaTheme="minorHAnsi"/>
        </w:rPr>
        <w:t>n</w:t>
      </w:r>
      <w:r w:rsidRPr="00CC355F">
        <w:rPr>
          <w:rFonts w:eastAsiaTheme="minorHAnsi"/>
        </w:rPr>
        <w:t>swering basic questions, assisting customers with creating a UI Portal account, filing a web claim, filing a claim via phone through Maine’s interactive voice response system, filing claims  with a claims represent</w:t>
      </w:r>
      <w:r w:rsidRPr="00CC355F">
        <w:rPr>
          <w:rFonts w:eastAsiaTheme="minorHAnsi"/>
        </w:rPr>
        <w:t>a</w:t>
      </w:r>
      <w:r w:rsidRPr="00CC355F">
        <w:rPr>
          <w:rFonts w:eastAsiaTheme="minorHAnsi"/>
        </w:rPr>
        <w:t>tive, accessing individualized information, and managing their UI accounts through the UI web portal. If an individual is unable to file a UI claim due to significant barriers that prevent the utilization of online tools (such as language or disability), the customer will be assisted by one-stop staff or be directed to a phone line dedicated to serving the needs of customers requiring more meaningful and personal assistance.</w:t>
      </w:r>
    </w:p>
    <w:p w:rsidR="00CC355F" w:rsidRPr="00CC355F" w:rsidRDefault="00CC355F" w:rsidP="005662D7">
      <w:pPr>
        <w:spacing w:line="276" w:lineRule="auto"/>
        <w:rPr>
          <w:rFonts w:eastAsiaTheme="minorHAnsi"/>
        </w:rPr>
      </w:pPr>
      <w:r w:rsidRPr="00CC355F">
        <w:rPr>
          <w:rFonts w:eastAsiaTheme="minorHAnsi"/>
        </w:rPr>
        <w:t>The Bureau of Unemployment Compensation (BUC) will provide a dedicated phone in each of the one-stop centers to help customers with claims and to answer specific questions about individual claims. The BUC staff assigned to the phone line will be able to respond to inquiries about such things as overpayment debts, work search audits, how to access accounts online and use the self-service tools on the web or how to connect with a specific claim adjudicator to respond to a fact-finding notice. When the phone is picked up it automatically dials directly to the claim center contact line. A dedicated staff person will be assigned fulltime to answer the incoming calls. In instances where the staff person is on the telephone with another customer the caller may need to leave a message but a return call will be made to the caller within a short period of time.  </w:t>
      </w:r>
    </w:p>
    <w:p w:rsidR="00CC355F" w:rsidRPr="00CC355F" w:rsidRDefault="00CC355F" w:rsidP="005662D7">
      <w:pPr>
        <w:spacing w:line="276" w:lineRule="auto"/>
        <w:rPr>
          <w:rFonts w:eastAsiaTheme="minorHAnsi" w:cs="Times New Roman"/>
        </w:rPr>
      </w:pPr>
      <w:r w:rsidRPr="00CC355F">
        <w:rPr>
          <w:rFonts w:eastAsiaTheme="minorHAnsi" w:cs="Times New Roman"/>
          <w:b/>
          <w:bCs/>
        </w:rPr>
        <w:t xml:space="preserve">Strategy for providing reemployment assistance to UI claimants and other unemployed individuals: </w:t>
      </w:r>
      <w:r w:rsidRPr="00CC355F">
        <w:rPr>
          <w:rFonts w:eastAsiaTheme="minorHAnsi" w:cs="Times New Roman"/>
        </w:rPr>
        <w:t>A major component of Maine’s Employment Services focuses on the UI population. Maine’s Bureau of U</w:t>
      </w:r>
      <w:r w:rsidRPr="00CC355F">
        <w:rPr>
          <w:rFonts w:eastAsiaTheme="minorHAnsi" w:cs="Times New Roman"/>
        </w:rPr>
        <w:t>n</w:t>
      </w:r>
      <w:r w:rsidRPr="00CC355F">
        <w:rPr>
          <w:rFonts w:eastAsiaTheme="minorHAnsi" w:cs="Times New Roman"/>
        </w:rPr>
        <w:t>employment Compensation and Bureau of Employment Services are committed to working collaboratively to ensure that unemployed workers are treated as job seekers and not just claimants. Claimants are r</w:t>
      </w:r>
      <w:r w:rsidRPr="00CC355F">
        <w:rPr>
          <w:rFonts w:eastAsiaTheme="minorHAnsi" w:cs="Times New Roman"/>
        </w:rPr>
        <w:t>e</w:t>
      </w:r>
      <w:r w:rsidRPr="00CC355F">
        <w:rPr>
          <w:rFonts w:eastAsiaTheme="minorHAnsi" w:cs="Times New Roman"/>
        </w:rPr>
        <w:t>quired to register for Maine’s Job Bank (Maine’s labor exchange system) and to actively use the system to look for work. Both UI and Employment Services are undergoing system transitions that will result in an immediate connection to labor exchange for all UI claimants. Upon implementation of the two systems, a claimant’s work history will be matched with available jobs in Maine’s Job Bank and the claimant will be notified of the job potential during the initial claim.</w:t>
      </w:r>
    </w:p>
    <w:p w:rsidR="00CC355F" w:rsidRPr="00CC355F" w:rsidRDefault="00CC355F" w:rsidP="005662D7">
      <w:pPr>
        <w:spacing w:line="276" w:lineRule="auto"/>
        <w:rPr>
          <w:rFonts w:eastAsiaTheme="minorHAnsi"/>
        </w:rPr>
      </w:pPr>
      <w:r w:rsidRPr="00CC355F">
        <w:rPr>
          <w:rFonts w:eastAsiaTheme="minorHAnsi"/>
        </w:rPr>
        <w:lastRenderedPageBreak/>
        <w:t>Maine’s UI team is actively involved in decision-making regarding Maine’s new job bank design to ensure it best compliments and enhances efforts to improve claimant job placement rates and reduce average ben</w:t>
      </w:r>
      <w:r w:rsidRPr="00CC355F">
        <w:rPr>
          <w:rFonts w:eastAsiaTheme="minorHAnsi"/>
        </w:rPr>
        <w:t>e</w:t>
      </w:r>
      <w:r w:rsidRPr="00CC355F">
        <w:rPr>
          <w:rFonts w:eastAsiaTheme="minorHAnsi"/>
        </w:rPr>
        <w:t>fit durations. Beginning with implementation of the new job bank, claimants and other job seekers will d</w:t>
      </w:r>
      <w:r w:rsidRPr="00CC355F">
        <w:rPr>
          <w:rFonts w:eastAsiaTheme="minorHAnsi"/>
        </w:rPr>
        <w:t>e</w:t>
      </w:r>
      <w:r w:rsidRPr="00CC355F">
        <w:rPr>
          <w:rFonts w:eastAsiaTheme="minorHAnsi"/>
        </w:rPr>
        <w:t>velop a resume as part of their registration for labor exchange. The resume will be printable for use in job search and it will be added to a resume bank available to employers to search for potential employees. This feature will ensure claimants and other job seekers start their efforts with a professionally appearing r</w:t>
      </w:r>
      <w:r w:rsidRPr="00CC355F">
        <w:rPr>
          <w:rFonts w:eastAsiaTheme="minorHAnsi"/>
        </w:rPr>
        <w:t>e</w:t>
      </w:r>
      <w:r w:rsidRPr="00CC355F">
        <w:rPr>
          <w:rFonts w:eastAsiaTheme="minorHAnsi"/>
        </w:rPr>
        <w:t>sume and an automatic connection to employers in need of workers.</w:t>
      </w:r>
    </w:p>
    <w:p w:rsidR="00CC355F" w:rsidRPr="00CC355F" w:rsidRDefault="00CC355F" w:rsidP="005662D7">
      <w:pPr>
        <w:spacing w:line="276" w:lineRule="auto"/>
        <w:rPr>
          <w:rFonts w:eastAsiaTheme="minorHAnsi" w:cs="Times New Roman"/>
          <w:i/>
          <w:u w:val="single"/>
        </w:rPr>
      </w:pPr>
      <w:r w:rsidRPr="00CC355F">
        <w:rPr>
          <w:rFonts w:eastAsiaTheme="minorHAnsi" w:cs="Times New Roman"/>
        </w:rPr>
        <w:t>Maine is implementing a common triage process to ensure that all visitors to a one-stop are given individ</w:t>
      </w:r>
      <w:r w:rsidRPr="00CC355F">
        <w:rPr>
          <w:rFonts w:eastAsiaTheme="minorHAnsi" w:cs="Times New Roman"/>
        </w:rPr>
        <w:t>u</w:t>
      </w:r>
      <w:r w:rsidRPr="00CC355F">
        <w:rPr>
          <w:rFonts w:eastAsiaTheme="minorHAnsi" w:cs="Times New Roman"/>
        </w:rPr>
        <w:t>al attention, made aware of available services, and referred to appropriate information and/or services. This process centers on information that a one-stop staff will gather from each visitor. Answers to que</w:t>
      </w:r>
      <w:r w:rsidRPr="00CC355F">
        <w:rPr>
          <w:rFonts w:eastAsiaTheme="minorHAnsi" w:cs="Times New Roman"/>
        </w:rPr>
        <w:t>s</w:t>
      </w:r>
      <w:r w:rsidRPr="00CC355F">
        <w:rPr>
          <w:rFonts w:eastAsiaTheme="minorHAnsi" w:cs="Times New Roman"/>
        </w:rPr>
        <w:t xml:space="preserve">tions will trigger what information, services, and/or referrals are immediately offered. Staff across the state will use the same staff interview guide which was developed with suggestions on how to respond to needs identified during interview. </w:t>
      </w:r>
      <w:r w:rsidRPr="00CC355F">
        <w:rPr>
          <w:rFonts w:eastAsiaTheme="minorHAnsi" w:cs="Times New Roman"/>
          <w:i/>
        </w:rPr>
        <w:t xml:space="preserve">Ex:  </w:t>
      </w:r>
      <w:r w:rsidRPr="00CC355F">
        <w:rPr>
          <w:rFonts w:eastAsiaTheme="minorHAnsi" w:cs="Times New Roman"/>
          <w:i/>
          <w:u w:val="single"/>
        </w:rPr>
        <w:t>Need:</w:t>
      </w:r>
      <w:r w:rsidRPr="00CC355F">
        <w:rPr>
          <w:rFonts w:eastAsiaTheme="minorHAnsi" w:cs="Times New Roman"/>
          <w:i/>
        </w:rPr>
        <w:t xml:space="preserve">  Identify what career(s) best suited to me. </w:t>
      </w:r>
      <w:r w:rsidRPr="00CC355F">
        <w:rPr>
          <w:rFonts w:eastAsiaTheme="minorHAnsi" w:cs="Times New Roman"/>
          <w:i/>
          <w:u w:val="single"/>
        </w:rPr>
        <w:t>Response:</w:t>
      </w:r>
      <w:r w:rsidRPr="00CC355F">
        <w:rPr>
          <w:rFonts w:eastAsiaTheme="minorHAnsi" w:cs="Times New Roman"/>
          <w:i/>
        </w:rPr>
        <w:t xml:space="preserve">  </w:t>
      </w:r>
      <w:r w:rsidRPr="00CC355F">
        <w:rPr>
          <w:rFonts w:eastAsiaTheme="minorHAnsi" w:cs="Times New Roman"/>
          <w:i/>
          <w:u w:val="single"/>
        </w:rPr>
        <w:t>O-Net, CWRI, My Skills My Future, My Next Move, Careerinfonet, Career workshop.</w:t>
      </w:r>
    </w:p>
    <w:p w:rsidR="00CC355F" w:rsidRPr="00CC355F" w:rsidRDefault="00CC355F" w:rsidP="005662D7">
      <w:pPr>
        <w:spacing w:line="276" w:lineRule="auto"/>
        <w:rPr>
          <w:rFonts w:eastAsiaTheme="minorHAnsi" w:cs="Times New Roman"/>
        </w:rPr>
      </w:pPr>
      <w:r w:rsidRPr="00CC355F">
        <w:rPr>
          <w:rFonts w:eastAsiaTheme="minorHAnsi" w:cs="Times New Roman"/>
        </w:rPr>
        <w:t>All customers will be informed of the menu of services available to them including information on:</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Upcoming Job Fairs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Job Search workshops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Job Search tools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Self-Employment</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Training/college options/opportunities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Apprenticeship</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On The Job Training Information and Referrals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Veteran Services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College Financial Aid Information &amp; FASFA Workshop Referrals</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Vocational Rehabilitation</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Housing</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Child Care</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Unemployment Compensation</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Temporary Assistance For Needy Families (TANF)</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Preparation for Hi-Set Exam</w:t>
      </w:r>
    </w:p>
    <w:p w:rsidR="00CC355F" w:rsidRPr="00CC355F" w:rsidRDefault="00CC355F" w:rsidP="007240F3">
      <w:pPr>
        <w:numPr>
          <w:ilvl w:val="0"/>
          <w:numId w:val="96"/>
        </w:numPr>
        <w:spacing w:line="276" w:lineRule="auto"/>
        <w:contextualSpacing/>
        <w:rPr>
          <w:rFonts w:eastAsiaTheme="minorHAnsi"/>
        </w:rPr>
      </w:pPr>
      <w:r w:rsidRPr="00CC355F">
        <w:rPr>
          <w:rFonts w:eastAsiaTheme="minorHAnsi"/>
        </w:rPr>
        <w:t>Health Care / Affordable Care Act</w:t>
      </w:r>
    </w:p>
    <w:p w:rsidR="00CC355F" w:rsidRDefault="00CC355F" w:rsidP="007240F3">
      <w:pPr>
        <w:numPr>
          <w:ilvl w:val="0"/>
          <w:numId w:val="96"/>
        </w:numPr>
        <w:spacing w:line="276" w:lineRule="auto"/>
        <w:contextualSpacing/>
        <w:rPr>
          <w:rFonts w:eastAsiaTheme="minorHAnsi"/>
        </w:rPr>
      </w:pPr>
      <w:r w:rsidRPr="00CC355F">
        <w:rPr>
          <w:rFonts w:eastAsiaTheme="minorHAnsi"/>
        </w:rPr>
        <w:t>General Assistance Program Information &amp; Referrals</w:t>
      </w:r>
    </w:p>
    <w:p w:rsidR="000040F0" w:rsidRPr="00CC355F" w:rsidRDefault="000040F0" w:rsidP="000040F0">
      <w:pPr>
        <w:spacing w:line="276" w:lineRule="auto"/>
        <w:ind w:left="720"/>
        <w:contextualSpacing/>
        <w:rPr>
          <w:rFonts w:eastAsiaTheme="minorHAnsi"/>
        </w:rPr>
      </w:pPr>
    </w:p>
    <w:p w:rsidR="00CC355F" w:rsidRPr="00CC355F" w:rsidRDefault="00CC355F" w:rsidP="005662D7">
      <w:pPr>
        <w:spacing w:line="276" w:lineRule="auto"/>
        <w:rPr>
          <w:rFonts w:eastAsiaTheme="minorHAnsi"/>
        </w:rPr>
      </w:pPr>
      <w:r w:rsidRPr="00CC355F">
        <w:rPr>
          <w:rFonts w:eastAsiaTheme="minorHAnsi"/>
        </w:rPr>
        <w:t xml:space="preserve"> The State recently transitioned from delivering Reemployment Eligibility Assessment (REA) to Reemployment Services and Eligibility Assessment (RESEA) in fifteen of sixteen counties and continues to deliver RES under the Worker Profiling and Reemployment system (WPRS) in one county (Washington). These programs focus on rapid reemployment by providing information and support to learn about the l</w:t>
      </w:r>
      <w:r w:rsidRPr="00CC355F">
        <w:rPr>
          <w:rFonts w:eastAsiaTheme="minorHAnsi"/>
        </w:rPr>
        <w:t>a</w:t>
      </w:r>
      <w:r w:rsidRPr="00CC355F">
        <w:rPr>
          <w:rFonts w:eastAsiaTheme="minorHAnsi"/>
        </w:rPr>
        <w:t>bor market and conduct an effective, structured job search. Through continued collaboration between the BUC and the BES one-stops, Employment Services staffers provide targeted claimants with relevant reemployment services and eligibility review assessments to help minimize the length of unemployment. All services are delivered through specific group workshops and one-on-one meetings held at the one-</w:t>
      </w:r>
      <w:r w:rsidRPr="00CC355F">
        <w:rPr>
          <w:rFonts w:eastAsiaTheme="minorHAnsi"/>
        </w:rPr>
        <w:lastRenderedPageBreak/>
        <w:t>stops. The outcomes include shorter unemployment durations, cost savings to the Unemployment Trust Fund, lower exhaustion rate and a higher reemployment rate than those who do not receive these services.</w:t>
      </w:r>
    </w:p>
    <w:p w:rsidR="00CC355F" w:rsidRPr="00CC355F" w:rsidRDefault="00CC355F" w:rsidP="005662D7">
      <w:pPr>
        <w:spacing w:line="276" w:lineRule="auto"/>
        <w:rPr>
          <w:rFonts w:eastAsiaTheme="minorHAnsi"/>
        </w:rPr>
      </w:pPr>
      <w:r w:rsidRPr="00CC355F">
        <w:rPr>
          <w:rFonts w:eastAsiaTheme="minorHAnsi"/>
        </w:rPr>
        <w:t>During their first pay week, RESEA participants are selected and notified by the BUC that they are required to attend an initial RESEA orientation. The initial RESEA is comprised of both a group informational session and individual one-on-one which results in an individual Eligibility Review Interview (ERI), the develo</w:t>
      </w:r>
      <w:r w:rsidRPr="00CC355F">
        <w:rPr>
          <w:rFonts w:eastAsiaTheme="minorHAnsi"/>
        </w:rPr>
        <w:t>p</w:t>
      </w:r>
      <w:r w:rsidRPr="00CC355F">
        <w:rPr>
          <w:rFonts w:eastAsiaTheme="minorHAnsi"/>
        </w:rPr>
        <w:t>ment of an Individual Reemployment Plan (IRP), and a relevant referral. Results of the ERI including pote</w:t>
      </w:r>
      <w:r w:rsidRPr="00CC355F">
        <w:rPr>
          <w:rFonts w:eastAsiaTheme="minorHAnsi"/>
        </w:rPr>
        <w:t>n</w:t>
      </w:r>
      <w:r w:rsidRPr="00CC355F">
        <w:rPr>
          <w:rFonts w:eastAsiaTheme="minorHAnsi"/>
        </w:rPr>
        <w:t>tial issues are identified and sent to BUC workers for follow-up and possible adjudication. The Employment Services’ electronic system sends attendance reports to BUC’s electronic systems and individuals who fail to report for the RESEA are automatically issued fact-findings. The ERI serves to protect program integrity and focus the claimants on their responsibilities for receiving benefits, but stops short of getting them reemployed faster. Maine’s RESEA program expands the ERI process, to include the evaluation of the pa</w:t>
      </w:r>
      <w:r w:rsidRPr="00CC355F">
        <w:rPr>
          <w:rFonts w:eastAsiaTheme="minorHAnsi"/>
        </w:rPr>
        <w:t>r</w:t>
      </w:r>
      <w:r w:rsidRPr="00CC355F">
        <w:rPr>
          <w:rFonts w:eastAsiaTheme="minorHAnsi"/>
        </w:rPr>
        <w:t>ticipant’s reemployment efforts and the provision of tools and information to hone and refine their work search strategy and action plan. Through the RESEA process, participants gain an introduction to a broad array of one-stop services including:</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Staff assistance in acquiring needed services;</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Counseling in career decision-making and higher learning;</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Common intake and eligibility determinations for Workforce Investment Act and other programs;</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Access to job related computer applications, such as key boarding, word processing, and computer boot camp;</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Information about Maine Labor Laws;</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Information on how to access one-stop services including supportive services, career counseling, and training;</w:t>
      </w:r>
    </w:p>
    <w:p w:rsidR="00CC355F" w:rsidRPr="00CC355F" w:rsidRDefault="00CC355F" w:rsidP="005662D7">
      <w:pPr>
        <w:numPr>
          <w:ilvl w:val="0"/>
          <w:numId w:val="97"/>
        </w:numPr>
        <w:spacing w:line="276" w:lineRule="auto"/>
        <w:contextualSpacing/>
        <w:rPr>
          <w:rFonts w:eastAsiaTheme="minorHAnsi"/>
        </w:rPr>
      </w:pPr>
      <w:r w:rsidRPr="00CC355F">
        <w:rPr>
          <w:rFonts w:eastAsiaTheme="minorHAnsi"/>
        </w:rPr>
        <w:t>Access to Maine’s Job Bank, and other internet-based job search tools;</w:t>
      </w:r>
    </w:p>
    <w:p w:rsidR="00CC355F" w:rsidRDefault="00CC355F" w:rsidP="005662D7">
      <w:pPr>
        <w:numPr>
          <w:ilvl w:val="0"/>
          <w:numId w:val="97"/>
        </w:numPr>
        <w:spacing w:line="276" w:lineRule="auto"/>
        <w:contextualSpacing/>
        <w:rPr>
          <w:rFonts w:eastAsiaTheme="minorHAnsi"/>
        </w:rPr>
      </w:pPr>
      <w:r w:rsidRPr="00CC355F">
        <w:rPr>
          <w:rFonts w:eastAsiaTheme="minorHAnsi"/>
        </w:rPr>
        <w:t>Core assessments that link vocational aptitudes and abilities to jobs.</w:t>
      </w:r>
    </w:p>
    <w:p w:rsidR="000040F0" w:rsidRPr="00CC355F" w:rsidRDefault="000040F0" w:rsidP="005662D7">
      <w:pPr>
        <w:spacing w:line="276" w:lineRule="auto"/>
        <w:ind w:left="720"/>
        <w:contextualSpacing/>
        <w:rPr>
          <w:rFonts w:eastAsiaTheme="minorHAnsi"/>
        </w:rPr>
      </w:pPr>
    </w:p>
    <w:p w:rsidR="00CC355F" w:rsidRPr="00CC355F" w:rsidRDefault="00CC355F" w:rsidP="005662D7">
      <w:pPr>
        <w:spacing w:line="276" w:lineRule="auto"/>
        <w:rPr>
          <w:rFonts w:eastAsiaTheme="minorHAnsi"/>
        </w:rPr>
      </w:pPr>
      <w:r w:rsidRPr="00CC355F">
        <w:rPr>
          <w:rFonts w:eastAsiaTheme="minorHAnsi"/>
          <w:b/>
        </w:rPr>
        <w:t xml:space="preserve">Use of Wagner-Peyser Funds to Support UI Claimants: </w:t>
      </w:r>
      <w:r w:rsidRPr="00CC355F">
        <w:rPr>
          <w:rFonts w:eastAsiaTheme="minorHAnsi"/>
        </w:rPr>
        <w:t>Maine requires all UI claimants to register for Maine’s Job Bank. Once registered, job seekers will receive notification of job matches, browse for jobs, u</w:t>
      </w:r>
      <w:r w:rsidRPr="00CC355F">
        <w:rPr>
          <w:rFonts w:eastAsiaTheme="minorHAnsi"/>
        </w:rPr>
        <w:t>p</w:t>
      </w:r>
      <w:r w:rsidRPr="00CC355F">
        <w:rPr>
          <w:rFonts w:eastAsiaTheme="minorHAnsi"/>
        </w:rPr>
        <w:t>load their resume, and receive job referrals. In addition, job bank registrants are sent e-mail blasts notif</w:t>
      </w:r>
      <w:r w:rsidRPr="00CC355F">
        <w:rPr>
          <w:rFonts w:eastAsiaTheme="minorHAnsi"/>
        </w:rPr>
        <w:t>y</w:t>
      </w:r>
      <w:r w:rsidRPr="00CC355F">
        <w:rPr>
          <w:rFonts w:eastAsiaTheme="minorHAnsi"/>
        </w:rPr>
        <w:t>ing them of job fairs, special recruitments, critical need jobs, and other job search related information. UI call centers are regularly informed of job orders on the job bank and use this information during claim calls to steer claimants toward immediate job openings and one-stop services.</w:t>
      </w:r>
    </w:p>
    <w:p w:rsidR="00CC355F" w:rsidRPr="00CC355F" w:rsidRDefault="00CC355F" w:rsidP="005662D7">
      <w:pPr>
        <w:spacing w:line="276" w:lineRule="auto"/>
        <w:rPr>
          <w:rFonts w:eastAsiaTheme="minorHAnsi"/>
        </w:rPr>
      </w:pPr>
      <w:r w:rsidRPr="00CC355F">
        <w:rPr>
          <w:rFonts w:eastAsiaTheme="minorHAnsi"/>
        </w:rPr>
        <w:t>Each one-stop information center offers an ‘unemployment compensation’ section dedicated to UI r</w:t>
      </w:r>
      <w:r w:rsidRPr="00CC355F">
        <w:rPr>
          <w:rFonts w:eastAsiaTheme="minorHAnsi"/>
        </w:rPr>
        <w:t>e</w:t>
      </w:r>
      <w:r w:rsidRPr="00CC355F">
        <w:rPr>
          <w:rFonts w:eastAsiaTheme="minorHAnsi"/>
        </w:rPr>
        <w:t>sources. Claimants visiting one-stops can partake of self-service activities by using resources such as co</w:t>
      </w:r>
      <w:r w:rsidRPr="00CC355F">
        <w:rPr>
          <w:rFonts w:eastAsiaTheme="minorHAnsi"/>
        </w:rPr>
        <w:t>m</w:t>
      </w:r>
      <w:r w:rsidRPr="00CC355F">
        <w:rPr>
          <w:rFonts w:eastAsiaTheme="minorHAnsi"/>
        </w:rPr>
        <w:t>puters and phones to conduct job searches, respond to employment opportunities, and manage their UI claim through Maine’s UI portal. In addition to self-service options, claimants can also receive staff-assisted services, such as: job search workshops, assistance accessing and navigating Maine’s Job Bank and the UI web portal, individualized labor market information, referral to veteran services, and referral to education, training, and supportive services.</w:t>
      </w:r>
    </w:p>
    <w:p w:rsidR="00CC355F" w:rsidRPr="00CC355F" w:rsidRDefault="00CC355F" w:rsidP="005662D7">
      <w:pPr>
        <w:spacing w:line="276" w:lineRule="auto"/>
        <w:rPr>
          <w:rFonts w:eastAsiaTheme="minorHAnsi"/>
        </w:rPr>
      </w:pPr>
      <w:r w:rsidRPr="00CC355F">
        <w:rPr>
          <w:rFonts w:eastAsiaTheme="minorHAnsi"/>
        </w:rPr>
        <w:t xml:space="preserve">There is a dedicated, auto-dial UI phone in each one-stop that is monitored by UI staff and available to claimants who have specific UI issues that cannot be addressed by one-stop staff. Maine’s one-stop workers </w:t>
      </w:r>
      <w:r w:rsidRPr="00CC355F">
        <w:rPr>
          <w:rFonts w:eastAsiaTheme="minorHAnsi"/>
        </w:rPr>
        <w:lastRenderedPageBreak/>
        <w:t>provide the public face-to-face interaction for the Maine Department of Labor. Because Maine’s UI system is web and call-center-based, claimants who desire or require in-person interactions or assistance will visit a one-stop. Wagner-Peyser field staff provide a great deal of UI assistance such as: answering basic questions, supplying written UI information, assisting claimants in creating their UI web portal accounts, filing a claim, using computer or phone to contact the claims center, sorting out paperwork to send/fax to claims center, and providing hope and encouragement to claimants.</w:t>
      </w:r>
    </w:p>
    <w:p w:rsidR="00CC355F" w:rsidRPr="00CC355F" w:rsidRDefault="00CC355F" w:rsidP="005662D7">
      <w:pPr>
        <w:spacing w:line="276" w:lineRule="auto"/>
        <w:rPr>
          <w:rFonts w:eastAsiaTheme="minorHAnsi"/>
          <w:color w:val="000000"/>
        </w:rPr>
      </w:pPr>
      <w:r w:rsidRPr="00CC355F">
        <w:rPr>
          <w:rFonts w:eastAsiaTheme="minorHAnsi"/>
          <w:color w:val="000000"/>
        </w:rPr>
        <w:t>In addition, the Bureau of Unemployment Compensation and the Bureau of Employment Services have a strong working relationship. Unemployment staff members meet with Employment Ser</w:t>
      </w:r>
      <w:r w:rsidR="003D41A7">
        <w:rPr>
          <w:rFonts w:eastAsiaTheme="minorHAnsi"/>
          <w:color w:val="000000"/>
        </w:rPr>
        <w:t xml:space="preserve">vice </w:t>
      </w:r>
      <w:r w:rsidRPr="00CC355F">
        <w:rPr>
          <w:rFonts w:eastAsiaTheme="minorHAnsi"/>
          <w:color w:val="000000"/>
        </w:rPr>
        <w:t>Managers on a monthly basis to discuss how the bureaus can best collaboratively serve the claimant population and su</w:t>
      </w:r>
      <w:r w:rsidRPr="00CC355F">
        <w:rPr>
          <w:rFonts w:eastAsiaTheme="minorHAnsi"/>
          <w:color w:val="000000"/>
        </w:rPr>
        <w:t>p</w:t>
      </w:r>
      <w:r w:rsidRPr="00CC355F">
        <w:rPr>
          <w:rFonts w:eastAsiaTheme="minorHAnsi"/>
          <w:color w:val="000000"/>
        </w:rPr>
        <w:t>port the Unemployment Insurance Program. UI staff and Employment Services staff are familiar with each other’s programs and often communicate on strategies as well as program-specific issues and questions. UI staff members have privileges to the Employment Services’ one-stop operating system (case management system) as well as the staff-side of Maine’s Job Bank. Access to these systems allows UI staff to monitor claimants’ Wagner-Peyser/Job Bank work search activities.</w:t>
      </w:r>
    </w:p>
    <w:p w:rsidR="00CC355F" w:rsidRPr="00CC355F" w:rsidRDefault="00CC355F" w:rsidP="005662D7">
      <w:pPr>
        <w:spacing w:line="276" w:lineRule="auto"/>
        <w:rPr>
          <w:rFonts w:eastAsiaTheme="minorHAnsi"/>
        </w:rPr>
      </w:pPr>
      <w:r w:rsidRPr="00CC355F">
        <w:rPr>
          <w:rFonts w:eastAsiaTheme="minorHAnsi"/>
          <w:b/>
          <w:iCs/>
        </w:rPr>
        <w:t>Registration of UI claimants with the State’s employment service if required by State law:</w:t>
      </w:r>
    </w:p>
    <w:p w:rsidR="00CC355F" w:rsidRPr="00CC355F" w:rsidRDefault="00CC355F" w:rsidP="005662D7">
      <w:pPr>
        <w:spacing w:line="276" w:lineRule="auto"/>
        <w:rPr>
          <w:rFonts w:eastAsiaTheme="minorHAnsi"/>
          <w:color w:val="000000"/>
        </w:rPr>
      </w:pPr>
      <w:r w:rsidRPr="00CC355F">
        <w:rPr>
          <w:rFonts w:eastAsiaTheme="minorHAnsi"/>
          <w:color w:val="000000"/>
        </w:rPr>
        <w:t>Maine Revised Statutes Title 26, Chapter 13, Subchapter 6, Section 1192, sets requirements for UI claimants to be registered for work with the employment office as evidenced by the following excerpt from Statute:</w:t>
      </w:r>
    </w:p>
    <w:p w:rsidR="00CC355F" w:rsidRPr="00CC355F" w:rsidRDefault="00CC355F" w:rsidP="005662D7">
      <w:pPr>
        <w:spacing w:line="276" w:lineRule="auto"/>
        <w:rPr>
          <w:rFonts w:eastAsia="Times New Roman"/>
        </w:rPr>
      </w:pPr>
      <w:r w:rsidRPr="00CC355F">
        <w:rPr>
          <w:rFonts w:eastAsia="Times New Roman"/>
          <w:b/>
          <w:bCs/>
          <w:color w:val="333333"/>
        </w:rPr>
        <w:t xml:space="preserve"> </w:t>
      </w:r>
      <w:r w:rsidRPr="00CC355F">
        <w:rPr>
          <w:rFonts w:eastAsia="Times New Roman"/>
        </w:rPr>
        <w:t>“</w:t>
      </w:r>
      <w:r w:rsidRPr="00CC355F">
        <w:rPr>
          <w:rFonts w:eastAsia="Times New Roman"/>
          <w:bCs/>
        </w:rPr>
        <w:t>Has registered for work:</w:t>
      </w:r>
      <w:r w:rsidRPr="00CC355F">
        <w:rPr>
          <w:rFonts w:eastAsia="Times New Roman"/>
        </w:rPr>
        <w:t>  The individual has registered for work at, and continued to report at, an e</w:t>
      </w:r>
      <w:r w:rsidRPr="00CC355F">
        <w:rPr>
          <w:rFonts w:eastAsia="Times New Roman"/>
        </w:rPr>
        <w:t>m</w:t>
      </w:r>
      <w:r w:rsidRPr="00CC355F">
        <w:rPr>
          <w:rFonts w:eastAsia="Times New Roman"/>
        </w:rPr>
        <w:t>ployment office in accordance with rules the commission adopts, except that the commission may, by rule, waive or alter either or both of the requirements of this subsection as to individuals attached to regular jobs and as to such other types of cases or situations with respect to which the commission finds that co</w:t>
      </w:r>
      <w:r w:rsidRPr="00CC355F">
        <w:rPr>
          <w:rFonts w:eastAsia="Times New Roman"/>
        </w:rPr>
        <w:t>m</w:t>
      </w:r>
      <w:r w:rsidRPr="00CC355F">
        <w:rPr>
          <w:rFonts w:eastAsia="Times New Roman"/>
        </w:rPr>
        <w:t>pliance with the requirements would be oppressive, or would be inconsistent with the purposes of this chapter. A rule under this subsection may not conflict with section 1191, subsection 1.</w:t>
      </w:r>
    </w:p>
    <w:p w:rsidR="00CC355F" w:rsidRPr="00CC355F" w:rsidRDefault="00CC355F" w:rsidP="005662D7">
      <w:pPr>
        <w:spacing w:line="276" w:lineRule="auto"/>
        <w:rPr>
          <w:rFonts w:eastAsia="Times New Roman"/>
        </w:rPr>
      </w:pPr>
      <w:r w:rsidRPr="00CC355F">
        <w:rPr>
          <w:rFonts w:eastAsia="Times New Roman"/>
        </w:rPr>
        <w:t>The individual must actively seek work each week in which a claim for benefits is filed unless the individual is participating in approved training under subsection 6 or work search has been waived in accordance with rules adopted by the commission and provide evidence of work search efforts in a manner and form as prescribed by the Department of Labor. Failure to provide required work search documentation results in a denial of benefits in accordance with section 1194, subsection 2 for the week or weeks for which no documentation was provided unless the department determines there is good cause for the individual's failure to comply with this requirement;”</w:t>
      </w:r>
    </w:p>
    <w:p w:rsidR="00CC355F" w:rsidRPr="00CC355F" w:rsidRDefault="00CC355F" w:rsidP="005662D7">
      <w:pPr>
        <w:spacing w:line="276" w:lineRule="auto"/>
        <w:rPr>
          <w:rFonts w:eastAsiaTheme="minorHAnsi"/>
        </w:rPr>
      </w:pPr>
      <w:r>
        <w:rPr>
          <w:rFonts w:eastAsiaTheme="minorHAnsi"/>
        </w:rPr>
        <w:t xml:space="preserve"> </w:t>
      </w:r>
      <w:r w:rsidRPr="00CC355F">
        <w:rPr>
          <w:rFonts w:eastAsiaTheme="minorHAnsi"/>
          <w:b/>
        </w:rPr>
        <w:t xml:space="preserve">Administration of the Work Test for State UI system: </w:t>
      </w:r>
      <w:r w:rsidRPr="00CC355F">
        <w:rPr>
          <w:rFonts w:eastAsiaTheme="minorHAnsi"/>
        </w:rPr>
        <w:t>Claimants are required to register with Maine’s Job Bank (Maine’s labor exchange system) and to actively use the system to look for work. Through inte</w:t>
      </w:r>
      <w:r w:rsidRPr="00CC355F">
        <w:rPr>
          <w:rFonts w:eastAsiaTheme="minorHAnsi"/>
        </w:rPr>
        <w:t>r</w:t>
      </w:r>
      <w:r w:rsidRPr="00CC355F">
        <w:rPr>
          <w:rFonts w:eastAsiaTheme="minorHAnsi"/>
        </w:rPr>
        <w:t>faces between Maine’s UI and job bank systems, UI claims takers and web application processes allow the UI staff to determine whether a claimant is registered with Maine’s Job Bank. Claimants who are not regi</w:t>
      </w:r>
      <w:r w:rsidRPr="00CC355F">
        <w:rPr>
          <w:rFonts w:eastAsiaTheme="minorHAnsi"/>
        </w:rPr>
        <w:t>s</w:t>
      </w:r>
      <w:r w:rsidRPr="00CC355F">
        <w:rPr>
          <w:rFonts w:eastAsiaTheme="minorHAnsi"/>
        </w:rPr>
        <w:t>tered are directed to the job bank to register before they can file a claim. Both UI and Employment Services are undergoing system transitions that will result in an immediate connection to labor exchange for all UI claimants. Upon implementation of the two systems, a claimant’s work history will be matched with avail</w:t>
      </w:r>
      <w:r w:rsidRPr="00CC355F">
        <w:rPr>
          <w:rFonts w:eastAsiaTheme="minorHAnsi"/>
        </w:rPr>
        <w:t>a</w:t>
      </w:r>
      <w:r w:rsidRPr="00CC355F">
        <w:rPr>
          <w:rFonts w:eastAsiaTheme="minorHAnsi"/>
        </w:rPr>
        <w:t>ble jobs in Maine’s Job Bank and the claimant will be notified of the job potential during the initial claim.</w:t>
      </w:r>
    </w:p>
    <w:p w:rsidR="00CC355F" w:rsidRPr="00CC355F" w:rsidRDefault="00CC355F" w:rsidP="005662D7">
      <w:pPr>
        <w:spacing w:line="276" w:lineRule="auto"/>
        <w:rPr>
          <w:rFonts w:eastAsiaTheme="minorHAnsi"/>
        </w:rPr>
      </w:pPr>
      <w:r w:rsidRPr="00CC355F">
        <w:rPr>
          <w:rFonts w:eastAsiaTheme="minorHAnsi"/>
        </w:rPr>
        <w:lastRenderedPageBreak/>
        <w:t>Through RESEA sessions, one-stop staff members conduct Eligibility Review Interviews with claimants to determine whether or not requirements are being met. Results of the ERI are forwarded to BUC with a ‘clean’, no issues identified, or a ‘dirty’, issues identified label. Fact findings are scheduled to investigate any issues identified. Claimants are given information on work search requirements and the topic is included in workshop presentations.</w:t>
      </w:r>
    </w:p>
    <w:p w:rsidR="00CC355F" w:rsidRPr="00CC355F" w:rsidRDefault="00CC355F" w:rsidP="005662D7">
      <w:pPr>
        <w:spacing w:line="276" w:lineRule="auto"/>
        <w:rPr>
          <w:rFonts w:eastAsiaTheme="minorHAnsi"/>
        </w:rPr>
      </w:pPr>
      <w:r w:rsidRPr="00CC355F">
        <w:rPr>
          <w:rFonts w:eastAsiaTheme="minorHAnsi"/>
          <w:b/>
        </w:rPr>
        <w:t>Provision of Referrals and Assistance with Access to Training and Education Programs:</w:t>
      </w:r>
      <w:r w:rsidRPr="00CC355F">
        <w:rPr>
          <w:rFonts w:eastAsiaTheme="minorHAnsi"/>
        </w:rPr>
        <w:t xml:space="preserve"> All custo</w:t>
      </w:r>
      <w:r w:rsidRPr="00CC355F">
        <w:rPr>
          <w:rFonts w:eastAsiaTheme="minorHAnsi"/>
        </w:rPr>
        <w:t>m</w:t>
      </w:r>
      <w:r w:rsidRPr="00CC355F">
        <w:rPr>
          <w:rFonts w:eastAsiaTheme="minorHAnsi"/>
        </w:rPr>
        <w:t>ers visiting the one-stop centers have access to available resources including training and education. I</w:t>
      </w:r>
      <w:r w:rsidRPr="00CC355F">
        <w:rPr>
          <w:rFonts w:eastAsiaTheme="minorHAnsi"/>
        </w:rPr>
        <w:t>n</w:t>
      </w:r>
      <w:r w:rsidRPr="00CC355F">
        <w:rPr>
          <w:rFonts w:eastAsiaTheme="minorHAnsi"/>
        </w:rPr>
        <w:t>formation is available in orientation packets passed to customers, printed materials stocked in information centers, software, links, and documents available on information center computers and on Maine’s Caree</w:t>
      </w:r>
      <w:r w:rsidRPr="00CC355F">
        <w:rPr>
          <w:rFonts w:eastAsiaTheme="minorHAnsi"/>
        </w:rPr>
        <w:t>r</w:t>
      </w:r>
      <w:r w:rsidRPr="00CC355F">
        <w:rPr>
          <w:rFonts w:eastAsiaTheme="minorHAnsi"/>
        </w:rPr>
        <w:t>Center website. A new triage process is being implemented that makes immediate referrals to services and asks the customer to register in Maine’s Job Bank. Currently, the job bank registration uploads into the State’s One-stop Operating System and provides the beginning of a WIOA Title I application. Once Maine’s new job bank/case management system is implemented, customers will complete an initial application that will register them for the job bank, determine eligibility for WIOA title I programs, and create a resume. Workshop curriculum, including RESEA curriculum, includes orientation to CareerCenter services and an opportunity for referral to one-stop and other community services.</w:t>
      </w:r>
    </w:p>
    <w:p w:rsidR="002B25EB" w:rsidRPr="00145EFC" w:rsidRDefault="00145EFC" w:rsidP="005662D7">
      <w:pPr>
        <w:spacing w:line="276" w:lineRule="auto"/>
        <w:rPr>
          <w:b/>
        </w:rPr>
      </w:pPr>
      <w:r w:rsidRPr="00145EFC">
        <w:rPr>
          <w:b/>
        </w:rPr>
        <w:t>Agricultural Outreach P</w:t>
      </w:r>
      <w:r w:rsidR="002B25EB" w:rsidRPr="00145EFC">
        <w:rPr>
          <w:b/>
        </w:rPr>
        <w:t>lan (</w:t>
      </w:r>
      <w:r w:rsidRPr="00145EFC">
        <w:rPr>
          <w:b/>
        </w:rPr>
        <w:t>AOP</w:t>
      </w:r>
      <w:r w:rsidR="002B25EB" w:rsidRPr="00145EFC">
        <w:rPr>
          <w:b/>
        </w:rPr>
        <w:t>)</w:t>
      </w:r>
    </w:p>
    <w:p w:rsidR="002B25EB" w:rsidRDefault="002B25EB" w:rsidP="005662D7">
      <w:pPr>
        <w:spacing w:line="276" w:lineRule="auto"/>
        <w:rPr>
          <w:rFonts w:eastAsiaTheme="minorHAnsi"/>
        </w:rPr>
      </w:pPr>
      <w:r w:rsidRPr="00E01C26">
        <w:rPr>
          <w:rFonts w:eastAsiaTheme="minorHAnsi"/>
          <w:b/>
        </w:rPr>
        <w:t>Assessment of Need</w:t>
      </w:r>
      <w:r w:rsidRPr="00E01C26">
        <w:rPr>
          <w:rFonts w:eastAsiaTheme="minorHAnsi"/>
        </w:rPr>
        <w:t>: Maine’s Migrant Seasonal Farm Workers (MSFWs) cycle through various crop ha</w:t>
      </w:r>
      <w:r w:rsidRPr="00E01C26">
        <w:rPr>
          <w:rFonts w:eastAsiaTheme="minorHAnsi"/>
        </w:rPr>
        <w:t>r</w:t>
      </w:r>
      <w:r w:rsidRPr="00E01C26">
        <w:rPr>
          <w:rFonts w:eastAsiaTheme="minorHAnsi"/>
        </w:rPr>
        <w:t>vests including blueberry, broccoli, field vegetable, apple, and poultry industry operations during Maine’s short agricultural production season. MSFWs also work off-season as it relates to holiday wreath making and seafood processing. The chart below shows the numbers of MSFWs that were provided with some level of service during 2014-15. This assistance includes job referral information, answering questions on wor</w:t>
      </w:r>
      <w:r w:rsidRPr="00E01C26">
        <w:rPr>
          <w:rFonts w:eastAsiaTheme="minorHAnsi"/>
        </w:rPr>
        <w:t>k</w:t>
      </w:r>
      <w:r w:rsidRPr="00E01C26">
        <w:rPr>
          <w:rFonts w:eastAsiaTheme="minorHAnsi"/>
        </w:rPr>
        <w:t>er wage deductions, provision of housing standards information and working conditions requirements and issues pertaining to discrimination.</w:t>
      </w:r>
    </w:p>
    <w:p w:rsidR="005F6E53" w:rsidRPr="0023164E" w:rsidRDefault="00EF42EE" w:rsidP="0023164E">
      <w:pPr>
        <w:pStyle w:val="Caption"/>
        <w:keepNext/>
        <w:jc w:val="center"/>
        <w:rPr>
          <w:b/>
        </w:rPr>
      </w:pPr>
      <w:bookmarkStart w:id="121" w:name="_Toc443049935"/>
      <w:r>
        <w:rPr>
          <w:b/>
        </w:rPr>
        <w:t>T</w:t>
      </w:r>
      <w:r w:rsidR="005F6E53" w:rsidRPr="0023164E">
        <w:rPr>
          <w:b/>
        </w:rPr>
        <w:t xml:space="preserve">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14</w:t>
      </w:r>
      <w:r w:rsidR="00523EEE" w:rsidRPr="0023164E">
        <w:rPr>
          <w:b/>
          <w:noProof/>
        </w:rPr>
        <w:fldChar w:fldCharType="end"/>
      </w:r>
      <w:r w:rsidR="005F6E53" w:rsidRPr="0023164E">
        <w:rPr>
          <w:b/>
        </w:rPr>
        <w:t xml:space="preserve"> Services Provided to Migrant Seasonal Farm Workers</w:t>
      </w:r>
      <w:bookmarkEnd w:id="121"/>
      <w:r w:rsidR="0023164E" w:rsidRPr="0023164E">
        <w:rPr>
          <w:b/>
        </w:rPr>
        <w:t xml:space="preserve"> 2014-2015</w:t>
      </w:r>
    </w:p>
    <w:tbl>
      <w:tblPr>
        <w:tblStyle w:val="TableGrid7"/>
        <w:tblW w:w="10048" w:type="dxa"/>
        <w:tblLook w:val="04A0" w:firstRow="1" w:lastRow="0" w:firstColumn="1" w:lastColumn="0" w:noHBand="0" w:noVBand="1"/>
      </w:tblPr>
      <w:tblGrid>
        <w:gridCol w:w="1315"/>
        <w:gridCol w:w="1196"/>
        <w:gridCol w:w="1134"/>
        <w:gridCol w:w="1138"/>
        <w:gridCol w:w="1186"/>
        <w:gridCol w:w="1338"/>
        <w:gridCol w:w="1338"/>
        <w:gridCol w:w="1403"/>
      </w:tblGrid>
      <w:tr w:rsidR="002B25EB" w:rsidRPr="00E01C26" w:rsidTr="00780C44">
        <w:trPr>
          <w:trHeight w:val="1008"/>
          <w:tblHeader/>
        </w:trPr>
        <w:tc>
          <w:tcPr>
            <w:tcW w:w="1315"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2014-15</w:t>
            </w:r>
          </w:p>
        </w:tc>
        <w:tc>
          <w:tcPr>
            <w:tcW w:w="1196"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Registered</w:t>
            </w:r>
          </w:p>
          <w:p w:rsidR="002B25EB" w:rsidRPr="00E01C26" w:rsidRDefault="002B25EB" w:rsidP="006C390C">
            <w:pPr>
              <w:spacing w:line="276" w:lineRule="auto"/>
              <w:rPr>
                <w:rFonts w:ascii="Arial Narrow" w:hAnsi="Arial Narrow"/>
                <w:b/>
                <w:sz w:val="20"/>
              </w:rPr>
            </w:pPr>
            <w:r w:rsidRPr="00E01C26">
              <w:rPr>
                <w:rFonts w:ascii="Arial Narrow" w:hAnsi="Arial Narrow"/>
                <w:b/>
                <w:sz w:val="20"/>
              </w:rPr>
              <w:t>In MJB</w:t>
            </w:r>
          </w:p>
          <w:p w:rsidR="002B25EB" w:rsidRPr="00E01C26" w:rsidRDefault="002B25EB" w:rsidP="006C390C">
            <w:pPr>
              <w:spacing w:line="276" w:lineRule="auto"/>
              <w:rPr>
                <w:rFonts w:ascii="Arial Narrow" w:hAnsi="Arial Narrow"/>
                <w:b/>
                <w:sz w:val="18"/>
                <w:szCs w:val="18"/>
              </w:rPr>
            </w:pPr>
            <w:r w:rsidRPr="00E01C26">
              <w:rPr>
                <w:rFonts w:ascii="Arial Narrow" w:hAnsi="Arial Narrow"/>
                <w:b/>
                <w:sz w:val="18"/>
                <w:szCs w:val="18"/>
              </w:rPr>
              <w:t>(self-identified)*</w:t>
            </w:r>
          </w:p>
        </w:tc>
        <w:tc>
          <w:tcPr>
            <w:tcW w:w="1134"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jobs</w:t>
            </w:r>
          </w:p>
        </w:tc>
        <w:tc>
          <w:tcPr>
            <w:tcW w:w="1138"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Provided Services</w:t>
            </w:r>
          </w:p>
        </w:tc>
        <w:tc>
          <w:tcPr>
            <w:tcW w:w="1186"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Supportive Services</w:t>
            </w:r>
          </w:p>
        </w:tc>
        <w:tc>
          <w:tcPr>
            <w:tcW w:w="1338"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Case Ma</w:t>
            </w:r>
            <w:r w:rsidRPr="00E01C26">
              <w:rPr>
                <w:rFonts w:ascii="Arial Narrow" w:hAnsi="Arial Narrow"/>
                <w:b/>
                <w:sz w:val="20"/>
              </w:rPr>
              <w:t>n</w:t>
            </w:r>
            <w:r w:rsidRPr="00E01C26">
              <w:rPr>
                <w:rFonts w:ascii="Arial Narrow" w:hAnsi="Arial Narrow"/>
                <w:b/>
                <w:sz w:val="20"/>
              </w:rPr>
              <w:t>agement Counseling</w:t>
            </w:r>
          </w:p>
        </w:tc>
        <w:tc>
          <w:tcPr>
            <w:tcW w:w="1338"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Received Job Development Contact</w:t>
            </w:r>
          </w:p>
        </w:tc>
        <w:tc>
          <w:tcPr>
            <w:tcW w:w="1403"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Contacted by SMA outreach</w:t>
            </w:r>
          </w:p>
        </w:tc>
      </w:tr>
      <w:tr w:rsidR="002B25EB" w:rsidRPr="00E01C26" w:rsidTr="006C390C">
        <w:trPr>
          <w:trHeight w:val="432"/>
        </w:trPr>
        <w:tc>
          <w:tcPr>
            <w:tcW w:w="1315"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July-Sept 2014</w:t>
            </w:r>
          </w:p>
        </w:tc>
        <w:tc>
          <w:tcPr>
            <w:tcW w:w="119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91</w:t>
            </w:r>
          </w:p>
        </w:tc>
        <w:tc>
          <w:tcPr>
            <w:tcW w:w="1134"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1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18</w:t>
            </w:r>
          </w:p>
        </w:tc>
        <w:tc>
          <w:tcPr>
            <w:tcW w:w="118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w:t>
            </w:r>
          </w:p>
        </w:tc>
        <w:tc>
          <w:tcPr>
            <w:tcW w:w="1403"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250</w:t>
            </w:r>
          </w:p>
        </w:tc>
      </w:tr>
      <w:tr w:rsidR="002B25EB" w:rsidRPr="00E01C26" w:rsidTr="006C390C">
        <w:trPr>
          <w:trHeight w:val="432"/>
        </w:trPr>
        <w:tc>
          <w:tcPr>
            <w:tcW w:w="1315"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Oct-Dec 2014</w:t>
            </w:r>
          </w:p>
        </w:tc>
        <w:tc>
          <w:tcPr>
            <w:tcW w:w="119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216</w:t>
            </w:r>
          </w:p>
        </w:tc>
        <w:tc>
          <w:tcPr>
            <w:tcW w:w="1134"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1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34</w:t>
            </w:r>
          </w:p>
        </w:tc>
        <w:tc>
          <w:tcPr>
            <w:tcW w:w="118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9</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w:t>
            </w:r>
          </w:p>
        </w:tc>
        <w:tc>
          <w:tcPr>
            <w:tcW w:w="1403"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36</w:t>
            </w:r>
          </w:p>
        </w:tc>
      </w:tr>
      <w:tr w:rsidR="002B25EB" w:rsidRPr="00E01C26" w:rsidTr="006C390C">
        <w:trPr>
          <w:trHeight w:val="432"/>
        </w:trPr>
        <w:tc>
          <w:tcPr>
            <w:tcW w:w="1315"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Jan-Mar 2015</w:t>
            </w:r>
          </w:p>
        </w:tc>
        <w:tc>
          <w:tcPr>
            <w:tcW w:w="119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430</w:t>
            </w:r>
          </w:p>
        </w:tc>
        <w:tc>
          <w:tcPr>
            <w:tcW w:w="1134"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w:t>
            </w:r>
          </w:p>
        </w:tc>
        <w:tc>
          <w:tcPr>
            <w:tcW w:w="11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79</w:t>
            </w:r>
          </w:p>
        </w:tc>
        <w:tc>
          <w:tcPr>
            <w:tcW w:w="118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19</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16</w:t>
            </w:r>
          </w:p>
        </w:tc>
        <w:tc>
          <w:tcPr>
            <w:tcW w:w="1403"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r>
      <w:tr w:rsidR="002B25EB" w:rsidRPr="00E01C26" w:rsidTr="006C390C">
        <w:trPr>
          <w:trHeight w:val="432"/>
        </w:trPr>
        <w:tc>
          <w:tcPr>
            <w:tcW w:w="1315"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April-Jun 2015</w:t>
            </w:r>
          </w:p>
        </w:tc>
        <w:tc>
          <w:tcPr>
            <w:tcW w:w="119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507</w:t>
            </w:r>
          </w:p>
        </w:tc>
        <w:tc>
          <w:tcPr>
            <w:tcW w:w="1134"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w:t>
            </w:r>
          </w:p>
        </w:tc>
        <w:tc>
          <w:tcPr>
            <w:tcW w:w="11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113</w:t>
            </w:r>
          </w:p>
        </w:tc>
        <w:tc>
          <w:tcPr>
            <w:tcW w:w="118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25</w:t>
            </w:r>
          </w:p>
        </w:tc>
        <w:tc>
          <w:tcPr>
            <w:tcW w:w="133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19</w:t>
            </w:r>
          </w:p>
        </w:tc>
        <w:tc>
          <w:tcPr>
            <w:tcW w:w="1403"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140</w:t>
            </w:r>
          </w:p>
        </w:tc>
      </w:tr>
      <w:tr w:rsidR="002B25EB" w:rsidRPr="00E01C26" w:rsidTr="006C390C">
        <w:trPr>
          <w:trHeight w:val="432"/>
        </w:trPr>
        <w:tc>
          <w:tcPr>
            <w:tcW w:w="10048" w:type="dxa"/>
            <w:gridSpan w:val="8"/>
          </w:tcPr>
          <w:p w:rsidR="002B25EB" w:rsidRPr="00E01C26" w:rsidRDefault="002B25EB" w:rsidP="006C390C">
            <w:pPr>
              <w:spacing w:line="276" w:lineRule="auto"/>
              <w:jc w:val="both"/>
              <w:rPr>
                <w:sz w:val="16"/>
                <w:szCs w:val="16"/>
              </w:rPr>
            </w:pPr>
          </w:p>
          <w:p w:rsidR="002B25EB" w:rsidRPr="0023164E" w:rsidRDefault="002B25EB" w:rsidP="006C390C">
            <w:pPr>
              <w:spacing w:line="276" w:lineRule="auto"/>
              <w:jc w:val="both"/>
              <w:rPr>
                <w:rFonts w:asciiTheme="majorHAnsi" w:hAnsiTheme="majorHAnsi"/>
                <w:sz w:val="16"/>
                <w:szCs w:val="16"/>
              </w:rPr>
            </w:pPr>
            <w:r w:rsidRPr="0023164E">
              <w:rPr>
                <w:rFonts w:asciiTheme="majorHAnsi" w:hAnsiTheme="majorHAnsi"/>
                <w:sz w:val="20"/>
              </w:rPr>
              <w:t>The numbers above are based on service transactions provided to job seekers who register and self-identify as MSFW and are active on the Maine Job bank (MJB). Job seekers on the MJB that do not receive services for 90 days, become inactive. Returning job seekers who reactivate their accounts count as new registrants with new service transactions. Total number of services is always equal to or greater than the number of individuals served. The quarters above are ‘rolling-quarters’ in that services reported each quarter are an accumulation of the quarters preceding the reporting period</w:t>
            </w:r>
            <w:r w:rsidRPr="0023164E">
              <w:rPr>
                <w:rFonts w:asciiTheme="majorHAnsi" w:hAnsiTheme="majorHAnsi"/>
                <w:sz w:val="16"/>
                <w:szCs w:val="16"/>
              </w:rPr>
              <w:t xml:space="preserve">. </w:t>
            </w:r>
          </w:p>
        </w:tc>
      </w:tr>
    </w:tbl>
    <w:p w:rsidR="002B25EB" w:rsidRPr="00E01C26" w:rsidRDefault="002B25EB" w:rsidP="002B25EB">
      <w:pPr>
        <w:spacing w:after="0" w:line="276" w:lineRule="auto"/>
        <w:rPr>
          <w:rFonts w:ascii="Cambria" w:eastAsiaTheme="minorHAnsi" w:hAnsi="Cambria" w:cstheme="minorBidi"/>
        </w:rPr>
      </w:pPr>
    </w:p>
    <w:p w:rsidR="002B25EB" w:rsidRPr="00E01C26" w:rsidRDefault="002B25EB" w:rsidP="0023164E">
      <w:pPr>
        <w:spacing w:line="276" w:lineRule="auto"/>
        <w:rPr>
          <w:rFonts w:eastAsiaTheme="minorHAnsi"/>
        </w:rPr>
      </w:pPr>
      <w:r w:rsidRPr="00E01C26">
        <w:rPr>
          <w:rFonts w:eastAsiaTheme="minorHAnsi"/>
        </w:rPr>
        <w:t>Maine’s agricultural sector is large and diverse, contributing significantly to Maine’s overall economy. Data in the 2012 Census of Agriculture by the USDA National Agricultural Statistics Service lists 8,173 farms in Maine. Most Maine farms are small family-operated enterprises employing few people beyond family members; the median size of farms is 67 acres. The 2012 census lists 2,415 Maine farms reporting a total of 15,072 workers (hired farm labor excluding contract workers). However, 4,229 farms reported 10,698 u</w:t>
      </w:r>
      <w:r w:rsidRPr="00E01C26">
        <w:rPr>
          <w:rFonts w:eastAsiaTheme="minorHAnsi"/>
        </w:rPr>
        <w:t>n</w:t>
      </w:r>
      <w:r w:rsidRPr="00E01C26">
        <w:rPr>
          <w:rFonts w:eastAsiaTheme="minorHAnsi"/>
        </w:rPr>
        <w:t>paid workers (agricultural workers not on the payroll who performed activities or worked on a farm or ranch), essentially reflecting the number of family members working on farms and leaving 4,374 paid workers. In light of this, 125 farms reported hiring 2,706 migrant workers. In effect, nearly 62% of paid hired farmworkers reported by Maine farm operations are migrant workers.</w:t>
      </w:r>
    </w:p>
    <w:p w:rsidR="002B25EB" w:rsidRPr="00E01C26" w:rsidRDefault="002B25EB" w:rsidP="0023164E">
      <w:pPr>
        <w:spacing w:line="276" w:lineRule="auto"/>
        <w:rPr>
          <w:rFonts w:eastAsiaTheme="minorHAnsi"/>
          <w:color w:val="E36C0A" w:themeColor="accent6" w:themeShade="BF"/>
        </w:rPr>
      </w:pPr>
      <w:r w:rsidRPr="00E01C26">
        <w:rPr>
          <w:rFonts w:eastAsiaTheme="minorHAnsi"/>
        </w:rPr>
        <w:t>Comparing last year to this year, the State Monitor Advocate sees that increasing mechanization is causing a slight decrease in the annual number of MSFWs needed by the blueberry harvesting sector and a shift of workers to the freezing/packing plants. A good example of this is reflected in an ad-hoc survey of largest blueberry growers conducted in the fall of 2014 after the harvest. The nine employers surveyed reported hiring a total of 1,522 MSFWs for harvesting and processing purposes. Broccoli producers reported that their labor needs have remained constant and they do project the need for additional labor next year. Apple orchards and packing houses also report flat numbers and do not foresee increasing labor need. The larger Apple producers use the H-2A program for harvest purposes and rely on returning local seasonal and pe</w:t>
      </w:r>
      <w:r w:rsidRPr="00E01C26">
        <w:rPr>
          <w:rFonts w:eastAsiaTheme="minorHAnsi"/>
        </w:rPr>
        <w:t>r</w:t>
      </w:r>
      <w:r w:rsidRPr="00E01C26">
        <w:rPr>
          <w:rFonts w:eastAsiaTheme="minorHAnsi"/>
        </w:rPr>
        <w:t>manent help in the packing houses. Throughout the state, a select number of growers of diversified crops, including vegetables, use foreign H-2A labor in small quantities to supplement the available returning local seasonal field help. Overall many sectors of Maine’s agricultural producers are hiring fewer workers even when it comes to local seasonal labor. This is evident in the conversion of family and larger farms turning to ‘agro-tourism’ and</w:t>
      </w:r>
      <w:r w:rsidRPr="00E01C26">
        <w:rPr>
          <w:rFonts w:eastAsiaTheme="minorHAnsi"/>
          <w:i/>
        </w:rPr>
        <w:t xml:space="preserve"> ‘</w:t>
      </w:r>
      <w:r w:rsidRPr="00E01C26">
        <w:rPr>
          <w:rFonts w:eastAsiaTheme="minorHAnsi"/>
        </w:rPr>
        <w:t>pick-your-own’ systems as a strategy to sustain farms. The conversion to ‘pick-your-own’ also makes it unnecessary to plan for additional labor needs, with farms able to rely on a small static number of permanent and local seasonal labor.</w:t>
      </w:r>
    </w:p>
    <w:p w:rsidR="00CF12E6" w:rsidRPr="0023164E" w:rsidRDefault="00CF12E6" w:rsidP="0023164E">
      <w:pPr>
        <w:pStyle w:val="Caption"/>
        <w:keepNext/>
        <w:jc w:val="center"/>
        <w:rPr>
          <w:b/>
        </w:rPr>
      </w:pPr>
      <w:bookmarkStart w:id="122" w:name="_Toc443049936"/>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15</w:t>
      </w:r>
      <w:r w:rsidR="00523EEE" w:rsidRPr="0023164E">
        <w:rPr>
          <w:b/>
          <w:noProof/>
        </w:rPr>
        <w:fldChar w:fldCharType="end"/>
      </w:r>
      <w:r w:rsidRPr="0023164E">
        <w:rPr>
          <w:b/>
        </w:rPr>
        <w:t xml:space="preserve"> Service Transactions for Maine MSFWs</w:t>
      </w:r>
      <w:bookmarkEnd w:id="122"/>
    </w:p>
    <w:tbl>
      <w:tblPr>
        <w:tblStyle w:val="TableGrid7"/>
        <w:tblW w:w="9738" w:type="dxa"/>
        <w:tblLook w:val="04A0" w:firstRow="1" w:lastRow="0" w:firstColumn="1" w:lastColumn="0" w:noHBand="0" w:noVBand="1"/>
      </w:tblPr>
      <w:tblGrid>
        <w:gridCol w:w="1728"/>
        <w:gridCol w:w="4230"/>
        <w:gridCol w:w="3780"/>
      </w:tblGrid>
      <w:tr w:rsidR="002B25EB" w:rsidRPr="00E01C26" w:rsidTr="00780C44">
        <w:trPr>
          <w:trHeight w:val="720"/>
          <w:tblHeader/>
        </w:trPr>
        <w:tc>
          <w:tcPr>
            <w:tcW w:w="1728" w:type="dxa"/>
          </w:tcPr>
          <w:p w:rsidR="002B25EB" w:rsidRPr="00E01C26" w:rsidRDefault="002B25EB" w:rsidP="006C390C">
            <w:pPr>
              <w:spacing w:line="276" w:lineRule="auto"/>
              <w:rPr>
                <w:rFonts w:ascii="Arial Narrow" w:hAnsi="Arial Narrow"/>
                <w:b/>
                <w:sz w:val="20"/>
              </w:rPr>
            </w:pPr>
          </w:p>
          <w:p w:rsidR="002B25EB" w:rsidRPr="00E01C26" w:rsidRDefault="002B25EB" w:rsidP="006C390C">
            <w:pPr>
              <w:spacing w:line="276" w:lineRule="auto"/>
              <w:rPr>
                <w:rFonts w:ascii="Arial Narrow" w:hAnsi="Arial Narrow"/>
                <w:b/>
                <w:sz w:val="20"/>
              </w:rPr>
            </w:pPr>
            <w:r w:rsidRPr="00E01C26">
              <w:rPr>
                <w:rFonts w:ascii="Arial Narrow" w:hAnsi="Arial Narrow"/>
                <w:b/>
                <w:sz w:val="20"/>
              </w:rPr>
              <w:t xml:space="preserve">     Crop</w:t>
            </w:r>
          </w:p>
        </w:tc>
        <w:tc>
          <w:tcPr>
            <w:tcW w:w="4230" w:type="dxa"/>
          </w:tcPr>
          <w:p w:rsidR="002B25EB" w:rsidRPr="00E01C26" w:rsidRDefault="002B25EB" w:rsidP="006C390C">
            <w:pPr>
              <w:spacing w:line="276" w:lineRule="auto"/>
              <w:rPr>
                <w:rFonts w:ascii="Arial Narrow" w:hAnsi="Arial Narrow"/>
                <w:b/>
                <w:sz w:val="20"/>
              </w:rPr>
            </w:pPr>
          </w:p>
          <w:p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Total MSFWs  2015 Agricultural Season</w:t>
            </w:r>
          </w:p>
          <w:p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April - November</w:t>
            </w:r>
          </w:p>
        </w:tc>
        <w:tc>
          <w:tcPr>
            <w:tcW w:w="3780" w:type="dxa"/>
          </w:tcPr>
          <w:p w:rsidR="002B25EB" w:rsidRPr="00E01C26" w:rsidRDefault="002B25EB" w:rsidP="006C390C">
            <w:pPr>
              <w:spacing w:line="276" w:lineRule="auto"/>
              <w:rPr>
                <w:rFonts w:ascii="Arial Narrow" w:hAnsi="Arial Narrow"/>
                <w:b/>
                <w:sz w:val="20"/>
              </w:rPr>
            </w:pPr>
          </w:p>
          <w:p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Projected MSFWs 2016 Agricultural Season</w:t>
            </w:r>
          </w:p>
          <w:p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April - November</w:t>
            </w:r>
          </w:p>
        </w:tc>
      </w:tr>
      <w:tr w:rsidR="002B25EB" w:rsidRPr="00E01C26" w:rsidTr="006C390C">
        <w:trPr>
          <w:trHeight w:val="432"/>
        </w:trPr>
        <w:tc>
          <w:tcPr>
            <w:tcW w:w="1728"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Blueberries</w:t>
            </w:r>
          </w:p>
        </w:tc>
        <w:tc>
          <w:tcPr>
            <w:tcW w:w="423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1652</w:t>
            </w:r>
          </w:p>
        </w:tc>
        <w:tc>
          <w:tcPr>
            <w:tcW w:w="378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1600</w:t>
            </w:r>
          </w:p>
        </w:tc>
      </w:tr>
      <w:tr w:rsidR="002B25EB" w:rsidRPr="00E01C26" w:rsidTr="006C390C">
        <w:trPr>
          <w:trHeight w:val="432"/>
        </w:trPr>
        <w:tc>
          <w:tcPr>
            <w:tcW w:w="1728"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Broccoli</w:t>
            </w:r>
          </w:p>
        </w:tc>
        <w:tc>
          <w:tcPr>
            <w:tcW w:w="423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289</w:t>
            </w:r>
          </w:p>
        </w:tc>
        <w:tc>
          <w:tcPr>
            <w:tcW w:w="378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290</w:t>
            </w:r>
          </w:p>
        </w:tc>
      </w:tr>
      <w:tr w:rsidR="002B25EB" w:rsidRPr="00E01C26" w:rsidTr="006C390C">
        <w:trPr>
          <w:trHeight w:val="432"/>
        </w:trPr>
        <w:tc>
          <w:tcPr>
            <w:tcW w:w="1728"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 xml:space="preserve">Seafood processing </w:t>
            </w:r>
          </w:p>
        </w:tc>
        <w:tc>
          <w:tcPr>
            <w:tcW w:w="423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25</w:t>
            </w:r>
          </w:p>
        </w:tc>
        <w:tc>
          <w:tcPr>
            <w:tcW w:w="378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30</w:t>
            </w:r>
          </w:p>
        </w:tc>
      </w:tr>
      <w:tr w:rsidR="002B25EB" w:rsidRPr="00E01C26" w:rsidTr="006C390C">
        <w:trPr>
          <w:trHeight w:val="432"/>
        </w:trPr>
        <w:tc>
          <w:tcPr>
            <w:tcW w:w="1728"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Apple</w:t>
            </w:r>
          </w:p>
        </w:tc>
        <w:tc>
          <w:tcPr>
            <w:tcW w:w="423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172</w:t>
            </w:r>
          </w:p>
        </w:tc>
        <w:tc>
          <w:tcPr>
            <w:tcW w:w="378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175</w:t>
            </w:r>
          </w:p>
        </w:tc>
      </w:tr>
      <w:tr w:rsidR="002B25EB" w:rsidRPr="00E01C26" w:rsidTr="006C390C">
        <w:trPr>
          <w:trHeight w:val="432"/>
        </w:trPr>
        <w:tc>
          <w:tcPr>
            <w:tcW w:w="1728"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Diversified Crop,</w:t>
            </w:r>
          </w:p>
          <w:p w:rsidR="002B25EB" w:rsidRPr="00E01C26" w:rsidRDefault="002B25EB" w:rsidP="006C390C">
            <w:pPr>
              <w:spacing w:line="276" w:lineRule="auto"/>
              <w:rPr>
                <w:rFonts w:ascii="Arial Narrow" w:hAnsi="Arial Narrow"/>
                <w:sz w:val="20"/>
              </w:rPr>
            </w:pPr>
            <w:r w:rsidRPr="00E01C26">
              <w:rPr>
                <w:rFonts w:ascii="Arial Narrow" w:hAnsi="Arial Narrow"/>
                <w:sz w:val="20"/>
              </w:rPr>
              <w:t xml:space="preserve"> mixed vegetable</w:t>
            </w:r>
          </w:p>
        </w:tc>
        <w:tc>
          <w:tcPr>
            <w:tcW w:w="423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93</w:t>
            </w:r>
          </w:p>
        </w:tc>
        <w:tc>
          <w:tcPr>
            <w:tcW w:w="3780"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100</w:t>
            </w:r>
          </w:p>
        </w:tc>
      </w:tr>
    </w:tbl>
    <w:p w:rsidR="002B25EB" w:rsidRPr="00E01C26" w:rsidRDefault="002B25EB" w:rsidP="002B25EB">
      <w:pPr>
        <w:spacing w:after="0" w:line="276" w:lineRule="auto"/>
        <w:rPr>
          <w:rFonts w:ascii="Cambria" w:eastAsiaTheme="minorHAnsi" w:hAnsi="Cambria" w:cstheme="minorBidi"/>
          <w:i/>
          <w:color w:val="C00000"/>
        </w:rPr>
      </w:pPr>
    </w:p>
    <w:p w:rsidR="002B25EB" w:rsidRPr="00E01C26" w:rsidRDefault="002B25EB" w:rsidP="0023164E">
      <w:pPr>
        <w:spacing w:line="276" w:lineRule="auto"/>
        <w:rPr>
          <w:rFonts w:eastAsiaTheme="minorHAnsi"/>
        </w:rPr>
      </w:pPr>
      <w:r w:rsidRPr="00E01C26">
        <w:rPr>
          <w:rFonts w:eastAsiaTheme="minorHAnsi"/>
        </w:rPr>
        <w:t>Eastern Maine Development Corporation (EMDC), the National Farmworkers Jobs Program (NFJP) grant operator in Maine (WIA Section 167) was awarded PY 2014 funding to help address the myriad of critical issues faced by farmworkers and their families. NFJP served 283 MSFWs during PY2014. The NFJP is a r</w:t>
      </w:r>
      <w:r w:rsidRPr="00E01C26">
        <w:rPr>
          <w:rFonts w:eastAsiaTheme="minorHAnsi"/>
        </w:rPr>
        <w:t>e</w:t>
      </w:r>
      <w:r w:rsidRPr="00E01C26">
        <w:rPr>
          <w:rFonts w:eastAsiaTheme="minorHAnsi"/>
        </w:rPr>
        <w:lastRenderedPageBreak/>
        <w:t>quired partner of the one-stop delivery system and is responsible for making the full range of services available through the one-stop nearest to farmworkers.</w:t>
      </w:r>
    </w:p>
    <w:p w:rsidR="002B25EB" w:rsidRPr="00E01C26" w:rsidRDefault="002B25EB" w:rsidP="0023164E">
      <w:pPr>
        <w:spacing w:line="276" w:lineRule="auto"/>
        <w:rPr>
          <w:rFonts w:eastAsiaTheme="minorHAnsi"/>
        </w:rPr>
      </w:pPr>
      <w:r w:rsidRPr="00E01C26">
        <w:rPr>
          <w:rFonts w:eastAsiaTheme="minorHAnsi"/>
        </w:rPr>
        <w:t>To ensure that all services are focused on the customer’s needs, services are provided through a case-management approach. Services received may include: basic and individualized career services, training services and support services including emergency assistance. Key issues negatively impacting this popul</w:t>
      </w:r>
      <w:r w:rsidRPr="00E01C26">
        <w:rPr>
          <w:rFonts w:eastAsiaTheme="minorHAnsi"/>
        </w:rPr>
        <w:t>a</w:t>
      </w:r>
      <w:r w:rsidRPr="00E01C26">
        <w:rPr>
          <w:rFonts w:eastAsiaTheme="minorHAnsi"/>
        </w:rPr>
        <w:t>tion are lack of education, poverty, unstable employment, access to housing, transportation and healthcare and limited English proficiency. Individuals who have earned more than 50% of their income from agricu</w:t>
      </w:r>
      <w:r w:rsidRPr="00E01C26">
        <w:rPr>
          <w:rFonts w:eastAsiaTheme="minorHAnsi"/>
        </w:rPr>
        <w:t>l</w:t>
      </w:r>
      <w:r w:rsidRPr="00E01C26">
        <w:rPr>
          <w:rFonts w:eastAsiaTheme="minorHAnsi"/>
        </w:rPr>
        <w:t>tural labor are encouraged, along with their dependents, to apply for services.</w:t>
      </w:r>
    </w:p>
    <w:p w:rsidR="002B25EB" w:rsidRPr="00E01C26" w:rsidRDefault="002B25EB" w:rsidP="0023164E">
      <w:pPr>
        <w:spacing w:line="276" w:lineRule="auto"/>
        <w:rPr>
          <w:rFonts w:eastAsiaTheme="minorHAnsi"/>
        </w:rPr>
      </w:pPr>
      <w:r w:rsidRPr="00E01C26">
        <w:rPr>
          <w:rFonts w:eastAsiaTheme="minorHAnsi"/>
          <w:b/>
        </w:rPr>
        <w:t>Outreach Activities</w:t>
      </w:r>
      <w:r w:rsidRPr="00E01C26">
        <w:rPr>
          <w:rFonts w:eastAsiaTheme="minorHAnsi"/>
        </w:rPr>
        <w:t>: Services provided to migrant and seasonal farm workers and agricultural employers are supported by Wagner-Peyser Act funds. The State Monitor Advocate, along with merit staff, provides a full range of services in the one-stops throughout the state. Approximately $100,000 of Wagner-Peyser Act funding is used to support the cost of one State Monitor Advocate and activities provided by employment and training staff throughout Maine’s one-stop CareerCenters to provide services to MSFW and agriculture employees. Wagner-Peyser Act funds are applied to salaries, fringe benefits, communications, travel and other staff-related expenses required to conduct outreach and deliver services. In a PY14 Agricultural Ou</w:t>
      </w:r>
      <w:r w:rsidRPr="00E01C26">
        <w:rPr>
          <w:rFonts w:eastAsiaTheme="minorHAnsi"/>
        </w:rPr>
        <w:t>t</w:t>
      </w:r>
      <w:r w:rsidRPr="00E01C26">
        <w:rPr>
          <w:rFonts w:eastAsiaTheme="minorHAnsi"/>
        </w:rPr>
        <w:t>reach Plan modification MDOL proposed, and was approved to restructure the State Monitor Advocate p</w:t>
      </w:r>
      <w:r w:rsidRPr="00E01C26">
        <w:rPr>
          <w:rFonts w:eastAsiaTheme="minorHAnsi"/>
        </w:rPr>
        <w:t>o</w:t>
      </w:r>
      <w:r w:rsidRPr="00E01C26">
        <w:rPr>
          <w:rFonts w:eastAsiaTheme="minorHAnsi"/>
        </w:rPr>
        <w:t>sition. As such, the State Monitor Advocate (SMA) position is now a half-time position.</w:t>
      </w:r>
    </w:p>
    <w:p w:rsidR="002B25EB" w:rsidRPr="00E01C26" w:rsidRDefault="002B25EB" w:rsidP="0023164E">
      <w:pPr>
        <w:spacing w:line="276" w:lineRule="auto"/>
        <w:rPr>
          <w:rFonts w:eastAsiaTheme="minorHAnsi"/>
        </w:rPr>
      </w:pPr>
      <w:r w:rsidRPr="00E01C26">
        <w:rPr>
          <w:rFonts w:eastAsiaTheme="minorHAnsi"/>
        </w:rPr>
        <w:t>SMA duties continue to be the same, including outreach required of all SMAs. The SMA also manages the Employment Service (ES) Complaint System under W-P funding. In addition, the person in the half-time SMA role spends the other half of the time: attending to the Foreign Labor Certification (FLC) related job orders for H-2A and H-2B; providing reviews of Agricultural Clearance Orders (ETA-790) intended for H-2A, and providing guidance and oversight to H-2A unit staff conducting farm labor camp inspections rela</w:t>
      </w:r>
      <w:r w:rsidRPr="00E01C26">
        <w:rPr>
          <w:rFonts w:eastAsiaTheme="minorHAnsi"/>
        </w:rPr>
        <w:t>t</w:t>
      </w:r>
      <w:r w:rsidRPr="00E01C26">
        <w:rPr>
          <w:rFonts w:eastAsiaTheme="minorHAnsi"/>
        </w:rPr>
        <w:t>ed to H-2A FLC applications. The combination of SMA duties, ES Complaint system and Foreign Labor rela</w:t>
      </w:r>
      <w:r w:rsidRPr="00E01C26">
        <w:rPr>
          <w:rFonts w:eastAsiaTheme="minorHAnsi"/>
        </w:rPr>
        <w:t>t</w:t>
      </w:r>
      <w:r w:rsidRPr="00E01C26">
        <w:rPr>
          <w:rFonts w:eastAsiaTheme="minorHAnsi"/>
        </w:rPr>
        <w:t>ed activities, as proposed in the modification, substantively support one full-time employee (FTE).</w:t>
      </w:r>
    </w:p>
    <w:p w:rsidR="002B25EB" w:rsidRDefault="002B25EB" w:rsidP="0023164E">
      <w:pPr>
        <w:spacing w:line="276" w:lineRule="auto"/>
        <w:rPr>
          <w:rFonts w:eastAsiaTheme="minorHAnsi"/>
        </w:rPr>
      </w:pPr>
      <w:r w:rsidRPr="00E01C26">
        <w:rPr>
          <w:rFonts w:eastAsiaTheme="minorHAnsi"/>
        </w:rPr>
        <w:t>The chart below shows the projected numbers of MSFWs projected to receive services under Wagner-Peyser in upcoming 2015/2016. As discussed earlier, farmworker numbers in general and MSFW numbers have remained static, with no anticipated change over the next five years. One-stops throughout the State are the primary source for provision of services to the MSFW population. Examples of these services i</w:t>
      </w:r>
      <w:r w:rsidRPr="00E01C26">
        <w:rPr>
          <w:rFonts w:eastAsiaTheme="minorHAnsi"/>
        </w:rPr>
        <w:t>n</w:t>
      </w:r>
      <w:r w:rsidRPr="00E01C26">
        <w:rPr>
          <w:rFonts w:eastAsiaTheme="minorHAnsi"/>
        </w:rPr>
        <w:t>clude: registration with the Maine Job Bank (MJB), job referrals, job counseling and referrals to supportive services.</w:t>
      </w:r>
    </w:p>
    <w:p w:rsidR="005F6E53" w:rsidRPr="0023164E" w:rsidRDefault="005F6E53" w:rsidP="0023164E">
      <w:pPr>
        <w:pStyle w:val="Caption"/>
        <w:keepNext/>
        <w:jc w:val="center"/>
        <w:rPr>
          <w:b/>
        </w:rPr>
      </w:pPr>
      <w:bookmarkStart w:id="123" w:name="_Toc443049937"/>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16</w:t>
      </w:r>
      <w:r w:rsidR="00523EEE" w:rsidRPr="0023164E">
        <w:rPr>
          <w:b/>
          <w:noProof/>
        </w:rPr>
        <w:fldChar w:fldCharType="end"/>
      </w:r>
      <w:r w:rsidRPr="0023164E">
        <w:rPr>
          <w:b/>
        </w:rPr>
        <w:t xml:space="preserve"> Wagner-Peyser Service Goals for 2015-2016</w:t>
      </w:r>
      <w:bookmarkEnd w:id="123"/>
    </w:p>
    <w:tbl>
      <w:tblPr>
        <w:tblStyle w:val="TableGrid7"/>
        <w:tblW w:w="0" w:type="auto"/>
        <w:tblLook w:val="04A0" w:firstRow="1" w:lastRow="0" w:firstColumn="1" w:lastColumn="0" w:noHBand="0" w:noVBand="1"/>
      </w:tblPr>
      <w:tblGrid>
        <w:gridCol w:w="1172"/>
        <w:gridCol w:w="1189"/>
        <w:gridCol w:w="1181"/>
        <w:gridCol w:w="1182"/>
        <w:gridCol w:w="1191"/>
        <w:gridCol w:w="1228"/>
        <w:gridCol w:w="1246"/>
        <w:gridCol w:w="1187"/>
      </w:tblGrid>
      <w:tr w:rsidR="002B25EB" w:rsidRPr="00E01C26" w:rsidTr="00780C44">
        <w:trPr>
          <w:trHeight w:val="720"/>
          <w:tblHeader/>
        </w:trPr>
        <w:tc>
          <w:tcPr>
            <w:tcW w:w="1172"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2015-16</w:t>
            </w:r>
          </w:p>
        </w:tc>
        <w:tc>
          <w:tcPr>
            <w:tcW w:w="1189"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Registered in MJB</w:t>
            </w:r>
          </w:p>
          <w:p w:rsidR="002B25EB" w:rsidRPr="00E01C26" w:rsidRDefault="002B25EB" w:rsidP="006C390C">
            <w:pPr>
              <w:spacing w:line="276" w:lineRule="auto"/>
              <w:rPr>
                <w:rFonts w:ascii="Arial Narrow" w:hAnsi="Arial Narrow"/>
                <w:b/>
                <w:sz w:val="20"/>
              </w:rPr>
            </w:pPr>
            <w:r w:rsidRPr="00E01C26">
              <w:rPr>
                <w:rFonts w:ascii="Arial Narrow" w:hAnsi="Arial Narrow"/>
                <w:b/>
                <w:sz w:val="20"/>
              </w:rPr>
              <w:t>(self-identified)</w:t>
            </w:r>
          </w:p>
        </w:tc>
        <w:tc>
          <w:tcPr>
            <w:tcW w:w="1181"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Jobs</w:t>
            </w:r>
          </w:p>
        </w:tc>
        <w:tc>
          <w:tcPr>
            <w:tcW w:w="1182"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Provided services</w:t>
            </w:r>
          </w:p>
        </w:tc>
        <w:tc>
          <w:tcPr>
            <w:tcW w:w="1191"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Supportive services</w:t>
            </w:r>
          </w:p>
        </w:tc>
        <w:tc>
          <w:tcPr>
            <w:tcW w:w="1228"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Case ma</w:t>
            </w:r>
            <w:r w:rsidRPr="00E01C26">
              <w:rPr>
                <w:rFonts w:ascii="Arial Narrow" w:hAnsi="Arial Narrow"/>
                <w:b/>
                <w:sz w:val="20"/>
              </w:rPr>
              <w:t>n</w:t>
            </w:r>
            <w:r w:rsidRPr="00E01C26">
              <w:rPr>
                <w:rFonts w:ascii="Arial Narrow" w:hAnsi="Arial Narrow"/>
                <w:b/>
                <w:sz w:val="20"/>
              </w:rPr>
              <w:t>agement counseling</w:t>
            </w:r>
          </w:p>
        </w:tc>
        <w:tc>
          <w:tcPr>
            <w:tcW w:w="1246"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Received Job Deve</w:t>
            </w:r>
            <w:r w:rsidRPr="00E01C26">
              <w:rPr>
                <w:rFonts w:ascii="Arial Narrow" w:hAnsi="Arial Narrow"/>
                <w:b/>
                <w:sz w:val="20"/>
              </w:rPr>
              <w:t>l</w:t>
            </w:r>
            <w:r w:rsidRPr="00E01C26">
              <w:rPr>
                <w:rFonts w:ascii="Arial Narrow" w:hAnsi="Arial Narrow"/>
                <w:b/>
                <w:sz w:val="20"/>
              </w:rPr>
              <w:t>opment Co</w:t>
            </w:r>
            <w:r w:rsidRPr="00E01C26">
              <w:rPr>
                <w:rFonts w:ascii="Arial Narrow" w:hAnsi="Arial Narrow"/>
                <w:b/>
                <w:sz w:val="20"/>
              </w:rPr>
              <w:t>n</w:t>
            </w:r>
            <w:r w:rsidRPr="00E01C26">
              <w:rPr>
                <w:rFonts w:ascii="Arial Narrow" w:hAnsi="Arial Narrow"/>
                <w:b/>
                <w:sz w:val="20"/>
              </w:rPr>
              <w:t>tact</w:t>
            </w:r>
          </w:p>
        </w:tc>
        <w:tc>
          <w:tcPr>
            <w:tcW w:w="1187" w:type="dxa"/>
          </w:tcPr>
          <w:p w:rsidR="002B25EB" w:rsidRPr="00E01C26" w:rsidRDefault="002B25EB" w:rsidP="006C390C">
            <w:pPr>
              <w:spacing w:line="276" w:lineRule="auto"/>
              <w:rPr>
                <w:rFonts w:ascii="Arial Narrow" w:hAnsi="Arial Narrow"/>
                <w:b/>
                <w:sz w:val="20"/>
              </w:rPr>
            </w:pPr>
            <w:r w:rsidRPr="00E01C26">
              <w:rPr>
                <w:rFonts w:ascii="Arial Narrow" w:hAnsi="Arial Narrow"/>
                <w:b/>
                <w:sz w:val="20"/>
              </w:rPr>
              <w:t>Contacted by SMA through outreach</w:t>
            </w:r>
          </w:p>
        </w:tc>
      </w:tr>
      <w:tr w:rsidR="002B25EB" w:rsidRPr="00E01C26" w:rsidTr="006C390C">
        <w:trPr>
          <w:trHeight w:val="432"/>
        </w:trPr>
        <w:tc>
          <w:tcPr>
            <w:tcW w:w="1172"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July-Sept*</w:t>
            </w:r>
          </w:p>
        </w:tc>
        <w:tc>
          <w:tcPr>
            <w:tcW w:w="1189"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101</w:t>
            </w:r>
          </w:p>
        </w:tc>
        <w:tc>
          <w:tcPr>
            <w:tcW w:w="118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w:t>
            </w:r>
          </w:p>
        </w:tc>
        <w:tc>
          <w:tcPr>
            <w:tcW w:w="1182"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w:t>
            </w:r>
          </w:p>
        </w:tc>
        <w:tc>
          <w:tcPr>
            <w:tcW w:w="119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22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24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w:t>
            </w:r>
          </w:p>
        </w:tc>
        <w:tc>
          <w:tcPr>
            <w:tcW w:w="1187"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281</w:t>
            </w:r>
          </w:p>
        </w:tc>
      </w:tr>
      <w:tr w:rsidR="002B25EB" w:rsidRPr="00E01C26" w:rsidTr="006C390C">
        <w:trPr>
          <w:trHeight w:val="432"/>
        </w:trPr>
        <w:tc>
          <w:tcPr>
            <w:tcW w:w="1172"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Oct-Dec</w:t>
            </w:r>
          </w:p>
        </w:tc>
        <w:tc>
          <w:tcPr>
            <w:tcW w:w="1189"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230</w:t>
            </w:r>
          </w:p>
        </w:tc>
        <w:tc>
          <w:tcPr>
            <w:tcW w:w="118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w:t>
            </w:r>
          </w:p>
        </w:tc>
        <w:tc>
          <w:tcPr>
            <w:tcW w:w="1182"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44</w:t>
            </w:r>
          </w:p>
        </w:tc>
        <w:tc>
          <w:tcPr>
            <w:tcW w:w="119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w:t>
            </w:r>
          </w:p>
        </w:tc>
        <w:tc>
          <w:tcPr>
            <w:tcW w:w="122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24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w:t>
            </w:r>
          </w:p>
        </w:tc>
        <w:tc>
          <w:tcPr>
            <w:tcW w:w="1187"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20</w:t>
            </w:r>
          </w:p>
        </w:tc>
      </w:tr>
      <w:tr w:rsidR="002B25EB" w:rsidRPr="00E01C26" w:rsidTr="006C390C">
        <w:trPr>
          <w:trHeight w:val="432"/>
        </w:trPr>
        <w:tc>
          <w:tcPr>
            <w:tcW w:w="1172"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Jan-March</w:t>
            </w:r>
          </w:p>
        </w:tc>
        <w:tc>
          <w:tcPr>
            <w:tcW w:w="1189"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400</w:t>
            </w:r>
          </w:p>
        </w:tc>
        <w:tc>
          <w:tcPr>
            <w:tcW w:w="118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w:t>
            </w:r>
          </w:p>
        </w:tc>
        <w:tc>
          <w:tcPr>
            <w:tcW w:w="1182"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30</w:t>
            </w:r>
          </w:p>
        </w:tc>
        <w:tc>
          <w:tcPr>
            <w:tcW w:w="119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w:t>
            </w:r>
          </w:p>
        </w:tc>
        <w:tc>
          <w:tcPr>
            <w:tcW w:w="122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15</w:t>
            </w:r>
          </w:p>
        </w:tc>
        <w:tc>
          <w:tcPr>
            <w:tcW w:w="124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8</w:t>
            </w:r>
          </w:p>
        </w:tc>
        <w:tc>
          <w:tcPr>
            <w:tcW w:w="1187"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20</w:t>
            </w:r>
          </w:p>
        </w:tc>
      </w:tr>
      <w:tr w:rsidR="002B25EB" w:rsidRPr="00E01C26" w:rsidTr="006C390C">
        <w:trPr>
          <w:trHeight w:val="432"/>
        </w:trPr>
        <w:tc>
          <w:tcPr>
            <w:tcW w:w="1172"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lastRenderedPageBreak/>
              <w:t>April-June</w:t>
            </w:r>
          </w:p>
        </w:tc>
        <w:tc>
          <w:tcPr>
            <w:tcW w:w="1189"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475</w:t>
            </w:r>
          </w:p>
        </w:tc>
        <w:tc>
          <w:tcPr>
            <w:tcW w:w="118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10</w:t>
            </w:r>
          </w:p>
        </w:tc>
        <w:tc>
          <w:tcPr>
            <w:tcW w:w="1182"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w:t>
            </w:r>
          </w:p>
        </w:tc>
        <w:tc>
          <w:tcPr>
            <w:tcW w:w="119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228"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20</w:t>
            </w:r>
          </w:p>
        </w:tc>
        <w:tc>
          <w:tcPr>
            <w:tcW w:w="1246"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35</w:t>
            </w:r>
          </w:p>
        </w:tc>
        <w:tc>
          <w:tcPr>
            <w:tcW w:w="1187"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w:t>
            </w:r>
          </w:p>
        </w:tc>
      </w:tr>
      <w:tr w:rsidR="002B25EB" w:rsidRPr="00E01C26" w:rsidTr="006C390C">
        <w:trPr>
          <w:trHeight w:val="432"/>
        </w:trPr>
        <w:tc>
          <w:tcPr>
            <w:tcW w:w="9576" w:type="dxa"/>
            <w:gridSpan w:val="8"/>
          </w:tcPr>
          <w:p w:rsidR="002B25EB" w:rsidRPr="00E01C26" w:rsidRDefault="002B25EB" w:rsidP="006C390C">
            <w:pPr>
              <w:spacing w:line="276" w:lineRule="auto"/>
              <w:contextualSpacing/>
              <w:rPr>
                <w:rFonts w:ascii="Arial Narrow" w:hAnsi="Arial Narrow"/>
                <w:sz w:val="20"/>
              </w:rPr>
            </w:pPr>
            <w:r w:rsidRPr="00E01C26">
              <w:rPr>
                <w:rFonts w:ascii="Arial Narrow" w:hAnsi="Arial Narrow"/>
                <w:sz w:val="20"/>
              </w:rPr>
              <w:t>*this Quarter  actual reported value</w:t>
            </w:r>
          </w:p>
        </w:tc>
      </w:tr>
    </w:tbl>
    <w:p w:rsidR="002B25EB" w:rsidRPr="00E01C26" w:rsidRDefault="002B25EB" w:rsidP="002B25EB">
      <w:pPr>
        <w:spacing w:after="0" w:line="276" w:lineRule="auto"/>
        <w:rPr>
          <w:rFonts w:ascii="Cambria" w:eastAsiaTheme="minorHAnsi" w:hAnsi="Cambria" w:cstheme="minorBidi"/>
        </w:rPr>
      </w:pPr>
    </w:p>
    <w:p w:rsidR="002B25EB" w:rsidRPr="00E01C26" w:rsidRDefault="002B25EB" w:rsidP="0023164E">
      <w:pPr>
        <w:spacing w:line="276" w:lineRule="auto"/>
        <w:rPr>
          <w:rFonts w:eastAsiaTheme="minorHAnsi"/>
        </w:rPr>
      </w:pPr>
      <w:r w:rsidRPr="00E01C26">
        <w:rPr>
          <w:rFonts w:eastAsiaTheme="minorHAnsi"/>
        </w:rPr>
        <w:t>Outreach activities will be consistent with 20 CFR Part 653.107 and will serve to implement strategies aimed to identify, document, and track MSFWs  as they access the full range of employment and training services within the one-stop centers. The SMA’s outreach will focus on locating and contacting farm wor</w:t>
      </w:r>
      <w:r w:rsidRPr="00E01C26">
        <w:rPr>
          <w:rFonts w:eastAsiaTheme="minorHAnsi"/>
        </w:rPr>
        <w:t>k</w:t>
      </w:r>
      <w:r w:rsidRPr="00E01C26">
        <w:rPr>
          <w:rFonts w:eastAsiaTheme="minorHAnsi"/>
        </w:rPr>
        <w:t>ers not reached through normal intake activities. The outreach efforts will implement compliance requir</w:t>
      </w:r>
      <w:r w:rsidRPr="00E01C26">
        <w:rPr>
          <w:rFonts w:eastAsiaTheme="minorHAnsi"/>
        </w:rPr>
        <w:t>e</w:t>
      </w:r>
      <w:r w:rsidRPr="00E01C26">
        <w:rPr>
          <w:rFonts w:eastAsiaTheme="minorHAnsi"/>
        </w:rPr>
        <w:t>ments in providing qualitative equivalent and quantitatively proportionate service delivery to MSFWs</w:t>
      </w:r>
    </w:p>
    <w:p w:rsidR="002B25EB" w:rsidRPr="00E01C26" w:rsidRDefault="002B25EB" w:rsidP="0023164E">
      <w:pPr>
        <w:spacing w:line="276" w:lineRule="auto"/>
        <w:rPr>
          <w:rFonts w:eastAsiaTheme="minorHAnsi"/>
        </w:rPr>
      </w:pPr>
      <w:r w:rsidRPr="00E01C26">
        <w:rPr>
          <w:rFonts w:eastAsiaTheme="minorHAnsi"/>
        </w:rPr>
        <w:t>The SMA will coordinate MSFW outreach plans with local offices nearest the greater area of agricultural activities relative to the crop’s peak season. For example, the Machias CareerCenter based in Washington County with close proximity to the blueberry barrens, sends two staff members to labor camps.  The SMA will contact MSFWs during the agricultural peak harvest season of blueberry, apple, and broccoli, while conducting field visits in Androscoggin, Oxford, Washington and Aroostook counties.  These counties see the bulk of Maine’s MSFW population. Additional outreach may take place in other counties as based on employer needs and the influx of workers into those areas, with particularly areas with H-2A local offices whose neighboring agricultural employers file H-2A job orders and may have referrals to those orders. The local offices are encouraged to carry out active referrals until the employer’s H2A workers depart for the work site (at least two days before the employer’s set Start date for work on the job order). During field visits, worker rights and support services and informational brochures in Spanish, English, and Haitian Creole are distributed. Information on agricultural employment, as well as referral to other services such as health services are made available to the workers and their families as needed. The table below shows the State Monitor Advocate’s schedule for field visits during PY15-16 and the number of MSFWs estimated to be contacted.</w:t>
      </w:r>
    </w:p>
    <w:p w:rsidR="007E1442" w:rsidRPr="0023164E" w:rsidRDefault="005F6E53" w:rsidP="0023164E">
      <w:pPr>
        <w:pStyle w:val="Caption"/>
        <w:keepNext/>
        <w:jc w:val="center"/>
        <w:rPr>
          <w:b/>
        </w:rPr>
      </w:pPr>
      <w:bookmarkStart w:id="124" w:name="_Toc443049938"/>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17</w:t>
      </w:r>
      <w:r w:rsidR="00523EEE" w:rsidRPr="0023164E">
        <w:rPr>
          <w:b/>
          <w:noProof/>
        </w:rPr>
        <w:fldChar w:fldCharType="end"/>
      </w:r>
      <w:r w:rsidRPr="0023164E">
        <w:rPr>
          <w:b/>
        </w:rPr>
        <w:t xml:space="preserve"> State Monitor Advocate Field Visit Schedule</w:t>
      </w:r>
      <w:bookmarkEnd w:id="124"/>
    </w:p>
    <w:tbl>
      <w:tblPr>
        <w:tblStyle w:val="TableGrid7"/>
        <w:tblW w:w="0" w:type="auto"/>
        <w:jc w:val="center"/>
        <w:tblLook w:val="04A0" w:firstRow="1" w:lastRow="0" w:firstColumn="1" w:lastColumn="0" w:noHBand="0" w:noVBand="1"/>
      </w:tblPr>
      <w:tblGrid>
        <w:gridCol w:w="3096"/>
        <w:gridCol w:w="1356"/>
        <w:gridCol w:w="1702"/>
        <w:gridCol w:w="1447"/>
        <w:gridCol w:w="1037"/>
        <w:gridCol w:w="781"/>
      </w:tblGrid>
      <w:tr w:rsidR="002B25EB" w:rsidRPr="00E01C26" w:rsidTr="00780C44">
        <w:trPr>
          <w:trHeight w:val="305"/>
          <w:tblHeader/>
          <w:jc w:val="center"/>
        </w:trPr>
        <w:tc>
          <w:tcPr>
            <w:tcW w:w="0" w:type="auto"/>
          </w:tcPr>
          <w:p w:rsidR="002B25EB" w:rsidRPr="00E01C26" w:rsidRDefault="002B25EB" w:rsidP="006C390C">
            <w:pPr>
              <w:spacing w:line="276" w:lineRule="auto"/>
              <w:rPr>
                <w:rFonts w:ascii="Arial Narrow" w:hAnsi="Arial Narrow"/>
                <w:sz w:val="20"/>
              </w:rPr>
            </w:pPr>
          </w:p>
        </w:tc>
        <w:tc>
          <w:tcPr>
            <w:tcW w:w="0" w:type="auto"/>
          </w:tcPr>
          <w:p w:rsidR="002B25EB" w:rsidRPr="00E01C26" w:rsidRDefault="002B25EB" w:rsidP="006C390C">
            <w:pPr>
              <w:spacing w:line="276" w:lineRule="auto"/>
              <w:rPr>
                <w:rFonts w:ascii="Arial Narrow" w:hAnsi="Arial Narrow"/>
                <w:sz w:val="20"/>
              </w:rPr>
            </w:pPr>
            <w:r w:rsidRPr="00E01C26">
              <w:rPr>
                <w:rFonts w:ascii="Arial Narrow" w:hAnsi="Arial Narrow"/>
                <w:sz w:val="20"/>
              </w:rPr>
              <w:t>July September</w:t>
            </w:r>
          </w:p>
        </w:tc>
        <w:tc>
          <w:tcPr>
            <w:tcW w:w="0" w:type="auto"/>
          </w:tcPr>
          <w:p w:rsidR="002B25EB" w:rsidRPr="00E01C26" w:rsidRDefault="002B25EB" w:rsidP="006C390C">
            <w:pPr>
              <w:spacing w:line="276" w:lineRule="auto"/>
              <w:rPr>
                <w:rFonts w:ascii="Arial Narrow" w:hAnsi="Arial Narrow"/>
                <w:sz w:val="20"/>
              </w:rPr>
            </w:pPr>
            <w:r w:rsidRPr="00E01C26">
              <w:rPr>
                <w:rFonts w:ascii="Arial Narrow" w:hAnsi="Arial Narrow"/>
                <w:sz w:val="20"/>
              </w:rPr>
              <w:t>October - December</w:t>
            </w:r>
          </w:p>
        </w:tc>
        <w:tc>
          <w:tcPr>
            <w:tcW w:w="144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January -March</w:t>
            </w:r>
          </w:p>
        </w:tc>
        <w:tc>
          <w:tcPr>
            <w:tcW w:w="0" w:type="auto"/>
          </w:tcPr>
          <w:p w:rsidR="002B25EB" w:rsidRPr="00E01C26" w:rsidRDefault="002B25EB" w:rsidP="006C390C">
            <w:pPr>
              <w:spacing w:line="276" w:lineRule="auto"/>
              <w:rPr>
                <w:rFonts w:ascii="Arial Narrow" w:hAnsi="Arial Narrow"/>
                <w:sz w:val="20"/>
              </w:rPr>
            </w:pPr>
            <w:r w:rsidRPr="00E01C26">
              <w:rPr>
                <w:rFonts w:ascii="Arial Narrow" w:hAnsi="Arial Narrow"/>
                <w:sz w:val="20"/>
              </w:rPr>
              <w:t>April –June</w:t>
            </w:r>
          </w:p>
        </w:tc>
        <w:tc>
          <w:tcPr>
            <w:tcW w:w="781"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Total</w:t>
            </w:r>
          </w:p>
        </w:tc>
      </w:tr>
      <w:tr w:rsidR="002B25EB" w:rsidRPr="00E01C26" w:rsidTr="006C390C">
        <w:trPr>
          <w:trHeight w:val="269"/>
          <w:jc w:val="center"/>
        </w:trPr>
        <w:tc>
          <w:tcPr>
            <w:tcW w:w="0" w:type="auto"/>
          </w:tcPr>
          <w:p w:rsidR="002B25EB" w:rsidRPr="00E01C26" w:rsidRDefault="002B25EB" w:rsidP="006C390C">
            <w:pPr>
              <w:spacing w:line="276" w:lineRule="auto"/>
              <w:rPr>
                <w:rFonts w:ascii="Arial Narrow" w:hAnsi="Arial Narrow"/>
                <w:sz w:val="20"/>
              </w:rPr>
            </w:pPr>
            <w:r w:rsidRPr="00E01C26">
              <w:rPr>
                <w:rFonts w:ascii="Arial Narrow" w:hAnsi="Arial Narrow"/>
                <w:sz w:val="20"/>
              </w:rPr>
              <w:t>Field Checks</w:t>
            </w:r>
          </w:p>
        </w:tc>
        <w:tc>
          <w:tcPr>
            <w:tcW w:w="0" w:type="auto"/>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35</w:t>
            </w:r>
          </w:p>
        </w:tc>
        <w:tc>
          <w:tcPr>
            <w:tcW w:w="0" w:type="auto"/>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w:t>
            </w:r>
          </w:p>
        </w:tc>
        <w:tc>
          <w:tcPr>
            <w:tcW w:w="1447"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0" w:type="auto"/>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15</w:t>
            </w:r>
          </w:p>
        </w:tc>
        <w:tc>
          <w:tcPr>
            <w:tcW w:w="78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78</w:t>
            </w:r>
          </w:p>
        </w:tc>
      </w:tr>
      <w:tr w:rsidR="002B25EB" w:rsidRPr="00E01C26" w:rsidTr="006C390C">
        <w:trPr>
          <w:trHeight w:val="20"/>
          <w:jc w:val="center"/>
        </w:trPr>
        <w:tc>
          <w:tcPr>
            <w:tcW w:w="0" w:type="auto"/>
          </w:tcPr>
          <w:p w:rsidR="002B25EB" w:rsidRPr="00E01C26" w:rsidRDefault="002B25EB" w:rsidP="006C390C">
            <w:pPr>
              <w:spacing w:line="276" w:lineRule="auto"/>
              <w:rPr>
                <w:rFonts w:ascii="Arial Narrow" w:hAnsi="Arial Narrow"/>
                <w:sz w:val="20"/>
              </w:rPr>
            </w:pPr>
            <w:r w:rsidRPr="00E01C26">
              <w:rPr>
                <w:rFonts w:ascii="Arial Narrow" w:hAnsi="Arial Narrow"/>
                <w:sz w:val="20"/>
              </w:rPr>
              <w:t>#  MSFWs  contacted</w:t>
            </w:r>
            <w:r w:rsidRPr="00E01C26">
              <w:rPr>
                <w:rFonts w:ascii="Arial Narrow" w:hAnsi="Arial Narrow"/>
                <w:sz w:val="20"/>
              </w:rPr>
              <w:tab/>
            </w:r>
          </w:p>
        </w:tc>
        <w:tc>
          <w:tcPr>
            <w:tcW w:w="0" w:type="auto"/>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400</w:t>
            </w:r>
          </w:p>
        </w:tc>
        <w:tc>
          <w:tcPr>
            <w:tcW w:w="0" w:type="auto"/>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275</w:t>
            </w:r>
          </w:p>
        </w:tc>
        <w:tc>
          <w:tcPr>
            <w:tcW w:w="1447"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0" w:type="auto"/>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w:t>
            </w:r>
          </w:p>
        </w:tc>
        <w:tc>
          <w:tcPr>
            <w:tcW w:w="78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750</w:t>
            </w:r>
          </w:p>
        </w:tc>
      </w:tr>
    </w:tbl>
    <w:p w:rsidR="002B25EB" w:rsidRPr="00E01C26" w:rsidRDefault="002B25EB" w:rsidP="002B25EB">
      <w:pPr>
        <w:spacing w:after="0" w:line="276" w:lineRule="auto"/>
        <w:rPr>
          <w:rFonts w:ascii="Cambria" w:eastAsiaTheme="minorHAnsi" w:hAnsi="Cambria" w:cstheme="minorBidi"/>
        </w:rPr>
      </w:pPr>
    </w:p>
    <w:p w:rsidR="002B25EB" w:rsidRPr="00E01C26" w:rsidRDefault="002B25EB" w:rsidP="0023164E">
      <w:pPr>
        <w:spacing w:line="276" w:lineRule="auto"/>
        <w:rPr>
          <w:rFonts w:eastAsiaTheme="minorHAnsi"/>
        </w:rPr>
      </w:pPr>
      <w:r w:rsidRPr="00E01C26">
        <w:rPr>
          <w:rFonts w:eastAsiaTheme="minorHAnsi"/>
        </w:rPr>
        <w:t>The number of MSFWs to be contacted each year, over the next five year term, by Wagner-Peyser staff is expected to be around 1,100 workers. These contacts occur during outreach and field checks, including random unannounced visits to labor camps and work areas where MSFWs may be present. The State Mon</w:t>
      </w:r>
      <w:r w:rsidRPr="00E01C26">
        <w:rPr>
          <w:rFonts w:eastAsiaTheme="minorHAnsi"/>
        </w:rPr>
        <w:t>i</w:t>
      </w:r>
      <w:r w:rsidRPr="00E01C26">
        <w:rPr>
          <w:rFonts w:eastAsiaTheme="minorHAnsi"/>
        </w:rPr>
        <w:t>tor Advocate looks to identify issues that may include: apparent violations in working conditions, the pro</w:t>
      </w:r>
      <w:r w:rsidRPr="00E01C26">
        <w:rPr>
          <w:rFonts w:eastAsiaTheme="minorHAnsi"/>
        </w:rPr>
        <w:t>p</w:t>
      </w:r>
      <w:r w:rsidRPr="00E01C26">
        <w:rPr>
          <w:rFonts w:eastAsiaTheme="minorHAnsi"/>
        </w:rPr>
        <w:t>er display of mandatory/informational posters, wages, housing standards, water quality, and more. The number of worksites visited, locations, and supervisor contact names are recorded along with the time of the visit, observations made, available services discussed with MSFWs, number of MSFWs contacted, names of MSFWs requesting services, and follow-up arrangements established. A copy of the field report is filed at the administrative office of the Bureau of Employment Services.</w:t>
      </w:r>
    </w:p>
    <w:p w:rsidR="002B25EB" w:rsidRPr="00E01C26" w:rsidRDefault="002B25EB" w:rsidP="0023164E">
      <w:pPr>
        <w:spacing w:line="276" w:lineRule="auto"/>
        <w:rPr>
          <w:rFonts w:eastAsiaTheme="minorHAnsi"/>
        </w:rPr>
      </w:pPr>
      <w:r w:rsidRPr="00E01C26">
        <w:rPr>
          <w:rFonts w:eastAsiaTheme="minorHAnsi"/>
        </w:rPr>
        <w:lastRenderedPageBreak/>
        <w:t>Outreach functions are tied to the service delivery areas where farm workers and agricultural employers live, work and/or congregate. Service delivery strategies aim to assist farm workers efforts to achieve int</w:t>
      </w:r>
      <w:r w:rsidRPr="00E01C26">
        <w:rPr>
          <w:rFonts w:eastAsiaTheme="minorHAnsi"/>
        </w:rPr>
        <w:t>e</w:t>
      </w:r>
      <w:r w:rsidRPr="00E01C26">
        <w:rPr>
          <w:rFonts w:eastAsiaTheme="minorHAnsi"/>
        </w:rPr>
        <w:t>gration and self–sufficiency. Outreach efforts seek to provide a full range of services and resources to the agricultural communities including, but not limited to, skills assessments, career guidance, basic skills r</w:t>
      </w:r>
      <w:r w:rsidRPr="00E01C26">
        <w:rPr>
          <w:rFonts w:eastAsiaTheme="minorHAnsi"/>
        </w:rPr>
        <w:t>e</w:t>
      </w:r>
      <w:r w:rsidRPr="00E01C26">
        <w:rPr>
          <w:rFonts w:eastAsiaTheme="minorHAnsi"/>
        </w:rPr>
        <w:t>mediation and vocational training, educational opportunities, job search assistance and supportive se</w:t>
      </w:r>
      <w:r w:rsidRPr="00E01C26">
        <w:rPr>
          <w:rFonts w:eastAsiaTheme="minorHAnsi"/>
        </w:rPr>
        <w:t>r</w:t>
      </w:r>
      <w:r w:rsidRPr="00E01C26">
        <w:rPr>
          <w:rFonts w:eastAsiaTheme="minorHAnsi"/>
        </w:rPr>
        <w:t>vices.</w:t>
      </w:r>
    </w:p>
    <w:p w:rsidR="002B25EB" w:rsidRPr="002F67C6" w:rsidRDefault="002B25EB" w:rsidP="0023164E">
      <w:pPr>
        <w:spacing w:line="276" w:lineRule="auto"/>
        <w:rPr>
          <w:rFonts w:eastAsiaTheme="minorHAnsi"/>
        </w:rPr>
      </w:pPr>
      <w:r w:rsidRPr="00E01C26">
        <w:rPr>
          <w:rFonts w:eastAsiaTheme="minorHAnsi"/>
        </w:rPr>
        <w:t>Outreach staff will gain extensive knowledge of farm work in order to ensure high levels of awareness and sensitivity to the socio-economic and cultural nuances that exists within the agricultural communities. The SMA is bilingual (English/Spanish) which remains representative of the farm worker population in the Maine’s service delivery areas though there is an increase of Haitian speaking migrant crews finding work here.</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Requested Revisions;</w:t>
      </w:r>
    </w:p>
    <w:p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Outreach activities will be consistent with 20 CFR Part 653.107 and will serve to implement strategies aimed to identify, document, and track MSFW’s as they access the full range of employment and training services within the One Stop Career Centers. In accordance with Part 653.107 (k), outreach workers will be trained in local o</w:t>
      </w:r>
      <w:r w:rsidRPr="00901EF0">
        <w:rPr>
          <w:rFonts w:asciiTheme="majorHAnsi" w:hAnsiTheme="majorHAnsi" w:cs="Helvetica"/>
          <w:sz w:val="21"/>
          <w:szCs w:val="21"/>
        </w:rPr>
        <w:t>f</w:t>
      </w:r>
      <w:r w:rsidRPr="00901EF0">
        <w:rPr>
          <w:rFonts w:asciiTheme="majorHAnsi" w:hAnsiTheme="majorHAnsi" w:cs="Helvetica"/>
          <w:sz w:val="21"/>
          <w:szCs w:val="21"/>
        </w:rPr>
        <w:t>fice procedures and in the services, benefits, and protections afforded MSFWs by the ES. They will also be trained in procedure for the informal resolution of complaints. The program for such training shall be formula</w:t>
      </w:r>
      <w:r w:rsidRPr="00901EF0">
        <w:rPr>
          <w:rFonts w:asciiTheme="majorHAnsi" w:hAnsiTheme="majorHAnsi" w:cs="Helvetica"/>
          <w:sz w:val="21"/>
          <w:szCs w:val="21"/>
        </w:rPr>
        <w:t>t</w:t>
      </w:r>
      <w:r w:rsidRPr="00901EF0">
        <w:rPr>
          <w:rFonts w:asciiTheme="majorHAnsi" w:hAnsiTheme="majorHAnsi" w:cs="Helvetica"/>
          <w:sz w:val="21"/>
          <w:szCs w:val="21"/>
        </w:rPr>
        <w:t>ed by the State Administrator, pursuant to uniform guidelines developed by ETA, and each state’s program shall be reviewed and commented in advance by the State MSFW Monitor Advocate (SMA). The SMA attends annually scheduled training conferences on a national level offered by the office of the National Monitor Advocate, and on a Regional level offered by the Regional Monitor Advocate. Both venues provide opportunity to engage with Federal agencies collaborating with MSFW activities, provide resource materials for reference, and while r</w:t>
      </w:r>
      <w:r w:rsidRPr="00901EF0">
        <w:rPr>
          <w:rFonts w:asciiTheme="majorHAnsi" w:hAnsiTheme="majorHAnsi" w:cs="Helvetica"/>
          <w:sz w:val="21"/>
          <w:szCs w:val="21"/>
        </w:rPr>
        <w:t>e</w:t>
      </w:r>
      <w:r w:rsidRPr="00901EF0">
        <w:rPr>
          <w:rFonts w:asciiTheme="majorHAnsi" w:hAnsiTheme="majorHAnsi" w:cs="Helvetica"/>
          <w:sz w:val="21"/>
          <w:szCs w:val="21"/>
        </w:rPr>
        <w:t>viewing statutory requirements. The SMA is bilingual (English/Spanish) which remains representative of the farm worker population in the Maine’s service delivery areas though there is an increase of Haitian speaking migrant crews finding work here.</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Requested Revisions;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Many years ago, Title I, II, III and IV staff were trained across the state to provide outreach and employer needs assessments and to package resources of both the WIA services and to make specific referrals to non-workforce related services as necessary. Over time, key staff has retired and administrations and local areas have changed resulting in the need to take a new look at staff development priorities.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The following is the vision for Employer Outreach Specialists for our system:</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Staff is aware of and understands industries and employers in the local area –is informed and can talk about their goods and services, know their challenges and opportunities, how they recruit, and what education and training is needed to fill their jobs.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Businesses know the services available through the one-stop system and how to contact a system business representative regarding their immediate AND longer-term workforce development needs.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System partners including local staff, LWDBs, and MDOL Program Managers are packaging each other’s se</w:t>
      </w:r>
      <w:r w:rsidRPr="00901EF0">
        <w:rPr>
          <w:rFonts w:asciiTheme="majorHAnsi" w:hAnsiTheme="majorHAnsi" w:cs="Helvetica"/>
          <w:sz w:val="21"/>
          <w:szCs w:val="21"/>
        </w:rPr>
        <w:t>r</w:t>
      </w:r>
      <w:r w:rsidRPr="00901EF0">
        <w:rPr>
          <w:rFonts w:asciiTheme="majorHAnsi" w:hAnsiTheme="majorHAnsi" w:cs="Helvetica"/>
          <w:sz w:val="21"/>
          <w:szCs w:val="21"/>
        </w:rPr>
        <w:t>vices in a seamless way.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o OJT services often packaged with Apprenticeship, when appropriate for both the job seeker and employer</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Training opportunities for multiple openings are often funded by multiple funding sources (WIOA, grants, CSSP, apprenticeship, Quality Center Funds, DECD funds, etc.).</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Recruitment activities include Maine JobLink postings so Veteran’s get priority and openings are made avail</w:t>
      </w:r>
      <w:r w:rsidRPr="00901EF0">
        <w:rPr>
          <w:rFonts w:asciiTheme="majorHAnsi" w:hAnsiTheme="majorHAnsi" w:cs="Helvetica"/>
          <w:sz w:val="21"/>
          <w:szCs w:val="21"/>
        </w:rPr>
        <w:t>a</w:t>
      </w:r>
      <w:r w:rsidRPr="00901EF0">
        <w:rPr>
          <w:rFonts w:asciiTheme="majorHAnsi" w:hAnsiTheme="majorHAnsi" w:cs="Helvetica"/>
          <w:sz w:val="21"/>
          <w:szCs w:val="21"/>
        </w:rPr>
        <w:t>ble to all populations.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As a part of the overall outreach strategy, include activities to engage veterans, individuals with disabilities, new Mainers, adult learners, and other populations as part of the norm when filling job/training opportunities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Hard to fill positions are topics of discussion with business reps from all partners – common brai</w:t>
      </w:r>
      <w:r w:rsidRPr="00901EF0">
        <w:rPr>
          <w:rFonts w:asciiTheme="majorHAnsi" w:hAnsiTheme="majorHAnsi" w:cs="Helvetica"/>
          <w:sz w:val="21"/>
          <w:szCs w:val="21"/>
        </w:rPr>
        <w:t>n</w:t>
      </w:r>
      <w:r w:rsidRPr="00901EF0">
        <w:rPr>
          <w:rFonts w:asciiTheme="majorHAnsi" w:hAnsiTheme="majorHAnsi" w:cs="Helvetica"/>
          <w:sz w:val="21"/>
          <w:szCs w:val="21"/>
        </w:rPr>
        <w:t>storms/problem solving.</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Education partners are at the table to hear challenges and develop educational/training responses to support businesses.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System partners share responsibility for responding to businesses within 48 hours of receiving a referral, providing outstanding customer service, and achieving positive outcomes for each other’s efforts.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Expectations of Business Relations Representatives include the ability to provide a customer-centric approach:</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Build strong relationships with businesses – get to know them.</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Ask many questions and listen rather than sell programs.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Focus on needs of employers rather than our programs or open slots.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Strive for best service to business regardless of whose program best meets needs.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Learn and stay current with partner programs, grants, and offerings.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Communicate with partners – Develop strong and consistent communications with each other – talk about plans for business outreach, what you are hearing, who you’ve talked to, etc.</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Collaboratively build response to business needs by integrating/packaging services.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Trust each other – be trustworthy.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Outreach to Job Seekers –Wagner Peyser staff act as the initial interface with most job seeker participants ente</w:t>
      </w:r>
      <w:r w:rsidRPr="00901EF0">
        <w:rPr>
          <w:rFonts w:asciiTheme="majorHAnsi" w:hAnsiTheme="majorHAnsi" w:cs="Helvetica"/>
          <w:sz w:val="21"/>
          <w:szCs w:val="21"/>
        </w:rPr>
        <w:t>r</w:t>
      </w:r>
      <w:r w:rsidRPr="00901EF0">
        <w:rPr>
          <w:rFonts w:asciiTheme="majorHAnsi" w:hAnsiTheme="majorHAnsi" w:cs="Helvetica"/>
          <w:sz w:val="21"/>
          <w:szCs w:val="21"/>
        </w:rPr>
        <w:t>ing the system, they conduct initial triage and provide resource navigation and referral services so it is imper</w:t>
      </w:r>
      <w:r w:rsidRPr="00901EF0">
        <w:rPr>
          <w:rFonts w:asciiTheme="majorHAnsi" w:hAnsiTheme="majorHAnsi" w:cs="Helvetica"/>
          <w:sz w:val="21"/>
          <w:szCs w:val="21"/>
        </w:rPr>
        <w:t>a</w:t>
      </w:r>
      <w:r w:rsidRPr="00901EF0">
        <w:rPr>
          <w:rFonts w:asciiTheme="majorHAnsi" w:hAnsiTheme="majorHAnsi" w:cs="Helvetica"/>
          <w:sz w:val="21"/>
          <w:szCs w:val="21"/>
        </w:rPr>
        <w:t>tive that they have the skills necessary to do this in a customer-centric way and in accordance with Section 188 and the requirements identified in the Local Area MOUs regarding referrals and access to system partner se</w:t>
      </w:r>
      <w:r w:rsidRPr="00901EF0">
        <w:rPr>
          <w:rFonts w:asciiTheme="majorHAnsi" w:hAnsiTheme="majorHAnsi" w:cs="Helvetica"/>
          <w:sz w:val="21"/>
          <w:szCs w:val="21"/>
        </w:rPr>
        <w:t>r</w:t>
      </w:r>
      <w:r w:rsidRPr="00901EF0">
        <w:rPr>
          <w:rFonts w:asciiTheme="majorHAnsi" w:hAnsiTheme="majorHAnsi" w:cs="Helvetica"/>
          <w:sz w:val="21"/>
          <w:szCs w:val="21"/>
        </w:rPr>
        <w:t>vices. In addition, staff needs to be trained to effectively relay all of the required information such as that listed under Basic Career Services. To ensure all staff is adequately trained and have the professional skills necessary to provide services in this way a state-level professional development team was formed to evaluate WIOA-related staff development needs and identify and access resources to accomplish staff development goals ident</w:t>
      </w:r>
      <w:r w:rsidRPr="00901EF0">
        <w:rPr>
          <w:rFonts w:asciiTheme="majorHAnsi" w:hAnsiTheme="majorHAnsi" w:cs="Helvetica"/>
          <w:sz w:val="21"/>
          <w:szCs w:val="21"/>
        </w:rPr>
        <w:t>i</w:t>
      </w:r>
      <w:r w:rsidRPr="00901EF0">
        <w:rPr>
          <w:rFonts w:asciiTheme="majorHAnsi" w:hAnsiTheme="majorHAnsi" w:cs="Helvetica"/>
          <w:sz w:val="21"/>
          <w:szCs w:val="21"/>
        </w:rPr>
        <w:t>fied.</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The professional development team has been meeting for several months now. Staff members have been polled regarding what they perceive they need for professional development and WIOA related training and managers have also identified specific WIOA required knowledge. The following immediate training needs for Wagner Peyser staff some of which have already been addressed:</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WIOA intake &amp; eligibility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Confidentiality &amp; Personally Identifiable Information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Partner Services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Accessibility Basics (Policies, Final Regulations, both individuals with disabilities and other la</w:t>
      </w:r>
      <w:r w:rsidRPr="00901EF0">
        <w:rPr>
          <w:rFonts w:asciiTheme="majorHAnsi" w:hAnsiTheme="majorHAnsi" w:cs="Helvetica"/>
          <w:sz w:val="21"/>
          <w:szCs w:val="21"/>
        </w:rPr>
        <w:t>n</w:t>
      </w:r>
      <w:r w:rsidRPr="00901EF0">
        <w:rPr>
          <w:rFonts w:asciiTheme="majorHAnsi" w:hAnsiTheme="majorHAnsi" w:cs="Helvetica"/>
          <w:sz w:val="21"/>
          <w:szCs w:val="21"/>
        </w:rPr>
        <w:t>guages/cultures)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Resources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Use of new outreach technology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Basic Career Services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Standardized initial assessment process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Standardized referral process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Understanding customer flow for integrated service delivery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Equal Opportunity and Non-discrimination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LMI for job seekers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LMI for employers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NTO Basics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Apprenticeship Basics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Adult Education Basics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VR Basics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ETPL for workforce professionals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Continued development 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O*NET &amp; other online career guidance resources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Professional Certifications for workforce professionals such as: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o Appreciative Advising</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Economic Development</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Workforce Development</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Program Evaluation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Project Management</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Accessibility Certification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Conflict Resolution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Ethical Communications</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Understanding the Culture of Poverty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E-Learning made easy</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Professional Writing</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And more.</w:t>
      </w:r>
    </w:p>
    <w:p w:rsidR="002B25EB" w:rsidRPr="00E01C26" w:rsidRDefault="002B25EB" w:rsidP="005B637B">
      <w:pPr>
        <w:rPr>
          <w:rFonts w:eastAsiaTheme="minorHAnsi"/>
        </w:rPr>
      </w:pPr>
      <w:r w:rsidRPr="00E01C26">
        <w:rPr>
          <w:rFonts w:eastAsiaTheme="minorHAnsi"/>
        </w:rPr>
        <w:t>The State Monitor Advocate and outreach staff will partner with organizations and agencies serving the agricultural employment community to ensure that the needs and concerns of these workers receive co</w:t>
      </w:r>
      <w:r w:rsidRPr="00E01C26">
        <w:rPr>
          <w:rFonts w:eastAsiaTheme="minorHAnsi"/>
        </w:rPr>
        <w:t>n</w:t>
      </w:r>
      <w:r w:rsidRPr="00E01C26">
        <w:rPr>
          <w:rFonts w:eastAsiaTheme="minorHAnsi"/>
        </w:rPr>
        <w:t>sideration in the development and implementation of integrated service plans.</w:t>
      </w:r>
    </w:p>
    <w:p w:rsidR="002B25EB" w:rsidRPr="00E01C26" w:rsidRDefault="002B25EB" w:rsidP="0023164E">
      <w:pPr>
        <w:spacing w:line="276" w:lineRule="auto"/>
        <w:rPr>
          <w:rFonts w:eastAsiaTheme="minorHAnsi"/>
        </w:rPr>
      </w:pPr>
      <w:r w:rsidRPr="00E01C26">
        <w:rPr>
          <w:rFonts w:eastAsiaTheme="minorHAnsi"/>
        </w:rPr>
        <w:t>Strategies will include:</w:t>
      </w:r>
    </w:p>
    <w:p w:rsidR="002B25EB" w:rsidRPr="005B637B" w:rsidRDefault="002B25EB" w:rsidP="0023164E">
      <w:pPr>
        <w:pStyle w:val="ListParagraph"/>
        <w:numPr>
          <w:ilvl w:val="0"/>
          <w:numId w:val="98"/>
        </w:numPr>
        <w:spacing w:line="276" w:lineRule="auto"/>
        <w:rPr>
          <w:rFonts w:eastAsiaTheme="minorHAnsi"/>
        </w:rPr>
      </w:pPr>
      <w:r w:rsidRPr="005B637B">
        <w:rPr>
          <w:rFonts w:eastAsiaTheme="minorHAnsi"/>
        </w:rPr>
        <w:t>Increase the number of MSFWs who participate in labor exchange activities;</w:t>
      </w:r>
    </w:p>
    <w:p w:rsidR="002B25EB" w:rsidRPr="005B637B" w:rsidRDefault="002B25EB" w:rsidP="0023164E">
      <w:pPr>
        <w:pStyle w:val="ListParagraph"/>
        <w:numPr>
          <w:ilvl w:val="0"/>
          <w:numId w:val="98"/>
        </w:numPr>
        <w:spacing w:line="276" w:lineRule="auto"/>
        <w:rPr>
          <w:rFonts w:eastAsiaTheme="minorHAnsi"/>
        </w:rPr>
      </w:pPr>
      <w:r w:rsidRPr="005B637B">
        <w:rPr>
          <w:rFonts w:eastAsiaTheme="minorHAnsi"/>
        </w:rPr>
        <w:t>Increase the number of agricultural employers utilizing the labor exchange services;</w:t>
      </w:r>
    </w:p>
    <w:p w:rsidR="002B25EB" w:rsidRPr="005B637B" w:rsidRDefault="002B25EB" w:rsidP="0023164E">
      <w:pPr>
        <w:pStyle w:val="ListParagraph"/>
        <w:numPr>
          <w:ilvl w:val="0"/>
          <w:numId w:val="98"/>
        </w:numPr>
        <w:spacing w:line="276" w:lineRule="auto"/>
        <w:rPr>
          <w:rFonts w:eastAsiaTheme="minorHAnsi"/>
        </w:rPr>
      </w:pPr>
      <w:r w:rsidRPr="005B637B">
        <w:rPr>
          <w:rFonts w:eastAsiaTheme="minorHAnsi"/>
        </w:rPr>
        <w:t>Promote the use of the Agricultural Recruitment System (ARS);</w:t>
      </w:r>
    </w:p>
    <w:p w:rsidR="002B25EB" w:rsidRPr="005B637B" w:rsidRDefault="002B25EB" w:rsidP="0023164E">
      <w:pPr>
        <w:pStyle w:val="ListParagraph"/>
        <w:numPr>
          <w:ilvl w:val="0"/>
          <w:numId w:val="98"/>
        </w:numPr>
        <w:spacing w:line="276" w:lineRule="auto"/>
        <w:rPr>
          <w:rFonts w:eastAsiaTheme="minorHAnsi"/>
        </w:rPr>
      </w:pPr>
      <w:r w:rsidRPr="005B637B">
        <w:rPr>
          <w:rFonts w:eastAsiaTheme="minorHAnsi"/>
        </w:rPr>
        <w:t>Encourage participation of MSFW’s seeking transition to higher-wage jobs and permanent non-agricultural employment; and</w:t>
      </w:r>
    </w:p>
    <w:p w:rsidR="002B25EB" w:rsidRPr="005B637B" w:rsidRDefault="002B25EB" w:rsidP="0023164E">
      <w:pPr>
        <w:pStyle w:val="ListParagraph"/>
        <w:numPr>
          <w:ilvl w:val="0"/>
          <w:numId w:val="98"/>
        </w:numPr>
        <w:spacing w:line="276" w:lineRule="auto"/>
        <w:rPr>
          <w:rFonts w:eastAsiaTheme="minorHAnsi"/>
        </w:rPr>
      </w:pPr>
      <w:r w:rsidRPr="005B637B">
        <w:rPr>
          <w:rFonts w:eastAsiaTheme="minorHAnsi"/>
        </w:rPr>
        <w:t>Enhance collaboration with MSFW service provider organizations.</w:t>
      </w:r>
    </w:p>
    <w:p w:rsidR="002B25EB" w:rsidRPr="00E01C26" w:rsidRDefault="002B25EB" w:rsidP="0023164E">
      <w:pPr>
        <w:spacing w:line="276" w:lineRule="auto"/>
        <w:rPr>
          <w:rFonts w:eastAsiaTheme="minorHAnsi"/>
        </w:rPr>
      </w:pPr>
      <w:r w:rsidRPr="00E01C26">
        <w:rPr>
          <w:rFonts w:eastAsiaTheme="minorHAnsi"/>
        </w:rPr>
        <w:t>The State Monitor Advocate and members of a nearby one-stop centers, NFJP, Maine Migrant Health Pr</w:t>
      </w:r>
      <w:r w:rsidRPr="00E01C26">
        <w:rPr>
          <w:rFonts w:eastAsiaTheme="minorHAnsi"/>
        </w:rPr>
        <w:t>o</w:t>
      </w:r>
      <w:r w:rsidRPr="00E01C26">
        <w:rPr>
          <w:rFonts w:eastAsiaTheme="minorHAnsi"/>
        </w:rPr>
        <w:t>gram (www.mainemigrant.org), Pine Tree Legal Assistance, (www.ptla.org), Maine Department of Health and Human Services (DHHS) food stamp program, Downeast Health Services’ Women Infants and Children (WIC) program (www.downeasthealth.org), and Maine Department of Education’s Migrant Education Pr</w:t>
      </w:r>
      <w:r w:rsidRPr="00E01C26">
        <w:rPr>
          <w:rFonts w:eastAsiaTheme="minorHAnsi"/>
        </w:rPr>
        <w:t>o</w:t>
      </w:r>
      <w:r w:rsidRPr="00E01C26">
        <w:rPr>
          <w:rFonts w:eastAsiaTheme="minorHAnsi"/>
        </w:rPr>
        <w:t>gram (</w:t>
      </w:r>
      <w:hyperlink r:id="rId48" w:history="1">
        <w:r w:rsidRPr="00E01C26">
          <w:rPr>
            <w:rFonts w:eastAsiaTheme="minorHAnsi"/>
            <w:color w:val="0000FF"/>
            <w:u w:val="single"/>
          </w:rPr>
          <w:t>http://www.maine.gov/doe/migrant/index.html</w:t>
        </w:r>
      </w:hyperlink>
      <w:r w:rsidRPr="00E01C26">
        <w:rPr>
          <w:rFonts w:eastAsiaTheme="minorHAnsi"/>
        </w:rPr>
        <w:t>) coordinate a collaborative resource center called “The Raker’s Center” which is open from the end of July until mid-August. Located in the center of the blu</w:t>
      </w:r>
      <w:r w:rsidRPr="00E01C26">
        <w:rPr>
          <w:rFonts w:eastAsiaTheme="minorHAnsi"/>
        </w:rPr>
        <w:t>e</w:t>
      </w:r>
      <w:r w:rsidRPr="00E01C26">
        <w:rPr>
          <w:rFonts w:eastAsiaTheme="minorHAnsi"/>
        </w:rPr>
        <w:t>berry barrens, the Raker’s Center is where blueberry field workers (rakers) find a wide array of educatio</w:t>
      </w:r>
      <w:r w:rsidRPr="00E01C26">
        <w:rPr>
          <w:rFonts w:eastAsiaTheme="minorHAnsi"/>
        </w:rPr>
        <w:t>n</w:t>
      </w:r>
      <w:r w:rsidRPr="00E01C26">
        <w:rPr>
          <w:rFonts w:eastAsiaTheme="minorHAnsi"/>
        </w:rPr>
        <w:t>al, occupational, health, and social service supports. MSFWs visiting the Raker’s Center may receive food assistance, gas vouchers, emergency auto repair, emergency lodging, tents, clothing and personal care items, job search services, and referrals to social services.</w:t>
      </w:r>
    </w:p>
    <w:p w:rsidR="002B25EB" w:rsidRPr="00E01C26" w:rsidRDefault="002B25EB" w:rsidP="0023164E">
      <w:pPr>
        <w:spacing w:line="276" w:lineRule="auto"/>
        <w:rPr>
          <w:rFonts w:eastAsiaTheme="minorHAnsi"/>
        </w:rPr>
      </w:pPr>
      <w:r w:rsidRPr="00E01C26">
        <w:rPr>
          <w:rFonts w:eastAsiaTheme="minorHAnsi"/>
          <w:b/>
        </w:rPr>
        <w:lastRenderedPageBreak/>
        <w:t xml:space="preserve">Services provided to MSFWs and Agricultural Employers </w:t>
      </w:r>
      <w:r w:rsidR="00393CEC">
        <w:rPr>
          <w:rFonts w:eastAsiaTheme="minorHAnsi"/>
          <w:b/>
        </w:rPr>
        <w:t>through the o</w:t>
      </w:r>
      <w:r w:rsidRPr="00E01C26">
        <w:rPr>
          <w:rFonts w:eastAsiaTheme="minorHAnsi"/>
          <w:b/>
        </w:rPr>
        <w:t xml:space="preserve">ne-stop Delivery System: </w:t>
      </w:r>
      <w:r w:rsidRPr="00E01C26">
        <w:rPr>
          <w:rFonts w:eastAsiaTheme="minorHAnsi"/>
        </w:rPr>
        <w:t xml:space="preserve"> The full range of employment and training services delineated under WIOA Title I-B are to be provided to MSFWs. One of the roles of the State Monitor Advocate and the WIOA 167 grantee is to make job opportun</w:t>
      </w:r>
      <w:r w:rsidRPr="00E01C26">
        <w:rPr>
          <w:rFonts w:eastAsiaTheme="minorHAnsi"/>
        </w:rPr>
        <w:t>i</w:t>
      </w:r>
      <w:r w:rsidRPr="00E01C26">
        <w:rPr>
          <w:rFonts w:eastAsiaTheme="minorHAnsi"/>
        </w:rPr>
        <w:t>ties available to workers. In addition to field visits, staff members monitor the local offices for compliance with regulations in serving MSFWs. The table below shows the Monitor Advocate's annual schedule for monitoring local offices.</w:t>
      </w:r>
    </w:p>
    <w:p w:rsidR="005F6E53" w:rsidRPr="0023164E" w:rsidRDefault="005F6E53" w:rsidP="0023164E">
      <w:pPr>
        <w:pStyle w:val="Caption"/>
        <w:keepNext/>
        <w:jc w:val="center"/>
        <w:rPr>
          <w:b/>
        </w:rPr>
      </w:pPr>
      <w:bookmarkStart w:id="125" w:name="_Toc443049939"/>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18</w:t>
      </w:r>
      <w:r w:rsidR="00523EEE" w:rsidRPr="0023164E">
        <w:rPr>
          <w:b/>
          <w:noProof/>
        </w:rPr>
        <w:fldChar w:fldCharType="end"/>
      </w:r>
      <w:r w:rsidRPr="0023164E">
        <w:rPr>
          <w:b/>
        </w:rPr>
        <w:t xml:space="preserve"> State Monitor Advocate Local Office Monitoring Schedule</w:t>
      </w:r>
      <w:bookmarkEnd w:id="125"/>
    </w:p>
    <w:tbl>
      <w:tblPr>
        <w:tblStyle w:val="TableGrid7"/>
        <w:tblW w:w="0" w:type="auto"/>
        <w:jc w:val="center"/>
        <w:tblInd w:w="-1091" w:type="dxa"/>
        <w:tblLook w:val="04A0" w:firstRow="1" w:lastRow="0" w:firstColumn="1" w:lastColumn="0" w:noHBand="0" w:noVBand="1"/>
      </w:tblPr>
      <w:tblGrid>
        <w:gridCol w:w="3017"/>
        <w:gridCol w:w="2551"/>
      </w:tblGrid>
      <w:tr w:rsidR="002B25EB" w:rsidRPr="00E01C26" w:rsidTr="00780C44">
        <w:trPr>
          <w:trHeight w:val="288"/>
          <w:tblHeader/>
          <w:jc w:val="center"/>
        </w:trPr>
        <w:tc>
          <w:tcPr>
            <w:tcW w:w="5568" w:type="dxa"/>
            <w:gridSpan w:val="2"/>
          </w:tcPr>
          <w:p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SMA Local Office Monitoring Schedule</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ES OFFICE</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Monitoring Timeframe</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Presque Isle</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June-July</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Calais, Machias &amp; Bangor</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August</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Skowhegan, Wilton</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September</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Rockland</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May</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Brunswick</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May</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Portland</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July</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Augusta</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June</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Lewiston</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September-October</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Springvale</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April - May</w:t>
            </w:r>
          </w:p>
        </w:tc>
      </w:tr>
      <w:tr w:rsidR="002B25EB" w:rsidRPr="00E01C26" w:rsidTr="006C390C">
        <w:trPr>
          <w:trHeight w:val="288"/>
          <w:jc w:val="center"/>
        </w:trPr>
        <w:tc>
          <w:tcPr>
            <w:tcW w:w="3017" w:type="dxa"/>
          </w:tcPr>
          <w:p w:rsidR="002B25EB" w:rsidRPr="00E01C26" w:rsidRDefault="002B25EB" w:rsidP="006C390C">
            <w:pPr>
              <w:spacing w:line="276" w:lineRule="auto"/>
              <w:rPr>
                <w:rFonts w:ascii="Arial Narrow" w:hAnsi="Arial Narrow"/>
                <w:sz w:val="20"/>
              </w:rPr>
            </w:pPr>
            <w:r w:rsidRPr="00E01C26">
              <w:rPr>
                <w:rFonts w:ascii="Arial Narrow" w:hAnsi="Arial Narrow"/>
                <w:sz w:val="20"/>
              </w:rPr>
              <w:t>Norway</w:t>
            </w:r>
          </w:p>
        </w:tc>
        <w:tc>
          <w:tcPr>
            <w:tcW w:w="2551" w:type="dxa"/>
          </w:tcPr>
          <w:p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September</w:t>
            </w:r>
          </w:p>
        </w:tc>
      </w:tr>
    </w:tbl>
    <w:p w:rsidR="002B25EB" w:rsidRPr="00E01C26" w:rsidRDefault="002B25EB" w:rsidP="002B25EB">
      <w:pPr>
        <w:spacing w:after="0" w:line="276" w:lineRule="auto"/>
        <w:rPr>
          <w:rFonts w:ascii="Cambria" w:eastAsiaTheme="minorHAnsi" w:hAnsi="Cambria" w:cstheme="minorBidi"/>
        </w:rPr>
      </w:pP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The SMA coordinates MSFW outreach plans with local offices nearest the greater area of agricultural activities relative to the crop’s peak season. For example the Machias CareerCenter, based in LWIB Region I covering Washington County, and due to its proximity to the blue berry barrens, sends two staff members to labor camps. The two are merit-staff are full-time members of the One-Stop having full knowledge of local office procedures and of the services, benefits, and protections to be afforded to MSFWs. Staff are trained during the annually scheduled One-Stop office review by the SMA*. Training includes review of the Judge Ritchey Court Order, def</w:t>
      </w:r>
      <w:r w:rsidRPr="00901EF0">
        <w:rPr>
          <w:rFonts w:asciiTheme="majorHAnsi" w:hAnsiTheme="majorHAnsi" w:cs="Helvetica"/>
          <w:sz w:val="21"/>
          <w:szCs w:val="21"/>
        </w:rPr>
        <w:t>i</w:t>
      </w:r>
      <w:r w:rsidRPr="00901EF0">
        <w:rPr>
          <w:rFonts w:asciiTheme="majorHAnsi" w:hAnsiTheme="majorHAnsi" w:cs="Helvetica"/>
          <w:sz w:val="21"/>
          <w:szCs w:val="21"/>
        </w:rPr>
        <w:t>nition and identification of MSFWs, basic outreach field methodology, including making oral presentations to groups of MSFWs at their working, living, or gathering areas on the services available at the local One-Stop. At their local office, Staff are provide with laminated “At a Glance” fact sheets, one on the ES complaint System, the other on “Identifying MSFWS and Migrant Food Processing Workers”. In the field, staff conducting outreach will have available printed CareerCenter informational material to provide to MSFWs, log sheets to record contacts, as well as ES complaint information to inform MSFWs of their rights to file complaints. Staff are familiar with and work very closely with non-governmental organizations providing services to MSFWs, as well as the NFJP 167 Grantee. Several of those organizations often use extra space at the Machias CareerCenter to conduct mee</w:t>
      </w:r>
      <w:r w:rsidRPr="00901EF0">
        <w:rPr>
          <w:rFonts w:asciiTheme="majorHAnsi" w:hAnsiTheme="majorHAnsi" w:cs="Helvetica"/>
          <w:sz w:val="21"/>
          <w:szCs w:val="21"/>
        </w:rPr>
        <w:t>t</w:t>
      </w:r>
      <w:r w:rsidRPr="00901EF0">
        <w:rPr>
          <w:rFonts w:asciiTheme="majorHAnsi" w:hAnsiTheme="majorHAnsi" w:cs="Helvetica"/>
          <w:sz w:val="21"/>
          <w:szCs w:val="21"/>
        </w:rPr>
        <w:t>ings with MSFWs.</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 xml:space="preserve">The outreach staff will gain extensive knowledge of farm work in order to insure high levels of awareness and sensitivity to the socio-economic and cultural nuances that exists within the agricultural communities. However, it must be underscored that the two local office staff of the Machias CareerCenter that go out to the blueberry labor camps are first and foremost staff of the CareerCenter and not full-time or part time Outreach Workers, as such regularly attend trainings and are provided resources on the ES system, across core programs including the </w:t>
      </w:r>
      <w:r w:rsidRPr="00901EF0">
        <w:rPr>
          <w:rFonts w:asciiTheme="majorHAnsi" w:hAnsiTheme="majorHAnsi" w:cs="Helvetica"/>
          <w:sz w:val="21"/>
          <w:szCs w:val="21"/>
        </w:rPr>
        <w:lastRenderedPageBreak/>
        <w:t>UI program. In effect, due to Maine’s low MSFW population, even during peak agricultural season, there are no regularly active outreach workers assisting the SMA.</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 The table below shows the Monitor Advocate’s annual schedule for monitoring local offices.</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SMA Local Office Monitoring Schedule</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ES OFFICE Monitoring Timeframe</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Presque Isle June-July</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Calais August</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Machias August</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Bangor August</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Skowhegan September</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Wilton September</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Rockland May</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Brunswick May</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Portland July</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Augusta June</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Lewiston September-October</w:t>
      </w:r>
    </w:p>
    <w:p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Springvale April-May</w:t>
      </w:r>
    </w:p>
    <w:p w:rsidR="003D3C87" w:rsidRPr="002F67C6" w:rsidRDefault="003D3C87" w:rsidP="003D3C87">
      <w:pPr>
        <w:spacing w:line="276" w:lineRule="auto"/>
        <w:rPr>
          <w:rFonts w:eastAsiaTheme="minorHAnsi"/>
        </w:rPr>
      </w:pPr>
      <w:r w:rsidRPr="00901EF0">
        <w:rPr>
          <w:rFonts w:cs="Helvetica"/>
          <w:sz w:val="21"/>
          <w:szCs w:val="21"/>
        </w:rPr>
        <w:t>Norway Septembe</w:t>
      </w:r>
    </w:p>
    <w:p w:rsidR="002B25EB" w:rsidRPr="00E01C26" w:rsidRDefault="002B25EB" w:rsidP="0023164E">
      <w:pPr>
        <w:spacing w:line="276" w:lineRule="auto"/>
        <w:rPr>
          <w:rFonts w:eastAsiaTheme="minorHAnsi"/>
        </w:rPr>
      </w:pPr>
      <w:r w:rsidRPr="00E01C26">
        <w:rPr>
          <w:rFonts w:eastAsiaTheme="minorHAnsi"/>
        </w:rPr>
        <w:t>Career Centers, in collaboration with the State Monitor Advocate, coordinate service delivery including, but not limited to:</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Provision of a full range of employment services, benefit, and protections on a basis that is qualit</w:t>
      </w:r>
      <w:r w:rsidRPr="006B0993">
        <w:rPr>
          <w:rFonts w:eastAsiaTheme="minorHAnsi"/>
        </w:rPr>
        <w:t>a</w:t>
      </w:r>
      <w:r w:rsidRPr="006B0993">
        <w:rPr>
          <w:rFonts w:eastAsiaTheme="minorHAnsi"/>
        </w:rPr>
        <w:t>tively equivalent and quantitatively proportionate to services provided to non-MSFWs;</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Access to and use of  job order information effectively;</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Assistance in accessing self-assisted services via electronic technologies;</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 xml:space="preserve">Individual referrals to agricultural and non-agricultural jobs, occupational training and support services, as well as assessments and testing, career counseling and other job development services; </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Provision of information on labor rights, protections, and responsibilities with respect to terms and conditions of employment;</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Assistance in the preparation and filing of employment and non-employment related complaints;</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lastRenderedPageBreak/>
        <w:t>Accepting and referring labor-related complaints and apparent violations in accordance with esta</w:t>
      </w:r>
      <w:r w:rsidRPr="006B0993">
        <w:rPr>
          <w:rFonts w:eastAsiaTheme="minorHAnsi"/>
        </w:rPr>
        <w:t>b</w:t>
      </w:r>
      <w:r w:rsidRPr="006B0993">
        <w:rPr>
          <w:rFonts w:eastAsiaTheme="minorHAnsi"/>
        </w:rPr>
        <w:t>lished policies and procedures;</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Referrals of individuals and family members to supportive services for which they may be eligible;</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Assisting with posting resumes on-line and conducting on-line job searches; and</w:t>
      </w:r>
    </w:p>
    <w:p w:rsidR="002B25EB" w:rsidRPr="006B0993" w:rsidRDefault="002B25EB" w:rsidP="0023164E">
      <w:pPr>
        <w:pStyle w:val="ListParagraph"/>
        <w:numPr>
          <w:ilvl w:val="0"/>
          <w:numId w:val="104"/>
        </w:numPr>
        <w:spacing w:line="276" w:lineRule="auto"/>
        <w:rPr>
          <w:rFonts w:eastAsiaTheme="minorHAnsi"/>
        </w:rPr>
      </w:pPr>
      <w:r w:rsidRPr="006B0993">
        <w:rPr>
          <w:rFonts w:eastAsiaTheme="minorHAnsi"/>
        </w:rPr>
        <w:t>Facilitating communication between Limited-English Proficient individuals referred to jobs and employers.</w:t>
      </w:r>
    </w:p>
    <w:p w:rsidR="003B1CF2" w:rsidRPr="002F67C6" w:rsidRDefault="003B1CF2" w:rsidP="0023164E">
      <w:pPr>
        <w:spacing w:line="276" w:lineRule="auto"/>
        <w:rPr>
          <w:rFonts w:eastAsiaTheme="minorHAnsi"/>
        </w:rPr>
      </w:pP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Local offices, or Maine’s CareerCenters will continue to help agricultural employers in obtaining workers to ha</w:t>
      </w:r>
      <w:r w:rsidRPr="00901EF0">
        <w:rPr>
          <w:rFonts w:asciiTheme="majorHAnsi" w:hAnsiTheme="majorHAnsi" w:cs="Helvetica"/>
          <w:sz w:val="21"/>
          <w:szCs w:val="21"/>
        </w:rPr>
        <w:t>r</w:t>
      </w:r>
      <w:r w:rsidRPr="00901EF0">
        <w:rPr>
          <w:rFonts w:asciiTheme="majorHAnsi" w:hAnsiTheme="majorHAnsi" w:cs="Helvetica"/>
          <w:sz w:val="21"/>
          <w:szCs w:val="21"/>
        </w:rPr>
        <w:t>vest their crops, referring job seekers to regular job orders as well as H-2A related job order. U.S. workers must be given hiring priority to H2A related jobs. The range of services to Agricultural employers extend beyond a</w:t>
      </w:r>
      <w:r w:rsidRPr="00901EF0">
        <w:rPr>
          <w:rFonts w:asciiTheme="majorHAnsi" w:hAnsiTheme="majorHAnsi" w:cs="Helvetica"/>
          <w:sz w:val="21"/>
          <w:szCs w:val="21"/>
        </w:rPr>
        <w:t>s</w:t>
      </w:r>
      <w:r w:rsidRPr="00901EF0">
        <w:rPr>
          <w:rFonts w:asciiTheme="majorHAnsi" w:hAnsiTheme="majorHAnsi" w:cs="Helvetica"/>
          <w:sz w:val="21"/>
          <w:szCs w:val="21"/>
        </w:rPr>
        <w:t>sistance with job orders and referrals. Employers are invited to participate in job fairs, work with Career Center business liaison to create recruitment plans, potential training opportunities, and possible use of the Agricultu</w:t>
      </w:r>
      <w:r w:rsidRPr="00901EF0">
        <w:rPr>
          <w:rFonts w:asciiTheme="majorHAnsi" w:hAnsiTheme="majorHAnsi" w:cs="Helvetica"/>
          <w:sz w:val="21"/>
          <w:szCs w:val="21"/>
        </w:rPr>
        <w:t>r</w:t>
      </w:r>
      <w:r w:rsidRPr="00901EF0">
        <w:rPr>
          <w:rFonts w:asciiTheme="majorHAnsi" w:hAnsiTheme="majorHAnsi" w:cs="Helvetica"/>
          <w:sz w:val="21"/>
          <w:szCs w:val="21"/>
        </w:rPr>
        <w:t>al Recruitment System (ARS). Maine labor exchange system upgrade continues to connect employers to workers and is a bridge between local office staff and employer, facilitating direct service provision for employer account management, job seeker resume review, or job order enhancement.</w:t>
      </w:r>
    </w:p>
    <w:p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The State Monitor Advocate (SMA) will also provide technical services and convene information meetings for foreign labor stakeholders, agricultural employers, and service providers interested in the H-2A foreign labor certification program. The SMA provides assistance to Agricultural Employers during field visits by distributing informational brochures as well as required posters; assessing employer’s labor needs, and taking job info</w:t>
      </w:r>
      <w:r w:rsidRPr="00901EF0">
        <w:rPr>
          <w:rFonts w:asciiTheme="majorHAnsi" w:hAnsiTheme="majorHAnsi" w:cs="Helvetica"/>
          <w:sz w:val="21"/>
          <w:szCs w:val="21"/>
        </w:rPr>
        <w:t>r</w:t>
      </w:r>
      <w:r w:rsidRPr="00901EF0">
        <w:rPr>
          <w:rFonts w:asciiTheme="majorHAnsi" w:hAnsiTheme="majorHAnsi" w:cs="Helvetica"/>
          <w:sz w:val="21"/>
          <w:szCs w:val="21"/>
        </w:rPr>
        <w:t>mation, and recommending the Agricultural Recruitment System should local workers not be readily available.</w:t>
      </w:r>
    </w:p>
    <w:p w:rsidR="003B1CF2" w:rsidRPr="002F67C6" w:rsidRDefault="003B1CF2" w:rsidP="0023164E">
      <w:pPr>
        <w:spacing w:line="276" w:lineRule="auto"/>
        <w:rPr>
          <w:rFonts w:eastAsiaTheme="minorHAnsi"/>
        </w:rPr>
      </w:pPr>
    </w:p>
    <w:p w:rsidR="002B25EB" w:rsidRPr="00E01C26" w:rsidRDefault="002B25EB" w:rsidP="0023164E">
      <w:pPr>
        <w:spacing w:line="276" w:lineRule="auto"/>
        <w:rPr>
          <w:rFonts w:eastAsiaTheme="minorHAnsi"/>
          <w:color w:val="C00000"/>
        </w:rPr>
      </w:pPr>
      <w:r w:rsidRPr="00E01C26">
        <w:rPr>
          <w:rFonts w:eastAsiaTheme="minorHAnsi"/>
        </w:rPr>
        <w:t xml:space="preserve">The Bureau of Employment Services implements the Employment Service (ES) Complaint System (per 20 CFR Subpart E </w:t>
      </w:r>
      <w:r w:rsidRPr="00E01C26">
        <w:rPr>
          <w:rFonts w:eastAsiaTheme="minorHAnsi" w:cstheme="minorHAnsi"/>
        </w:rPr>
        <w:t>§658.400 – 658.418)</w:t>
      </w:r>
      <w:r w:rsidRPr="00E01C26">
        <w:rPr>
          <w:rFonts w:eastAsiaTheme="minorHAnsi"/>
        </w:rPr>
        <w:t xml:space="preserve"> for retrieval of comp</w:t>
      </w:r>
      <w:r w:rsidR="00393CEC">
        <w:rPr>
          <w:rFonts w:eastAsiaTheme="minorHAnsi"/>
        </w:rPr>
        <w:t>laints that are filed at local o</w:t>
      </w:r>
      <w:r w:rsidRPr="00E01C26">
        <w:rPr>
          <w:rFonts w:eastAsiaTheme="minorHAnsi"/>
        </w:rPr>
        <w:t>ne-</w:t>
      </w:r>
      <w:r w:rsidR="00393CEC">
        <w:rPr>
          <w:rFonts w:eastAsiaTheme="minorHAnsi"/>
        </w:rPr>
        <w:t>s</w:t>
      </w:r>
      <w:r w:rsidRPr="00E01C26">
        <w:rPr>
          <w:rFonts w:eastAsiaTheme="minorHAnsi"/>
        </w:rPr>
        <w:t>tops and at the Central Office. The State Monitor Advocate also functions as the Complaint Resolution Administrator and has direct responsibility of the ES Complaint System process, field check and Apparent Violation forms. The State Monitor Advocate files records of all complaints as well as correspondence between parties and notes from all investigations for a period of three years. The State Monitor Advocate reviews these files quarterly to ensure compliance with appropriate complaint resolution processes and adherence to customer satisfa</w:t>
      </w:r>
      <w:r w:rsidRPr="00E01C26">
        <w:rPr>
          <w:rFonts w:eastAsiaTheme="minorHAnsi"/>
        </w:rPr>
        <w:t>c</w:t>
      </w:r>
      <w:r w:rsidRPr="00E01C26">
        <w:rPr>
          <w:rFonts w:eastAsiaTheme="minorHAnsi"/>
        </w:rPr>
        <w:t>tion principles. The SMA prepares and submits the Quarterly Complaint System Activity Report, which i</w:t>
      </w:r>
      <w:r w:rsidRPr="00E01C26">
        <w:rPr>
          <w:rFonts w:eastAsiaTheme="minorHAnsi"/>
        </w:rPr>
        <w:t>n</w:t>
      </w:r>
      <w:r w:rsidRPr="00E01C26">
        <w:rPr>
          <w:rFonts w:eastAsiaTheme="minorHAnsi"/>
        </w:rPr>
        <w:t>cludes local office complaint logs, to U. S. Department of Labor, ETA Region I Office and provides a copy of the report to the Bureau Director and the State EEO Coordinator.</w:t>
      </w:r>
    </w:p>
    <w:p w:rsidR="002B25EB" w:rsidRPr="00E01C26" w:rsidRDefault="00393CEC" w:rsidP="0023164E">
      <w:pPr>
        <w:spacing w:line="276" w:lineRule="auto"/>
        <w:rPr>
          <w:rFonts w:eastAsiaTheme="minorHAnsi"/>
        </w:rPr>
      </w:pPr>
      <w:r>
        <w:rPr>
          <w:rFonts w:eastAsiaTheme="minorHAnsi"/>
        </w:rPr>
        <w:t>One-s</w:t>
      </w:r>
      <w:r w:rsidR="002B25EB" w:rsidRPr="00E01C26">
        <w:rPr>
          <w:rFonts w:eastAsiaTheme="minorHAnsi"/>
        </w:rPr>
        <w:t xml:space="preserve">top centers will continue to help agricultural employers in obtaining workers to harvest their crops. U.S. workers must be given hiring priority for jobs. As mentioned earlier H-2A local offices are those offices whose neighboring agricultural employers file H-2A job order and may have referrals to that order. The local office should carry out active referrals until the employer’s H2A workers depart for the work site (at least two days before the employer’s set Start date for work on the job order). The State Monitor Advocate (SMA) will oversee the Foreign Labor related activities pertaining to processing the Agricultural Clearance order ETA form 790 for H-2A In addition the SMA will be the liaison on this process with the US DOL Office </w:t>
      </w:r>
      <w:r w:rsidR="002B25EB" w:rsidRPr="00E01C26">
        <w:rPr>
          <w:rFonts w:eastAsiaTheme="minorHAnsi"/>
        </w:rPr>
        <w:lastRenderedPageBreak/>
        <w:t>of Foreign Labor Certification and related processing center. The SMA will also provide technical services and convene information meetings for foreign labor stakeholders, agricultural employers, and service pr</w:t>
      </w:r>
      <w:r w:rsidR="002B25EB" w:rsidRPr="00E01C26">
        <w:rPr>
          <w:rFonts w:eastAsiaTheme="minorHAnsi"/>
        </w:rPr>
        <w:t>o</w:t>
      </w:r>
      <w:r w:rsidR="002B25EB" w:rsidRPr="00E01C26">
        <w:rPr>
          <w:rFonts w:eastAsiaTheme="minorHAnsi"/>
        </w:rPr>
        <w:t>viders.</w:t>
      </w:r>
    </w:p>
    <w:p w:rsidR="002B25EB" w:rsidRPr="00E01C26" w:rsidRDefault="002B25EB" w:rsidP="0023164E">
      <w:pPr>
        <w:spacing w:line="276" w:lineRule="auto"/>
        <w:rPr>
          <w:rFonts w:eastAsiaTheme="minorHAnsi"/>
        </w:rPr>
      </w:pPr>
      <w:r w:rsidRPr="00E01C26">
        <w:rPr>
          <w:rFonts w:eastAsiaTheme="minorHAnsi"/>
        </w:rPr>
        <w:t>When an employer requests foreign workers through the H2-A or H2-B program, the SMA oversees proc</w:t>
      </w:r>
      <w:r w:rsidRPr="00E01C26">
        <w:rPr>
          <w:rFonts w:eastAsiaTheme="minorHAnsi"/>
        </w:rPr>
        <w:t>e</w:t>
      </w:r>
      <w:r w:rsidRPr="00E01C26">
        <w:rPr>
          <w:rFonts w:eastAsiaTheme="minorHAnsi"/>
        </w:rPr>
        <w:t>dures described below to advertise the job opening. The H-2A is governed under US DOL ETA 20 CFR Part 655 and Wage &amp; Hour Division 29 CFR Part 501, Temporary Agricultural Employment of H-2A Aliens in the United States; Final Rule February 12, 2010. The H–2A non-immigrant worker visa program enables United States (U.S.) agricultural employers to employ foreign workers on a temporary basis to perform agricultu</w:t>
      </w:r>
      <w:r w:rsidRPr="00E01C26">
        <w:rPr>
          <w:rFonts w:eastAsiaTheme="minorHAnsi"/>
        </w:rPr>
        <w:t>r</w:t>
      </w:r>
      <w:r w:rsidRPr="00E01C26">
        <w:rPr>
          <w:rFonts w:eastAsiaTheme="minorHAnsi"/>
        </w:rPr>
        <w:t>al labor or services.</w:t>
      </w:r>
    </w:p>
    <w:p w:rsidR="002B25EB" w:rsidRPr="00E01C26" w:rsidRDefault="002B25EB" w:rsidP="0023164E">
      <w:pPr>
        <w:spacing w:line="276" w:lineRule="auto"/>
        <w:rPr>
          <w:rFonts w:eastAsiaTheme="minorHAnsi"/>
        </w:rPr>
      </w:pPr>
      <w:r w:rsidRPr="00E01C26">
        <w:rPr>
          <w:rFonts w:eastAsiaTheme="minorHAnsi"/>
        </w:rPr>
        <w:t>Section 101(a)(15)(H)(ii)(a) of the Immigration and Nationality Act (INA or the Act), 8 U.S.C. 1101(a)(15)(H)(ii)(a); see also 8 U.S.C.1184(c)(1) and 1188. The INA authorizes the Secretary of the D</w:t>
      </w:r>
      <w:r w:rsidRPr="00E01C26">
        <w:rPr>
          <w:rFonts w:eastAsiaTheme="minorHAnsi"/>
        </w:rPr>
        <w:t>e</w:t>
      </w:r>
      <w:r w:rsidRPr="00E01C26">
        <w:rPr>
          <w:rFonts w:eastAsiaTheme="minorHAnsi"/>
        </w:rPr>
        <w:t>partment of Homeland Security (DHS) to permit employers to import foreign workers to perform temp</w:t>
      </w:r>
      <w:r w:rsidRPr="00E01C26">
        <w:rPr>
          <w:rFonts w:eastAsiaTheme="minorHAnsi"/>
        </w:rPr>
        <w:t>o</w:t>
      </w:r>
      <w:r w:rsidRPr="00E01C26">
        <w:rPr>
          <w:rFonts w:eastAsiaTheme="minorHAnsi"/>
        </w:rPr>
        <w:t>rary agricultural labor or services of a temporary or seasonal nature if the Secretary of the US DOL (Secr</w:t>
      </w:r>
      <w:r w:rsidRPr="00E01C26">
        <w:rPr>
          <w:rFonts w:eastAsiaTheme="minorHAnsi"/>
        </w:rPr>
        <w:t>e</w:t>
      </w:r>
      <w:r w:rsidRPr="00E01C26">
        <w:rPr>
          <w:rFonts w:eastAsiaTheme="minorHAnsi"/>
        </w:rPr>
        <w:t>tary) certifies that:</w:t>
      </w:r>
    </w:p>
    <w:p w:rsidR="002B25EB" w:rsidRPr="006B0993" w:rsidRDefault="002B25EB" w:rsidP="0023164E">
      <w:pPr>
        <w:pStyle w:val="ListParagraph"/>
        <w:numPr>
          <w:ilvl w:val="0"/>
          <w:numId w:val="105"/>
        </w:numPr>
        <w:spacing w:line="276" w:lineRule="auto"/>
        <w:rPr>
          <w:rFonts w:eastAsiaTheme="minorHAnsi"/>
        </w:rPr>
      </w:pPr>
      <w:r w:rsidRPr="006B0993">
        <w:rPr>
          <w:rFonts w:eastAsiaTheme="minorHAnsi"/>
        </w:rPr>
        <w:t>There are not sufficient U.S. workers who are able, willing, and qualified, and who will be available at the time and place needed to perform the labor or services involved in the petition; and</w:t>
      </w:r>
    </w:p>
    <w:p w:rsidR="002B25EB" w:rsidRPr="006B0993" w:rsidRDefault="002B25EB" w:rsidP="0023164E">
      <w:pPr>
        <w:pStyle w:val="ListParagraph"/>
        <w:numPr>
          <w:ilvl w:val="0"/>
          <w:numId w:val="105"/>
        </w:numPr>
        <w:spacing w:line="276" w:lineRule="auto"/>
        <w:rPr>
          <w:rFonts w:eastAsiaTheme="minorHAnsi"/>
        </w:rPr>
      </w:pPr>
      <w:r w:rsidRPr="006B0993">
        <w:rPr>
          <w:rFonts w:eastAsiaTheme="minorHAnsi"/>
        </w:rPr>
        <w:t>The employment of the alien in such labor or services will not adversely affect the wages and wor</w:t>
      </w:r>
      <w:r w:rsidRPr="006B0993">
        <w:rPr>
          <w:rFonts w:eastAsiaTheme="minorHAnsi"/>
        </w:rPr>
        <w:t>k</w:t>
      </w:r>
      <w:r w:rsidRPr="006B0993">
        <w:rPr>
          <w:rFonts w:eastAsiaTheme="minorHAnsi"/>
        </w:rPr>
        <w:t>ing conditions of workers in the United States similarly employed.</w:t>
      </w:r>
    </w:p>
    <w:p w:rsidR="002B25EB" w:rsidRPr="00E01C26" w:rsidRDefault="002B25EB" w:rsidP="0023164E">
      <w:pPr>
        <w:spacing w:line="276" w:lineRule="auto"/>
        <w:rPr>
          <w:rFonts w:eastAsiaTheme="minorHAnsi"/>
        </w:rPr>
      </w:pPr>
      <w:r w:rsidRPr="00E01C26">
        <w:rPr>
          <w:rFonts w:eastAsiaTheme="minorHAnsi"/>
        </w:rPr>
        <w:t>In Maine, the H-2A related job orders are administered through MDOL/BES.  Job openings intended for H-2A labor certification program are entered on America’s Job Bank through the Maine Job Bank (MJB). They can be seen by potential workers in all 50 states. The SMA reviews the H-2A related Agricultural Clearance Order form ETA 790 for accuracy and compliance with the H-2A federal regulations before the job order is uploaded on the Maine Job Bank H-2A staff, and prior to employers forwarding a request for foreign wor</w:t>
      </w:r>
      <w:r w:rsidRPr="00E01C26">
        <w:rPr>
          <w:rFonts w:eastAsiaTheme="minorHAnsi"/>
        </w:rPr>
        <w:t>k</w:t>
      </w:r>
      <w:r w:rsidRPr="00E01C26">
        <w:rPr>
          <w:rFonts w:eastAsiaTheme="minorHAnsi"/>
        </w:rPr>
        <w:t>ers to the USDOL ETA Office of Foreign Labor Certification H-2A National Processing Center. The jobs are also entered into the Interstate Clearance System to Florida, Vermont and New Hampshire. These are su</w:t>
      </w:r>
      <w:r w:rsidRPr="00E01C26">
        <w:rPr>
          <w:rFonts w:eastAsiaTheme="minorHAnsi"/>
        </w:rPr>
        <w:t>p</w:t>
      </w:r>
      <w:r w:rsidRPr="00E01C26">
        <w:rPr>
          <w:rFonts w:eastAsiaTheme="minorHAnsi"/>
        </w:rPr>
        <w:t>ply states that often have workers who are willing to move to accept employment on a seasonal basis. The Interstate Clearance System is an agreement between states that have a shortage of workers and those States that have a surplus. The state with the shortage sends information on the job and what the employer is willing to provide in order to recruit workers. The surplus state informs local offices that have a surplus of agriculture workers of the job opportunities and see if any wish to relocate for the harvest season.</w:t>
      </w:r>
    </w:p>
    <w:p w:rsidR="002B25EB" w:rsidRPr="00E01C26" w:rsidRDefault="002B25EB" w:rsidP="0023164E">
      <w:pPr>
        <w:spacing w:line="276" w:lineRule="auto"/>
        <w:rPr>
          <w:rFonts w:eastAsiaTheme="minorHAnsi"/>
        </w:rPr>
      </w:pPr>
      <w:r w:rsidRPr="00E01C26">
        <w:rPr>
          <w:rFonts w:eastAsiaTheme="minorHAnsi"/>
          <w:b/>
        </w:rPr>
        <w:t>Other Requirements:</w:t>
      </w:r>
      <w:r w:rsidRPr="00E01C26">
        <w:rPr>
          <w:rFonts w:eastAsiaTheme="minorHAnsi"/>
        </w:rPr>
        <w:t xml:space="preserve"> The State Monitor Advocate was directly involved with writing this Agricultural Outreach Plan (AOP). Once the AOP is reviewed, the SMA will be afforded the opportunity approve the plan.</w:t>
      </w:r>
    </w:p>
    <w:p w:rsidR="002B25EB" w:rsidRDefault="002B25EB" w:rsidP="0023164E">
      <w:pPr>
        <w:spacing w:line="276" w:lineRule="auto"/>
        <w:rPr>
          <w:rFonts w:eastAsiaTheme="minorHAnsi"/>
        </w:rPr>
      </w:pPr>
      <w:r w:rsidRPr="00E01C26">
        <w:rPr>
          <w:rFonts w:eastAsiaTheme="minorHAnsi"/>
        </w:rPr>
        <w:t>The state solicited information and suggestions from the WIOA 167 National Farmworker Jobs Program (NFJP) grantee, other appropriate MSFW groups, public agencies, agricultural employer organizations, and other interested organizations. The State provided a proposed plan to  the following entities: the Maine M</w:t>
      </w:r>
      <w:r w:rsidRPr="00E01C26">
        <w:rPr>
          <w:rFonts w:eastAsiaTheme="minorHAnsi"/>
        </w:rPr>
        <w:t>i</w:t>
      </w:r>
      <w:r w:rsidRPr="00E01C26">
        <w:rPr>
          <w:rFonts w:eastAsiaTheme="minorHAnsi"/>
        </w:rPr>
        <w:t>grant Health Program, the Maine Department of Health &amp; Human Services local offices in agricultural areas, the Refugee and Human Rights Clinic Program, the University of Maine School of Law, the Immigrant and Legal Advocacy Project, Mano en Mano (migrant worker family center), the National Farmworker Jobs Pr</w:t>
      </w:r>
      <w:r w:rsidRPr="00E01C26">
        <w:rPr>
          <w:rFonts w:eastAsiaTheme="minorHAnsi"/>
        </w:rPr>
        <w:t>o</w:t>
      </w:r>
      <w:r w:rsidRPr="00E01C26">
        <w:rPr>
          <w:rFonts w:eastAsiaTheme="minorHAnsi"/>
        </w:rPr>
        <w:t xml:space="preserve">gram 160 grantee – Eastern Maine Development Corporation, the Maine Department of Education – English </w:t>
      </w:r>
      <w:r w:rsidRPr="00E01C26">
        <w:rPr>
          <w:rFonts w:eastAsiaTheme="minorHAnsi"/>
        </w:rPr>
        <w:lastRenderedPageBreak/>
        <w:t>as Second Language program, the Pesticide Program, the Maine Board of Pesticides Control, U.S. Depar</w:t>
      </w:r>
      <w:r w:rsidRPr="00E01C26">
        <w:rPr>
          <w:rFonts w:eastAsiaTheme="minorHAnsi"/>
        </w:rPr>
        <w:t>t</w:t>
      </w:r>
      <w:r w:rsidRPr="00E01C26">
        <w:rPr>
          <w:rFonts w:eastAsiaTheme="minorHAnsi"/>
        </w:rPr>
        <w:t>ment of Housing and Urban Development – Bangor office (migrant housing program), and Pine Tree Legal (Farm worker’s Division). MDOL will execute an MOU with EMDC which is the 167 Grantee for the NFJP. The Memorandum of Understanding between MDOL and Eastern Maine Development Corporation (EMDC), the WIOA 167 National Farmworker Job Program grantee, will facilitate the exchange of data pertaining to services provided to MSFWs.</w:t>
      </w:r>
    </w:p>
    <w:p w:rsidR="00EF42EE" w:rsidRDefault="00EF42EE" w:rsidP="0023164E">
      <w:pPr>
        <w:spacing w:line="276" w:lineRule="auto"/>
        <w:rPr>
          <w:rFonts w:eastAsiaTheme="minorHAnsi"/>
        </w:rPr>
      </w:pPr>
    </w:p>
    <w:p w:rsidR="00E01C26" w:rsidRPr="00E01C26" w:rsidRDefault="009906C4" w:rsidP="009906C4">
      <w:pPr>
        <w:pStyle w:val="Heading2"/>
      </w:pPr>
      <w:bookmarkStart w:id="126" w:name="_Toc467140204"/>
      <w:r>
        <w:t>Wagner-Peyser Act Assurances</w:t>
      </w:r>
      <w:bookmarkEnd w:id="126"/>
    </w:p>
    <w:p w:rsidR="00E01C26" w:rsidRPr="00E01C26" w:rsidRDefault="00E01C26" w:rsidP="0023164E">
      <w:pPr>
        <w:spacing w:line="276" w:lineRule="auto"/>
        <w:rPr>
          <w:rFonts w:eastAsiaTheme="minorHAnsi"/>
        </w:rPr>
      </w:pPr>
      <w:r w:rsidRPr="00E01C26">
        <w:rPr>
          <w:rFonts w:eastAsiaTheme="minorHAnsi"/>
          <w:b/>
        </w:rPr>
        <w:t>WP Assurance-1</w:t>
      </w:r>
      <w:r w:rsidR="00145EFC">
        <w:rPr>
          <w:rFonts w:eastAsiaTheme="minorHAnsi"/>
        </w:rPr>
        <w:t xml:space="preserve"> Wagner-</w:t>
      </w:r>
      <w:r w:rsidRPr="00E01C26">
        <w:rPr>
          <w:rFonts w:eastAsiaTheme="minorHAnsi"/>
        </w:rPr>
        <w:t>Peyser Employment Services are co-located with Vocational Rehabilitation Se</w:t>
      </w:r>
      <w:r w:rsidRPr="00E01C26">
        <w:rPr>
          <w:rFonts w:eastAsiaTheme="minorHAnsi"/>
        </w:rPr>
        <w:t>r</w:t>
      </w:r>
      <w:r w:rsidRPr="00E01C26">
        <w:rPr>
          <w:rFonts w:eastAsiaTheme="minorHAnsi"/>
        </w:rPr>
        <w:t>vices in all current one-stop centers and are co-located with Title I-B service providers in all but two one-stop centers at which they have scheduled times and presence as needed.</w:t>
      </w:r>
    </w:p>
    <w:p w:rsidR="00E01C26" w:rsidRPr="00E01C26" w:rsidRDefault="00E01C26" w:rsidP="0023164E">
      <w:pPr>
        <w:spacing w:line="276" w:lineRule="auto"/>
        <w:rPr>
          <w:rFonts w:eastAsiaTheme="minorHAnsi"/>
        </w:rPr>
      </w:pPr>
      <w:r w:rsidRPr="00E01C26">
        <w:rPr>
          <w:rFonts w:eastAsiaTheme="minorHAnsi"/>
          <w:b/>
        </w:rPr>
        <w:t>WP Assurance-2</w:t>
      </w:r>
      <w:r w:rsidRPr="00E01C26">
        <w:rPr>
          <w:rFonts w:eastAsiaTheme="minorHAnsi"/>
        </w:rPr>
        <w:t xml:space="preserve"> The Maine Department of Labor, Bureau of Employment Services, also referred to as the State Workforce Agency, is in compliance with the requirements under proposed 20 CFR 653.111 as it does not have any significant Migrant Seasonal Farm Worker (MSFW) one-stop centers. However, Maine’s one-stops have access to Spanish speaking staff and multilingual service line in place to MSFW participants whenever necessary.</w:t>
      </w:r>
    </w:p>
    <w:p w:rsidR="00E01C26" w:rsidRPr="00E01C26" w:rsidRDefault="00E01C26" w:rsidP="0023164E">
      <w:pPr>
        <w:spacing w:line="276" w:lineRule="auto"/>
        <w:rPr>
          <w:rFonts w:eastAsiaTheme="minorHAnsi"/>
        </w:rPr>
      </w:pPr>
      <w:r w:rsidRPr="00E01C26">
        <w:rPr>
          <w:rFonts w:eastAsiaTheme="minorHAnsi"/>
          <w:b/>
        </w:rPr>
        <w:t>WP Assurance-3</w:t>
      </w:r>
      <w:r w:rsidRPr="00E01C26">
        <w:rPr>
          <w:rFonts w:eastAsiaTheme="minorHAnsi"/>
        </w:rPr>
        <w:t xml:space="preserve"> State of Maine statute identifies criteria pertaining to agency collaboration for individ</w:t>
      </w:r>
      <w:r w:rsidRPr="00E01C26">
        <w:rPr>
          <w:rFonts w:eastAsiaTheme="minorHAnsi"/>
        </w:rPr>
        <w:t>u</w:t>
      </w:r>
      <w:r w:rsidRPr="00E01C26">
        <w:rPr>
          <w:rFonts w:eastAsiaTheme="minorHAnsi"/>
        </w:rPr>
        <w:t>als with disabilities receiving vocational rehabilitation services. Vocational Rehabilitation and Wagner Pe</w:t>
      </w:r>
      <w:r w:rsidRPr="00E01C26">
        <w:rPr>
          <w:rFonts w:eastAsiaTheme="minorHAnsi"/>
        </w:rPr>
        <w:t>y</w:t>
      </w:r>
      <w:r w:rsidRPr="00E01C26">
        <w:rPr>
          <w:rFonts w:eastAsiaTheme="minorHAnsi"/>
        </w:rPr>
        <w:t>ser services are both housed under the Maine Department of Labor. Maine Revised Statute: Title 26, Cha</w:t>
      </w:r>
      <w:r w:rsidRPr="00E01C26">
        <w:rPr>
          <w:rFonts w:eastAsiaTheme="minorHAnsi"/>
        </w:rPr>
        <w:t>p</w:t>
      </w:r>
      <w:r w:rsidRPr="00E01C26">
        <w:rPr>
          <w:rFonts w:eastAsiaTheme="minorHAnsi"/>
        </w:rPr>
        <w:t>ter 19, Section 12, Subchapter 2, Article 1, Section 1411-D</w:t>
      </w:r>
      <w:r w:rsidR="00EF42EE">
        <w:rPr>
          <w:rFonts w:eastAsiaTheme="minorHAnsi"/>
        </w:rPr>
        <w:t xml:space="preserve"> articulates these requirements and </w:t>
      </w:r>
      <w:r w:rsidRPr="00E01C26">
        <w:rPr>
          <w:rFonts w:eastAsiaTheme="minorHAnsi"/>
        </w:rPr>
        <w:t xml:space="preserve"> can be found at: </w:t>
      </w:r>
      <w:hyperlink r:id="rId49" w:history="1">
        <w:r w:rsidRPr="00E01C26">
          <w:rPr>
            <w:rFonts w:eastAsiaTheme="minorHAnsi"/>
            <w:color w:val="0000FF"/>
            <w:u w:val="single"/>
          </w:rPr>
          <w:t>http://www.mainelegislature.org/legis/statutes/26/title26sec1411-D.html</w:t>
        </w:r>
      </w:hyperlink>
      <w:r w:rsidRPr="00E01C26">
        <w:rPr>
          <w:rFonts w:eastAsiaTheme="minorHAnsi"/>
        </w:rPr>
        <w:t>.</w:t>
      </w:r>
    </w:p>
    <w:p w:rsidR="00E01C26" w:rsidRPr="00E01C26" w:rsidRDefault="00E01C26" w:rsidP="0023164E">
      <w:pPr>
        <w:spacing w:line="276" w:lineRule="auto"/>
        <w:rPr>
          <w:rFonts w:eastAsiaTheme="minorHAnsi"/>
        </w:rPr>
      </w:pPr>
      <w:r w:rsidRPr="00E01C26">
        <w:rPr>
          <w:rFonts w:eastAsiaTheme="minorHAnsi"/>
          <w:b/>
        </w:rPr>
        <w:t xml:space="preserve">WP Assurance-4 </w:t>
      </w:r>
      <w:r w:rsidRPr="00E01C26">
        <w:rPr>
          <w:rFonts w:eastAsiaTheme="minorHAnsi"/>
        </w:rPr>
        <w:t>State, merit-based employees of the Maine Department of Labor provide Wagner-Peyser Act funded labor exchange activities in accordance with the requirements of the Wagner Peyser Act.</w:t>
      </w:r>
    </w:p>
    <w:p w:rsidR="003025E5" w:rsidRDefault="003025E5">
      <w:pPr>
        <w:rPr>
          <w:caps/>
          <w:color w:val="632423" w:themeColor="accent2" w:themeShade="80"/>
          <w:spacing w:val="15"/>
          <w:sz w:val="24"/>
          <w:szCs w:val="24"/>
        </w:rPr>
      </w:pPr>
      <w:r>
        <w:br w:type="page"/>
      </w:r>
    </w:p>
    <w:p w:rsidR="0061050E" w:rsidRDefault="0061050E" w:rsidP="0061050E">
      <w:pPr>
        <w:pStyle w:val="Heading2"/>
      </w:pPr>
      <w:bookmarkStart w:id="127" w:name="_Toc467140205"/>
      <w:r>
        <w:lastRenderedPageBreak/>
        <w:t>Adult Education and Literacy Programs</w:t>
      </w:r>
      <w:bookmarkEnd w:id="127"/>
    </w:p>
    <w:p w:rsidR="00633F03" w:rsidRPr="00633F03" w:rsidRDefault="00633F03" w:rsidP="00832490">
      <w:pPr>
        <w:pStyle w:val="Heading3"/>
      </w:pPr>
      <w:bookmarkStart w:id="128" w:name="_Toc440266367"/>
      <w:bookmarkStart w:id="129" w:name="_Toc467140206"/>
      <w:r w:rsidRPr="00633F03">
        <w:t>Overview</w:t>
      </w:r>
      <w:bookmarkEnd w:id="128"/>
      <w:bookmarkEnd w:id="129"/>
    </w:p>
    <w:p w:rsidR="00633F03" w:rsidRPr="00832490" w:rsidRDefault="00633F03" w:rsidP="0023164E">
      <w:pPr>
        <w:pStyle w:val="Normal3Paragraph"/>
        <w:spacing w:line="276" w:lineRule="auto"/>
      </w:pPr>
      <w:r w:rsidRPr="00832490">
        <w:t xml:space="preserve">Maine Adult Education (MAE) is best described as an education, life and career pathways system that </w:t>
      </w:r>
      <w:r w:rsidRPr="00832490">
        <w:br/>
        <w:t>prepares adults for postsecondary education and/or employment. Public school based adult education is part of the Maine Department of Education (MDOE) and administered by the State Office of Adult Education and Family Literacy. Over seventy-six statewide providers offer courses in literacy and adult basic education, English language acquisition, citizenship, high school completion, college transition, career preparation and personal enrichment. These local programs provide servi</w:t>
      </w:r>
      <w:r w:rsidR="00832490">
        <w:t xml:space="preserve">ces at a variety of locations, </w:t>
      </w:r>
      <w:r w:rsidRPr="00832490">
        <w:t>including correctional facilities; use a variety of instructional strategies, including face-to-face and distance technology; and are funded by a combination of federal, state and local dollars. Programs use these funds leverage additional grants and contracts.</w:t>
      </w:r>
    </w:p>
    <w:p w:rsidR="00633F03" w:rsidRPr="00832490" w:rsidRDefault="00633F03" w:rsidP="0023164E">
      <w:pPr>
        <w:pStyle w:val="Normal3Paragraph"/>
        <w:spacing w:line="276" w:lineRule="auto"/>
      </w:pPr>
      <w:r w:rsidRPr="00832490">
        <w:t>In support of the mission and purpose of Maine Adult Education, the following language is included in State Statute. “Since education is a lifelong process, it is declared to be the poli</w:t>
      </w:r>
      <w:r w:rsidR="00832490">
        <w:t xml:space="preserve">cy of the State to provide and </w:t>
      </w:r>
      <w:r w:rsidRPr="00832490">
        <w:t>encourage the growth of educational opportunities and, where applicable, to ensure career, citizenship and college readiness for all adults.”</w:t>
      </w:r>
    </w:p>
    <w:p w:rsidR="00633F03" w:rsidRPr="00832490" w:rsidRDefault="00633F03" w:rsidP="0023164E">
      <w:pPr>
        <w:pStyle w:val="Normal3Paragraph"/>
        <w:spacing w:line="276" w:lineRule="auto"/>
      </w:pPr>
      <w:r w:rsidRPr="00832490">
        <w:t>In 2012 a language change in statute made this clarification:</w:t>
      </w:r>
    </w:p>
    <w:p w:rsidR="00633F03" w:rsidRPr="00832490" w:rsidRDefault="00633F03" w:rsidP="0023164E">
      <w:pPr>
        <w:pStyle w:val="Normal3Paragraph"/>
        <w:spacing w:line="276" w:lineRule="auto"/>
      </w:pPr>
      <w:r w:rsidRPr="00832490">
        <w:t>“Adult Education” means an education program primarily operated for individuals beyond the compulsory school age that is administered by school administrative units through</w:t>
      </w:r>
      <w:r w:rsidR="00D30F80">
        <w:t xml:space="preserve"> a career pathways and service </w:t>
      </w:r>
      <w:r w:rsidRPr="00832490">
        <w:t>system and includes intake, assessment, advising, instruction, and individual learning plans; is guided by data management and analysis, annual monitoring and annual profes</w:t>
      </w:r>
      <w:r w:rsidR="00D30F80">
        <w:t xml:space="preserve">sional development plans; uses </w:t>
      </w:r>
      <w:r w:rsidRPr="00832490">
        <w:t>appropriately certified staff; is designed to meet identified local needs; and makes use of partnerships and alignment with workforce development, postsecondary institutions and support services.</w:t>
      </w:r>
    </w:p>
    <w:p w:rsidR="00633F03" w:rsidRPr="00832490" w:rsidRDefault="00633F03" w:rsidP="0023164E">
      <w:pPr>
        <w:pStyle w:val="Normal3Paragraph"/>
        <w:spacing w:line="276" w:lineRule="auto"/>
      </w:pPr>
      <w:r w:rsidRPr="00832490">
        <w:t xml:space="preserve">To ensure that local providers receiving state and or federal dollars meet the requirements of Maine </w:t>
      </w:r>
      <w:r w:rsidRPr="00832490">
        <w:br/>
        <w:t xml:space="preserve">Statute Title 20-A, Chapter 315: Adult Education </w:t>
      </w:r>
      <w:hyperlink r:id="rId50" w:history="1">
        <w:r w:rsidRPr="00832490">
          <w:t>§8601-A, sub-§(2013)</w:t>
        </w:r>
      </w:hyperlink>
      <w:r w:rsidRPr="00832490">
        <w:t xml:space="preserve">, each eligible agency annually </w:t>
      </w:r>
      <w:r w:rsidRPr="00832490">
        <w:br/>
        <w:t>completes, and submits a Career Pathways (CP) Plan to the state office for approval. The plan outlines how the provider will meet the goals of Maine’s Career Pathways system and WIOA.</w:t>
      </w:r>
    </w:p>
    <w:p w:rsidR="00633F03" w:rsidRPr="00832490" w:rsidRDefault="00633F03" w:rsidP="0023164E">
      <w:pPr>
        <w:pStyle w:val="Normal3Paragraph"/>
        <w:spacing w:line="276" w:lineRule="auto"/>
      </w:pPr>
      <w:r w:rsidRPr="00832490">
        <w:t>The Career Pathways goals are:</w:t>
      </w:r>
    </w:p>
    <w:p w:rsidR="00633F03" w:rsidRPr="00832490" w:rsidRDefault="00633F03" w:rsidP="0023164E">
      <w:pPr>
        <w:pStyle w:val="Normal3Paragraph"/>
        <w:spacing w:line="276" w:lineRule="auto"/>
      </w:pPr>
      <w:r w:rsidRPr="00832490">
        <w:t>1) Making use of the Career Pathways Plan as a strategic planning tool; documenting comprehensive career pathway approaches that align and bridge training, education, employment and supportive services at the local and state levels; partnering with employers; and enabling individu</w:t>
      </w:r>
      <w:r w:rsidR="00D30F80">
        <w:t xml:space="preserve">als to move beyond adult basic </w:t>
      </w:r>
      <w:r w:rsidRPr="00832490">
        <w:t>education and succeed in postsecondary education, earn industry-recognized credentials, and advance along a career path;</w:t>
      </w:r>
    </w:p>
    <w:p w:rsidR="00633F03" w:rsidRPr="00832490" w:rsidRDefault="00633F03" w:rsidP="0023164E">
      <w:pPr>
        <w:pStyle w:val="Normal3Paragraph"/>
        <w:spacing w:line="276" w:lineRule="auto"/>
      </w:pPr>
      <w:r w:rsidRPr="00832490">
        <w:t>2) Integrating adult basic education and occupational skills training to enable individuals to increase their educational learning gains and earn industry-recognized credentials while completing basic skills training;</w:t>
      </w:r>
    </w:p>
    <w:p w:rsidR="00633F03" w:rsidRPr="00832490" w:rsidRDefault="00633F03" w:rsidP="0023164E">
      <w:pPr>
        <w:pStyle w:val="Normal3Paragraph"/>
        <w:spacing w:line="276" w:lineRule="auto"/>
      </w:pPr>
      <w:r w:rsidRPr="00832490">
        <w:t xml:space="preserve">3) Connecting the multiple systems and structures that serve individuals with lower skills through </w:t>
      </w:r>
      <w:r w:rsidRPr="00832490">
        <w:br/>
        <w:t xml:space="preserve">mechanisms such as coordinating Workforce Innovation and Opportunity Act funding for Titles I and II </w:t>
      </w:r>
      <w:r w:rsidRPr="00832490">
        <w:lastRenderedPageBreak/>
        <w:t xml:space="preserve">to support effective contextualized programs that result in increased mastery of basic skills and the </w:t>
      </w:r>
      <w:r w:rsidRPr="00832490">
        <w:br/>
        <w:t xml:space="preserve">attainment of credentials that are relevant to employers; and </w:t>
      </w:r>
    </w:p>
    <w:p w:rsidR="00633F03" w:rsidRPr="00832490" w:rsidRDefault="00633F03" w:rsidP="0023164E">
      <w:pPr>
        <w:pStyle w:val="Normal3Paragraph"/>
        <w:spacing w:line="276" w:lineRule="auto"/>
      </w:pPr>
      <w:r w:rsidRPr="00832490">
        <w:t>4) Partnering with and leveraging resources from other federally and state funded programs as well as those identified in Partnerships and Alignment, Component 1of Maine’s CP plan.</w:t>
      </w:r>
    </w:p>
    <w:p w:rsidR="00633F03" w:rsidRPr="00832490" w:rsidRDefault="00633F03" w:rsidP="0023164E">
      <w:pPr>
        <w:pStyle w:val="Normal3Paragraph"/>
        <w:spacing w:line="276" w:lineRule="auto"/>
      </w:pPr>
      <w:r w:rsidRPr="00832490">
        <w:t xml:space="preserve">In actuality, inclusion of the required implementation of the career pathways system of practice laid the groundwork for the rigorous, research-based instruction, college and career readiness services, </w:t>
      </w:r>
      <w:r w:rsidRPr="00832490">
        <w:br/>
        <w:t>accountability, and collaborations that are integral to the successful implementation of the educational and employment goals of WIOA. When WIOA passed, the components of Maine’s career pathways plans were adjusted to align with career pathways as defined in WIOA as well as the Title II Thirteen Considerations for Adult Education and Family Literacy Act (AEFLA) funding. Though n</w:t>
      </w:r>
      <w:r w:rsidR="00D30F80">
        <w:t xml:space="preserve">ot all local programs have the </w:t>
      </w:r>
      <w:r w:rsidRPr="00832490">
        <w:t>financial and staff resources to provide comprehensive instructional and support services on their own, they must still document how they will partner with other adult education providers and partner agencies to fulfill the CP plan components and the Thirteen Considerations of WIOA.</w:t>
      </w:r>
    </w:p>
    <w:p w:rsidR="00633F03" w:rsidRPr="00832490" w:rsidRDefault="00633F03" w:rsidP="00832490">
      <w:pPr>
        <w:pStyle w:val="Normal3Paragraph"/>
      </w:pPr>
      <w:r w:rsidRPr="00832490">
        <w:t>Maine Career Pathways Plan Components are:</w:t>
      </w:r>
    </w:p>
    <w:p w:rsidR="00633F03" w:rsidRPr="00832490" w:rsidRDefault="00633F03" w:rsidP="007240F3">
      <w:pPr>
        <w:pStyle w:val="Normal3Paragraph"/>
        <w:numPr>
          <w:ilvl w:val="0"/>
          <w:numId w:val="107"/>
        </w:numPr>
      </w:pPr>
      <w:r w:rsidRPr="00832490">
        <w:t>Partnerships and Alignment,</w:t>
      </w:r>
    </w:p>
    <w:p w:rsidR="00633F03" w:rsidRPr="00832490" w:rsidRDefault="00633F03" w:rsidP="007240F3">
      <w:pPr>
        <w:pStyle w:val="Normal3Paragraph"/>
        <w:numPr>
          <w:ilvl w:val="0"/>
          <w:numId w:val="107"/>
        </w:numPr>
      </w:pPr>
      <w:r w:rsidRPr="00832490">
        <w:t>Intake,</w:t>
      </w:r>
    </w:p>
    <w:p w:rsidR="00633F03" w:rsidRPr="00832490" w:rsidRDefault="00633F03" w:rsidP="007240F3">
      <w:pPr>
        <w:pStyle w:val="Normal3Paragraph"/>
        <w:numPr>
          <w:ilvl w:val="0"/>
          <w:numId w:val="107"/>
        </w:numPr>
      </w:pPr>
      <w:r w:rsidRPr="00832490">
        <w:t>Career Planning and Advisement,</w:t>
      </w:r>
    </w:p>
    <w:p w:rsidR="00633F03" w:rsidRPr="00832490" w:rsidRDefault="00633F03" w:rsidP="007240F3">
      <w:pPr>
        <w:pStyle w:val="Normal3Paragraph"/>
        <w:numPr>
          <w:ilvl w:val="0"/>
          <w:numId w:val="107"/>
        </w:numPr>
      </w:pPr>
      <w:r w:rsidRPr="00832490">
        <w:t>Individual Learning Plans,</w:t>
      </w:r>
    </w:p>
    <w:p w:rsidR="00633F03" w:rsidRPr="00832490" w:rsidRDefault="00633F03" w:rsidP="007240F3">
      <w:pPr>
        <w:pStyle w:val="Normal3Paragraph"/>
        <w:numPr>
          <w:ilvl w:val="0"/>
          <w:numId w:val="107"/>
        </w:numPr>
      </w:pPr>
      <w:r w:rsidRPr="00832490">
        <w:t>Ongoing Assessment and Learning,</w:t>
      </w:r>
    </w:p>
    <w:p w:rsidR="00633F03" w:rsidRPr="00832490" w:rsidRDefault="00633F03" w:rsidP="007240F3">
      <w:pPr>
        <w:pStyle w:val="Normal3Paragraph"/>
        <w:numPr>
          <w:ilvl w:val="0"/>
          <w:numId w:val="107"/>
        </w:numPr>
      </w:pPr>
      <w:r w:rsidRPr="00832490">
        <w:t>Rigorous Educational Programming that includes at least three of the following as well as details on how they align with WIOA requirements of transitioning to postsecondary  and employment:</w:t>
      </w:r>
    </w:p>
    <w:p w:rsidR="00633F03" w:rsidRPr="00832490" w:rsidRDefault="00633F03" w:rsidP="0023164E">
      <w:pPr>
        <w:pStyle w:val="Normal4Paragraph"/>
        <w:numPr>
          <w:ilvl w:val="0"/>
          <w:numId w:val="108"/>
        </w:numPr>
        <w:spacing w:line="276" w:lineRule="auto"/>
      </w:pPr>
      <w:r w:rsidRPr="000B67D9">
        <w:rPr>
          <w:rStyle w:val="SubtleEmphasis"/>
          <w:rFonts w:eastAsia="MS Mincho"/>
        </w:rPr>
        <w:t xml:space="preserve">Literacy instruction or instruction in English as a Second Language </w:t>
      </w:r>
      <w:r w:rsidRPr="00832490">
        <w:rPr>
          <w:rFonts w:eastAsia="MS Mincho"/>
        </w:rPr>
        <w:t>– This instruction, based on individual needs and goals, is targeted for adults whose skills in reading, writing, numeracy, speaking or listening are below the 12th grade level. It includes adult basic education (focus on grade levels 0-8) and English as a second language.</w:t>
      </w:r>
      <w:r w:rsidRPr="00832490">
        <w:t xml:space="preserve"> Together, these</w:t>
      </w:r>
      <w:r w:rsidR="00B34783">
        <w:t xml:space="preserve"> two groups represented over 80 percent</w:t>
      </w:r>
      <w:r w:rsidRPr="00832490">
        <w:t xml:space="preserve"> of adult learners in Maine for FY15. Level is determined by administering the CASAS Assessment to both English as a second language and adult basic education learners within the first twelve hours of program entry. Courses are offered statewide at over seventy-six locations and delivered primarily through a managed enrollment model of small group instr</w:t>
      </w:r>
      <w:r w:rsidR="00B34783">
        <w:t xml:space="preserve">uction </w:t>
      </w:r>
      <w:r w:rsidRPr="00832490">
        <w:t>although one-on-one tutoring, language labs, and more traditio</w:t>
      </w:r>
      <w:r w:rsidR="00B34783">
        <w:t xml:space="preserve">nal classes are also available </w:t>
      </w:r>
      <w:r w:rsidRPr="00832490">
        <w:t>depending on location. For FY15 over 5,000 learners were enrolled in these programs broken down as follows: ABE- 3,031 learners (53</w:t>
      </w:r>
      <w:r w:rsidR="00B34783">
        <w:t xml:space="preserve"> percent</w:t>
      </w:r>
      <w:r w:rsidRPr="00832490">
        <w:t>), ASE – 1,078 learner</w:t>
      </w:r>
      <w:r w:rsidR="00B34783">
        <w:t>s (nineteen percent</w:t>
      </w:r>
      <w:r w:rsidRPr="00832490">
        <w:t>) and ESL – 1,621 learners (28</w:t>
      </w:r>
      <w:r w:rsidR="00B34783">
        <w:t xml:space="preserve"> percent</w:t>
      </w:r>
      <w:r w:rsidRPr="00832490">
        <w:t>).</w:t>
      </w:r>
    </w:p>
    <w:p w:rsidR="00633F03" w:rsidRPr="00B34783" w:rsidRDefault="00633F03" w:rsidP="0023164E">
      <w:pPr>
        <w:pStyle w:val="Normal4Paragraph"/>
        <w:numPr>
          <w:ilvl w:val="0"/>
          <w:numId w:val="108"/>
        </w:numPr>
        <w:spacing w:line="276" w:lineRule="auto"/>
      </w:pPr>
      <w:r w:rsidRPr="00B34783">
        <w:rPr>
          <w:rStyle w:val="SubtleEmphasis"/>
          <w:rFonts w:eastAsia="MS Mincho"/>
        </w:rPr>
        <w:t>High school completion courses</w:t>
      </w:r>
      <w:r w:rsidRPr="00B34783">
        <w:rPr>
          <w:rFonts w:eastAsia="MS Mincho"/>
        </w:rPr>
        <w:t xml:space="preserve"> – Adult high school completion classes and preparation courses for high school equivalency assessment are available without cost to Maine adults. Instruction in both secondary completion pathways is aligned with CCRS and state learning results. </w:t>
      </w:r>
    </w:p>
    <w:p w:rsidR="00633F03" w:rsidRPr="00B34783" w:rsidRDefault="00633F03" w:rsidP="0023164E">
      <w:pPr>
        <w:pStyle w:val="Normal4Paragraph"/>
        <w:spacing w:line="276" w:lineRule="auto"/>
        <w:ind w:left="1440"/>
        <w:rPr>
          <w:rFonts w:eastAsia="MS Mincho"/>
        </w:rPr>
      </w:pPr>
      <w:r w:rsidRPr="00B34783">
        <w:rPr>
          <w:rFonts w:eastAsia="MS Mincho"/>
        </w:rPr>
        <w:lastRenderedPageBreak/>
        <w:t xml:space="preserve">Maine’s high school equivalency diploma is available to adults who are at least 18 years of age who have passed a standardized assessment. Test exceptions may be made for 17 year-olds if they have already been out of school for a year or have a superintendent’s recommendation due to immediate need. Equivalency candidates must participate in an approved preparation </w:t>
      </w:r>
      <w:r w:rsidRPr="00B34783">
        <w:rPr>
          <w:rFonts w:eastAsia="MS Mincho"/>
        </w:rPr>
        <w:br/>
        <w:t xml:space="preserve">program or provide other evidence that they are adequately prepared to be test. Maine’s high school equivalency diplomas have the legal status of high school diplomas. </w:t>
      </w:r>
      <w:r w:rsidRPr="00B34783">
        <w:t>In FY15 a total of 1,650 adults earned a high school credential through adult education. This includes 1,290 adults who passed a high school equivalency test and 360 adults who earned their adult education diploma.</w:t>
      </w:r>
    </w:p>
    <w:p w:rsidR="00633F03" w:rsidRPr="00B34783" w:rsidRDefault="00633F03" w:rsidP="0023164E">
      <w:pPr>
        <w:pStyle w:val="Normal4Paragraph"/>
        <w:spacing w:line="276" w:lineRule="auto"/>
        <w:ind w:left="1440"/>
      </w:pPr>
      <w:r w:rsidRPr="00B34783">
        <w:rPr>
          <w:rFonts w:eastAsia="MS Mincho"/>
        </w:rPr>
        <w:t>The required number of credits needed to graduate varies depending on the local school system. However, the state approved minimum is16 credits for adult students born prior to October 15, 1970. For adults born after that date, the number of required credits must align with their local high school requirements. The minimum course of study and credits must include:</w:t>
      </w:r>
    </w:p>
    <w:p w:rsidR="00633F03" w:rsidRPr="00832490" w:rsidRDefault="00633F03" w:rsidP="007240F3">
      <w:pPr>
        <w:pStyle w:val="Normal5Paragraph"/>
        <w:numPr>
          <w:ilvl w:val="0"/>
          <w:numId w:val="109"/>
        </w:numPr>
      </w:pPr>
      <w:r w:rsidRPr="00832490">
        <w:rPr>
          <w:rFonts w:eastAsia="MS Mincho"/>
        </w:rPr>
        <w:t>English – 4 credits</w:t>
      </w:r>
    </w:p>
    <w:p w:rsidR="00633F03" w:rsidRPr="00832490" w:rsidRDefault="00633F03" w:rsidP="007240F3">
      <w:pPr>
        <w:pStyle w:val="Normal5Paragraph"/>
        <w:numPr>
          <w:ilvl w:val="0"/>
          <w:numId w:val="109"/>
        </w:numPr>
      </w:pPr>
      <w:r w:rsidRPr="00832490">
        <w:rPr>
          <w:rFonts w:eastAsia="MS Mincho"/>
        </w:rPr>
        <w:t>Social Studies – 2 credits</w:t>
      </w:r>
    </w:p>
    <w:p w:rsidR="00633F03" w:rsidRPr="00832490" w:rsidRDefault="00633F03" w:rsidP="007240F3">
      <w:pPr>
        <w:pStyle w:val="Normal5Paragraph"/>
        <w:numPr>
          <w:ilvl w:val="0"/>
          <w:numId w:val="109"/>
        </w:numPr>
      </w:pPr>
      <w:r w:rsidRPr="00832490">
        <w:rPr>
          <w:rFonts w:eastAsia="MS Mincho"/>
        </w:rPr>
        <w:t>Mathematics – 2 credits</w:t>
      </w:r>
    </w:p>
    <w:p w:rsidR="00633F03" w:rsidRPr="00832490" w:rsidRDefault="00633F03" w:rsidP="007240F3">
      <w:pPr>
        <w:pStyle w:val="Normal5Paragraph"/>
        <w:numPr>
          <w:ilvl w:val="0"/>
          <w:numId w:val="109"/>
        </w:numPr>
      </w:pPr>
      <w:r w:rsidRPr="00832490">
        <w:rPr>
          <w:rFonts w:eastAsia="MS Mincho"/>
        </w:rPr>
        <w:t>Science – 1 credit, with laboratory study recommended</w:t>
      </w:r>
    </w:p>
    <w:p w:rsidR="00633F03" w:rsidRPr="00832490" w:rsidRDefault="00633F03" w:rsidP="007240F3">
      <w:pPr>
        <w:pStyle w:val="Normal5Paragraph"/>
        <w:numPr>
          <w:ilvl w:val="0"/>
          <w:numId w:val="109"/>
        </w:numPr>
      </w:pPr>
      <w:r w:rsidRPr="00832490">
        <w:rPr>
          <w:rFonts w:eastAsia="MS Mincho"/>
        </w:rPr>
        <w:t>Out-of-school experiences – 6 credits</w:t>
      </w:r>
    </w:p>
    <w:p w:rsidR="00633F03" w:rsidRPr="00832490" w:rsidRDefault="00633F03" w:rsidP="007240F3">
      <w:pPr>
        <w:pStyle w:val="Normal5Paragraph"/>
        <w:numPr>
          <w:ilvl w:val="0"/>
          <w:numId w:val="109"/>
        </w:numPr>
      </w:pPr>
      <w:r w:rsidRPr="00832490">
        <w:t>Either Fine Arts, Computer, Health, Consumer Economics, or Career Exploration/Personal Development – 1 credit</w:t>
      </w:r>
    </w:p>
    <w:p w:rsidR="00633F03" w:rsidRPr="00984D23" w:rsidRDefault="00633F03" w:rsidP="0023164E">
      <w:pPr>
        <w:pStyle w:val="Normal4Paragraph"/>
        <w:numPr>
          <w:ilvl w:val="0"/>
          <w:numId w:val="110"/>
        </w:numPr>
        <w:spacing w:line="276" w:lineRule="auto"/>
      </w:pPr>
      <w:r w:rsidRPr="00984D23">
        <w:rPr>
          <w:rStyle w:val="SubtleEmphasis"/>
          <w:rFonts w:eastAsia="MS Mincho"/>
        </w:rPr>
        <w:t>College transition courses</w:t>
      </w:r>
      <w:r w:rsidRPr="00984D23">
        <w:rPr>
          <w:rFonts w:eastAsia="MS Mincho"/>
        </w:rPr>
        <w:t xml:space="preserve"> –</w:t>
      </w:r>
      <w:r w:rsidRPr="00984D23">
        <w:t xml:space="preserve">Accessible to adults at all 76 local adult education sites on a class by class basis, or by enrolling in the comprehensive Maine College Transitions Program (MCT). MCT offers additional support to learners transitioning to college by integrating </w:t>
      </w:r>
      <w:r w:rsidRPr="00984D23">
        <w:br/>
        <w:t>academic advising and career planning services, financial aid assistance, college planning and ACCUPLACER testing with academic instruction and preparation. In FY15, 1,996 learners participated in college transition courses. According to the most recent outcome data, 36 percent of Maine College Transitions learners went on to attend postsecondary within twelve months of leaving the program.</w:t>
      </w:r>
    </w:p>
    <w:p w:rsidR="00633F03" w:rsidRPr="00984D23" w:rsidRDefault="00633F03" w:rsidP="0023164E">
      <w:pPr>
        <w:pStyle w:val="Normal4Paragraph"/>
        <w:numPr>
          <w:ilvl w:val="0"/>
          <w:numId w:val="110"/>
        </w:numPr>
        <w:spacing w:line="276" w:lineRule="auto"/>
      </w:pPr>
      <w:r w:rsidRPr="00984D23">
        <w:rPr>
          <w:rStyle w:val="SubtleEmphasis"/>
          <w:rFonts w:eastAsia="MS Mincho"/>
        </w:rPr>
        <w:t>Enrichment courses</w:t>
      </w:r>
      <w:r w:rsidRPr="00984D23">
        <w:rPr>
          <w:rFonts w:eastAsia="MS Mincho"/>
        </w:rPr>
        <w:t xml:space="preserve"> –Hundreds of these classes are offered throughout the state year-round. They are often an entry point for adults to learn about our wide range of services. These courses reflect community interests, build support and are self-sustaining through user fees. In school year 2014-2015, there were 36,461 unique adults, many of whom register for multiple classes, who participated.</w:t>
      </w:r>
    </w:p>
    <w:p w:rsidR="00633F03" w:rsidRPr="00984D23" w:rsidRDefault="00633F03" w:rsidP="0023164E">
      <w:pPr>
        <w:pStyle w:val="Normal4Paragraph"/>
        <w:numPr>
          <w:ilvl w:val="0"/>
          <w:numId w:val="110"/>
        </w:numPr>
        <w:spacing w:line="276" w:lineRule="auto"/>
      </w:pPr>
      <w:r w:rsidRPr="00984D23">
        <w:rPr>
          <w:rStyle w:val="SubtleEmphasis"/>
          <w:rFonts w:eastAsia="MS Mincho"/>
        </w:rPr>
        <w:t>Adult workforce training and retraining</w:t>
      </w:r>
      <w:r w:rsidRPr="00984D23">
        <w:rPr>
          <w:rFonts w:eastAsia="MS Mincho"/>
        </w:rPr>
        <w:t xml:space="preserve"> – In the 2014-2015 school year, 4,089 learners participated in 953 workforce training courses ranging from short-term specialized certificate trainings to comprehensive credential programs at over 50 locations throughout the state. These courses include workplace activities offered in c</w:t>
      </w:r>
      <w:r w:rsidR="00B63A9D">
        <w:rPr>
          <w:rFonts w:eastAsia="MS Mincho"/>
        </w:rPr>
        <w:t xml:space="preserve">ollaboration with an employer, </w:t>
      </w:r>
      <w:r w:rsidRPr="00984D23">
        <w:rPr>
          <w:rFonts w:eastAsia="MS Mincho"/>
        </w:rPr>
        <w:t xml:space="preserve">employee organization or in combination with basic academic skills, critical </w:t>
      </w:r>
      <w:r w:rsidRPr="00984D23">
        <w:rPr>
          <w:rFonts w:eastAsia="MS Mincho"/>
        </w:rPr>
        <w:lastRenderedPageBreak/>
        <w:t>thinking skills, digital literacy skills, and self-management skills, inclu</w:t>
      </w:r>
      <w:r w:rsidR="00B63A9D">
        <w:rPr>
          <w:rFonts w:eastAsia="MS Mincho"/>
        </w:rPr>
        <w:t xml:space="preserve">ding competencies in utilizing </w:t>
      </w:r>
      <w:r w:rsidRPr="00984D23">
        <w:rPr>
          <w:rFonts w:eastAsia="MS Mincho"/>
        </w:rPr>
        <w:t xml:space="preserve">resources, using information, working with others, understanding systems, and obtaining skills necessary for successful transition into and completion of postsecondary education, training or employment; and </w:t>
      </w:r>
    </w:p>
    <w:p w:rsidR="00633F03" w:rsidRPr="00984D23" w:rsidRDefault="00633F03" w:rsidP="0023164E">
      <w:pPr>
        <w:pStyle w:val="Normal4Paragraph"/>
        <w:numPr>
          <w:ilvl w:val="0"/>
          <w:numId w:val="110"/>
        </w:numPr>
        <w:spacing w:line="276" w:lineRule="auto"/>
      </w:pPr>
      <w:r w:rsidRPr="00B63A9D">
        <w:rPr>
          <w:rStyle w:val="SubtleEmphasis"/>
          <w:rFonts w:eastAsia="MS Mincho"/>
        </w:rPr>
        <w:t>Adult Career and Technical Education</w:t>
      </w:r>
      <w:r w:rsidRPr="00984D23">
        <w:rPr>
          <w:rFonts w:eastAsia="MS Mincho"/>
        </w:rPr>
        <w:t>- Involves organized educational activities that offer a sequence of academic and technical courses that prepare participants for further education and careers that do not need a baccalaureate, master or doctoral degree.</w:t>
      </w:r>
    </w:p>
    <w:p w:rsidR="00633F03" w:rsidRPr="000A01EC" w:rsidRDefault="00633F03" w:rsidP="0023164E">
      <w:pPr>
        <w:pStyle w:val="Normal3Paragraph"/>
        <w:numPr>
          <w:ilvl w:val="0"/>
          <w:numId w:val="111"/>
        </w:numPr>
        <w:spacing w:line="276" w:lineRule="auto"/>
      </w:pPr>
      <w:r w:rsidRPr="000A01EC">
        <w:t>Research-based Instruction – STAR, Adult Numeracy Initiative, Integrated Education and Training, College and Career Readiness Standards, Reading Apprenticeship Program.</w:t>
      </w:r>
    </w:p>
    <w:p w:rsidR="00633F03" w:rsidRPr="000A01EC" w:rsidRDefault="00633F03" w:rsidP="0023164E">
      <w:pPr>
        <w:pStyle w:val="Normal3Paragraph"/>
        <w:numPr>
          <w:ilvl w:val="0"/>
          <w:numId w:val="111"/>
        </w:numPr>
        <w:spacing w:line="276" w:lineRule="auto"/>
      </w:pPr>
      <w:r w:rsidRPr="000A01EC">
        <w:t xml:space="preserve">Support Services - Support services improve persistence and student success, especially for </w:t>
      </w:r>
      <w:r w:rsidRPr="000A01EC">
        <w:br/>
        <w:t>students with barriers, as they progress through education and training programs and transition into employment. Adult education programs are expected to have Memorandum of Understanding with related agencies capable of providing services such as; employment services, transportation, childcare, financial literacy and community linkages (i.e</w:t>
      </w:r>
      <w:r w:rsidR="004434F1">
        <w:t>.:</w:t>
      </w:r>
      <w:r w:rsidRPr="000A01EC">
        <w:t xml:space="preserve"> substance abuse counseling, mental health system services and housing.), </w:t>
      </w:r>
    </w:p>
    <w:p w:rsidR="00633F03" w:rsidRPr="000A01EC" w:rsidRDefault="00633F03" w:rsidP="0023164E">
      <w:pPr>
        <w:pStyle w:val="Normal3Paragraph"/>
        <w:numPr>
          <w:ilvl w:val="0"/>
          <w:numId w:val="111"/>
        </w:numPr>
        <w:spacing w:line="276" w:lineRule="auto"/>
      </w:pPr>
      <w:r w:rsidRPr="000A01EC">
        <w:t>Data Management - Maine Adult Education strives to promote the use of data to inform programming and instructional practices. Local programs are required to enter and maintain all program data in Maine’s managed information system, MaineSTARS, with the expectation that program services will be guided by student achievement and persistence data as well as current local labor market and employment data to ensure programming meets the needs of the local community. Learner data to be collected and maintained includes demographic, assessment, participation, and outcome data. Program data reports are due in the fall, in the spring, and at the end of the academic year. Local programs outline data management practices and needs as well as data driven programming decisions in the annual Career Pathways plan.          </w:t>
      </w:r>
    </w:p>
    <w:p w:rsidR="00633F03" w:rsidRPr="000A01EC" w:rsidRDefault="00633F03" w:rsidP="0023164E">
      <w:pPr>
        <w:pStyle w:val="Normal3Paragraph"/>
        <w:numPr>
          <w:ilvl w:val="0"/>
          <w:numId w:val="111"/>
        </w:numPr>
        <w:spacing w:line="276" w:lineRule="auto"/>
      </w:pPr>
      <w:r w:rsidRPr="000A01EC">
        <w:t>Program Monitoring and Evaluation – MAE uses a continuous improvement monitoring process at that state level to determine effectiveness of local programs. The State’s data system is National Reporting System compliant and allows for real-time viewing of program data. Complete details regarding the State’s assessment and monitoring system are included in the Assessing Quality section of this plan, page 20.</w:t>
      </w:r>
    </w:p>
    <w:p w:rsidR="00633F03" w:rsidRPr="000A01EC" w:rsidRDefault="00633F03" w:rsidP="0023164E">
      <w:pPr>
        <w:pStyle w:val="Normal3Paragraph"/>
        <w:numPr>
          <w:ilvl w:val="0"/>
          <w:numId w:val="111"/>
        </w:numPr>
        <w:spacing w:line="276" w:lineRule="auto"/>
      </w:pPr>
      <w:r w:rsidRPr="000A01EC">
        <w:t>Professional Development for Instructors and Staff - Adult learners today require a higher level of academic rigor and support than previously required. This reality is based on such factors as the implementation of rigorous standards aligned to the Common Core State Standards, a more rigorous high school equivalency test, labor market changes, and technology developments. Maine’s adult education practitioners and programs need access to professional development that is responsive to this demand for increased academic rigor and support.</w:t>
      </w:r>
    </w:p>
    <w:p w:rsidR="00633F03" w:rsidRPr="000A01EC" w:rsidRDefault="00633F03" w:rsidP="0023164E">
      <w:pPr>
        <w:pStyle w:val="Normal3Paragraph"/>
        <w:spacing w:line="276" w:lineRule="auto"/>
      </w:pPr>
      <w:r w:rsidRPr="000A01EC">
        <w:t xml:space="preserve">Maine’s transition to a career pathways system of services is changing the perception of adult education services. It is no longer viewed as only a place for adults who cannot </w:t>
      </w:r>
      <w:r w:rsidR="000A01EC">
        <w:t xml:space="preserve">read or who need a high school </w:t>
      </w:r>
      <w:r w:rsidRPr="000A01EC">
        <w:t xml:space="preserve">credential. While those services remain at the core of adult education, the Maine Adult Education system is increasingly recognized as an essential partner in the pathway of adults to postsecondary </w:t>
      </w:r>
      <w:r w:rsidRPr="000A01EC">
        <w:lastRenderedPageBreak/>
        <w:t>credentials and employment. Adult Education is taking its place as the link to the life, educational, training and employment goals of Maine’s adults.</w:t>
      </w:r>
    </w:p>
    <w:p w:rsidR="00633F03" w:rsidRPr="000A01EC" w:rsidRDefault="00633F03" w:rsidP="0023164E">
      <w:pPr>
        <w:pStyle w:val="Normal3Paragraph"/>
        <w:spacing w:line="276" w:lineRule="auto"/>
      </w:pPr>
      <w:r w:rsidRPr="000A01EC">
        <w:t>Examples of this expanded role for adult education are seen in such programs as Maine Adult College Transition (MCT), and WorkReady, as well as in the ever expanding uses of technology for instruction. M</w:t>
      </w:r>
      <w:r w:rsidR="000A01EC">
        <w:t xml:space="preserve">aine College Transitions </w:t>
      </w:r>
      <w:r w:rsidRPr="000A01EC">
        <w:t>provides comprehensive academic preparation courses, academic and career advisement, financial planning, study skills and adapting to college culture services to assist students with their tra</w:t>
      </w:r>
      <w:r w:rsidR="000A01EC">
        <w:t>nsition to college. In 2014, Maine College Transition</w:t>
      </w:r>
      <w:r w:rsidRPr="000A01EC">
        <w:t xml:space="preserve"> was expanded to include all Maine Adult Education provide</w:t>
      </w:r>
      <w:r w:rsidR="000A01EC">
        <w:t xml:space="preserve">rs, including two correctional </w:t>
      </w:r>
      <w:r w:rsidRPr="000A01EC">
        <w:t>facilities. This expansion increased the capacity of the system and also made it possible for adults to access these college preparation classes and services regardless of their location. In the fall of 2014 there were 1,176 students enrolled in M</w:t>
      </w:r>
      <w:r w:rsidR="000A01EC">
        <w:t>aine College Transition</w:t>
      </w:r>
      <w:r w:rsidRPr="000A01EC">
        <w:t>, an increase of over 300 from the prior year. Longitudinal M</w:t>
      </w:r>
      <w:r w:rsidR="000A01EC">
        <w:t xml:space="preserve">aine </w:t>
      </w:r>
      <w:r w:rsidRPr="000A01EC">
        <w:t>C</w:t>
      </w:r>
      <w:r w:rsidR="000A01EC">
        <w:t>ollege Transition</w:t>
      </w:r>
      <w:r w:rsidRPr="000A01EC">
        <w:t xml:space="preserve"> data validates the ability of program graduates to successfully enter postsecondary and persist to credential attainment.</w:t>
      </w:r>
    </w:p>
    <w:p w:rsidR="00633F03" w:rsidRPr="000A01EC" w:rsidRDefault="00633F03" w:rsidP="0023164E">
      <w:pPr>
        <w:pStyle w:val="Normal3Paragraph"/>
        <w:spacing w:line="276" w:lineRule="auto"/>
      </w:pPr>
      <w:r w:rsidRPr="000A01EC">
        <w:t xml:space="preserve">In 2008, Maine Adult Education collaborated with the state’s four local workforce </w:t>
      </w:r>
      <w:r w:rsidR="002E2FC3" w:rsidRPr="000A01EC">
        <w:t>development</w:t>
      </w:r>
      <w:r w:rsidRPr="000A01EC">
        <w:t xml:space="preserve"> boards to create WorkReady, a standards-based workforce preparation program of soft (employability) skills. Upon meeting WorkReady standards, participants are awarded a state-recognized credential issued by the Maine Department of Education. There are currently 25 approved WorkReady programs with trained facilitators offering the training throughout Maine at adult education sites, career centers, correctional facilities, and health and human services offices. In the 2014-2015 academic year, 393 students were enrolled in WorkReady and 90 percent earned the credential. Going forward, the goal is to expand WorkReady and embed employability skills into I</w:t>
      </w:r>
      <w:r w:rsidR="000A01EC">
        <w:t>ntegrated Education and Training (I</w:t>
      </w:r>
      <w:r w:rsidRPr="000A01EC">
        <w:t>ET</w:t>
      </w:r>
      <w:r w:rsidR="000A01EC">
        <w:t>)</w:t>
      </w:r>
      <w:r w:rsidRPr="000A01EC">
        <w:t xml:space="preserve"> and other programs of study to increase the job readiness of program participants.</w:t>
      </w:r>
    </w:p>
    <w:p w:rsidR="00633F03" w:rsidRPr="000A01EC" w:rsidRDefault="00633F03" w:rsidP="0023164E">
      <w:pPr>
        <w:pStyle w:val="Normal3Paragraph"/>
        <w:spacing w:line="276" w:lineRule="auto"/>
      </w:pPr>
      <w:r w:rsidRPr="000A01EC">
        <w:t>Maine Adult Education programs make extensive use of technology to mitigate the common barriers to participation of childcare and distance. In addition to offering basic adult education services, local adult education programs are increasingly partnering with postsecondary institutions to offer college level courses via technology. In the last four years approximately 150 adult education teachers were trained in technology integration in the classroom, incorporating blended learning, and becoming proficient with other technology trends and best practices. The increased levels of comfort and expertise of instructors in resulting in students who are better prepared to navigate educational opportunities offered via technology.</w:t>
      </w:r>
    </w:p>
    <w:p w:rsidR="00E74312" w:rsidRDefault="00E74312">
      <w:pPr>
        <w:rPr>
          <w:caps/>
          <w:color w:val="622423" w:themeColor="accent2" w:themeShade="7F"/>
          <w:sz w:val="24"/>
          <w:szCs w:val="24"/>
        </w:rPr>
      </w:pPr>
      <w:bookmarkStart w:id="130" w:name="_Toc440266368"/>
      <w:r>
        <w:br w:type="page"/>
      </w:r>
    </w:p>
    <w:p w:rsidR="00633F03" w:rsidRPr="00633F03" w:rsidRDefault="00633F03" w:rsidP="009A2E35">
      <w:pPr>
        <w:pStyle w:val="Heading3"/>
      </w:pPr>
      <w:bookmarkStart w:id="131" w:name="_Toc467140207"/>
      <w:r w:rsidRPr="00633F03">
        <w:lastRenderedPageBreak/>
        <w:t>(a) Aligning of Content Standards</w:t>
      </w:r>
      <w:bookmarkEnd w:id="130"/>
      <w:bookmarkEnd w:id="131"/>
    </w:p>
    <w:p w:rsidR="00633F03" w:rsidRPr="00633F03" w:rsidRDefault="00633F03" w:rsidP="0023164E">
      <w:pPr>
        <w:pStyle w:val="Normal3Paragraph"/>
        <w:spacing w:line="276" w:lineRule="auto"/>
      </w:pPr>
      <w:r w:rsidRPr="00633F03">
        <w:t>Describe how the eligible agency will, by July 1, 2016, align its content standards for adult education with State-adopted challenging academic content standards, as adopted under section 1111(b)(1) of the Elementary and Secondary Education Act of 1965, as amended (20 U.S.C. 6311 (b)(1).</w:t>
      </w:r>
    </w:p>
    <w:p w:rsidR="00633F03" w:rsidRPr="00633F03" w:rsidRDefault="00633F03" w:rsidP="0023164E">
      <w:pPr>
        <w:pStyle w:val="Normal3Paragraph"/>
        <w:spacing w:line="276" w:lineRule="auto"/>
        <w:rPr>
          <w:lang w:val="en"/>
        </w:rPr>
      </w:pPr>
      <w:r w:rsidRPr="00633F03">
        <w:t>Alignment of adult education curricula and instruction with state-adopted academi</w:t>
      </w:r>
      <w:r w:rsidR="009A2E35">
        <w:t xml:space="preserve">c standards (the Maine </w:t>
      </w:r>
      <w:r w:rsidRPr="00633F03">
        <w:t xml:space="preserve">Learning Results since 1997) is not new to Maine Adult Education. Providers that issue an adult high school credential must align with the required standards and learning outcomes of their corresponding high school. </w:t>
      </w:r>
      <w:r w:rsidRPr="00633F03">
        <w:rPr>
          <w:lang w:val="en"/>
        </w:rPr>
        <w:t>In 2011, the Maine Learning Results were updated to include Common Core State Standards (CCSS) for English language arts and math and were implemented in the 2013-14 school year. This presented a challenge for adult education as the CCSS were not normed for adult learners.</w:t>
      </w:r>
    </w:p>
    <w:p w:rsidR="00633F03" w:rsidRPr="00633F03" w:rsidRDefault="00633F03" w:rsidP="0023164E">
      <w:pPr>
        <w:pStyle w:val="Normal3Paragraph"/>
        <w:spacing w:line="276" w:lineRule="auto"/>
        <w:rPr>
          <w:lang w:val="en"/>
        </w:rPr>
      </w:pPr>
      <w:r w:rsidRPr="00633F03">
        <w:rPr>
          <w:lang w:val="en"/>
        </w:rPr>
        <w:t xml:space="preserve">In the spring of 2013, the </w:t>
      </w:r>
      <w:r w:rsidR="009A2E35">
        <w:rPr>
          <w:lang w:val="en"/>
        </w:rPr>
        <w:t xml:space="preserve">U.S.D.O.E. </w:t>
      </w:r>
      <w:r w:rsidRPr="00633F03">
        <w:rPr>
          <w:lang w:val="en"/>
        </w:rPr>
        <w:t>Office of Career, Technical and Adult Education (OCTAE) released the College and Career Readiness Standards (CCRS) for Adults. These research-based standards are drawn from those common core standards that are most relevant for adults to meet 21</w:t>
      </w:r>
      <w:r w:rsidRPr="00633F03">
        <w:rPr>
          <w:vertAlign w:val="superscript"/>
          <w:lang w:val="en"/>
        </w:rPr>
        <w:t>st</w:t>
      </w:r>
      <w:r w:rsidRPr="00633F03">
        <w:rPr>
          <w:lang w:val="en"/>
        </w:rPr>
        <w:t xml:space="preserve"> century college and career readiness skills. Maine Adult Education adopted the CCRS with the goal of statewide integration into instructional practice by SY2016-2017.  </w:t>
      </w:r>
      <w:r w:rsidR="009A2E35">
        <w:rPr>
          <w:lang w:val="en"/>
        </w:rPr>
        <w:t>The College and Career Readiness Standards were</w:t>
      </w:r>
      <w:r w:rsidRPr="00633F03">
        <w:rPr>
          <w:lang w:val="en"/>
        </w:rPr>
        <w:t xml:space="preserve"> approved by the Maine Department of Education Office of the Commissioner in March of 2014 and by the State Board of Education in October of 2014. Maine is also one of 12 states chosen to participate in OCTAE’s 2-year C</w:t>
      </w:r>
      <w:r w:rsidR="009A2E35">
        <w:rPr>
          <w:lang w:val="en"/>
        </w:rPr>
        <w:t xml:space="preserve">ollege and Career Readiness – Standards in Action </w:t>
      </w:r>
      <w:r w:rsidRPr="00633F03">
        <w:rPr>
          <w:lang w:val="en"/>
        </w:rPr>
        <w:t>project. Support and technical assistance from that participation has greatly enhanced the ability to move the standards work forward.</w:t>
      </w:r>
    </w:p>
    <w:p w:rsidR="00633F03" w:rsidRPr="00633F03" w:rsidRDefault="0078479E" w:rsidP="0023164E">
      <w:pPr>
        <w:pStyle w:val="Normal3Paragraph"/>
        <w:spacing w:line="276" w:lineRule="auto"/>
        <w:rPr>
          <w:lang w:val="en"/>
        </w:rPr>
      </w:pPr>
      <w:r>
        <w:rPr>
          <w:lang w:val="en"/>
        </w:rPr>
        <w:t xml:space="preserve">Extensive </w:t>
      </w:r>
      <w:r w:rsidR="00633F03" w:rsidRPr="00633F03">
        <w:rPr>
          <w:lang w:val="en"/>
        </w:rPr>
        <w:t xml:space="preserve">professional development </w:t>
      </w:r>
      <w:r>
        <w:rPr>
          <w:lang w:val="en"/>
        </w:rPr>
        <w:t xml:space="preserve">in the college and career standards </w:t>
      </w:r>
      <w:r w:rsidR="00633F03" w:rsidRPr="00633F03">
        <w:rPr>
          <w:lang w:val="en"/>
        </w:rPr>
        <w:t>for instructors in the areas of reading and language arts and mathematics began in th</w:t>
      </w:r>
      <w:r>
        <w:rPr>
          <w:lang w:val="en"/>
        </w:rPr>
        <w:t xml:space="preserve">e spring of 2014. Targeted </w:t>
      </w:r>
      <w:r w:rsidR="00633F03" w:rsidRPr="00633F03">
        <w:rPr>
          <w:lang w:val="en"/>
        </w:rPr>
        <w:t xml:space="preserve">professional development </w:t>
      </w:r>
      <w:r>
        <w:rPr>
          <w:lang w:val="en"/>
        </w:rPr>
        <w:t xml:space="preserve">in these standards </w:t>
      </w:r>
      <w:r w:rsidR="00633F03" w:rsidRPr="00633F03">
        <w:rPr>
          <w:lang w:val="en"/>
        </w:rPr>
        <w:t>for instructors in the areas of high school equivalency and English language acquisition began in 2015. Professional development efforts will be ongoing.</w:t>
      </w:r>
    </w:p>
    <w:p w:rsidR="00633F03" w:rsidRPr="00633F03" w:rsidRDefault="00633F03" w:rsidP="0023164E">
      <w:pPr>
        <w:pStyle w:val="Normal3Paragraph"/>
        <w:spacing w:line="276" w:lineRule="auto"/>
        <w:rPr>
          <w:lang w:val="en"/>
        </w:rPr>
      </w:pPr>
      <w:r w:rsidRPr="00633F03">
        <w:rPr>
          <w:lang w:val="en"/>
        </w:rPr>
        <w:t>The adoption</w:t>
      </w:r>
      <w:r w:rsidR="00CE31E8">
        <w:rPr>
          <w:lang w:val="en"/>
        </w:rPr>
        <w:t xml:space="preserve"> and implementation</w:t>
      </w:r>
      <w:r w:rsidRPr="00633F03">
        <w:rPr>
          <w:lang w:val="en"/>
        </w:rPr>
        <w:t xml:space="preserve"> of College and Career Readiness Standards for Adults enables all providers funded by WIOA and state literacy funds to meet both the state and federal requirements for research-based, rigorous instruction that prepares adults for postsecondary education, training and employment. Implementation of CCRS also maintains alignment with State-adopted K-12 content standards and clarifies for students, institutions of higher education, as well as employers, that Maine Adult Education is a standards-based pathway to postsecondary education and training and career.</w:t>
      </w:r>
    </w:p>
    <w:p w:rsidR="00633F03" w:rsidRPr="00633F03" w:rsidRDefault="00633F03" w:rsidP="0023164E">
      <w:pPr>
        <w:pStyle w:val="Normal3Paragraph"/>
        <w:spacing w:line="276" w:lineRule="auto"/>
      </w:pPr>
      <w:r w:rsidRPr="00633F03">
        <w:rPr>
          <w:lang w:val="en"/>
        </w:rPr>
        <w:t>The 2015-2016 Maine Adult Education State Transition Plan require</w:t>
      </w:r>
      <w:r w:rsidR="004434F1">
        <w:rPr>
          <w:lang w:val="en"/>
        </w:rPr>
        <w:t>s</w:t>
      </w:r>
      <w:r w:rsidRPr="00633F03">
        <w:rPr>
          <w:lang w:val="en"/>
        </w:rPr>
        <w:t xml:space="preserve"> local programs to transition toward full implementation of C</w:t>
      </w:r>
      <w:r w:rsidR="00CE31E8">
        <w:rPr>
          <w:lang w:val="en"/>
        </w:rPr>
        <w:t>ollege and Career Readiness Standards.</w:t>
      </w:r>
      <w:r w:rsidRPr="00633F03">
        <w:rPr>
          <w:lang w:val="en"/>
        </w:rPr>
        <w:t xml:space="preserve"> To satisfy this requirement, local program </w:t>
      </w:r>
      <w:r w:rsidRPr="00633F03">
        <w:t xml:space="preserve">teachers and administrators attended CCRS professional development sessions and provided evidence of the use of the standards in the classroom. In addition to State offered training, local practitioners are informed of, and encouraged to participate in standards-training conducted by their local school district as well as regional and national opportunities. To receive state and federal funding, CCRS implementation must be apparent in lesson plans and instructional delivery during program monitoring. Maine Adult Education also requires local providers to contextualize instruction and make use of research-based best practices in all content areas, including mathematics and reading, </w:t>
      </w:r>
      <w:r w:rsidRPr="00633F03">
        <w:lastRenderedPageBreak/>
        <w:t>and in the implementation of Integrated Education and Training (IET) and Integrated English Literacy and Civics Education (IEL/Civics).</w:t>
      </w:r>
    </w:p>
    <w:p w:rsidR="00633F03" w:rsidRPr="00633F03" w:rsidRDefault="00633F03" w:rsidP="0023164E">
      <w:pPr>
        <w:pStyle w:val="Normal3Paragraph"/>
        <w:spacing w:line="276" w:lineRule="auto"/>
        <w:rPr>
          <w:color w:val="040A10"/>
        </w:rPr>
      </w:pPr>
      <w:r w:rsidRPr="00633F03">
        <w:t xml:space="preserve">In addition to adoption and implementation of college and career readiness standards in the K-12 and adult education systems, Maine has been moving toward a learner-centered, competency or proficiency-based system in which learners advance only when they have demonstrated mastery of defined learning outcomes. This has created a new imperative for alignment for all the stakeholders in education, including adult education programs. To meet these rigorous benchmarks, adult education providers are exploring and working with their local school administrative unit on how to move toward an aligned student-centered approach known as competency or proficiency-based pathways, through which student learning is marked by mastery rather than seat time. This system has the potential to open new opportunities for students to learn — and demonstrate their learning — in meaningful ways that build toward their ultimate readiness for college and careers. Students in competency-based learning environments should be able to access engaging learning opportunities that are grounded in application and relevant to their career aspirations and employment prospects. </w:t>
      </w:r>
      <w:r w:rsidRPr="00633F03">
        <w:rPr>
          <w:color w:val="040A10"/>
        </w:rPr>
        <w:t>Competency-based strategies provide flexibility in the way that credit can be earned or awarded, provide students with personalized learning opportunities and in many cases, accelerate progress toward reaching their educational and learning goals.</w:t>
      </w:r>
    </w:p>
    <w:p w:rsidR="00633F03" w:rsidRPr="00633F03" w:rsidRDefault="00633F03" w:rsidP="0023164E">
      <w:pPr>
        <w:pStyle w:val="Normal3Paragraph"/>
        <w:spacing w:line="276" w:lineRule="auto"/>
        <w:rPr>
          <w:color w:val="040A10"/>
        </w:rPr>
      </w:pPr>
      <w:r w:rsidRPr="00633F03">
        <w:rPr>
          <w:color w:val="040A10"/>
        </w:rPr>
        <w:t>For Maine Adult Education, these strategies will include rigorous, standards-based classroom instruction; distance, online, and blended</w:t>
      </w:r>
      <w:r w:rsidRPr="00633F03">
        <w:rPr>
          <w:b/>
          <w:color w:val="040A10"/>
        </w:rPr>
        <w:t xml:space="preserve"> </w:t>
      </w:r>
      <w:r w:rsidRPr="00633F03">
        <w:rPr>
          <w:color w:val="040A10"/>
        </w:rPr>
        <w:t>learning instructional environments; dual enrollment in postsecondary; and project-based and community-based learning, among others. The goal of these strategies, combined with contextualized content relevant to their unique needs, is to enhance student engagement.</w:t>
      </w:r>
    </w:p>
    <w:p w:rsidR="00A46E4E" w:rsidRDefault="00A46E4E">
      <w:pPr>
        <w:rPr>
          <w:caps/>
          <w:color w:val="622423" w:themeColor="accent2" w:themeShade="7F"/>
          <w:sz w:val="24"/>
          <w:szCs w:val="24"/>
        </w:rPr>
      </w:pPr>
      <w:bookmarkStart w:id="132" w:name="_Toc440266369"/>
    </w:p>
    <w:p w:rsidR="00633F03" w:rsidRPr="00633F03" w:rsidRDefault="00633F03" w:rsidP="00CE31E8">
      <w:pPr>
        <w:pStyle w:val="Heading3"/>
      </w:pPr>
      <w:bookmarkStart w:id="133" w:name="_Toc467140208"/>
      <w:r w:rsidRPr="00633F03">
        <w:t>(b) Local activities</w:t>
      </w:r>
      <w:bookmarkEnd w:id="132"/>
      <w:bookmarkEnd w:id="133"/>
    </w:p>
    <w:p w:rsidR="00633F03" w:rsidRPr="00633F03" w:rsidRDefault="00633F03" w:rsidP="0023164E">
      <w:pPr>
        <w:pStyle w:val="Normal3Paragraph"/>
        <w:spacing w:line="276" w:lineRule="auto"/>
        <w:rPr>
          <w:lang w:val="en"/>
        </w:rPr>
      </w:pPr>
      <w:r w:rsidRPr="00633F03">
        <w:rPr>
          <w:lang w:val="en"/>
        </w:rPr>
        <w:t>Describe how the State will, using the considerations specified in section 231(e) of WIOA, fund each eligible provider to establish or operate programs that provide adult education and literacy activities, including programs that provide such activities concurrently. The Unified or Combined State Plan must include at a minimum the scope, content and organization of local activities.</w:t>
      </w:r>
    </w:p>
    <w:p w:rsidR="00633F03" w:rsidRPr="00633F03" w:rsidRDefault="00633F03" w:rsidP="0023164E">
      <w:pPr>
        <w:pStyle w:val="Normal3Paragraph"/>
        <w:spacing w:line="276" w:lineRule="auto"/>
        <w:rPr>
          <w:rFonts w:ascii="Times New Roman" w:hAnsi="Times New Roman"/>
          <w:szCs w:val="24"/>
          <w:lang w:val="en"/>
        </w:rPr>
      </w:pPr>
      <w:r w:rsidRPr="00633F03">
        <w:rPr>
          <w:rFonts w:ascii="Times New Roman" w:hAnsi="Times New Roman"/>
          <w:szCs w:val="24"/>
          <w:lang w:val="en"/>
        </w:rPr>
        <w:t>In the 2015-2016 Maine Adult Education State Transition Plan, local programs receiving federal funds were required to begin implementation of three major WIOA requirements as part of their 2015-2016 AEFLA Continuation Grants. Those three areas were:</w:t>
      </w:r>
    </w:p>
    <w:p w:rsidR="00633F03" w:rsidRPr="006A68AE" w:rsidRDefault="00633F03" w:rsidP="0023164E">
      <w:pPr>
        <w:pStyle w:val="Normal4Paragraph"/>
        <w:spacing w:line="276" w:lineRule="auto"/>
        <w:rPr>
          <w:lang w:val="en"/>
        </w:rPr>
      </w:pPr>
      <w:r w:rsidRPr="00633F03">
        <w:rPr>
          <w:lang w:val="en"/>
        </w:rPr>
        <w:t xml:space="preserve">(1) </w:t>
      </w:r>
      <w:r w:rsidRPr="006A68AE">
        <w:rPr>
          <w:b/>
        </w:rPr>
        <w:t>Alignment and Partnerships, especially with Local Workforce Boards and other adult education programs</w:t>
      </w:r>
      <w:r w:rsidRPr="00633F03">
        <w:rPr>
          <w:b/>
          <w:i/>
          <w:lang w:val="en"/>
        </w:rPr>
        <w:t>.</w:t>
      </w:r>
      <w:r w:rsidRPr="00633F03">
        <w:rPr>
          <w:lang w:val="en"/>
        </w:rPr>
        <w:t xml:space="preserve"> As part of the transition plan, each AEFLA program had to explain how they would work more closely with their Local Workforce Board, one-stop partners, and other adult education programs for education/workforce alignment. With limited resources amongst the core partners to meet Maine’s need for skilled workers, steps must be taken to increase alignment and collaboration. Many of Maine’s adult education programs are small, rural, and do not have the capacity on their own to address the varied educational and training needs of those they serve. Local programs detailed new, regional collaborations to share resources to ensure access to the </w:t>
      </w:r>
      <w:r w:rsidRPr="00633F03">
        <w:rPr>
          <w:lang w:val="en"/>
        </w:rPr>
        <w:lastRenderedPageBreak/>
        <w:t>educational and workforce services adults need regardless of the size or location of the service provider.</w:t>
      </w:r>
    </w:p>
    <w:p w:rsidR="00993885" w:rsidRDefault="00993885">
      <w:pPr>
        <w:rPr>
          <w:rFonts w:eastAsia="Times New Roman"/>
          <w:b/>
          <w:lang w:val="en"/>
        </w:rPr>
      </w:pPr>
    </w:p>
    <w:p w:rsidR="00633F03" w:rsidRPr="006A68AE" w:rsidRDefault="00633F03" w:rsidP="0023164E">
      <w:pPr>
        <w:pStyle w:val="Normal4Paragraph"/>
        <w:spacing w:line="276" w:lineRule="auto"/>
        <w:rPr>
          <w:b/>
          <w:lang w:val="en"/>
        </w:rPr>
      </w:pPr>
      <w:r w:rsidRPr="006A68AE">
        <w:rPr>
          <w:b/>
          <w:lang w:val="en"/>
        </w:rPr>
        <w:t xml:space="preserve">(2) Rigorous, researched based instruction (CCRS, Integrated Education and Training (IET) and/or IEL/Civics. </w:t>
      </w:r>
    </w:p>
    <w:p w:rsidR="00633F03" w:rsidRPr="006A68AE" w:rsidRDefault="00633F03" w:rsidP="0023164E">
      <w:pPr>
        <w:pStyle w:val="Normal5Paragraph"/>
        <w:spacing w:line="276" w:lineRule="auto"/>
        <w:rPr>
          <w:b/>
          <w:lang w:val="en"/>
        </w:rPr>
      </w:pPr>
      <w:r w:rsidRPr="006A68AE">
        <w:rPr>
          <w:b/>
          <w:lang w:val="en"/>
        </w:rPr>
        <w:t xml:space="preserve">CCRS </w:t>
      </w:r>
    </w:p>
    <w:p w:rsidR="00633F03" w:rsidRPr="00633F03" w:rsidRDefault="00633F03" w:rsidP="0023164E">
      <w:pPr>
        <w:pStyle w:val="Normal5Paragraph"/>
        <w:spacing w:line="276" w:lineRule="auto"/>
        <w:rPr>
          <w:lang w:val="en"/>
        </w:rPr>
      </w:pPr>
      <w:r w:rsidRPr="00633F03">
        <w:rPr>
          <w:lang w:val="en"/>
        </w:rPr>
        <w:t xml:space="preserve">Implementation of College and Career Readiness Standards (CCRS) in Maine began in 2014. As noted in the section </w:t>
      </w:r>
      <w:r w:rsidRPr="00633F03">
        <w:rPr>
          <w:i/>
          <w:lang w:val="en"/>
        </w:rPr>
        <w:t xml:space="preserve">Aligning Content </w:t>
      </w:r>
      <w:r w:rsidRPr="00453831">
        <w:rPr>
          <w:i/>
          <w:lang w:val="en"/>
        </w:rPr>
        <w:t>Standards</w:t>
      </w:r>
      <w:r w:rsidRPr="00453831">
        <w:rPr>
          <w:lang w:val="en"/>
        </w:rPr>
        <w:t xml:space="preserve"> (</w:t>
      </w:r>
      <w:r w:rsidR="00E83CA9" w:rsidRPr="00453831">
        <w:rPr>
          <w:lang w:val="en"/>
        </w:rPr>
        <w:t>see page 158</w:t>
      </w:r>
      <w:r w:rsidRPr="00453831">
        <w:rPr>
          <w:lang w:val="en"/>
        </w:rPr>
        <w:t>),</w:t>
      </w:r>
      <w:r w:rsidRPr="00633F03">
        <w:rPr>
          <w:lang w:val="en"/>
        </w:rPr>
        <w:t xml:space="preserve"> all local adult education providers are to have CCRS in place by the conclusion of the 2016-2017 academic year. The 3-year implementation timeline was established to enable programs to begin their transition as local resources allowed. However, those programs receiving AEFLA funding had to meet the accelerated transition and implementation timeline outlined in the 2015-2016 Transition Plan.</w:t>
      </w:r>
    </w:p>
    <w:p w:rsidR="00633F03" w:rsidRPr="00633F03" w:rsidRDefault="00633F03" w:rsidP="0023164E">
      <w:pPr>
        <w:pStyle w:val="Normal5Paragraph"/>
        <w:spacing w:line="276" w:lineRule="auto"/>
        <w:rPr>
          <w:lang w:val="en"/>
        </w:rPr>
      </w:pPr>
      <w:r w:rsidRPr="00633F03">
        <w:rPr>
          <w:lang w:val="en"/>
        </w:rPr>
        <w:t>To support the inclusion of CCRS into EL Civics and ELL classrooms, special attention has been paid to supporting programs in these areas. Trainings on integrating CCRS into the ESL classroom and Sheltered Instructional Observation Protocol, a research-based and validated model</w:t>
      </w:r>
      <w:r w:rsidRPr="00633F03">
        <w:t xml:space="preserve"> </w:t>
      </w:r>
      <w:r w:rsidRPr="00633F03">
        <w:rPr>
          <w:lang w:val="en"/>
        </w:rPr>
        <w:t>that allows English learners to acquire academic knowledge as they develop English language proficiency are a part of Maine’s College and Career Readiness Implementation. These efforts are also a part of this Plan as a focus of the State’s leadership activities.</w:t>
      </w:r>
    </w:p>
    <w:p w:rsidR="00633F03" w:rsidRPr="006A68AE" w:rsidRDefault="00633F03" w:rsidP="0023164E">
      <w:pPr>
        <w:pStyle w:val="Normal5Paragraph"/>
        <w:spacing w:line="276" w:lineRule="auto"/>
        <w:rPr>
          <w:b/>
          <w:lang w:val="en"/>
        </w:rPr>
      </w:pPr>
      <w:r w:rsidRPr="006A68AE">
        <w:rPr>
          <w:b/>
          <w:lang w:val="en"/>
        </w:rPr>
        <w:t>Integrated Education and Training (IET)</w:t>
      </w:r>
    </w:p>
    <w:p w:rsidR="00633F03" w:rsidRPr="006A68AE" w:rsidRDefault="00633F03" w:rsidP="0023164E">
      <w:pPr>
        <w:pStyle w:val="Normal5Paragraph"/>
        <w:spacing w:line="276" w:lineRule="auto"/>
      </w:pPr>
      <w:r w:rsidRPr="00633F03">
        <w:rPr>
          <w:lang w:val="en"/>
        </w:rPr>
        <w:t xml:space="preserve">In alignment with WIOA, the Maine Adult Education Career Pathways system expects local programs to make use of an integrated education and training (IET) model that combines educational supports in a skills training program. In the summer of 2015, MAE issued a Request </w:t>
      </w:r>
      <w:r w:rsidRPr="006A68AE">
        <w:t>for Proposals for IET Pilot grants and received 11 proposals. Of those, five were funded using WIA incentive funds.</w:t>
      </w:r>
    </w:p>
    <w:p w:rsidR="00633F03" w:rsidRPr="006A68AE" w:rsidRDefault="00633F03" w:rsidP="0023164E">
      <w:pPr>
        <w:pStyle w:val="Normal5Paragraph"/>
        <w:spacing w:line="276" w:lineRule="auto"/>
      </w:pPr>
      <w:r w:rsidRPr="006A68AE">
        <w:t>The RFP defines the IET Service approach as follows: “provides adult education and literacy activities concurrently and contextually with workforce preparation activities and workforce training for a specific occupation or occupational cluster for the purpose of educational and career advancement.”</w:t>
      </w:r>
    </w:p>
    <w:p w:rsidR="00633F03" w:rsidRPr="00633F03" w:rsidRDefault="00633F03" w:rsidP="0023164E">
      <w:pPr>
        <w:pStyle w:val="Normal5Paragraph"/>
        <w:spacing w:line="276" w:lineRule="auto"/>
        <w:rPr>
          <w:lang w:val="en"/>
        </w:rPr>
      </w:pPr>
      <w:r w:rsidRPr="00633F03">
        <w:rPr>
          <w:lang w:val="en"/>
        </w:rPr>
        <w:t>Proposals were required to include strategies to:</w:t>
      </w:r>
    </w:p>
    <w:p w:rsidR="00633F03" w:rsidRPr="00633F03" w:rsidRDefault="00633F03" w:rsidP="0023164E">
      <w:pPr>
        <w:pStyle w:val="Normal5Paragraph"/>
        <w:numPr>
          <w:ilvl w:val="0"/>
          <w:numId w:val="112"/>
        </w:numPr>
        <w:spacing w:line="276" w:lineRule="auto"/>
        <w:rPr>
          <w:lang w:val="en"/>
        </w:rPr>
      </w:pPr>
      <w:r w:rsidRPr="00633F03">
        <w:rPr>
          <w:lang w:val="en"/>
        </w:rPr>
        <w:t>Develop and strengthen career pathways enabling entry-level workers to improve skills and advance to higher –wage jobs;</w:t>
      </w:r>
    </w:p>
    <w:p w:rsidR="00633F03" w:rsidRPr="00633F03" w:rsidRDefault="00633F03" w:rsidP="0023164E">
      <w:pPr>
        <w:pStyle w:val="Normal5Paragraph"/>
        <w:numPr>
          <w:ilvl w:val="0"/>
          <w:numId w:val="112"/>
        </w:numPr>
        <w:spacing w:line="276" w:lineRule="auto"/>
        <w:rPr>
          <w:lang w:val="en"/>
        </w:rPr>
      </w:pPr>
      <w:r w:rsidRPr="00633F03">
        <w:rPr>
          <w:lang w:val="en"/>
        </w:rPr>
        <w:t>Partner with an employer(s) and postsecondary academic institution and/or training provider to develop and deliver the IET curriculum and delivery model based on identified employer needs;</w:t>
      </w:r>
    </w:p>
    <w:p w:rsidR="00633F03" w:rsidRPr="00633F03" w:rsidRDefault="00633F03" w:rsidP="0023164E">
      <w:pPr>
        <w:pStyle w:val="Normal5Paragraph"/>
        <w:numPr>
          <w:ilvl w:val="0"/>
          <w:numId w:val="112"/>
        </w:numPr>
        <w:spacing w:line="276" w:lineRule="auto"/>
        <w:rPr>
          <w:lang w:val="en"/>
        </w:rPr>
      </w:pPr>
      <w:r w:rsidRPr="00633F03">
        <w:rPr>
          <w:lang w:val="en"/>
        </w:rPr>
        <w:t xml:space="preserve">Inform and/or collaborate with the boards of the local workforce </w:t>
      </w:r>
      <w:r w:rsidR="002E2FC3">
        <w:rPr>
          <w:lang w:val="en"/>
        </w:rPr>
        <w:t>development</w:t>
      </w:r>
      <w:r w:rsidRPr="00633F03">
        <w:rPr>
          <w:lang w:val="en"/>
        </w:rPr>
        <w:t xml:space="preserve"> areas designated pursuant to the federal Workforce Investment Act of 1998, Public Law 105-220, business education partnerships, postsecondary educational institutions, and </w:t>
      </w:r>
      <w:r w:rsidRPr="00633F03">
        <w:rPr>
          <w:lang w:val="en"/>
        </w:rPr>
        <w:lastRenderedPageBreak/>
        <w:t>career counselors for the purpose of addressing the challenges of connecting disadvantaged adults to careers; and,</w:t>
      </w:r>
    </w:p>
    <w:p w:rsidR="00633F03" w:rsidRPr="00633F03" w:rsidRDefault="00633F03" w:rsidP="0023164E">
      <w:pPr>
        <w:pStyle w:val="Normal5Paragraph"/>
        <w:numPr>
          <w:ilvl w:val="0"/>
          <w:numId w:val="112"/>
        </w:numPr>
        <w:spacing w:line="276" w:lineRule="auto"/>
        <w:rPr>
          <w:lang w:val="en"/>
        </w:rPr>
      </w:pPr>
      <w:r w:rsidRPr="00633F03">
        <w:rPr>
          <w:lang w:val="en"/>
        </w:rPr>
        <w:t>Recruit and train a diverse pool of persons seeking jobs, including veterans, and individuals with barriers to employment; Integrate employability skills training that meet the needs of the employer (i.e. integrated WorkReady)</w:t>
      </w:r>
    </w:p>
    <w:p w:rsidR="00633F03" w:rsidRPr="00633F03" w:rsidRDefault="00633F03" w:rsidP="0023164E">
      <w:pPr>
        <w:pStyle w:val="Normal5Paragraph"/>
        <w:spacing w:line="276" w:lineRule="auto"/>
        <w:rPr>
          <w:lang w:val="en"/>
        </w:rPr>
      </w:pPr>
      <w:r w:rsidRPr="00633F03">
        <w:rPr>
          <w:lang w:val="en"/>
        </w:rPr>
        <w:t>The funded proposals address employment needs in the following industries: customer service, manufacturing, construction, healthcare and transportation and propose to train approximately 200 individuals for employment with the partner employers who have positions available. The proposals also included a mix of training for new hires and incumbent workers.</w:t>
      </w:r>
    </w:p>
    <w:p w:rsidR="00633F03" w:rsidRPr="00633F03" w:rsidRDefault="00633F03" w:rsidP="0023164E">
      <w:pPr>
        <w:pStyle w:val="Normal5Paragraph"/>
        <w:spacing w:line="276" w:lineRule="auto"/>
        <w:rPr>
          <w:lang w:val="en"/>
        </w:rPr>
      </w:pPr>
      <w:r w:rsidRPr="00633F03">
        <w:rPr>
          <w:lang w:val="en"/>
        </w:rPr>
        <w:t xml:space="preserve">All of the proposals describe a process for developing and strengthening the career pathway of the participants to improve skills and advance to higher wage jobs and include certifications and credentials such as: high school equivalency diploma, OSHA, CDL, CNA, Certified Residential Medication Aide (CRMA), </w:t>
      </w:r>
      <w:r w:rsidRPr="00633F03">
        <w:t>National Center for Construction Education and Research</w:t>
      </w:r>
      <w:r w:rsidRPr="00633F03">
        <w:rPr>
          <w:color w:val="404040"/>
        </w:rPr>
        <w:t xml:space="preserve"> (</w:t>
      </w:r>
      <w:r w:rsidRPr="00633F03">
        <w:rPr>
          <w:lang w:val="en"/>
        </w:rPr>
        <w:t>NCCER), Boiler Operators License and customized WorkReady (Maine’s employability skills credential.) Some of the pilots also offer completers college credits. Data collected, maintained and reported by these 5 pilot projects will be used to increase potential for project replication in other programs and industries.</w:t>
      </w:r>
    </w:p>
    <w:p w:rsidR="00633F03" w:rsidRPr="00633F03" w:rsidRDefault="00633F03" w:rsidP="0023164E">
      <w:pPr>
        <w:pStyle w:val="Normal5Paragraph"/>
        <w:spacing w:line="276" w:lineRule="auto"/>
        <w:rPr>
          <w:lang w:val="en"/>
        </w:rPr>
      </w:pPr>
      <w:r w:rsidRPr="00633F03">
        <w:rPr>
          <w:lang w:val="en"/>
        </w:rPr>
        <w:t>In addition, the Maine Department of Adult Education will provide professional development to Adult Education programs and partners to help them support student success through integration of key academic content with other (usually occupational) courses by implementing common IET models, allowing programs  to choose the best method to meet their students’ needs. These include:</w:t>
      </w:r>
    </w:p>
    <w:p w:rsidR="00633F03" w:rsidRPr="007362F2" w:rsidRDefault="00633F03" w:rsidP="0023164E">
      <w:pPr>
        <w:pStyle w:val="Normal5Paragraph"/>
        <w:numPr>
          <w:ilvl w:val="0"/>
          <w:numId w:val="113"/>
        </w:numPr>
        <w:spacing w:line="276" w:lineRule="auto"/>
      </w:pPr>
      <w:r w:rsidRPr="007362F2">
        <w:t>Team teaching-a basic skills and/or ELL instructor paired with a content specialist simultaneously teaching in the same learning environment.</w:t>
      </w:r>
    </w:p>
    <w:p w:rsidR="00633F03" w:rsidRPr="007362F2" w:rsidRDefault="00633F03" w:rsidP="0023164E">
      <w:pPr>
        <w:pStyle w:val="Normal5Paragraph"/>
        <w:numPr>
          <w:ilvl w:val="0"/>
          <w:numId w:val="113"/>
        </w:numPr>
        <w:spacing w:line="276" w:lineRule="auto"/>
      </w:pPr>
      <w:r w:rsidRPr="007362F2">
        <w:t>Alternating Teaching – basic skills and/or ELL instructor and content specialist working with the same cohort at different times.</w:t>
      </w:r>
    </w:p>
    <w:p w:rsidR="00633F03" w:rsidRPr="007362F2" w:rsidRDefault="00633F03" w:rsidP="0023164E">
      <w:pPr>
        <w:pStyle w:val="Normal5Paragraph"/>
        <w:numPr>
          <w:ilvl w:val="0"/>
          <w:numId w:val="113"/>
        </w:numPr>
        <w:spacing w:line="276" w:lineRule="auto"/>
      </w:pPr>
      <w:r w:rsidRPr="007362F2">
        <w:t>Contextualized Teaching- basic skills and/or ELL instructor teaching academic subjects in the context of a specific vocation or industry.</w:t>
      </w:r>
    </w:p>
    <w:p w:rsidR="00633F03" w:rsidRPr="008A7F01" w:rsidRDefault="00633F03" w:rsidP="0023164E">
      <w:pPr>
        <w:pStyle w:val="Normal5Paragraph"/>
        <w:spacing w:line="276" w:lineRule="auto"/>
        <w:rPr>
          <w:b/>
          <w:lang w:val="en"/>
        </w:rPr>
      </w:pPr>
      <w:r w:rsidRPr="008A7F01">
        <w:rPr>
          <w:b/>
          <w:lang w:val="en"/>
        </w:rPr>
        <w:t>Integrated Englis</w:t>
      </w:r>
      <w:r w:rsidR="00C9378F">
        <w:rPr>
          <w:b/>
          <w:lang w:val="en"/>
        </w:rPr>
        <w:t>h Literacy and Civics Education</w:t>
      </w:r>
    </w:p>
    <w:p w:rsidR="00633F03" w:rsidRPr="00633F03" w:rsidRDefault="00633F03" w:rsidP="0023164E">
      <w:pPr>
        <w:pStyle w:val="Normal5Paragraph"/>
        <w:spacing w:line="276" w:lineRule="auto"/>
        <w:rPr>
          <w:lang w:val="en"/>
        </w:rPr>
      </w:pPr>
      <w:r w:rsidRPr="00633F03">
        <w:rPr>
          <w:lang w:val="en"/>
        </w:rPr>
        <w:t>Between 2000-2013, the foreign-born population in Maine increased by 22.7 percent, and in 2013, immigrants made up 3.4 percent of Maine’s 1.3 million residents (approximately 45,000). Refugees in Maine have come from over 30 countries. According to the Migration Policy Institute, Maine’s immigrant population is largest in the counties of: Cumberland, York, Penobscot, Androscoggin, Aroostook and Kennebec.</w:t>
      </w:r>
    </w:p>
    <w:p w:rsidR="00633F03" w:rsidRPr="00633F03" w:rsidRDefault="00633F03" w:rsidP="0023164E">
      <w:pPr>
        <w:pStyle w:val="Normal5Paragraph"/>
        <w:spacing w:line="276" w:lineRule="auto"/>
        <w:rPr>
          <w:rFonts w:ascii="Times New Roman" w:hAnsi="Times New Roman"/>
          <w:sz w:val="24"/>
          <w:szCs w:val="24"/>
          <w:lang w:val="en"/>
        </w:rPr>
      </w:pPr>
      <w:r w:rsidRPr="00633F03">
        <w:rPr>
          <w:lang w:val="en"/>
        </w:rPr>
        <w:t>Currently, Maine’s federal E</w:t>
      </w:r>
      <w:r w:rsidR="008A7F01">
        <w:rPr>
          <w:lang w:val="en"/>
        </w:rPr>
        <w:t>nglish Literacy/</w:t>
      </w:r>
      <w:r w:rsidRPr="00633F03">
        <w:rPr>
          <w:lang w:val="en"/>
        </w:rPr>
        <w:t xml:space="preserve">Civics funds are divided between two major resettlement communities of Portland and Lewiston and serve 328 students. They deliver an integrated program of services that incorporates English Literacy and Civics Education. Because Maine’s growing refugee and immigrant populations are beginning to move to many different communities in search of employment opportunities, local providers that do not receive EL </w:t>
      </w:r>
      <w:r w:rsidRPr="00633F03">
        <w:rPr>
          <w:lang w:val="en"/>
        </w:rPr>
        <w:lastRenderedPageBreak/>
        <w:t>Civics dollars are braiding state and local funds, private grant dollars, and making use of volunteers to provide E</w:t>
      </w:r>
      <w:r w:rsidR="008A7F01">
        <w:rPr>
          <w:lang w:val="en"/>
        </w:rPr>
        <w:t>nglish Speakers of Other Languages (E</w:t>
      </w:r>
      <w:r w:rsidRPr="00633F03">
        <w:rPr>
          <w:lang w:val="en"/>
        </w:rPr>
        <w:t>SOL</w:t>
      </w:r>
      <w:r w:rsidR="008A7F01">
        <w:rPr>
          <w:lang w:val="en"/>
        </w:rPr>
        <w:t>)</w:t>
      </w:r>
      <w:r w:rsidRPr="00633F03">
        <w:rPr>
          <w:lang w:val="en"/>
        </w:rPr>
        <w:t xml:space="preserve"> Literacy classes, citizenship training, and other classes t</w:t>
      </w:r>
      <w:r w:rsidRPr="00633F03">
        <w:rPr>
          <w:rFonts w:ascii="Times New Roman" w:hAnsi="Times New Roman"/>
          <w:sz w:val="24"/>
          <w:szCs w:val="24"/>
          <w:lang w:val="en"/>
        </w:rPr>
        <w:t>hat address the communication skills adults use daily in their roles as worker, family member and citizen.</w:t>
      </w:r>
    </w:p>
    <w:p w:rsidR="00633F03" w:rsidRPr="00152452" w:rsidRDefault="00633F03" w:rsidP="0023164E">
      <w:pPr>
        <w:pStyle w:val="Normal5Paragraph"/>
        <w:spacing w:line="276" w:lineRule="auto"/>
        <w:rPr>
          <w:lang w:val="en"/>
        </w:rPr>
      </w:pPr>
      <w:r w:rsidRPr="00633F03">
        <w:rPr>
          <w:lang w:val="en"/>
        </w:rPr>
        <w:t>In some areas, adult education programs have begun integrating employability skills and business engagement in their ESOL programs. With the passage of WIOA and inclusion of IEL/Civics, local programs will be called upon to deliver effective program that combines literacy skills and citizenship education with workforce training.</w:t>
      </w:r>
    </w:p>
    <w:p w:rsidR="00633F03" w:rsidRPr="00633F03" w:rsidRDefault="00633F03" w:rsidP="0023164E">
      <w:pPr>
        <w:pStyle w:val="Normal4Paragraph"/>
        <w:spacing w:line="276" w:lineRule="auto"/>
        <w:rPr>
          <w:lang w:val="en"/>
        </w:rPr>
      </w:pPr>
      <w:r w:rsidRPr="00633F03">
        <w:rPr>
          <w:rFonts w:ascii="Times New Roman" w:hAnsi="Times New Roman"/>
          <w:sz w:val="24"/>
          <w:szCs w:val="24"/>
          <w:lang w:val="en"/>
        </w:rPr>
        <w:t xml:space="preserve"> </w:t>
      </w:r>
      <w:r w:rsidRPr="00633F03">
        <w:rPr>
          <w:lang w:val="en"/>
        </w:rPr>
        <w:t xml:space="preserve">(3) </w:t>
      </w:r>
      <w:r w:rsidRPr="00633F03">
        <w:rPr>
          <w:b/>
          <w:i/>
          <w:lang w:val="en"/>
        </w:rPr>
        <w:t>Robust programming to align with their Local Workforce Board’s plan, state requirements and 13 considerations.</w:t>
      </w:r>
      <w:r w:rsidRPr="00633F03">
        <w:rPr>
          <w:lang w:val="en"/>
        </w:rPr>
        <w:t xml:space="preserve"> The working relationship and alignment between the 76 adult education programs and the three local workforce boards varies greatly across the state. Although some adult education providers and local boards have a history of working together to address local employer and training needs, there was never a general expectation to align local educational activities with workforce priorities. In the Transitional Plan, each AEFLA program had to explain the steps they would take to initiate or strengthen the relationship with their Local Workforce Board and one-stop partners for workforce alignment. In addition, local providers were expected to develop meaningful MOUs with their one-stop partners. Local providers also received training on how the Thirteen Considerations for AEFLA funding aligned with the components of the career pathways plans.</w:t>
      </w:r>
    </w:p>
    <w:p w:rsidR="00633F03" w:rsidRPr="00633F03" w:rsidRDefault="00633F03" w:rsidP="0023164E">
      <w:pPr>
        <w:pStyle w:val="Normal4Paragraph"/>
        <w:spacing w:line="276" w:lineRule="auto"/>
        <w:rPr>
          <w:lang w:val="en"/>
        </w:rPr>
      </w:pPr>
      <w:r w:rsidRPr="00633F03">
        <w:rPr>
          <w:lang w:val="en"/>
        </w:rPr>
        <w:t>Realizing that local programs would be unable to meet all of the requirements of the Thirteen Considerations in the transitional year, providers were required to explain how they would prepare for full implementation. In addition, local providers were required to describe in both the Transition Plan and Career Pathways plan the steps they would take to meet Maine Adult Education’s targeted WIOA priorities in the 2015-2016 Transitional Plan. Continued funding for 2016-2017 will be dependent on how well the funded programs demonstrated progress toward satisfying the required WIOA targets and their plans to further enhance delivery of workforce training, employability skills and foundational skills.</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 xml:space="preserve">In the fall of 2016, Maine Adult Education will conduct an open competition for WIOA Title II Adult Basic Education and Literacy Services funds. Announcement of the availability of funds will follow State of Maine Division of Purchases guidelines. The notification of funds process includes a posting on the Division of Purchases website as well as a legal notice in the </w:t>
      </w:r>
      <w:r w:rsidRPr="00633F03">
        <w:rPr>
          <w:rFonts w:ascii="Times New Roman" w:hAnsi="Times New Roman"/>
          <w:i/>
          <w:szCs w:val="24"/>
          <w:lang w:val="en"/>
        </w:rPr>
        <w:t>Kennebec Journal</w:t>
      </w:r>
      <w:r w:rsidRPr="00633F03">
        <w:rPr>
          <w:rFonts w:ascii="Times New Roman" w:hAnsi="Times New Roman"/>
          <w:szCs w:val="24"/>
          <w:lang w:val="en"/>
        </w:rPr>
        <w:t>. The anticipated due date for R</w:t>
      </w:r>
      <w:r w:rsidR="00152452">
        <w:rPr>
          <w:rFonts w:ascii="Times New Roman" w:hAnsi="Times New Roman"/>
          <w:szCs w:val="24"/>
          <w:lang w:val="en"/>
        </w:rPr>
        <w:t>equest for Proposals (R</w:t>
      </w:r>
      <w:r w:rsidRPr="00633F03">
        <w:rPr>
          <w:rFonts w:ascii="Times New Roman" w:hAnsi="Times New Roman"/>
          <w:szCs w:val="24"/>
          <w:lang w:val="en"/>
        </w:rPr>
        <w:t>FPs</w:t>
      </w:r>
      <w:r w:rsidR="00152452">
        <w:rPr>
          <w:rFonts w:ascii="Times New Roman" w:hAnsi="Times New Roman"/>
          <w:szCs w:val="24"/>
          <w:lang w:val="en"/>
        </w:rPr>
        <w:t>)</w:t>
      </w:r>
      <w:r w:rsidRPr="00633F03">
        <w:rPr>
          <w:rFonts w:ascii="Times New Roman" w:hAnsi="Times New Roman"/>
          <w:szCs w:val="24"/>
          <w:lang w:val="en"/>
        </w:rPr>
        <w:t xml:space="preserve"> is late winter of 2017. Successful applicants will be notified in the spring of 2017. Grantees will receive a contract for July 1, 2017 to June 30, 2018 with the option for continuation funding for three more years based on outcomes. In preparation for the competition, the state office will publicize and conduct information meetings regarding Maine’s State Plan for Adult Education and the Thirteen Considerations for funding. </w:t>
      </w:r>
    </w:p>
    <w:p w:rsidR="00B84B90" w:rsidRPr="00633F03" w:rsidRDefault="004632F8" w:rsidP="00B84B90">
      <w:pPr>
        <w:pStyle w:val="Normal4Paragraph"/>
        <w:spacing w:line="276" w:lineRule="auto"/>
        <w:rPr>
          <w:rFonts w:ascii="Times New Roman" w:hAnsi="Times New Roman"/>
          <w:szCs w:val="24"/>
          <w:lang w:val="en"/>
        </w:rPr>
      </w:pPr>
      <w:r w:rsidRPr="00633F03">
        <w:rPr>
          <w:rFonts w:ascii="Times New Roman" w:hAnsi="Times New Roman"/>
          <w:szCs w:val="24"/>
          <w:lang w:val="en"/>
        </w:rPr>
        <w:t>The AEFLA award process will begin with the local workforce development board (LWD) review of</w:t>
      </w:r>
      <w:r w:rsidRPr="00633F03">
        <w:rPr>
          <w:rFonts w:ascii="Times New Roman" w:hAnsi="Times New Roman"/>
          <w:szCs w:val="24"/>
        </w:rPr>
        <w:t xml:space="preserve"> the </w:t>
      </w:r>
      <w:r w:rsidRPr="00633F03">
        <w:rPr>
          <w:rFonts w:ascii="Times New Roman" w:hAnsi="Times New Roman"/>
          <w:szCs w:val="24"/>
          <w:lang w:val="en"/>
        </w:rPr>
        <w:t xml:space="preserve">proposal for alignment with the workforce development and training priorities as outlined in the Local Workforce Development area plan. Signed </w:t>
      </w:r>
      <w:r w:rsidRPr="00633F03">
        <w:rPr>
          <w:rFonts w:ascii="Times New Roman" w:hAnsi="Times New Roman"/>
          <w:szCs w:val="24"/>
        </w:rPr>
        <w:t xml:space="preserve">documentation will be included as an Assurance of the submission and review. At least one eligible agency will be funded in each local workforce area. </w:t>
      </w:r>
      <w:r w:rsidR="00B84B90" w:rsidRPr="00633F03">
        <w:rPr>
          <w:rFonts w:ascii="Times New Roman" w:hAnsi="Times New Roman"/>
          <w:szCs w:val="24"/>
          <w:lang w:val="en"/>
        </w:rPr>
        <w:t xml:space="preserve">All applicants for the Title II Adult Basic Education and Literacy Services funds are expected to demonstrate how they will successfully </w:t>
      </w:r>
      <w:r w:rsidR="00B84B90">
        <w:rPr>
          <w:rFonts w:ascii="Times New Roman" w:hAnsi="Times New Roman"/>
          <w:szCs w:val="24"/>
          <w:lang w:val="en"/>
        </w:rPr>
        <w:t xml:space="preserve">implement activities and services that will </w:t>
      </w:r>
      <w:r w:rsidR="00B84B90" w:rsidRPr="00633F03">
        <w:rPr>
          <w:rFonts w:ascii="Times New Roman" w:hAnsi="Times New Roman"/>
          <w:szCs w:val="24"/>
          <w:lang w:val="en"/>
        </w:rPr>
        <w:t xml:space="preserve">address the following areas </w:t>
      </w:r>
      <w:r w:rsidR="00B84B90">
        <w:rPr>
          <w:rFonts w:ascii="Times New Roman" w:hAnsi="Times New Roman"/>
          <w:szCs w:val="24"/>
          <w:lang w:val="en"/>
        </w:rPr>
        <w:t xml:space="preserve">as </w:t>
      </w:r>
      <w:r w:rsidR="00B84B90">
        <w:rPr>
          <w:rFonts w:ascii="Times New Roman" w:hAnsi="Times New Roman"/>
          <w:szCs w:val="24"/>
          <w:lang w:val="en"/>
        </w:rPr>
        <w:lastRenderedPageBreak/>
        <w:t>defined in Section 203(2) as wel</w:t>
      </w:r>
      <w:r w:rsidR="00BA113A">
        <w:rPr>
          <w:rFonts w:ascii="Times New Roman" w:hAnsi="Times New Roman"/>
          <w:szCs w:val="24"/>
          <w:lang w:val="en"/>
        </w:rPr>
        <w:t>l</w:t>
      </w:r>
      <w:r w:rsidR="00B84B90">
        <w:rPr>
          <w:rFonts w:ascii="Times New Roman" w:hAnsi="Times New Roman"/>
          <w:szCs w:val="24"/>
          <w:lang w:val="en"/>
        </w:rPr>
        <w:t xml:space="preserve"> as how they will align with the Thirteen Considerations in Section 231(e).</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Adult education;</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Literacy;</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Workplace adult education and literacy activities;</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Family literacy activities;</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English language acquisition activities;</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Integrated English literacy and civics education;</w:t>
      </w: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Workforce preparation activities; or</w:t>
      </w:r>
    </w:p>
    <w:p w:rsidR="00633F03" w:rsidRDefault="00633F03" w:rsidP="00BA113A">
      <w:pPr>
        <w:pStyle w:val="Normal4Paragraph"/>
        <w:spacing w:line="276" w:lineRule="auto"/>
        <w:rPr>
          <w:lang w:val="en"/>
        </w:rPr>
      </w:pPr>
      <w:r w:rsidRPr="00633F03">
        <w:rPr>
          <w:rFonts w:ascii="Times New Roman" w:hAnsi="Times New Roman"/>
          <w:szCs w:val="24"/>
          <w:lang w:val="en"/>
        </w:rPr>
        <w:t>Integrated education and training that –</w:t>
      </w:r>
      <w:r w:rsidR="00B84B90">
        <w:rPr>
          <w:rFonts w:ascii="Times New Roman" w:hAnsi="Times New Roman"/>
          <w:szCs w:val="24"/>
          <w:lang w:val="en"/>
        </w:rPr>
        <w:t xml:space="preserve"> </w:t>
      </w:r>
      <w:r w:rsidRPr="00633F03">
        <w:rPr>
          <w:lang w:val="en"/>
        </w:rPr>
        <w:t>Provides adult education and literacy activities, concurrently and contextually with both workforce preparation activities and workforce training for a specific occupation or occupational cluster, and</w:t>
      </w:r>
      <w:r w:rsidR="00BA113A">
        <w:rPr>
          <w:lang w:val="en"/>
        </w:rPr>
        <w:t xml:space="preserve"> i</w:t>
      </w:r>
      <w:r w:rsidRPr="00633F03">
        <w:rPr>
          <w:lang w:val="en"/>
        </w:rPr>
        <w:t xml:space="preserve">s </w:t>
      </w:r>
      <w:r w:rsidR="00C9378F">
        <w:rPr>
          <w:lang w:val="en"/>
        </w:rPr>
        <w:t xml:space="preserve">provided </w:t>
      </w:r>
      <w:r w:rsidRPr="00633F03">
        <w:rPr>
          <w:lang w:val="en"/>
        </w:rPr>
        <w:t>for the purpose of educational and career advancement.</w:t>
      </w:r>
    </w:p>
    <w:p w:rsidR="00BA113A" w:rsidRPr="009D36A7" w:rsidRDefault="00BA113A" w:rsidP="00BA113A">
      <w:pPr>
        <w:pStyle w:val="Normal5Paragraph"/>
        <w:spacing w:line="276" w:lineRule="auto"/>
        <w:rPr>
          <w:b/>
        </w:rPr>
      </w:pPr>
      <w:r w:rsidRPr="009D36A7">
        <w:rPr>
          <w:b/>
        </w:rPr>
        <w:t>Thirteen Considerations:</w:t>
      </w:r>
    </w:p>
    <w:p w:rsidR="00BA113A" w:rsidRPr="00633F03" w:rsidRDefault="00BA113A" w:rsidP="00BA113A">
      <w:pPr>
        <w:pStyle w:val="Normal5Paragraph"/>
        <w:numPr>
          <w:ilvl w:val="0"/>
          <w:numId w:val="115"/>
        </w:numPr>
        <w:spacing w:line="276" w:lineRule="auto"/>
        <w:rPr>
          <w:lang w:val="en"/>
        </w:rPr>
      </w:pPr>
      <w:r w:rsidRPr="00633F03">
        <w:rPr>
          <w:lang w:val="en"/>
        </w:rPr>
        <w:t>The degree to which the eligible provider would be responsive to –</w:t>
      </w:r>
    </w:p>
    <w:p w:rsidR="00BA113A" w:rsidRPr="00633F03" w:rsidRDefault="00BA113A" w:rsidP="00BA113A">
      <w:pPr>
        <w:pStyle w:val="Normal5Paragraph"/>
        <w:numPr>
          <w:ilvl w:val="0"/>
          <w:numId w:val="114"/>
        </w:numPr>
        <w:spacing w:line="276" w:lineRule="auto"/>
        <w:rPr>
          <w:lang w:val="en"/>
        </w:rPr>
      </w:pPr>
      <w:r w:rsidRPr="00633F03">
        <w:rPr>
          <w:lang w:val="en"/>
        </w:rPr>
        <w:t xml:space="preserve">Regional needs as identified in the local plan under section 108: and </w:t>
      </w:r>
    </w:p>
    <w:p w:rsidR="00BA113A" w:rsidRPr="00633F03" w:rsidRDefault="00BA113A" w:rsidP="00BA113A">
      <w:pPr>
        <w:pStyle w:val="Normal5Paragraph"/>
        <w:numPr>
          <w:ilvl w:val="0"/>
          <w:numId w:val="114"/>
        </w:numPr>
        <w:spacing w:line="276" w:lineRule="auto"/>
        <w:rPr>
          <w:lang w:val="en"/>
        </w:rPr>
      </w:pPr>
      <w:r w:rsidRPr="00633F03">
        <w:rPr>
          <w:lang w:val="en"/>
        </w:rPr>
        <w:t>Serving individuals in the community who were identified in such plan as most in need of adult education and literacy activities, including individuals –</w:t>
      </w:r>
    </w:p>
    <w:p w:rsidR="00BA113A" w:rsidRPr="00633F03" w:rsidRDefault="00BA113A" w:rsidP="00BA113A">
      <w:pPr>
        <w:pStyle w:val="Normal5Paragraph"/>
        <w:numPr>
          <w:ilvl w:val="0"/>
          <w:numId w:val="116"/>
        </w:numPr>
        <w:spacing w:line="276" w:lineRule="auto"/>
        <w:rPr>
          <w:lang w:val="en"/>
        </w:rPr>
      </w:pPr>
      <w:r w:rsidRPr="00633F03">
        <w:rPr>
          <w:lang w:val="en"/>
        </w:rPr>
        <w:t>Who have low levels of literacy skills; or</w:t>
      </w:r>
    </w:p>
    <w:p w:rsidR="00BA113A" w:rsidRPr="00633F03" w:rsidRDefault="00BA113A" w:rsidP="00BA113A">
      <w:pPr>
        <w:pStyle w:val="Normal5Paragraph"/>
        <w:numPr>
          <w:ilvl w:val="0"/>
          <w:numId w:val="116"/>
        </w:numPr>
        <w:spacing w:line="276" w:lineRule="auto"/>
        <w:rPr>
          <w:lang w:val="en"/>
        </w:rPr>
      </w:pPr>
      <w:r w:rsidRPr="00633F03">
        <w:rPr>
          <w:lang w:val="en"/>
        </w:rPr>
        <w:t>Who are English language learners;</w:t>
      </w:r>
    </w:p>
    <w:p w:rsidR="00BA113A" w:rsidRPr="00633F03" w:rsidRDefault="00BA113A" w:rsidP="00BA113A">
      <w:pPr>
        <w:pStyle w:val="Normal5Paragraph"/>
        <w:numPr>
          <w:ilvl w:val="0"/>
          <w:numId w:val="115"/>
        </w:numPr>
        <w:spacing w:line="276" w:lineRule="auto"/>
        <w:rPr>
          <w:lang w:val="en"/>
        </w:rPr>
      </w:pPr>
      <w:r>
        <w:rPr>
          <w:lang w:val="en"/>
        </w:rPr>
        <w:t>T</w:t>
      </w:r>
      <w:r w:rsidRPr="00633F03">
        <w:rPr>
          <w:lang w:val="en"/>
        </w:rPr>
        <w:t>he ability of the eligible provider to serve eligible individuals with disabilities, including eligible individuals with learning disabilities:</w:t>
      </w:r>
    </w:p>
    <w:p w:rsidR="00BA113A" w:rsidRPr="00633F03" w:rsidRDefault="00BA113A" w:rsidP="00BA113A">
      <w:pPr>
        <w:pStyle w:val="Normal5Paragraph"/>
        <w:numPr>
          <w:ilvl w:val="0"/>
          <w:numId w:val="115"/>
        </w:numPr>
        <w:spacing w:line="276" w:lineRule="auto"/>
        <w:rPr>
          <w:lang w:val="en"/>
        </w:rPr>
      </w:pPr>
      <w:r>
        <w:rPr>
          <w:lang w:val="en"/>
        </w:rPr>
        <w:t>P</w:t>
      </w:r>
      <w:r w:rsidRPr="00633F03">
        <w:rPr>
          <w:lang w:val="en"/>
        </w:rPr>
        <w:t>ast effectiveness of the eligible provider in improving the literacy of eligible individuals, to meet State-adjusted levels of performance for the primary indicators of performance described in section 116, especially with respect to eligible individuals who have low levels of literacy;</w:t>
      </w:r>
    </w:p>
    <w:p w:rsidR="00BA113A" w:rsidRPr="00633F03" w:rsidRDefault="00BA113A" w:rsidP="00BA113A">
      <w:pPr>
        <w:pStyle w:val="Normal5Paragraph"/>
        <w:numPr>
          <w:ilvl w:val="0"/>
          <w:numId w:val="115"/>
        </w:numPr>
        <w:spacing w:line="276" w:lineRule="auto"/>
        <w:rPr>
          <w:lang w:val="en"/>
        </w:rPr>
      </w:pPr>
      <w:r>
        <w:rPr>
          <w:lang w:val="en"/>
        </w:rPr>
        <w:t>T</w:t>
      </w:r>
      <w:r w:rsidRPr="00633F03">
        <w:rPr>
          <w:lang w:val="en"/>
        </w:rPr>
        <w:t>he extent to which the eligible provider demonstrates alignment between proposed activities and services and the strategy and goals of the local plan under section 108, as well as the activities and services of the one-stop partners;</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eligible provider’s program –</w:t>
      </w:r>
    </w:p>
    <w:p w:rsidR="00BA113A" w:rsidRPr="00633F03" w:rsidRDefault="00BA113A" w:rsidP="00BA113A">
      <w:pPr>
        <w:pStyle w:val="Normal5Paragraph"/>
        <w:numPr>
          <w:ilvl w:val="0"/>
          <w:numId w:val="117"/>
        </w:numPr>
        <w:spacing w:line="276" w:lineRule="auto"/>
        <w:rPr>
          <w:lang w:val="en"/>
        </w:rPr>
      </w:pPr>
      <w:r w:rsidRPr="00633F03">
        <w:rPr>
          <w:lang w:val="en"/>
        </w:rPr>
        <w:t>Is of sufficient intensity and quality, and based on the most rigorous research available so that participants achieve substantial learning gains; and</w:t>
      </w:r>
    </w:p>
    <w:p w:rsidR="00BA113A" w:rsidRPr="00633F03" w:rsidRDefault="00BA113A" w:rsidP="00BA113A">
      <w:pPr>
        <w:pStyle w:val="Normal5Paragraph"/>
        <w:numPr>
          <w:ilvl w:val="0"/>
          <w:numId w:val="117"/>
        </w:numPr>
        <w:spacing w:line="276" w:lineRule="auto"/>
        <w:rPr>
          <w:lang w:val="en"/>
        </w:rPr>
      </w:pPr>
      <w:r w:rsidRPr="00633F03">
        <w:rPr>
          <w:lang w:val="en"/>
        </w:rPr>
        <w:t>Uses instructional practices that include the essential components of reading instruction;</w:t>
      </w:r>
    </w:p>
    <w:p w:rsidR="00BA113A" w:rsidRPr="00633F03" w:rsidRDefault="00BA113A" w:rsidP="00BA113A">
      <w:pPr>
        <w:pStyle w:val="Normal5Paragraph"/>
        <w:numPr>
          <w:ilvl w:val="0"/>
          <w:numId w:val="115"/>
        </w:numPr>
        <w:spacing w:line="276" w:lineRule="auto"/>
        <w:rPr>
          <w:lang w:val="en"/>
        </w:rPr>
      </w:pPr>
      <w:r>
        <w:rPr>
          <w:lang w:val="en"/>
        </w:rPr>
        <w:lastRenderedPageBreak/>
        <w:t>W</w:t>
      </w:r>
      <w:r w:rsidRPr="00633F03">
        <w:rPr>
          <w:lang w:val="en"/>
        </w:rPr>
        <w:t>hether the 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eligible provider’s activities effectively use technology, services, and delivery systems, including distance education in a manner sufficient to increase the amount and quality of learning and how such technology, services, and systems lead to improved performance;</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eligible provider’s activities are delivered by well-trained instructors, counselors, and administrators who meet any minimum qualifications established by the State, where applicable, and who have access to high quality professional development , including through electronic means;</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 xml:space="preserve">hether the 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w:t>
      </w:r>
      <w:r>
        <w:rPr>
          <w:lang w:val="en"/>
        </w:rPr>
        <w:t>development</w:t>
      </w:r>
      <w:r w:rsidRPr="00633F03">
        <w:rPr>
          <w:lang w:val="en"/>
        </w:rPr>
        <w:t xml:space="preserve"> boards, one-stop centers, job training programs, and social service agencies, business, industry, labor organizations, community-based organizations, nonprofit organizations, and intermediaries, for the development of career pathways;</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eligible provider’s activities offer flexible schedules and coordination with Federal, State, and local support services (such as child care, transportation, mental health services, and career planning) that ae necessary to enable individuals, including individuals with disabilities or other special needs, to attend and complete programs.</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eligible provider maintains a high-quality information management system that has the capacity to report measurable participant outcomes (consistent with section 116) and to monitor program performance; and</w:t>
      </w:r>
    </w:p>
    <w:p w:rsidR="00BA113A" w:rsidRPr="00633F03" w:rsidRDefault="00BA113A" w:rsidP="00BA113A">
      <w:pPr>
        <w:pStyle w:val="Normal5Paragraph"/>
        <w:numPr>
          <w:ilvl w:val="0"/>
          <w:numId w:val="115"/>
        </w:numPr>
        <w:spacing w:line="276" w:lineRule="auto"/>
        <w:rPr>
          <w:lang w:val="en"/>
        </w:rPr>
      </w:pPr>
      <w:r>
        <w:rPr>
          <w:lang w:val="en"/>
        </w:rPr>
        <w:t>W</w:t>
      </w:r>
      <w:r w:rsidRPr="00633F03">
        <w:rPr>
          <w:lang w:val="en"/>
        </w:rPr>
        <w:t>hether the local areas in which the eligible provider is located have a demonstrated need for additional English language acquisition programs and civics education programs.</w:t>
      </w:r>
    </w:p>
    <w:p w:rsidR="00BA113A" w:rsidRPr="00BA113A" w:rsidRDefault="00BA113A" w:rsidP="00BA113A">
      <w:pPr>
        <w:pStyle w:val="Normal4Paragraph"/>
        <w:spacing w:line="276" w:lineRule="auto"/>
        <w:ind w:left="0"/>
        <w:rPr>
          <w:rFonts w:ascii="Times New Roman" w:hAnsi="Times New Roman"/>
          <w:szCs w:val="24"/>
          <w:lang w:val="en"/>
        </w:rPr>
      </w:pPr>
    </w:p>
    <w:p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In addition to detailing how the applicant intends to fulfil the requirements of the R</w:t>
      </w:r>
      <w:r w:rsidR="00121D99">
        <w:rPr>
          <w:rFonts w:ascii="Times New Roman" w:hAnsi="Times New Roman"/>
          <w:szCs w:val="24"/>
          <w:lang w:val="en"/>
        </w:rPr>
        <w:t>equest for Proposal,</w:t>
      </w:r>
      <w:r w:rsidRPr="00633F03">
        <w:rPr>
          <w:rFonts w:ascii="Times New Roman" w:hAnsi="Times New Roman"/>
          <w:szCs w:val="24"/>
          <w:lang w:val="en"/>
        </w:rPr>
        <w:t xml:space="preserve"> applicants will provide evidence of their effectiveness</w:t>
      </w:r>
      <w:r w:rsidR="00121D99">
        <w:rPr>
          <w:rFonts w:ascii="Times New Roman" w:hAnsi="Times New Roman"/>
          <w:szCs w:val="24"/>
          <w:lang w:val="en"/>
        </w:rPr>
        <w:t xml:space="preserve"> in serving adult learners, </w:t>
      </w:r>
      <w:r w:rsidRPr="00633F03">
        <w:rPr>
          <w:rFonts w:ascii="Times New Roman" w:hAnsi="Times New Roman"/>
          <w:szCs w:val="24"/>
          <w:lang w:val="en"/>
        </w:rPr>
        <w:t xml:space="preserve">especially those with barriers. Applicants will submit documentation for the past two years detailing learner outcomes in the areas of: educational gain; qualification of instructors in working with adult learners and especially those with barriers; learner transitions to employment, postsecondary educational and training programs; high school completion; implementation of college and career readiness standards and Integrated Education </w:t>
      </w:r>
      <w:r w:rsidRPr="00633F03">
        <w:rPr>
          <w:rFonts w:ascii="Times New Roman" w:hAnsi="Times New Roman"/>
          <w:szCs w:val="24"/>
          <w:lang w:val="en"/>
        </w:rPr>
        <w:lastRenderedPageBreak/>
        <w:t>and Training; as well as all other R</w:t>
      </w:r>
      <w:r w:rsidR="003B74F1">
        <w:rPr>
          <w:rFonts w:ascii="Times New Roman" w:hAnsi="Times New Roman"/>
          <w:szCs w:val="24"/>
          <w:lang w:val="en"/>
        </w:rPr>
        <w:t>equest for Proposal</w:t>
      </w:r>
      <w:r w:rsidRPr="00633F03">
        <w:rPr>
          <w:rFonts w:ascii="Times New Roman" w:hAnsi="Times New Roman"/>
          <w:szCs w:val="24"/>
          <w:lang w:val="en"/>
        </w:rPr>
        <w:t xml:space="preserve"> performance, organizational and financial requirements. </w:t>
      </w:r>
    </w:p>
    <w:p w:rsidR="00A46E4E" w:rsidRDefault="00A46E4E" w:rsidP="0023164E">
      <w:pPr>
        <w:pStyle w:val="Normal5Paragraph"/>
        <w:spacing w:line="276" w:lineRule="auto"/>
        <w:rPr>
          <w:b/>
        </w:rPr>
      </w:pPr>
    </w:p>
    <w:p w:rsidR="00633F03" w:rsidRPr="00633F03" w:rsidRDefault="00633F03" w:rsidP="00351323">
      <w:pPr>
        <w:pStyle w:val="Heading3"/>
      </w:pPr>
      <w:bookmarkStart w:id="134" w:name="_Toc440266370"/>
      <w:bookmarkStart w:id="135" w:name="_Toc467140209"/>
      <w:r w:rsidRPr="00633F03">
        <w:t>special rule</w:t>
      </w:r>
      <w:bookmarkEnd w:id="134"/>
      <w:bookmarkEnd w:id="135"/>
    </w:p>
    <w:p w:rsidR="00633F03" w:rsidRDefault="00633F03" w:rsidP="0023164E">
      <w:pPr>
        <w:pStyle w:val="Normal3Paragraph"/>
        <w:spacing w:line="276" w:lineRule="auto"/>
        <w:rPr>
          <w:lang w:val="en"/>
        </w:rPr>
      </w:pPr>
      <w:r w:rsidRPr="00633F03">
        <w:rPr>
          <w:lang w:val="en"/>
        </w:rPr>
        <w:t>No eligible agency shall use any funds made available under this title for adult education and literacy activities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p>
    <w:p w:rsidR="00633F03" w:rsidRPr="00633F03" w:rsidRDefault="00633F03" w:rsidP="000F7000">
      <w:pPr>
        <w:pStyle w:val="Heading3"/>
      </w:pPr>
      <w:bookmarkStart w:id="136" w:name="_Toc440266371"/>
      <w:bookmarkStart w:id="137" w:name="_Toc467140210"/>
      <w:r w:rsidRPr="00633F03">
        <w:rPr>
          <w:lang w:val="en"/>
        </w:rPr>
        <w:t xml:space="preserve">(c) Corrections Education and Other Education of Institutionalized </w:t>
      </w:r>
      <w:r w:rsidRPr="00633F03">
        <w:rPr>
          <w:lang w:val="en"/>
        </w:rPr>
        <w:br/>
        <w:t>Individuals</w:t>
      </w:r>
      <w:bookmarkEnd w:id="136"/>
      <w:bookmarkEnd w:id="137"/>
    </w:p>
    <w:p w:rsidR="00633F03" w:rsidRPr="0056574F" w:rsidRDefault="00633F03" w:rsidP="0023164E">
      <w:pPr>
        <w:pStyle w:val="Normal3Paragraph"/>
        <w:spacing w:line="276" w:lineRule="auto"/>
        <w:rPr>
          <w:rStyle w:val="SubtleEmphasis"/>
        </w:rPr>
      </w:pPr>
      <w:r w:rsidRPr="0056574F">
        <w:rPr>
          <w:rStyle w:val="SubtleEmphasis"/>
        </w:rPr>
        <w:t>Describe how the State will establish and operate programs under section 225 of WIOA for corrections education and education of other institutionalized individuals, including how it will fund, in accordance with the requirements of title II subtitle C, and of the following academic programs for:</w:t>
      </w:r>
    </w:p>
    <w:p w:rsidR="00633F03" w:rsidRPr="0056574F" w:rsidRDefault="00633F03" w:rsidP="0023164E">
      <w:pPr>
        <w:pStyle w:val="Normal3Paragraph"/>
        <w:spacing w:line="276" w:lineRule="auto"/>
        <w:rPr>
          <w:rStyle w:val="SubtleEmphasis"/>
        </w:rPr>
      </w:pPr>
      <w:r w:rsidRPr="0056574F">
        <w:rPr>
          <w:rStyle w:val="SubtleEmphasis"/>
        </w:rPr>
        <w:t xml:space="preserve">Adult education and literacy activities; </w:t>
      </w:r>
    </w:p>
    <w:p w:rsidR="00633F03" w:rsidRPr="0056574F" w:rsidRDefault="00633F03" w:rsidP="0023164E">
      <w:pPr>
        <w:pStyle w:val="Normal3Paragraph"/>
        <w:spacing w:line="276" w:lineRule="auto"/>
        <w:rPr>
          <w:rStyle w:val="SubtleEmphasis"/>
        </w:rPr>
      </w:pPr>
      <w:r w:rsidRPr="0056574F">
        <w:rPr>
          <w:rStyle w:val="SubtleEmphasis"/>
        </w:rPr>
        <w:t>Special education, as determined by the eligible agency;</w:t>
      </w:r>
    </w:p>
    <w:p w:rsidR="00633F03" w:rsidRPr="0056574F" w:rsidRDefault="00633F03" w:rsidP="0023164E">
      <w:pPr>
        <w:pStyle w:val="Normal3Paragraph"/>
        <w:spacing w:line="276" w:lineRule="auto"/>
        <w:rPr>
          <w:rStyle w:val="SubtleEmphasis"/>
        </w:rPr>
      </w:pPr>
      <w:r w:rsidRPr="0056574F">
        <w:rPr>
          <w:rStyle w:val="SubtleEmphasis"/>
        </w:rPr>
        <w:t>Secondary school credit;</w:t>
      </w:r>
    </w:p>
    <w:p w:rsidR="00633F03" w:rsidRPr="0056574F" w:rsidRDefault="00633F03" w:rsidP="0023164E">
      <w:pPr>
        <w:pStyle w:val="Normal3Paragraph"/>
        <w:spacing w:line="276" w:lineRule="auto"/>
        <w:rPr>
          <w:rStyle w:val="SubtleEmphasis"/>
        </w:rPr>
      </w:pPr>
      <w:r w:rsidRPr="0056574F">
        <w:rPr>
          <w:rStyle w:val="SubtleEmphasis"/>
        </w:rPr>
        <w:t>Integrated education and training;</w:t>
      </w:r>
    </w:p>
    <w:p w:rsidR="00633F03" w:rsidRPr="0056574F" w:rsidRDefault="00633F03" w:rsidP="0023164E">
      <w:pPr>
        <w:pStyle w:val="Normal3Paragraph"/>
        <w:spacing w:line="276" w:lineRule="auto"/>
        <w:rPr>
          <w:rStyle w:val="SubtleEmphasis"/>
        </w:rPr>
      </w:pPr>
      <w:r w:rsidRPr="0056574F">
        <w:rPr>
          <w:rStyle w:val="SubtleEmphasis"/>
        </w:rPr>
        <w:t>Career pathways;</w:t>
      </w:r>
    </w:p>
    <w:p w:rsidR="00633F03" w:rsidRPr="0056574F" w:rsidRDefault="00633F03" w:rsidP="0023164E">
      <w:pPr>
        <w:pStyle w:val="Normal3Paragraph"/>
        <w:spacing w:line="276" w:lineRule="auto"/>
        <w:rPr>
          <w:rStyle w:val="SubtleEmphasis"/>
        </w:rPr>
      </w:pPr>
      <w:r w:rsidRPr="0056574F">
        <w:rPr>
          <w:rStyle w:val="SubtleEmphasis"/>
        </w:rPr>
        <w:t>Concurrent enrollment;</w:t>
      </w:r>
    </w:p>
    <w:p w:rsidR="00633F03" w:rsidRPr="0056574F" w:rsidRDefault="00633F03" w:rsidP="0023164E">
      <w:pPr>
        <w:pStyle w:val="Normal3Paragraph"/>
        <w:spacing w:line="276" w:lineRule="auto"/>
        <w:rPr>
          <w:rStyle w:val="SubtleEmphasis"/>
        </w:rPr>
      </w:pPr>
      <w:r w:rsidRPr="0056574F">
        <w:rPr>
          <w:rStyle w:val="SubtleEmphasis"/>
        </w:rPr>
        <w:t xml:space="preserve">Peer tutoring; and </w:t>
      </w:r>
    </w:p>
    <w:p w:rsidR="00633F03" w:rsidRPr="0056574F" w:rsidRDefault="00633F03" w:rsidP="0023164E">
      <w:pPr>
        <w:pStyle w:val="Normal3Paragraph"/>
        <w:spacing w:line="276" w:lineRule="auto"/>
        <w:rPr>
          <w:rStyle w:val="SubtleEmphasis"/>
        </w:rPr>
      </w:pPr>
      <w:r w:rsidRPr="0056574F">
        <w:rPr>
          <w:rStyle w:val="SubtleEmphasis"/>
        </w:rPr>
        <w:t>Transition to re-entry initiatives and other post release service with the goal of reducing recidivism.</w:t>
      </w:r>
    </w:p>
    <w:p w:rsidR="00633F03" w:rsidRPr="0056574F" w:rsidRDefault="00633F03" w:rsidP="0023164E">
      <w:pPr>
        <w:pStyle w:val="Normal3Paragraph"/>
        <w:spacing w:line="276" w:lineRule="auto"/>
        <w:rPr>
          <w:i/>
          <w:iCs/>
        </w:rPr>
      </w:pPr>
      <w:r w:rsidRPr="0056574F">
        <w:rPr>
          <w:rStyle w:val="SubtleEmphasis"/>
        </w:rPr>
        <w:t>Each eligible agency using funds provided under Programs for Corrections Education and Other Institutionalized Individuals to carry out a program for criminal offenders within a correctional institution must give priority to serving individuals who are likely to leave the correctional institution within five years of participation in the program.</w:t>
      </w:r>
    </w:p>
    <w:p w:rsidR="00633F03" w:rsidRPr="00633F03" w:rsidRDefault="00633F03" w:rsidP="0023164E">
      <w:pPr>
        <w:pStyle w:val="Normal4Paragraph"/>
        <w:spacing w:line="276" w:lineRule="auto"/>
      </w:pPr>
      <w:r w:rsidRPr="00633F03">
        <w:t xml:space="preserve">Maine Adult Education has a strong collaboration with correctional institutions and has increased both educational programming and instructor professional development opportunities within the past two years. Examples of this partnership include recent efforts between local adult education programs and department of corrections facilities to enhance coordination and delivery of educational and career pathway programming. As a result of this integrated Career Planning process, adult education programs providing services to Maine county jails have educational </w:t>
      </w:r>
      <w:r w:rsidRPr="00633F03">
        <w:lastRenderedPageBreak/>
        <w:t>programs that are aligned, are using the same assessment tools, and are entering data in the State’s adult education longitudinal data system, MaineSTARS.</w:t>
      </w:r>
    </w:p>
    <w:p w:rsidR="00633F03" w:rsidRPr="00633F03" w:rsidRDefault="00633F03" w:rsidP="0023164E">
      <w:pPr>
        <w:pStyle w:val="Normal4Paragraph"/>
        <w:spacing w:line="276" w:lineRule="auto"/>
      </w:pPr>
      <w:r w:rsidRPr="00633F03">
        <w:t>Adult Education services are available in state prisons, county correctional institutions, local jails, youth facilities and reentry centers. AEFLA funds are used to provide educational programming to eligible learners in the following areas: adult basic education, literacy, English language acquisition, adult secondary school completion and high school equivalency preparation, college transition, integrated education and training, and workforce preparation. Individuals expected to be released within five years receive priority of service. As of June 30, 2015 there were 998 individuals registered in MaineSTARS who were identified as being a student in a correctional facility.</w:t>
      </w:r>
    </w:p>
    <w:p w:rsidR="00633F03" w:rsidRPr="00633F03" w:rsidRDefault="00633F03" w:rsidP="0023164E">
      <w:pPr>
        <w:pStyle w:val="Normal4Paragraph"/>
        <w:spacing w:line="276" w:lineRule="auto"/>
      </w:pPr>
      <w:r w:rsidRPr="00633F03">
        <w:t>To better serve incarcerated individuals, Maine Adult Education is committed to making the partnership with corrections even stronger by focusing efforts on:</w:t>
      </w:r>
    </w:p>
    <w:p w:rsidR="00633F03" w:rsidRPr="00633F03" w:rsidRDefault="00633F03" w:rsidP="0023164E">
      <w:pPr>
        <w:pStyle w:val="Normal5Paragraph"/>
        <w:numPr>
          <w:ilvl w:val="0"/>
          <w:numId w:val="118"/>
        </w:numPr>
        <w:spacing w:line="276" w:lineRule="auto"/>
      </w:pPr>
      <w:r w:rsidRPr="00633F03">
        <w:t>Increasing support and attention to reentry activities. Priority will be given to</w:t>
      </w:r>
      <w:r w:rsidRPr="0063791E">
        <w:rPr>
          <w:lang w:val="en"/>
        </w:rPr>
        <w:t xml:space="preserve"> those who are likely to leave the correctional institution within five years of participation in the program. </w:t>
      </w:r>
      <w:r w:rsidRPr="00633F03">
        <w:t>Of those currently incarcerated in local and county jails, 100 percent are scheduled to leave the facility within five years. For those in DOC facilities, 90 percent were sentenced to five years or less. When all sentences to DOC are averaged, the average length of incarceration is 18 months.</w:t>
      </w:r>
    </w:p>
    <w:p w:rsidR="00633F03" w:rsidRPr="00633F03" w:rsidRDefault="00633F03" w:rsidP="0023164E">
      <w:pPr>
        <w:pStyle w:val="Normal5Paragraph"/>
        <w:numPr>
          <w:ilvl w:val="0"/>
          <w:numId w:val="118"/>
        </w:numPr>
        <w:spacing w:line="276" w:lineRule="auto"/>
      </w:pPr>
      <w:r w:rsidRPr="00633F03">
        <w:t>Increasing capacity to serve low level learners. DOC has recently undertaken the goal of administering the CASAS appraisal in math and reading as part of the intake process for all prisoners entering the system. Currently 76 percent of prisoners tested were below the CASAS score of 236 in math and below 236 in reading. There is a need for more intensive service and supports to enable these learners to advance to Adult Secondary Education (ASE low).</w:t>
      </w:r>
    </w:p>
    <w:p w:rsidR="00633F03" w:rsidRPr="00633F03" w:rsidRDefault="00633F03" w:rsidP="0023164E">
      <w:pPr>
        <w:pStyle w:val="Normal5Paragraph"/>
        <w:numPr>
          <w:ilvl w:val="0"/>
          <w:numId w:val="118"/>
        </w:numPr>
        <w:spacing w:line="276" w:lineRule="auto"/>
      </w:pPr>
      <w:r w:rsidRPr="00633F03">
        <w:t xml:space="preserve">Enhancing </w:t>
      </w:r>
      <w:r w:rsidR="0056574F">
        <w:t xml:space="preserve">access to College and Career Readiness educational opportunities </w:t>
      </w:r>
      <w:r w:rsidRPr="00633F03">
        <w:t>and workforce preparation activities.</w:t>
      </w:r>
    </w:p>
    <w:p w:rsidR="00633F03" w:rsidRPr="00633F03" w:rsidRDefault="00633F03" w:rsidP="0023164E">
      <w:pPr>
        <w:pStyle w:val="Normal5Paragraph"/>
        <w:numPr>
          <w:ilvl w:val="0"/>
          <w:numId w:val="118"/>
        </w:numPr>
        <w:spacing w:line="276" w:lineRule="auto"/>
      </w:pPr>
      <w:r w:rsidRPr="00633F03">
        <w:t>Expanding access to support services that enable these individuals to transition to full, productive members of our communities.</w:t>
      </w:r>
    </w:p>
    <w:p w:rsidR="00633F03" w:rsidRPr="00633F03" w:rsidRDefault="00633F03" w:rsidP="0023164E">
      <w:pPr>
        <w:pStyle w:val="Normal4Paragraph"/>
        <w:spacing w:line="276" w:lineRule="auto"/>
      </w:pPr>
      <w:r w:rsidRPr="00633F03">
        <w:t xml:space="preserve">Prisoners in Prerelease are served in five facilities that offer educational programming that offer them the opportunity to earn a high school credential. In 2014, 400 incarcerated individuals earned their high school equivalency credential. Depending on the facility, there are also a variety of vocational programs. Building on the successful integration of educational services, attention will now be given to increasing advising and career pathways services. As part of those career pathways services, WorkReady, a standards-based employment skills program leading to a state recognized credential is presently offered in the Maine State Prison, Maine Correctional Center, Bolduc Correctional Facility, and the Southern Maine Reentry Center as well as six county jails. To reduce recidivism, the goals of the adult education and DOC partnership includes a continued emphasis on an integrated and aligned approach to program services and skills training opportunities to ease the stress of transitioning back into the community, and to create a </w:t>
      </w:r>
      <w:r w:rsidRPr="00633F03">
        <w:rPr>
          <w:i/>
        </w:rPr>
        <w:t>gentle handoff</w:t>
      </w:r>
      <w:r w:rsidRPr="00633F03">
        <w:t xml:space="preserve"> approach.</w:t>
      </w:r>
    </w:p>
    <w:p w:rsidR="00633F03" w:rsidRPr="00633F03" w:rsidRDefault="00633F03" w:rsidP="0023164E">
      <w:pPr>
        <w:pStyle w:val="Normal4Paragraph"/>
        <w:spacing w:line="276" w:lineRule="auto"/>
        <w:rPr>
          <w:rFonts w:cs="Times New Roman"/>
        </w:rPr>
      </w:pPr>
      <w:r w:rsidRPr="00633F03">
        <w:rPr>
          <w:rFonts w:cs="Times New Roman"/>
        </w:rPr>
        <w:t xml:space="preserve">Maine Adult Education is committed to increasing the integrated, professional development opportunities available to all workforce development partners, including corrections. At the same </w:t>
      </w:r>
      <w:r w:rsidRPr="00633F03">
        <w:rPr>
          <w:rFonts w:cs="Times New Roman"/>
        </w:rPr>
        <w:lastRenderedPageBreak/>
        <w:t>time, the Department of Corrections made the commitment to have its educational programs meet all the performance standards of an approved adult education program. Efforts to intensify the integration of professional development between adult education and corrections included a daylong Maine Corrections Education Forum. The forum brought together Corrections and Adult Education personnel and resulted in the establishment of several integrated workgroups charged with the mission of improving the coordination of intake, assessment, and reentry efforts between the agencies. For the first time in memory, DOC also organized an Education Steering Committee to bring state staff together for planning and training.</w:t>
      </w:r>
    </w:p>
    <w:p w:rsidR="00633F03" w:rsidRPr="00633F03" w:rsidRDefault="00633F03" w:rsidP="0023164E">
      <w:pPr>
        <w:pStyle w:val="Normal4Paragraph"/>
        <w:spacing w:line="276" w:lineRule="auto"/>
      </w:pPr>
      <w:r w:rsidRPr="00633F03">
        <w:t>Corrections personnel are invited to, and attend adult education professional development programs offered by the state office. Topics have included training in College and Career Readiness Standards, Maine College Transitions, high school equivalency preparation, and MaineSTARS. The D</w:t>
      </w:r>
      <w:r w:rsidR="001B5A4E">
        <w:t>epartment of Corrections</w:t>
      </w:r>
      <w:r w:rsidRPr="00633F03">
        <w:t xml:space="preserve"> has also contracted with local adult education programs to provide assessment services in two of its “unfenced” prerelease centers, with plans in place to contract for those services at the remaining centers. Corrections educational personnel also attend, and present at the Mai</w:t>
      </w:r>
      <w:r w:rsidR="00CC5BC0">
        <w:t>ne Adult Education Association Annual C</w:t>
      </w:r>
      <w:r w:rsidRPr="00633F03">
        <w:t>onference.</w:t>
      </w:r>
    </w:p>
    <w:p w:rsidR="00633F03" w:rsidRPr="00633F03" w:rsidRDefault="00633F03" w:rsidP="0023164E">
      <w:pPr>
        <w:pStyle w:val="Normal4Paragraph"/>
        <w:spacing w:line="276" w:lineRule="auto"/>
        <w:rPr>
          <w:i/>
          <w:iCs/>
        </w:rPr>
      </w:pPr>
      <w:r w:rsidRPr="00633F03">
        <w:t>To further establish successful alignment with adult education the Maine Department of Corrections Education Steering Committee also chose to use the Career Pathways Plan format and process as a strategic planning tool as they restructure educational programs for the State’s correctional facilities</w:t>
      </w:r>
      <w:r w:rsidRPr="00633F03">
        <w:rPr>
          <w:i/>
          <w:iCs/>
        </w:rPr>
        <w:t>.</w:t>
      </w:r>
    </w:p>
    <w:p w:rsidR="00633F03" w:rsidRPr="00D16693" w:rsidRDefault="00633F03" w:rsidP="00D16693">
      <w:pPr>
        <w:pStyle w:val="Heading3"/>
      </w:pPr>
      <w:bookmarkStart w:id="138" w:name="_Toc440266372"/>
      <w:bookmarkStart w:id="139" w:name="_Toc467140211"/>
      <w:r w:rsidRPr="00D16693">
        <w:t>(d) Integrated English Literacy and Civics Education</w:t>
      </w:r>
      <w:bookmarkEnd w:id="138"/>
      <w:bookmarkEnd w:id="139"/>
      <w:r w:rsidRPr="00D16693">
        <w:t xml:space="preserve"> </w:t>
      </w:r>
    </w:p>
    <w:p w:rsidR="00633F03" w:rsidRPr="001B5A4E" w:rsidRDefault="00633F03" w:rsidP="0023164E">
      <w:pPr>
        <w:pStyle w:val="Normal3Paragraph"/>
        <w:spacing w:line="276" w:lineRule="auto"/>
        <w:rPr>
          <w:i/>
        </w:rPr>
      </w:pPr>
      <w:r w:rsidRPr="001B5A4E">
        <w:rPr>
          <w:i/>
        </w:rPr>
        <w:t>Describe how the State will establish and operate Integrated English Literacy and Civics Education programs under Section 243 of WIOA, for English Language learners who are adults, including professionals with degrees and credentials in their native countries.</w:t>
      </w:r>
    </w:p>
    <w:p w:rsidR="00633F03" w:rsidRPr="00633F03" w:rsidRDefault="00633F03" w:rsidP="0023164E">
      <w:pPr>
        <w:pStyle w:val="Normal3Paragraph"/>
        <w:spacing w:line="276" w:lineRule="auto"/>
        <w:rPr>
          <w:u w:val="single"/>
          <w:lang w:val="en"/>
        </w:rPr>
      </w:pPr>
      <w:r w:rsidRPr="00633F03">
        <w:rPr>
          <w:lang w:val="en"/>
        </w:rPr>
        <w:t>S</w:t>
      </w:r>
      <w:r w:rsidRPr="00633F03">
        <w:t xml:space="preserve">ection 243 of Title II AEFLA focuses on combining Integrated English Literacy and Civics Education with integrated education and training activities. Specifically, section 243 states: </w:t>
      </w:r>
    </w:p>
    <w:p w:rsidR="00633F03" w:rsidRPr="00633F03" w:rsidRDefault="00633F03" w:rsidP="0023164E">
      <w:pPr>
        <w:pStyle w:val="Normal3Paragraph"/>
        <w:spacing w:line="276" w:lineRule="auto"/>
      </w:pPr>
      <w:r w:rsidRPr="00633F03">
        <w:t>(c) Goal. Each program that receives funding under this section shall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p>
    <w:p w:rsidR="00633F03" w:rsidRPr="00633F03" w:rsidRDefault="00633F03" w:rsidP="0023164E">
      <w:pPr>
        <w:pStyle w:val="Normal3Paragraph"/>
        <w:spacing w:line="276" w:lineRule="auto"/>
        <w:rPr>
          <w:lang w:val="en"/>
        </w:rPr>
      </w:pPr>
      <w:r w:rsidRPr="00633F03">
        <w:rPr>
          <w:lang w:val="en"/>
        </w:rPr>
        <w:t>Under the Workforce Investment Act (WIA), Maine’s federal EL Civics grant was divided between the two major resettlement communities of Portland and Lewiston and served over 300 students annually. However, due to the influx of immigrants and refugees to adult education programs throughout the state, many English language learners have benefitted from braided federal, state, local and private grant dollars and received English language and citizenship services. There are a few Maine models in place where EL Civics programs combined with educational and training initiatives to award credentials and prepare participants for employment with local businesses. In the spirit of WIOA, adult education, New Mainers Resource Center, postsecondary institutions and Catholic Charities are working to address the foreign-earned credential issue.</w:t>
      </w:r>
    </w:p>
    <w:p w:rsidR="00633F03" w:rsidRPr="00633F03" w:rsidRDefault="00633F03" w:rsidP="0023164E">
      <w:pPr>
        <w:pStyle w:val="Normal3Paragraph"/>
        <w:spacing w:line="276" w:lineRule="auto"/>
      </w:pPr>
      <w:r w:rsidRPr="00633F03">
        <w:lastRenderedPageBreak/>
        <w:t>Included in the AEFLA R</w:t>
      </w:r>
      <w:r w:rsidR="00D16693">
        <w:t>equest for Proposals</w:t>
      </w:r>
      <w:r w:rsidRPr="00633F03">
        <w:t xml:space="preserve"> will be the requirement for applicants to explain how they will assist immigrants and other English language learners meet the integration of education, English literacy, civics education and training activities as described in Section 243 of title II. In adherence to the Thirteen Considerations on eligibility, the grant review process will take into consideration whether or not the applic</w:t>
      </w:r>
      <w:r w:rsidR="00EC2B1A">
        <w:t xml:space="preserve">ant is located in an area that </w:t>
      </w:r>
      <w:r w:rsidRPr="00633F03">
        <w:t>has a demonstrated need for additional English language acquisition program</w:t>
      </w:r>
      <w:r w:rsidR="00EC2B1A">
        <w:t>s and civics education programs</w:t>
      </w:r>
      <w:r w:rsidRPr="00633F03">
        <w:t xml:space="preserve">. </w:t>
      </w:r>
    </w:p>
    <w:p w:rsidR="00E74312" w:rsidRDefault="00E74312">
      <w:pPr>
        <w:rPr>
          <w:caps/>
          <w:color w:val="622423" w:themeColor="accent2" w:themeShade="7F"/>
          <w:sz w:val="24"/>
          <w:szCs w:val="24"/>
        </w:rPr>
      </w:pPr>
      <w:bookmarkStart w:id="140" w:name="_Toc440266373"/>
    </w:p>
    <w:p w:rsidR="00633F03" w:rsidRPr="0058727E" w:rsidRDefault="00633F03" w:rsidP="0058727E">
      <w:pPr>
        <w:pStyle w:val="Heading3"/>
      </w:pPr>
      <w:bookmarkStart w:id="141" w:name="_Toc467140212"/>
      <w:r w:rsidRPr="0058727E">
        <w:t>(e) State Leadership</w:t>
      </w:r>
      <w:bookmarkEnd w:id="140"/>
      <w:bookmarkEnd w:id="141"/>
      <w:r w:rsidRPr="0058727E">
        <w:t xml:space="preserve"> </w:t>
      </w:r>
    </w:p>
    <w:p w:rsidR="00633F03" w:rsidRDefault="00633F03" w:rsidP="0023164E">
      <w:pPr>
        <w:pStyle w:val="Normal3Paragraph"/>
        <w:spacing w:line="276" w:lineRule="auto"/>
        <w:rPr>
          <w:rStyle w:val="SubtleEmphasis"/>
        </w:rPr>
      </w:pPr>
      <w:r w:rsidRPr="00EE4D5E">
        <w:rPr>
          <w:rStyle w:val="SubtleEmphasis"/>
        </w:rPr>
        <w:t>Describe how the State will use the funds to carry out the required and permissible State Leadership activities under section 223 of WIOA.</w:t>
      </w:r>
    </w:p>
    <w:p w:rsidR="00306572" w:rsidRPr="002F26B3" w:rsidRDefault="00306572" w:rsidP="002F26B3">
      <w:pPr>
        <w:pStyle w:val="Normal3Paragraph"/>
        <w:numPr>
          <w:ilvl w:val="0"/>
          <w:numId w:val="161"/>
        </w:numPr>
        <w:spacing w:line="276" w:lineRule="auto"/>
        <w:rPr>
          <w:rStyle w:val="SubtleEmphasis"/>
          <w:b/>
        </w:rPr>
      </w:pPr>
      <w:r w:rsidRPr="002F26B3">
        <w:rPr>
          <w:rStyle w:val="SubtleEmphasis"/>
          <w:b/>
        </w:rPr>
        <w:t xml:space="preserve">Required </w:t>
      </w:r>
      <w:r w:rsidR="002F26B3" w:rsidRPr="002F26B3">
        <w:rPr>
          <w:rStyle w:val="SubtleEmphasis"/>
          <w:b/>
        </w:rPr>
        <w:t>Activities</w:t>
      </w:r>
    </w:p>
    <w:p w:rsidR="00633F03" w:rsidRPr="001469F4" w:rsidRDefault="00633F03" w:rsidP="0023164E">
      <w:pPr>
        <w:pStyle w:val="Normal4Paragraph"/>
        <w:numPr>
          <w:ilvl w:val="0"/>
          <w:numId w:val="119"/>
        </w:numPr>
        <w:spacing w:line="276" w:lineRule="auto"/>
        <w:rPr>
          <w:i/>
          <w:lang w:val="en"/>
        </w:rPr>
      </w:pPr>
      <w:r w:rsidRPr="001469F4">
        <w:rPr>
          <w:i/>
          <w:lang w:val="en"/>
        </w:rPr>
        <w:t xml:space="preserve">The alignment of adult education and literacy activities with other core programs and one-stop partners, including eligible providers, including the development of career pathways to provide access to employment and training services for individuals in adult education and literacy activities. </w:t>
      </w:r>
    </w:p>
    <w:p w:rsidR="00633F03" w:rsidRPr="00633F03" w:rsidRDefault="00633F03" w:rsidP="0023164E">
      <w:pPr>
        <w:pStyle w:val="Normal4Paragraph"/>
        <w:spacing w:line="276" w:lineRule="auto"/>
        <w:rPr>
          <w:lang w:val="en"/>
        </w:rPr>
      </w:pPr>
      <w:r w:rsidRPr="00633F03">
        <w:rPr>
          <w:lang w:val="en"/>
        </w:rPr>
        <w:t>There is a precedent for collaboration, coordination and alignment of services amongst core and one-stop partners in Maine. For the last three years the Commissioners of Labor, Education and Health and Human Services have met monthly to address alignment of services. At the state level, adult education and postsecondary leaders are working together to address the issue of adult degree completion and identify what each institution can do to help solve the problem. The establishment of career pathways is seen as the most viable solution for creating awareness of employment and relevant training/education opportunities</w:t>
      </w:r>
      <w:r w:rsidR="007649ED">
        <w:rPr>
          <w:lang w:val="en"/>
        </w:rPr>
        <w:t>.</w:t>
      </w:r>
    </w:p>
    <w:p w:rsidR="00633F03" w:rsidRPr="00633F03" w:rsidRDefault="00633F03" w:rsidP="0023164E">
      <w:pPr>
        <w:pStyle w:val="Normal4Paragraph"/>
        <w:spacing w:line="276" w:lineRule="auto"/>
        <w:rPr>
          <w:lang w:val="en"/>
        </w:rPr>
      </w:pPr>
      <w:r w:rsidRPr="00633F03">
        <w:rPr>
          <w:lang w:val="en"/>
        </w:rPr>
        <w:t>Local adult education administrators have already been meeting with their colleagues from workforce development, DHHS and other support service agencies to collaboratively address local needs. Regional and state level training has been held to assist the groups in working cooperatively. One challenge to address is the inconsistent level of participation and effectiveness across the state. Currently, local adult education programs are required to have authentic, working MOUs in place with their area workforce and support service providers as well as with postsecondary institutions to satisfy that the requirements of the Career Pathway Plan.</w:t>
      </w:r>
    </w:p>
    <w:p w:rsidR="00633F03" w:rsidRPr="00633F03" w:rsidRDefault="00633F03" w:rsidP="0023164E">
      <w:pPr>
        <w:pStyle w:val="Normal4Paragraph"/>
        <w:spacing w:line="276" w:lineRule="auto"/>
        <w:rPr>
          <w:rFonts w:cs="Times New Roman"/>
          <w:lang w:val="en"/>
        </w:rPr>
      </w:pPr>
      <w:r w:rsidRPr="00633F03">
        <w:rPr>
          <w:rFonts w:cs="Times New Roman"/>
          <w:lang w:val="en"/>
        </w:rPr>
        <w:t xml:space="preserve">The commitment of the core partners to agency and program alignment has been a guiding principal throughout the past 11 months of working together. As a result of that commitment, </w:t>
      </w:r>
      <w:r w:rsidRPr="00633F03">
        <w:rPr>
          <w:rFonts w:cs="Times New Roman"/>
          <w:b/>
          <w:lang w:val="en"/>
        </w:rPr>
        <w:t xml:space="preserve">Collaborating with core programs </w:t>
      </w:r>
      <w:r w:rsidRPr="00633F03">
        <w:rPr>
          <w:rFonts w:cs="Times New Roman"/>
          <w:lang w:val="en"/>
        </w:rPr>
        <w:t>is clearing identified as a critical component of each</w:t>
      </w:r>
      <w:r w:rsidRPr="00633F03">
        <w:rPr>
          <w:rFonts w:cs="Times New Roman"/>
          <w:b/>
          <w:lang w:val="en"/>
        </w:rPr>
        <w:t xml:space="preserve"> </w:t>
      </w:r>
      <w:r w:rsidRPr="00633F03">
        <w:rPr>
          <w:rFonts w:cs="Times New Roman"/>
          <w:lang w:val="en"/>
        </w:rPr>
        <w:t xml:space="preserve">Strategic Objective in the Unified Plan. </w:t>
      </w:r>
      <w:r w:rsidRPr="00453831">
        <w:rPr>
          <w:rFonts w:cs="Times New Roman"/>
          <w:lang w:val="en"/>
        </w:rPr>
        <w:t>Overarching strategies to align the core programs are found on page</w:t>
      </w:r>
      <w:r w:rsidR="00453831" w:rsidRPr="00453831">
        <w:rPr>
          <w:rFonts w:cs="Times New Roman"/>
          <w:lang w:val="en"/>
        </w:rPr>
        <w:t>s 55 and</w:t>
      </w:r>
      <w:r w:rsidRPr="00453831">
        <w:rPr>
          <w:rFonts w:cs="Times New Roman"/>
          <w:lang w:val="en"/>
        </w:rPr>
        <w:t xml:space="preserve"> </w:t>
      </w:r>
      <w:r w:rsidR="00E83CA9" w:rsidRPr="00453831">
        <w:rPr>
          <w:rFonts w:cs="Times New Roman"/>
          <w:lang w:val="en"/>
        </w:rPr>
        <w:t>56</w:t>
      </w:r>
      <w:r w:rsidRPr="00453831">
        <w:rPr>
          <w:rFonts w:cs="Times New Roman"/>
          <w:lang w:val="en"/>
        </w:rPr>
        <w:t xml:space="preserve"> of the Unified Plan.</w:t>
      </w:r>
    </w:p>
    <w:p w:rsidR="00633F03" w:rsidRPr="00633F03" w:rsidRDefault="00633F03" w:rsidP="0023164E">
      <w:pPr>
        <w:pStyle w:val="Normal4Paragraph"/>
        <w:spacing w:line="276" w:lineRule="auto"/>
        <w:rPr>
          <w:lang w:val="en"/>
        </w:rPr>
      </w:pPr>
      <w:r w:rsidRPr="00633F03">
        <w:rPr>
          <w:lang w:val="en"/>
        </w:rPr>
        <w:t>Adult Education leadership funds will be directed to efforts that bring state and local administrators and staff from the core partners together for cross training on implementation of the workforce development system as outlined in the Unified State Plan, referrals, intake, orientation, common assessments, development of actionable and meaningful MOUs, data sharing, and other transition services.</w:t>
      </w:r>
    </w:p>
    <w:p w:rsidR="00633F03" w:rsidRPr="006A56C9" w:rsidRDefault="00633F03" w:rsidP="0023164E">
      <w:pPr>
        <w:pStyle w:val="Normal4Paragraph"/>
        <w:numPr>
          <w:ilvl w:val="0"/>
          <w:numId w:val="119"/>
        </w:numPr>
        <w:spacing w:line="276" w:lineRule="auto"/>
        <w:rPr>
          <w:i/>
        </w:rPr>
      </w:pPr>
      <w:r w:rsidRPr="006A56C9">
        <w:rPr>
          <w:i/>
        </w:rPr>
        <w:lastRenderedPageBreak/>
        <w:t xml:space="preserve">The establishment and operation of high quality professional development programs to improve instruction provided pursuant to required local activities, including instruction incorporating the essential components of reading instruction as such components relate to adults, instruction related to the specific needs of adult learners, instruction provided by volunteers or by personnel, and dissemination of information about models and promising practices related to such programs. </w:t>
      </w:r>
    </w:p>
    <w:p w:rsidR="00633F03" w:rsidRPr="00633F03" w:rsidRDefault="00633F03" w:rsidP="00322F59">
      <w:pPr>
        <w:pStyle w:val="Normal4Paragraph"/>
        <w:spacing w:line="276" w:lineRule="auto"/>
        <w:rPr>
          <w:lang w:val="en"/>
        </w:rPr>
      </w:pPr>
      <w:r w:rsidRPr="00633F03">
        <w:rPr>
          <w:lang w:val="en"/>
        </w:rPr>
        <w:t>The goal of Maine Adult Educations professional development system is to provide Maine’s adult educators with the skills and supports they need to assimilate new learning and effectively implement new content/strategies. Technical assistance is delivered in a collegial environment that is intellectually stimulating, builds confidence, and values the participants. This type of continuous improvement model supports instructors, staff and administrators in their development of professional and leadership skills that in turn, maximizes the potential for success of the adults they serve.</w:t>
      </w:r>
      <w:r w:rsidR="00322F59">
        <w:rPr>
          <w:lang w:val="en"/>
        </w:rPr>
        <w:t xml:space="preserve"> </w:t>
      </w:r>
      <w:r w:rsidRPr="00633F03">
        <w:rPr>
          <w:lang w:val="en"/>
        </w:rPr>
        <w:t>To make the most efficient use of leadership funds, a variety of professional development formats and delivery systems are utilized, including:</w:t>
      </w:r>
    </w:p>
    <w:p w:rsidR="00633F03" w:rsidRPr="00633F03" w:rsidRDefault="00633F03" w:rsidP="0023164E">
      <w:pPr>
        <w:pStyle w:val="Normal5Paragraph"/>
        <w:numPr>
          <w:ilvl w:val="0"/>
          <w:numId w:val="120"/>
        </w:numPr>
        <w:spacing w:line="276" w:lineRule="auto"/>
        <w:rPr>
          <w:rFonts w:cs="Times New Roman"/>
          <w:lang w:val="en"/>
        </w:rPr>
      </w:pPr>
      <w:r w:rsidRPr="00633F03">
        <w:rPr>
          <w:rFonts w:cs="Times New Roman"/>
          <w:lang w:val="en"/>
        </w:rPr>
        <w:t>Investing in a teacher-tra</w:t>
      </w:r>
      <w:r w:rsidR="00B07E09">
        <w:rPr>
          <w:rFonts w:cs="Times New Roman"/>
          <w:lang w:val="en"/>
        </w:rPr>
        <w:t>iner model that builds local capacity</w:t>
      </w:r>
      <w:r w:rsidRPr="00633F03">
        <w:rPr>
          <w:rFonts w:cs="Times New Roman"/>
          <w:lang w:val="en"/>
        </w:rPr>
        <w:t>;</w:t>
      </w:r>
    </w:p>
    <w:p w:rsidR="00633F03" w:rsidRPr="00633F03" w:rsidRDefault="00633F03" w:rsidP="0023164E">
      <w:pPr>
        <w:pStyle w:val="Normal5Paragraph"/>
        <w:numPr>
          <w:ilvl w:val="0"/>
          <w:numId w:val="120"/>
        </w:numPr>
        <w:spacing w:line="276" w:lineRule="auto"/>
        <w:rPr>
          <w:rFonts w:cs="Times New Roman"/>
          <w:lang w:val="en"/>
        </w:rPr>
      </w:pPr>
      <w:r w:rsidRPr="00633F03">
        <w:rPr>
          <w:rFonts w:cs="Times New Roman"/>
          <w:lang w:val="en"/>
        </w:rPr>
        <w:t>Supporting a State office professional development coordinator who creates, delivers, brokers and shares professional development and training opportunities</w:t>
      </w:r>
      <w:r w:rsidR="00B07E09">
        <w:rPr>
          <w:rFonts w:cs="Times New Roman"/>
          <w:lang w:val="en"/>
        </w:rPr>
        <w:t xml:space="preserve"> for both paid and volunteer instructional staff</w:t>
      </w:r>
      <w:r w:rsidRPr="00633F03">
        <w:rPr>
          <w:rFonts w:cs="Times New Roman"/>
          <w:lang w:val="en"/>
        </w:rPr>
        <w:t>;</w:t>
      </w:r>
    </w:p>
    <w:p w:rsidR="00633F03" w:rsidRPr="00633F03" w:rsidRDefault="00633F03" w:rsidP="0023164E">
      <w:pPr>
        <w:pStyle w:val="Normal5Paragraph"/>
        <w:numPr>
          <w:ilvl w:val="0"/>
          <w:numId w:val="120"/>
        </w:numPr>
        <w:spacing w:line="276" w:lineRule="auto"/>
        <w:rPr>
          <w:rFonts w:cs="Times New Roman"/>
          <w:lang w:val="en"/>
        </w:rPr>
      </w:pPr>
      <w:r w:rsidRPr="00633F03">
        <w:rPr>
          <w:rFonts w:cs="Times New Roman"/>
          <w:lang w:val="en"/>
        </w:rPr>
        <w:t>Offering a variety of delivery platforms.  Webinars, video-conferences, blended learning formats, asynchronous courses, and regional meetings are used to help overcome the geographic challenges of delivering statewide training in a large, rural, state;</w:t>
      </w:r>
    </w:p>
    <w:p w:rsidR="00633F03" w:rsidRPr="00633F03" w:rsidRDefault="00633F03" w:rsidP="0023164E">
      <w:pPr>
        <w:pStyle w:val="Normal5Paragraph"/>
        <w:numPr>
          <w:ilvl w:val="0"/>
          <w:numId w:val="120"/>
        </w:numPr>
        <w:spacing w:line="276" w:lineRule="auto"/>
        <w:rPr>
          <w:rFonts w:cs="Times New Roman"/>
          <w:lang w:val="en"/>
        </w:rPr>
      </w:pPr>
      <w:r w:rsidRPr="00633F03">
        <w:rPr>
          <w:rFonts w:cs="Times New Roman"/>
        </w:rPr>
        <w:t>Developing and supporting educational leadership in programs</w:t>
      </w:r>
      <w:r w:rsidRPr="00633F03">
        <w:rPr>
          <w:rFonts w:cs="Times New Roman"/>
          <w:lang w:val="en"/>
        </w:rPr>
        <w:t xml:space="preserve"> </w:t>
      </w:r>
      <w:r w:rsidRPr="00633F03">
        <w:rPr>
          <w:rFonts w:cs="Times New Roman"/>
        </w:rPr>
        <w:t>in order to build the capacity of administrators to effectively lead their staff and manage their programs;</w:t>
      </w:r>
    </w:p>
    <w:p w:rsidR="00633F03" w:rsidRPr="00633F03" w:rsidRDefault="00633F03" w:rsidP="0023164E">
      <w:pPr>
        <w:pStyle w:val="Normal5Paragraph"/>
        <w:numPr>
          <w:ilvl w:val="0"/>
          <w:numId w:val="120"/>
        </w:numPr>
        <w:spacing w:line="276" w:lineRule="auto"/>
        <w:rPr>
          <w:rFonts w:cs="Times New Roman"/>
          <w:lang w:val="en"/>
        </w:rPr>
      </w:pPr>
      <w:r w:rsidRPr="00633F03">
        <w:rPr>
          <w:rFonts w:cs="Times New Roman"/>
          <w:lang w:val="en"/>
        </w:rPr>
        <w:t>Using the State’s adult education listserv to disseminate information about regional and national training opportunities, articles of interest, and encourage discourse and sharing of best practice among practitioners; and</w:t>
      </w:r>
    </w:p>
    <w:p w:rsidR="00633F03" w:rsidRPr="00633F03" w:rsidRDefault="00633F03" w:rsidP="0023164E">
      <w:pPr>
        <w:pStyle w:val="Normal5Paragraph"/>
        <w:numPr>
          <w:ilvl w:val="0"/>
          <w:numId w:val="120"/>
        </w:numPr>
        <w:spacing w:line="276" w:lineRule="auto"/>
        <w:rPr>
          <w:rFonts w:cs="Times New Roman"/>
          <w:lang w:val="en"/>
        </w:rPr>
      </w:pPr>
      <w:r w:rsidRPr="00633F03">
        <w:rPr>
          <w:rFonts w:cs="Times New Roman"/>
          <w:lang w:val="en"/>
        </w:rPr>
        <w:t>Utilizing the Maine P</w:t>
      </w:r>
      <w:r w:rsidR="006A56C9">
        <w:rPr>
          <w:rFonts w:cs="Times New Roman"/>
          <w:lang w:val="en"/>
        </w:rPr>
        <w:t xml:space="preserve">rofessional </w:t>
      </w:r>
      <w:r w:rsidRPr="00633F03">
        <w:rPr>
          <w:rFonts w:cs="Times New Roman"/>
          <w:lang w:val="en"/>
        </w:rPr>
        <w:t>D</w:t>
      </w:r>
      <w:r w:rsidR="006A56C9">
        <w:rPr>
          <w:rFonts w:cs="Times New Roman"/>
          <w:lang w:val="en"/>
        </w:rPr>
        <w:t>evelopment Portal,</w:t>
      </w:r>
      <w:r w:rsidRPr="00633F03">
        <w:rPr>
          <w:rFonts w:cs="Times New Roman"/>
          <w:lang w:val="en"/>
        </w:rPr>
        <w:t xml:space="preserve"> a web-based tool used to list professional development opportunities, register participants and serve as a repository for  participant transcripts (</w:t>
      </w:r>
      <w:hyperlink r:id="rId51" w:history="1">
        <w:r w:rsidRPr="00633F03">
          <w:rPr>
            <w:rFonts w:cs="Times New Roman"/>
            <w:color w:val="0000FF"/>
            <w:u w:val="single"/>
            <w:lang w:val="en"/>
          </w:rPr>
          <w:t>www.pdportal.maineadulted.org</w:t>
        </w:r>
      </w:hyperlink>
      <w:r w:rsidRPr="00633F03">
        <w:rPr>
          <w:rFonts w:cs="Times New Roman"/>
          <w:lang w:val="en"/>
        </w:rPr>
        <w:t>)</w:t>
      </w:r>
    </w:p>
    <w:p w:rsidR="00633F03" w:rsidRPr="00633F03" w:rsidRDefault="00633F03" w:rsidP="0023164E">
      <w:pPr>
        <w:spacing w:after="0" w:line="276" w:lineRule="auto"/>
        <w:ind w:left="1440"/>
        <w:rPr>
          <w:rFonts w:cs="Times New Roman"/>
          <w:lang w:val="en"/>
        </w:rPr>
      </w:pPr>
    </w:p>
    <w:p w:rsidR="00633F03" w:rsidRPr="00C1225C" w:rsidRDefault="00633F03" w:rsidP="0023164E">
      <w:pPr>
        <w:pStyle w:val="Normal3Paragraph"/>
        <w:spacing w:line="276" w:lineRule="auto"/>
      </w:pPr>
      <w:r w:rsidRPr="00C1225C">
        <w:t>The goal of Maine Adult Educations professional development system is to provide Maine’s adult educators with the skills and supports they need to be intellectually stimulated, have confidence in their abilities, and feel valued, all within a collegial atmosphere. This type of continual learning environment supports instructors, staff and administers in their development of professional and leadership skills that in turn, maximize the potential for success of the adults they serve.</w:t>
      </w:r>
    </w:p>
    <w:p w:rsidR="00633F03" w:rsidRPr="00C1225C" w:rsidRDefault="00633F03" w:rsidP="0023164E">
      <w:pPr>
        <w:pStyle w:val="Normal3Paragraph"/>
        <w:spacing w:line="276" w:lineRule="auto"/>
      </w:pPr>
      <w:r w:rsidRPr="00C1225C">
        <w:t xml:space="preserve">Each year local programs survey staff to determine professional development needs. The results become part of the annual Career Pathways Plan that is submitted to the State. The State office uses the survey results to address the locally identified needs. In addition, the State office offers training in best practices to address areas of weakness evident from program monitoring and to align with federal adult education initiatives. Targeted professional development is planned to address the areas of CCR </w:t>
      </w:r>
      <w:r w:rsidRPr="00C1225C">
        <w:lastRenderedPageBreak/>
        <w:t>standards, distance learning and technology integration, IET, instructional strategies, use of data for program improvement and decision making, college transitions, IEL/Civics, and employability skills.</w:t>
      </w:r>
    </w:p>
    <w:p w:rsidR="00633F03" w:rsidRPr="00C1225C" w:rsidRDefault="00633F03" w:rsidP="0023164E">
      <w:pPr>
        <w:pStyle w:val="Normal4Paragraph"/>
        <w:numPr>
          <w:ilvl w:val="0"/>
          <w:numId w:val="119"/>
        </w:numPr>
        <w:spacing w:line="276" w:lineRule="auto"/>
        <w:rPr>
          <w:rStyle w:val="SubtleEmphasis"/>
        </w:rPr>
      </w:pPr>
      <w:r w:rsidRPr="00C1225C">
        <w:rPr>
          <w:rStyle w:val="SubtleEmphasis"/>
        </w:rPr>
        <w:t>The provision of technical assistance to eligible providers of adult education and literacy activities receiving funds under this title, including –</w:t>
      </w:r>
    </w:p>
    <w:p w:rsidR="00633F03" w:rsidRPr="00C1225C" w:rsidRDefault="00633F03" w:rsidP="0023164E">
      <w:pPr>
        <w:pStyle w:val="Normal5Paragraph"/>
        <w:numPr>
          <w:ilvl w:val="0"/>
          <w:numId w:val="121"/>
        </w:numPr>
        <w:spacing w:line="276" w:lineRule="auto"/>
        <w:rPr>
          <w:rStyle w:val="SubtleEmphasis"/>
        </w:rPr>
      </w:pPr>
      <w:r w:rsidRPr="00C1225C">
        <w:rPr>
          <w:rStyle w:val="SubtleEmphasis"/>
        </w:rPr>
        <w:t>The development and dissemination of instructional and programmatic practices based on the most rigorous or scientifically valid research available and appropriate in reading, writing, speaking, mathematics, English language acquisition programs, distance education, and staff training;</w:t>
      </w:r>
    </w:p>
    <w:p w:rsidR="00C1225C" w:rsidRDefault="00633F03" w:rsidP="0023164E">
      <w:pPr>
        <w:pStyle w:val="Normal5Paragraph"/>
        <w:spacing w:line="276" w:lineRule="auto"/>
        <w:rPr>
          <w:lang w:val="en"/>
        </w:rPr>
      </w:pPr>
      <w:r w:rsidRPr="00C1225C">
        <w:t>Based on needs assessment of local program professional development surveys and compliance with federal and state requirements, MAE will offer training opportunities in rigorous and scientifically valid instructional practices and learning theories, data collection and management, assessment, academic and career</w:t>
      </w:r>
      <w:r w:rsidRPr="00633F03">
        <w:rPr>
          <w:lang w:val="en"/>
        </w:rPr>
        <w:t xml:space="preserve"> advising, job skills and college transition. </w:t>
      </w:r>
    </w:p>
    <w:p w:rsidR="00633F03" w:rsidRPr="00633F03" w:rsidRDefault="00633F03" w:rsidP="0023164E">
      <w:pPr>
        <w:pStyle w:val="Normal5Paragraph"/>
        <w:spacing w:line="276" w:lineRule="auto"/>
        <w:rPr>
          <w:lang w:val="en"/>
        </w:rPr>
      </w:pPr>
      <w:r w:rsidRPr="00633F03">
        <w:rPr>
          <w:lang w:val="en"/>
        </w:rPr>
        <w:t>Technical assistance is also planned in:</w:t>
      </w:r>
    </w:p>
    <w:p w:rsidR="00633F03" w:rsidRPr="00633F03" w:rsidRDefault="00633F03" w:rsidP="0023164E">
      <w:pPr>
        <w:pStyle w:val="Normal5Paragraph"/>
        <w:numPr>
          <w:ilvl w:val="0"/>
          <w:numId w:val="122"/>
        </w:numPr>
        <w:spacing w:line="276" w:lineRule="auto"/>
        <w:rPr>
          <w:lang w:val="en"/>
        </w:rPr>
      </w:pPr>
      <w:r w:rsidRPr="00633F03">
        <w:rPr>
          <w:lang w:val="en"/>
        </w:rPr>
        <w:t>CCRS implementation as approved in Maine’s CCR-SIA Sustainability Plan</w:t>
      </w:r>
    </w:p>
    <w:p w:rsidR="00633F03" w:rsidRPr="00633F03" w:rsidRDefault="00633F03" w:rsidP="0023164E">
      <w:pPr>
        <w:pStyle w:val="Normal5Paragraph"/>
        <w:numPr>
          <w:ilvl w:val="0"/>
          <w:numId w:val="122"/>
        </w:numPr>
        <w:spacing w:line="276" w:lineRule="auto"/>
        <w:rPr>
          <w:lang w:val="en"/>
        </w:rPr>
      </w:pPr>
      <w:r w:rsidRPr="00633F03">
        <w:rPr>
          <w:lang w:val="en"/>
        </w:rPr>
        <w:t>Research-based professional development in mathematics. Maine trained its first Adult Numeracy Instruction (ANI) cohort in SY2014-2015 and plans to train</w:t>
      </w:r>
      <w:r w:rsidR="0021491E">
        <w:rPr>
          <w:lang w:val="en"/>
        </w:rPr>
        <w:t xml:space="preserve"> another ANI cohort along with an additional cohort to focus on algebraic concepts. </w:t>
      </w:r>
      <w:r w:rsidRPr="00633F03">
        <w:rPr>
          <w:lang w:val="en"/>
        </w:rPr>
        <w:t xml:space="preserve">ANI addresses </w:t>
      </w:r>
      <w:r w:rsidRPr="00633F03">
        <w:rPr>
          <w:bCs/>
        </w:rPr>
        <w:t>all content strands at all levels</w:t>
      </w:r>
      <w:r w:rsidRPr="00633F03">
        <w:t xml:space="preserve">, which involves incorporating increasingly sophisticated concepts of number sense; geometry; data, statistics, and graphs; and algebra at each level of math instruction. </w:t>
      </w:r>
      <w:r w:rsidRPr="00633F03">
        <w:rPr>
          <w:lang w:val="en"/>
        </w:rPr>
        <w:t>Recent research has identified conceptual understanding in mathematics as a key concept in mastering the College and Career Readiness Standards. Technical assistance to address this will be provided to help instructors promote conceptual understanding with their adult students at all levels of mathematics.</w:t>
      </w:r>
    </w:p>
    <w:p w:rsidR="00190FC4" w:rsidRDefault="00633F03" w:rsidP="0023164E">
      <w:pPr>
        <w:pStyle w:val="Normal5Paragraph"/>
        <w:numPr>
          <w:ilvl w:val="0"/>
          <w:numId w:val="122"/>
        </w:numPr>
        <w:spacing w:line="276" w:lineRule="auto"/>
      </w:pPr>
      <w:r w:rsidRPr="00633F03">
        <w:t xml:space="preserve">Research-based professional development in reading. </w:t>
      </w:r>
      <w:r w:rsidR="0021491E">
        <w:t>Maine will implement the Reading Apprenticeship Program (RAP), a research-based and research-proven instructional framework for improving adult reading. Through a train the trainer model, instructor capacity will be</w:t>
      </w:r>
      <w:r w:rsidR="00190FC4">
        <w:t xml:space="preserve"> </w:t>
      </w:r>
      <w:r w:rsidR="0021491E">
        <w:t xml:space="preserve">built in the </w:t>
      </w:r>
      <w:r w:rsidR="00190FC4">
        <w:t>e</w:t>
      </w:r>
      <w:r w:rsidRPr="00633F03">
        <w:t>ssential components of reading instruction or the explicit and</w:t>
      </w:r>
      <w:r w:rsidR="00190FC4">
        <w:t xml:space="preserve"> systematic instruction including</w:t>
      </w:r>
      <w:r w:rsidRPr="00633F03">
        <w:t xml:space="preserve"> the following: phonemic awareness; phonics; vocabulary development; reading fluency, including oral reading skills; and reading comprehension strategies. </w:t>
      </w:r>
    </w:p>
    <w:p w:rsidR="00633F03" w:rsidRPr="00775732" w:rsidRDefault="00633F03" w:rsidP="00190FC4">
      <w:pPr>
        <w:pStyle w:val="Normal5Paragraph"/>
        <w:spacing w:line="276" w:lineRule="auto"/>
        <w:ind w:left="1800"/>
      </w:pPr>
      <w:r w:rsidRPr="00775732">
        <w:t xml:space="preserve">Maine </w:t>
      </w:r>
      <w:r w:rsidR="00190FC4">
        <w:t>adult education will expand (currently 15) the number of</w:t>
      </w:r>
      <w:r w:rsidRPr="00775732">
        <w:t xml:space="preserve"> adult education programs implementing S</w:t>
      </w:r>
      <w:r w:rsidR="00C9378F">
        <w:t>t</w:t>
      </w:r>
      <w:r w:rsidRPr="00775732">
        <w:t>udent Achievement in Reading (STAR). STAR supports evi</w:t>
      </w:r>
      <w:r w:rsidR="00190FC4">
        <w:t>dence-based reading instruction</w:t>
      </w:r>
      <w:r w:rsidRPr="00775732">
        <w:t xml:space="preserve"> which integrates research-based principles with practitioner experience. Maine has one nationally certified STAR trainer</w:t>
      </w:r>
      <w:r w:rsidR="00190FC4">
        <w:t xml:space="preserve"> and will add another,</w:t>
      </w:r>
      <w:r w:rsidRPr="00775732">
        <w:t xml:space="preserve"> who </w:t>
      </w:r>
      <w:r w:rsidR="00190FC4">
        <w:t>will provide</w:t>
      </w:r>
      <w:r w:rsidRPr="00775732">
        <w:t xml:space="preserve"> STAR training to participating programs and to new instructors and programs. Regional booster trainings and follow-up support are provided around the state.</w:t>
      </w:r>
    </w:p>
    <w:p w:rsidR="00633F03" w:rsidRPr="00980894" w:rsidRDefault="00633F03" w:rsidP="0023164E">
      <w:pPr>
        <w:pStyle w:val="Normal5Paragraph"/>
        <w:numPr>
          <w:ilvl w:val="0"/>
          <w:numId w:val="122"/>
        </w:numPr>
        <w:spacing w:line="276" w:lineRule="auto"/>
        <w:rPr>
          <w:lang w:val="en"/>
        </w:rPr>
      </w:pPr>
      <w:r w:rsidRPr="00633F03">
        <w:rPr>
          <w:rFonts w:cs="Times New Roman"/>
          <w:lang w:val="en"/>
        </w:rPr>
        <w:lastRenderedPageBreak/>
        <w:t>Research-based professional development in writing. The state will continue to provide professional development for instructors regarding the rigors of writing to meet college and career readiness standards.</w:t>
      </w:r>
    </w:p>
    <w:p w:rsidR="00633F03" w:rsidRPr="00980894" w:rsidRDefault="00633F03" w:rsidP="0023164E">
      <w:pPr>
        <w:pStyle w:val="Normal4Paragraph"/>
        <w:numPr>
          <w:ilvl w:val="0"/>
          <w:numId w:val="121"/>
        </w:numPr>
        <w:spacing w:line="276" w:lineRule="auto"/>
        <w:rPr>
          <w:lang w:val="en"/>
        </w:rPr>
      </w:pPr>
      <w:r w:rsidRPr="00980894">
        <w:rPr>
          <w:rStyle w:val="SubtleEmphasis"/>
        </w:rPr>
        <w:t>The role of eligible providers as a one-stop partner to provide access to employment, education, and training services</w:t>
      </w:r>
      <w:r w:rsidRPr="00633F03">
        <w:rPr>
          <w:lang w:val="en"/>
        </w:rPr>
        <w:t xml:space="preserve"> – The core partners are committed to cross agency professional development efforts at both the state and local levels. Steps will be taken to ensure that staff at all agencies is informed of partner services and able to help adults seamlessly access employment and workforce services.</w:t>
      </w:r>
    </w:p>
    <w:p w:rsidR="00633F03" w:rsidRPr="00980894" w:rsidRDefault="00C9378F" w:rsidP="0023164E">
      <w:pPr>
        <w:pStyle w:val="Normal5Paragraph"/>
        <w:spacing w:line="276" w:lineRule="auto"/>
      </w:pPr>
      <w:r w:rsidRPr="00980894">
        <w:t>And</w:t>
      </w:r>
    </w:p>
    <w:p w:rsidR="00633F03" w:rsidRPr="0085726B" w:rsidRDefault="00633F03" w:rsidP="0023164E">
      <w:pPr>
        <w:pStyle w:val="Normal4Paragraph"/>
        <w:numPr>
          <w:ilvl w:val="0"/>
          <w:numId w:val="121"/>
        </w:numPr>
        <w:spacing w:line="276" w:lineRule="auto"/>
      </w:pPr>
      <w:r w:rsidRPr="00980894">
        <w:rPr>
          <w:rStyle w:val="SubtleEmphasis"/>
        </w:rPr>
        <w:t>Assistance in the use of technology, including for staff training, to eligible providers, especially the use of technology to improve system efficiencies.</w:t>
      </w:r>
      <w:r w:rsidRPr="00633F03">
        <w:rPr>
          <w:lang w:val="en"/>
        </w:rPr>
        <w:t xml:space="preserve"> </w:t>
      </w:r>
      <w:r w:rsidRPr="00980894">
        <w:t>Maine Adult Education will continue to make use of technology to provide instruction and professional development. Local programs already use video conferencing technology to instruction students in their programs and also those adults enrolled who live in other parts of the state. Technical assistance will be made available related to the use and instructional possibilities of such equipment and also in the development of effective online courses and culture. Maine Adult Education also has access, availability and expertise with technology that surpasses the other partners. Adult education will provide technical assistance opportunities to the core partners for greater efficiency in serving clients.</w:t>
      </w:r>
    </w:p>
    <w:p w:rsidR="00633F03" w:rsidRPr="0085726B" w:rsidRDefault="00633F03" w:rsidP="0023164E">
      <w:pPr>
        <w:pStyle w:val="Normal4Paragraph"/>
        <w:numPr>
          <w:ilvl w:val="0"/>
          <w:numId w:val="119"/>
        </w:numPr>
        <w:spacing w:line="276" w:lineRule="auto"/>
        <w:rPr>
          <w:rStyle w:val="SubtleEmphasis"/>
        </w:rPr>
      </w:pPr>
      <w:r w:rsidRPr="0085726B">
        <w:rPr>
          <w:rStyle w:val="SubtleEmphasis"/>
        </w:rPr>
        <w:t xml:space="preserve">The monitoring and evaluation of the quality of, and the improvement in, adult education and literacy activities and the dissemination of information about models and proven promises within the State. </w:t>
      </w:r>
    </w:p>
    <w:p w:rsidR="00633F03" w:rsidRPr="0085726B" w:rsidRDefault="00633F03" w:rsidP="0023164E">
      <w:pPr>
        <w:pStyle w:val="Normal4Paragraph"/>
        <w:spacing w:line="276" w:lineRule="auto"/>
      </w:pPr>
      <w:r w:rsidRPr="00633F03">
        <w:t>Maine Adult Education implements a Continuous Improvement Monitoring Process for evaluating adult education programs. Conducted under a case management model with local programs divided amongst state staff, the monitoring process consists of three key components: on-going, data-based desk audits; educational program reviews; and on-site program monitoring. The case management approach results in deepened relationships between the state office and with local programs as well as better overall understanding of the programs.</w:t>
      </w:r>
    </w:p>
    <w:p w:rsidR="00633F03" w:rsidRPr="00177D1A" w:rsidRDefault="00633F03" w:rsidP="0023164E">
      <w:pPr>
        <w:pStyle w:val="Normal4Paragraph"/>
        <w:spacing w:line="276" w:lineRule="auto"/>
        <w:rPr>
          <w:rStyle w:val="SubtleEmphasis"/>
        </w:rPr>
      </w:pPr>
      <w:r w:rsidRPr="00177D1A">
        <w:rPr>
          <w:rStyle w:val="SubtleEmphasis"/>
        </w:rPr>
        <w:t>Annual Evaluations</w:t>
      </w:r>
    </w:p>
    <w:p w:rsidR="00633F03" w:rsidRPr="00177D1A" w:rsidRDefault="00633F03" w:rsidP="0023164E">
      <w:pPr>
        <w:pStyle w:val="Normal4Paragraph"/>
        <w:spacing w:line="276" w:lineRule="auto"/>
      </w:pPr>
      <w:r w:rsidRPr="00633F03">
        <w:t>The State Office reviews each program for compliance with the Maine State Legislature’s definition (LD 1780) of adult education as a system of career pathways services. Local programs annually complete Career Pathways Plans to detail how their programs will meet career pathways requirements. In addition to meeting the WIOA definition of Career Pathway, the Career Pathways plan is also aligned to AEFLA’s Thirteen Considerations. Programs that aren’t rigorously meeting Career Pathways Plan components are given additional technical assistance to help them to come into full compliance.</w:t>
      </w:r>
    </w:p>
    <w:p w:rsidR="00633F03" w:rsidRPr="00177D1A" w:rsidRDefault="00633F03" w:rsidP="0023164E">
      <w:pPr>
        <w:pStyle w:val="Normal4Paragraph"/>
        <w:spacing w:line="276" w:lineRule="auto"/>
        <w:rPr>
          <w:rStyle w:val="SubtleEmphasis"/>
        </w:rPr>
      </w:pPr>
      <w:r w:rsidRPr="00177D1A">
        <w:rPr>
          <w:rStyle w:val="SubtleEmphasis"/>
        </w:rPr>
        <w:t>Data-based Desk Audits</w:t>
      </w:r>
    </w:p>
    <w:p w:rsidR="00633F03" w:rsidRPr="00177D1A" w:rsidRDefault="00633F03" w:rsidP="0023164E">
      <w:pPr>
        <w:pStyle w:val="Normal4Paragraph"/>
        <w:spacing w:line="276" w:lineRule="auto"/>
      </w:pPr>
      <w:r w:rsidRPr="00633F03">
        <w:t xml:space="preserve">Student performance data and other program information are reviewed regularly by the adult education state office data coordinator. This data review guides ongoing conversations with local programs. All programs receiving AEFLA or state funds must enter student data at least monthly </w:t>
      </w:r>
      <w:r w:rsidRPr="00633F03">
        <w:lastRenderedPageBreak/>
        <w:t>into MaineSTARS, an NRS compliant managed information system. Local programs must collect and document student information regarding student goals, educational functioning level, progress and achievements. Programs review their data at least quarterly to ensure completeness, accuracy and to determine their standing progress in regards to projected program outcome targets. MaineSTARS generates annual reports on student performance measures for National Reporting Service measures. The State data coordinator creates and distributes program specific report cards which compare local program data with state targets.</w:t>
      </w:r>
    </w:p>
    <w:p w:rsidR="00633F03" w:rsidRPr="00177D1A" w:rsidRDefault="00633F03" w:rsidP="0023164E">
      <w:pPr>
        <w:pStyle w:val="Normal4Paragraph"/>
        <w:spacing w:line="276" w:lineRule="auto"/>
        <w:rPr>
          <w:rStyle w:val="SubtleEmphasis"/>
        </w:rPr>
      </w:pPr>
      <w:r w:rsidRPr="00177D1A">
        <w:rPr>
          <w:rStyle w:val="SubtleEmphasis"/>
        </w:rPr>
        <w:t>On-site Reviews</w:t>
      </w:r>
    </w:p>
    <w:p w:rsidR="00633F03" w:rsidRPr="00633F03" w:rsidRDefault="00633F03" w:rsidP="0023164E">
      <w:pPr>
        <w:pStyle w:val="Normal4Paragraph"/>
        <w:spacing w:line="276" w:lineRule="auto"/>
      </w:pPr>
      <w:r w:rsidRPr="00633F03">
        <w:t xml:space="preserve">The State Office conducts </w:t>
      </w:r>
      <w:r w:rsidR="00177D1A">
        <w:t>on-site reviews at least every five</w:t>
      </w:r>
      <w:r w:rsidRPr="00633F03">
        <w:t xml:space="preserve"> years using a peer participant model guided by a review instrument tailored to programs funded by AEFLA. The on-site program reviews provide an additional effective tool for continuous improvement. The key benefits of this monitoring strategy are:</w:t>
      </w:r>
    </w:p>
    <w:p w:rsidR="00633F03" w:rsidRPr="00633F03" w:rsidRDefault="00633F03" w:rsidP="0023164E">
      <w:pPr>
        <w:pStyle w:val="NoSpacing"/>
        <w:spacing w:line="276" w:lineRule="auto"/>
      </w:pPr>
      <w:r w:rsidRPr="00633F03">
        <w:tab/>
        <w:t>Self-assessment by local programs,</w:t>
      </w:r>
    </w:p>
    <w:p w:rsidR="00633F03" w:rsidRPr="00633F03" w:rsidRDefault="00633F03" w:rsidP="0023164E">
      <w:pPr>
        <w:pStyle w:val="NoSpacing"/>
        <w:spacing w:line="276" w:lineRule="auto"/>
      </w:pPr>
      <w:r w:rsidRPr="00633F03">
        <w:tab/>
        <w:t>Cross fertilization of information for best practices and strategies,</w:t>
      </w:r>
    </w:p>
    <w:p w:rsidR="00633F03" w:rsidRPr="00633F03" w:rsidRDefault="00633F03" w:rsidP="0023164E">
      <w:pPr>
        <w:pStyle w:val="NoSpacing"/>
        <w:spacing w:line="276" w:lineRule="auto"/>
      </w:pPr>
      <w:r w:rsidRPr="00633F03">
        <w:tab/>
        <w:t>Development of baseline for program improvement, and</w:t>
      </w:r>
    </w:p>
    <w:p w:rsidR="00633F03" w:rsidRPr="00633F03" w:rsidRDefault="00633F03" w:rsidP="0023164E">
      <w:pPr>
        <w:pStyle w:val="NoSpacing"/>
        <w:spacing w:line="276" w:lineRule="auto"/>
      </w:pPr>
      <w:r w:rsidRPr="00633F03">
        <w:tab/>
        <w:t>Staff development and technical assistance.</w:t>
      </w:r>
    </w:p>
    <w:p w:rsidR="00633F03" w:rsidRDefault="00633F03" w:rsidP="0023164E">
      <w:pPr>
        <w:pStyle w:val="Normal4Paragraph"/>
        <w:spacing w:line="276" w:lineRule="auto"/>
      </w:pPr>
      <w:r w:rsidRPr="00633F03">
        <w:t>An on-site visit may also be triggered based on the Maine Adult Education Risk-based Monitoring System indicators.</w:t>
      </w:r>
    </w:p>
    <w:p w:rsidR="002F26B3" w:rsidRDefault="002F26B3" w:rsidP="004C130B">
      <w:pPr>
        <w:pStyle w:val="Normal4Paragraph"/>
        <w:numPr>
          <w:ilvl w:val="0"/>
          <w:numId w:val="161"/>
        </w:numPr>
        <w:spacing w:line="276" w:lineRule="auto"/>
        <w:rPr>
          <w:b/>
        </w:rPr>
      </w:pPr>
      <w:r w:rsidRPr="00646B8D">
        <w:rPr>
          <w:b/>
        </w:rPr>
        <w:t>Permissible Activities</w:t>
      </w:r>
    </w:p>
    <w:p w:rsidR="000D68EF" w:rsidRPr="00172338" w:rsidRDefault="00D02F88" w:rsidP="000D68EF">
      <w:pPr>
        <w:pStyle w:val="Normal4Paragraph"/>
        <w:numPr>
          <w:ilvl w:val="0"/>
          <w:numId w:val="162"/>
        </w:numPr>
        <w:spacing w:line="276" w:lineRule="auto"/>
      </w:pPr>
      <w:r w:rsidRPr="00206173">
        <w:rPr>
          <w:rStyle w:val="SubtleEmphasis"/>
        </w:rPr>
        <w:t>The support of State</w:t>
      </w:r>
      <w:r w:rsidRPr="00172338">
        <w:rPr>
          <w:i/>
        </w:rPr>
        <w:t xml:space="preserve"> or regional networks of literacy resource centers.</w:t>
      </w:r>
    </w:p>
    <w:p w:rsidR="00172338" w:rsidRPr="00172338" w:rsidRDefault="0029683E" w:rsidP="00172338">
      <w:pPr>
        <w:pStyle w:val="Normal4Paragraph"/>
      </w:pPr>
      <w:r>
        <w:t xml:space="preserve">Maine adult education leadership funds are used primarily to fund a state level professional development coordinator position and to implement the train the trainer model for required trainers. The state office has found this to be a much more effective system in terms of costs and use of resources than the former centralized literacy resource center. The current model will continue as it has demonstrative effective in building capacity. </w:t>
      </w:r>
      <w:r w:rsidR="00172338">
        <w:t xml:space="preserve">Local adult education programs are </w:t>
      </w:r>
      <w:r>
        <w:t xml:space="preserve">also </w:t>
      </w:r>
      <w:r w:rsidR="00172338">
        <w:t>grouped into regional alliances</w:t>
      </w:r>
      <w:r>
        <w:t xml:space="preserve">. The state supports the professional development needs within specific alliances through customized training. </w:t>
      </w:r>
    </w:p>
    <w:p w:rsidR="00172338" w:rsidRDefault="00172338" w:rsidP="00CB5C88">
      <w:pPr>
        <w:pStyle w:val="Normal5Paragraph"/>
        <w:numPr>
          <w:ilvl w:val="0"/>
          <w:numId w:val="162"/>
        </w:numPr>
        <w:rPr>
          <w:rStyle w:val="SubtleEmphasis"/>
        </w:rPr>
      </w:pPr>
      <w:r w:rsidRPr="00172338">
        <w:rPr>
          <w:rStyle w:val="SubtleEmphasis"/>
        </w:rPr>
        <w:t>The development and implementation of technology applications, translation technology, or distance education, including professional development to support the use of instructional technology.</w:t>
      </w:r>
    </w:p>
    <w:p w:rsidR="00CB5C88" w:rsidRDefault="00CB5C88" w:rsidP="00CB5C88">
      <w:pPr>
        <w:pStyle w:val="Normal4Paragraph"/>
        <w:rPr>
          <w:rStyle w:val="SubtleEmphasis"/>
          <w:i w:val="0"/>
        </w:rPr>
      </w:pPr>
      <w:r>
        <w:rPr>
          <w:rStyle w:val="SubtleEmphasis"/>
          <w:i w:val="0"/>
        </w:rPr>
        <w:t>Maine uses instructional technology as a conventional and standard modality for delivering professional development. Using an industry recognized learning management system, traditional professional development content is being translated into blended, synchronous and asynchronous learning opportunities. The state office is modeling effective integration of instructional technology and supporting training f</w:t>
      </w:r>
      <w:r w:rsidR="00206173">
        <w:rPr>
          <w:rStyle w:val="SubtleEmphasis"/>
          <w:i w:val="0"/>
        </w:rPr>
        <w:t>or practitioners ready to incorp</w:t>
      </w:r>
      <w:r>
        <w:rPr>
          <w:rStyle w:val="SubtleEmphasis"/>
          <w:i w:val="0"/>
        </w:rPr>
        <w:t xml:space="preserve">orate this modality into instructional practice. Additional, the state office has partnered with the Center for Applied Special Technology, or CAST. CAST is a recognized leader in the field of Universal Design for Learning. This partnership involves consultation and training in creating and delivering digital learning experiences that expand access to learning for all individuals. The state office and local programs also partner with </w:t>
      </w:r>
      <w:r w:rsidR="00206173">
        <w:rPr>
          <w:rStyle w:val="SubtleEmphasis"/>
          <w:i w:val="0"/>
        </w:rPr>
        <w:t>the Bureau of Rehabilitation Services.</w:t>
      </w:r>
    </w:p>
    <w:p w:rsidR="00206173" w:rsidRDefault="00206173" w:rsidP="00206173">
      <w:pPr>
        <w:pStyle w:val="Normal4Paragraph"/>
        <w:numPr>
          <w:ilvl w:val="0"/>
          <w:numId w:val="162"/>
        </w:numPr>
        <w:rPr>
          <w:rStyle w:val="SubtleEmphasis"/>
        </w:rPr>
      </w:pPr>
      <w:r>
        <w:rPr>
          <w:rStyle w:val="SubtleEmphasis"/>
        </w:rPr>
        <w:lastRenderedPageBreak/>
        <w:t>Develop</w:t>
      </w:r>
      <w:r w:rsidRPr="00206173">
        <w:rPr>
          <w:rStyle w:val="SubtleEmphasis"/>
        </w:rPr>
        <w:t>ing</w:t>
      </w:r>
      <w:r>
        <w:rPr>
          <w:rStyle w:val="SubtleEmphasis"/>
        </w:rPr>
        <w:t xml:space="preserve"> and disseminating curricula, including curricula incorporating the essential components of reading instruction as such components relate to adults.</w:t>
      </w:r>
    </w:p>
    <w:p w:rsidR="00206173" w:rsidRPr="00206173" w:rsidRDefault="00206173" w:rsidP="00206173">
      <w:pPr>
        <w:pStyle w:val="Normal4Paragraph"/>
        <w:rPr>
          <w:rStyle w:val="SubtleEmphasis"/>
          <w:i w:val="0"/>
          <w:iCs w:val="0"/>
        </w:rPr>
      </w:pPr>
      <w:r>
        <w:rPr>
          <w:rStyle w:val="SubtleEmphasis"/>
          <w:i w:val="0"/>
          <w:iCs w:val="0"/>
        </w:rPr>
        <w:t>Maine adult education is currently building capacity by training local teacher leaders in the research-based programs of STAR Reading and Reading Apprenticeship. Both programs are research-based and meet the highest standards for reliability and validity. Because Maine is a local control state and educational statutes assert it is the right of local school units and not the state to develop and/or adopt curricula, the adult education state office does not disseminate curricula, but does make recommendations and provide high quality professional growth opportunities.</w:t>
      </w:r>
    </w:p>
    <w:p w:rsidR="00206173" w:rsidRDefault="00206173" w:rsidP="00206173">
      <w:pPr>
        <w:pStyle w:val="Normal4Paragraph"/>
        <w:numPr>
          <w:ilvl w:val="0"/>
          <w:numId w:val="162"/>
        </w:numPr>
        <w:rPr>
          <w:rStyle w:val="SubtleEmphasis"/>
        </w:rPr>
      </w:pPr>
      <w:r>
        <w:rPr>
          <w:rStyle w:val="SubtleEmphasis"/>
        </w:rPr>
        <w:t>Developing content and models for integrated education and training and career pathways.</w:t>
      </w:r>
    </w:p>
    <w:p w:rsidR="00206173" w:rsidRPr="00987D54" w:rsidRDefault="00206173" w:rsidP="00987D54">
      <w:pPr>
        <w:pStyle w:val="Normal4Paragraph"/>
      </w:pPr>
      <w:r w:rsidRPr="00987D54">
        <w:t xml:space="preserve">For the last three years Maine adult education programs have been using a template to capture how they will address the components of a career pathways system. Extensive training was offered initially to convert the programs to this new service delivery approach. Plans are updated and submitted for approval each year. </w:t>
      </w:r>
      <w:r w:rsidR="00286A7F" w:rsidRPr="00987D54">
        <w:t xml:space="preserve"> Local programs are now working with postsecondary partners and local workforce boards to determine appropriate alignment of educational pathways to career pathways. In 2015-2016, five local programs piloted IET activities. These pilots will be evaluated and presented to the field to take IET to scale.</w:t>
      </w:r>
    </w:p>
    <w:p w:rsidR="00243D34" w:rsidRDefault="00243D34" w:rsidP="00243D34">
      <w:pPr>
        <w:pStyle w:val="Normal4Paragraph"/>
        <w:numPr>
          <w:ilvl w:val="0"/>
          <w:numId w:val="162"/>
        </w:numPr>
        <w:rPr>
          <w:rStyle w:val="SubtleEmphasis"/>
        </w:rPr>
      </w:pPr>
      <w:r>
        <w:rPr>
          <w:rStyle w:val="SubtleEmphasis"/>
        </w:rPr>
        <w:t>The provision of assistance to eligible providers in developing and implementing programs that achieve the objectives of this title and in measuring the progress of those programs in achieving such objectives, including meeting the State adjusted levels of performance described in section 116(b)(3).</w:t>
      </w:r>
    </w:p>
    <w:p w:rsidR="00227DCE" w:rsidRDefault="00987D54" w:rsidP="0023726A">
      <w:pPr>
        <w:pStyle w:val="Normal4Paragraph"/>
      </w:pPr>
      <w:r>
        <w:t>State assistance is provided to local programs to address required data elements and to implement best practices that will ensure measuring progress accurately.  Monthly DATA DRIVEN webinars will be conducted by the state adult education data coordinator as well as regular in-person trainings to address data professional development needs as necessary.  Program monitoring is also conducted and includes local site visits and real-time desk audits.  Required data reports identify problems as they arise to ensure timely assistance is giv</w:t>
      </w:r>
      <w:r w:rsidR="0023726A">
        <w:t xml:space="preserve">en to eligible providers.  </w:t>
      </w:r>
      <w:r>
        <w:t xml:space="preserve">Funding to eligible providers is based on program outcomes including overall educational gain percentages and employment and college placement outcomes as defined in WIOA section 116 (b)(3).    </w:t>
      </w:r>
    </w:p>
    <w:p w:rsidR="00C85784" w:rsidRPr="00C85784" w:rsidRDefault="00227DCE" w:rsidP="00657090">
      <w:pPr>
        <w:pStyle w:val="Normal4Paragraph"/>
        <w:numPr>
          <w:ilvl w:val="0"/>
          <w:numId w:val="162"/>
        </w:numPr>
        <w:rPr>
          <w:rStyle w:val="SubtleEmphasis"/>
          <w:i w:val="0"/>
          <w:iCs w:val="0"/>
        </w:rPr>
      </w:pPr>
      <w:r>
        <w:rPr>
          <w:rStyle w:val="SubtleEmphasis"/>
        </w:rPr>
        <w:t xml:space="preserve">The development and implementation of a system to assist in the transition from adult education to postsecondary education, including linkages with postsecondary educational institutions or institutions of higher education. </w:t>
      </w:r>
    </w:p>
    <w:p w:rsidR="00657090" w:rsidRPr="00C85784" w:rsidRDefault="00657090" w:rsidP="00C85784">
      <w:pPr>
        <w:pStyle w:val="Normal4Paragraph"/>
        <w:rPr>
          <w:rStyle w:val="SubtleEmphasis"/>
          <w:i w:val="0"/>
          <w:iCs w:val="0"/>
        </w:rPr>
      </w:pPr>
      <w:r w:rsidRPr="00C85784">
        <w:rPr>
          <w:rStyle w:val="SubtleEmphasis"/>
          <w:i w:val="0"/>
          <w:iCs w:val="0"/>
        </w:rPr>
        <w:t xml:space="preserve">The Maine College Transitions Program (MCT) is accessible to adults at all 76 local program sites. MCT offers college preparatory coursework and additional supports </w:t>
      </w:r>
      <w:r w:rsidR="00E86936" w:rsidRPr="00C85784">
        <w:rPr>
          <w:rStyle w:val="SubtleEmphasis"/>
          <w:i w:val="0"/>
          <w:iCs w:val="0"/>
        </w:rPr>
        <w:t>to learners. These include integrating academic advising and career planning services, financial aid assistance, college planning and tours, and ACCUPLACER testing.</w:t>
      </w:r>
    </w:p>
    <w:p w:rsidR="00227DCE" w:rsidRDefault="00227DCE" w:rsidP="00227DCE">
      <w:pPr>
        <w:pStyle w:val="Normal4Paragraph"/>
        <w:numPr>
          <w:ilvl w:val="0"/>
          <w:numId w:val="162"/>
        </w:numPr>
        <w:rPr>
          <w:rStyle w:val="SubtleEmphasis"/>
        </w:rPr>
      </w:pPr>
      <w:r>
        <w:rPr>
          <w:rStyle w:val="SubtleEmphasis"/>
        </w:rPr>
        <w:t>Integration of literacy and English language instruction with occupational skill training, including promoting linkages with employers.</w:t>
      </w:r>
    </w:p>
    <w:p w:rsidR="00E86936" w:rsidRDefault="00305D50" w:rsidP="00305D50">
      <w:pPr>
        <w:pStyle w:val="Normal4Paragraph"/>
        <w:rPr>
          <w:rStyle w:val="SubtleEmphasis"/>
          <w:i w:val="0"/>
          <w:iCs w:val="0"/>
        </w:rPr>
      </w:pPr>
      <w:r>
        <w:rPr>
          <w:rStyle w:val="SubtleEmphasis"/>
          <w:i w:val="0"/>
          <w:iCs w:val="0"/>
        </w:rPr>
        <w:t xml:space="preserve">For the last </w:t>
      </w:r>
      <w:r w:rsidR="00C85784">
        <w:rPr>
          <w:rStyle w:val="SubtleEmphasis"/>
          <w:i w:val="0"/>
          <w:iCs w:val="0"/>
        </w:rPr>
        <w:t xml:space="preserve">two </w:t>
      </w:r>
      <w:r>
        <w:rPr>
          <w:rStyle w:val="SubtleEmphasis"/>
          <w:i w:val="0"/>
          <w:iCs w:val="0"/>
        </w:rPr>
        <w:t>years Portland Adult Education has been operating a New Mainers Resource Center. They were integrating language and occupational skills while working with employers before they knew there was IEL/Civics combined with IET. The success of these programs will be shared with other local programs in our attempts to bring this model to scale in areas where there are enough English language learners.</w:t>
      </w:r>
    </w:p>
    <w:p w:rsidR="0071746A" w:rsidRPr="00305D50" w:rsidRDefault="0071746A" w:rsidP="00305D50">
      <w:pPr>
        <w:pStyle w:val="Normal4Paragraph"/>
        <w:rPr>
          <w:rStyle w:val="SubtleEmphasis"/>
          <w:i w:val="0"/>
          <w:iCs w:val="0"/>
        </w:rPr>
      </w:pPr>
    </w:p>
    <w:p w:rsidR="00544E0E" w:rsidRPr="003F6DD6" w:rsidRDefault="00227DCE" w:rsidP="00544E0E">
      <w:pPr>
        <w:pStyle w:val="Normal4Paragraph"/>
        <w:numPr>
          <w:ilvl w:val="0"/>
          <w:numId w:val="162"/>
        </w:numPr>
        <w:rPr>
          <w:rStyle w:val="SubtleEmphasis"/>
          <w:i w:val="0"/>
          <w:iCs w:val="0"/>
        </w:rPr>
      </w:pPr>
      <w:r>
        <w:rPr>
          <w:rStyle w:val="SubtleEmphasis"/>
        </w:rPr>
        <w:lastRenderedPageBreak/>
        <w:t>Activities to promote workplace adult education and literacy activities.</w:t>
      </w:r>
    </w:p>
    <w:p w:rsidR="003F6DD6" w:rsidRPr="0071746A" w:rsidRDefault="003F6DD6" w:rsidP="0071746A">
      <w:pPr>
        <w:pStyle w:val="Normal4Paragraph"/>
        <w:rPr>
          <w:rStyle w:val="SubtleEmphasis"/>
          <w:i w:val="0"/>
          <w:iCs w:val="0"/>
        </w:rPr>
      </w:pPr>
      <w:r w:rsidRPr="0071746A">
        <w:rPr>
          <w:rStyle w:val="SubtleEmphasis"/>
          <w:i w:val="0"/>
          <w:iCs w:val="0"/>
        </w:rPr>
        <w:t>Maine adult education has offered a Department of Education WorkReady certificate since 2000. This 60-hours standards based curricula was prepared in cooperation with local workforce boards and employers. The core curricula can be enhanced with the addition of hard skills to fit the needs of specific employers. The program is offered by trained facilitators at a number of locations such as adult education programs, career centers, correctional facilities, high schools, career and technical education sites, and social service offices. The next area of focus for FY 2016-2018  is to broaden the approach to focus on employability skills and the embedding of these skills in all instructional areas.</w:t>
      </w:r>
    </w:p>
    <w:p w:rsidR="00227DCE" w:rsidRDefault="00227DCE" w:rsidP="00227DCE">
      <w:pPr>
        <w:pStyle w:val="Normal4Paragraph"/>
        <w:numPr>
          <w:ilvl w:val="0"/>
          <w:numId w:val="162"/>
        </w:numPr>
        <w:rPr>
          <w:rStyle w:val="SubtleEmphasis"/>
        </w:rPr>
      </w:pPr>
      <w:r>
        <w:rPr>
          <w:rStyle w:val="SubtleEmphasis"/>
        </w:rPr>
        <w:t>Identifying curriculum frameworks and aligning rigorous content standards that –</w:t>
      </w:r>
    </w:p>
    <w:p w:rsidR="00227DCE" w:rsidRDefault="00227DCE" w:rsidP="00227DCE">
      <w:pPr>
        <w:pStyle w:val="Normal4Paragraph"/>
        <w:numPr>
          <w:ilvl w:val="0"/>
          <w:numId w:val="164"/>
        </w:numPr>
        <w:rPr>
          <w:rStyle w:val="SubtleEmphasis"/>
        </w:rPr>
      </w:pPr>
      <w:r>
        <w:rPr>
          <w:rStyle w:val="SubtleEmphasis"/>
        </w:rPr>
        <w:t>specify what adult learners should know and be able to do in the areas of reading and language arts, mathematics, and English language acquisition; and take into consideration the following: state adopted academic standards; the current adult skills and literacy assessments used in the state or outlying area; the primary indicators of performance described in section 116; standards and academic requirements for enrollment in non-remedial, for-credit courses in postsecondary educational institutions or institutions of higher education supported by the state or outlying area; where appropriate, the content of occupational and industry skills standards widely used by business and industry in the state or outlying are.</w:t>
      </w:r>
    </w:p>
    <w:p w:rsidR="009A4E17" w:rsidRDefault="009A4E17" w:rsidP="009A4E17">
      <w:pPr>
        <w:pStyle w:val="Normal4Paragraph"/>
      </w:pPr>
      <w:r>
        <w:t>In 2014, Maine Adult Education adopted the College and Career Readiness Standards (CCRS) with the goal of statewide integration into instructional practices by SY2016-17. These standards focus on high-level reading skills, critical thinking, comprehension of concepts, and applications to real world situations. In mathematics, this looks like mastering underlying concepts, procedures, and applications of math to real world problems. Math lessons are coherent as students develop skills, building on previous knowledge. In ELA/literacy, CCRS manifests itself in teaching for complexity, evidence and knowledge with more complex tests, confirming that students identify evidence in the text to support their ideas and responses. In English language acquisition, local programs are striving to support students in achievement of functional levels of literacy and numeracy that will enable them to gain employment and postsecondary training. State stress will now be on sustainability of CCRS concepts in programs where all teachers are training and becoming more adept and integrating these standards in their curricula and lessons.</w:t>
      </w:r>
    </w:p>
    <w:p w:rsidR="009A4E17" w:rsidRDefault="0071746A" w:rsidP="0071746A">
      <w:pPr>
        <w:pStyle w:val="Normal4Paragraph"/>
      </w:pPr>
      <w:r>
        <w:t xml:space="preserve">All local adult education programs in </w:t>
      </w:r>
      <w:r w:rsidR="009A4E17">
        <w:t xml:space="preserve">Maine </w:t>
      </w:r>
      <w:r>
        <w:t>are required to use CASAS tools for student assessment of educational functioning level and diagnostics. CASAS pretesting and posttesting are used to document educational gain as described in Section 116 as a primary indicator of performance.  Additional assessments include the CASAS Employability, ACCUPLACER and HiSET equivalency test to provide specialized diagnostic information for college and career readiness and high school equivalency.</w:t>
      </w:r>
    </w:p>
    <w:p w:rsidR="009A4E17" w:rsidRDefault="009A4E17" w:rsidP="009A4E17">
      <w:pPr>
        <w:pStyle w:val="Normal4Paragraph"/>
      </w:pPr>
      <w:r>
        <w:t>The goal of the Maine College Transition program is to transition adults into postsecondary without the need for remedial course</w:t>
      </w:r>
      <w:r w:rsidR="009B0BDD">
        <w:t>s once they enroll.  Local programs will be trained to develop courses and experiences that address being successful in the college culture, possessing sufficient levels of digital literacy, and how to finance postsecondary education and/or training in a responsible way.  These topics are in response to requests from our postsecondary partners.</w:t>
      </w:r>
      <w:r w:rsidR="009B0BDD" w:rsidRPr="009B0BDD">
        <w:t xml:space="preserve"> </w:t>
      </w:r>
      <w:r w:rsidR="009B0BDD">
        <w:t>In response to needs expressed by postsecondary partners.</w:t>
      </w:r>
    </w:p>
    <w:p w:rsidR="009A4E17" w:rsidRPr="009A4E17" w:rsidRDefault="009B0BDD" w:rsidP="009B0BDD">
      <w:pPr>
        <w:pStyle w:val="Normal4Paragraph"/>
        <w:rPr>
          <w:rStyle w:val="SubtleEmphasis"/>
          <w:i w:val="0"/>
          <w:iCs w:val="0"/>
        </w:rPr>
      </w:pPr>
      <w:r>
        <w:lastRenderedPageBreak/>
        <w:t>Additionally, within the Maine Department of Education, the dialogue between adult education and Career and Technical Education will be expanded to allow for the exploration of career pathways and additional vocational inventories in advising adult learners. The Maine Unified Plan also points to new partnerships and activities between adult education and the Maine Department of Labor that will include cross agency professional development to enhance collaboration and alignment.</w:t>
      </w:r>
    </w:p>
    <w:p w:rsidR="00227DCE" w:rsidRDefault="00227DCE" w:rsidP="00227DCE">
      <w:pPr>
        <w:pStyle w:val="Normal4Paragraph"/>
        <w:numPr>
          <w:ilvl w:val="0"/>
          <w:numId w:val="162"/>
        </w:numPr>
        <w:rPr>
          <w:rStyle w:val="SubtleEmphasis"/>
        </w:rPr>
      </w:pPr>
      <w:r>
        <w:rPr>
          <w:rStyle w:val="SubtleEmphasis"/>
        </w:rPr>
        <w:t>Developing and piloting of strategies for improving teacher quality and effectiveness.</w:t>
      </w:r>
    </w:p>
    <w:p w:rsidR="009D527F" w:rsidRPr="009D527F" w:rsidRDefault="00816D65" w:rsidP="00816D65">
      <w:pPr>
        <w:pStyle w:val="Normal4Paragraph"/>
        <w:rPr>
          <w:rStyle w:val="SubtleEmphasis"/>
          <w:i w:val="0"/>
          <w:iCs w:val="0"/>
        </w:rPr>
      </w:pPr>
      <w:r>
        <w:t xml:space="preserve">Maine has developed two opportunities to orient new practitioners to the adult education profession.  An asynchronous online course, </w:t>
      </w:r>
      <w:r w:rsidRPr="00816D65">
        <w:rPr>
          <w:i/>
        </w:rPr>
        <w:t>Navigating the Waters of Maine Adult Education</w:t>
      </w:r>
      <w:r>
        <w:t xml:space="preserve">, offers a broad overview of the adult education landscape in Maine to new teachers, administrators and support staff.  An extension activity of this course will be a book study launching Fall 2016 of the </w:t>
      </w:r>
      <w:r w:rsidRPr="00816D65">
        <w:rPr>
          <w:i/>
        </w:rPr>
        <w:t>New Teacher of Adults</w:t>
      </w:r>
      <w:r>
        <w:t>, authored by two of Maine’s leaders in adult education, Dr. E. Michael Brady and longtime adult education instructor and program director Allen Lampert. This four week study will build a community of practice for new practitioners and encourage dialog and sharing of best practices among the participants.  Additionally, members of the state team, the PD Coordinator and the Director of Special Projects, have been following and attending the Teacher Induction Toolkit offered through LINCS with the intent to pilot the Induction Toolkit in 2017.</w:t>
      </w:r>
    </w:p>
    <w:p w:rsidR="00227DCE" w:rsidRDefault="00227DCE" w:rsidP="00227DCE">
      <w:pPr>
        <w:pStyle w:val="Normal4Paragraph"/>
        <w:numPr>
          <w:ilvl w:val="0"/>
          <w:numId w:val="162"/>
        </w:numPr>
        <w:rPr>
          <w:rStyle w:val="SubtleEmphasis"/>
        </w:rPr>
      </w:pPr>
      <w:r>
        <w:rPr>
          <w:rStyle w:val="SubtleEmphasis"/>
        </w:rPr>
        <w:t>The development and implementation of programs and services to meet the needs of adult learners with learning disabilities or English language learners, which may include new and promising assessments tools and strategies that are based on scientifically valid research, where appropriate, and identify the needs and capture the gains of such students at the lowest achievement levels.</w:t>
      </w:r>
    </w:p>
    <w:p w:rsidR="000878F6" w:rsidRPr="000878F6" w:rsidRDefault="000878F6" w:rsidP="000878F6">
      <w:pPr>
        <w:pStyle w:val="Normal4Paragraph"/>
        <w:rPr>
          <w:rStyle w:val="SubtleEmphasis"/>
          <w:i w:val="0"/>
          <w:iCs w:val="0"/>
        </w:rPr>
      </w:pPr>
      <w:r w:rsidRPr="000878F6">
        <w:rPr>
          <w:rFonts w:eastAsiaTheme="majorEastAsia"/>
        </w:rPr>
        <w:t>Partnerships are crucial in guaranteeing equal access to all learners and in providing high quality services to meet the needs of adult learners with disabilities and those at t</w:t>
      </w:r>
      <w:r w:rsidR="00647DFE">
        <w:rPr>
          <w:rFonts w:eastAsiaTheme="majorEastAsia"/>
        </w:rPr>
        <w:t xml:space="preserve">he most basic literacy levels. </w:t>
      </w:r>
      <w:r w:rsidRPr="000878F6">
        <w:rPr>
          <w:rFonts w:eastAsiaTheme="majorEastAsia"/>
        </w:rPr>
        <w:t xml:space="preserve"> As core partners, the Bureau of Rehabilitation Services and Adult Education work </w:t>
      </w:r>
      <w:r w:rsidR="0050560F">
        <w:rPr>
          <w:rFonts w:eastAsiaTheme="majorEastAsia"/>
        </w:rPr>
        <w:t>more closely to cross develop an effective referral system and train staff to use it appropriately.  Planning is already underway for t</w:t>
      </w:r>
      <w:r w:rsidRPr="000878F6">
        <w:rPr>
          <w:rFonts w:eastAsiaTheme="majorEastAsia"/>
        </w:rPr>
        <w:t xml:space="preserve">he Bureau of Rehabilitation Services </w:t>
      </w:r>
      <w:r w:rsidR="0050560F">
        <w:rPr>
          <w:rFonts w:eastAsiaTheme="majorEastAsia"/>
        </w:rPr>
        <w:t>to</w:t>
      </w:r>
      <w:r w:rsidRPr="000878F6">
        <w:rPr>
          <w:rFonts w:eastAsiaTheme="majorEastAsia"/>
        </w:rPr>
        <w:t xml:space="preserve"> </w:t>
      </w:r>
      <w:r w:rsidR="0050560F">
        <w:rPr>
          <w:rFonts w:eastAsiaTheme="majorEastAsia"/>
        </w:rPr>
        <w:t>provide</w:t>
      </w:r>
      <w:r w:rsidRPr="000878F6">
        <w:rPr>
          <w:rFonts w:eastAsiaTheme="majorEastAsia"/>
        </w:rPr>
        <w:t xml:space="preserve"> professional development for eligible providers including accessibility workshops directed to local adult education program staff.</w:t>
      </w:r>
      <w:r w:rsidR="0050560F">
        <w:rPr>
          <w:rFonts w:eastAsiaTheme="majorEastAsia"/>
        </w:rPr>
        <w:t xml:space="preserve"> The state office of adult e</w:t>
      </w:r>
      <w:r w:rsidRPr="000878F6">
        <w:rPr>
          <w:rFonts w:eastAsiaTheme="majorEastAsia"/>
        </w:rPr>
        <w:t xml:space="preserve">ducation provides CASAS diagnostic training to help all eligible providers </w:t>
      </w:r>
      <w:r w:rsidR="00340A5A">
        <w:rPr>
          <w:rFonts w:eastAsiaTheme="majorEastAsia"/>
        </w:rPr>
        <w:t xml:space="preserve">to </w:t>
      </w:r>
      <w:r w:rsidRPr="000878F6">
        <w:rPr>
          <w:rFonts w:eastAsiaTheme="majorEastAsia"/>
        </w:rPr>
        <w:t xml:space="preserve">identify skill needs to target instruction and increase the academic gains of learners at the most basic levels.  </w:t>
      </w:r>
      <w:r w:rsidR="00340A5A">
        <w:rPr>
          <w:rFonts w:eastAsiaTheme="majorEastAsia"/>
        </w:rPr>
        <w:t>Strengthening p</w:t>
      </w:r>
      <w:r w:rsidRPr="000878F6">
        <w:rPr>
          <w:rFonts w:eastAsiaTheme="majorEastAsia"/>
        </w:rPr>
        <w:t xml:space="preserve">artnerships with Literacy Volunteers and the Barbara Bush Family Literacy Foundation </w:t>
      </w:r>
      <w:r w:rsidR="00340A5A">
        <w:rPr>
          <w:rFonts w:eastAsiaTheme="majorEastAsia"/>
        </w:rPr>
        <w:t xml:space="preserve">will continue to be a focus to </w:t>
      </w:r>
      <w:r w:rsidRPr="000878F6">
        <w:rPr>
          <w:rFonts w:eastAsiaTheme="majorEastAsia"/>
        </w:rPr>
        <w:t>help local programs access both services and professio</w:t>
      </w:r>
      <w:r w:rsidR="00340A5A">
        <w:rPr>
          <w:rFonts w:eastAsiaTheme="majorEastAsia"/>
        </w:rPr>
        <w:t xml:space="preserve">nal development opportunities. </w:t>
      </w:r>
      <w:r w:rsidRPr="000878F6">
        <w:rPr>
          <w:rFonts w:eastAsiaTheme="majorEastAsia"/>
        </w:rPr>
        <w:t xml:space="preserve">Literacy volunteers provide one-on-one learner instructional </w:t>
      </w:r>
      <w:r w:rsidR="00340A5A">
        <w:rPr>
          <w:rFonts w:eastAsiaTheme="majorEastAsia"/>
        </w:rPr>
        <w:t xml:space="preserve">support to eligible providers. </w:t>
      </w:r>
      <w:r w:rsidRPr="000878F6">
        <w:rPr>
          <w:rFonts w:eastAsiaTheme="majorEastAsia"/>
        </w:rPr>
        <w:t>The Barbara Bush Literacy Foundation provides training opportunities including a day long literacy conference targeted to local adult education providers</w:t>
      </w:r>
      <w:r>
        <w:t xml:space="preserve">.      </w:t>
      </w:r>
    </w:p>
    <w:p w:rsidR="00227DCE" w:rsidRDefault="00227DCE" w:rsidP="00227DCE">
      <w:pPr>
        <w:pStyle w:val="Normal4Paragraph"/>
        <w:numPr>
          <w:ilvl w:val="0"/>
          <w:numId w:val="162"/>
        </w:numPr>
        <w:rPr>
          <w:rStyle w:val="SubtleEmphasis"/>
        </w:rPr>
      </w:pPr>
      <w:r>
        <w:rPr>
          <w:rStyle w:val="SubtleEmphasis"/>
        </w:rPr>
        <w:t>Outreach to instructors, students, and employers.</w:t>
      </w:r>
    </w:p>
    <w:p w:rsidR="0076745D" w:rsidRDefault="00535207" w:rsidP="00535207">
      <w:pPr>
        <w:pStyle w:val="Normal4Paragraph"/>
      </w:pPr>
      <w:r>
        <w:t xml:space="preserve">Due to its large geographic size and areas of low population density, Maine adult education will expand its outreach to instructors, students and employers through increased uses of technology.  A professional development portal is maintained with current professional growth opportunities and training events. Practitioners can learn about, register, and track their professional growth </w:t>
      </w:r>
      <w:r w:rsidRPr="00486A14">
        <w:t>experiences</w:t>
      </w:r>
      <w:r>
        <w:t xml:space="preserve"> through this digital interface</w:t>
      </w:r>
      <w:r w:rsidR="0076745D">
        <w:t>.</w:t>
      </w:r>
      <w:r>
        <w:t xml:space="preserve"> </w:t>
      </w:r>
      <w:r w:rsidR="0076745D">
        <w:t xml:space="preserve"> </w:t>
      </w:r>
      <w:r>
        <w:t xml:space="preserve">The state office is developing a pilot for a calendaring </w:t>
      </w:r>
      <w:r w:rsidR="0076745D">
        <w:t xml:space="preserve">and organizational </w:t>
      </w:r>
      <w:r>
        <w:t xml:space="preserve">feature that will enable users to see several months of </w:t>
      </w:r>
      <w:r w:rsidR="0076745D">
        <w:t>planned activities at a glance. The</w:t>
      </w:r>
      <w:r>
        <w:t xml:space="preserve"> offerings will be coded by professional role and by educational strand (i.e. foundational skills, English language acquisition, secondary, workforce). A Maine Adult Education listserv, moderated by the state team, is a communication board where upcoming events, professional discourse, and relevant news and articles are posted and distributed to practitioners.  </w:t>
      </w:r>
    </w:p>
    <w:p w:rsidR="0076745D" w:rsidRDefault="0076745D" w:rsidP="00535207">
      <w:pPr>
        <w:pStyle w:val="Normal4Paragraph"/>
      </w:pPr>
      <w:r>
        <w:lastRenderedPageBreak/>
        <w:t>Professional development on increasing the use of social media at the local program level to reach students will also be supported. A</w:t>
      </w:r>
      <w:r w:rsidR="00535207">
        <w:t xml:space="preserve"> partnership with the Finance Authority of Maine on a marketing campaign designed to target students and in</w:t>
      </w:r>
      <w:r>
        <w:t>form them of post</w:t>
      </w:r>
      <w:r w:rsidR="00535207">
        <w:t>secondary transition opportunities</w:t>
      </w:r>
      <w:r>
        <w:t xml:space="preserve"> will be put into place.</w:t>
      </w:r>
    </w:p>
    <w:p w:rsidR="00816D65" w:rsidRPr="00816D65" w:rsidRDefault="0076745D" w:rsidP="00BD1625">
      <w:pPr>
        <w:pStyle w:val="Normal4Paragraph"/>
        <w:rPr>
          <w:rStyle w:val="SubtleEmphasis"/>
          <w:i w:val="0"/>
          <w:iCs w:val="0"/>
        </w:rPr>
      </w:pPr>
      <w:r>
        <w:t>Coordinated o</w:t>
      </w:r>
      <w:r w:rsidR="00535207">
        <w:t xml:space="preserve">utreach to employers revolves around core partnerships where a common objective is to sustain Maine’s commitment to aligning resources with employer-identified needs. </w:t>
      </w:r>
      <w:r>
        <w:t>Both the state office and local programs will need to receive training on t</w:t>
      </w:r>
      <w:r w:rsidR="00535207">
        <w:t>he tools being developed</w:t>
      </w:r>
      <w:r>
        <w:t xml:space="preserve"> by the Maine Department of Labor</w:t>
      </w:r>
      <w:r w:rsidR="00535207">
        <w:t xml:space="preserve"> to fulfill this commitment</w:t>
      </w:r>
      <w:r>
        <w:t>. Examples of these next steps are the an</w:t>
      </w:r>
      <w:r w:rsidR="00535207">
        <w:t>nual job vacancy surveys that identify and quantify skill gaps and then align and guide loca</w:t>
      </w:r>
      <w:r>
        <w:t xml:space="preserve">l education efforts accordingly and implementation of </w:t>
      </w:r>
      <w:r w:rsidR="00535207">
        <w:t>an outreach campaign that provides information on accessing workforce development services and resources including analysis of skill gaps, joint staff development with core partners and apprenticeship models.  Local workforce development boards are key to coordinating the outreach efforts.</w:t>
      </w:r>
    </w:p>
    <w:p w:rsidR="00227DCE" w:rsidRDefault="00227DCE" w:rsidP="00227DCE">
      <w:pPr>
        <w:pStyle w:val="Normal4Paragraph"/>
        <w:numPr>
          <w:ilvl w:val="0"/>
          <w:numId w:val="162"/>
        </w:numPr>
        <w:rPr>
          <w:rStyle w:val="SubtleEmphasis"/>
        </w:rPr>
      </w:pPr>
      <w:r>
        <w:rPr>
          <w:rStyle w:val="SubtleEmphasis"/>
        </w:rPr>
        <w:t>Other activities of statewide significance that promote the purpose of this title.</w:t>
      </w:r>
    </w:p>
    <w:p w:rsidR="00196C81" w:rsidRDefault="00196C81" w:rsidP="00242315">
      <w:pPr>
        <w:pStyle w:val="Normal4Paragraph"/>
        <w:numPr>
          <w:ilvl w:val="0"/>
          <w:numId w:val="165"/>
        </w:numPr>
        <w:rPr>
          <w:rStyle w:val="SubtleEmphasis"/>
          <w:i w:val="0"/>
          <w:iCs w:val="0"/>
        </w:rPr>
      </w:pPr>
      <w:r>
        <w:rPr>
          <w:rStyle w:val="SubtleEmphasis"/>
          <w:i w:val="0"/>
          <w:iCs w:val="0"/>
        </w:rPr>
        <w:t xml:space="preserve">The state team special projects coordinator will sit on the one-stop centers service provider committee for each local workforce board. This step expands the partnership between the state office and the local workforce boards in sharing information an alignment of services on a statewide basis. This is in addition to the inclusion of a local literacy program director on the board of each local workforce area. </w:t>
      </w:r>
    </w:p>
    <w:p w:rsidR="00064144" w:rsidRDefault="00242315" w:rsidP="00242315">
      <w:pPr>
        <w:pStyle w:val="Normal4Paragraph"/>
        <w:numPr>
          <w:ilvl w:val="0"/>
          <w:numId w:val="165"/>
        </w:numPr>
        <w:rPr>
          <w:rStyle w:val="SubtleEmphasis"/>
          <w:i w:val="0"/>
          <w:iCs w:val="0"/>
        </w:rPr>
      </w:pPr>
      <w:r>
        <w:rPr>
          <w:rStyle w:val="SubtleEmphasis"/>
          <w:i w:val="0"/>
          <w:iCs w:val="0"/>
        </w:rPr>
        <w:t>Developing the capacity of the adult education professional development portal to display professional development opportunities offered by the other core partners. This major step will facilitate the deliberate cross training of staff and well as informally when staff chose a core partner professional development opportunity that fits their needs.</w:t>
      </w:r>
    </w:p>
    <w:p w:rsidR="00242315" w:rsidRPr="00196C81" w:rsidRDefault="00064144" w:rsidP="00242315">
      <w:pPr>
        <w:pStyle w:val="Normal4Paragraph"/>
        <w:numPr>
          <w:ilvl w:val="0"/>
          <w:numId w:val="165"/>
        </w:numPr>
        <w:rPr>
          <w:rStyle w:val="SubtleEmphasis"/>
          <w:i w:val="0"/>
          <w:iCs w:val="0"/>
        </w:rPr>
      </w:pPr>
      <w:r>
        <w:rPr>
          <w:rStyle w:val="SubtleEmphasis"/>
          <w:i w:val="0"/>
          <w:iCs w:val="0"/>
        </w:rPr>
        <w:t xml:space="preserve">Active engagement of the state adult education office in the Adult Degree Completion Committee. This group, comprised of representatives from the university and community college system offices, philanthropy, industry </w:t>
      </w:r>
      <w:r w:rsidR="006750B2">
        <w:rPr>
          <w:rStyle w:val="SubtleEmphasis"/>
          <w:i w:val="0"/>
          <w:iCs w:val="0"/>
        </w:rPr>
        <w:t xml:space="preserve">and private groups, </w:t>
      </w:r>
      <w:r>
        <w:rPr>
          <w:rStyle w:val="SubtleEmphasis"/>
          <w:i w:val="0"/>
          <w:iCs w:val="0"/>
        </w:rPr>
        <w:t xml:space="preserve">has as its purpose to increase the number of adults in Maine earning degrees and certifications. Involvement in this group will ensure the </w:t>
      </w:r>
      <w:r w:rsidR="00C63CF2">
        <w:rPr>
          <w:rStyle w:val="SubtleEmphasis"/>
          <w:i w:val="0"/>
          <w:iCs w:val="0"/>
        </w:rPr>
        <w:t xml:space="preserve">interests </w:t>
      </w:r>
      <w:r>
        <w:rPr>
          <w:rStyle w:val="SubtleEmphasis"/>
          <w:i w:val="0"/>
          <w:iCs w:val="0"/>
        </w:rPr>
        <w:t>of thousands of Maine adults who need foundational skills to access postsecondary remain a part of the planning process as solutions and strategies are developed.</w:t>
      </w:r>
    </w:p>
    <w:p w:rsidR="00633F03" w:rsidRPr="00633F03" w:rsidRDefault="00633F03" w:rsidP="00227DCE">
      <w:pPr>
        <w:pStyle w:val="Heading3"/>
      </w:pPr>
      <w:bookmarkStart w:id="142" w:name="_Toc440266374"/>
      <w:bookmarkStart w:id="143" w:name="_Toc467140213"/>
      <w:r w:rsidRPr="00633F03">
        <w:t>(f) Assessing Quality</w:t>
      </w:r>
      <w:bookmarkEnd w:id="142"/>
      <w:bookmarkEnd w:id="143"/>
    </w:p>
    <w:p w:rsidR="00633F03" w:rsidRPr="00D9481C" w:rsidRDefault="00633F03" w:rsidP="0023164E">
      <w:pPr>
        <w:pStyle w:val="Normal3Paragraph"/>
        <w:spacing w:line="276" w:lineRule="auto"/>
        <w:rPr>
          <w:i/>
          <w:iCs/>
        </w:rPr>
      </w:pPr>
      <w:r w:rsidRPr="00D9481C">
        <w:rPr>
          <w:rStyle w:val="SubtleEmphasis"/>
        </w:rPr>
        <w:t>Describe how the eligible agency will assess the quality of providers of adult education and literacy activities under title II and take actions to improve such quality, including providing the activities described in section 223(a)(1)(B) of WIOA.</w:t>
      </w:r>
    </w:p>
    <w:p w:rsidR="00633F03" w:rsidRPr="00633F03" w:rsidRDefault="00633F03" w:rsidP="0023164E">
      <w:pPr>
        <w:pStyle w:val="Normal3Paragraph"/>
        <w:spacing w:line="276" w:lineRule="auto"/>
      </w:pPr>
      <w:r w:rsidRPr="00633F03">
        <w:t>Local providers are required to meet all of the standards established in the RFP and in the Career Pathways plans. Ongoing desk monitoring informs the state regarding program progress. In addition, timely progress reports must be submitted. If a local program does not meet performance goals, reporting schedules, budget adherence, or delivery of funded services, the state office steps in to determine what steps might be needed for program improvement. Depending on the severity and type of quality issue(s) being addressed, a program might be involved in an improvement plan or a corrective action plan.</w:t>
      </w:r>
    </w:p>
    <w:p w:rsidR="00633F03" w:rsidRPr="00633F03" w:rsidRDefault="00633F03" w:rsidP="0023164E">
      <w:pPr>
        <w:pStyle w:val="Normal3Paragraph"/>
        <w:spacing w:line="276" w:lineRule="auto"/>
        <w:rPr>
          <w:i/>
        </w:rPr>
      </w:pPr>
      <w:r w:rsidRPr="00633F03">
        <w:lastRenderedPageBreak/>
        <w:t>An improvement plan program includes action steps a program must take to address items that are generally related to how the program is being operationalized and outcomes. The Correctional action plan is for more serious issues of state or federal non-compliance. The provider involved in a corrective action plan must should provide a response within 30 calendar days of the request and once approved, begin corrective steps.</w:t>
      </w:r>
    </w:p>
    <w:p w:rsidR="00633F03" w:rsidRDefault="002F27EB" w:rsidP="001A4A5B">
      <w:pPr>
        <w:pStyle w:val="Heading2"/>
      </w:pPr>
      <w:bookmarkStart w:id="144" w:name="_Toc440266375"/>
      <w:bookmarkStart w:id="145" w:name="_Toc467140214"/>
      <w:r w:rsidRPr="00E53CC8">
        <w:t>Adult</w:t>
      </w:r>
      <w:bookmarkEnd w:id="144"/>
      <w:r w:rsidRPr="00E53CC8">
        <w:t xml:space="preserve"> Basic Education and Literacy Programs </w:t>
      </w:r>
      <w:r w:rsidR="00E53CC8">
        <w:t>Certifications</w:t>
      </w:r>
      <w:bookmarkEnd w:id="145"/>
      <w:r w:rsidR="00E53CC8">
        <w:t xml:space="preserve"> </w:t>
      </w:r>
    </w:p>
    <w:p w:rsidR="001A4A5B" w:rsidRPr="001A4A5B" w:rsidRDefault="001A4A5B" w:rsidP="001A4A5B"/>
    <w:p w:rsidR="00633F03" w:rsidRDefault="0009785A" w:rsidP="0009785A">
      <w:r>
        <w:t>Adult Basic Education’s certifications and assurances may be found in Appendix XV.</w:t>
      </w:r>
    </w:p>
    <w:p w:rsidR="007649ED" w:rsidRDefault="007649ED">
      <w:pPr>
        <w:rPr>
          <w:caps/>
          <w:color w:val="632423" w:themeColor="accent2" w:themeShade="80"/>
          <w:spacing w:val="15"/>
          <w:sz w:val="24"/>
          <w:szCs w:val="24"/>
        </w:rPr>
      </w:pPr>
      <w:r>
        <w:br w:type="page"/>
      </w:r>
    </w:p>
    <w:p w:rsidR="00E61802" w:rsidRDefault="00E61802" w:rsidP="00E61802">
      <w:pPr>
        <w:pStyle w:val="Heading2"/>
      </w:pPr>
      <w:bookmarkStart w:id="146" w:name="_Toc467140215"/>
      <w:r>
        <w:lastRenderedPageBreak/>
        <w:t>Vocational Rehabilitation</w:t>
      </w:r>
      <w:bookmarkEnd w:id="146"/>
    </w:p>
    <w:p w:rsidR="00796126" w:rsidRDefault="00366667" w:rsidP="0023164E">
      <w:pPr>
        <w:spacing w:line="276" w:lineRule="auto"/>
      </w:pPr>
      <w:r>
        <w:t>Draft plans for the Division for the Blind and Visually Impaired (DBVI) and the Division of Vocational Reh</w:t>
      </w:r>
      <w:r>
        <w:t>a</w:t>
      </w:r>
      <w:r>
        <w:t xml:space="preserve">bilitation (DVR) are publicly available at the links provided below. </w:t>
      </w:r>
      <w:r w:rsidR="00796126">
        <w:t>P</w:t>
      </w:r>
      <w:r w:rsidR="00796126" w:rsidRPr="00796126">
        <w:t xml:space="preserve">ublic hearings are being held </w:t>
      </w:r>
      <w:r w:rsidR="00796126">
        <w:t>for these plans on</w:t>
      </w:r>
      <w:r w:rsidR="00796126" w:rsidRPr="00796126">
        <w:t xml:space="preserve"> the afternoon on Wednesday, January 20th, for DBVI and the afternoon of Monday, January 25th, for DVR.    </w:t>
      </w:r>
    </w:p>
    <w:p w:rsidR="006631BD" w:rsidRPr="006631BD" w:rsidRDefault="006631BD" w:rsidP="0023164E">
      <w:pPr>
        <w:spacing w:line="276" w:lineRule="auto"/>
      </w:pPr>
      <w:r w:rsidRPr="006631BD">
        <w:t>Following the public hearing period, input from State Rehabilitation Councils and Vocational Rehabilit</w:t>
      </w:r>
      <w:r w:rsidRPr="006631BD">
        <w:t>a</w:t>
      </w:r>
      <w:r w:rsidRPr="006631BD">
        <w:t>tion’</w:t>
      </w:r>
      <w:r>
        <w:t>s responses to the public</w:t>
      </w:r>
      <w:r w:rsidRPr="006631BD">
        <w:t xml:space="preserve"> comments will be incorporated into the plans.</w:t>
      </w:r>
    </w:p>
    <w:p w:rsidR="006631BD" w:rsidRDefault="006631BD" w:rsidP="00366667">
      <w:r>
        <w:t>Draft plans:</w:t>
      </w:r>
    </w:p>
    <w:p w:rsidR="00366667" w:rsidRDefault="00366667" w:rsidP="00366667">
      <w:pPr>
        <w:rPr>
          <w:rFonts w:ascii="Calibri" w:hAnsi="Calibri"/>
          <w:color w:val="1F497D"/>
        </w:rPr>
      </w:pPr>
      <w:r w:rsidRPr="00366667">
        <w:rPr>
          <w:rFonts w:ascii="Calibri" w:hAnsi="Calibri"/>
        </w:rPr>
        <w:t>DBVI</w:t>
      </w:r>
      <w:r>
        <w:rPr>
          <w:rFonts w:ascii="Calibri" w:hAnsi="Calibri"/>
          <w:color w:val="1F497D"/>
        </w:rPr>
        <w:t xml:space="preserve"> - </w:t>
      </w:r>
      <w:hyperlink r:id="rId52" w:history="1">
        <w:r>
          <w:rPr>
            <w:rStyle w:val="Hyperlink"/>
            <w:rFonts w:ascii="Calibri" w:hAnsi="Calibri"/>
          </w:rPr>
          <w:t>http://www.maine.gov/rehab/dbvi/state_plan/index.shtml</w:t>
        </w:r>
      </w:hyperlink>
    </w:p>
    <w:p w:rsidR="00366667" w:rsidRDefault="00366667" w:rsidP="00366667">
      <w:pPr>
        <w:rPr>
          <w:rStyle w:val="Hyperlink"/>
          <w:rFonts w:ascii="Calibri" w:hAnsi="Calibri"/>
        </w:rPr>
      </w:pPr>
      <w:r w:rsidRPr="00366667">
        <w:rPr>
          <w:rFonts w:ascii="Calibri" w:hAnsi="Calibri"/>
        </w:rPr>
        <w:t>DVR</w:t>
      </w:r>
      <w:r>
        <w:rPr>
          <w:rFonts w:ascii="Calibri" w:hAnsi="Calibri"/>
          <w:color w:val="1F497D"/>
        </w:rPr>
        <w:t xml:space="preserve">- </w:t>
      </w:r>
      <w:hyperlink r:id="rId53" w:history="1">
        <w:r>
          <w:rPr>
            <w:rStyle w:val="Hyperlink"/>
            <w:rFonts w:ascii="Calibri" w:hAnsi="Calibri"/>
          </w:rPr>
          <w:t>http://www.maine.gov/rehab/dvr/stateplan/index.shtml</w:t>
        </w:r>
      </w:hyperlink>
    </w:p>
    <w:p w:rsidR="0023164E" w:rsidRDefault="0023164E" w:rsidP="00366667">
      <w:pPr>
        <w:rPr>
          <w:rStyle w:val="Hyperlink"/>
          <w:rFonts w:ascii="Calibri" w:hAnsi="Calibri"/>
        </w:rPr>
      </w:pPr>
    </w:p>
    <w:p w:rsidR="00E61802" w:rsidRDefault="00E61802" w:rsidP="00E61802">
      <w:pPr>
        <w:pStyle w:val="Heading2"/>
      </w:pPr>
      <w:bookmarkStart w:id="147" w:name="_Toc467140216"/>
      <w:r>
        <w:t>Vocational Rehabilitation Certifications and Assurances</w:t>
      </w:r>
      <w:bookmarkEnd w:id="147"/>
    </w:p>
    <w:p w:rsidR="003D50B6" w:rsidRPr="0023164E" w:rsidRDefault="003D50B6" w:rsidP="0023164E">
      <w:pPr>
        <w:spacing w:after="0" w:line="240" w:lineRule="auto"/>
        <w:jc w:val="center"/>
        <w:rPr>
          <w:rFonts w:ascii="Cambria" w:eastAsia="Calibri" w:hAnsi="Cambria" w:cs="Times New Roman"/>
          <w:b/>
        </w:rPr>
      </w:pPr>
      <w:r w:rsidRPr="0023164E">
        <w:rPr>
          <w:rFonts w:ascii="Cambria" w:eastAsia="Calibri" w:hAnsi="Cambria" w:cs="Times New Roman"/>
          <w:b/>
        </w:rPr>
        <w:t>VOCATIONAL REHABILITATION CERTIFICATIONS AND ASSURANCES CERTIFICATIONS</w:t>
      </w: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8034"/>
      </w:tblGrid>
      <w:tr w:rsidR="003D50B6" w:rsidRPr="0023164E" w:rsidTr="00B20555">
        <w:trPr>
          <w:jc w:val="center"/>
        </w:trPr>
        <w:tc>
          <w:tcPr>
            <w:tcW w:w="9288" w:type="dxa"/>
            <w:gridSpan w:val="2"/>
            <w:shd w:val="clear" w:color="auto" w:fill="auto"/>
          </w:tcPr>
          <w:p w:rsidR="003D50B6" w:rsidRPr="0023164E" w:rsidRDefault="003D50B6" w:rsidP="003D50B6">
            <w:pPr>
              <w:spacing w:after="0" w:line="240" w:lineRule="auto"/>
              <w:contextualSpacing/>
              <w:rPr>
                <w:rFonts w:eastAsia="Calibri" w:cs="Times New Roman"/>
                <w:b/>
              </w:rPr>
            </w:pPr>
            <w:r w:rsidRPr="0023164E">
              <w:rPr>
                <w:rFonts w:eastAsia="Calibri" w:cs="Times New Roman"/>
                <w:b/>
              </w:rPr>
              <w:t>States must provide written and signed certifications that:</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1.</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The Maine Department of Labor is authorized to submit the VR services portion of the Unified or Combined  State Plan under title I of the Rehabilitation Act of 1973 (Rehabilitation Act), as amended by WIOA,</w:t>
            </w:r>
            <w:r w:rsidRPr="0023164E">
              <w:rPr>
                <w:rFonts w:eastAsia="Calibri" w:cs="Times New Roman"/>
                <w:vertAlign w:val="superscript"/>
              </w:rPr>
              <w:footnoteReference w:id="10"/>
            </w:r>
            <w:r w:rsidRPr="0023164E">
              <w:rPr>
                <w:rFonts w:eastAsia="Calibri" w:cs="Times New Roman"/>
              </w:rPr>
              <w:t xml:space="preserve"> and its supplement under title VI of the Rehabilitation Act</w:t>
            </w:r>
            <w:r w:rsidRPr="0023164E">
              <w:rPr>
                <w:rFonts w:eastAsia="Calibri" w:cs="Times New Roman"/>
                <w:vertAlign w:val="superscript"/>
              </w:rPr>
              <w:footnoteReference w:id="11"/>
            </w:r>
            <w:r w:rsidRPr="0023164E">
              <w:rPr>
                <w:rFonts w:eastAsia="Calibri" w:cs="Times New Roman"/>
              </w:rPr>
              <w:t>;</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line="240" w:lineRule="auto"/>
              <w:contextualSpacing/>
              <w:rPr>
                <w:rFonts w:eastAsia="Calibri" w:cs="Times New Roman"/>
              </w:rPr>
            </w:pP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2.</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As a condition for the receipt of Federal funds under title I of the Rehabilitation Act for the provision of VR services, the Department of Labor</w:t>
            </w:r>
            <w:r w:rsidRPr="0023164E">
              <w:rPr>
                <w:rFonts w:eastAsia="Calibri" w:cs="Times New Roman"/>
                <w:vertAlign w:val="superscript"/>
              </w:rPr>
              <w:footnoteReference w:id="12"/>
            </w:r>
            <w:r w:rsidRPr="0023164E">
              <w:rPr>
                <w:rFonts w:eastAsia="Calibri" w:cs="Times New Roman"/>
              </w:rPr>
              <w:t xml:space="preserve"> agrees to operate and administer the State VR Services Program in accordance with the VR services po</w:t>
            </w:r>
            <w:r w:rsidRPr="0023164E">
              <w:rPr>
                <w:rFonts w:eastAsia="Calibri" w:cs="Times New Roman"/>
              </w:rPr>
              <w:t>r</w:t>
            </w:r>
            <w:r w:rsidRPr="0023164E">
              <w:rPr>
                <w:rFonts w:eastAsia="Calibri" w:cs="Times New Roman"/>
              </w:rPr>
              <w:t>tion of the Unified or Combined State Plan</w:t>
            </w:r>
            <w:r w:rsidRPr="0023164E">
              <w:rPr>
                <w:rFonts w:eastAsia="Calibri" w:cs="Times New Roman"/>
                <w:vertAlign w:val="superscript"/>
              </w:rPr>
              <w:footnoteReference w:id="13"/>
            </w:r>
            <w:r w:rsidRPr="0023164E">
              <w:rPr>
                <w:rFonts w:eastAsia="Calibri" w:cs="Times New Roman"/>
              </w:rPr>
              <w:t>, the Rehabilitation Act, and all applic</w:t>
            </w:r>
            <w:r w:rsidRPr="0023164E">
              <w:rPr>
                <w:rFonts w:eastAsia="Calibri" w:cs="Times New Roman"/>
              </w:rPr>
              <w:t>a</w:t>
            </w:r>
            <w:r w:rsidRPr="0023164E">
              <w:rPr>
                <w:rFonts w:eastAsia="Calibri" w:cs="Times New Roman"/>
              </w:rPr>
              <w:t>ble regulations</w:t>
            </w:r>
            <w:r w:rsidRPr="0023164E">
              <w:rPr>
                <w:rFonts w:eastAsia="Calibri" w:cs="Times New Roman"/>
                <w:vertAlign w:val="superscript"/>
              </w:rPr>
              <w:footnoteReference w:id="14"/>
            </w:r>
            <w:r w:rsidRPr="0023164E">
              <w:rPr>
                <w:rFonts w:eastAsia="Calibri" w:cs="Times New Roman"/>
              </w:rPr>
              <w:t>, policies, and procedures established by the Secretary of Educ</w:t>
            </w:r>
            <w:r w:rsidRPr="0023164E">
              <w:rPr>
                <w:rFonts w:eastAsia="Calibri" w:cs="Times New Roman"/>
              </w:rPr>
              <w:t>a</w:t>
            </w:r>
            <w:r w:rsidRPr="0023164E">
              <w:rPr>
                <w:rFonts w:eastAsia="Calibri" w:cs="Times New Roman"/>
              </w:rPr>
              <w:t>tion. Funds made available under section 111 of the Rehabilitation Act are used solely for the provision of VR services and the administration of the VR services portion of the Unified or Combined State Plan;</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after="0" w:line="240" w:lineRule="auto"/>
              <w:contextualSpacing/>
              <w:rPr>
                <w:rFonts w:eastAsia="Calibri" w:cs="Times New Roman"/>
              </w:rPr>
            </w:pP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3.</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As a condition for the receipt of Federal funds under title VI of the Rehabilitation Act for supported employment services, the designated State agency agrees to o</w:t>
            </w:r>
            <w:r w:rsidRPr="0023164E">
              <w:rPr>
                <w:rFonts w:eastAsia="Calibri" w:cs="Times New Roman"/>
              </w:rPr>
              <w:t>p</w:t>
            </w:r>
            <w:r w:rsidRPr="0023164E">
              <w:rPr>
                <w:rFonts w:eastAsia="Calibri" w:cs="Times New Roman"/>
              </w:rPr>
              <w:lastRenderedPageBreak/>
              <w:t>erate and administer the State Supported Employment Services Program in a</w:t>
            </w:r>
            <w:r w:rsidRPr="0023164E">
              <w:rPr>
                <w:rFonts w:eastAsia="Calibri" w:cs="Times New Roman"/>
              </w:rPr>
              <w:t>c</w:t>
            </w:r>
            <w:r w:rsidRPr="0023164E">
              <w:rPr>
                <w:rFonts w:eastAsia="Calibri" w:cs="Times New Roman"/>
              </w:rPr>
              <w:t>cordance with the supplement to the VR services portion of the Unified or Co</w:t>
            </w:r>
            <w:r w:rsidRPr="0023164E">
              <w:rPr>
                <w:rFonts w:eastAsia="Calibri" w:cs="Times New Roman"/>
              </w:rPr>
              <w:t>m</w:t>
            </w:r>
            <w:r w:rsidRPr="0023164E">
              <w:rPr>
                <w:rFonts w:eastAsia="Calibri" w:cs="Times New Roman"/>
              </w:rPr>
              <w:t>bined State Plan</w:t>
            </w:r>
            <w:r w:rsidRPr="0023164E">
              <w:rPr>
                <w:rFonts w:eastAsia="Calibri" w:cs="Times New Roman"/>
                <w:vertAlign w:val="superscript"/>
              </w:rPr>
              <w:footnoteReference w:id="15"/>
            </w:r>
            <w:r w:rsidRPr="0023164E">
              <w:rPr>
                <w:rFonts w:eastAsia="Calibri" w:cs="Times New Roman"/>
              </w:rPr>
              <w:t>, the Rehabilitation Act, and all applicable regulations</w:t>
            </w:r>
            <w:r w:rsidRPr="0023164E">
              <w:rPr>
                <w:rFonts w:eastAsia="Calibri" w:cs="Times New Roman"/>
                <w:vertAlign w:val="superscript"/>
              </w:rPr>
              <w:footnoteReference w:id="16"/>
            </w:r>
            <w:r w:rsidRPr="0023164E">
              <w:rPr>
                <w:rFonts w:eastAsia="Calibri" w:cs="Times New Roman"/>
              </w:rPr>
              <w:t>,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after="0" w:line="240" w:lineRule="auto"/>
              <w:contextualSpacing/>
              <w:rPr>
                <w:rFonts w:eastAsia="Calibri" w:cs="Times New Roman"/>
              </w:rPr>
            </w:pPr>
          </w:p>
        </w:tc>
      </w:tr>
      <w:tr w:rsidR="003D50B6" w:rsidRPr="0023164E" w:rsidTr="00B20555">
        <w:trPr>
          <w:cantSplit/>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4.</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The designated State agency and/or the designated State unit has the authority under State law to perform the functions of the State regarding the VR services portion of the Unified or Combined  State Plan and its supplement;</w:t>
            </w:r>
          </w:p>
        </w:tc>
      </w:tr>
      <w:tr w:rsidR="003D50B6" w:rsidRPr="0023164E" w:rsidTr="00B20555">
        <w:trPr>
          <w:cantSplit/>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after="0" w:line="240" w:lineRule="auto"/>
              <w:contextualSpacing/>
              <w:rPr>
                <w:rFonts w:eastAsia="Calibri" w:cs="Times New Roman"/>
              </w:rPr>
            </w:pPr>
          </w:p>
        </w:tc>
      </w:tr>
      <w:tr w:rsidR="003D50B6" w:rsidRPr="0023164E" w:rsidTr="00B20555">
        <w:trPr>
          <w:cantSplit/>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5.</w:t>
            </w:r>
          </w:p>
        </w:tc>
        <w:tc>
          <w:tcPr>
            <w:tcW w:w="8034" w:type="dxa"/>
            <w:shd w:val="clear" w:color="auto" w:fill="auto"/>
          </w:tcPr>
          <w:p w:rsidR="003D50B6" w:rsidRPr="0023164E" w:rsidRDefault="003D50B6" w:rsidP="003D50B6">
            <w:pPr>
              <w:spacing w:line="276" w:lineRule="auto"/>
              <w:contextualSpacing/>
              <w:rPr>
                <w:rFonts w:eastAsia="Calibri" w:cs="Times New Roman"/>
              </w:rPr>
            </w:pPr>
            <w:r w:rsidRPr="0023164E">
              <w:rPr>
                <w:rFonts w:eastAsia="Calibri" w:cs="Times New Roman"/>
              </w:rPr>
              <w:t>The State legally may carry out each provision of the VR services portion of the Unified or Combined State Plan and its supplement.</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after="0" w:line="240" w:lineRule="auto"/>
              <w:contextualSpacing/>
              <w:rPr>
                <w:rFonts w:eastAsia="Calibri" w:cs="Times New Roman"/>
              </w:rPr>
            </w:pP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6.</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All provisions of the VR services portion of the Unified or Combined State Plan and its supplement are consistent with State law.</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line="240" w:lineRule="auto"/>
              <w:contextualSpacing/>
              <w:rPr>
                <w:rFonts w:eastAsia="Calibri" w:cs="Times New Roman"/>
              </w:rPr>
            </w:pP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7.</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The Commissioner has the authority under State law to receive, hold, and disburse Federal funds made available under the VR services portion of the Unified or Co</w:t>
            </w:r>
            <w:r w:rsidRPr="0023164E">
              <w:rPr>
                <w:rFonts w:eastAsia="Calibri" w:cs="Times New Roman"/>
              </w:rPr>
              <w:t>m</w:t>
            </w:r>
            <w:r w:rsidRPr="0023164E">
              <w:rPr>
                <w:rFonts w:eastAsia="Calibri" w:cs="Times New Roman"/>
              </w:rPr>
              <w:t>bined  State Plan and its supplement;</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after="0" w:line="240" w:lineRule="auto"/>
              <w:contextualSpacing/>
              <w:rPr>
                <w:rFonts w:eastAsia="Calibri" w:cs="Times New Roman"/>
              </w:rPr>
            </w:pP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8.</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 xml:space="preserve">The </w:t>
            </w:r>
            <w:r w:rsidR="00C9378F" w:rsidRPr="0023164E">
              <w:rPr>
                <w:rFonts w:eastAsia="Calibri" w:cs="Times New Roman"/>
              </w:rPr>
              <w:t>Commissioner</w:t>
            </w:r>
            <w:r w:rsidRPr="0023164E">
              <w:rPr>
                <w:rFonts w:eastAsia="Calibri" w:cs="Times New Roman"/>
              </w:rPr>
              <w:t xml:space="preserve"> has the authority to submit the VR services portion of the Un</w:t>
            </w:r>
            <w:r w:rsidRPr="0023164E">
              <w:rPr>
                <w:rFonts w:eastAsia="Calibri" w:cs="Times New Roman"/>
              </w:rPr>
              <w:t>i</w:t>
            </w:r>
            <w:r w:rsidRPr="0023164E">
              <w:rPr>
                <w:rFonts w:eastAsia="Calibri" w:cs="Times New Roman"/>
              </w:rPr>
              <w:t>fied or Combined  State Plan and the supplement for Supported Employment se</w:t>
            </w:r>
            <w:r w:rsidRPr="0023164E">
              <w:rPr>
                <w:rFonts w:eastAsia="Calibri" w:cs="Times New Roman"/>
              </w:rPr>
              <w:t>r</w:t>
            </w:r>
            <w:r w:rsidRPr="0023164E">
              <w:rPr>
                <w:rFonts w:eastAsia="Calibri" w:cs="Times New Roman"/>
              </w:rPr>
              <w:t>vices;</w:t>
            </w: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p>
        </w:tc>
        <w:tc>
          <w:tcPr>
            <w:tcW w:w="8034" w:type="dxa"/>
            <w:shd w:val="clear" w:color="auto" w:fill="auto"/>
          </w:tcPr>
          <w:p w:rsidR="003D50B6" w:rsidRPr="0023164E" w:rsidRDefault="003D50B6" w:rsidP="003D50B6">
            <w:pPr>
              <w:spacing w:after="0" w:line="240" w:lineRule="auto"/>
              <w:contextualSpacing/>
              <w:rPr>
                <w:rFonts w:eastAsia="Calibri" w:cs="Times New Roman"/>
              </w:rPr>
            </w:pPr>
          </w:p>
        </w:tc>
      </w:tr>
      <w:tr w:rsidR="003D50B6" w:rsidRPr="0023164E" w:rsidTr="00B20555">
        <w:trPr>
          <w:jc w:val="center"/>
        </w:trPr>
        <w:tc>
          <w:tcPr>
            <w:tcW w:w="1254" w:type="dxa"/>
            <w:shd w:val="clear" w:color="auto" w:fill="auto"/>
          </w:tcPr>
          <w:p w:rsidR="003D50B6" w:rsidRPr="0023164E" w:rsidRDefault="003D50B6" w:rsidP="003D50B6">
            <w:pPr>
              <w:spacing w:after="0" w:line="240" w:lineRule="auto"/>
              <w:contextualSpacing/>
              <w:rPr>
                <w:rFonts w:eastAsia="Calibri" w:cs="Times New Roman"/>
              </w:rPr>
            </w:pPr>
            <w:r w:rsidRPr="0023164E">
              <w:rPr>
                <w:rFonts w:eastAsia="Calibri" w:cs="Times New Roman"/>
              </w:rPr>
              <w:t>9.</w:t>
            </w:r>
          </w:p>
        </w:tc>
        <w:tc>
          <w:tcPr>
            <w:tcW w:w="8034" w:type="dxa"/>
            <w:shd w:val="clear" w:color="auto" w:fill="auto"/>
          </w:tcPr>
          <w:p w:rsidR="003D50B6" w:rsidRPr="0023164E" w:rsidRDefault="003D50B6" w:rsidP="003D50B6">
            <w:pPr>
              <w:spacing w:line="240" w:lineRule="auto"/>
              <w:contextualSpacing/>
              <w:rPr>
                <w:rFonts w:eastAsia="Calibri" w:cs="Times New Roman"/>
              </w:rPr>
            </w:pPr>
            <w:r w:rsidRPr="0023164E">
              <w:rPr>
                <w:rFonts w:eastAsia="Calibri" w:cs="Times New Roman"/>
              </w:rPr>
              <w:t>The agency that submits the VR services portion of the Unified or Combined State Plan and its supplement has adopted or otherwise formally approved the plan and its supplement.</w:t>
            </w:r>
          </w:p>
        </w:tc>
      </w:tr>
    </w:tbl>
    <w:p w:rsidR="003D50B6" w:rsidRPr="003D50B6" w:rsidRDefault="003D50B6" w:rsidP="003D50B6">
      <w:pPr>
        <w:spacing w:after="0" w:line="240" w:lineRule="auto"/>
        <w:rPr>
          <w:rFonts w:ascii="Cambria" w:eastAsia="Calibri" w:hAnsi="Cambria" w:cs="Times New Roman"/>
          <w:b/>
          <w:sz w:val="24"/>
          <w:szCs w:val="24"/>
        </w:rPr>
      </w:pPr>
      <w:r w:rsidRPr="003D50B6">
        <w:rPr>
          <w:rFonts w:ascii="Cambria" w:eastAsia="Calibri" w:hAnsi="Cambria" w:cs="Times New Roman"/>
          <w:b/>
          <w:sz w:val="24"/>
          <w:szCs w:val="24"/>
        </w:rPr>
        <w:t>ASSURANCES</w:t>
      </w:r>
    </w:p>
    <w:p w:rsidR="003D50B6" w:rsidRPr="003D50B6" w:rsidRDefault="003D50B6" w:rsidP="0023164E">
      <w:pPr>
        <w:spacing w:line="276" w:lineRule="auto"/>
        <w:rPr>
          <w:rFonts w:ascii="Calibri" w:eastAsia="Calibri" w:hAnsi="Calibri"/>
        </w:rPr>
      </w:pPr>
      <w:r w:rsidRPr="003D50B6">
        <w:rPr>
          <w:rFonts w:eastAsia="Calibri"/>
        </w:rPr>
        <w:t>The designated State agency or designated State unit, as appropriate and identified in the State certific</w:t>
      </w:r>
      <w:r w:rsidRPr="003D50B6">
        <w:rPr>
          <w:rFonts w:eastAsia="Calibri"/>
        </w:rPr>
        <w:t>a</w:t>
      </w:r>
      <w:r w:rsidRPr="003D50B6">
        <w:rPr>
          <w:rFonts w:eastAsia="Calibri"/>
        </w:rPr>
        <w:t>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w:t>
      </w:r>
      <w:r w:rsidRPr="003D50B6">
        <w:rPr>
          <w:rFonts w:eastAsia="Calibri"/>
        </w:rPr>
        <w:t>i</w:t>
      </w:r>
      <w:r w:rsidRPr="003D50B6">
        <w:rPr>
          <w:rFonts w:eastAsia="Calibri"/>
        </w:rPr>
        <w:t>fied or Combined  State Plan and its supplement, as set forth in sections 101(a) and 606 of the Rehabilit</w:t>
      </w:r>
      <w:r w:rsidRPr="003D50B6">
        <w:rPr>
          <w:rFonts w:eastAsia="Calibri"/>
        </w:rPr>
        <w:t>a</w:t>
      </w:r>
      <w:r w:rsidRPr="003D50B6">
        <w:rPr>
          <w:rFonts w:eastAsia="Calibri"/>
        </w:rPr>
        <w:t>tion Act. The individual authorized to submit the VR services portion of the Unified or Combined State Plan and its supplement makes the following assurances:</w:t>
      </w:r>
    </w:p>
    <w:p w:rsidR="003D50B6" w:rsidRPr="003D50B6" w:rsidRDefault="003D50B6" w:rsidP="003D50B6">
      <w:pPr>
        <w:spacing w:after="0" w:line="240" w:lineRule="auto"/>
        <w:rPr>
          <w:rFonts w:ascii="Calibri" w:eastAsia="Calibri" w:hAnsi="Calibri" w:cs="Times New Roma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820"/>
      </w:tblGrid>
      <w:tr w:rsidR="003D50B6" w:rsidRPr="0023164E" w:rsidTr="007D3555">
        <w:tc>
          <w:tcPr>
            <w:tcW w:w="9288" w:type="dxa"/>
            <w:gridSpan w:val="2"/>
            <w:shd w:val="clear" w:color="auto" w:fill="auto"/>
          </w:tcPr>
          <w:p w:rsidR="003D50B6" w:rsidRPr="0023164E" w:rsidRDefault="003D50B6" w:rsidP="003D50B6">
            <w:pPr>
              <w:spacing w:after="0" w:line="240" w:lineRule="auto"/>
              <w:rPr>
                <w:rFonts w:ascii="Cambria" w:eastAsia="Calibri" w:hAnsi="Cambria" w:cs="Times New Roman"/>
                <w:b/>
              </w:rPr>
            </w:pPr>
            <w:r w:rsidRPr="0023164E">
              <w:rPr>
                <w:rFonts w:ascii="Cambria" w:eastAsia="Calibri" w:hAnsi="Cambria" w:cs="Times New Roman"/>
                <w:b/>
              </w:rPr>
              <w:t>The State Plan must provide assurances that:</w:t>
            </w: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1.</w:t>
            </w:r>
          </w:p>
        </w:tc>
        <w:tc>
          <w:tcPr>
            <w:tcW w:w="8820" w:type="dxa"/>
            <w:shd w:val="clear" w:color="auto" w:fill="auto"/>
          </w:tcPr>
          <w:p w:rsidR="003D50B6" w:rsidRPr="0023164E" w:rsidRDefault="003D50B6" w:rsidP="003D50B6">
            <w:pPr>
              <w:spacing w:after="0" w:line="240" w:lineRule="auto"/>
              <w:rPr>
                <w:rFonts w:ascii="Cambria" w:eastAsia="Calibri" w:hAnsi="Cambria" w:cs="Times New Roman"/>
                <w:b/>
                <w:i/>
              </w:rPr>
            </w:pPr>
            <w:r w:rsidRPr="0023164E">
              <w:rPr>
                <w:rFonts w:ascii="Cambria" w:eastAsia="Calibri" w:hAnsi="Cambria" w:cs="Times New Roman"/>
                <w:b/>
              </w:rPr>
              <w:t xml:space="preserve">Public Comment on Policies and Procedures:  </w:t>
            </w:r>
            <w:r w:rsidRPr="0023164E">
              <w:rPr>
                <w:rFonts w:ascii="Cambria" w:eastAsia="Calibri" w:hAnsi="Cambria" w:cs="Times New Roman"/>
              </w:rPr>
              <w:t xml:space="preserve">The designated State agency assures it will comply with all statutory and regulatory requirements for public participation in the VR </w:t>
            </w:r>
            <w:r w:rsidRPr="0023164E">
              <w:rPr>
                <w:rFonts w:ascii="Cambria" w:eastAsia="Calibri" w:hAnsi="Cambria" w:cs="Times New Roman"/>
              </w:rPr>
              <w:lastRenderedPageBreak/>
              <w:t>Services Portion of the Unified or Combined  State Plan, as required by section 101(a)(16)(A) of the Rehabilitation Act.</w:t>
            </w:r>
          </w:p>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2.</w:t>
            </w: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rPr>
              <w:t>Submission of the VR services portion of the Unified or Combined  State Plan and Its Supplement</w:t>
            </w:r>
            <w:r w:rsidRPr="0023164E">
              <w:rPr>
                <w:rFonts w:ascii="Cambria" w:eastAsia="Calibri" w:hAnsi="Cambria" w:cs="Times New Roman"/>
                <w:b/>
                <w:i/>
              </w:rPr>
              <w:t xml:space="preserve">:  </w:t>
            </w:r>
            <w:r w:rsidRPr="0023164E">
              <w:rPr>
                <w:rFonts w:ascii="Cambria" w:eastAsia="Calibri" w:hAnsi="Cambria" w:cs="Times New Roman"/>
              </w:rPr>
              <w:t>The designated State unit assures it will comply with  all requirements pe</w:t>
            </w:r>
            <w:r w:rsidRPr="0023164E">
              <w:rPr>
                <w:rFonts w:ascii="Cambria" w:eastAsia="Calibri" w:hAnsi="Cambria" w:cs="Times New Roman"/>
              </w:rPr>
              <w:t>r</w:t>
            </w:r>
            <w:r w:rsidRPr="0023164E">
              <w:rPr>
                <w:rFonts w:ascii="Cambria" w:eastAsia="Calibri" w:hAnsi="Cambria" w:cs="Times New Roman"/>
              </w:rPr>
              <w:t>taining to the submission and revisions of the VR services portion of the Unified or Co</w:t>
            </w:r>
            <w:r w:rsidRPr="0023164E">
              <w:rPr>
                <w:rFonts w:ascii="Cambria" w:eastAsia="Calibri" w:hAnsi="Cambria" w:cs="Times New Roman"/>
              </w:rPr>
              <w:t>m</w:t>
            </w:r>
            <w:r w:rsidRPr="0023164E">
              <w:rPr>
                <w:rFonts w:ascii="Cambria" w:eastAsia="Calibri" w:hAnsi="Cambria" w:cs="Times New Roman"/>
              </w:rPr>
              <w:t>bined  State Plan and its supplement for the State Supported Employment Services pr</w:t>
            </w:r>
            <w:r w:rsidRPr="0023164E">
              <w:rPr>
                <w:rFonts w:ascii="Cambria" w:eastAsia="Calibri" w:hAnsi="Cambria" w:cs="Times New Roman"/>
              </w:rPr>
              <w:t>o</w:t>
            </w:r>
            <w:r w:rsidRPr="0023164E">
              <w:rPr>
                <w:rFonts w:ascii="Cambria" w:eastAsia="Calibri" w:hAnsi="Cambria" w:cs="Times New Roman"/>
              </w:rPr>
              <w:t>gram, as required by sections 101(a)(1), (22), (23), and 606(a) of the Rehabilitation Act; section 102 of WIOA in the case of the submission of a unified plan; section 103 of WIOA in the case of a submission of a Combined State Plan; 34 CFR 76.140.</w:t>
            </w: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3.</w:t>
            </w: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rPr>
              <w:t>Administration of the VR services portion of the Unified or Combined  State Plan</w:t>
            </w:r>
            <w:r w:rsidRPr="0023164E">
              <w:rPr>
                <w:rFonts w:ascii="Cambria" w:eastAsia="Calibri" w:hAnsi="Cambria" w:cs="Times New Roman"/>
                <w:b/>
                <w:i/>
              </w:rPr>
              <w:t xml:space="preserve">: </w:t>
            </w:r>
            <w:r w:rsidRPr="0023164E">
              <w:rPr>
                <w:rFonts w:ascii="Cambria" w:eastAsia="Calibri" w:hAnsi="Cambria" w:cs="Times New Roman"/>
              </w:rPr>
              <w:t>The designated State agency or designated State unit, as appropriate, assures it will comply with the requirements related to:</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establishment of the designated State agency and designated State unit, as required by section 101(a</w:t>
            </w:r>
            <w:r w:rsidR="00772915" w:rsidRPr="0023164E">
              <w:rPr>
                <w:rFonts w:ascii="Cambria" w:eastAsia="Calibri" w:hAnsi="Cambria" w:cs="Times New Roman"/>
              </w:rPr>
              <w:t>) (</w:t>
            </w:r>
            <w:r w:rsidR="003D50B6" w:rsidRPr="0023164E">
              <w:rPr>
                <w:rFonts w:ascii="Cambria" w:eastAsia="Calibri" w:hAnsi="Cambria" w:cs="Times New Roman"/>
              </w:rPr>
              <w:t>2) of the Rehabilitation Act.</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establishment of either a State independent commission or State Rehabilitation Council, as required by section 101(a</w:t>
            </w:r>
            <w:r w:rsidR="00772915" w:rsidRPr="0023164E">
              <w:rPr>
                <w:rFonts w:ascii="Cambria" w:eastAsia="Calibri" w:hAnsi="Cambria" w:cs="Times New Roman"/>
              </w:rPr>
              <w:t>) (</w:t>
            </w:r>
            <w:r w:rsidR="003D50B6" w:rsidRPr="0023164E">
              <w:rPr>
                <w:rFonts w:ascii="Cambria" w:eastAsia="Calibri" w:hAnsi="Cambria" w:cs="Times New Roman"/>
              </w:rPr>
              <w:t>21) of the Rehabilitation Act.  The designated State agency or designated State unit, as applicable (Option A or B must be selected):</w:t>
            </w:r>
          </w:p>
          <w:p w:rsidR="003D50B6" w:rsidRPr="0023164E" w:rsidRDefault="00856538" w:rsidP="003D50B6">
            <w:pPr>
              <w:spacing w:after="0" w:line="240" w:lineRule="auto"/>
              <w:ind w:left="360"/>
              <w:rPr>
                <w:rFonts w:ascii="Cambria" w:eastAsia="Calibri" w:hAnsi="Cambria" w:cs="Times New Roman"/>
              </w:rPr>
            </w:pPr>
            <w:r w:rsidRPr="0023164E">
              <w:rPr>
                <w:rFonts w:ascii="Cambria" w:eastAsia="Calibri" w:hAnsi="Cambria" w:cs="Times New Roman"/>
              </w:rPr>
              <w:t xml:space="preserve">                </w:t>
            </w:r>
            <w:r w:rsidR="003D50B6" w:rsidRPr="0023164E">
              <w:rPr>
                <w:rFonts w:ascii="Cambria" w:eastAsia="Calibri" w:hAnsi="Cambria" w:cs="Times New Roman"/>
              </w:rPr>
              <w:t xml:space="preserve">(B) has established a State Rehabilitation Council </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onsultations regarding the administration of the VR services port</w:t>
            </w:r>
            <w:r>
              <w:rPr>
                <w:rFonts w:ascii="Cambria" w:eastAsia="Calibri" w:hAnsi="Cambria" w:cs="Times New Roman"/>
              </w:rPr>
              <w:t xml:space="preserve">ion of the Unified or Combined </w:t>
            </w:r>
            <w:r w:rsidR="003D50B6" w:rsidRPr="0023164E">
              <w:rPr>
                <w:rFonts w:ascii="Cambria" w:eastAsia="Calibri" w:hAnsi="Cambria" w:cs="Times New Roman"/>
              </w:rPr>
              <w:t>State Plan,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16</w:t>
            </w:r>
            <w:r w:rsidR="00772915" w:rsidRPr="0023164E">
              <w:rPr>
                <w:rFonts w:ascii="Cambria" w:eastAsia="Calibri" w:hAnsi="Cambria" w:cs="Times New Roman"/>
              </w:rPr>
              <w:t>) (</w:t>
            </w:r>
            <w:r w:rsidR="003D50B6" w:rsidRPr="0023164E">
              <w:rPr>
                <w:rFonts w:ascii="Cambria" w:eastAsia="Calibri" w:hAnsi="Cambria" w:cs="Times New Roman"/>
              </w:rPr>
              <w:t>B) of the Rehabilitation Act.</w:t>
            </w:r>
          </w:p>
          <w:p w:rsidR="003D50B6" w:rsidRPr="0023164E" w:rsidRDefault="0002754B" w:rsidP="003D50B6">
            <w:pPr>
              <w:spacing w:after="0" w:line="240" w:lineRule="auto"/>
              <w:ind w:left="360"/>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non-Federal share, as described in 34 CFR 361.60.</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local administration of the VR services portion of the Unified or Combined  State Plan, in accordance with section 101(a)(2)(A) of the Rehabilitation Act.  Select yes or no, as  appropriate, to identify if the designated State agency allows for the local admi</w:t>
            </w:r>
            <w:r w:rsidR="003D50B6" w:rsidRPr="0023164E">
              <w:rPr>
                <w:rFonts w:ascii="Cambria" w:eastAsia="Calibri" w:hAnsi="Cambria" w:cs="Times New Roman"/>
              </w:rPr>
              <w:t>n</w:t>
            </w:r>
            <w:r w:rsidR="003D50B6" w:rsidRPr="0023164E">
              <w:rPr>
                <w:rFonts w:ascii="Cambria" w:eastAsia="Calibri" w:hAnsi="Cambria" w:cs="Times New Roman"/>
              </w:rPr>
              <w:t>istration of VR funds,  (No)</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shared funding and administration of joint programs,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2</w:t>
            </w:r>
            <w:r w:rsidR="00772915" w:rsidRPr="0023164E">
              <w:rPr>
                <w:rFonts w:ascii="Cambria" w:eastAsia="Calibri" w:hAnsi="Cambria" w:cs="Times New Roman"/>
              </w:rPr>
              <w:t>) (</w:t>
            </w:r>
            <w:r w:rsidR="003D50B6" w:rsidRPr="0023164E">
              <w:rPr>
                <w:rFonts w:ascii="Cambria" w:eastAsia="Calibri" w:hAnsi="Cambria" w:cs="Times New Roman"/>
              </w:rPr>
              <w:t>A</w:t>
            </w:r>
            <w:r w:rsidR="00772915" w:rsidRPr="0023164E">
              <w:rPr>
                <w:rFonts w:ascii="Cambria" w:eastAsia="Calibri" w:hAnsi="Cambria" w:cs="Times New Roman"/>
              </w:rPr>
              <w:t>) (</w:t>
            </w:r>
            <w:r w:rsidR="003D50B6" w:rsidRPr="0023164E">
              <w:rPr>
                <w:rFonts w:ascii="Cambria" w:eastAsia="Calibri" w:hAnsi="Cambria" w:cs="Times New Roman"/>
              </w:rPr>
              <w:t xml:space="preserve">ii) of the Rehabilitation </w:t>
            </w:r>
            <w:r w:rsidR="009F0A40" w:rsidRPr="0023164E">
              <w:rPr>
                <w:rFonts w:ascii="Cambria" w:eastAsia="Calibri" w:hAnsi="Cambria" w:cs="Times New Roman"/>
              </w:rPr>
              <w:t>Act.</w:t>
            </w:r>
            <w:r w:rsidR="003D50B6" w:rsidRPr="0023164E">
              <w:rPr>
                <w:rFonts w:ascii="Cambria" w:eastAsia="Calibri" w:hAnsi="Cambria" w:cs="Times New Roman"/>
              </w:rPr>
              <w:t xml:space="preserve">  Select yes or no, as  appropriate, to identify if the designated State agency allows for the shared funding and administration of joint programs,   (No)</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S</w:t>
            </w:r>
            <w:r w:rsidR="009F0A40" w:rsidRPr="0023164E">
              <w:rPr>
                <w:rFonts w:ascii="Cambria" w:eastAsia="Calibri" w:hAnsi="Cambria" w:cs="Times New Roman"/>
              </w:rPr>
              <w:t>tatewideness</w:t>
            </w:r>
            <w:r w:rsidR="003D50B6" w:rsidRPr="0023164E">
              <w:rPr>
                <w:rFonts w:ascii="Cambria" w:eastAsia="Calibri" w:hAnsi="Cambria" w:cs="Times New Roman"/>
              </w:rPr>
              <w:t xml:space="preserve"> and waivers of statewideness requirements, as set forth in section 101(a</w:t>
            </w:r>
            <w:r w:rsidR="00772915" w:rsidRPr="0023164E">
              <w:rPr>
                <w:rFonts w:ascii="Cambria" w:eastAsia="Calibri" w:hAnsi="Cambria" w:cs="Times New Roman"/>
              </w:rPr>
              <w:t>) (</w:t>
            </w:r>
            <w:r w:rsidR="003D50B6" w:rsidRPr="0023164E">
              <w:rPr>
                <w:rFonts w:ascii="Cambria" w:eastAsia="Calibri" w:hAnsi="Cambria" w:cs="Times New Roman"/>
              </w:rPr>
              <w:t>4) of the Rehabilitation Act.  Is the designated State agency is requesting or maintaining a waiver of state</w:t>
            </w:r>
            <w:r w:rsidR="00C9378F" w:rsidRPr="0023164E">
              <w:rPr>
                <w:rFonts w:ascii="Cambria" w:eastAsia="Calibri" w:hAnsi="Cambria" w:cs="Times New Roman"/>
              </w:rPr>
              <w:t>-</w:t>
            </w:r>
            <w:r w:rsidR="003D50B6" w:rsidRPr="0023164E">
              <w:rPr>
                <w:rFonts w:ascii="Cambria" w:eastAsia="Calibri" w:hAnsi="Cambria" w:cs="Times New Roman"/>
              </w:rPr>
              <w:t>wideness for one or more services provided under the VR services portion of the Unified or Combined  State Plan? (No)  See Section 2 of this VR services portion of the Unified or Combined State Plan.</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descriptions for cooperation, collaboration, and coordination, as required by se</w:t>
            </w:r>
            <w:r w:rsidR="003D50B6" w:rsidRPr="0023164E">
              <w:rPr>
                <w:rFonts w:ascii="Cambria" w:eastAsia="Calibri" w:hAnsi="Cambria" w:cs="Times New Roman"/>
              </w:rPr>
              <w:t>c</w:t>
            </w:r>
            <w:r w:rsidR="003D50B6" w:rsidRPr="0023164E">
              <w:rPr>
                <w:rFonts w:ascii="Cambria" w:eastAsia="Calibri" w:hAnsi="Cambria" w:cs="Times New Roman"/>
              </w:rPr>
              <w:t>tions 101(a</w:t>
            </w:r>
            <w:r w:rsidR="00772915" w:rsidRPr="0023164E">
              <w:rPr>
                <w:rFonts w:ascii="Cambria" w:eastAsia="Calibri" w:hAnsi="Cambria" w:cs="Times New Roman"/>
              </w:rPr>
              <w:t>) (</w:t>
            </w:r>
            <w:r w:rsidR="003D50B6" w:rsidRPr="0023164E">
              <w:rPr>
                <w:rFonts w:ascii="Cambria" w:eastAsia="Calibri" w:hAnsi="Cambria" w:cs="Times New Roman"/>
              </w:rPr>
              <w:t>11), (24</w:t>
            </w:r>
            <w:r w:rsidR="00772915" w:rsidRPr="0023164E">
              <w:rPr>
                <w:rFonts w:ascii="Cambria" w:eastAsia="Calibri" w:hAnsi="Cambria" w:cs="Times New Roman"/>
              </w:rPr>
              <w:t>) (</w:t>
            </w:r>
            <w:r w:rsidR="003D50B6" w:rsidRPr="0023164E">
              <w:rPr>
                <w:rFonts w:ascii="Cambria" w:eastAsia="Calibri" w:hAnsi="Cambria" w:cs="Times New Roman"/>
              </w:rPr>
              <w:t>B), and 606(b) of the Rehabilitation Act.</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A</w:t>
            </w:r>
            <w:r w:rsidR="003D50B6" w:rsidRPr="0023164E">
              <w:rPr>
                <w:rFonts w:ascii="Cambria" w:eastAsia="Calibri" w:hAnsi="Cambria" w:cs="Times New Roman"/>
              </w:rPr>
              <w:t>ll required methods of administration, as required by section 101(a</w:t>
            </w:r>
            <w:r w:rsidR="00772915" w:rsidRPr="0023164E">
              <w:rPr>
                <w:rFonts w:ascii="Cambria" w:eastAsia="Calibri" w:hAnsi="Cambria" w:cs="Times New Roman"/>
              </w:rPr>
              <w:t>) (</w:t>
            </w:r>
            <w:r w:rsidR="003D50B6" w:rsidRPr="0023164E">
              <w:rPr>
                <w:rFonts w:ascii="Cambria" w:eastAsia="Calibri" w:hAnsi="Cambria" w:cs="Times New Roman"/>
              </w:rPr>
              <w:t>6) of the Reh</w:t>
            </w:r>
            <w:r w:rsidR="003D50B6" w:rsidRPr="0023164E">
              <w:rPr>
                <w:rFonts w:ascii="Cambria" w:eastAsia="Calibri" w:hAnsi="Cambria" w:cs="Times New Roman"/>
              </w:rPr>
              <w:t>a</w:t>
            </w:r>
            <w:r w:rsidR="003D50B6" w:rsidRPr="0023164E">
              <w:rPr>
                <w:rFonts w:ascii="Cambria" w:eastAsia="Calibri" w:hAnsi="Cambria" w:cs="Times New Roman"/>
              </w:rPr>
              <w:t xml:space="preserve">bilitation </w:t>
            </w:r>
            <w:r w:rsidR="009F0A40" w:rsidRPr="0023164E">
              <w:rPr>
                <w:rFonts w:ascii="Cambria" w:eastAsia="Calibri" w:hAnsi="Cambria" w:cs="Times New Roman"/>
              </w:rPr>
              <w:t>Act.</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requirements for the comprehensive system of personnel development, as set forth in section 101(a</w:t>
            </w:r>
            <w:r w:rsidR="00772915" w:rsidRPr="0023164E">
              <w:rPr>
                <w:rFonts w:ascii="Cambria" w:eastAsia="Calibri" w:hAnsi="Cambria" w:cs="Times New Roman"/>
              </w:rPr>
              <w:t>) (</w:t>
            </w:r>
            <w:r w:rsidR="003D50B6" w:rsidRPr="0023164E">
              <w:rPr>
                <w:rFonts w:ascii="Cambria" w:eastAsia="Calibri" w:hAnsi="Cambria" w:cs="Times New Roman"/>
              </w:rPr>
              <w:t>7) of the Rehabilitation Act.</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compilation and submission to the Commissioner of statewide assessments, est</w:t>
            </w:r>
            <w:r w:rsidR="003D50B6" w:rsidRPr="0023164E">
              <w:rPr>
                <w:rFonts w:ascii="Cambria" w:eastAsia="Calibri" w:hAnsi="Cambria" w:cs="Times New Roman"/>
              </w:rPr>
              <w:t>i</w:t>
            </w:r>
            <w:r w:rsidR="003D50B6" w:rsidRPr="0023164E">
              <w:rPr>
                <w:rFonts w:ascii="Cambria" w:eastAsia="Calibri" w:hAnsi="Cambria" w:cs="Times New Roman"/>
              </w:rPr>
              <w:t xml:space="preserve">mates, State goals and priorities, strategies, and progress reports, as appropriate, and as required by sections 101(a)(15), 105(c)(2), and 606(b)(8) of the Rehabilitation Act. </w:t>
            </w:r>
          </w:p>
          <w:p w:rsidR="003D50B6" w:rsidRPr="0023164E" w:rsidRDefault="0002754B" w:rsidP="007240F3">
            <w:pPr>
              <w:numPr>
                <w:ilvl w:val="0"/>
                <w:numId w:val="128"/>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reservation and use of a portion of the funds allotted to the State under section 110 of the Rehabilitation Act for the development and implementation of innovative a</w:t>
            </w:r>
            <w:r w:rsidR="003D50B6" w:rsidRPr="0023164E">
              <w:rPr>
                <w:rFonts w:ascii="Cambria" w:eastAsia="Calibri" w:hAnsi="Cambria" w:cs="Times New Roman"/>
              </w:rPr>
              <w:t>p</w:t>
            </w:r>
            <w:r w:rsidR="003D50B6" w:rsidRPr="0023164E">
              <w:rPr>
                <w:rFonts w:ascii="Cambria" w:eastAsia="Calibri" w:hAnsi="Cambria" w:cs="Times New Roman"/>
              </w:rPr>
              <w:t>proaches to expand and improve the provision of VR services to individuals with dis</w:t>
            </w:r>
            <w:r w:rsidR="003D50B6" w:rsidRPr="0023164E">
              <w:rPr>
                <w:rFonts w:ascii="Cambria" w:eastAsia="Calibri" w:hAnsi="Cambria" w:cs="Times New Roman"/>
              </w:rPr>
              <w:t>a</w:t>
            </w:r>
            <w:r w:rsidR="003D50B6" w:rsidRPr="0023164E">
              <w:rPr>
                <w:rFonts w:ascii="Cambria" w:eastAsia="Calibri" w:hAnsi="Cambria" w:cs="Times New Roman"/>
              </w:rPr>
              <w:lastRenderedPageBreak/>
              <w:t>bilities, particularly individuals with the most significant disabilities.</w:t>
            </w:r>
          </w:p>
          <w:p w:rsidR="003D50B6" w:rsidRPr="0023164E" w:rsidRDefault="0002754B" w:rsidP="007240F3">
            <w:pPr>
              <w:numPr>
                <w:ilvl w:val="0"/>
                <w:numId w:val="128"/>
              </w:numPr>
              <w:spacing w:after="0" w:line="240" w:lineRule="auto"/>
              <w:rPr>
                <w:rFonts w:ascii="Cambria" w:eastAsia="Calibri" w:hAnsi="Cambria" w:cs="Times New Roman"/>
                <w:b/>
              </w:rPr>
            </w:pPr>
            <w:r>
              <w:rPr>
                <w:rFonts w:ascii="Cambria" w:eastAsia="Calibri" w:hAnsi="Cambria" w:cs="Times New Roman"/>
              </w:rPr>
              <w:t>T</w:t>
            </w:r>
            <w:r w:rsidR="003D50B6" w:rsidRPr="0023164E">
              <w:rPr>
                <w:rFonts w:ascii="Cambria" w:eastAsia="Calibri" w:hAnsi="Cambria" w:cs="Times New Roman"/>
              </w:rPr>
              <w:t>he submission of reports as required by section 101(a</w:t>
            </w:r>
            <w:r w:rsidR="00772915" w:rsidRPr="0023164E">
              <w:rPr>
                <w:rFonts w:ascii="Cambria" w:eastAsia="Calibri" w:hAnsi="Cambria" w:cs="Times New Roman"/>
              </w:rPr>
              <w:t>) (</w:t>
            </w:r>
            <w:r w:rsidR="003D50B6" w:rsidRPr="0023164E">
              <w:rPr>
                <w:rFonts w:ascii="Cambria" w:eastAsia="Calibri" w:hAnsi="Cambria" w:cs="Times New Roman"/>
              </w:rPr>
              <w:t>10) of the Rehabilitation Act.</w:t>
            </w:r>
          </w:p>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i/>
              </w:rPr>
              <w:t xml:space="preserve"> </w:t>
            </w: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4.</w:t>
            </w: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rPr>
              <w:t>Administration of the Provision of VR Services</w:t>
            </w:r>
            <w:r w:rsidRPr="0023164E">
              <w:rPr>
                <w:rFonts w:ascii="Cambria" w:eastAsia="Calibri" w:hAnsi="Cambria" w:cs="Times New Roman"/>
                <w:b/>
                <w:i/>
              </w:rPr>
              <w:t xml:space="preserve">:  </w:t>
            </w:r>
            <w:r w:rsidRPr="0023164E">
              <w:rPr>
                <w:rFonts w:ascii="Cambria" w:eastAsia="Calibri" w:hAnsi="Cambria" w:cs="Times New Roman"/>
              </w:rPr>
              <w:t>The designated State agency, or desi</w:t>
            </w:r>
            <w:r w:rsidRPr="0023164E">
              <w:rPr>
                <w:rFonts w:ascii="Cambria" w:eastAsia="Calibri" w:hAnsi="Cambria" w:cs="Times New Roman"/>
              </w:rPr>
              <w:t>g</w:t>
            </w:r>
            <w:r w:rsidRPr="0023164E">
              <w:rPr>
                <w:rFonts w:ascii="Cambria" w:eastAsia="Calibri" w:hAnsi="Cambria" w:cs="Times New Roman"/>
              </w:rPr>
              <w:t>nated State unit, as appropriate, assures that it will:</w:t>
            </w:r>
          </w:p>
          <w:p w:rsidR="003D50B6" w:rsidRPr="0023164E" w:rsidRDefault="0002754B" w:rsidP="007240F3">
            <w:pPr>
              <w:numPr>
                <w:ilvl w:val="2"/>
                <w:numId w:val="127"/>
              </w:numPr>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all requirements regarding information and referral services in accordance with sections 101(a</w:t>
            </w:r>
            <w:r w:rsidR="00772915" w:rsidRPr="0023164E">
              <w:rPr>
                <w:rFonts w:ascii="Cambria" w:eastAsia="Calibri" w:hAnsi="Cambria" w:cs="Times New Roman"/>
              </w:rPr>
              <w:t>) (</w:t>
            </w:r>
            <w:r w:rsidR="003D50B6" w:rsidRPr="0023164E">
              <w:rPr>
                <w:rFonts w:ascii="Cambria" w:eastAsia="Calibri" w:hAnsi="Cambria" w:cs="Times New Roman"/>
              </w:rPr>
              <w:t>5</w:t>
            </w:r>
            <w:r w:rsidR="00772915" w:rsidRPr="0023164E">
              <w:rPr>
                <w:rFonts w:ascii="Cambria" w:eastAsia="Calibri" w:hAnsi="Cambria" w:cs="Times New Roman"/>
              </w:rPr>
              <w:t>) (</w:t>
            </w:r>
            <w:r w:rsidR="003D50B6" w:rsidRPr="0023164E">
              <w:rPr>
                <w:rFonts w:ascii="Cambria" w:eastAsia="Calibri" w:hAnsi="Cambria" w:cs="Times New Roman"/>
              </w:rPr>
              <w:t xml:space="preserve">D) and (20) of the Rehabilitation Act. </w:t>
            </w:r>
          </w:p>
          <w:p w:rsidR="003D50B6" w:rsidRPr="0023164E" w:rsidRDefault="0002754B" w:rsidP="007240F3">
            <w:pPr>
              <w:numPr>
                <w:ilvl w:val="2"/>
                <w:numId w:val="127"/>
              </w:numPr>
              <w:spacing w:after="0" w:line="240" w:lineRule="auto"/>
              <w:ind w:left="270"/>
              <w:rPr>
                <w:rFonts w:ascii="Cambria" w:eastAsia="Calibri" w:hAnsi="Cambria" w:cs="Times New Roman"/>
              </w:rPr>
            </w:pPr>
            <w:r>
              <w:rPr>
                <w:rFonts w:ascii="Cambria" w:eastAsia="Calibri" w:hAnsi="Cambria" w:cs="Times New Roman"/>
              </w:rPr>
              <w:t>I</w:t>
            </w:r>
            <w:r w:rsidR="003D50B6" w:rsidRPr="0023164E">
              <w:rPr>
                <w:rFonts w:ascii="Cambria" w:eastAsia="Calibri" w:hAnsi="Cambria" w:cs="Times New Roman"/>
              </w:rPr>
              <w:t>mpose no duration of residence requirement as part of determining an individual's el</w:t>
            </w:r>
            <w:r w:rsidR="003D50B6" w:rsidRPr="0023164E">
              <w:rPr>
                <w:rFonts w:ascii="Cambria" w:eastAsia="Calibri" w:hAnsi="Cambria" w:cs="Times New Roman"/>
              </w:rPr>
              <w:t>i</w:t>
            </w:r>
            <w:r w:rsidR="003D50B6" w:rsidRPr="0023164E">
              <w:rPr>
                <w:rFonts w:ascii="Cambria" w:eastAsia="Calibri" w:hAnsi="Cambria" w:cs="Times New Roman"/>
              </w:rPr>
              <w:t>gibility for VR services or that excludes from services under the plan any individual who is present in the State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 xml:space="preserve">12) of the Rehabilitation </w:t>
            </w:r>
            <w:r w:rsidR="009F0A40" w:rsidRPr="0023164E">
              <w:rPr>
                <w:rFonts w:ascii="Cambria" w:eastAsia="Calibri" w:hAnsi="Cambria" w:cs="Times New Roman"/>
              </w:rPr>
              <w:t>Act.</w:t>
            </w:r>
          </w:p>
          <w:p w:rsidR="003D50B6" w:rsidRPr="0023164E" w:rsidRDefault="0002754B" w:rsidP="007240F3">
            <w:pPr>
              <w:numPr>
                <w:ilvl w:val="2"/>
                <w:numId w:val="127"/>
              </w:numPr>
              <w:spacing w:after="0" w:line="240" w:lineRule="auto"/>
              <w:ind w:left="270"/>
              <w:rPr>
                <w:rFonts w:ascii="Cambria" w:eastAsia="Calibri" w:hAnsi="Cambria" w:cs="Times New Roman"/>
              </w:rPr>
            </w:pPr>
            <w:r>
              <w:rPr>
                <w:rFonts w:ascii="Cambria" w:eastAsia="Calibri" w:hAnsi="Cambria" w:cs="Times New Roman"/>
              </w:rPr>
              <w:t>P</w:t>
            </w:r>
            <w:r w:rsidR="003D50B6" w:rsidRPr="0023164E">
              <w:rPr>
                <w:rFonts w:ascii="Cambria" w:eastAsia="Calibri" w:hAnsi="Cambria" w:cs="Times New Roman"/>
              </w:rPr>
              <w:t>rovide the full range of services listed in section 103(a) of the Rehabilitation Act as appropriate, to all eligible individuals with disabilities in the State who apply for services in accordance with section 101(a)(5) of the Rehabilitation Act? (Yes)</w:t>
            </w:r>
          </w:p>
          <w:p w:rsidR="003D50B6" w:rsidRPr="0023164E" w:rsidRDefault="0002754B" w:rsidP="007240F3">
            <w:pPr>
              <w:widowControl w:val="0"/>
              <w:numPr>
                <w:ilvl w:val="2"/>
                <w:numId w:val="127"/>
              </w:numPr>
              <w:autoSpaceDE w:val="0"/>
              <w:autoSpaceDN w:val="0"/>
              <w:adjustRightInd w:val="0"/>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all required available comparable services and benefits, determined to be available to the individual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8) of the Re</w:t>
            </w:r>
            <w:r w:rsidR="00856538" w:rsidRPr="0023164E">
              <w:rPr>
                <w:rFonts w:ascii="Cambria" w:eastAsia="Calibri" w:hAnsi="Cambria" w:cs="Times New Roman"/>
              </w:rPr>
              <w:t>habilitation Act</w:t>
            </w:r>
            <w:r w:rsidR="003D50B6" w:rsidRPr="0023164E">
              <w:rPr>
                <w:rFonts w:ascii="Cambria" w:eastAsia="Calibri" w:hAnsi="Cambria" w:cs="Times New Roman"/>
              </w:rPr>
              <w:t>.</w:t>
            </w:r>
          </w:p>
          <w:p w:rsidR="003D50B6" w:rsidRPr="0023164E" w:rsidRDefault="0002754B" w:rsidP="007240F3">
            <w:pPr>
              <w:numPr>
                <w:ilvl w:val="2"/>
                <w:numId w:val="127"/>
              </w:numPr>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the requirements for the development of an individualized plan for e</w:t>
            </w:r>
            <w:r w:rsidR="003D50B6" w:rsidRPr="0023164E">
              <w:rPr>
                <w:rFonts w:ascii="Cambria" w:eastAsia="Calibri" w:hAnsi="Cambria" w:cs="Times New Roman"/>
              </w:rPr>
              <w:t>m</w:t>
            </w:r>
            <w:r w:rsidR="003D50B6" w:rsidRPr="0023164E">
              <w:rPr>
                <w:rFonts w:ascii="Cambria" w:eastAsia="Calibri" w:hAnsi="Cambria" w:cs="Times New Roman"/>
              </w:rPr>
              <w:t>ployment in accordance with section 102(b) of the Rehabilitation Act.</w:t>
            </w:r>
          </w:p>
          <w:p w:rsidR="003D50B6" w:rsidRPr="0023164E" w:rsidRDefault="0002754B" w:rsidP="007240F3">
            <w:pPr>
              <w:numPr>
                <w:ilvl w:val="2"/>
                <w:numId w:val="127"/>
              </w:numPr>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 xml:space="preserve">omply with requirements regarding the provisions of informed choice for all applicants and eligible individuals in accordance with section 102(d) of the Rehabilitation Act. </w:t>
            </w:r>
          </w:p>
          <w:p w:rsidR="003D50B6" w:rsidRPr="0023164E" w:rsidRDefault="0002754B" w:rsidP="007240F3">
            <w:pPr>
              <w:numPr>
                <w:ilvl w:val="2"/>
                <w:numId w:val="127"/>
              </w:numPr>
              <w:spacing w:after="0" w:line="240" w:lineRule="auto"/>
              <w:ind w:left="270"/>
              <w:rPr>
                <w:rFonts w:ascii="Cambria" w:eastAsia="Calibri" w:hAnsi="Cambria" w:cs="Times New Roman"/>
              </w:rPr>
            </w:pPr>
            <w:r>
              <w:rPr>
                <w:rFonts w:ascii="Cambria" w:eastAsia="Calibri" w:hAnsi="Cambria" w:cs="Times New Roman"/>
              </w:rPr>
              <w:t>P</w:t>
            </w:r>
            <w:r w:rsidR="003D50B6" w:rsidRPr="0023164E">
              <w:rPr>
                <w:rFonts w:ascii="Cambria" w:eastAsia="Calibri" w:hAnsi="Cambria" w:cs="Times New Roman"/>
              </w:rPr>
              <w:t>rovide vocational rehabilitation services to American Indians who are individuals with disabilities residing in the State,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13) of the Rehabil</w:t>
            </w:r>
            <w:r w:rsidR="003D50B6" w:rsidRPr="0023164E">
              <w:rPr>
                <w:rFonts w:ascii="Cambria" w:eastAsia="Calibri" w:hAnsi="Cambria" w:cs="Times New Roman"/>
              </w:rPr>
              <w:t>i</w:t>
            </w:r>
            <w:r w:rsidR="003D50B6" w:rsidRPr="0023164E">
              <w:rPr>
                <w:rFonts w:ascii="Cambria" w:eastAsia="Calibri" w:hAnsi="Cambria" w:cs="Times New Roman"/>
              </w:rPr>
              <w:t>tation Act.</w:t>
            </w:r>
          </w:p>
          <w:p w:rsidR="003D50B6" w:rsidRPr="0023164E" w:rsidRDefault="0002754B" w:rsidP="007240F3">
            <w:pPr>
              <w:widowControl w:val="0"/>
              <w:numPr>
                <w:ilvl w:val="2"/>
                <w:numId w:val="127"/>
              </w:numPr>
              <w:autoSpaceDE w:val="0"/>
              <w:autoSpaceDN w:val="0"/>
              <w:adjustRightInd w:val="0"/>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the requirements for the conduct of semiannual or annual review, as a</w:t>
            </w:r>
            <w:r w:rsidR="003D50B6" w:rsidRPr="0023164E">
              <w:rPr>
                <w:rFonts w:ascii="Cambria" w:eastAsia="Calibri" w:hAnsi="Cambria" w:cs="Times New Roman"/>
              </w:rPr>
              <w:t>p</w:t>
            </w:r>
            <w:r w:rsidR="003D50B6" w:rsidRPr="0023164E">
              <w:rPr>
                <w:rFonts w:ascii="Cambria" w:eastAsia="Calibri" w:hAnsi="Cambria" w:cs="Times New Roman"/>
              </w:rPr>
              <w:t>propriate, for individuals employed either in an extended employment setting in a co</w:t>
            </w:r>
            <w:r w:rsidR="003D50B6" w:rsidRPr="0023164E">
              <w:rPr>
                <w:rFonts w:ascii="Cambria" w:eastAsia="Calibri" w:hAnsi="Cambria" w:cs="Times New Roman"/>
              </w:rPr>
              <w:t>m</w:t>
            </w:r>
            <w:r w:rsidR="003D50B6" w:rsidRPr="0023164E">
              <w:rPr>
                <w:rFonts w:ascii="Cambria" w:eastAsia="Calibri" w:hAnsi="Cambria" w:cs="Times New Roman"/>
              </w:rPr>
              <w:t>munity rehabilitation program or any other employment under section 14(c) of</w:t>
            </w:r>
            <w:r w:rsidR="00C9378F" w:rsidRPr="0023164E">
              <w:rPr>
                <w:rFonts w:ascii="Cambria" w:eastAsia="Calibri" w:hAnsi="Cambria" w:cs="Times New Roman"/>
              </w:rPr>
              <w:t xml:space="preserve"> the Fair Labor Standards Act, </w:t>
            </w:r>
            <w:r w:rsidR="003D50B6" w:rsidRPr="0023164E">
              <w:rPr>
                <w:rFonts w:ascii="Cambria" w:eastAsia="Calibri" w:hAnsi="Cambria" w:cs="Times New Roman"/>
              </w:rPr>
              <w:t>as required by section 101(a</w:t>
            </w:r>
            <w:r w:rsidR="00772915" w:rsidRPr="0023164E">
              <w:rPr>
                <w:rFonts w:ascii="Cambria" w:eastAsia="Calibri" w:hAnsi="Cambria" w:cs="Times New Roman"/>
              </w:rPr>
              <w:t>) (</w:t>
            </w:r>
            <w:r w:rsidR="003D50B6" w:rsidRPr="0023164E">
              <w:rPr>
                <w:rFonts w:ascii="Cambria" w:eastAsia="Calibri" w:hAnsi="Cambria" w:cs="Times New Roman"/>
              </w:rPr>
              <w:t>14)of the Rehabilitation Act.</w:t>
            </w:r>
          </w:p>
          <w:p w:rsidR="003D50B6" w:rsidRPr="0023164E" w:rsidRDefault="003D50B6" w:rsidP="007240F3">
            <w:pPr>
              <w:widowControl w:val="0"/>
              <w:numPr>
                <w:ilvl w:val="2"/>
                <w:numId w:val="133"/>
              </w:numPr>
              <w:tabs>
                <w:tab w:val="num" w:pos="972"/>
              </w:tabs>
              <w:autoSpaceDE w:val="0"/>
              <w:autoSpaceDN w:val="0"/>
              <w:adjustRightInd w:val="0"/>
              <w:spacing w:after="0" w:line="240" w:lineRule="auto"/>
              <w:ind w:left="270"/>
              <w:rPr>
                <w:rFonts w:ascii="Cambria" w:eastAsia="Calibri" w:hAnsi="Cambria" w:cs="Times New Roman"/>
                <w:b/>
                <w:i/>
              </w:rPr>
            </w:pPr>
            <w:r w:rsidRPr="0023164E">
              <w:rPr>
                <w:rFonts w:ascii="Cambria" w:eastAsia="Calibri" w:hAnsi="Cambria" w:cs="Times New Roman"/>
              </w:rPr>
              <w:t xml:space="preserve">(i) </w:t>
            </w:r>
            <w:r w:rsidR="0002754B">
              <w:rPr>
                <w:rFonts w:ascii="Cambria" w:eastAsia="Calibri" w:hAnsi="Cambria" w:cs="Times New Roman"/>
              </w:rPr>
              <w:t>M</w:t>
            </w:r>
            <w:r w:rsidRPr="0023164E">
              <w:rPr>
                <w:rFonts w:ascii="Cambria" w:eastAsia="Calibri" w:hAnsi="Cambria" w:cs="Times New Roman"/>
              </w:rPr>
              <w:t>eet the requirements in sections 101(a)(17) and 103(b)(2) of the</w:t>
            </w:r>
          </w:p>
          <w:p w:rsidR="003D50B6" w:rsidRPr="0023164E" w:rsidRDefault="003D50B6" w:rsidP="007240F3">
            <w:pPr>
              <w:widowControl w:val="0"/>
              <w:numPr>
                <w:ilvl w:val="2"/>
                <w:numId w:val="133"/>
              </w:numPr>
              <w:tabs>
                <w:tab w:val="num" w:pos="972"/>
              </w:tabs>
              <w:autoSpaceDE w:val="0"/>
              <w:autoSpaceDN w:val="0"/>
              <w:adjustRightInd w:val="0"/>
              <w:spacing w:after="0" w:line="240" w:lineRule="auto"/>
              <w:ind w:left="270"/>
              <w:rPr>
                <w:rFonts w:ascii="Cambria" w:eastAsia="Calibri" w:hAnsi="Cambria" w:cs="Times New Roman"/>
                <w:b/>
                <w:i/>
              </w:rPr>
            </w:pPr>
            <w:r w:rsidRPr="0023164E">
              <w:rPr>
                <w:rFonts w:ascii="Cambria" w:eastAsia="Calibri" w:hAnsi="Cambria" w:cs="Times New Roman"/>
              </w:rPr>
              <w:t xml:space="preserve"> Rehabilitation Act if the State elects to construct, under special </w:t>
            </w:r>
          </w:p>
          <w:p w:rsidR="003D50B6" w:rsidRPr="0023164E" w:rsidRDefault="003D50B6" w:rsidP="007240F3">
            <w:pPr>
              <w:widowControl w:val="0"/>
              <w:numPr>
                <w:ilvl w:val="2"/>
                <w:numId w:val="133"/>
              </w:numPr>
              <w:tabs>
                <w:tab w:val="num" w:pos="972"/>
              </w:tabs>
              <w:autoSpaceDE w:val="0"/>
              <w:autoSpaceDN w:val="0"/>
              <w:adjustRightInd w:val="0"/>
              <w:spacing w:after="0" w:line="240" w:lineRule="auto"/>
              <w:ind w:left="270"/>
              <w:rPr>
                <w:rFonts w:ascii="Cambria" w:eastAsia="Calibri" w:hAnsi="Cambria" w:cs="Times New Roman"/>
                <w:b/>
                <w:i/>
              </w:rPr>
            </w:pPr>
            <w:r w:rsidRPr="0023164E">
              <w:rPr>
                <w:rFonts w:ascii="Cambria" w:eastAsia="Calibri" w:hAnsi="Cambria" w:cs="Times New Roman"/>
              </w:rPr>
              <w:t>circumstances, facilities for community rehabilitation programs</w:t>
            </w:r>
            <w:r w:rsidR="0002754B">
              <w:rPr>
                <w:rFonts w:ascii="Cambria" w:eastAsia="Calibri" w:hAnsi="Cambria" w:cs="Times New Roman"/>
              </w:rPr>
              <w:t>.</w:t>
            </w:r>
          </w:p>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5.</w:t>
            </w:r>
          </w:p>
        </w:tc>
        <w:tc>
          <w:tcPr>
            <w:tcW w:w="8820" w:type="dxa"/>
            <w:shd w:val="clear" w:color="auto" w:fill="auto"/>
          </w:tcPr>
          <w:p w:rsidR="003D50B6" w:rsidRPr="0023164E" w:rsidRDefault="003D50B6" w:rsidP="003D50B6">
            <w:pPr>
              <w:spacing w:after="0" w:line="240" w:lineRule="auto"/>
              <w:rPr>
                <w:rFonts w:ascii="Cambria" w:eastAsia="Calibri" w:hAnsi="Cambria" w:cs="Times New Roman"/>
                <w:b/>
                <w:i/>
              </w:rPr>
            </w:pPr>
            <w:r w:rsidRPr="0023164E">
              <w:rPr>
                <w:rFonts w:ascii="Cambria" w:eastAsia="Calibri" w:hAnsi="Cambria" w:cs="Times New Roman"/>
                <w:b/>
              </w:rPr>
              <w:t>Program Administration for the Supported Employment Title VI Supplement</w:t>
            </w:r>
            <w:r w:rsidRPr="0023164E">
              <w:rPr>
                <w:rFonts w:ascii="Cambria" w:eastAsia="Calibri" w:hAnsi="Cambria" w:cs="Times New Roman"/>
                <w:b/>
                <w:i/>
              </w:rPr>
              <w:t>:</w:t>
            </w:r>
          </w:p>
          <w:p w:rsidR="003D50B6" w:rsidRPr="0023164E" w:rsidRDefault="003D50B6" w:rsidP="007240F3">
            <w:pPr>
              <w:widowControl w:val="0"/>
              <w:numPr>
                <w:ilvl w:val="0"/>
                <w:numId w:val="129"/>
              </w:numPr>
              <w:autoSpaceDE w:val="0"/>
              <w:autoSpaceDN w:val="0"/>
              <w:adjustRightInd w:val="0"/>
              <w:spacing w:after="0" w:line="240" w:lineRule="auto"/>
              <w:rPr>
                <w:rFonts w:ascii="Cambria" w:eastAsia="Calibri" w:hAnsi="Cambria" w:cs="Times New Roman"/>
                <w:b/>
              </w:rPr>
            </w:pPr>
            <w:r w:rsidRPr="0023164E">
              <w:rPr>
                <w:rFonts w:ascii="Cambria" w:eastAsia="Calibri" w:hAnsi="Cambria" w:cs="Times New Roman"/>
              </w:rPr>
              <w:t>The designated State unit assures that it will include in the VR services portion of the Unified or Combined State Plan all information required by section 606 of the Rehabil</w:t>
            </w:r>
            <w:r w:rsidRPr="0023164E">
              <w:rPr>
                <w:rFonts w:ascii="Cambria" w:eastAsia="Calibri" w:hAnsi="Cambria" w:cs="Times New Roman"/>
              </w:rPr>
              <w:t>i</w:t>
            </w:r>
            <w:r w:rsidRPr="0023164E">
              <w:rPr>
                <w:rFonts w:ascii="Cambria" w:eastAsia="Calibri" w:hAnsi="Cambria" w:cs="Times New Roman"/>
              </w:rPr>
              <w:t>tation Act.</w:t>
            </w:r>
          </w:p>
          <w:p w:rsidR="003D50B6" w:rsidRPr="0023164E" w:rsidRDefault="003D50B6" w:rsidP="007240F3">
            <w:pPr>
              <w:numPr>
                <w:ilvl w:val="0"/>
                <w:numId w:val="129"/>
              </w:numPr>
              <w:spacing w:after="0" w:line="240" w:lineRule="auto"/>
              <w:rPr>
                <w:rFonts w:ascii="Cambria" w:eastAsia="Calibri" w:hAnsi="Cambria" w:cs="Times New Roman"/>
                <w:b/>
              </w:rPr>
            </w:pPr>
            <w:r w:rsidRPr="0023164E">
              <w:rPr>
                <w:rFonts w:ascii="Cambria" w:eastAsia="Calibri" w:hAnsi="Cambria" w:cs="Times New Roman"/>
              </w:rPr>
              <w:t>The designated State agency assures that it will submit reports in such form and in a</w:t>
            </w:r>
            <w:r w:rsidRPr="0023164E">
              <w:rPr>
                <w:rFonts w:ascii="Cambria" w:eastAsia="Calibri" w:hAnsi="Cambria" w:cs="Times New Roman"/>
              </w:rPr>
              <w:t>c</w:t>
            </w:r>
            <w:r w:rsidRPr="0023164E">
              <w:rPr>
                <w:rFonts w:ascii="Cambria" w:eastAsia="Calibri" w:hAnsi="Cambria" w:cs="Times New Roman"/>
              </w:rPr>
              <w:t>cordance with such procedures as the Commissioner may require and collects the i</w:t>
            </w:r>
            <w:r w:rsidRPr="0023164E">
              <w:rPr>
                <w:rFonts w:ascii="Cambria" w:eastAsia="Calibri" w:hAnsi="Cambria" w:cs="Times New Roman"/>
              </w:rPr>
              <w:t>n</w:t>
            </w:r>
            <w:r w:rsidRPr="0023164E">
              <w:rPr>
                <w:rFonts w:ascii="Cambria" w:eastAsia="Calibri" w:hAnsi="Cambria" w:cs="Times New Roman"/>
              </w:rPr>
              <w:t>formation required by section 101(a</w:t>
            </w:r>
            <w:r w:rsidR="00772915" w:rsidRPr="0023164E">
              <w:rPr>
                <w:rFonts w:ascii="Cambria" w:eastAsia="Calibri" w:hAnsi="Cambria" w:cs="Times New Roman"/>
              </w:rPr>
              <w:t>) (</w:t>
            </w:r>
            <w:r w:rsidRPr="0023164E">
              <w:rPr>
                <w:rFonts w:ascii="Cambria" w:eastAsia="Calibri" w:hAnsi="Cambria" w:cs="Times New Roman"/>
              </w:rPr>
              <w:t>10) of the Rehabilitation Act separately for ind</w:t>
            </w:r>
            <w:r w:rsidRPr="0023164E">
              <w:rPr>
                <w:rFonts w:ascii="Cambria" w:eastAsia="Calibri" w:hAnsi="Cambria" w:cs="Times New Roman"/>
              </w:rPr>
              <w:t>i</w:t>
            </w:r>
            <w:r w:rsidRPr="0023164E">
              <w:rPr>
                <w:rFonts w:ascii="Cambria" w:eastAsia="Calibri" w:hAnsi="Cambria" w:cs="Times New Roman"/>
              </w:rPr>
              <w:t>viduals receiving supported employment services under title I and individuals receiving supported employment services under title VI of the Rehabilitation Act.</w:t>
            </w:r>
          </w:p>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6.</w:t>
            </w:r>
          </w:p>
        </w:tc>
        <w:tc>
          <w:tcPr>
            <w:tcW w:w="8820" w:type="dxa"/>
            <w:shd w:val="clear" w:color="auto" w:fill="auto"/>
          </w:tcPr>
          <w:p w:rsidR="003D50B6" w:rsidRPr="0023164E" w:rsidRDefault="003D50B6" w:rsidP="007240F3">
            <w:pPr>
              <w:numPr>
                <w:ilvl w:val="0"/>
                <w:numId w:val="130"/>
              </w:numPr>
              <w:shd w:val="clear" w:color="auto" w:fill="FFFFFF"/>
              <w:tabs>
                <w:tab w:val="left" w:pos="432"/>
              </w:tabs>
              <w:spacing w:after="0" w:line="240" w:lineRule="auto"/>
              <w:contextualSpacing/>
              <w:rPr>
                <w:rFonts w:ascii="Cambria" w:eastAsia="Times New Roman" w:hAnsi="Cambria" w:cs="Times New Roman"/>
              </w:rPr>
            </w:pPr>
            <w:r w:rsidRPr="0023164E">
              <w:rPr>
                <w:rFonts w:ascii="Cambria" w:eastAsia="Calibri" w:hAnsi="Cambria" w:cs="Times New Roman"/>
                <w:b/>
              </w:rPr>
              <w:t>Financial Administration</w:t>
            </w:r>
            <w:r w:rsidRPr="0023164E">
              <w:rPr>
                <w:rFonts w:ascii="Cambria" w:eastAsia="Calibri" w:hAnsi="Cambria" w:cs="Times New Roman"/>
                <w:b/>
                <w:i/>
              </w:rPr>
              <w:t xml:space="preserve">:  </w:t>
            </w:r>
            <w:r w:rsidRPr="0023164E">
              <w:rPr>
                <w:rFonts w:ascii="Cambria" w:eastAsia="Times New Roman" w:hAnsi="Cambria" w:cs="Times New Roman"/>
              </w:rPr>
              <w:t>The designated State agency assures that it will expend no  more than 2.5 percent of the State's allotment under title VI for administrative costs of carrying out this program; and, the designated State agency or agencies will provide, d</w:t>
            </w:r>
            <w:r w:rsidRPr="0023164E">
              <w:rPr>
                <w:rFonts w:ascii="Cambria" w:eastAsia="Times New Roman" w:hAnsi="Cambria" w:cs="Times New Roman"/>
              </w:rPr>
              <w:t>i</w:t>
            </w:r>
            <w:r w:rsidRPr="0023164E">
              <w:rPr>
                <w:rFonts w:ascii="Cambria" w:eastAsia="Times New Roman" w:hAnsi="Cambria" w:cs="Times New Roman"/>
              </w:rPr>
              <w:t>rectly or indirectly through public or private entities, non-Federal contributions in an amount that is not less than 10 percent of the costs of carrying out supported emplo</w:t>
            </w:r>
            <w:r w:rsidRPr="0023164E">
              <w:rPr>
                <w:rFonts w:ascii="Cambria" w:eastAsia="Times New Roman" w:hAnsi="Cambria" w:cs="Times New Roman"/>
              </w:rPr>
              <w:t>y</w:t>
            </w:r>
            <w:r w:rsidRPr="0023164E">
              <w:rPr>
                <w:rFonts w:ascii="Cambria" w:eastAsia="Times New Roman" w:hAnsi="Cambria" w:cs="Times New Roman"/>
              </w:rPr>
              <w:t>ment services provided to youth with the most significant disabilities with the funds r</w:t>
            </w:r>
            <w:r w:rsidRPr="0023164E">
              <w:rPr>
                <w:rFonts w:ascii="Cambria" w:eastAsia="Times New Roman" w:hAnsi="Cambria" w:cs="Times New Roman"/>
              </w:rPr>
              <w:t>e</w:t>
            </w:r>
            <w:r w:rsidRPr="0023164E">
              <w:rPr>
                <w:rFonts w:ascii="Cambria" w:eastAsia="Times New Roman" w:hAnsi="Cambria" w:cs="Times New Roman"/>
              </w:rPr>
              <w:lastRenderedPageBreak/>
              <w:t>served for such purpose under section 603(d) of the Rehabilitation Act, in accordance with section 606(b)(7)(G) and (H) of the Rehabilitation  Act.</w:t>
            </w:r>
          </w:p>
          <w:p w:rsidR="003D50B6" w:rsidRPr="0023164E" w:rsidRDefault="003D50B6" w:rsidP="007240F3">
            <w:pPr>
              <w:numPr>
                <w:ilvl w:val="0"/>
                <w:numId w:val="130"/>
              </w:numPr>
              <w:spacing w:after="0" w:line="240" w:lineRule="auto"/>
              <w:contextualSpacing/>
              <w:rPr>
                <w:rFonts w:ascii="Cambria" w:eastAsia="Calibri" w:hAnsi="Cambria" w:cs="Times New Roman"/>
              </w:rPr>
            </w:pPr>
            <w:r w:rsidRPr="0023164E">
              <w:rPr>
                <w:rFonts w:ascii="Cambria" w:eastAsia="Times New Roman" w:hAnsi="Cambria" w:cs="Times New Roman"/>
              </w:rPr>
              <w:t xml:space="preserve">The designated State agency assures that it will </w:t>
            </w:r>
            <w:r w:rsidRPr="0023164E">
              <w:rPr>
                <w:rFonts w:ascii="Cambria" w:eastAsia="Calibri" w:hAnsi="Cambria" w:cs="Times New Roman"/>
              </w:rPr>
              <w:t xml:space="preserve">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rsidR="003D50B6" w:rsidRPr="0023164E" w:rsidRDefault="003D50B6" w:rsidP="003D50B6">
            <w:pPr>
              <w:spacing w:after="0" w:line="240" w:lineRule="auto"/>
              <w:rPr>
                <w:rFonts w:ascii="Cambria" w:eastAsia="Calibri" w:hAnsi="Cambria" w:cs="Times New Roman"/>
              </w:rPr>
            </w:pPr>
          </w:p>
        </w:tc>
      </w:tr>
      <w:tr w:rsidR="003D50B6" w:rsidRPr="0023164E" w:rsidTr="007D3555">
        <w:tc>
          <w:tcPr>
            <w:tcW w:w="468" w:type="dxa"/>
            <w:shd w:val="clear" w:color="auto" w:fill="auto"/>
          </w:tcPr>
          <w:p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 xml:space="preserve">7. </w:t>
            </w:r>
          </w:p>
        </w:tc>
        <w:tc>
          <w:tcPr>
            <w:tcW w:w="8820" w:type="dxa"/>
            <w:shd w:val="clear" w:color="auto" w:fill="auto"/>
          </w:tcPr>
          <w:p w:rsidR="003D50B6" w:rsidRPr="0023164E" w:rsidRDefault="003D50B6" w:rsidP="007240F3">
            <w:pPr>
              <w:numPr>
                <w:ilvl w:val="0"/>
                <w:numId w:val="131"/>
              </w:numPr>
              <w:shd w:val="clear" w:color="auto" w:fill="FFFFFF"/>
              <w:spacing w:after="0" w:line="240" w:lineRule="auto"/>
              <w:contextualSpacing/>
              <w:rPr>
                <w:rFonts w:ascii="Cambria" w:eastAsia="Times New Roman" w:hAnsi="Cambria" w:cs="Times New Roman"/>
                <w:color w:val="000000"/>
              </w:rPr>
            </w:pPr>
            <w:r w:rsidRPr="0023164E">
              <w:rPr>
                <w:rFonts w:ascii="Cambria" w:eastAsia="Calibri" w:hAnsi="Cambria" w:cs="Times New Roman"/>
                <w:b/>
              </w:rPr>
              <w:t>Provision of Supported Employment Services</w:t>
            </w:r>
            <w:r w:rsidRPr="0023164E">
              <w:rPr>
                <w:rFonts w:ascii="Cambria" w:eastAsia="Calibri" w:hAnsi="Cambria" w:cs="Times New Roman"/>
                <w:b/>
                <w:i/>
              </w:rPr>
              <w:t xml:space="preserve">:  </w:t>
            </w:r>
            <w:r w:rsidRPr="0023164E">
              <w:rPr>
                <w:rFonts w:ascii="Cambria" w:eastAsia="Calibri" w:hAnsi="Cambria" w:cs="Times New Roman"/>
              </w:rPr>
              <w:t xml:space="preserve">The designated State agency assures that it will provide supported employment services as defined in section 7(39) of the Rehabilitation Act. </w:t>
            </w:r>
          </w:p>
          <w:p w:rsidR="003D50B6" w:rsidRPr="0023164E" w:rsidRDefault="003D50B6" w:rsidP="007240F3">
            <w:pPr>
              <w:numPr>
                <w:ilvl w:val="0"/>
                <w:numId w:val="131"/>
              </w:numPr>
              <w:spacing w:after="0" w:line="240" w:lineRule="auto"/>
              <w:rPr>
                <w:rFonts w:ascii="Cambria" w:eastAsia="Calibri" w:hAnsi="Cambria" w:cs="Times New Roman"/>
              </w:rPr>
            </w:pPr>
            <w:r w:rsidRPr="0023164E">
              <w:rPr>
                <w:rFonts w:ascii="Cambria" w:eastAsia="Calibri" w:hAnsi="Cambria" w:cs="Times New Roman"/>
              </w:rPr>
              <w:t xml:space="preserve">The designated State agency assures that: </w:t>
            </w:r>
          </w:p>
          <w:p w:rsidR="003D50B6" w:rsidRPr="0023164E" w:rsidRDefault="003D50B6" w:rsidP="007240F3">
            <w:pPr>
              <w:numPr>
                <w:ilvl w:val="0"/>
                <w:numId w:val="132"/>
              </w:numPr>
              <w:tabs>
                <w:tab w:val="left" w:pos="882"/>
              </w:tabs>
              <w:spacing w:after="0" w:line="240" w:lineRule="auto"/>
              <w:ind w:firstLine="72"/>
              <w:rPr>
                <w:rFonts w:ascii="Cambria" w:eastAsia="Calibri" w:hAnsi="Cambria" w:cs="Times New Roman"/>
              </w:rPr>
            </w:pPr>
            <w:r w:rsidRPr="0023164E">
              <w:rPr>
                <w:rFonts w:ascii="Cambria" w:eastAsia="Calibri" w:hAnsi="Cambria" w:cs="Times New Roman"/>
              </w:rPr>
              <w:t xml:space="preserve"> </w:t>
            </w:r>
            <w:r w:rsidR="0002754B">
              <w:rPr>
                <w:rFonts w:ascii="Cambria" w:eastAsia="Calibri" w:hAnsi="Cambria" w:cs="Times New Roman"/>
              </w:rPr>
              <w:t>T</w:t>
            </w:r>
            <w:r w:rsidRPr="0023164E">
              <w:rPr>
                <w:rFonts w:ascii="Cambria" w:eastAsia="Calibri" w:hAnsi="Cambria" w:cs="Times New Roman"/>
              </w:rPr>
              <w:t xml:space="preserve">he comprehensive assessment of individuals with significant disabilities </w:t>
            </w:r>
          </w:p>
          <w:p w:rsidR="003D50B6" w:rsidRPr="0023164E" w:rsidRDefault="003D50B6" w:rsidP="003D50B6">
            <w:pPr>
              <w:tabs>
                <w:tab w:val="left" w:pos="882"/>
              </w:tabs>
              <w:spacing w:after="0" w:line="240" w:lineRule="auto"/>
              <w:ind w:left="792"/>
              <w:rPr>
                <w:rFonts w:ascii="Cambria" w:eastAsia="Calibri" w:hAnsi="Cambria" w:cs="Times New Roman"/>
              </w:rPr>
            </w:pPr>
            <w:r w:rsidRPr="0023164E">
              <w:rPr>
                <w:rFonts w:ascii="Cambria" w:eastAsia="Calibri" w:hAnsi="Cambria" w:cs="Times New Roman"/>
              </w:rPr>
              <w:t xml:space="preserve">   conducted under section 102(b)(1) of the Rehabilitation Act and funded</w:t>
            </w:r>
          </w:p>
          <w:p w:rsidR="003D50B6" w:rsidRPr="0023164E" w:rsidRDefault="003D50B6" w:rsidP="003D50B6">
            <w:pPr>
              <w:tabs>
                <w:tab w:val="left" w:pos="882"/>
              </w:tabs>
              <w:spacing w:after="0" w:line="240" w:lineRule="auto"/>
              <w:ind w:left="792"/>
              <w:rPr>
                <w:rFonts w:ascii="Cambria" w:eastAsia="Calibri" w:hAnsi="Cambria" w:cs="Times New Roman"/>
              </w:rPr>
            </w:pPr>
            <w:r w:rsidRPr="0023164E">
              <w:rPr>
                <w:rFonts w:ascii="Cambria" w:eastAsia="Calibri" w:hAnsi="Cambria" w:cs="Times New Roman"/>
              </w:rPr>
              <w:t xml:space="preserve">   under title I of the Rehabilitation Act includes consideration of supported</w:t>
            </w:r>
          </w:p>
          <w:p w:rsidR="003D50B6" w:rsidRPr="0023164E" w:rsidRDefault="003D50B6" w:rsidP="003D50B6">
            <w:pPr>
              <w:tabs>
                <w:tab w:val="left" w:pos="882"/>
              </w:tabs>
              <w:spacing w:after="0" w:line="240" w:lineRule="auto"/>
              <w:ind w:left="792"/>
              <w:rPr>
                <w:rFonts w:ascii="Cambria" w:eastAsia="Calibri" w:hAnsi="Cambria" w:cs="Times New Roman"/>
              </w:rPr>
            </w:pPr>
            <w:r w:rsidRPr="0023164E">
              <w:rPr>
                <w:rFonts w:ascii="Cambria" w:eastAsia="Calibri" w:hAnsi="Cambria" w:cs="Times New Roman"/>
              </w:rPr>
              <w:t xml:space="preserve">   employment as an appropriate employment outcome, in accordance with</w:t>
            </w:r>
          </w:p>
          <w:p w:rsidR="003D50B6" w:rsidRPr="0023164E" w:rsidRDefault="003D50B6" w:rsidP="003D50B6">
            <w:pPr>
              <w:tabs>
                <w:tab w:val="left" w:pos="972"/>
              </w:tabs>
              <w:spacing w:after="0" w:line="240" w:lineRule="auto"/>
              <w:ind w:left="792"/>
              <w:rPr>
                <w:rFonts w:ascii="Cambria" w:eastAsia="Calibri" w:hAnsi="Cambria" w:cs="Times New Roman"/>
              </w:rPr>
            </w:pPr>
            <w:r w:rsidRPr="0023164E">
              <w:rPr>
                <w:rFonts w:ascii="Cambria" w:eastAsia="Calibri" w:hAnsi="Cambria" w:cs="Times New Roman"/>
              </w:rPr>
              <w:t xml:space="preserve">   the requirements of section 606(b)(7)(B) of the Rehabilitation Act</w:t>
            </w:r>
            <w:r w:rsidR="0002754B">
              <w:rPr>
                <w:rFonts w:ascii="Cambria" w:eastAsia="Calibri" w:hAnsi="Cambria" w:cs="Times New Roman"/>
              </w:rPr>
              <w:t>.</w:t>
            </w:r>
            <w:r w:rsidRPr="0023164E">
              <w:rPr>
                <w:rFonts w:ascii="Cambria" w:eastAsia="Calibri" w:hAnsi="Cambria" w:cs="Times New Roman"/>
              </w:rPr>
              <w:t xml:space="preserve"> </w:t>
            </w:r>
          </w:p>
          <w:p w:rsidR="003D50B6" w:rsidRPr="0023164E" w:rsidRDefault="0002754B" w:rsidP="007240F3">
            <w:pPr>
              <w:numPr>
                <w:ilvl w:val="0"/>
                <w:numId w:val="132"/>
              </w:numPr>
              <w:tabs>
                <w:tab w:val="left" w:pos="972"/>
              </w:tabs>
              <w:spacing w:after="0" w:line="240" w:lineRule="auto"/>
              <w:ind w:left="522" w:firstLine="342"/>
              <w:rPr>
                <w:rFonts w:ascii="Cambria" w:eastAsia="Calibri" w:hAnsi="Cambria" w:cs="Times New Roman"/>
              </w:rPr>
            </w:pPr>
            <w:r>
              <w:rPr>
                <w:rFonts w:ascii="Cambria" w:eastAsia="Calibri" w:hAnsi="Cambria" w:cs="Times New Roman"/>
              </w:rPr>
              <w:t>A</w:t>
            </w:r>
            <w:r w:rsidR="003D50B6" w:rsidRPr="0023164E">
              <w:rPr>
                <w:rFonts w:ascii="Cambria" w:eastAsia="Calibri" w:hAnsi="Cambria" w:cs="Times New Roman"/>
              </w:rPr>
              <w:t xml:space="preserve">n individualized plan for employment that meets the requirements of </w:t>
            </w:r>
          </w:p>
          <w:p w:rsidR="003D50B6" w:rsidRPr="0023164E" w:rsidRDefault="003D50B6" w:rsidP="003D50B6">
            <w:pPr>
              <w:tabs>
                <w:tab w:val="left" w:pos="972"/>
              </w:tabs>
              <w:spacing w:after="0" w:line="240" w:lineRule="auto"/>
              <w:ind w:left="864"/>
              <w:rPr>
                <w:rFonts w:ascii="Cambria" w:eastAsia="Calibri" w:hAnsi="Cambria" w:cs="Times New Roman"/>
              </w:rPr>
            </w:pPr>
            <w:r w:rsidRPr="0023164E">
              <w:rPr>
                <w:rFonts w:ascii="Cambria" w:eastAsia="Calibri" w:hAnsi="Cambria" w:cs="Times New Roman"/>
              </w:rPr>
              <w:t xml:space="preserve">  section 102(b) of the Rehabilitation Act , which is developed and updated</w:t>
            </w:r>
          </w:p>
          <w:p w:rsidR="003D50B6" w:rsidRPr="0023164E" w:rsidRDefault="003D50B6" w:rsidP="003D50B6">
            <w:pPr>
              <w:tabs>
                <w:tab w:val="left" w:pos="972"/>
              </w:tabs>
              <w:spacing w:after="0" w:line="240" w:lineRule="auto"/>
              <w:ind w:left="864"/>
              <w:rPr>
                <w:rFonts w:ascii="Cambria" w:eastAsia="Calibri" w:hAnsi="Cambria" w:cs="Times New Roman"/>
              </w:rPr>
            </w:pPr>
            <w:r w:rsidRPr="0023164E">
              <w:rPr>
                <w:rFonts w:ascii="Cambria" w:eastAsia="Calibri" w:hAnsi="Cambria" w:cs="Times New Roman"/>
              </w:rPr>
              <w:t xml:space="preserve">  with title I funds, in accordance with sections 102(b)(3)(F) and </w:t>
            </w:r>
          </w:p>
          <w:p w:rsidR="003D50B6" w:rsidRPr="0023164E" w:rsidRDefault="003D50B6" w:rsidP="003D50B6">
            <w:pPr>
              <w:tabs>
                <w:tab w:val="left" w:pos="972"/>
              </w:tabs>
              <w:spacing w:after="0" w:line="240" w:lineRule="auto"/>
              <w:ind w:left="864"/>
              <w:rPr>
                <w:rFonts w:ascii="Cambria" w:eastAsia="Calibri" w:hAnsi="Cambria" w:cs="Times New Roman"/>
              </w:rPr>
            </w:pPr>
            <w:r w:rsidRPr="0023164E">
              <w:rPr>
                <w:rFonts w:ascii="Cambria" w:eastAsia="Calibri" w:hAnsi="Cambria" w:cs="Times New Roman"/>
              </w:rPr>
              <w:t xml:space="preserve">  606(b</w:t>
            </w:r>
            <w:r w:rsidR="00772915" w:rsidRPr="0023164E">
              <w:rPr>
                <w:rFonts w:ascii="Cambria" w:eastAsia="Calibri" w:hAnsi="Cambria" w:cs="Times New Roman"/>
              </w:rPr>
              <w:t>) (</w:t>
            </w:r>
            <w:r w:rsidRPr="0023164E">
              <w:rPr>
                <w:rFonts w:ascii="Cambria" w:eastAsia="Calibri" w:hAnsi="Cambria" w:cs="Times New Roman"/>
              </w:rPr>
              <w:t>6</w:t>
            </w:r>
            <w:r w:rsidR="00772915" w:rsidRPr="0023164E">
              <w:rPr>
                <w:rFonts w:ascii="Cambria" w:eastAsia="Calibri" w:hAnsi="Cambria" w:cs="Times New Roman"/>
              </w:rPr>
              <w:t>) (</w:t>
            </w:r>
            <w:r w:rsidRPr="0023164E">
              <w:rPr>
                <w:rFonts w:ascii="Cambria" w:eastAsia="Calibri" w:hAnsi="Cambria" w:cs="Times New Roman"/>
              </w:rPr>
              <w:t>C) and (E) of the Rehabilitation Act.</w:t>
            </w:r>
          </w:p>
        </w:tc>
      </w:tr>
    </w:tbl>
    <w:p w:rsidR="00E61802" w:rsidRDefault="00E61802" w:rsidP="00E61802"/>
    <w:p w:rsidR="005A13B5" w:rsidRDefault="00655CFE" w:rsidP="002B39C6">
      <w:pPr>
        <w:jc w:val="center"/>
      </w:pPr>
      <w:r>
        <w:t>~End~</w:t>
      </w:r>
    </w:p>
    <w:p w:rsidR="0095299B" w:rsidRDefault="0095299B">
      <w:pPr>
        <w:rPr>
          <w:caps/>
          <w:color w:val="632423" w:themeColor="accent2" w:themeShade="80"/>
          <w:spacing w:val="20"/>
          <w:sz w:val="28"/>
          <w:szCs w:val="28"/>
        </w:rPr>
      </w:pPr>
      <w:bookmarkStart w:id="150" w:name="_Appendix_I—WIOA_Steering"/>
      <w:bookmarkStart w:id="151" w:name="_Appendix_I—WIOA_Steering_1"/>
      <w:bookmarkEnd w:id="150"/>
      <w:bookmarkEnd w:id="151"/>
      <w:r>
        <w:br w:type="page"/>
      </w:r>
    </w:p>
    <w:p w:rsidR="00E61802" w:rsidRDefault="005A13B5" w:rsidP="005A13B5">
      <w:pPr>
        <w:pStyle w:val="Heading1"/>
      </w:pPr>
      <w:bookmarkStart w:id="152" w:name="_Toc467140217"/>
      <w:r>
        <w:lastRenderedPageBreak/>
        <w:t>Appendix I—WIOA Steering Committee Meetings</w:t>
      </w:r>
      <w:bookmarkEnd w:id="152"/>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D85F78" w:rsidRPr="00D85F78" w:rsidTr="00D85F78">
        <w:trPr>
          <w:trHeight w:val="360"/>
          <w:jc w:val="center"/>
        </w:trPr>
        <w:tc>
          <w:tcPr>
            <w:tcW w:w="0" w:type="auto"/>
          </w:tcPr>
          <w:p w:rsidR="00D85F78" w:rsidRPr="00D85F78" w:rsidRDefault="00D85F78" w:rsidP="00D85F78">
            <w:pPr>
              <w:jc w:val="center"/>
              <w:rPr>
                <w:sz w:val="24"/>
                <w:szCs w:val="24"/>
              </w:rPr>
            </w:pPr>
            <w:bookmarkStart w:id="153" w:name="_Appendix_II—Vision_Meeting"/>
            <w:bookmarkEnd w:id="153"/>
            <w:r w:rsidRPr="00D85F78">
              <w:rPr>
                <w:sz w:val="24"/>
                <w:szCs w:val="24"/>
              </w:rPr>
              <w:t>November 24, 2014</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December 19, 2014</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January 8,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January 22,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January 29,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February 18,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March 2015 (WIOA Workgroups Formed)</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April 7,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May 5,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May 18-19, 2015 (Visioning Meeting Day 1 &amp; 2)</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June 2,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June 25 (Vision Meeting Day 3)</w:t>
            </w:r>
          </w:p>
        </w:tc>
      </w:tr>
      <w:tr w:rsidR="00D85F78" w:rsidRPr="00D85F78" w:rsidTr="00D85F78">
        <w:trPr>
          <w:trHeight w:val="403"/>
          <w:jc w:val="center"/>
        </w:trPr>
        <w:tc>
          <w:tcPr>
            <w:tcW w:w="0" w:type="auto"/>
          </w:tcPr>
          <w:p w:rsidR="00D85F78" w:rsidRPr="00D85F78" w:rsidRDefault="00D85F78" w:rsidP="00D85F78">
            <w:pPr>
              <w:jc w:val="center"/>
              <w:rPr>
                <w:sz w:val="24"/>
                <w:szCs w:val="24"/>
              </w:rPr>
            </w:pPr>
            <w:r w:rsidRPr="00D85F78">
              <w:rPr>
                <w:sz w:val="24"/>
                <w:szCs w:val="24"/>
              </w:rPr>
              <w:t>July 7,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July 27, 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August 6,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August 20,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September 3,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September 24,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October 8,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October 22,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November 12,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November 19,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December 3,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December 17, 2015</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January 5, 2016</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January 12, 2016</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February 4, 2016</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February 11, 2016</w:t>
            </w:r>
          </w:p>
        </w:tc>
      </w:tr>
      <w:tr w:rsidR="00D85F78" w:rsidRPr="00D85F78" w:rsidTr="00D85F78">
        <w:trPr>
          <w:trHeight w:val="360"/>
          <w:jc w:val="center"/>
        </w:trPr>
        <w:tc>
          <w:tcPr>
            <w:tcW w:w="0" w:type="auto"/>
          </w:tcPr>
          <w:p w:rsidR="00D85F78" w:rsidRPr="00D85F78" w:rsidRDefault="00D85F78" w:rsidP="00D85F78">
            <w:pPr>
              <w:jc w:val="center"/>
              <w:rPr>
                <w:sz w:val="24"/>
                <w:szCs w:val="24"/>
              </w:rPr>
            </w:pPr>
            <w:r w:rsidRPr="00D85F78">
              <w:rPr>
                <w:sz w:val="24"/>
                <w:szCs w:val="24"/>
              </w:rPr>
              <w:t>February 16, 2016</w:t>
            </w:r>
          </w:p>
        </w:tc>
      </w:tr>
    </w:tbl>
    <w:p w:rsidR="004C0CF7" w:rsidRDefault="004C0CF7" w:rsidP="00D85F78">
      <w:pPr>
        <w:jc w:val="center"/>
        <w:rPr>
          <w:color w:val="632423" w:themeColor="accent2" w:themeShade="80"/>
          <w:spacing w:val="20"/>
          <w:sz w:val="28"/>
          <w:szCs w:val="28"/>
        </w:rPr>
      </w:pPr>
      <w:r>
        <w:br w:type="page"/>
      </w:r>
    </w:p>
    <w:p w:rsidR="00E03D04" w:rsidRDefault="002C02C5" w:rsidP="00E244B4">
      <w:pPr>
        <w:pStyle w:val="Heading1"/>
      </w:pPr>
      <w:bookmarkStart w:id="154" w:name="_Toc467140218"/>
      <w:r>
        <w:lastRenderedPageBreak/>
        <w:t>A</w:t>
      </w:r>
      <w:r w:rsidR="00E244B4">
        <w:t xml:space="preserve">ppendix II—Vision Meeting </w:t>
      </w:r>
      <w:r w:rsidR="00FB3075">
        <w:t>Attendees</w:t>
      </w:r>
      <w:bookmarkEnd w:id="154"/>
    </w:p>
    <w:tbl>
      <w:tblPr>
        <w:tblStyle w:val="TableGrid5"/>
        <w:tblW w:w="10532" w:type="dxa"/>
        <w:tblLook w:val="04A0" w:firstRow="1" w:lastRow="0" w:firstColumn="1" w:lastColumn="0" w:noHBand="0" w:noVBand="1"/>
      </w:tblPr>
      <w:tblGrid>
        <w:gridCol w:w="5508"/>
        <w:gridCol w:w="5024"/>
      </w:tblGrid>
      <w:tr w:rsidR="00E03D04" w:rsidRPr="00373CBC" w:rsidTr="00373CBC">
        <w:trPr>
          <w:trHeight w:val="288"/>
          <w:tblHeader/>
        </w:trPr>
        <w:tc>
          <w:tcPr>
            <w:tcW w:w="5508" w:type="dxa"/>
          </w:tcPr>
          <w:p w:rsidR="00E03D04" w:rsidRPr="00373CBC" w:rsidRDefault="00E03D04" w:rsidP="00E03D04">
            <w:pPr>
              <w:rPr>
                <w:rFonts w:cs="Aparajita"/>
              </w:rPr>
            </w:pPr>
            <w:r w:rsidRPr="00373CBC">
              <w:rPr>
                <w:rFonts w:cs="Aparajita"/>
                <w:b/>
              </w:rPr>
              <w:t>Don Berry</w:t>
            </w:r>
            <w:r w:rsidR="000F6CDE" w:rsidRPr="00373CBC">
              <w:rPr>
                <w:rFonts w:cs="Aparajita"/>
              </w:rPr>
              <w:t xml:space="preserve"> </w:t>
            </w:r>
            <w:r w:rsidRPr="00373CBC">
              <w:rPr>
                <w:rFonts w:cs="Aparajita"/>
              </w:rPr>
              <w:t xml:space="preserve"> Maine Apprenticeship Council /AFL-CIO</w:t>
            </w:r>
          </w:p>
        </w:tc>
        <w:tc>
          <w:tcPr>
            <w:tcW w:w="5024" w:type="dxa"/>
          </w:tcPr>
          <w:p w:rsidR="00E03D04" w:rsidRPr="00373CBC" w:rsidRDefault="00E03D04" w:rsidP="00E03D04">
            <w:pPr>
              <w:rPr>
                <w:rFonts w:cs="Aparajita"/>
              </w:rPr>
            </w:pPr>
            <w:r w:rsidRPr="00373CBC">
              <w:rPr>
                <w:rFonts w:cs="Aparajita"/>
                <w:b/>
              </w:rPr>
              <w:t>Jane Blackwood</w:t>
            </w:r>
            <w:r w:rsidR="00D23519" w:rsidRPr="00373CBC">
              <w:rPr>
                <w:rFonts w:cs="Aparajita"/>
              </w:rPr>
              <w:t xml:space="preserve"> </w:t>
            </w:r>
            <w:r w:rsidRPr="00373CBC">
              <w:rPr>
                <w:rFonts w:cs="Aparajita"/>
              </w:rPr>
              <w:t>Adult Education Region 1</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Mike Bourret</w:t>
            </w:r>
            <w:r w:rsidRPr="00373CBC">
              <w:rPr>
                <w:rFonts w:cs="Aparajita"/>
              </w:rPr>
              <w:t xml:space="preserve"> </w:t>
            </w:r>
            <w:r w:rsidR="000F6CDE" w:rsidRPr="00373CBC">
              <w:rPr>
                <w:rFonts w:cs="Aparajita"/>
              </w:rPr>
              <w:t xml:space="preserve"> </w:t>
            </w:r>
            <w:r w:rsidRPr="00373CBC">
              <w:rPr>
                <w:rFonts w:cs="Aparajita"/>
              </w:rPr>
              <w:t>Coast</w:t>
            </w:r>
            <w:r w:rsidR="000F6CDE" w:rsidRPr="00373CBC">
              <w:rPr>
                <w:rFonts w:cs="Aparajita"/>
              </w:rPr>
              <w:t>al Counties Workforce</w:t>
            </w:r>
            <w:r w:rsidR="00D23519" w:rsidRPr="00373CBC">
              <w:rPr>
                <w:rFonts w:cs="Aparajita"/>
              </w:rPr>
              <w:t xml:space="preserve"> Board</w:t>
            </w:r>
          </w:p>
        </w:tc>
        <w:tc>
          <w:tcPr>
            <w:tcW w:w="5024" w:type="dxa"/>
          </w:tcPr>
          <w:p w:rsidR="00E03D04" w:rsidRPr="00373CBC" w:rsidRDefault="00E03D04" w:rsidP="00E03D04">
            <w:pPr>
              <w:rPr>
                <w:rFonts w:cs="Aparajita"/>
              </w:rPr>
            </w:pPr>
            <w:r w:rsidRPr="00373CBC">
              <w:rPr>
                <w:rFonts w:cs="Aparajita"/>
                <w:b/>
              </w:rPr>
              <w:t>William Burney</w:t>
            </w:r>
            <w:r w:rsidR="00D23519" w:rsidRPr="00373CBC">
              <w:rPr>
                <w:rFonts w:cs="Aparajita"/>
              </w:rPr>
              <w:t xml:space="preserve"> </w:t>
            </w:r>
            <w:r w:rsidRPr="00373CBC">
              <w:rPr>
                <w:rFonts w:cs="Aparajita"/>
              </w:rPr>
              <w:t xml:space="preserve"> Housing Urban Development</w:t>
            </w:r>
          </w:p>
        </w:tc>
      </w:tr>
      <w:tr w:rsidR="00E03D04" w:rsidRPr="00373CBC" w:rsidTr="00373CBC">
        <w:trPr>
          <w:trHeight w:val="288"/>
        </w:trPr>
        <w:tc>
          <w:tcPr>
            <w:tcW w:w="5508" w:type="dxa"/>
          </w:tcPr>
          <w:p w:rsidR="00E03D04" w:rsidRPr="00373CBC" w:rsidRDefault="00E03D04" w:rsidP="000F6CDE">
            <w:pPr>
              <w:rPr>
                <w:rFonts w:cs="Aparajita"/>
              </w:rPr>
            </w:pPr>
            <w:r w:rsidRPr="00373CBC">
              <w:rPr>
                <w:rFonts w:cs="Aparajita"/>
                <w:b/>
              </w:rPr>
              <w:t>Beth Campbell</w:t>
            </w:r>
            <w:r w:rsidR="000F6CDE" w:rsidRPr="00373CBC">
              <w:rPr>
                <w:rFonts w:cs="Aparajita"/>
              </w:rPr>
              <w:t xml:space="preserve"> </w:t>
            </w:r>
            <w:r w:rsidRPr="00373CBC">
              <w:rPr>
                <w:rFonts w:cs="Aparajita"/>
              </w:rPr>
              <w:t>Portland Adult Education Region 4</w:t>
            </w:r>
          </w:p>
        </w:tc>
        <w:tc>
          <w:tcPr>
            <w:tcW w:w="5024" w:type="dxa"/>
          </w:tcPr>
          <w:p w:rsidR="00E03D04" w:rsidRPr="00373CBC" w:rsidRDefault="00E03D04" w:rsidP="00D23519">
            <w:pPr>
              <w:rPr>
                <w:rFonts w:cs="Aparajita"/>
              </w:rPr>
            </w:pPr>
            <w:r w:rsidRPr="00373CBC">
              <w:rPr>
                <w:rFonts w:cs="Aparajita"/>
                <w:b/>
              </w:rPr>
              <w:t>Ginny Carroll</w:t>
            </w:r>
            <w:r w:rsidR="00D23519" w:rsidRPr="00373CBC">
              <w:rPr>
                <w:rFonts w:cs="Aparajita"/>
              </w:rPr>
              <w:t xml:space="preserve">   </w:t>
            </w:r>
            <w:r w:rsidRPr="00373CBC">
              <w:rPr>
                <w:rFonts w:cs="Aparajita"/>
              </w:rPr>
              <w:t>Bureau of Employment Services</w:t>
            </w:r>
            <w:r w:rsidR="00D23519" w:rsidRPr="00373CBC">
              <w:rPr>
                <w:rFonts w:cs="Aparajita"/>
              </w:rPr>
              <w:t xml:space="preserve"> </w:t>
            </w:r>
          </w:p>
        </w:tc>
      </w:tr>
      <w:tr w:rsidR="00E03D04" w:rsidRPr="00373CBC" w:rsidTr="00373CBC">
        <w:trPr>
          <w:trHeight w:val="288"/>
        </w:trPr>
        <w:tc>
          <w:tcPr>
            <w:tcW w:w="5508" w:type="dxa"/>
          </w:tcPr>
          <w:p w:rsidR="00E03D04" w:rsidRPr="00373CBC" w:rsidRDefault="00E03D04" w:rsidP="00E03D04">
            <w:pPr>
              <w:rPr>
                <w:rFonts w:cs="Aparajita"/>
              </w:rPr>
            </w:pPr>
            <w:r w:rsidRPr="00373CBC">
              <w:rPr>
                <w:rFonts w:cs="Aparajita"/>
                <w:b/>
              </w:rPr>
              <w:t>Aaron Chadborn</w:t>
            </w:r>
            <w:r w:rsidRPr="00373CBC">
              <w:rPr>
                <w:rFonts w:cs="Aparajita"/>
              </w:rPr>
              <w:t xml:space="preserve"> Office of the Governor</w:t>
            </w:r>
          </w:p>
        </w:tc>
        <w:tc>
          <w:tcPr>
            <w:tcW w:w="5024" w:type="dxa"/>
          </w:tcPr>
          <w:p w:rsidR="00E03D04" w:rsidRPr="00373CBC" w:rsidRDefault="00E03D04" w:rsidP="00D23519">
            <w:pPr>
              <w:rPr>
                <w:rFonts w:cs="Aparajita"/>
              </w:rPr>
            </w:pPr>
            <w:r w:rsidRPr="00373CBC">
              <w:rPr>
                <w:rFonts w:cs="Aparajita"/>
                <w:b/>
              </w:rPr>
              <w:t>Mel Clarrage</w:t>
            </w:r>
            <w:r w:rsidRPr="00373CBC">
              <w:rPr>
                <w:rFonts w:cs="Aparajita"/>
              </w:rPr>
              <w:t xml:space="preserve">  State Independent Living Council</w:t>
            </w:r>
          </w:p>
        </w:tc>
      </w:tr>
      <w:tr w:rsidR="00E03D04" w:rsidRPr="00373CBC" w:rsidTr="00373CBC">
        <w:trPr>
          <w:trHeight w:val="288"/>
        </w:trPr>
        <w:tc>
          <w:tcPr>
            <w:tcW w:w="5508" w:type="dxa"/>
          </w:tcPr>
          <w:p w:rsidR="00E03D04" w:rsidRPr="00373CBC" w:rsidRDefault="00E03D04" w:rsidP="00E03D04">
            <w:pPr>
              <w:rPr>
                <w:rFonts w:cs="Aparajita"/>
              </w:rPr>
            </w:pPr>
            <w:r w:rsidRPr="00373CBC">
              <w:rPr>
                <w:rFonts w:cs="Aparajita"/>
                <w:b/>
              </w:rPr>
              <w:t>Jay Collier</w:t>
            </w:r>
            <w:r w:rsidRPr="00373CBC">
              <w:rPr>
                <w:rFonts w:cs="Aparajita"/>
              </w:rPr>
              <w:t xml:space="preserve"> Project Login</w:t>
            </w:r>
          </w:p>
        </w:tc>
        <w:tc>
          <w:tcPr>
            <w:tcW w:w="5024" w:type="dxa"/>
          </w:tcPr>
          <w:p w:rsidR="00E03D04" w:rsidRPr="00373CBC" w:rsidRDefault="00E03D04" w:rsidP="000F6CDE">
            <w:pPr>
              <w:rPr>
                <w:rFonts w:cs="Aparajita"/>
              </w:rPr>
            </w:pPr>
            <w:r w:rsidRPr="00373CBC">
              <w:rPr>
                <w:rFonts w:cs="Aparajita"/>
                <w:b/>
              </w:rPr>
              <w:t>Scott Cuddy</w:t>
            </w:r>
            <w:r w:rsidRPr="00373CBC">
              <w:rPr>
                <w:rFonts w:cs="Aparajita"/>
              </w:rPr>
              <w:t xml:space="preserve"> TriCounty Workforce </w:t>
            </w:r>
            <w:r w:rsidR="000F6CDE" w:rsidRPr="00373CBC">
              <w:rPr>
                <w:rFonts w:cs="Aparajita"/>
              </w:rPr>
              <w:t>Board (LA-</w:t>
            </w:r>
            <w:r w:rsidRPr="00373CBC">
              <w:rPr>
                <w:rFonts w:cs="Aparajita"/>
              </w:rPr>
              <w:t>2)</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Kathy Despres’</w:t>
            </w:r>
            <w:r w:rsidRPr="00373CBC">
              <w:rPr>
                <w:rFonts w:cs="Aparajita"/>
              </w:rPr>
              <w:t xml:space="preserve"> </w:t>
            </w:r>
            <w:r w:rsidR="00AC4FF5" w:rsidRPr="00373CBC">
              <w:rPr>
                <w:rFonts w:cs="Aparajita"/>
              </w:rPr>
              <w:t xml:space="preserve">State Rehabilitation Council DBVI/ </w:t>
            </w:r>
            <w:r w:rsidRPr="00373CBC">
              <w:rPr>
                <w:rFonts w:cs="Aparajita"/>
              </w:rPr>
              <w:t>CARE</w:t>
            </w:r>
            <w:r w:rsidR="00D23519" w:rsidRPr="00373CBC">
              <w:rPr>
                <w:rFonts w:cs="Aparajita"/>
              </w:rPr>
              <w:t>S</w:t>
            </w:r>
            <w:r w:rsidRPr="00373CBC">
              <w:rPr>
                <w:rFonts w:cs="Aparajita"/>
              </w:rPr>
              <w:t xml:space="preserve">, Inc. </w:t>
            </w:r>
          </w:p>
        </w:tc>
        <w:tc>
          <w:tcPr>
            <w:tcW w:w="5024" w:type="dxa"/>
          </w:tcPr>
          <w:p w:rsidR="00E03D04" w:rsidRPr="00373CBC" w:rsidRDefault="00E03D04" w:rsidP="00E03D04">
            <w:pPr>
              <w:rPr>
                <w:rFonts w:cs="Aparajita"/>
              </w:rPr>
            </w:pPr>
            <w:r w:rsidRPr="00373CBC">
              <w:rPr>
                <w:rFonts w:cs="Aparajita"/>
                <w:b/>
              </w:rPr>
              <w:t>Megan Dichter</w:t>
            </w:r>
            <w:r w:rsidRPr="00373CBC">
              <w:rPr>
                <w:rFonts w:cs="Aparajita"/>
              </w:rPr>
              <w:t xml:space="preserve"> Maine Department of Education</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Phil Dionne</w:t>
            </w:r>
            <w:r w:rsidRPr="00373CBC">
              <w:rPr>
                <w:rFonts w:cs="Aparajita"/>
              </w:rPr>
              <w:t xml:space="preserve"> Older Workers Committee </w:t>
            </w:r>
          </w:p>
        </w:tc>
        <w:tc>
          <w:tcPr>
            <w:tcW w:w="5024" w:type="dxa"/>
          </w:tcPr>
          <w:p w:rsidR="00E03D04" w:rsidRPr="00373CBC" w:rsidRDefault="00E03D04" w:rsidP="000F6CDE">
            <w:pPr>
              <w:rPr>
                <w:rFonts w:cs="Aparajita"/>
              </w:rPr>
            </w:pPr>
            <w:r w:rsidRPr="00373CBC">
              <w:rPr>
                <w:rFonts w:cs="Aparajita"/>
                <w:b/>
              </w:rPr>
              <w:t>Torry Eaton</w:t>
            </w:r>
            <w:r w:rsidRPr="00373CBC">
              <w:rPr>
                <w:rFonts w:cs="Aparajita"/>
              </w:rPr>
              <w:t xml:space="preserve"> – TriCounty Workforce </w:t>
            </w:r>
            <w:r w:rsidR="000F6CDE" w:rsidRPr="00373CBC">
              <w:rPr>
                <w:rFonts w:cs="Aparajita"/>
              </w:rPr>
              <w:t>Board (LA-</w:t>
            </w:r>
            <w:r w:rsidRPr="00373CBC">
              <w:rPr>
                <w:rFonts w:cs="Aparajita"/>
              </w:rPr>
              <w:t>2)</w:t>
            </w:r>
          </w:p>
        </w:tc>
      </w:tr>
      <w:tr w:rsidR="00E03D04" w:rsidRPr="00373CBC" w:rsidTr="00373CBC">
        <w:trPr>
          <w:trHeight w:val="288"/>
        </w:trPr>
        <w:tc>
          <w:tcPr>
            <w:tcW w:w="5508" w:type="dxa"/>
          </w:tcPr>
          <w:p w:rsidR="00E03D04" w:rsidRPr="00373CBC" w:rsidRDefault="00E03D04" w:rsidP="000F6CDE">
            <w:pPr>
              <w:rPr>
                <w:rFonts w:cs="Aparajita"/>
              </w:rPr>
            </w:pPr>
            <w:r w:rsidRPr="00373CBC">
              <w:rPr>
                <w:rFonts w:cs="Aparajita"/>
                <w:b/>
              </w:rPr>
              <w:t>George Edwards</w:t>
            </w:r>
            <w:r w:rsidRPr="00373CBC">
              <w:rPr>
                <w:rFonts w:cs="Aparajita"/>
              </w:rPr>
              <w:t xml:space="preserve"> International Association of Machinists </w:t>
            </w:r>
          </w:p>
        </w:tc>
        <w:tc>
          <w:tcPr>
            <w:tcW w:w="5024" w:type="dxa"/>
          </w:tcPr>
          <w:p w:rsidR="00E03D04" w:rsidRPr="00373CBC" w:rsidRDefault="00E03D04" w:rsidP="000F6CDE">
            <w:pPr>
              <w:rPr>
                <w:rFonts w:cs="Aparajita"/>
              </w:rPr>
            </w:pPr>
            <w:r w:rsidRPr="00373CBC">
              <w:rPr>
                <w:rFonts w:cs="Aparajita"/>
                <w:b/>
              </w:rPr>
              <w:t>Jon Farley</w:t>
            </w:r>
            <w:r w:rsidRPr="00373CBC">
              <w:rPr>
                <w:rFonts w:cs="Aparajita"/>
              </w:rPr>
              <w:t xml:space="preserve"> – TriCounty Workforce Bo</w:t>
            </w:r>
            <w:r w:rsidR="000F6CDE" w:rsidRPr="00373CBC">
              <w:rPr>
                <w:rFonts w:cs="Aparajita"/>
              </w:rPr>
              <w:t>ard (LA-</w:t>
            </w:r>
            <w:r w:rsidRPr="00373CBC">
              <w:rPr>
                <w:rFonts w:cs="Aparajita"/>
              </w:rPr>
              <w:t>2)</w:t>
            </w:r>
          </w:p>
        </w:tc>
      </w:tr>
      <w:tr w:rsidR="00E03D04" w:rsidRPr="00373CBC" w:rsidTr="00373CBC">
        <w:trPr>
          <w:trHeight w:val="288"/>
        </w:trPr>
        <w:tc>
          <w:tcPr>
            <w:tcW w:w="5508" w:type="dxa"/>
          </w:tcPr>
          <w:p w:rsidR="00E03D04" w:rsidRPr="00373CBC" w:rsidRDefault="00E03D04" w:rsidP="00E03D04">
            <w:pPr>
              <w:rPr>
                <w:rFonts w:cs="Aparajita"/>
              </w:rPr>
            </w:pPr>
            <w:r w:rsidRPr="00373CBC">
              <w:rPr>
                <w:rFonts w:cs="Aparajita"/>
                <w:b/>
              </w:rPr>
              <w:t>Karen D. Fraser</w:t>
            </w:r>
            <w:r w:rsidR="000F6CDE" w:rsidRPr="00373CBC">
              <w:rPr>
                <w:rFonts w:cs="Aparajita"/>
              </w:rPr>
              <w:t xml:space="preserve"> </w:t>
            </w:r>
            <w:r w:rsidRPr="00373CBC">
              <w:rPr>
                <w:rFonts w:cs="Aparajita"/>
              </w:rPr>
              <w:t>Maine Vocational Rehabilitation Services</w:t>
            </w:r>
          </w:p>
        </w:tc>
        <w:tc>
          <w:tcPr>
            <w:tcW w:w="5024" w:type="dxa"/>
          </w:tcPr>
          <w:p w:rsidR="00E03D04" w:rsidRPr="00373CBC" w:rsidRDefault="00E03D04" w:rsidP="00E03D04">
            <w:pPr>
              <w:rPr>
                <w:rFonts w:cs="Aparajita"/>
              </w:rPr>
            </w:pPr>
            <w:r w:rsidRPr="00373CBC">
              <w:rPr>
                <w:rFonts w:cs="Aparajita"/>
                <w:b/>
              </w:rPr>
              <w:t>Richard Freund</w:t>
            </w:r>
            <w:r w:rsidRPr="00373CBC">
              <w:rPr>
                <w:rFonts w:cs="Aparajita"/>
              </w:rPr>
              <w:t xml:space="preserve"> – Deputy Commissioner of Labor</w:t>
            </w:r>
          </w:p>
        </w:tc>
      </w:tr>
      <w:tr w:rsidR="00E03D04" w:rsidRPr="00373CBC" w:rsidTr="00373CBC">
        <w:trPr>
          <w:trHeight w:val="288"/>
        </w:trPr>
        <w:tc>
          <w:tcPr>
            <w:tcW w:w="5508" w:type="dxa"/>
          </w:tcPr>
          <w:p w:rsidR="00E03D04" w:rsidRPr="00373CBC" w:rsidRDefault="00E03D04" w:rsidP="00E03D04">
            <w:pPr>
              <w:rPr>
                <w:rFonts w:cs="Aparajita"/>
              </w:rPr>
            </w:pPr>
            <w:r w:rsidRPr="00373CBC">
              <w:rPr>
                <w:rFonts w:cs="Aparajita"/>
                <w:b/>
              </w:rPr>
              <w:t>Amy Gallant</w:t>
            </w:r>
            <w:r w:rsidRPr="00373CBC">
              <w:rPr>
                <w:rFonts w:cs="Aparajita"/>
              </w:rPr>
              <w:t xml:space="preserve"> AARP</w:t>
            </w:r>
          </w:p>
        </w:tc>
        <w:tc>
          <w:tcPr>
            <w:tcW w:w="5024" w:type="dxa"/>
          </w:tcPr>
          <w:p w:rsidR="00E03D04" w:rsidRPr="00373CBC" w:rsidRDefault="00E03D04" w:rsidP="00E03D04">
            <w:pPr>
              <w:rPr>
                <w:rFonts w:cs="Aparajita"/>
              </w:rPr>
            </w:pPr>
            <w:r w:rsidRPr="00373CBC">
              <w:rPr>
                <w:rFonts w:cs="Aparajita"/>
                <w:b/>
              </w:rPr>
              <w:t>Eva Giles</w:t>
            </w:r>
            <w:r w:rsidR="00D23519" w:rsidRPr="00373CBC">
              <w:rPr>
                <w:rFonts w:cs="Aparajita"/>
              </w:rPr>
              <w:t xml:space="preserve"> </w:t>
            </w:r>
            <w:r w:rsidRPr="00373CBC">
              <w:rPr>
                <w:rFonts w:cs="Aparajita"/>
              </w:rPr>
              <w:t xml:space="preserve"> Lewiston Adult Education Region 3</w:t>
            </w:r>
          </w:p>
        </w:tc>
      </w:tr>
      <w:tr w:rsidR="00E03D04" w:rsidRPr="00373CBC" w:rsidTr="00373CBC">
        <w:trPr>
          <w:trHeight w:val="288"/>
        </w:trPr>
        <w:tc>
          <w:tcPr>
            <w:tcW w:w="5508" w:type="dxa"/>
          </w:tcPr>
          <w:p w:rsidR="00E03D04" w:rsidRPr="00373CBC" w:rsidRDefault="00E03D04" w:rsidP="00E03D04">
            <w:pPr>
              <w:rPr>
                <w:rFonts w:cs="Aparajita"/>
              </w:rPr>
            </w:pPr>
            <w:r w:rsidRPr="00373CBC">
              <w:rPr>
                <w:rFonts w:cs="Aparajita"/>
                <w:b/>
              </w:rPr>
              <w:t xml:space="preserve">Margaret Harvey </w:t>
            </w:r>
            <w:r w:rsidRPr="00373CBC">
              <w:rPr>
                <w:rFonts w:cs="Aparajita"/>
              </w:rPr>
              <w:t>Maine Department of Education</w:t>
            </w:r>
          </w:p>
        </w:tc>
        <w:tc>
          <w:tcPr>
            <w:tcW w:w="5024" w:type="dxa"/>
          </w:tcPr>
          <w:p w:rsidR="00E03D04" w:rsidRPr="00373CBC" w:rsidRDefault="00E03D04" w:rsidP="00D23519">
            <w:pPr>
              <w:rPr>
                <w:rFonts w:cs="Aparajita"/>
              </w:rPr>
            </w:pPr>
            <w:r w:rsidRPr="00373CBC">
              <w:rPr>
                <w:rFonts w:cs="Aparajita"/>
                <w:b/>
              </w:rPr>
              <w:t xml:space="preserve">Kelley Heath  </w:t>
            </w:r>
            <w:r w:rsidRPr="00373CBC">
              <w:rPr>
                <w:rFonts w:cs="Aparajita"/>
              </w:rPr>
              <w:t xml:space="preserve">Maine State Adult Education </w:t>
            </w:r>
          </w:p>
        </w:tc>
      </w:tr>
      <w:tr w:rsidR="00E03D04" w:rsidRPr="00373CBC" w:rsidTr="00373CBC">
        <w:trPr>
          <w:trHeight w:val="288"/>
        </w:trPr>
        <w:tc>
          <w:tcPr>
            <w:tcW w:w="5508" w:type="dxa"/>
          </w:tcPr>
          <w:p w:rsidR="00E03D04" w:rsidRPr="00373CBC" w:rsidRDefault="000F6CDE" w:rsidP="00E03D04">
            <w:pPr>
              <w:rPr>
                <w:rFonts w:cs="Aparajita"/>
              </w:rPr>
            </w:pPr>
            <w:r w:rsidRPr="00373CBC">
              <w:rPr>
                <w:rFonts w:cs="Aparajita"/>
                <w:b/>
              </w:rPr>
              <w:t xml:space="preserve">Betsy Hopkins </w:t>
            </w:r>
            <w:r w:rsidR="00E03D04" w:rsidRPr="00373CBC">
              <w:rPr>
                <w:rFonts w:cs="Aparajita"/>
                <w:b/>
              </w:rPr>
              <w:t xml:space="preserve"> </w:t>
            </w:r>
            <w:r w:rsidR="00E03D04" w:rsidRPr="00373CBC">
              <w:rPr>
                <w:rFonts w:cs="Aparajita"/>
              </w:rPr>
              <w:t>Maine Vocational Rehabilitation Services</w:t>
            </w:r>
          </w:p>
        </w:tc>
        <w:tc>
          <w:tcPr>
            <w:tcW w:w="5024" w:type="dxa"/>
          </w:tcPr>
          <w:p w:rsidR="00E03D04" w:rsidRPr="00373CBC" w:rsidRDefault="00E03D04" w:rsidP="00D23519">
            <w:pPr>
              <w:rPr>
                <w:rFonts w:cs="Aparajita"/>
              </w:rPr>
            </w:pPr>
            <w:r w:rsidRPr="00373CBC">
              <w:rPr>
                <w:rFonts w:cs="Aparajita"/>
                <w:b/>
              </w:rPr>
              <w:t xml:space="preserve">Jim Howard  </w:t>
            </w:r>
            <w:r w:rsidRPr="00373CBC">
              <w:rPr>
                <w:rFonts w:cs="Aparajita"/>
              </w:rPr>
              <w:t>Maine Department of Corrections</w:t>
            </w:r>
          </w:p>
        </w:tc>
      </w:tr>
      <w:tr w:rsidR="00E03D04" w:rsidRPr="00373CBC" w:rsidTr="00373CBC">
        <w:trPr>
          <w:trHeight w:val="288"/>
        </w:trPr>
        <w:tc>
          <w:tcPr>
            <w:tcW w:w="5508" w:type="dxa"/>
          </w:tcPr>
          <w:p w:rsidR="00E03D04" w:rsidRPr="00373CBC" w:rsidRDefault="000F6CDE" w:rsidP="00E03D04">
            <w:pPr>
              <w:rPr>
                <w:rFonts w:cs="Aparajita"/>
              </w:rPr>
            </w:pPr>
            <w:r w:rsidRPr="00373CBC">
              <w:rPr>
                <w:rFonts w:cs="Aparajita"/>
                <w:b/>
              </w:rPr>
              <w:t xml:space="preserve">Nichole Jamison </w:t>
            </w:r>
            <w:r w:rsidR="00E03D04" w:rsidRPr="00373CBC">
              <w:rPr>
                <w:rFonts w:cs="Aparajita"/>
                <w:b/>
              </w:rPr>
              <w:t xml:space="preserve"> </w:t>
            </w:r>
            <w:r w:rsidR="00E03D04" w:rsidRPr="00373CBC">
              <w:rPr>
                <w:rFonts w:cs="Aparajita"/>
              </w:rPr>
              <w:t>Maine Bureau of Employment Services</w:t>
            </w:r>
          </w:p>
        </w:tc>
        <w:tc>
          <w:tcPr>
            <w:tcW w:w="5024" w:type="dxa"/>
          </w:tcPr>
          <w:p w:rsidR="00E03D04" w:rsidRPr="00373CBC" w:rsidRDefault="00E03D04" w:rsidP="00D23519">
            <w:pPr>
              <w:rPr>
                <w:rFonts w:cs="Aparajita"/>
              </w:rPr>
            </w:pPr>
            <w:r w:rsidRPr="00373CBC">
              <w:rPr>
                <w:rFonts w:cs="Aparajita"/>
                <w:b/>
              </w:rPr>
              <w:t xml:space="preserve">Betty Johnson  </w:t>
            </w:r>
            <w:r w:rsidRPr="00373CBC">
              <w:rPr>
                <w:rFonts w:cs="Aparajita"/>
              </w:rPr>
              <w:t>Coas</w:t>
            </w:r>
            <w:r w:rsidR="000F6CDE" w:rsidRPr="00373CBC">
              <w:rPr>
                <w:rFonts w:cs="Aparajita"/>
              </w:rPr>
              <w:t xml:space="preserve">tal Counties Workforce, Inc. </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 xml:space="preserve">Jennifer Kimble </w:t>
            </w:r>
            <w:r w:rsidRPr="00373CBC">
              <w:rPr>
                <w:rFonts w:cs="Aparajita"/>
              </w:rPr>
              <w:t>Commission on Disability &amp; Employment /</w:t>
            </w:r>
            <w:r w:rsidR="000F6CDE" w:rsidRPr="00373CBC">
              <w:rPr>
                <w:rFonts w:cs="Aparajita"/>
              </w:rPr>
              <w:t xml:space="preserve"> </w:t>
            </w:r>
            <w:r w:rsidR="00D23519" w:rsidRPr="00373CBC">
              <w:rPr>
                <w:rFonts w:cs="Aparajita"/>
              </w:rPr>
              <w:t>MMC</w:t>
            </w:r>
            <w:r w:rsidRPr="00373CBC">
              <w:rPr>
                <w:rFonts w:cs="Aparajita"/>
              </w:rPr>
              <w:t xml:space="preserve"> </w:t>
            </w:r>
          </w:p>
        </w:tc>
        <w:tc>
          <w:tcPr>
            <w:tcW w:w="5024" w:type="dxa"/>
          </w:tcPr>
          <w:p w:rsidR="00E03D04" w:rsidRPr="00373CBC" w:rsidRDefault="00E03D04" w:rsidP="00D23519">
            <w:pPr>
              <w:rPr>
                <w:rFonts w:cs="Aparajita"/>
              </w:rPr>
            </w:pPr>
            <w:r w:rsidRPr="00373CBC">
              <w:rPr>
                <w:rFonts w:cs="Aparajita"/>
                <w:b/>
              </w:rPr>
              <w:t xml:space="preserve">John Leavitt  </w:t>
            </w:r>
            <w:r w:rsidRPr="00373CBC">
              <w:rPr>
                <w:rFonts w:cs="Aparajita"/>
              </w:rPr>
              <w:t>Carpenter’s Union #1996 (ME)</w:t>
            </w:r>
          </w:p>
        </w:tc>
      </w:tr>
      <w:tr w:rsidR="00E03D04" w:rsidRPr="00373CBC" w:rsidTr="00373CBC">
        <w:trPr>
          <w:trHeight w:val="288"/>
        </w:trPr>
        <w:tc>
          <w:tcPr>
            <w:tcW w:w="5508" w:type="dxa"/>
          </w:tcPr>
          <w:p w:rsidR="00E03D04" w:rsidRPr="00373CBC" w:rsidRDefault="00E03D04" w:rsidP="000F6CDE">
            <w:pPr>
              <w:rPr>
                <w:rFonts w:cs="Aparajita"/>
              </w:rPr>
            </w:pPr>
            <w:r w:rsidRPr="00373CBC">
              <w:rPr>
                <w:rFonts w:cs="Aparajita"/>
                <w:b/>
              </w:rPr>
              <w:t xml:space="preserve">Paul Leparulo </w:t>
            </w:r>
            <w:r w:rsidR="00973D69" w:rsidRPr="00373CBC">
              <w:rPr>
                <w:rFonts w:cs="Aparajita"/>
              </w:rPr>
              <w:t>State Board</w:t>
            </w:r>
            <w:r w:rsidRPr="00373CBC">
              <w:rPr>
                <w:rFonts w:cs="Aparajita"/>
              </w:rPr>
              <w:t xml:space="preserve"> </w:t>
            </w:r>
          </w:p>
        </w:tc>
        <w:tc>
          <w:tcPr>
            <w:tcW w:w="5024" w:type="dxa"/>
          </w:tcPr>
          <w:p w:rsidR="00E03D04" w:rsidRPr="00373CBC" w:rsidRDefault="00D23519" w:rsidP="00E03D04">
            <w:pPr>
              <w:rPr>
                <w:rFonts w:cs="Aparajita"/>
              </w:rPr>
            </w:pPr>
            <w:r w:rsidRPr="00373CBC">
              <w:rPr>
                <w:rFonts w:cs="Aparajita"/>
                <w:b/>
              </w:rPr>
              <w:t xml:space="preserve">Jim McGowan </w:t>
            </w:r>
            <w:r w:rsidR="00E03D04" w:rsidRPr="00373CBC">
              <w:rPr>
                <w:rFonts w:cs="Aparajita"/>
                <w:b/>
              </w:rPr>
              <w:t xml:space="preserve"> </w:t>
            </w:r>
            <w:r w:rsidR="00E03D04" w:rsidRPr="00373CBC">
              <w:rPr>
                <w:rFonts w:cs="Aparajita"/>
              </w:rPr>
              <w:t>Maine Community College System</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 xml:space="preserve">Gary McGrane  </w:t>
            </w:r>
            <w:r w:rsidRPr="00373CBC">
              <w:rPr>
                <w:rFonts w:cs="Aparajita"/>
              </w:rPr>
              <w:t xml:space="preserve">Central/Western Maine Workforce </w:t>
            </w:r>
            <w:r w:rsidR="000F6CDE" w:rsidRPr="00373CBC">
              <w:rPr>
                <w:rFonts w:cs="Aparajita"/>
              </w:rPr>
              <w:t xml:space="preserve">Board </w:t>
            </w:r>
          </w:p>
        </w:tc>
        <w:tc>
          <w:tcPr>
            <w:tcW w:w="5024" w:type="dxa"/>
          </w:tcPr>
          <w:p w:rsidR="00E03D04" w:rsidRPr="00373CBC" w:rsidRDefault="00D23519" w:rsidP="00E03D04">
            <w:pPr>
              <w:rPr>
                <w:rFonts w:cs="Aparajita"/>
              </w:rPr>
            </w:pPr>
            <w:r w:rsidRPr="00373CBC">
              <w:rPr>
                <w:rFonts w:cs="Aparajita"/>
                <w:b/>
              </w:rPr>
              <w:t xml:space="preserve">Janet McKenney </w:t>
            </w:r>
            <w:r w:rsidR="00E03D04" w:rsidRPr="00373CBC">
              <w:rPr>
                <w:rFonts w:cs="Aparajita"/>
                <w:b/>
              </w:rPr>
              <w:t xml:space="preserve"> </w:t>
            </w:r>
            <w:r w:rsidR="00E03D04" w:rsidRPr="00373CBC">
              <w:rPr>
                <w:rFonts w:cs="Aparajita"/>
              </w:rPr>
              <w:t>Maine State Library</w:t>
            </w:r>
          </w:p>
        </w:tc>
      </w:tr>
      <w:tr w:rsidR="00E03D04" w:rsidRPr="00373CBC" w:rsidTr="00373CBC">
        <w:trPr>
          <w:trHeight w:val="288"/>
        </w:trPr>
        <w:tc>
          <w:tcPr>
            <w:tcW w:w="5508" w:type="dxa"/>
          </w:tcPr>
          <w:p w:rsidR="00E03D04" w:rsidRPr="00373CBC" w:rsidRDefault="000F6CDE" w:rsidP="00E03D04">
            <w:pPr>
              <w:rPr>
                <w:rFonts w:cs="Aparajita"/>
              </w:rPr>
            </w:pPr>
            <w:r w:rsidRPr="00373CBC">
              <w:rPr>
                <w:rFonts w:cs="Aparajita"/>
                <w:b/>
              </w:rPr>
              <w:t xml:space="preserve">Dawn Mealey </w:t>
            </w:r>
            <w:r w:rsidR="00E03D04" w:rsidRPr="00373CBC">
              <w:rPr>
                <w:rFonts w:cs="Aparajita"/>
                <w:b/>
              </w:rPr>
              <w:t xml:space="preserve"> </w:t>
            </w:r>
            <w:r w:rsidR="00E03D04" w:rsidRPr="00373CBC">
              <w:rPr>
                <w:rFonts w:cs="Aparajita"/>
              </w:rPr>
              <w:t>Maine Bureau of Employment Services</w:t>
            </w:r>
          </w:p>
        </w:tc>
        <w:tc>
          <w:tcPr>
            <w:tcW w:w="5024" w:type="dxa"/>
          </w:tcPr>
          <w:p w:rsidR="00E03D04" w:rsidRPr="00373CBC" w:rsidRDefault="00D23519" w:rsidP="00E03D04">
            <w:pPr>
              <w:rPr>
                <w:rFonts w:cs="Aparajita"/>
              </w:rPr>
            </w:pPr>
            <w:r w:rsidRPr="00373CBC">
              <w:rPr>
                <w:rFonts w:cs="Aparajita"/>
                <w:b/>
              </w:rPr>
              <w:t xml:space="preserve">Paulette Millette </w:t>
            </w:r>
            <w:r w:rsidR="00E03D04" w:rsidRPr="00373CBC">
              <w:rPr>
                <w:rFonts w:cs="Aparajita"/>
                <w:b/>
              </w:rPr>
              <w:t xml:space="preserve"> </w:t>
            </w:r>
            <w:r w:rsidR="00E03D04" w:rsidRPr="00373CBC">
              <w:rPr>
                <w:rFonts w:cs="Aparajita"/>
              </w:rPr>
              <w:t>York County Community College</w:t>
            </w:r>
          </w:p>
        </w:tc>
      </w:tr>
      <w:tr w:rsidR="00E03D04" w:rsidRPr="00373CBC" w:rsidTr="00373CBC">
        <w:trPr>
          <w:trHeight w:val="288"/>
        </w:trPr>
        <w:tc>
          <w:tcPr>
            <w:tcW w:w="5508" w:type="dxa"/>
          </w:tcPr>
          <w:p w:rsidR="00E03D04" w:rsidRPr="00373CBC" w:rsidRDefault="00E03D04" w:rsidP="000F6CDE">
            <w:pPr>
              <w:rPr>
                <w:rFonts w:cs="Aparajita"/>
              </w:rPr>
            </w:pPr>
            <w:r w:rsidRPr="00373CBC">
              <w:rPr>
                <w:rFonts w:cs="Aparajita"/>
                <w:b/>
              </w:rPr>
              <w:t xml:space="preserve">Cheryl Moran  </w:t>
            </w:r>
            <w:r w:rsidR="00973D69" w:rsidRPr="00373CBC">
              <w:rPr>
                <w:rFonts w:cs="Aparajita"/>
              </w:rPr>
              <w:t>State Board</w:t>
            </w:r>
            <w:r w:rsidRPr="00373CBC">
              <w:rPr>
                <w:rFonts w:cs="Aparajita"/>
              </w:rPr>
              <w:t xml:space="preserve"> </w:t>
            </w:r>
            <w:r w:rsidR="000F6CDE" w:rsidRPr="00373CBC">
              <w:rPr>
                <w:rFonts w:cs="Aparajita"/>
              </w:rPr>
              <w:t>Staff</w:t>
            </w:r>
          </w:p>
        </w:tc>
        <w:tc>
          <w:tcPr>
            <w:tcW w:w="5024" w:type="dxa"/>
          </w:tcPr>
          <w:p w:rsidR="00E03D04" w:rsidRPr="00373CBC" w:rsidRDefault="00E03D04" w:rsidP="00E03D04">
            <w:pPr>
              <w:rPr>
                <w:rFonts w:cs="Aparajita"/>
              </w:rPr>
            </w:pPr>
            <w:r w:rsidRPr="00373CBC">
              <w:rPr>
                <w:rFonts w:cs="Aparajita"/>
                <w:b/>
              </w:rPr>
              <w:t>Nicole Morin-Scr</w:t>
            </w:r>
            <w:r w:rsidR="00D23519" w:rsidRPr="00373CBC">
              <w:rPr>
                <w:rFonts w:cs="Aparajita"/>
                <w:b/>
              </w:rPr>
              <w:t xml:space="preserve">ibner </w:t>
            </w:r>
            <w:r w:rsidRPr="00373CBC">
              <w:rPr>
                <w:rFonts w:cs="Aparajita"/>
                <w:b/>
              </w:rPr>
              <w:t xml:space="preserve"> </w:t>
            </w:r>
            <w:r w:rsidRPr="00373CBC">
              <w:rPr>
                <w:rFonts w:cs="Aparajita"/>
              </w:rPr>
              <w:t xml:space="preserve">St. Mary’s Hospital </w:t>
            </w:r>
          </w:p>
        </w:tc>
      </w:tr>
      <w:tr w:rsidR="00E03D04" w:rsidRPr="00373CBC" w:rsidTr="00373CBC">
        <w:trPr>
          <w:trHeight w:val="288"/>
        </w:trPr>
        <w:tc>
          <w:tcPr>
            <w:tcW w:w="5508" w:type="dxa"/>
          </w:tcPr>
          <w:p w:rsidR="00E03D04" w:rsidRPr="00373CBC" w:rsidRDefault="000F6CDE" w:rsidP="00D23519">
            <w:pPr>
              <w:rPr>
                <w:rFonts w:cs="Aparajita"/>
              </w:rPr>
            </w:pPr>
            <w:r w:rsidRPr="00373CBC">
              <w:rPr>
                <w:rFonts w:cs="Aparajita"/>
                <w:b/>
              </w:rPr>
              <w:t xml:space="preserve">Dale Morrell </w:t>
            </w:r>
            <w:r w:rsidR="00E03D04" w:rsidRPr="00373CBC">
              <w:rPr>
                <w:rFonts w:cs="Aparajita"/>
                <w:b/>
              </w:rPr>
              <w:t xml:space="preserve"> </w:t>
            </w:r>
            <w:r w:rsidR="00D23519" w:rsidRPr="00373CBC">
              <w:rPr>
                <w:rFonts w:cs="Aparajita"/>
              </w:rPr>
              <w:t xml:space="preserve">Central/Western Maine Workforce </w:t>
            </w:r>
            <w:r w:rsidRPr="00373CBC">
              <w:rPr>
                <w:rFonts w:cs="Aparajita"/>
              </w:rPr>
              <w:t xml:space="preserve">Board </w:t>
            </w:r>
          </w:p>
        </w:tc>
        <w:tc>
          <w:tcPr>
            <w:tcW w:w="5024" w:type="dxa"/>
          </w:tcPr>
          <w:p w:rsidR="00E03D04" w:rsidRPr="00373CBC" w:rsidRDefault="00E03D04" w:rsidP="00D23519">
            <w:pPr>
              <w:rPr>
                <w:rFonts w:cs="Aparajita"/>
              </w:rPr>
            </w:pPr>
            <w:r w:rsidRPr="00373CBC">
              <w:rPr>
                <w:rFonts w:cs="Aparajita"/>
                <w:b/>
              </w:rPr>
              <w:t xml:space="preserve">Gilda Nardone </w:t>
            </w:r>
            <w:r w:rsidRPr="00373CBC">
              <w:rPr>
                <w:rFonts w:cs="Aparajita"/>
              </w:rPr>
              <w:t>Wome</w:t>
            </w:r>
            <w:r w:rsidR="00D23519" w:rsidRPr="00373CBC">
              <w:rPr>
                <w:rFonts w:cs="Aparajita"/>
              </w:rPr>
              <w:t>n’s Employment Issues Co</w:t>
            </w:r>
            <w:r w:rsidR="00D23519" w:rsidRPr="00373CBC">
              <w:rPr>
                <w:rFonts w:cs="Aparajita"/>
              </w:rPr>
              <w:t>m</w:t>
            </w:r>
            <w:r w:rsidR="00D23519" w:rsidRPr="00373CBC">
              <w:rPr>
                <w:rFonts w:cs="Aparajita"/>
              </w:rPr>
              <w:t xml:space="preserve">mittee / </w:t>
            </w:r>
            <w:r w:rsidR="000F6CDE" w:rsidRPr="00373CBC">
              <w:rPr>
                <w:rFonts w:cs="Aparajita"/>
              </w:rPr>
              <w:t>New Ventures</w:t>
            </w:r>
          </w:p>
        </w:tc>
      </w:tr>
      <w:tr w:rsidR="00E03D04" w:rsidRPr="00373CBC" w:rsidTr="00373CBC">
        <w:trPr>
          <w:trHeight w:val="288"/>
        </w:trPr>
        <w:tc>
          <w:tcPr>
            <w:tcW w:w="5508" w:type="dxa"/>
          </w:tcPr>
          <w:p w:rsidR="00E03D04" w:rsidRPr="00373CBC" w:rsidRDefault="000F6CDE" w:rsidP="00373CBC">
            <w:pPr>
              <w:rPr>
                <w:rFonts w:cs="Aparajita"/>
              </w:rPr>
            </w:pPr>
            <w:r w:rsidRPr="00373CBC">
              <w:rPr>
                <w:rFonts w:cs="Aparajita"/>
                <w:b/>
              </w:rPr>
              <w:t xml:space="preserve">Kelly Osborn </w:t>
            </w:r>
            <w:r w:rsidR="00E03D04" w:rsidRPr="00373CBC">
              <w:rPr>
                <w:rFonts w:cs="Aparajita"/>
                <w:b/>
              </w:rPr>
              <w:t xml:space="preserve"> </w:t>
            </w:r>
            <w:r w:rsidR="00D23519" w:rsidRPr="00373CBC">
              <w:rPr>
                <w:rFonts w:cs="Aparajita"/>
              </w:rPr>
              <w:t xml:space="preserve">State </w:t>
            </w:r>
            <w:r w:rsidR="00373CBC" w:rsidRPr="00373CBC">
              <w:rPr>
                <w:rFonts w:cs="Aparajita"/>
              </w:rPr>
              <w:t>Rehabilitation Council DVR</w:t>
            </w:r>
            <w:r w:rsidR="00AC4FF5" w:rsidRPr="00373CBC">
              <w:rPr>
                <w:rFonts w:cs="Aparajita"/>
              </w:rPr>
              <w:t xml:space="preserve"> </w:t>
            </w:r>
            <w:r w:rsidR="00E03D04" w:rsidRPr="00373CBC">
              <w:rPr>
                <w:rFonts w:cs="Aparajita"/>
              </w:rPr>
              <w:t xml:space="preserve">Goodwill Industries of Northern New England </w:t>
            </w:r>
          </w:p>
        </w:tc>
        <w:tc>
          <w:tcPr>
            <w:tcW w:w="5024" w:type="dxa"/>
          </w:tcPr>
          <w:p w:rsidR="00E03D04" w:rsidRPr="00373CBC" w:rsidRDefault="00E03D04" w:rsidP="00D23519">
            <w:pPr>
              <w:rPr>
                <w:rFonts w:cs="Aparajita"/>
              </w:rPr>
            </w:pPr>
            <w:r w:rsidRPr="00373CBC">
              <w:rPr>
                <w:rFonts w:cs="Aparajita"/>
                <w:b/>
              </w:rPr>
              <w:t xml:space="preserve">Garret Oswald – </w:t>
            </w:r>
            <w:r w:rsidR="00973D69" w:rsidRPr="00373CBC">
              <w:rPr>
                <w:rFonts w:cs="Aparajita"/>
              </w:rPr>
              <w:t>State Board</w:t>
            </w:r>
            <w:r w:rsidRPr="00373CBC">
              <w:rPr>
                <w:rFonts w:cs="Aparajita"/>
              </w:rPr>
              <w:t xml:space="preserve"> </w:t>
            </w:r>
          </w:p>
        </w:tc>
      </w:tr>
      <w:tr w:rsidR="00E03D04" w:rsidRPr="00373CBC" w:rsidTr="00373CBC">
        <w:trPr>
          <w:trHeight w:val="288"/>
        </w:trPr>
        <w:tc>
          <w:tcPr>
            <w:tcW w:w="5508" w:type="dxa"/>
          </w:tcPr>
          <w:p w:rsidR="00E03D04" w:rsidRPr="00373CBC" w:rsidRDefault="00E03D04" w:rsidP="00E03D04">
            <w:pPr>
              <w:rPr>
                <w:rFonts w:cs="Aparajita"/>
              </w:rPr>
            </w:pPr>
            <w:r w:rsidRPr="00373CBC">
              <w:rPr>
                <w:rFonts w:cs="Aparajita"/>
                <w:b/>
              </w:rPr>
              <w:t>Jeanne Paque</w:t>
            </w:r>
            <w:r w:rsidR="000F6CDE" w:rsidRPr="00373CBC">
              <w:rPr>
                <w:rFonts w:cs="Aparajita"/>
                <w:b/>
              </w:rPr>
              <w:t xml:space="preserve">tte </w:t>
            </w:r>
            <w:r w:rsidRPr="00373CBC">
              <w:rPr>
                <w:rFonts w:cs="Aparajita"/>
                <w:b/>
              </w:rPr>
              <w:t xml:space="preserve"> </w:t>
            </w:r>
            <w:r w:rsidRPr="00373CBC">
              <w:rPr>
                <w:rFonts w:cs="Aparajita"/>
              </w:rPr>
              <w:t xml:space="preserve">Commissioner of Labor </w:t>
            </w:r>
          </w:p>
        </w:tc>
        <w:tc>
          <w:tcPr>
            <w:tcW w:w="5024" w:type="dxa"/>
          </w:tcPr>
          <w:p w:rsidR="00E03D04" w:rsidRPr="00373CBC" w:rsidRDefault="00D23519" w:rsidP="00E03D04">
            <w:pPr>
              <w:rPr>
                <w:rFonts w:cs="Aparajita"/>
              </w:rPr>
            </w:pPr>
            <w:r w:rsidRPr="00373CBC">
              <w:rPr>
                <w:rFonts w:cs="Aparajita"/>
                <w:b/>
              </w:rPr>
              <w:t xml:space="preserve">Amertah Perman </w:t>
            </w:r>
            <w:r w:rsidR="00E03D04" w:rsidRPr="00373CBC">
              <w:rPr>
                <w:rFonts w:cs="Aparajita"/>
                <w:b/>
              </w:rPr>
              <w:t xml:space="preserve"> </w:t>
            </w:r>
            <w:r w:rsidR="00E03D04" w:rsidRPr="00373CBC">
              <w:rPr>
                <w:rFonts w:cs="Aparajita"/>
              </w:rPr>
              <w:t>Maine Development Foundation</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 xml:space="preserve">Jennifer Peters </w:t>
            </w:r>
            <w:r w:rsidRPr="00373CBC">
              <w:rPr>
                <w:rFonts w:cs="Aparajita"/>
              </w:rPr>
              <w:t xml:space="preserve">Aroostook-Washington Workforce </w:t>
            </w:r>
            <w:r w:rsidR="000F6CDE" w:rsidRPr="00373CBC">
              <w:rPr>
                <w:rFonts w:cs="Aparajita"/>
              </w:rPr>
              <w:t xml:space="preserve">Board </w:t>
            </w:r>
          </w:p>
        </w:tc>
        <w:tc>
          <w:tcPr>
            <w:tcW w:w="5024" w:type="dxa"/>
          </w:tcPr>
          <w:p w:rsidR="00E03D04" w:rsidRPr="00373CBC" w:rsidRDefault="00E03D04" w:rsidP="00E03D04">
            <w:pPr>
              <w:rPr>
                <w:rFonts w:cs="Aparajita"/>
              </w:rPr>
            </w:pPr>
            <w:r w:rsidRPr="00373CBC">
              <w:rPr>
                <w:rFonts w:cs="Aparajita"/>
                <w:b/>
              </w:rPr>
              <w:t xml:space="preserve">Judy Plummer-Beale </w:t>
            </w:r>
            <w:r w:rsidRPr="00373CBC">
              <w:rPr>
                <w:rFonts w:cs="Aparajita"/>
              </w:rPr>
              <w:t>Maine Department of Corre</w:t>
            </w:r>
            <w:r w:rsidRPr="00373CBC">
              <w:rPr>
                <w:rFonts w:cs="Aparajita"/>
              </w:rPr>
              <w:t>c</w:t>
            </w:r>
            <w:r w:rsidRPr="00373CBC">
              <w:rPr>
                <w:rFonts w:cs="Aparajita"/>
              </w:rPr>
              <w:t>tions</w:t>
            </w:r>
          </w:p>
        </w:tc>
      </w:tr>
      <w:tr w:rsidR="00E03D04" w:rsidRPr="00373CBC" w:rsidTr="00373CBC">
        <w:trPr>
          <w:trHeight w:val="288"/>
        </w:trPr>
        <w:tc>
          <w:tcPr>
            <w:tcW w:w="5508" w:type="dxa"/>
          </w:tcPr>
          <w:p w:rsidR="00E03D04" w:rsidRPr="00373CBC" w:rsidRDefault="000F6CDE" w:rsidP="00E03D04">
            <w:pPr>
              <w:rPr>
                <w:rFonts w:cs="Aparajita"/>
              </w:rPr>
            </w:pPr>
            <w:r w:rsidRPr="00373CBC">
              <w:rPr>
                <w:rFonts w:cs="Aparajita"/>
                <w:b/>
              </w:rPr>
              <w:t xml:space="preserve">Tammy Rabideau </w:t>
            </w:r>
            <w:r w:rsidR="00E03D04" w:rsidRPr="00373CBC">
              <w:rPr>
                <w:rFonts w:cs="Aparajita"/>
                <w:b/>
              </w:rPr>
              <w:t xml:space="preserve"> </w:t>
            </w:r>
            <w:r w:rsidR="00E03D04" w:rsidRPr="00373CBC">
              <w:rPr>
                <w:rFonts w:cs="Aparajita"/>
              </w:rPr>
              <w:t>Waterville Public Library</w:t>
            </w:r>
          </w:p>
        </w:tc>
        <w:tc>
          <w:tcPr>
            <w:tcW w:w="5024" w:type="dxa"/>
          </w:tcPr>
          <w:p w:rsidR="00E03D04" w:rsidRPr="00373CBC" w:rsidRDefault="00D23519" w:rsidP="00E03D04">
            <w:pPr>
              <w:rPr>
                <w:rFonts w:cs="Aparajita"/>
              </w:rPr>
            </w:pPr>
            <w:r w:rsidRPr="00373CBC">
              <w:rPr>
                <w:rFonts w:cs="Aparajita"/>
                <w:b/>
              </w:rPr>
              <w:t xml:space="preserve">Liz Ray </w:t>
            </w:r>
            <w:r w:rsidR="00E03D04" w:rsidRPr="00373CBC">
              <w:rPr>
                <w:rFonts w:cs="Aparajita"/>
                <w:b/>
              </w:rPr>
              <w:t xml:space="preserve"> </w:t>
            </w:r>
            <w:r w:rsidR="00E03D04" w:rsidRPr="00373CBC">
              <w:rPr>
                <w:rFonts w:cs="Aparajita"/>
              </w:rPr>
              <w:t>Department of Health &amp; Human Services</w:t>
            </w:r>
          </w:p>
        </w:tc>
      </w:tr>
      <w:tr w:rsidR="00E03D04" w:rsidRPr="00373CBC" w:rsidTr="00373CBC">
        <w:trPr>
          <w:trHeight w:val="288"/>
        </w:trPr>
        <w:tc>
          <w:tcPr>
            <w:tcW w:w="5508" w:type="dxa"/>
          </w:tcPr>
          <w:p w:rsidR="00E03D04" w:rsidRPr="00373CBC" w:rsidRDefault="00E03D04" w:rsidP="000F6CDE">
            <w:pPr>
              <w:rPr>
                <w:rFonts w:cs="Aparajita"/>
              </w:rPr>
            </w:pPr>
            <w:r w:rsidRPr="00373CBC">
              <w:rPr>
                <w:rFonts w:cs="Aparajita"/>
                <w:b/>
              </w:rPr>
              <w:t xml:space="preserve">Sarah Ross </w:t>
            </w:r>
            <w:r w:rsidRPr="00373CBC">
              <w:rPr>
                <w:rFonts w:cs="Aparajita"/>
              </w:rPr>
              <w:t>Kennebec Valley Council of Governments</w:t>
            </w:r>
          </w:p>
        </w:tc>
        <w:tc>
          <w:tcPr>
            <w:tcW w:w="5024" w:type="dxa"/>
          </w:tcPr>
          <w:p w:rsidR="00E03D04" w:rsidRPr="00373CBC" w:rsidRDefault="00E03D04" w:rsidP="00D23519">
            <w:pPr>
              <w:rPr>
                <w:rFonts w:cs="Aparajita"/>
              </w:rPr>
            </w:pPr>
            <w:r w:rsidRPr="00373CBC">
              <w:rPr>
                <w:rFonts w:cs="Aparajita"/>
                <w:b/>
              </w:rPr>
              <w:t xml:space="preserve">Joanna Russell </w:t>
            </w:r>
            <w:r w:rsidRPr="00373CBC">
              <w:rPr>
                <w:rFonts w:cs="Aparajita"/>
              </w:rPr>
              <w:t xml:space="preserve">TriCounty Workforce </w:t>
            </w:r>
            <w:r w:rsidR="00D23519" w:rsidRPr="00373CBC">
              <w:rPr>
                <w:rFonts w:cs="Aparajita"/>
              </w:rPr>
              <w:t xml:space="preserve">Board </w:t>
            </w:r>
          </w:p>
        </w:tc>
      </w:tr>
      <w:tr w:rsidR="00E03D04" w:rsidRPr="00373CBC" w:rsidTr="00373CBC">
        <w:trPr>
          <w:trHeight w:val="288"/>
        </w:trPr>
        <w:tc>
          <w:tcPr>
            <w:tcW w:w="5508" w:type="dxa"/>
          </w:tcPr>
          <w:p w:rsidR="00E03D04" w:rsidRPr="00373CBC" w:rsidRDefault="00E03D04" w:rsidP="000F6CDE">
            <w:pPr>
              <w:rPr>
                <w:rFonts w:cs="Aparajita"/>
              </w:rPr>
            </w:pPr>
            <w:r w:rsidRPr="00373CBC">
              <w:rPr>
                <w:rFonts w:cs="Aparajita"/>
                <w:b/>
              </w:rPr>
              <w:t>Carol Sanborn</w:t>
            </w:r>
            <w:r w:rsidR="000F6CDE" w:rsidRPr="00373CBC">
              <w:rPr>
                <w:rFonts w:cs="Aparajita"/>
                <w:b/>
              </w:rPr>
              <w:t xml:space="preserve"> </w:t>
            </w:r>
            <w:r w:rsidRPr="00373CBC">
              <w:rPr>
                <w:rFonts w:cs="Aparajita"/>
              </w:rPr>
              <w:t>International Association of Machinists</w:t>
            </w:r>
          </w:p>
        </w:tc>
        <w:tc>
          <w:tcPr>
            <w:tcW w:w="5024" w:type="dxa"/>
          </w:tcPr>
          <w:p w:rsidR="00E03D04" w:rsidRPr="00373CBC" w:rsidRDefault="00E03D04" w:rsidP="00E03D04">
            <w:pPr>
              <w:rPr>
                <w:rFonts w:cs="Aparajita"/>
              </w:rPr>
            </w:pPr>
            <w:r w:rsidRPr="00373CBC">
              <w:rPr>
                <w:rFonts w:cs="Aparajita"/>
                <w:b/>
              </w:rPr>
              <w:t>Gai</w:t>
            </w:r>
            <w:r w:rsidR="00D23519" w:rsidRPr="00373CBC">
              <w:rPr>
                <w:rFonts w:cs="Aparajita"/>
                <w:b/>
              </w:rPr>
              <w:t xml:space="preserve">l Senese, PhD </w:t>
            </w:r>
            <w:r w:rsidRPr="00373CBC">
              <w:rPr>
                <w:rFonts w:cs="Aparajita"/>
                <w:b/>
              </w:rPr>
              <w:t xml:space="preserve"> </w:t>
            </w:r>
            <w:r w:rsidRPr="00373CBC">
              <w:rPr>
                <w:rFonts w:cs="Aparajita"/>
              </w:rPr>
              <w:t xml:space="preserve">Maine State Adult Education </w:t>
            </w:r>
          </w:p>
        </w:tc>
      </w:tr>
      <w:tr w:rsidR="00E03D04" w:rsidRPr="00373CBC" w:rsidTr="00373CBC">
        <w:trPr>
          <w:trHeight w:val="288"/>
        </w:trPr>
        <w:tc>
          <w:tcPr>
            <w:tcW w:w="5508" w:type="dxa"/>
          </w:tcPr>
          <w:p w:rsidR="00E03D04" w:rsidRPr="00373CBC" w:rsidRDefault="000F6CDE" w:rsidP="00D23519">
            <w:pPr>
              <w:rPr>
                <w:rFonts w:cs="Aparajita"/>
              </w:rPr>
            </w:pPr>
            <w:r w:rsidRPr="00373CBC">
              <w:rPr>
                <w:rFonts w:cs="Aparajita"/>
                <w:b/>
              </w:rPr>
              <w:t xml:space="preserve">Denise Smith </w:t>
            </w:r>
            <w:r w:rsidR="00E03D04" w:rsidRPr="00373CBC">
              <w:rPr>
                <w:rFonts w:cs="Aparajita"/>
                <w:b/>
              </w:rPr>
              <w:t xml:space="preserve"> </w:t>
            </w:r>
            <w:r w:rsidR="00D23519" w:rsidRPr="00373CBC">
              <w:rPr>
                <w:rFonts w:cs="Aparajita"/>
              </w:rPr>
              <w:t>Younger Workers Committee</w:t>
            </w:r>
            <w:r w:rsidRPr="00373CBC">
              <w:rPr>
                <w:rFonts w:cs="Aparajita"/>
              </w:rPr>
              <w:t xml:space="preserve"> </w:t>
            </w:r>
            <w:r w:rsidR="00D23519" w:rsidRPr="00373CBC">
              <w:rPr>
                <w:rFonts w:cs="Aparajita"/>
              </w:rPr>
              <w:t xml:space="preserve"> /</w:t>
            </w:r>
            <w:r w:rsidRPr="00373CBC">
              <w:rPr>
                <w:rFonts w:cs="Aparajita"/>
              </w:rPr>
              <w:t xml:space="preserve"> </w:t>
            </w:r>
            <w:r w:rsidR="00D23519" w:rsidRPr="00373CBC">
              <w:rPr>
                <w:rFonts w:cs="Aparajita"/>
              </w:rPr>
              <w:t xml:space="preserve">EMDC </w:t>
            </w:r>
          </w:p>
        </w:tc>
        <w:tc>
          <w:tcPr>
            <w:tcW w:w="5024" w:type="dxa"/>
          </w:tcPr>
          <w:p w:rsidR="00E03D04" w:rsidRPr="00373CBC" w:rsidRDefault="00D23519" w:rsidP="00D23519">
            <w:pPr>
              <w:rPr>
                <w:rFonts w:cs="Aparajita"/>
              </w:rPr>
            </w:pPr>
            <w:r w:rsidRPr="00373CBC">
              <w:rPr>
                <w:rFonts w:cs="Aparajita"/>
                <w:b/>
              </w:rPr>
              <w:t xml:space="preserve">Jeffrey R. Sneddon </w:t>
            </w:r>
            <w:r w:rsidR="00E03D04" w:rsidRPr="00373CBC">
              <w:rPr>
                <w:rFonts w:cs="Aparajita"/>
                <w:b/>
              </w:rPr>
              <w:t xml:space="preserve"> </w:t>
            </w:r>
            <w:r w:rsidR="00E03D04" w:rsidRPr="00373CBC">
              <w:rPr>
                <w:rFonts w:cs="Aparajita"/>
              </w:rPr>
              <w:t>Central/Western Maine Wor</w:t>
            </w:r>
            <w:r w:rsidR="00E03D04" w:rsidRPr="00373CBC">
              <w:rPr>
                <w:rFonts w:cs="Aparajita"/>
              </w:rPr>
              <w:t>k</w:t>
            </w:r>
            <w:r w:rsidR="00E03D04" w:rsidRPr="00373CBC">
              <w:rPr>
                <w:rFonts w:cs="Aparajita"/>
              </w:rPr>
              <w:t xml:space="preserve">force Board </w:t>
            </w:r>
          </w:p>
        </w:tc>
      </w:tr>
      <w:tr w:rsidR="00E03D04" w:rsidRPr="00373CBC" w:rsidTr="00373CBC">
        <w:trPr>
          <w:trHeight w:val="288"/>
        </w:trPr>
        <w:tc>
          <w:tcPr>
            <w:tcW w:w="5508" w:type="dxa"/>
          </w:tcPr>
          <w:p w:rsidR="00E03D04" w:rsidRPr="00373CBC" w:rsidRDefault="000F6CDE" w:rsidP="00D23519">
            <w:pPr>
              <w:rPr>
                <w:rFonts w:cs="Aparajita"/>
              </w:rPr>
            </w:pPr>
            <w:r w:rsidRPr="00373CBC">
              <w:rPr>
                <w:rFonts w:cs="Aparajita"/>
                <w:b/>
              </w:rPr>
              <w:t xml:space="preserve">Heather Stott </w:t>
            </w:r>
            <w:r w:rsidR="00E03D04" w:rsidRPr="00373CBC">
              <w:rPr>
                <w:rFonts w:cs="Aparajita"/>
                <w:b/>
              </w:rPr>
              <w:t xml:space="preserve"> </w:t>
            </w:r>
            <w:r w:rsidR="00D23519" w:rsidRPr="00373CBC">
              <w:rPr>
                <w:rFonts w:cs="Aparajita"/>
              </w:rPr>
              <w:t>Goodwill Industries Northern New England</w:t>
            </w:r>
          </w:p>
        </w:tc>
        <w:tc>
          <w:tcPr>
            <w:tcW w:w="5024" w:type="dxa"/>
          </w:tcPr>
          <w:p w:rsidR="00E03D04" w:rsidRPr="00373CBC" w:rsidRDefault="00E03D04" w:rsidP="00D23519">
            <w:pPr>
              <w:rPr>
                <w:rFonts w:cs="Aparajita"/>
              </w:rPr>
            </w:pPr>
            <w:r w:rsidRPr="00373CBC">
              <w:rPr>
                <w:rFonts w:cs="Aparajita"/>
                <w:b/>
              </w:rPr>
              <w:t xml:space="preserve">Sally Sutton </w:t>
            </w:r>
            <w:r w:rsidRPr="00373CBC">
              <w:rPr>
                <w:rFonts w:cs="Aparajita"/>
              </w:rPr>
              <w:t xml:space="preserve">New Mainers Resource Center </w:t>
            </w:r>
          </w:p>
        </w:tc>
      </w:tr>
      <w:tr w:rsidR="00E03D04" w:rsidRPr="00373CBC" w:rsidTr="00373CBC">
        <w:trPr>
          <w:trHeight w:val="288"/>
        </w:trPr>
        <w:tc>
          <w:tcPr>
            <w:tcW w:w="5508" w:type="dxa"/>
          </w:tcPr>
          <w:p w:rsidR="00E03D04" w:rsidRPr="00373CBC" w:rsidRDefault="00D23519" w:rsidP="00E03D04">
            <w:pPr>
              <w:rPr>
                <w:rFonts w:cs="Aparajita"/>
              </w:rPr>
            </w:pPr>
            <w:r w:rsidRPr="00373CBC">
              <w:rPr>
                <w:rFonts w:cs="Aparajita"/>
                <w:b/>
              </w:rPr>
              <w:t xml:space="preserve">Susan Swanton </w:t>
            </w:r>
            <w:r w:rsidR="00E03D04" w:rsidRPr="00373CBC">
              <w:rPr>
                <w:rFonts w:cs="Aparajita"/>
                <w:b/>
              </w:rPr>
              <w:t xml:space="preserve"> </w:t>
            </w:r>
            <w:r w:rsidR="00E03D04" w:rsidRPr="00373CBC">
              <w:rPr>
                <w:rFonts w:cs="Aparajita"/>
              </w:rPr>
              <w:t xml:space="preserve">Maine Marine Trade Association </w:t>
            </w:r>
          </w:p>
        </w:tc>
        <w:tc>
          <w:tcPr>
            <w:tcW w:w="5024" w:type="dxa"/>
          </w:tcPr>
          <w:p w:rsidR="00E03D04" w:rsidRPr="00373CBC" w:rsidRDefault="00E03D04" w:rsidP="00D23519">
            <w:pPr>
              <w:rPr>
                <w:rFonts w:cs="Aparajita"/>
              </w:rPr>
            </w:pPr>
            <w:r w:rsidRPr="00373CBC">
              <w:rPr>
                <w:rFonts w:cs="Aparajita"/>
                <w:b/>
              </w:rPr>
              <w:t xml:space="preserve">Lydia Sy  </w:t>
            </w:r>
            <w:r w:rsidRPr="00373CBC">
              <w:rPr>
                <w:rFonts w:cs="Aparajita"/>
              </w:rPr>
              <w:t>Coastal Counties Workforce</w:t>
            </w:r>
            <w:r w:rsidR="00D23519" w:rsidRPr="00373CBC">
              <w:rPr>
                <w:rFonts w:cs="Aparajita"/>
              </w:rPr>
              <w:t xml:space="preserve"> Board</w:t>
            </w:r>
          </w:p>
        </w:tc>
      </w:tr>
      <w:tr w:rsidR="00E03D04" w:rsidRPr="00373CBC" w:rsidTr="00373CBC">
        <w:trPr>
          <w:trHeight w:val="288"/>
        </w:trPr>
        <w:tc>
          <w:tcPr>
            <w:tcW w:w="5508" w:type="dxa"/>
          </w:tcPr>
          <w:p w:rsidR="00E03D04" w:rsidRPr="00373CBC" w:rsidRDefault="00D23519" w:rsidP="00E03D04">
            <w:pPr>
              <w:rPr>
                <w:rFonts w:cs="Aparajita"/>
              </w:rPr>
            </w:pPr>
            <w:r w:rsidRPr="00373CBC">
              <w:rPr>
                <w:rFonts w:cs="Aparajita"/>
                <w:b/>
              </w:rPr>
              <w:t xml:space="preserve">Ray Therrien </w:t>
            </w:r>
            <w:r w:rsidR="00E03D04" w:rsidRPr="00373CBC">
              <w:rPr>
                <w:rFonts w:cs="Aparajita"/>
                <w:b/>
              </w:rPr>
              <w:t xml:space="preserve"> </w:t>
            </w:r>
            <w:r w:rsidR="00E03D04" w:rsidRPr="00373CBC">
              <w:rPr>
                <w:rFonts w:cs="Aparajita"/>
              </w:rPr>
              <w:t>Mt. Blue Adult Education Region 3</w:t>
            </w:r>
          </w:p>
        </w:tc>
        <w:tc>
          <w:tcPr>
            <w:tcW w:w="5024" w:type="dxa"/>
          </w:tcPr>
          <w:p w:rsidR="00E03D04" w:rsidRPr="00373CBC" w:rsidRDefault="00D23519" w:rsidP="00D23519">
            <w:pPr>
              <w:rPr>
                <w:rFonts w:cs="Aparajita"/>
              </w:rPr>
            </w:pPr>
            <w:r w:rsidRPr="00373CBC">
              <w:rPr>
                <w:rFonts w:cs="Aparajita"/>
                <w:b/>
              </w:rPr>
              <w:t xml:space="preserve">James Trundy </w:t>
            </w:r>
            <w:r w:rsidR="00E03D04" w:rsidRPr="00373CBC">
              <w:rPr>
                <w:rFonts w:cs="Aparajita"/>
                <w:b/>
              </w:rPr>
              <w:t xml:space="preserve"> </w:t>
            </w:r>
            <w:r w:rsidRPr="00373CBC">
              <w:rPr>
                <w:rFonts w:cs="Aparajita"/>
              </w:rPr>
              <w:t>Western Maine Community Action</w:t>
            </w:r>
          </w:p>
        </w:tc>
      </w:tr>
      <w:tr w:rsidR="00E03D04" w:rsidRPr="00373CBC" w:rsidTr="00373CBC">
        <w:trPr>
          <w:trHeight w:val="288"/>
        </w:trPr>
        <w:tc>
          <w:tcPr>
            <w:tcW w:w="5508" w:type="dxa"/>
          </w:tcPr>
          <w:p w:rsidR="00E03D04" w:rsidRPr="00373CBC" w:rsidRDefault="00E03D04" w:rsidP="00D23519">
            <w:pPr>
              <w:rPr>
                <w:rFonts w:cs="Aparajita"/>
              </w:rPr>
            </w:pPr>
            <w:r w:rsidRPr="00373CBC">
              <w:rPr>
                <w:rFonts w:cs="Aparajita"/>
                <w:b/>
              </w:rPr>
              <w:t xml:space="preserve">Steve Wallace </w:t>
            </w:r>
            <w:r w:rsidR="00D23519" w:rsidRPr="00373CBC">
              <w:rPr>
                <w:rFonts w:cs="Aparajita"/>
              </w:rPr>
              <w:t xml:space="preserve">Veterans’ Committee / </w:t>
            </w:r>
            <w:r w:rsidRPr="00373CBC">
              <w:rPr>
                <w:rFonts w:cs="Aparajita"/>
              </w:rPr>
              <w:t>YMCA</w:t>
            </w:r>
          </w:p>
        </w:tc>
        <w:tc>
          <w:tcPr>
            <w:tcW w:w="5024" w:type="dxa"/>
          </w:tcPr>
          <w:p w:rsidR="00E03D04" w:rsidRPr="00373CBC" w:rsidRDefault="00D23519" w:rsidP="00D23519">
            <w:pPr>
              <w:rPr>
                <w:rFonts w:cs="Aparajita"/>
              </w:rPr>
            </w:pPr>
            <w:r w:rsidRPr="00373CBC">
              <w:rPr>
                <w:rFonts w:cs="Aparajita"/>
                <w:b/>
              </w:rPr>
              <w:t xml:space="preserve">Fred Webber </w:t>
            </w:r>
            <w:r w:rsidR="00E03D04" w:rsidRPr="00373CBC">
              <w:rPr>
                <w:rFonts w:cs="Aparajita"/>
                <w:b/>
              </w:rPr>
              <w:t xml:space="preserve"> </w:t>
            </w:r>
            <w:r w:rsidRPr="00373CBC">
              <w:rPr>
                <w:rFonts w:cs="Aparajita"/>
              </w:rPr>
              <w:t>State Board C</w:t>
            </w:r>
            <w:r w:rsidR="00E03D04" w:rsidRPr="00373CBC">
              <w:rPr>
                <w:rFonts w:cs="Aparajita"/>
              </w:rPr>
              <w:t>hair</w:t>
            </w:r>
          </w:p>
        </w:tc>
      </w:tr>
    </w:tbl>
    <w:p w:rsidR="00BD011C" w:rsidRDefault="00E244B4" w:rsidP="00F408B4">
      <w:pPr>
        <w:pStyle w:val="Heading1"/>
      </w:pPr>
      <w:bookmarkStart w:id="155" w:name="_Appendix_III—Recommendation_for"/>
      <w:bookmarkEnd w:id="155"/>
      <w:r>
        <w:br w:type="page"/>
      </w:r>
      <w:bookmarkStart w:id="156" w:name="_Toc467140219"/>
      <w:r w:rsidR="00BD011C">
        <w:lastRenderedPageBreak/>
        <w:t>Appendix III</w:t>
      </w:r>
      <w:r w:rsidR="001458F2">
        <w:t>—</w:t>
      </w:r>
      <w:r w:rsidR="00C572B3">
        <w:t>Re</w:t>
      </w:r>
      <w:r w:rsidR="001458F2" w:rsidRPr="00CA203D">
        <w:t>commendation for</w:t>
      </w:r>
      <w:r w:rsidR="001458F2">
        <w:t xml:space="preserve"> Persons with Disabilities</w:t>
      </w:r>
      <w:bookmarkEnd w:id="156"/>
    </w:p>
    <w:p w:rsidR="00BD011C" w:rsidRPr="00BD011C" w:rsidRDefault="00BD011C" w:rsidP="00BD011C">
      <w:pPr>
        <w:tabs>
          <w:tab w:val="center" w:pos="4680"/>
          <w:tab w:val="right" w:pos="9360"/>
        </w:tabs>
        <w:spacing w:after="0" w:line="240" w:lineRule="auto"/>
        <w:jc w:val="center"/>
        <w:rPr>
          <w:rFonts w:asciiTheme="minorHAnsi" w:eastAsiaTheme="minorHAnsi" w:hAnsiTheme="minorHAnsi" w:cstheme="minorBidi"/>
          <w:sz w:val="28"/>
          <w:szCs w:val="28"/>
        </w:rPr>
      </w:pPr>
      <w:r w:rsidRPr="00BD011C">
        <w:rPr>
          <w:rFonts w:asciiTheme="minorHAnsi" w:eastAsiaTheme="minorHAnsi" w:hAnsiTheme="minorHAnsi" w:cstheme="minorBidi"/>
          <w:sz w:val="28"/>
          <w:szCs w:val="28"/>
        </w:rPr>
        <w:t xml:space="preserve">Recommendations from State Workforce Board Committees to the </w:t>
      </w:r>
    </w:p>
    <w:p w:rsidR="00BD011C" w:rsidRPr="00BD011C" w:rsidRDefault="00BD011C" w:rsidP="00BD011C">
      <w:pPr>
        <w:tabs>
          <w:tab w:val="center" w:pos="4680"/>
          <w:tab w:val="right" w:pos="9360"/>
        </w:tabs>
        <w:spacing w:after="0" w:line="240" w:lineRule="auto"/>
        <w:jc w:val="center"/>
        <w:rPr>
          <w:rFonts w:asciiTheme="minorHAnsi" w:eastAsiaTheme="minorHAnsi" w:hAnsiTheme="minorHAnsi" w:cstheme="minorBidi"/>
          <w:sz w:val="28"/>
          <w:szCs w:val="28"/>
        </w:rPr>
      </w:pPr>
      <w:r w:rsidRPr="00BD011C">
        <w:rPr>
          <w:rFonts w:asciiTheme="minorHAnsi" w:eastAsiaTheme="minorHAnsi" w:hAnsiTheme="minorHAnsi" w:cstheme="minorBidi"/>
          <w:sz w:val="28"/>
          <w:szCs w:val="28"/>
        </w:rPr>
        <w:t>Workforce Development System Regarding Services to People with Disabilities</w:t>
      </w:r>
    </w:p>
    <w:p w:rsidR="00BD011C" w:rsidRPr="00BD011C" w:rsidRDefault="00BD011C" w:rsidP="00BD011C">
      <w:pPr>
        <w:spacing w:line="276" w:lineRule="auto"/>
        <w:rPr>
          <w:rFonts w:asciiTheme="minorHAnsi" w:eastAsiaTheme="minorHAnsi" w:hAnsiTheme="minorHAnsi" w:cstheme="minorBidi"/>
        </w:rPr>
      </w:pPr>
    </w:p>
    <w:p w:rsidR="00BD011C" w:rsidRPr="00BD011C" w:rsidRDefault="00BD011C" w:rsidP="00BD011C">
      <w:pPr>
        <w:spacing w:line="276" w:lineRule="auto"/>
        <w:rPr>
          <w:rFonts w:asciiTheme="minorHAnsi" w:eastAsiaTheme="minorHAnsi" w:hAnsiTheme="minorHAnsi" w:cstheme="minorBidi"/>
        </w:rPr>
      </w:pPr>
      <w:r w:rsidRPr="00BD011C">
        <w:rPr>
          <w:rFonts w:asciiTheme="minorHAnsi" w:eastAsiaTheme="minorHAnsi" w:hAnsiTheme="minorHAnsi" w:cstheme="minorBidi"/>
        </w:rPr>
        <w:t>In the current and future Maine economy, and in the interest of having Maine residents available and appropr</w:t>
      </w:r>
      <w:r w:rsidRPr="00BD011C">
        <w:rPr>
          <w:rFonts w:asciiTheme="minorHAnsi" w:eastAsiaTheme="minorHAnsi" w:hAnsiTheme="minorHAnsi" w:cstheme="minorBidi"/>
        </w:rPr>
        <w:t>i</w:t>
      </w:r>
      <w:r w:rsidRPr="00BD011C">
        <w:rPr>
          <w:rFonts w:asciiTheme="minorHAnsi" w:eastAsiaTheme="minorHAnsi" w:hAnsiTheme="minorHAnsi" w:cstheme="minorBidi"/>
        </w:rPr>
        <w:t>ately skilled to fill existing and new jo</w:t>
      </w:r>
      <w:r w:rsidR="0050359D">
        <w:rPr>
          <w:rFonts w:asciiTheme="minorHAnsi" w:eastAsiaTheme="minorHAnsi" w:hAnsiTheme="minorHAnsi" w:cstheme="minorBidi"/>
        </w:rPr>
        <w:t>bs as employers need them, the workforce development s</w:t>
      </w:r>
      <w:r w:rsidRPr="00BD011C">
        <w:rPr>
          <w:rFonts w:asciiTheme="minorHAnsi" w:eastAsiaTheme="minorHAnsi" w:hAnsiTheme="minorHAnsi" w:cstheme="minorBidi"/>
        </w:rPr>
        <w:t>ystem (WDS) must improve its accessibility to and engagement of people with disabilities.</w:t>
      </w:r>
    </w:p>
    <w:p w:rsidR="00BD011C" w:rsidRPr="00BD011C" w:rsidRDefault="00BD011C" w:rsidP="00BD011C">
      <w:pPr>
        <w:spacing w:line="276" w:lineRule="auto"/>
        <w:rPr>
          <w:rFonts w:asciiTheme="minorHAnsi" w:eastAsiaTheme="minorHAnsi" w:hAnsiTheme="minorHAnsi" w:cstheme="minorBidi"/>
        </w:rPr>
      </w:pPr>
      <w:r w:rsidRPr="00BD011C">
        <w:rPr>
          <w:rFonts w:asciiTheme="minorHAnsi" w:eastAsiaTheme="minorHAnsi" w:hAnsiTheme="minorHAnsi" w:cstheme="minorBidi"/>
        </w:rPr>
        <w:t>People with disabilities make up 14% of Maine’s working age population; this is a large and potential labor force that should be able to easily access and navigate services in the WDS.  People with disabilities are a diverse group of individuals (including Women, Older Workers, Veterans, and Youth) with differing skills, interests, ta</w:t>
      </w:r>
      <w:r w:rsidRPr="00BD011C">
        <w:rPr>
          <w:rFonts w:asciiTheme="minorHAnsi" w:eastAsiaTheme="minorHAnsi" w:hAnsiTheme="minorHAnsi" w:cstheme="minorBidi"/>
        </w:rPr>
        <w:t>l</w:t>
      </w:r>
      <w:r w:rsidRPr="00BD011C">
        <w:rPr>
          <w:rFonts w:asciiTheme="minorHAnsi" w:eastAsiaTheme="minorHAnsi" w:hAnsiTheme="minorHAnsi" w:cstheme="minorBidi"/>
        </w:rPr>
        <w:t>ents, and abilities.  They experience barriers to employment similar to other Mainers (e.g., availability of chil</w:t>
      </w:r>
      <w:r w:rsidRPr="00BD011C">
        <w:rPr>
          <w:rFonts w:asciiTheme="minorHAnsi" w:eastAsiaTheme="minorHAnsi" w:hAnsiTheme="minorHAnsi" w:cstheme="minorBidi"/>
        </w:rPr>
        <w:t>d</w:t>
      </w:r>
      <w:r w:rsidRPr="00BD011C">
        <w:rPr>
          <w:rFonts w:asciiTheme="minorHAnsi" w:eastAsiaTheme="minorHAnsi" w:hAnsiTheme="minorHAnsi" w:cstheme="minorBidi"/>
        </w:rPr>
        <w:t>care or transportation), but may have additional barriers related to their disability (e.g., communication difficu</w:t>
      </w:r>
      <w:r w:rsidRPr="00BD011C">
        <w:rPr>
          <w:rFonts w:asciiTheme="minorHAnsi" w:eastAsiaTheme="minorHAnsi" w:hAnsiTheme="minorHAnsi" w:cstheme="minorBidi"/>
        </w:rPr>
        <w:t>l</w:t>
      </w:r>
      <w:r w:rsidRPr="00BD011C">
        <w:rPr>
          <w:rFonts w:asciiTheme="minorHAnsi" w:eastAsiaTheme="minorHAnsi" w:hAnsiTheme="minorHAnsi" w:cstheme="minorBidi"/>
        </w:rPr>
        <w:t>ty, lack of awareness or experience in the working world, and worries that working could jeopardize their health insurance).</w:t>
      </w:r>
      <w:r w:rsidR="0050359D">
        <w:rPr>
          <w:rFonts w:asciiTheme="minorHAnsi" w:eastAsiaTheme="minorHAnsi" w:hAnsiTheme="minorHAnsi" w:cstheme="minorBidi"/>
          <w:b/>
        </w:rPr>
        <w:t xml:space="preserve">  It will be critical for all workforce development s</w:t>
      </w:r>
      <w:r w:rsidRPr="00BD011C">
        <w:rPr>
          <w:rFonts w:asciiTheme="minorHAnsi" w:eastAsiaTheme="minorHAnsi" w:hAnsiTheme="minorHAnsi" w:cstheme="minorBidi"/>
          <w:b/>
        </w:rPr>
        <w:t>ystem partners to effectively engage people fa</w:t>
      </w:r>
      <w:r w:rsidRPr="00BD011C">
        <w:rPr>
          <w:rFonts w:asciiTheme="minorHAnsi" w:eastAsiaTheme="minorHAnsi" w:hAnsiTheme="minorHAnsi" w:cstheme="minorBidi"/>
          <w:b/>
        </w:rPr>
        <w:t>c</w:t>
      </w:r>
      <w:r w:rsidRPr="00BD011C">
        <w:rPr>
          <w:rFonts w:asciiTheme="minorHAnsi" w:eastAsiaTheme="minorHAnsi" w:hAnsiTheme="minorHAnsi" w:cstheme="minorBidi"/>
          <w:b/>
        </w:rPr>
        <w:t>ing these barriers and assist them in accessing and navigating services that will facilitate entry or re-entry into the workforce.</w:t>
      </w:r>
    </w:p>
    <w:p w:rsidR="00BD011C" w:rsidRPr="00BD011C" w:rsidRDefault="00BD011C" w:rsidP="00BD011C">
      <w:pPr>
        <w:spacing w:line="276" w:lineRule="auto"/>
        <w:rPr>
          <w:rFonts w:asciiTheme="minorHAnsi" w:eastAsiaTheme="minorHAnsi" w:hAnsiTheme="minorHAnsi" w:cstheme="minorBidi"/>
        </w:rPr>
      </w:pPr>
      <w:r w:rsidRPr="00BD011C">
        <w:rPr>
          <w:rFonts w:asciiTheme="minorHAnsi" w:eastAsiaTheme="minorHAnsi" w:hAnsiTheme="minorHAnsi" w:cstheme="minorBidi"/>
        </w:rPr>
        <w:t>The Commission on Disability and Employment, The Maine Apprenticeship Council, the Veterans Employment Committee, The Women’s Employment Issues Committee, the Older Workers and Younger Workers Commi</w:t>
      </w:r>
      <w:r w:rsidRPr="00BD011C">
        <w:rPr>
          <w:rFonts w:asciiTheme="minorHAnsi" w:eastAsiaTheme="minorHAnsi" w:hAnsiTheme="minorHAnsi" w:cstheme="minorBidi"/>
        </w:rPr>
        <w:t>t</w:t>
      </w:r>
      <w:r w:rsidRPr="00BD011C">
        <w:rPr>
          <w:rFonts w:asciiTheme="minorHAnsi" w:eastAsiaTheme="minorHAnsi" w:hAnsiTheme="minorHAnsi" w:cstheme="minorBidi"/>
        </w:rPr>
        <w:t>tees, all subcommittees of the State Workforce Board, make the following recommendations for the WDS to accomplish this:</w:t>
      </w: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Capitalize on the mandate from the Workforce Innovation and Opportunity Act (WIOA) for “Career Ce</w:t>
      </w:r>
      <w:r w:rsidRPr="00BD011C">
        <w:rPr>
          <w:rFonts w:asciiTheme="minorHAnsi" w:eastAsiaTheme="minorHAnsi" w:hAnsiTheme="minorHAnsi" w:cstheme="minorBidi"/>
        </w:rPr>
        <w:t>n</w:t>
      </w:r>
      <w:r w:rsidRPr="00BD011C">
        <w:rPr>
          <w:rFonts w:asciiTheme="minorHAnsi" w:eastAsiaTheme="minorHAnsi" w:hAnsiTheme="minorHAnsi" w:cstheme="minorBidi"/>
        </w:rPr>
        <w:t>ter certification” to include criteria, and assess progress related to access, participation, and outcomes for people with disabilities.  Utilize the WIOA Section 188 guide/checklist provided by USDOL to develop this certification.</w:t>
      </w:r>
    </w:p>
    <w:p w:rsidR="00BD011C" w:rsidRPr="00BD011C" w:rsidRDefault="00BD011C" w:rsidP="00BD011C">
      <w:pPr>
        <w:spacing w:line="276" w:lineRule="auto"/>
        <w:ind w:left="720"/>
        <w:contextualSpacing/>
        <w:rPr>
          <w:rFonts w:asciiTheme="minorHAnsi" w:eastAsiaTheme="minorHAnsi" w:hAnsiTheme="minorHAnsi" w:cstheme="minorBidi"/>
        </w:rPr>
      </w:pP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Eliminate the practice of automatic referral to Vocational Rehabilitation (VR) based solely on an indivi</w:t>
      </w:r>
      <w:r w:rsidRPr="00BD011C">
        <w:rPr>
          <w:rFonts w:asciiTheme="minorHAnsi" w:eastAsiaTheme="minorHAnsi" w:hAnsiTheme="minorHAnsi" w:cstheme="minorBidi"/>
        </w:rPr>
        <w:t>d</w:t>
      </w:r>
      <w:r w:rsidRPr="00BD011C">
        <w:rPr>
          <w:rFonts w:asciiTheme="minorHAnsi" w:eastAsiaTheme="minorHAnsi" w:hAnsiTheme="minorHAnsi" w:cstheme="minorBidi"/>
        </w:rPr>
        <w:t>ual’s observable or disclosed disability; recognize that not every person with a disability will require VR-level services to obtain employment.  The need for VR services should be identified during WDS i</w:t>
      </w:r>
      <w:r w:rsidRPr="00BD011C">
        <w:rPr>
          <w:rFonts w:asciiTheme="minorHAnsi" w:eastAsiaTheme="minorHAnsi" w:hAnsiTheme="minorHAnsi" w:cstheme="minorBidi"/>
        </w:rPr>
        <w:t>n</w:t>
      </w:r>
      <w:r w:rsidRPr="00BD011C">
        <w:rPr>
          <w:rFonts w:asciiTheme="minorHAnsi" w:eastAsiaTheme="minorHAnsi" w:hAnsiTheme="minorHAnsi" w:cstheme="minorBidi"/>
        </w:rPr>
        <w:t xml:space="preserve">take/assessment, and referral made at that time. </w:t>
      </w:r>
    </w:p>
    <w:p w:rsidR="00BD011C" w:rsidRPr="00BD011C" w:rsidRDefault="00BD011C" w:rsidP="00BD011C">
      <w:pPr>
        <w:spacing w:line="276" w:lineRule="auto"/>
        <w:ind w:left="720"/>
        <w:contextualSpacing/>
        <w:rPr>
          <w:rFonts w:asciiTheme="minorHAnsi" w:eastAsiaTheme="minorHAnsi" w:hAnsiTheme="minorHAnsi" w:cstheme="minorBidi"/>
        </w:rPr>
      </w:pP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Develop a protocol to assist front-line staff at any WDS partner agency in identifying available and a</w:t>
      </w:r>
      <w:r w:rsidRPr="00BD011C">
        <w:rPr>
          <w:rFonts w:asciiTheme="minorHAnsi" w:eastAsiaTheme="minorHAnsi" w:hAnsiTheme="minorHAnsi" w:cstheme="minorBidi"/>
        </w:rPr>
        <w:t>p</w:t>
      </w:r>
      <w:r w:rsidRPr="00BD011C">
        <w:rPr>
          <w:rFonts w:asciiTheme="minorHAnsi" w:eastAsiaTheme="minorHAnsi" w:hAnsiTheme="minorHAnsi" w:cstheme="minorBidi"/>
        </w:rPr>
        <w:t>propriate services, remembering that “everybody is ready for something,” and “there is something here [in the WDS system] for everybody.”</w:t>
      </w:r>
    </w:p>
    <w:p w:rsidR="00BD011C" w:rsidRPr="00BD011C" w:rsidRDefault="00BD011C" w:rsidP="00BD011C">
      <w:pPr>
        <w:spacing w:line="276" w:lineRule="auto"/>
        <w:ind w:left="720"/>
        <w:contextualSpacing/>
        <w:rPr>
          <w:rFonts w:asciiTheme="minorHAnsi" w:eastAsiaTheme="minorHAnsi" w:hAnsiTheme="minorHAnsi" w:cstheme="minorBidi"/>
        </w:rPr>
      </w:pP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Provide front-line staff with customer service training in the first three months of hire, and after that at least annually, which will equip staff to effectively engage the individual seeking assistance, staffing the initial point of contact at each CareerCenter with a consistent, highly-qualified employee.</w:t>
      </w: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lastRenderedPageBreak/>
        <w:t>Develop a mechanism by which information on local WDS resources are easily accessed.  Conduct ou</w:t>
      </w:r>
      <w:r w:rsidRPr="00BD011C">
        <w:rPr>
          <w:rFonts w:asciiTheme="minorHAnsi" w:eastAsiaTheme="minorHAnsi" w:hAnsiTheme="minorHAnsi" w:cstheme="minorBidi"/>
        </w:rPr>
        <w:t>t</w:t>
      </w:r>
      <w:r w:rsidRPr="00BD011C">
        <w:rPr>
          <w:rFonts w:asciiTheme="minorHAnsi" w:eastAsiaTheme="minorHAnsi" w:hAnsiTheme="minorHAnsi" w:cstheme="minorBidi"/>
        </w:rPr>
        <w:t>reach to inform the public of this information.</w:t>
      </w:r>
    </w:p>
    <w:p w:rsidR="00BD011C" w:rsidRPr="00BD011C" w:rsidRDefault="00BD011C" w:rsidP="00BD011C">
      <w:pPr>
        <w:spacing w:line="276" w:lineRule="auto"/>
        <w:ind w:left="720"/>
        <w:contextualSpacing/>
        <w:rPr>
          <w:rFonts w:asciiTheme="minorHAnsi" w:eastAsiaTheme="minorHAnsi" w:hAnsiTheme="minorHAnsi" w:cstheme="minorBidi"/>
        </w:rPr>
      </w:pP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Assist community agencies to develop a basic understanding of resources available in the WDS, and how to assist all clients/participants in accessing/navigating WDS resources.</w:t>
      </w:r>
    </w:p>
    <w:p w:rsidR="00BD011C" w:rsidRPr="00BD011C" w:rsidRDefault="00BD011C" w:rsidP="00BD011C">
      <w:pPr>
        <w:spacing w:line="276" w:lineRule="auto"/>
        <w:ind w:left="720"/>
        <w:contextualSpacing/>
        <w:rPr>
          <w:rFonts w:asciiTheme="minorHAnsi" w:eastAsiaTheme="minorHAnsi" w:hAnsiTheme="minorHAnsi" w:cstheme="minorBidi"/>
        </w:rPr>
      </w:pPr>
    </w:p>
    <w:p w:rsidR="00BD011C" w:rsidRPr="00BD011C" w:rsidRDefault="00BD011C" w:rsidP="007240F3">
      <w:pPr>
        <w:numPr>
          <w:ilvl w:val="0"/>
          <w:numId w:val="82"/>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Assist WDS Partners to develop a basic understanding of resources available through community age</w:t>
      </w:r>
      <w:r w:rsidRPr="00BD011C">
        <w:rPr>
          <w:rFonts w:asciiTheme="minorHAnsi" w:eastAsiaTheme="minorHAnsi" w:hAnsiTheme="minorHAnsi" w:cstheme="minorBidi"/>
        </w:rPr>
        <w:t>n</w:t>
      </w:r>
      <w:r w:rsidRPr="00BD011C">
        <w:rPr>
          <w:rFonts w:asciiTheme="minorHAnsi" w:eastAsiaTheme="minorHAnsi" w:hAnsiTheme="minorHAnsi" w:cstheme="minorBidi"/>
        </w:rPr>
        <w:t>cies, and how to assist WDS participants in accessing/navigating community resources.</w:t>
      </w:r>
    </w:p>
    <w:p w:rsidR="00BD011C" w:rsidRPr="00BD011C" w:rsidRDefault="00BD011C" w:rsidP="00BD011C">
      <w:pPr>
        <w:spacing w:line="276" w:lineRule="auto"/>
        <w:rPr>
          <w:rFonts w:asciiTheme="minorHAnsi" w:eastAsiaTheme="minorHAnsi" w:hAnsiTheme="minorHAnsi" w:cstheme="minorBidi"/>
        </w:rPr>
      </w:pPr>
    </w:p>
    <w:p w:rsidR="00BD011C" w:rsidRPr="00BD011C" w:rsidRDefault="00BD011C" w:rsidP="00BD011C">
      <w:pPr>
        <w:tabs>
          <w:tab w:val="left" w:pos="1248"/>
        </w:tabs>
        <w:spacing w:line="276" w:lineRule="auto"/>
        <w:rPr>
          <w:rFonts w:asciiTheme="minorHAnsi" w:eastAsiaTheme="minorHAnsi" w:hAnsiTheme="minorHAnsi" w:cstheme="minorBidi"/>
        </w:rPr>
      </w:pPr>
      <w:r w:rsidRPr="00BD011C">
        <w:rPr>
          <w:rFonts w:asciiTheme="minorHAnsi" w:eastAsiaTheme="minorHAnsi" w:hAnsiTheme="minorHAnsi" w:cstheme="minorBidi"/>
        </w:rPr>
        <w:t>On behalf of the State Workforce Board Committees, we support the above recommendations for the WDS.</w:t>
      </w:r>
    </w:p>
    <w:p w:rsidR="00460570" w:rsidRDefault="00460570" w:rsidP="00460570">
      <w:pPr>
        <w:pStyle w:val="NoSpacing"/>
        <w:rPr>
          <w:rFonts w:eastAsiaTheme="minorHAnsi"/>
        </w:rPr>
      </w:pPr>
    </w:p>
    <w:p w:rsidR="00460570" w:rsidRDefault="00460570" w:rsidP="00460570">
      <w:pPr>
        <w:pStyle w:val="NoSpacing"/>
        <w:rPr>
          <w:rFonts w:eastAsiaTheme="minorHAnsi"/>
        </w:rPr>
      </w:pPr>
      <w:r>
        <w:rPr>
          <w:rFonts w:eastAsiaTheme="minorHAnsi"/>
        </w:rPr>
        <w:t>Don Berry, Chair</w:t>
      </w:r>
      <w:r>
        <w:rPr>
          <w:rFonts w:eastAsiaTheme="minorHAnsi"/>
        </w:rPr>
        <w:tab/>
      </w:r>
    </w:p>
    <w:p w:rsidR="00460570" w:rsidRDefault="00460570" w:rsidP="00460570">
      <w:pPr>
        <w:pStyle w:val="NoSpacing"/>
        <w:rPr>
          <w:rFonts w:eastAsiaTheme="minorHAnsi"/>
        </w:rPr>
      </w:pPr>
      <w:r>
        <w:rPr>
          <w:rFonts w:eastAsiaTheme="minorHAnsi"/>
        </w:rPr>
        <w:t>Maine Apprenticeship Council</w:t>
      </w:r>
    </w:p>
    <w:p w:rsidR="00460570" w:rsidRDefault="00460570" w:rsidP="00460570">
      <w:pPr>
        <w:pStyle w:val="NoSpacing"/>
        <w:rPr>
          <w:rFonts w:eastAsiaTheme="minorHAnsi"/>
        </w:rPr>
      </w:pPr>
    </w:p>
    <w:p w:rsidR="00460570" w:rsidRDefault="00460570" w:rsidP="00460570">
      <w:pPr>
        <w:pStyle w:val="NoSpacing"/>
        <w:rPr>
          <w:rFonts w:eastAsiaTheme="minorHAnsi"/>
        </w:rPr>
      </w:pPr>
    </w:p>
    <w:p w:rsidR="00460570" w:rsidRDefault="00460570" w:rsidP="00460570">
      <w:pPr>
        <w:pStyle w:val="NoSpacing"/>
        <w:rPr>
          <w:rFonts w:eastAsiaTheme="minorHAnsi"/>
        </w:rPr>
      </w:pPr>
      <w:r>
        <w:rPr>
          <w:rFonts w:eastAsiaTheme="minorHAnsi"/>
        </w:rPr>
        <w:t>Jennifer Kimble, Chair</w:t>
      </w:r>
      <w:r>
        <w:rPr>
          <w:rFonts w:eastAsiaTheme="minorHAnsi"/>
        </w:rPr>
        <w:tab/>
      </w:r>
    </w:p>
    <w:p w:rsidR="00460570" w:rsidRDefault="00460570" w:rsidP="00460570">
      <w:pPr>
        <w:pStyle w:val="NoSpacing"/>
        <w:rPr>
          <w:rFonts w:eastAsiaTheme="minorHAnsi"/>
        </w:rPr>
      </w:pPr>
      <w:r>
        <w:rPr>
          <w:rFonts w:eastAsiaTheme="minorHAnsi"/>
        </w:rPr>
        <w:t>Council Commission on Disability &amp; Employment</w:t>
      </w:r>
    </w:p>
    <w:p w:rsidR="00460570" w:rsidRDefault="00460570" w:rsidP="00460570">
      <w:pPr>
        <w:pStyle w:val="NoSpacing"/>
        <w:rPr>
          <w:rFonts w:eastAsiaTheme="minorHAnsi"/>
        </w:rPr>
      </w:pPr>
    </w:p>
    <w:p w:rsidR="00460570" w:rsidRDefault="00460570" w:rsidP="00460570">
      <w:pPr>
        <w:pStyle w:val="NoSpacing"/>
        <w:rPr>
          <w:rFonts w:eastAsiaTheme="minorHAnsi"/>
        </w:rPr>
      </w:pPr>
    </w:p>
    <w:p w:rsidR="00460570" w:rsidRDefault="00460570" w:rsidP="00460570">
      <w:pPr>
        <w:pStyle w:val="NoSpacing"/>
        <w:rPr>
          <w:rFonts w:eastAsiaTheme="minorHAnsi"/>
        </w:rPr>
      </w:pPr>
      <w:r>
        <w:rPr>
          <w:rFonts w:eastAsiaTheme="minorHAnsi"/>
        </w:rPr>
        <w:t>Phil Dionne, Chair</w:t>
      </w:r>
    </w:p>
    <w:p w:rsidR="00460570" w:rsidRDefault="00460570" w:rsidP="00460570">
      <w:pPr>
        <w:pStyle w:val="NoSpacing"/>
        <w:rPr>
          <w:rFonts w:eastAsiaTheme="minorHAnsi"/>
        </w:rPr>
      </w:pPr>
      <w:r>
        <w:rPr>
          <w:rFonts w:eastAsiaTheme="minorHAnsi"/>
        </w:rPr>
        <w:t>Older Workers</w:t>
      </w:r>
    </w:p>
    <w:p w:rsidR="00BD011C" w:rsidRPr="00BD011C" w:rsidRDefault="00BD011C" w:rsidP="00460570">
      <w:pPr>
        <w:pStyle w:val="NoSpacing"/>
        <w:rPr>
          <w:rFonts w:eastAsiaTheme="minorHAnsi"/>
        </w:rPr>
      </w:pPr>
      <w:r w:rsidRPr="00BD011C">
        <w:rPr>
          <w:rFonts w:asciiTheme="minorHAnsi" w:eastAsiaTheme="minorHAnsi" w:hAnsiTheme="minorHAnsi" w:cstheme="minorBidi"/>
        </w:rPr>
        <w:tab/>
      </w:r>
      <w:r w:rsidRPr="00BD011C">
        <w:rPr>
          <w:rFonts w:asciiTheme="minorHAnsi" w:eastAsiaTheme="minorHAnsi" w:hAnsiTheme="minorHAnsi" w:cstheme="minorBidi"/>
        </w:rPr>
        <w:tab/>
      </w:r>
    </w:p>
    <w:p w:rsidR="00460570" w:rsidRDefault="00460570" w:rsidP="00460570">
      <w:pPr>
        <w:pStyle w:val="NoSpacing"/>
        <w:rPr>
          <w:rFonts w:eastAsiaTheme="minorHAnsi"/>
        </w:rPr>
      </w:pPr>
    </w:p>
    <w:p w:rsidR="00460570" w:rsidRDefault="00BD011C" w:rsidP="00460570">
      <w:pPr>
        <w:pStyle w:val="NoSpacing"/>
        <w:rPr>
          <w:rFonts w:eastAsiaTheme="minorHAnsi"/>
        </w:rPr>
      </w:pPr>
      <w:r w:rsidRPr="00BD011C">
        <w:rPr>
          <w:rFonts w:eastAsiaTheme="minorHAnsi"/>
        </w:rPr>
        <w:t>Steve Wallace, Chair</w:t>
      </w:r>
    </w:p>
    <w:p w:rsidR="00460570" w:rsidRDefault="00460570" w:rsidP="00460570">
      <w:pPr>
        <w:pStyle w:val="NoSpacing"/>
        <w:rPr>
          <w:rFonts w:eastAsiaTheme="minorHAnsi"/>
        </w:rPr>
      </w:pPr>
      <w:r>
        <w:rPr>
          <w:rFonts w:eastAsiaTheme="minorHAnsi"/>
        </w:rPr>
        <w:t>Veterans Employment</w:t>
      </w:r>
    </w:p>
    <w:p w:rsidR="00460570" w:rsidRDefault="00460570" w:rsidP="00460570">
      <w:pPr>
        <w:pStyle w:val="NoSpacing"/>
        <w:rPr>
          <w:rFonts w:eastAsiaTheme="minorHAnsi"/>
        </w:rPr>
      </w:pPr>
    </w:p>
    <w:p w:rsidR="00460570" w:rsidRDefault="00460570" w:rsidP="00460570">
      <w:pPr>
        <w:pStyle w:val="NoSpacing"/>
        <w:rPr>
          <w:rFonts w:eastAsiaTheme="minorHAnsi"/>
        </w:rPr>
      </w:pPr>
    </w:p>
    <w:p w:rsidR="00460570" w:rsidRDefault="00460570" w:rsidP="00460570">
      <w:pPr>
        <w:pStyle w:val="NoSpacing"/>
        <w:rPr>
          <w:rFonts w:eastAsiaTheme="minorHAnsi"/>
        </w:rPr>
      </w:pPr>
      <w:r>
        <w:rPr>
          <w:rFonts w:eastAsiaTheme="minorHAnsi"/>
        </w:rPr>
        <w:t>Gilda Nardone, Chair</w:t>
      </w:r>
    </w:p>
    <w:p w:rsidR="00460570" w:rsidRDefault="00460570" w:rsidP="00460570">
      <w:pPr>
        <w:pStyle w:val="NoSpacing"/>
        <w:rPr>
          <w:rFonts w:eastAsiaTheme="minorHAnsi"/>
        </w:rPr>
      </w:pPr>
      <w:r>
        <w:rPr>
          <w:rFonts w:eastAsiaTheme="minorHAnsi"/>
        </w:rPr>
        <w:t>Women’s Employment Issues</w:t>
      </w:r>
    </w:p>
    <w:p w:rsidR="00460570" w:rsidRDefault="00460570" w:rsidP="00460570">
      <w:pPr>
        <w:pStyle w:val="NoSpacing"/>
        <w:rPr>
          <w:rFonts w:eastAsiaTheme="minorHAnsi"/>
        </w:rPr>
      </w:pPr>
    </w:p>
    <w:p w:rsidR="00460570" w:rsidRDefault="00460570" w:rsidP="00460570">
      <w:pPr>
        <w:pStyle w:val="NoSpacing"/>
        <w:rPr>
          <w:rFonts w:eastAsiaTheme="minorHAnsi"/>
        </w:rPr>
      </w:pPr>
    </w:p>
    <w:p w:rsidR="00460570" w:rsidRDefault="00460570" w:rsidP="00460570">
      <w:pPr>
        <w:pStyle w:val="NoSpacing"/>
        <w:rPr>
          <w:rFonts w:eastAsiaTheme="minorHAnsi"/>
        </w:rPr>
      </w:pPr>
      <w:r>
        <w:rPr>
          <w:rFonts w:eastAsiaTheme="minorHAnsi"/>
        </w:rPr>
        <w:t>Denise Smith, Chair,</w:t>
      </w:r>
    </w:p>
    <w:p w:rsidR="00BD011C" w:rsidRPr="00BD011C" w:rsidRDefault="00460570" w:rsidP="00460570">
      <w:pPr>
        <w:pStyle w:val="NoSpacing"/>
        <w:rPr>
          <w:rFonts w:eastAsiaTheme="minorHAnsi"/>
        </w:rPr>
      </w:pPr>
      <w:r>
        <w:rPr>
          <w:rFonts w:eastAsiaTheme="minorHAnsi"/>
        </w:rPr>
        <w:t>Younger Workers</w:t>
      </w:r>
      <w:r w:rsidR="00BD011C" w:rsidRPr="00BD011C">
        <w:rPr>
          <w:rFonts w:eastAsiaTheme="minorHAnsi"/>
        </w:rPr>
        <w:tab/>
      </w:r>
      <w:r w:rsidR="00BD011C" w:rsidRPr="00BD011C">
        <w:rPr>
          <w:rFonts w:eastAsiaTheme="minorHAnsi"/>
        </w:rPr>
        <w:tab/>
      </w:r>
      <w:r w:rsidR="00BD011C" w:rsidRPr="00BD011C">
        <w:rPr>
          <w:rFonts w:eastAsiaTheme="minorHAnsi"/>
        </w:rPr>
        <w:tab/>
      </w:r>
    </w:p>
    <w:p w:rsidR="005866A7" w:rsidRDefault="005866A7">
      <w:pPr>
        <w:rPr>
          <w:caps/>
          <w:color w:val="632423" w:themeColor="accent2" w:themeShade="80"/>
          <w:spacing w:val="20"/>
          <w:sz w:val="28"/>
          <w:szCs w:val="28"/>
        </w:rPr>
      </w:pPr>
      <w:r>
        <w:br w:type="page"/>
      </w:r>
    </w:p>
    <w:p w:rsidR="00B930D1" w:rsidRDefault="00484418" w:rsidP="00080567">
      <w:pPr>
        <w:pStyle w:val="Heading1"/>
      </w:pPr>
      <w:bookmarkStart w:id="157" w:name="_Appendix_IV—Policy_on"/>
      <w:bookmarkStart w:id="158" w:name="_Toc467140220"/>
      <w:bookmarkEnd w:id="157"/>
      <w:r>
        <w:lastRenderedPageBreak/>
        <w:t>A</w:t>
      </w:r>
      <w:r w:rsidR="00423596">
        <w:t xml:space="preserve">ppendix </w:t>
      </w:r>
      <w:r>
        <w:t>I</w:t>
      </w:r>
      <w:r w:rsidR="00BD011C">
        <w:t>V</w:t>
      </w:r>
      <w:r w:rsidR="00080567">
        <w:t>—Policy on Regions</w:t>
      </w:r>
      <w:bookmarkEnd w:id="158"/>
    </w:p>
    <w:p w:rsidR="00080567" w:rsidRPr="00080567" w:rsidRDefault="00080567" w:rsidP="0008056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661312" behindDoc="0" locked="0" layoutInCell="0" allowOverlap="1" wp14:anchorId="79C7EC8C" wp14:editId="05CAAE39">
                <wp:simplePos x="0" y="0"/>
                <wp:positionH relativeFrom="column">
                  <wp:posOffset>182880</wp:posOffset>
                </wp:positionH>
                <wp:positionV relativeFrom="paragraph">
                  <wp:posOffset>0</wp:posOffset>
                </wp:positionV>
                <wp:extent cx="715645" cy="648335"/>
                <wp:effectExtent l="3810" t="0" r="4445" b="0"/>
                <wp:wrapNone/>
                <wp:docPr id="5961" name="Text Box 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080567">
                            <w:r>
                              <w:rPr>
                                <w:noProof/>
                                <w:color w:val="0000FF"/>
                              </w:rPr>
                              <w:drawing>
                                <wp:inline distT="0" distB="0" distL="0" distR="0" wp14:anchorId="1CB9EBBF" wp14:editId="2395C92B">
                                  <wp:extent cx="532130" cy="555625"/>
                                  <wp:effectExtent l="0" t="0" r="1270" b="0"/>
                                  <wp:docPr id="5960" name="Picture 5960"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13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1" o:spid="_x0000_s1031" type="#_x0000_t202" style="position:absolute;left:0;text-align:left;margin-left:14.4pt;margin-top:0;width:56.35pt;height:51.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Uhtw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" o:allowincell="f" filled="f" stroked="f">
                <v:textbox style="mso-fit-shape-to-text:t">
                  <w:txbxContent>
                    <w:p w:rsidR="007D5148" w:rsidRDefault="007D5148" w:rsidP="00080567">
                      <w:r>
                        <w:rPr>
                          <w:noProof/>
                          <w:color w:val="0000FF"/>
                        </w:rPr>
                        <w:drawing>
                          <wp:inline distT="0" distB="0" distL="0" distR="0" wp14:anchorId="1CB9EBBF" wp14:editId="2395C92B">
                            <wp:extent cx="532130" cy="555625"/>
                            <wp:effectExtent l="0" t="0" r="1270" b="0"/>
                            <wp:docPr id="5960" name="Picture 5960"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130" cy="555625"/>
                                    </a:xfrm>
                                    <a:prstGeom prst="rect">
                                      <a:avLst/>
                                    </a:prstGeom>
                                    <a:noFill/>
                                    <a:ln>
                                      <a:noFill/>
                                    </a:ln>
                                  </pic:spPr>
                                </pic:pic>
                              </a:graphicData>
                            </a:graphic>
                          </wp:inline>
                        </w:drawing>
                      </w:r>
                    </w:p>
                  </w:txbxContent>
                </v:textbox>
              </v:shape>
            </w:pict>
          </mc:Fallback>
        </mc:AlternateContent>
      </w:r>
      <w:r w:rsidRPr="00080567">
        <w:rPr>
          <w:rFonts w:ascii="Calibri" w:eastAsia="Times New Roman" w:hAnsi="Calibri" w:cs="Times New Roman"/>
          <w:color w:val="0000FF"/>
          <w:spacing w:val="26"/>
          <w:kern w:val="28"/>
        </w:rPr>
        <w:t>STATE OF MAINE</w:t>
      </w:r>
    </w:p>
    <w:p w:rsidR="00080567" w:rsidRPr="00080567" w:rsidRDefault="00080567" w:rsidP="0008056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663360" behindDoc="0" locked="0" layoutInCell="0" allowOverlap="1" wp14:anchorId="4B8A81D2" wp14:editId="1BA32936">
                <wp:simplePos x="0" y="0"/>
                <wp:positionH relativeFrom="column">
                  <wp:posOffset>5425440</wp:posOffset>
                </wp:positionH>
                <wp:positionV relativeFrom="paragraph">
                  <wp:posOffset>15875</wp:posOffset>
                </wp:positionV>
                <wp:extent cx="1188720" cy="822960"/>
                <wp:effectExtent l="0" t="0" r="3810" b="0"/>
                <wp:wrapNone/>
                <wp:docPr id="5959" name="Text Box 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Pr="008E08FA" w:rsidRDefault="007D5148" w:rsidP="008E08FA">
                            <w:pPr>
                              <w:spacing w:after="0" w:line="360" w:lineRule="auto"/>
                              <w:jc w:val="center"/>
                              <w:rPr>
                                <w:rFonts w:ascii="Helvetica" w:eastAsia="Times New Roman" w:hAnsi="Helvetica" w:cs="Times New Roman"/>
                                <w:color w:val="0000FF"/>
                                <w:sz w:val="14"/>
                                <w:szCs w:val="20"/>
                              </w:rPr>
                            </w:pPr>
                          </w:p>
                          <w:p w:rsidR="007D5148" w:rsidRDefault="007D5148" w:rsidP="008E08FA">
                            <w:pPr>
                              <w:spacing w:after="0" w:line="360" w:lineRule="auto"/>
                              <w:jc w:val="center"/>
                              <w:rPr>
                                <w:rFonts w:ascii="Helvetica" w:eastAsia="Times New Roman" w:hAnsi="Helvetica" w:cs="Times New Roman"/>
                                <w:color w:val="0000FF"/>
                                <w:sz w:val="14"/>
                                <w:szCs w:val="20"/>
                              </w:rPr>
                            </w:pPr>
                          </w:p>
                          <w:p w:rsidR="007D5148" w:rsidRDefault="007D5148" w:rsidP="008E08FA">
                            <w:pPr>
                              <w:spacing w:after="0" w:line="360" w:lineRule="auto"/>
                              <w:jc w:val="center"/>
                              <w:rPr>
                                <w:rFonts w:ascii="Helvetica" w:eastAsia="Times New Roman" w:hAnsi="Helvetica" w:cs="Times New Roman"/>
                                <w:color w:val="0000FF"/>
                                <w:sz w:val="14"/>
                                <w:szCs w:val="20"/>
                              </w:rPr>
                            </w:pPr>
                          </w:p>
                          <w:p w:rsidR="007D5148" w:rsidRPr="008E08FA" w:rsidRDefault="007D5148" w:rsidP="008E08FA">
                            <w:pPr>
                              <w:spacing w:after="0" w:line="360" w:lineRule="auto"/>
                              <w:jc w:val="center"/>
                              <w:rPr>
                                <w:rFonts w:ascii="Helvetica" w:eastAsia="Times New Roman" w:hAnsi="Helvetica" w:cs="Times New Roman"/>
                                <w:color w:val="0000FF"/>
                                <w:sz w:val="14"/>
                                <w:szCs w:val="20"/>
                              </w:rPr>
                            </w:pPr>
                            <w:r w:rsidRPr="008E08FA">
                              <w:rPr>
                                <w:rFonts w:ascii="Helvetica" w:eastAsia="Times New Roman" w:hAnsi="Helvetica" w:cs="Times New Roman"/>
                                <w:color w:val="0000FF"/>
                                <w:sz w:val="14"/>
                                <w:szCs w:val="20"/>
                              </w:rPr>
                              <w:t>Jeanne S. Paquette</w:t>
                            </w:r>
                          </w:p>
                          <w:p w:rsidR="007D5148" w:rsidRPr="008E08FA" w:rsidRDefault="007D5148" w:rsidP="008E08FA">
                            <w:pPr>
                              <w:spacing w:after="0" w:line="360" w:lineRule="auto"/>
                              <w:jc w:val="center"/>
                              <w:rPr>
                                <w:rFonts w:ascii="Helvetica" w:eastAsia="Times New Roman" w:hAnsi="Helvetica" w:cs="Times New Roman"/>
                                <w:color w:val="0000FF"/>
                                <w:sz w:val="11"/>
                                <w:szCs w:val="24"/>
                              </w:rPr>
                            </w:pPr>
                            <w:r w:rsidRPr="008E08FA">
                              <w:rPr>
                                <w:rFonts w:ascii="Helvetica" w:eastAsia="Times New Roman" w:hAnsi="Helvetica" w:cs="Times New Roman"/>
                                <w:color w:val="0000FF"/>
                                <w:sz w:val="11"/>
                                <w:szCs w:val="24"/>
                              </w:rPr>
                              <w:t xml:space="preserve"> COMMISSIONER</w:t>
                            </w:r>
                          </w:p>
                          <w:p w:rsidR="007D5148" w:rsidRDefault="007D5148" w:rsidP="00080567">
                            <w:pPr>
                              <w:pStyle w:val="BodyText"/>
                              <w:spacing w:line="360" w:lineRule="auto"/>
                              <w:jc w:val="center"/>
                              <w:rPr>
                                <w:color w:val="0000FF"/>
                              </w:rPr>
                            </w:pPr>
                          </w:p>
                          <w:p w:rsidR="007D5148" w:rsidRDefault="007D5148" w:rsidP="00080567">
                            <w:pPr>
                              <w:pStyle w:val="BodyText"/>
                              <w:spacing w:line="360" w:lineRule="auto"/>
                              <w:jc w:val="center"/>
                              <w:rPr>
                                <w:color w:val="0000FF"/>
                                <w:sz w:val="11"/>
                              </w:rPr>
                            </w:pPr>
                          </w:p>
                          <w:p w:rsidR="007D5148" w:rsidRDefault="007D5148" w:rsidP="00080567">
                            <w:pPr>
                              <w:pStyle w:val="BodyText"/>
                              <w:spacing w:line="360" w:lineRule="auto"/>
                              <w:jc w:val="center"/>
                              <w:rPr>
                                <w:color w:val="0000FF"/>
                              </w:rPr>
                            </w:pPr>
                          </w:p>
                          <w:p w:rsidR="007D5148" w:rsidRDefault="007D5148" w:rsidP="00080567">
                            <w:pPr>
                              <w:pStyle w:val="BodyText"/>
                              <w:spacing w:line="360" w:lineRule="auto"/>
                              <w:jc w:val="center"/>
                              <w:rPr>
                                <w:color w:val="0000FF"/>
                              </w:rPr>
                            </w:pPr>
                            <w:r>
                              <w:rPr>
                                <w:color w:val="0000FF"/>
                              </w:rPr>
                              <w:t>Jeanne S. Paquette</w:t>
                            </w:r>
                          </w:p>
                          <w:p w:rsidR="007D5148" w:rsidRDefault="007D5148" w:rsidP="0008056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08056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9" o:spid="_x0000_s1032" type="#_x0000_t202" style="position:absolute;left:0;text-align:left;margin-left:427.2pt;margin-top:1.25pt;width:93.6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xDu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" o:allowincell="f" filled="f" stroked="f">
                <v:textbox>
                  <w:txbxContent>
                    <w:p w:rsidR="007D5148" w:rsidRPr="008E08FA" w:rsidRDefault="007D5148" w:rsidP="008E08FA">
                      <w:pPr>
                        <w:spacing w:after="0" w:line="360" w:lineRule="auto"/>
                        <w:jc w:val="center"/>
                        <w:rPr>
                          <w:rFonts w:ascii="Helvetica" w:eastAsia="Times New Roman" w:hAnsi="Helvetica" w:cs="Times New Roman"/>
                          <w:color w:val="0000FF"/>
                          <w:sz w:val="14"/>
                          <w:szCs w:val="20"/>
                        </w:rPr>
                      </w:pPr>
                    </w:p>
                    <w:p w:rsidR="007D5148" w:rsidRDefault="007D5148" w:rsidP="008E08FA">
                      <w:pPr>
                        <w:spacing w:after="0" w:line="360" w:lineRule="auto"/>
                        <w:jc w:val="center"/>
                        <w:rPr>
                          <w:rFonts w:ascii="Helvetica" w:eastAsia="Times New Roman" w:hAnsi="Helvetica" w:cs="Times New Roman"/>
                          <w:color w:val="0000FF"/>
                          <w:sz w:val="14"/>
                          <w:szCs w:val="20"/>
                        </w:rPr>
                      </w:pPr>
                    </w:p>
                    <w:p w:rsidR="007D5148" w:rsidRDefault="007D5148" w:rsidP="008E08FA">
                      <w:pPr>
                        <w:spacing w:after="0" w:line="360" w:lineRule="auto"/>
                        <w:jc w:val="center"/>
                        <w:rPr>
                          <w:rFonts w:ascii="Helvetica" w:eastAsia="Times New Roman" w:hAnsi="Helvetica" w:cs="Times New Roman"/>
                          <w:color w:val="0000FF"/>
                          <w:sz w:val="14"/>
                          <w:szCs w:val="20"/>
                        </w:rPr>
                      </w:pPr>
                    </w:p>
                    <w:p w:rsidR="007D5148" w:rsidRPr="008E08FA" w:rsidRDefault="007D5148" w:rsidP="008E08FA">
                      <w:pPr>
                        <w:spacing w:after="0" w:line="360" w:lineRule="auto"/>
                        <w:jc w:val="center"/>
                        <w:rPr>
                          <w:rFonts w:ascii="Helvetica" w:eastAsia="Times New Roman" w:hAnsi="Helvetica" w:cs="Times New Roman"/>
                          <w:color w:val="0000FF"/>
                          <w:sz w:val="14"/>
                          <w:szCs w:val="20"/>
                        </w:rPr>
                      </w:pPr>
                      <w:r w:rsidRPr="008E08FA">
                        <w:rPr>
                          <w:rFonts w:ascii="Helvetica" w:eastAsia="Times New Roman" w:hAnsi="Helvetica" w:cs="Times New Roman"/>
                          <w:color w:val="0000FF"/>
                          <w:sz w:val="14"/>
                          <w:szCs w:val="20"/>
                        </w:rPr>
                        <w:t>Jeanne S. Paquette</w:t>
                      </w:r>
                    </w:p>
                    <w:p w:rsidR="007D5148" w:rsidRPr="008E08FA" w:rsidRDefault="007D5148" w:rsidP="008E08FA">
                      <w:pPr>
                        <w:spacing w:after="0" w:line="360" w:lineRule="auto"/>
                        <w:jc w:val="center"/>
                        <w:rPr>
                          <w:rFonts w:ascii="Helvetica" w:eastAsia="Times New Roman" w:hAnsi="Helvetica" w:cs="Times New Roman"/>
                          <w:color w:val="0000FF"/>
                          <w:sz w:val="11"/>
                          <w:szCs w:val="24"/>
                        </w:rPr>
                      </w:pPr>
                      <w:r w:rsidRPr="008E08FA">
                        <w:rPr>
                          <w:rFonts w:ascii="Helvetica" w:eastAsia="Times New Roman" w:hAnsi="Helvetica" w:cs="Times New Roman"/>
                          <w:color w:val="0000FF"/>
                          <w:sz w:val="11"/>
                          <w:szCs w:val="24"/>
                        </w:rPr>
                        <w:t xml:space="preserve"> COMMISSIONER</w:t>
                      </w:r>
                    </w:p>
                    <w:p w:rsidR="007D5148" w:rsidRDefault="007D5148" w:rsidP="00080567">
                      <w:pPr>
                        <w:pStyle w:val="BodyText"/>
                        <w:spacing w:line="360" w:lineRule="auto"/>
                        <w:jc w:val="center"/>
                        <w:rPr>
                          <w:color w:val="0000FF"/>
                        </w:rPr>
                      </w:pPr>
                    </w:p>
                    <w:p w:rsidR="007D5148" w:rsidRDefault="007D5148" w:rsidP="00080567">
                      <w:pPr>
                        <w:pStyle w:val="BodyText"/>
                        <w:spacing w:line="360" w:lineRule="auto"/>
                        <w:jc w:val="center"/>
                        <w:rPr>
                          <w:color w:val="0000FF"/>
                          <w:sz w:val="11"/>
                        </w:rPr>
                      </w:pPr>
                    </w:p>
                    <w:p w:rsidR="007D5148" w:rsidRDefault="007D5148" w:rsidP="00080567">
                      <w:pPr>
                        <w:pStyle w:val="BodyText"/>
                        <w:spacing w:line="360" w:lineRule="auto"/>
                        <w:jc w:val="center"/>
                        <w:rPr>
                          <w:color w:val="0000FF"/>
                        </w:rPr>
                      </w:pPr>
                    </w:p>
                    <w:p w:rsidR="007D5148" w:rsidRDefault="007D5148" w:rsidP="00080567">
                      <w:pPr>
                        <w:pStyle w:val="BodyText"/>
                        <w:spacing w:line="360" w:lineRule="auto"/>
                        <w:jc w:val="center"/>
                        <w:rPr>
                          <w:color w:val="0000FF"/>
                        </w:rPr>
                      </w:pPr>
                      <w:r>
                        <w:rPr>
                          <w:color w:val="0000FF"/>
                        </w:rPr>
                        <w:t>Jeanne S. Paquette</w:t>
                      </w:r>
                    </w:p>
                    <w:p w:rsidR="007D5148" w:rsidRDefault="007D5148" w:rsidP="0008056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080567">
                      <w:pPr>
                        <w:spacing w:line="360" w:lineRule="auto"/>
                        <w:rPr>
                          <w:rFonts w:ascii="Helvetica" w:hAnsi="Helvetica"/>
                          <w:sz w:val="11"/>
                        </w:rPr>
                      </w:pPr>
                    </w:p>
                  </w:txbxContent>
                </v:textbox>
              </v:shape>
            </w:pict>
          </mc:Fallback>
        </mc:AlternateContent>
      </w:r>
      <w:r w:rsidRPr="00080567">
        <w:rPr>
          <w:rFonts w:ascii="Calibri" w:eastAsia="Times New Roman" w:hAnsi="Calibri" w:cs="Times New Roman"/>
          <w:color w:val="0000FF"/>
          <w:spacing w:val="26"/>
          <w:kern w:val="28"/>
        </w:rPr>
        <w:t>DEPARTMENT OF LABOR</w:t>
      </w:r>
    </w:p>
    <w:p w:rsidR="00080567" w:rsidRPr="00080567" w:rsidRDefault="00080567" w:rsidP="00080567">
      <w:pPr>
        <w:spacing w:after="0" w:line="240" w:lineRule="atLeast"/>
        <w:jc w:val="center"/>
        <w:rPr>
          <w:rFonts w:ascii="Calibri" w:eastAsia="Times New Roman" w:hAnsi="Calibri" w:cs="Times New Roman"/>
          <w:smallCaps/>
          <w:color w:val="0000FF"/>
          <w:spacing w:val="26"/>
          <w:kern w:val="28"/>
        </w:rPr>
      </w:pPr>
      <w:r w:rsidRPr="00080567">
        <w:rPr>
          <w:rFonts w:ascii="Calibri" w:eastAsia="Times New Roman" w:hAnsi="Calibri" w:cs="Times New Roman"/>
          <w:color w:val="0000FF"/>
          <w:spacing w:val="26"/>
          <w:kern w:val="28"/>
        </w:rPr>
        <w:t>BUREAU OF EMPLOYMENT SERVICES</w:t>
      </w:r>
    </w:p>
    <w:p w:rsidR="00080567" w:rsidRPr="00080567" w:rsidRDefault="00080567" w:rsidP="00080567">
      <w:pPr>
        <w:spacing w:after="0" w:line="240" w:lineRule="atLeast"/>
        <w:jc w:val="center"/>
        <w:rPr>
          <w:rFonts w:ascii="Calibri" w:eastAsia="Times New Roman" w:hAnsi="Calibri" w:cs="Times New Roman"/>
          <w:color w:val="0000FF"/>
          <w:spacing w:val="26"/>
          <w:kern w:val="28"/>
        </w:rPr>
      </w:pPr>
      <w:r w:rsidRPr="00080567">
        <w:rPr>
          <w:rFonts w:ascii="Calibri" w:eastAsia="Times New Roman" w:hAnsi="Calibri" w:cs="Times New Roman"/>
          <w:color w:val="0000FF"/>
          <w:spacing w:val="26"/>
          <w:kern w:val="28"/>
        </w:rPr>
        <w:t>55 STATE HOUSE STATION</w:t>
      </w:r>
    </w:p>
    <w:p w:rsidR="00080567" w:rsidRPr="00080567" w:rsidRDefault="00080567" w:rsidP="00080567">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662336" behindDoc="0" locked="0" layoutInCell="0" allowOverlap="1" wp14:anchorId="5D70C0E0" wp14:editId="49A43D6C">
                <wp:simplePos x="0" y="0"/>
                <wp:positionH relativeFrom="column">
                  <wp:posOffset>-106680</wp:posOffset>
                </wp:positionH>
                <wp:positionV relativeFrom="paragraph">
                  <wp:posOffset>38735</wp:posOffset>
                </wp:positionV>
                <wp:extent cx="1257300" cy="342900"/>
                <wp:effectExtent l="0" t="0" r="0" b="3175"/>
                <wp:wrapNone/>
                <wp:docPr id="5958" name="Text Box 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08056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08056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8" o:spid="_x0000_s1033" type="#_x0000_t202" style="position:absolute;left:0;text-align:left;margin-left:-8.4pt;margin-top:3.05pt;width:9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wh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GNELCG6AgAA&#10;xgUAAA4AAAAAAAAAAAAAAAAALgIAAGRycy9lMm9Eb2MueG1sUEsBAi0AFAAGAAgAAAAhABS1rYDb&#10;AAAACAEAAA8AAAAAAAAAAAAAAAAAFAUAAGRycy9kb3ducmV2LnhtbFBLBQYAAAAABAAEAPMAAAAc&#10;BgAAAAA=&#10;" o:allowincell="f" filled="f" stroked="f">
                <v:textbox>
                  <w:txbxContent>
                    <w:p w:rsidR="007D5148" w:rsidRDefault="007D5148" w:rsidP="0008056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08056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080567">
        <w:rPr>
          <w:rFonts w:ascii="Calibri" w:eastAsia="Times New Roman" w:hAnsi="Calibri" w:cs="Times New Roman"/>
          <w:noProof/>
          <w:color w:val="0000FF"/>
          <w:spacing w:val="26"/>
          <w:kern w:val="28"/>
        </w:rPr>
        <w:t>AUGUSTA, MAINE  04333-0055</w:t>
      </w:r>
    </w:p>
    <w:p w:rsidR="00080567" w:rsidRPr="00080567" w:rsidRDefault="00080567" w:rsidP="00080567">
      <w:pPr>
        <w:spacing w:after="0" w:line="240" w:lineRule="atLeast"/>
        <w:rPr>
          <w:rFonts w:ascii="Calibri" w:eastAsia="Times New Roman" w:hAnsi="Calibri" w:cs="Times New Roman"/>
          <w:color w:val="0000FF"/>
          <w:spacing w:val="26"/>
          <w:kern w:val="28"/>
        </w:rPr>
      </w:pPr>
    </w:p>
    <w:tbl>
      <w:tblPr>
        <w:tblW w:w="0" w:type="auto"/>
        <w:jc w:val="center"/>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4230"/>
        <w:gridCol w:w="1170"/>
        <w:gridCol w:w="3497"/>
      </w:tblGrid>
      <w:tr w:rsidR="00903400" w:rsidRPr="00903400" w:rsidTr="00042858">
        <w:trPr>
          <w:jc w:val="center"/>
        </w:trPr>
        <w:tc>
          <w:tcPr>
            <w:tcW w:w="2094" w:type="dxa"/>
            <w:shd w:val="clear" w:color="auto" w:fill="auto"/>
          </w:tcPr>
          <w:p w:rsidR="00903400" w:rsidRPr="00903400" w:rsidRDefault="00903400" w:rsidP="00903400">
            <w:pPr>
              <w:spacing w:after="0" w:line="240" w:lineRule="auto"/>
              <w:jc w:val="right"/>
              <w:rPr>
                <w:rFonts w:ascii="Calibri" w:eastAsia="Calibri" w:hAnsi="Calibri" w:cs="Utsaah"/>
                <w:b/>
                <w:sz w:val="20"/>
                <w:szCs w:val="20"/>
              </w:rPr>
            </w:pPr>
            <w:r w:rsidRPr="00903400">
              <w:rPr>
                <w:rFonts w:ascii="Calibri" w:eastAsia="Calibri" w:hAnsi="Calibri" w:cs="Utsaah"/>
                <w:color w:val="0000FF"/>
                <w:sz w:val="20"/>
                <w:szCs w:val="20"/>
              </w:rPr>
              <w:t>Subject of Policy:</w:t>
            </w:r>
          </w:p>
        </w:tc>
        <w:tc>
          <w:tcPr>
            <w:tcW w:w="4230" w:type="dxa"/>
            <w:shd w:val="clear" w:color="auto" w:fill="auto"/>
          </w:tcPr>
          <w:p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 xml:space="preserve">      Regions Established Under WIOA</w:t>
            </w:r>
          </w:p>
        </w:tc>
        <w:tc>
          <w:tcPr>
            <w:tcW w:w="1170" w:type="dxa"/>
            <w:shd w:val="clear" w:color="auto" w:fill="auto"/>
          </w:tcPr>
          <w:p w:rsidR="00903400" w:rsidRPr="00903400" w:rsidRDefault="00903400" w:rsidP="00903400">
            <w:pPr>
              <w:spacing w:after="0" w:line="240" w:lineRule="auto"/>
              <w:jc w:val="right"/>
              <w:rPr>
                <w:rFonts w:ascii="Calibri" w:eastAsia="Calibri" w:hAnsi="Calibri" w:cs="Utsaah"/>
                <w:color w:val="0000CC"/>
                <w:sz w:val="20"/>
                <w:szCs w:val="20"/>
              </w:rPr>
            </w:pPr>
            <w:r w:rsidRPr="00903400">
              <w:rPr>
                <w:rFonts w:ascii="Calibri" w:eastAsia="Calibri" w:hAnsi="Calibri" w:cs="Utsaah"/>
                <w:color w:val="0000CC"/>
                <w:sz w:val="20"/>
                <w:szCs w:val="20"/>
              </w:rPr>
              <w:t>Policy No.</w:t>
            </w:r>
          </w:p>
        </w:tc>
        <w:tc>
          <w:tcPr>
            <w:tcW w:w="3497" w:type="dxa"/>
            <w:shd w:val="clear" w:color="auto" w:fill="auto"/>
          </w:tcPr>
          <w:p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PY15-09</w:t>
            </w:r>
          </w:p>
        </w:tc>
      </w:tr>
      <w:tr w:rsidR="00903400" w:rsidRPr="00903400" w:rsidTr="00042858">
        <w:trPr>
          <w:jc w:val="center"/>
        </w:trPr>
        <w:tc>
          <w:tcPr>
            <w:tcW w:w="2094" w:type="dxa"/>
            <w:shd w:val="clear" w:color="auto" w:fill="auto"/>
          </w:tcPr>
          <w:p w:rsidR="00903400" w:rsidRPr="00903400" w:rsidRDefault="00903400" w:rsidP="00903400">
            <w:pPr>
              <w:spacing w:after="0" w:line="240" w:lineRule="auto"/>
              <w:jc w:val="right"/>
              <w:rPr>
                <w:rFonts w:ascii="Calibri" w:eastAsia="Calibri" w:hAnsi="Calibri" w:cs="Utsaah"/>
                <w:sz w:val="20"/>
                <w:szCs w:val="20"/>
              </w:rPr>
            </w:pPr>
            <w:r w:rsidRPr="00903400">
              <w:rPr>
                <w:rFonts w:ascii="Calibri" w:eastAsia="Calibri" w:hAnsi="Calibri" w:cs="Utsaah"/>
                <w:color w:val="0000FF"/>
                <w:sz w:val="20"/>
                <w:szCs w:val="20"/>
              </w:rPr>
              <w:t>To:</w:t>
            </w:r>
          </w:p>
        </w:tc>
        <w:tc>
          <w:tcPr>
            <w:tcW w:w="4230" w:type="dxa"/>
            <w:shd w:val="clear" w:color="auto" w:fill="auto"/>
          </w:tcPr>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Local Workforce </w:t>
            </w:r>
            <w:r w:rsidR="002E2FC3">
              <w:rPr>
                <w:rFonts w:ascii="Calibri" w:eastAsia="Calibri" w:hAnsi="Calibri" w:cs="Utsaah"/>
                <w:sz w:val="20"/>
                <w:szCs w:val="20"/>
              </w:rPr>
              <w:t>Development</w:t>
            </w:r>
            <w:r w:rsidRPr="00903400">
              <w:rPr>
                <w:rFonts w:ascii="Calibri" w:eastAsia="Calibri" w:hAnsi="Calibri" w:cs="Utsaah"/>
                <w:sz w:val="20"/>
                <w:szCs w:val="20"/>
              </w:rPr>
              <w:t xml:space="preserve"> Boards</w:t>
            </w:r>
          </w:p>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Chief Elected Officials</w:t>
            </w:r>
          </w:p>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OneStop Operators &amp; Managers</w:t>
            </w:r>
          </w:p>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Required Partners </w:t>
            </w:r>
          </w:p>
        </w:tc>
        <w:tc>
          <w:tcPr>
            <w:tcW w:w="1170" w:type="dxa"/>
            <w:shd w:val="clear" w:color="auto" w:fill="auto"/>
          </w:tcPr>
          <w:p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 xml:space="preserve">From:                       </w:t>
            </w:r>
          </w:p>
          <w:p w:rsidR="00903400" w:rsidRPr="00903400" w:rsidRDefault="00903400" w:rsidP="00903400">
            <w:pPr>
              <w:spacing w:after="0" w:line="240" w:lineRule="auto"/>
              <w:jc w:val="right"/>
              <w:rPr>
                <w:rFonts w:ascii="Calibri" w:eastAsia="Calibri" w:hAnsi="Calibri" w:cs="Utsaah"/>
                <w:color w:val="0000FF"/>
                <w:sz w:val="20"/>
                <w:szCs w:val="20"/>
              </w:rPr>
            </w:pPr>
          </w:p>
        </w:tc>
        <w:tc>
          <w:tcPr>
            <w:tcW w:w="3497" w:type="dxa"/>
            <w:shd w:val="clear" w:color="auto" w:fill="auto"/>
          </w:tcPr>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Richard Freund,</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Acting Bureau Director and</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Deputy Commissioner of Labor</w:t>
            </w:r>
          </w:p>
        </w:tc>
      </w:tr>
      <w:tr w:rsidR="00903400" w:rsidRPr="00903400" w:rsidTr="00042858">
        <w:trPr>
          <w:jc w:val="center"/>
        </w:trPr>
        <w:tc>
          <w:tcPr>
            <w:tcW w:w="2094" w:type="dxa"/>
            <w:shd w:val="clear" w:color="auto" w:fill="auto"/>
          </w:tcPr>
          <w:p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Issuance Date:</w:t>
            </w:r>
          </w:p>
        </w:tc>
        <w:tc>
          <w:tcPr>
            <w:tcW w:w="4230" w:type="dxa"/>
            <w:shd w:val="clear" w:color="auto" w:fill="auto"/>
          </w:tcPr>
          <w:p w:rsidR="00903400" w:rsidRPr="00903400" w:rsidRDefault="00903400" w:rsidP="00903400">
            <w:pPr>
              <w:spacing w:after="0" w:line="240" w:lineRule="auto"/>
              <w:contextualSpacing/>
              <w:rPr>
                <w:rFonts w:ascii="Calibri" w:eastAsia="Calibri" w:hAnsi="Calibri" w:cs="Utsaah"/>
                <w:b/>
                <w:sz w:val="20"/>
                <w:szCs w:val="20"/>
              </w:rPr>
            </w:pPr>
            <w:r w:rsidRPr="00903400">
              <w:rPr>
                <w:rFonts w:ascii="Calibri" w:eastAsia="Calibri" w:hAnsi="Calibri" w:cs="Utsaah"/>
                <w:sz w:val="20"/>
                <w:szCs w:val="20"/>
              </w:rPr>
              <w:t xml:space="preserve">        </w:t>
            </w:r>
            <w:r w:rsidRPr="00903400">
              <w:rPr>
                <w:rFonts w:ascii="Calibri" w:eastAsia="Calibri" w:hAnsi="Calibri" w:cs="Utsaah"/>
                <w:b/>
                <w:sz w:val="20"/>
                <w:szCs w:val="20"/>
              </w:rPr>
              <w:t>November 20, 2015</w:t>
            </w:r>
          </w:p>
        </w:tc>
        <w:tc>
          <w:tcPr>
            <w:tcW w:w="1170" w:type="dxa"/>
            <w:shd w:val="clear" w:color="auto" w:fill="auto"/>
          </w:tcPr>
          <w:p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Status:</w:t>
            </w:r>
          </w:p>
        </w:tc>
        <w:tc>
          <w:tcPr>
            <w:tcW w:w="3497" w:type="dxa"/>
            <w:shd w:val="clear" w:color="auto" w:fill="auto"/>
          </w:tcPr>
          <w:p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Active</w:t>
            </w:r>
          </w:p>
        </w:tc>
      </w:tr>
      <w:tr w:rsidR="00903400" w:rsidRPr="00903400" w:rsidTr="00042858">
        <w:trPr>
          <w:jc w:val="center"/>
        </w:trPr>
        <w:tc>
          <w:tcPr>
            <w:tcW w:w="2094" w:type="dxa"/>
            <w:shd w:val="clear" w:color="auto" w:fill="auto"/>
          </w:tcPr>
          <w:p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Reference/ Authority:</w:t>
            </w:r>
          </w:p>
        </w:tc>
        <w:tc>
          <w:tcPr>
            <w:tcW w:w="8897" w:type="dxa"/>
            <w:gridSpan w:val="3"/>
            <w:shd w:val="clear" w:color="auto" w:fill="auto"/>
          </w:tcPr>
          <w:p w:rsidR="00903400" w:rsidRPr="00903400" w:rsidRDefault="00903400" w:rsidP="007240F3">
            <w:pPr>
              <w:numPr>
                <w:ilvl w:val="0"/>
                <w:numId w:val="3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WIOA Sections 106(a) and 106(b)(1)(B)</w:t>
            </w:r>
          </w:p>
          <w:p w:rsidR="00903400" w:rsidRPr="00903400" w:rsidRDefault="00903400" w:rsidP="007240F3">
            <w:pPr>
              <w:numPr>
                <w:ilvl w:val="0"/>
                <w:numId w:val="3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Proposed Rule 20 CFR 679-210</w:t>
            </w:r>
          </w:p>
        </w:tc>
      </w:tr>
    </w:tbl>
    <w:p w:rsidR="00903400" w:rsidRPr="00903400" w:rsidRDefault="00903400" w:rsidP="00903400">
      <w:pPr>
        <w:spacing w:after="0" w:line="240" w:lineRule="auto"/>
        <w:jc w:val="both"/>
        <w:rPr>
          <w:rFonts w:ascii="Calibri" w:eastAsia="Times New Roman" w:hAnsi="Calibri" w:cs="Utsaah"/>
          <w:b/>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Purpose: </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This policy identifies planning regions within the State as required by WIOA and articulates the criteria the State considered in identifying such regions for the purpose of administering WIOA Subtitle-B and regional planning.</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Background: </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Per WIOA Section 106(a) and 106(b), in order for a State to receive an allotment under Section 127(b) (</w:t>
      </w:r>
      <w:r w:rsidRPr="00903400">
        <w:rPr>
          <w:rFonts w:ascii="Calibri" w:eastAsia="Times New Roman" w:hAnsi="Calibri" w:cs="Utsaah"/>
          <w:i/>
          <w:sz w:val="18"/>
          <w:szCs w:val="18"/>
        </w:rPr>
        <w:t>Youth fo</w:t>
      </w:r>
      <w:r w:rsidRPr="00903400">
        <w:rPr>
          <w:rFonts w:ascii="Calibri" w:eastAsia="Times New Roman" w:hAnsi="Calibri" w:cs="Utsaah"/>
          <w:i/>
          <w:sz w:val="18"/>
          <w:szCs w:val="18"/>
        </w:rPr>
        <w:t>r</w:t>
      </w:r>
      <w:r w:rsidRPr="00903400">
        <w:rPr>
          <w:rFonts w:ascii="Calibri" w:eastAsia="Times New Roman" w:hAnsi="Calibri" w:cs="Utsaah"/>
          <w:i/>
          <w:sz w:val="18"/>
          <w:szCs w:val="18"/>
        </w:rPr>
        <w:t>mula funds</w:t>
      </w:r>
      <w:r w:rsidRPr="00903400">
        <w:rPr>
          <w:rFonts w:ascii="Calibri" w:eastAsia="Times New Roman" w:hAnsi="Calibri" w:cs="Utsaah"/>
        </w:rPr>
        <w:t>) or 132(b) (</w:t>
      </w:r>
      <w:r w:rsidRPr="00903400">
        <w:rPr>
          <w:rFonts w:ascii="Calibri" w:eastAsia="Times New Roman" w:hAnsi="Calibri" w:cs="Utsaah"/>
          <w:i/>
          <w:sz w:val="18"/>
          <w:szCs w:val="18"/>
        </w:rPr>
        <w:t>Adult and DW formula funds</w:t>
      </w:r>
      <w:r w:rsidRPr="00903400">
        <w:rPr>
          <w:rFonts w:ascii="Calibri" w:eastAsia="Times New Roman" w:hAnsi="Calibri" w:cs="Utsaah"/>
          <w:i/>
        </w:rPr>
        <w:t xml:space="preserve">) </w:t>
      </w:r>
      <w:r w:rsidRPr="00903400">
        <w:rPr>
          <w:rFonts w:ascii="Calibri" w:eastAsia="Times New Roman" w:hAnsi="Calibri" w:cs="Utsaah"/>
        </w:rPr>
        <w:t>and as part of the process for developing the State plan and after consulting with local boards (LBs) and chief elected officials (CEOs), the State shall identify regions in the State.</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Such regions must be consistent with labor market areas in the State, regional economic development areas in the State, and ensure the availability of Federal and non-Federal resources necessary to effectively administer activities under Subtitle B (</w:t>
      </w:r>
      <w:r w:rsidRPr="00903400">
        <w:rPr>
          <w:rFonts w:ascii="Calibri" w:eastAsia="Times New Roman" w:hAnsi="Calibri" w:cs="Utsaah"/>
          <w:i/>
          <w:sz w:val="20"/>
          <w:szCs w:val="20"/>
        </w:rPr>
        <w:t>Adult, DW &amp; Youth formula programs</w:t>
      </w:r>
      <w:r w:rsidRPr="00903400">
        <w:rPr>
          <w:rFonts w:ascii="Calibri" w:eastAsia="Times New Roman" w:hAnsi="Calibri" w:cs="Utsaah"/>
        </w:rPr>
        <w:t>) and other applicable provisions of WIOA, inclu</w:t>
      </w:r>
      <w:r w:rsidRPr="00903400">
        <w:rPr>
          <w:rFonts w:ascii="Calibri" w:eastAsia="Times New Roman" w:hAnsi="Calibri" w:cs="Utsaah"/>
        </w:rPr>
        <w:t>d</w:t>
      </w:r>
      <w:r w:rsidRPr="00903400">
        <w:rPr>
          <w:rFonts w:ascii="Calibri" w:eastAsia="Times New Roman" w:hAnsi="Calibri" w:cs="Utsaah"/>
        </w:rPr>
        <w:t>ing whether such regions have an appropriate mix of education and training providers.</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Through a series of meetings and sessions, Local Board Directors and Chief Elected Officials consulted with the Bureau of Employment Services.  The State Workforce Board was also consulted during the November 20, 2015 meeting.  All parties agreed to the makeup of these regions.</w:t>
      </w:r>
    </w:p>
    <w:p w:rsidR="00903400" w:rsidRPr="00903400" w:rsidRDefault="00903400" w:rsidP="00903400">
      <w:pPr>
        <w:spacing w:after="0" w:line="240" w:lineRule="auto"/>
        <w:jc w:val="both"/>
        <w:rPr>
          <w:rFonts w:ascii="Calibri" w:eastAsia="Times New Roman" w:hAnsi="Calibri" w:cs="Utsaah"/>
          <w:b/>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Policy: </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The State will consist of three regions each comprising at least one Local Area and a roughly equal number of Maine Counties.</w:t>
      </w:r>
    </w:p>
    <w:p w:rsidR="00903400" w:rsidRPr="00903400" w:rsidRDefault="00903400" w:rsidP="00903400">
      <w:pPr>
        <w:spacing w:after="0" w:line="240" w:lineRule="auto"/>
        <w:jc w:val="center"/>
        <w:rPr>
          <w:rFonts w:ascii="Calibri" w:eastAsia="Times New Roman" w:hAnsi="Calibri" w:cs="Utsaah"/>
          <w:b/>
        </w:rPr>
      </w:pPr>
      <w:r w:rsidRPr="00903400">
        <w:rPr>
          <w:rFonts w:ascii="Calibri" w:eastAsia="Times New Roman" w:hAnsi="Calibri" w:cs="Utsaah"/>
          <w:b/>
        </w:rPr>
        <w:t>REGIONS</w:t>
      </w:r>
    </w:p>
    <w:p w:rsidR="00903400" w:rsidRPr="00903400" w:rsidRDefault="00903400" w:rsidP="00903400">
      <w:pPr>
        <w:spacing w:after="0" w:line="240" w:lineRule="auto"/>
        <w:jc w:val="center"/>
        <w:rPr>
          <w:rFonts w:ascii="Calibri" w:eastAsia="Times New Roman" w:hAnsi="Calibri" w:cs="Utsaah"/>
          <w:b/>
        </w:rPr>
      </w:pPr>
    </w:p>
    <w:p w:rsidR="00903400" w:rsidRPr="00903400" w:rsidRDefault="00903400" w:rsidP="00903400">
      <w:pPr>
        <w:spacing w:after="0" w:line="240" w:lineRule="auto"/>
        <w:rPr>
          <w:rFonts w:ascii="Calibri" w:eastAsia="Times New Roman" w:hAnsi="Calibri" w:cs="Utsaah"/>
        </w:rPr>
      </w:pPr>
      <w:r w:rsidRPr="00903400">
        <w:rPr>
          <w:rFonts w:ascii="Calibri" w:eastAsia="Times New Roman" w:hAnsi="Calibri" w:cs="Utsaah"/>
          <w:b/>
        </w:rPr>
        <w:t xml:space="preserve">Northeastern </w:t>
      </w:r>
      <w:r w:rsidRPr="00903400">
        <w:rPr>
          <w:rFonts w:ascii="Calibri" w:eastAsia="Times New Roman" w:hAnsi="Calibri" w:cs="Utsaah"/>
        </w:rPr>
        <w:t>– shall be made up of Aroostook, Washington, Piscataquis, Penobscot and Hancock counties.</w:t>
      </w:r>
    </w:p>
    <w:p w:rsidR="00903400" w:rsidRPr="00903400" w:rsidRDefault="00903400" w:rsidP="00903400">
      <w:pPr>
        <w:spacing w:after="0" w:line="240" w:lineRule="auto"/>
        <w:rPr>
          <w:rFonts w:ascii="Calibri" w:eastAsia="Times New Roman" w:hAnsi="Calibri" w:cs="Utsaah"/>
        </w:rPr>
      </w:pPr>
      <w:r w:rsidRPr="00903400">
        <w:rPr>
          <w:rFonts w:ascii="Calibri" w:eastAsia="Times New Roman" w:hAnsi="Calibri" w:cs="Utsaah"/>
          <w:b/>
        </w:rPr>
        <w:t xml:space="preserve">Central Western </w:t>
      </w:r>
      <w:r w:rsidRPr="00903400">
        <w:rPr>
          <w:rFonts w:ascii="Calibri" w:eastAsia="Times New Roman" w:hAnsi="Calibri" w:cs="Utsaah"/>
        </w:rPr>
        <w:t xml:space="preserve">– shall be made up of Kennebec, Somerset, Androscoggin, Oxford, and Franklin counties. </w:t>
      </w:r>
    </w:p>
    <w:p w:rsidR="00903400" w:rsidRPr="00903400" w:rsidRDefault="00903400" w:rsidP="00903400">
      <w:pPr>
        <w:spacing w:after="0" w:line="240" w:lineRule="auto"/>
        <w:rPr>
          <w:rFonts w:ascii="Calibri" w:eastAsia="Times New Roman" w:hAnsi="Calibri" w:cs="Utsaah"/>
        </w:rPr>
      </w:pPr>
      <w:r w:rsidRPr="00903400">
        <w:rPr>
          <w:rFonts w:ascii="Calibri" w:eastAsia="Times New Roman" w:hAnsi="Calibri" w:cs="Utsaah"/>
          <w:b/>
        </w:rPr>
        <w:t xml:space="preserve">Coastal Counties </w:t>
      </w:r>
      <w:r w:rsidRPr="00903400">
        <w:rPr>
          <w:rFonts w:ascii="Calibri" w:eastAsia="Times New Roman" w:hAnsi="Calibri" w:cs="Utsaah"/>
        </w:rPr>
        <w:t xml:space="preserve">– shall be made up of Knox, Waldo, Lincoln, Sagadahoc, Cumberland and York counties. </w:t>
      </w:r>
    </w:p>
    <w:p w:rsidR="00903400" w:rsidRPr="00903400" w:rsidRDefault="00903400" w:rsidP="00903400">
      <w:pPr>
        <w:spacing w:after="0" w:line="240" w:lineRule="auto"/>
        <w:jc w:val="both"/>
        <w:rPr>
          <w:rFonts w:ascii="Calibri" w:eastAsia="Times New Roman" w:hAnsi="Calibri" w:cs="Utsaah"/>
          <w:b/>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Several aspects were considered in determining the division of the State into these three regions: </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7240F3">
      <w:pPr>
        <w:numPr>
          <w:ilvl w:val="0"/>
          <w:numId w:val="34"/>
        </w:numPr>
        <w:spacing w:after="0" w:line="240" w:lineRule="auto"/>
        <w:jc w:val="both"/>
        <w:rPr>
          <w:rFonts w:ascii="Calibri" w:eastAsia="Times New Roman" w:hAnsi="Calibri" w:cs="Utsaah"/>
        </w:rPr>
      </w:pPr>
      <w:r w:rsidRPr="00903400">
        <w:rPr>
          <w:rFonts w:ascii="Calibri" w:eastAsia="Times New Roman" w:hAnsi="Calibri" w:cs="Utsaah"/>
        </w:rPr>
        <w:t xml:space="preserve">Economic Development Districts in Maine are divided almost equally among the three regions with some regions sharing a district; </w:t>
      </w:r>
    </w:p>
    <w:p w:rsidR="00903400" w:rsidRPr="00903400" w:rsidRDefault="00903400" w:rsidP="00903400">
      <w:pPr>
        <w:spacing w:after="0" w:line="240" w:lineRule="auto"/>
        <w:ind w:left="360"/>
        <w:jc w:val="both"/>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420"/>
        <w:gridCol w:w="3440"/>
      </w:tblGrid>
      <w:tr w:rsidR="00903400" w:rsidRPr="00903400" w:rsidTr="00042858">
        <w:tc>
          <w:tcPr>
            <w:tcW w:w="3480"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Northeastern </w:t>
            </w:r>
          </w:p>
        </w:tc>
        <w:tc>
          <w:tcPr>
            <w:tcW w:w="3468"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rsidTr="00042858">
        <w:tc>
          <w:tcPr>
            <w:tcW w:w="3480" w:type="dxa"/>
            <w:shd w:val="clear" w:color="auto" w:fill="auto"/>
          </w:tcPr>
          <w:p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NMDC</w:t>
            </w:r>
            <w:r w:rsidRPr="00903400">
              <w:rPr>
                <w:rFonts w:ascii="Arial Narrow" w:eastAsia="Calibri" w:hAnsi="Arial Narrow" w:cs="Utsaah"/>
                <w:sz w:val="18"/>
                <w:szCs w:val="18"/>
              </w:rPr>
              <w:t xml:space="preserve"> Northern ME Development Commission</w:t>
            </w:r>
          </w:p>
          <w:p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EMDC</w:t>
            </w:r>
            <w:r w:rsidRPr="00903400">
              <w:rPr>
                <w:rFonts w:ascii="Arial Narrow" w:eastAsia="Calibri" w:hAnsi="Arial Narrow" w:cs="Utsaah"/>
                <w:sz w:val="18"/>
                <w:szCs w:val="18"/>
              </w:rPr>
              <w:t xml:space="preserve">  Eastern ME Development Corp. </w:t>
            </w:r>
          </w:p>
        </w:tc>
        <w:tc>
          <w:tcPr>
            <w:tcW w:w="3468" w:type="dxa"/>
            <w:shd w:val="clear" w:color="auto" w:fill="auto"/>
          </w:tcPr>
          <w:p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KVCOG</w:t>
            </w:r>
            <w:r w:rsidRPr="00903400">
              <w:rPr>
                <w:rFonts w:ascii="Arial Narrow" w:eastAsia="Calibri" w:hAnsi="Arial Narrow" w:cs="Utsaah"/>
                <w:sz w:val="18"/>
                <w:szCs w:val="18"/>
              </w:rPr>
              <w:t xml:space="preserve"> Kennebec Valley Council of Govts.</w:t>
            </w:r>
          </w:p>
          <w:p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AVCOG</w:t>
            </w:r>
            <w:r w:rsidRPr="00903400">
              <w:rPr>
                <w:rFonts w:ascii="Arial Narrow" w:eastAsia="Calibri" w:hAnsi="Arial Narrow" w:cs="Utsaah"/>
                <w:sz w:val="18"/>
                <w:szCs w:val="18"/>
              </w:rPr>
              <w:t xml:space="preserve"> Androscoggin Valley Council of Govts.</w:t>
            </w:r>
          </w:p>
        </w:tc>
        <w:tc>
          <w:tcPr>
            <w:tcW w:w="3492" w:type="dxa"/>
            <w:shd w:val="clear" w:color="auto" w:fill="auto"/>
          </w:tcPr>
          <w:p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 xml:space="preserve">MCOG </w:t>
            </w:r>
            <w:r w:rsidRPr="00903400">
              <w:rPr>
                <w:rFonts w:ascii="Arial Narrow" w:eastAsia="Calibri" w:hAnsi="Arial Narrow" w:cs="Utsaah"/>
                <w:sz w:val="18"/>
                <w:szCs w:val="18"/>
              </w:rPr>
              <w:t>Midcoast Council of Govts.</w:t>
            </w:r>
          </w:p>
          <w:p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GPCOG</w:t>
            </w:r>
            <w:r w:rsidRPr="00903400">
              <w:rPr>
                <w:rFonts w:ascii="Arial Narrow" w:eastAsia="Calibri" w:hAnsi="Arial Narrow" w:cs="Utsaah"/>
                <w:sz w:val="18"/>
                <w:szCs w:val="18"/>
              </w:rPr>
              <w:t xml:space="preserve"> Greater Portland Council of Govts. </w:t>
            </w:r>
          </w:p>
          <w:p w:rsidR="00903400" w:rsidRPr="00903400" w:rsidRDefault="00903400" w:rsidP="00903400">
            <w:pPr>
              <w:spacing w:after="0" w:line="240" w:lineRule="auto"/>
              <w:rPr>
                <w:rFonts w:ascii="Arial Narrow" w:eastAsia="Calibri" w:hAnsi="Arial Narrow" w:cs="Utsaah"/>
                <w:sz w:val="18"/>
                <w:szCs w:val="18"/>
              </w:rPr>
            </w:pPr>
          </w:p>
        </w:tc>
      </w:tr>
      <w:tr w:rsidR="00903400" w:rsidRPr="00903400" w:rsidTr="00042858">
        <w:tc>
          <w:tcPr>
            <w:tcW w:w="3480" w:type="dxa"/>
            <w:shd w:val="clear" w:color="auto" w:fill="auto"/>
          </w:tcPr>
          <w:p w:rsidR="00903400" w:rsidRPr="00903400" w:rsidRDefault="00903400" w:rsidP="00903400">
            <w:pPr>
              <w:spacing w:after="0" w:line="240" w:lineRule="auto"/>
              <w:rPr>
                <w:rFonts w:ascii="Arial Narrow" w:eastAsia="Calibri" w:hAnsi="Arial Narrow" w:cs="Utsaah"/>
                <w:sz w:val="18"/>
                <w:szCs w:val="18"/>
              </w:rPr>
            </w:pPr>
          </w:p>
        </w:tc>
        <w:tc>
          <w:tcPr>
            <w:tcW w:w="6960" w:type="dxa"/>
            <w:gridSpan w:val="2"/>
            <w:shd w:val="clear" w:color="auto" w:fill="auto"/>
          </w:tcPr>
          <w:p w:rsidR="00903400" w:rsidRPr="00903400" w:rsidRDefault="00903400" w:rsidP="00903400">
            <w:pPr>
              <w:spacing w:after="0" w:line="240" w:lineRule="auto"/>
              <w:jc w:val="center"/>
              <w:rPr>
                <w:rFonts w:ascii="Arial Narrow" w:eastAsia="Calibri" w:hAnsi="Arial Narrow" w:cs="Utsaah"/>
                <w:sz w:val="18"/>
                <w:szCs w:val="18"/>
              </w:rPr>
            </w:pPr>
            <w:r w:rsidRPr="00903400">
              <w:rPr>
                <w:rFonts w:ascii="Arial Narrow" w:eastAsia="Calibri" w:hAnsi="Arial Narrow" w:cs="Utsaah"/>
                <w:b/>
                <w:sz w:val="18"/>
                <w:szCs w:val="18"/>
              </w:rPr>
              <w:t>SMPDC</w:t>
            </w:r>
            <w:r w:rsidRPr="00903400">
              <w:rPr>
                <w:rFonts w:ascii="Arial Narrow" w:eastAsia="Calibri" w:hAnsi="Arial Narrow" w:cs="Utsaah"/>
                <w:sz w:val="18"/>
                <w:szCs w:val="18"/>
              </w:rPr>
              <w:t xml:space="preserve"> Southern ME Planning &amp; Development Commission</w:t>
            </w:r>
          </w:p>
        </w:tc>
      </w:tr>
    </w:tbl>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 </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7240F3">
      <w:pPr>
        <w:numPr>
          <w:ilvl w:val="0"/>
          <w:numId w:val="34"/>
        </w:numPr>
        <w:spacing w:after="0" w:line="276" w:lineRule="auto"/>
        <w:jc w:val="both"/>
        <w:rPr>
          <w:rFonts w:ascii="Calibri" w:eastAsia="Times New Roman" w:hAnsi="Calibri" w:cs="Utsaah"/>
        </w:rPr>
      </w:pPr>
      <w:r w:rsidRPr="00903400">
        <w:rPr>
          <w:rFonts w:ascii="Calibri" w:eastAsia="Times New Roman" w:hAnsi="Calibri" w:cs="Utsaah"/>
        </w:rPr>
        <w:t xml:space="preserve">Similar amounts of Federal WIOA resources are allocated to each Region; </w:t>
      </w:r>
    </w:p>
    <w:p w:rsidR="00903400" w:rsidRPr="00903400" w:rsidRDefault="00903400" w:rsidP="00903400">
      <w:pPr>
        <w:spacing w:after="0" w:line="276" w:lineRule="auto"/>
        <w:ind w:left="360"/>
        <w:jc w:val="both"/>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419"/>
        <w:gridCol w:w="3442"/>
      </w:tblGrid>
      <w:tr w:rsidR="00903400" w:rsidRPr="00903400" w:rsidTr="00042858">
        <w:tc>
          <w:tcPr>
            <w:tcW w:w="3480"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Northeastern</w:t>
            </w:r>
          </w:p>
        </w:tc>
        <w:tc>
          <w:tcPr>
            <w:tcW w:w="3468"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rsidTr="00042858">
        <w:tc>
          <w:tcPr>
            <w:tcW w:w="3480"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$2,679, 730</w:t>
            </w:r>
          </w:p>
        </w:tc>
        <w:tc>
          <w:tcPr>
            <w:tcW w:w="3468"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$2,261,970</w:t>
            </w:r>
          </w:p>
        </w:tc>
        <w:tc>
          <w:tcPr>
            <w:tcW w:w="3492"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$2,921,420</w:t>
            </w:r>
          </w:p>
        </w:tc>
      </w:tr>
    </w:tbl>
    <w:p w:rsidR="00903400" w:rsidRPr="00903400" w:rsidRDefault="00903400" w:rsidP="00903400">
      <w:pPr>
        <w:spacing w:after="0" w:line="276" w:lineRule="auto"/>
        <w:rPr>
          <w:rFonts w:ascii="Calibri" w:eastAsia="Times New Roman" w:hAnsi="Calibri" w:cs="Utsaah"/>
        </w:rPr>
      </w:pPr>
    </w:p>
    <w:p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Roughly equal access to institutions of higher education is available in each region;</w:t>
      </w:r>
    </w:p>
    <w:p w:rsidR="00903400" w:rsidRPr="00903400" w:rsidRDefault="00903400" w:rsidP="00903400">
      <w:pPr>
        <w:spacing w:after="0" w:line="276" w:lineRule="auto"/>
        <w:ind w:left="360"/>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3420"/>
        <w:gridCol w:w="3443"/>
      </w:tblGrid>
      <w:tr w:rsidR="00903400" w:rsidRPr="00903400" w:rsidTr="00042858">
        <w:tc>
          <w:tcPr>
            <w:tcW w:w="3480"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Northeastern</w:t>
            </w:r>
          </w:p>
        </w:tc>
        <w:tc>
          <w:tcPr>
            <w:tcW w:w="3468"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rsidTr="00042858">
        <w:trPr>
          <w:trHeight w:val="2534"/>
        </w:trPr>
        <w:tc>
          <w:tcPr>
            <w:tcW w:w="3480" w:type="dxa"/>
            <w:shd w:val="clear" w:color="auto" w:fill="auto"/>
          </w:tcPr>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Beal College</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College of the Atlantic</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sz w:val="20"/>
                <w:szCs w:val="20"/>
              </w:rPr>
              <w:t>Eastern Maine Community College</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Husson College</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Northern Maine Community College</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Fort Kent</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Machias</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Orono</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Presque Isle</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Washington County Community Co</w:t>
            </w:r>
            <w:r w:rsidRPr="00903400">
              <w:rPr>
                <w:rFonts w:ascii="Calibri" w:eastAsia="Calibri" w:hAnsi="Calibri" w:cs="Utsaah"/>
                <w:sz w:val="20"/>
                <w:szCs w:val="20"/>
              </w:rPr>
              <w:t>l</w:t>
            </w:r>
            <w:r w:rsidRPr="00903400">
              <w:rPr>
                <w:rFonts w:ascii="Calibri" w:eastAsia="Calibri" w:hAnsi="Calibri" w:cs="Utsaah"/>
                <w:sz w:val="20"/>
                <w:szCs w:val="20"/>
              </w:rPr>
              <w:t>lege</w:t>
            </w:r>
          </w:p>
          <w:p w:rsidR="00903400" w:rsidRPr="00903400" w:rsidRDefault="00903400" w:rsidP="00903400">
            <w:pPr>
              <w:spacing w:after="0" w:line="240" w:lineRule="auto"/>
              <w:rPr>
                <w:rFonts w:ascii="Arial Narrow" w:eastAsia="Calibri" w:hAnsi="Arial Narrow" w:cs="Utsaah"/>
              </w:rPr>
            </w:pPr>
          </w:p>
        </w:tc>
        <w:tc>
          <w:tcPr>
            <w:tcW w:w="3468" w:type="dxa"/>
            <w:shd w:val="clear" w:color="auto" w:fill="auto"/>
          </w:tcPr>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Bates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Central Maine Community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Colby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Kaplan University</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Kennebec Valley Community College</w:t>
            </w:r>
          </w:p>
          <w:p w:rsidR="00903400" w:rsidRPr="00903400" w:rsidRDefault="008A21BD" w:rsidP="00903400">
            <w:pPr>
              <w:spacing w:after="0" w:line="240" w:lineRule="auto"/>
              <w:rPr>
                <w:rFonts w:ascii="Calibri" w:eastAsia="Calibri" w:hAnsi="Calibri" w:cs="Utsaah"/>
              </w:rPr>
            </w:pPr>
            <w:r>
              <w:rPr>
                <w:rFonts w:ascii="Calibri" w:eastAsia="Calibri" w:hAnsi="Calibri" w:cs="Utsaah"/>
              </w:rPr>
              <w:t>Thomas</w:t>
            </w:r>
            <w:r w:rsidR="00903400" w:rsidRPr="00903400">
              <w:rPr>
                <w:rFonts w:ascii="Calibri" w:eastAsia="Calibri" w:hAnsi="Calibri" w:cs="Utsaah"/>
              </w:rPr>
              <w:t xml:space="preserve">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Maine Augusta</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Maine Farmington</w:t>
            </w:r>
          </w:p>
          <w:p w:rsidR="00903400" w:rsidRPr="00903400" w:rsidRDefault="00903400" w:rsidP="00903400">
            <w:pPr>
              <w:spacing w:after="0" w:line="240" w:lineRule="auto"/>
              <w:rPr>
                <w:rFonts w:ascii="Arial Narrow" w:eastAsia="Calibri" w:hAnsi="Arial Narrow" w:cs="Utsaah"/>
              </w:rPr>
            </w:pPr>
          </w:p>
        </w:tc>
        <w:tc>
          <w:tcPr>
            <w:tcW w:w="3492" w:type="dxa"/>
            <w:shd w:val="clear" w:color="auto" w:fill="auto"/>
          </w:tcPr>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Bowdoin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Kaplan University</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Maine College of Art</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Maine Maritime Academy</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Southern Maine Community Co</w:t>
            </w:r>
            <w:r w:rsidRPr="00903400">
              <w:rPr>
                <w:rFonts w:ascii="Calibri" w:eastAsia="Calibri" w:hAnsi="Calibri" w:cs="Utsaah"/>
              </w:rPr>
              <w:t>l</w:t>
            </w:r>
            <w:r w:rsidRPr="00903400">
              <w:rPr>
                <w:rFonts w:ascii="Calibri" w:eastAsia="Calibri" w:hAnsi="Calibri" w:cs="Utsaah"/>
              </w:rPr>
              <w:t>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St. Josephs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Unity College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New England</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Southern Maine</w:t>
            </w:r>
          </w:p>
          <w:p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York County Community College</w:t>
            </w:r>
          </w:p>
        </w:tc>
      </w:tr>
    </w:tbl>
    <w:p w:rsidR="00903400" w:rsidRPr="00903400" w:rsidRDefault="00903400" w:rsidP="00903400">
      <w:pPr>
        <w:spacing w:after="0" w:line="276" w:lineRule="auto"/>
        <w:rPr>
          <w:rFonts w:ascii="Calibri" w:eastAsia="Times New Roman" w:hAnsi="Calibri" w:cs="Utsaah"/>
        </w:rPr>
      </w:pPr>
    </w:p>
    <w:p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Each region contains at least one major urban hub; and</w:t>
      </w:r>
    </w:p>
    <w:p w:rsidR="00903400" w:rsidRPr="00903400" w:rsidRDefault="00903400" w:rsidP="00903400">
      <w:pPr>
        <w:spacing w:after="0" w:line="276" w:lineRule="auto"/>
        <w:ind w:left="360"/>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418"/>
        <w:gridCol w:w="3441"/>
      </w:tblGrid>
      <w:tr w:rsidR="00903400" w:rsidRPr="00903400" w:rsidTr="00042858">
        <w:tc>
          <w:tcPr>
            <w:tcW w:w="3480"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Northeastern</w:t>
            </w:r>
          </w:p>
        </w:tc>
        <w:tc>
          <w:tcPr>
            <w:tcW w:w="3468"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rsidTr="00042858">
        <w:tc>
          <w:tcPr>
            <w:tcW w:w="3480" w:type="dxa"/>
            <w:shd w:val="clear" w:color="auto" w:fill="auto"/>
          </w:tcPr>
          <w:p w:rsidR="00903400" w:rsidRPr="00903400" w:rsidRDefault="00903400" w:rsidP="00903400">
            <w:pPr>
              <w:spacing w:after="0" w:line="240" w:lineRule="auto"/>
              <w:jc w:val="center"/>
              <w:rPr>
                <w:rFonts w:ascii="Calibri" w:eastAsia="Calibri" w:hAnsi="Calibri" w:cs="Utsaah"/>
              </w:rPr>
            </w:pPr>
            <w:r w:rsidRPr="00903400">
              <w:rPr>
                <w:rFonts w:ascii="Calibri" w:eastAsia="Calibri" w:hAnsi="Calibri" w:cs="Utsaah"/>
              </w:rPr>
              <w:t xml:space="preserve">Bangor </w:t>
            </w:r>
          </w:p>
        </w:tc>
        <w:tc>
          <w:tcPr>
            <w:tcW w:w="3468" w:type="dxa"/>
            <w:shd w:val="clear" w:color="auto" w:fill="auto"/>
          </w:tcPr>
          <w:p w:rsidR="00903400" w:rsidRPr="00903400" w:rsidRDefault="00903400" w:rsidP="00903400">
            <w:pPr>
              <w:spacing w:after="0" w:line="240" w:lineRule="auto"/>
              <w:jc w:val="center"/>
              <w:rPr>
                <w:rFonts w:ascii="Calibri" w:eastAsia="Calibri" w:hAnsi="Calibri" w:cs="Utsaah"/>
              </w:rPr>
            </w:pPr>
            <w:r w:rsidRPr="00903400">
              <w:rPr>
                <w:rFonts w:ascii="Calibri" w:eastAsia="Calibri" w:hAnsi="Calibri" w:cs="Utsaah"/>
              </w:rPr>
              <w:t>Lewiston / Auburn</w:t>
            </w:r>
          </w:p>
        </w:tc>
        <w:tc>
          <w:tcPr>
            <w:tcW w:w="3492" w:type="dxa"/>
            <w:shd w:val="clear" w:color="auto" w:fill="auto"/>
          </w:tcPr>
          <w:p w:rsidR="00903400" w:rsidRPr="00903400" w:rsidRDefault="00903400" w:rsidP="00903400">
            <w:pPr>
              <w:spacing w:after="0" w:line="240" w:lineRule="auto"/>
              <w:jc w:val="center"/>
              <w:rPr>
                <w:rFonts w:ascii="Calibri" w:eastAsia="Calibri" w:hAnsi="Calibri" w:cs="Utsaah"/>
              </w:rPr>
            </w:pPr>
            <w:r w:rsidRPr="00903400">
              <w:rPr>
                <w:rFonts w:ascii="Calibri" w:eastAsia="Calibri" w:hAnsi="Calibri" w:cs="Utsaah"/>
              </w:rPr>
              <w:t>Portland</w:t>
            </w:r>
          </w:p>
        </w:tc>
      </w:tr>
    </w:tbl>
    <w:p w:rsidR="00903400" w:rsidRPr="00903400" w:rsidRDefault="00903400" w:rsidP="00903400">
      <w:pPr>
        <w:spacing w:after="0" w:line="276" w:lineRule="auto"/>
        <w:rPr>
          <w:rFonts w:ascii="Calibri" w:eastAsia="Times New Roman" w:hAnsi="Calibri" w:cs="Utsaah"/>
        </w:rPr>
      </w:pPr>
    </w:p>
    <w:p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Commuting patterns are similar for all three regions;</w:t>
      </w:r>
    </w:p>
    <w:p w:rsidR="00903400" w:rsidRPr="00903400" w:rsidRDefault="00903400" w:rsidP="00903400">
      <w:pPr>
        <w:spacing w:after="0" w:line="276" w:lineRule="auto"/>
        <w:ind w:left="360"/>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1331"/>
        <w:gridCol w:w="998"/>
        <w:gridCol w:w="1016"/>
      </w:tblGrid>
      <w:tr w:rsidR="00903400" w:rsidRPr="00903400" w:rsidTr="00042858">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Labor Force (Primary Jobs)</w:t>
            </w:r>
          </w:p>
          <w:p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Commuting Patterns</w:t>
            </w: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b/>
                <w:sz w:val="20"/>
                <w:szCs w:val="20"/>
              </w:rPr>
            </w:pPr>
          </w:p>
          <w:p w:rsidR="00903400" w:rsidRPr="00903400" w:rsidRDefault="00903400" w:rsidP="00903400">
            <w:pPr>
              <w:spacing w:after="0" w:line="240" w:lineRule="auto"/>
              <w:jc w:val="center"/>
              <w:rPr>
                <w:rFonts w:ascii="Calibri" w:eastAsia="Calibri" w:hAnsi="Calibri" w:cs="Times New Roman"/>
                <w:b/>
                <w:sz w:val="20"/>
                <w:szCs w:val="20"/>
              </w:rPr>
            </w:pPr>
            <w:r w:rsidRPr="00903400">
              <w:rPr>
                <w:rFonts w:ascii="Calibri" w:eastAsia="Calibri" w:hAnsi="Calibri" w:cs="Times New Roman"/>
                <w:b/>
                <w:sz w:val="20"/>
                <w:szCs w:val="20"/>
              </w:rPr>
              <w:t>Northeastern</w:t>
            </w: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Central</w:t>
            </w:r>
          </w:p>
          <w:p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Western</w:t>
            </w:r>
          </w:p>
        </w:tc>
        <w:tc>
          <w:tcPr>
            <w:tcW w:w="0" w:type="auto"/>
            <w:shd w:val="clear" w:color="auto" w:fill="DBE5F1"/>
          </w:tcPr>
          <w:p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Coastal</w:t>
            </w:r>
          </w:p>
          <w:p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Counties</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Live and Work in Region</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82.4%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70.6%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81.0%</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&amp; Work in region at wages of $1250/month or less</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23.3%</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21.2%</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20.4%</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&amp; Work in region at wages of $1250 to $3333/month</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45.2%</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46.6%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39.5%</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&amp; Work in region at wages of $3333/month or above</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31.4%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32.2%</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40.0%</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29 or younger</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19.9%</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20.0%</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30-54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55.1%</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54.2%</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55 or older</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26.5%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25.3%</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25.8%</w:t>
            </w:r>
          </w:p>
        </w:tc>
      </w:tr>
      <w:tr w:rsidR="00903400" w:rsidRPr="00903400" w:rsidTr="00042858">
        <w:tc>
          <w:tcPr>
            <w:tcW w:w="0" w:type="auto"/>
            <w:shd w:val="clear" w:color="auto" w:fill="DBE5F1"/>
          </w:tcPr>
          <w:p w:rsidR="00903400" w:rsidRPr="00903400" w:rsidRDefault="00903400" w:rsidP="00903400">
            <w:pPr>
              <w:spacing w:after="0" w:line="240" w:lineRule="auto"/>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Work Outside Region</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17.6%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29.4%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19.3%</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Work Outside their region at wages of  $1250/month or less</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26.1%</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22.7%</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21.0%</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lastRenderedPageBreak/>
              <w:t xml:space="preserve">Work Outside their region at wages of 1251 to $3333/month </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41.6%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40.6%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38.3%</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Work Outside their region at wages of $3333/month or above</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32.2%</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36.7%</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40.7%</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29 or younger</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24.8%</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22.9%</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21.8%</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30-54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51.7%</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53.3%</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55 or older</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24.9%</w:t>
            </w:r>
          </w:p>
        </w:tc>
      </w:tr>
      <w:tr w:rsidR="00903400" w:rsidRPr="00903400" w:rsidTr="00042858">
        <w:tc>
          <w:tcPr>
            <w:tcW w:w="0" w:type="auto"/>
            <w:shd w:val="clear" w:color="auto" w:fill="DBE5F1"/>
          </w:tcPr>
          <w:p w:rsidR="00903400" w:rsidRPr="00903400" w:rsidRDefault="00903400" w:rsidP="00903400">
            <w:pPr>
              <w:spacing w:after="0" w:line="240" w:lineRule="auto"/>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Live Outside but Work in Region</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14.5%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19.4%</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Outside but work in region at wages of $1250/month or less</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27.4%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22.1%</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23.2%</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Outside but work in region at wages of $1250 to $3333/month</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41.1%</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41.8%</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39.8%</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Outside but work in region at wages of $3333/month or above</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31.5%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36.1%</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37.0%</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29 or younger</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26.0%</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21.5%</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23.7%</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30-54</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49.1%</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52.9%</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53.4%</w:t>
            </w:r>
          </w:p>
        </w:tc>
      </w:tr>
      <w:tr w:rsidR="00903400" w:rsidRPr="00903400" w:rsidTr="00042858">
        <w:tc>
          <w:tcPr>
            <w:tcW w:w="0" w:type="auto"/>
            <w:shd w:val="clear" w:color="auto" w:fill="auto"/>
          </w:tcPr>
          <w:p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55 or older</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24.9%</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25.6%</w:t>
            </w:r>
          </w:p>
        </w:tc>
        <w:tc>
          <w:tcPr>
            <w:tcW w:w="0" w:type="auto"/>
            <w:shd w:val="clear" w:color="auto" w:fill="auto"/>
          </w:tcPr>
          <w:p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22.9%</w:t>
            </w:r>
          </w:p>
        </w:tc>
      </w:tr>
      <w:tr w:rsidR="00903400" w:rsidRPr="00903400" w:rsidTr="00042858">
        <w:tc>
          <w:tcPr>
            <w:tcW w:w="0" w:type="auto"/>
            <w:shd w:val="clear" w:color="auto" w:fill="DBE5F1"/>
          </w:tcPr>
          <w:p w:rsidR="00903400" w:rsidRPr="00903400" w:rsidRDefault="00903400" w:rsidP="00903400">
            <w:pPr>
              <w:spacing w:after="0" w:line="240" w:lineRule="auto"/>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rsidR="00903400" w:rsidRPr="00903400" w:rsidRDefault="00903400" w:rsidP="00903400">
            <w:pPr>
              <w:spacing w:after="0" w:line="240" w:lineRule="auto"/>
              <w:jc w:val="center"/>
              <w:rPr>
                <w:rFonts w:ascii="Calibri" w:eastAsia="Calibri" w:hAnsi="Calibri" w:cs="Times New Roman"/>
              </w:rPr>
            </w:pPr>
          </w:p>
        </w:tc>
      </w:tr>
    </w:tbl>
    <w:p w:rsidR="00903400" w:rsidRPr="00903400" w:rsidRDefault="00903400" w:rsidP="00903400">
      <w:pPr>
        <w:spacing w:after="0" w:line="276" w:lineRule="auto"/>
        <w:ind w:left="360"/>
        <w:rPr>
          <w:rFonts w:ascii="Calibri" w:eastAsia="Times New Roman" w:hAnsi="Calibri" w:cs="Utsaah"/>
        </w:rPr>
      </w:pPr>
    </w:p>
    <w:p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Traditional Maine industry sectors cross all three regions;</w:t>
      </w:r>
    </w:p>
    <w:p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Emerging and technology-based industries are spread across all three regions;</w:t>
      </w:r>
    </w:p>
    <w:p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Regional partnerships have already been formed for the purpose of workforce, economic and community planning in each region.</w:t>
      </w:r>
    </w:p>
    <w:p w:rsidR="00903400" w:rsidRPr="00903400" w:rsidRDefault="00903400" w:rsidP="00903400">
      <w:pPr>
        <w:spacing w:after="0" w:line="276" w:lineRule="auto"/>
        <w:rPr>
          <w:rFonts w:ascii="Calibri" w:eastAsia="Times New Roman" w:hAnsi="Calibri" w:cs="Utsaah"/>
        </w:rPr>
      </w:pPr>
    </w:p>
    <w:p w:rsidR="00903400" w:rsidRPr="00903400" w:rsidRDefault="00903400" w:rsidP="00903400">
      <w:pPr>
        <w:spacing w:after="0" w:line="276" w:lineRule="auto"/>
        <w:rPr>
          <w:rFonts w:ascii="Calibri" w:eastAsia="Times New Roman" w:hAnsi="Calibri" w:cs="Utsaah"/>
        </w:rPr>
      </w:pPr>
      <w:r w:rsidRPr="00903400">
        <w:rPr>
          <w:rFonts w:ascii="Calibri" w:eastAsia="Times New Roman" w:hAnsi="Calibri" w:cs="Utsaah"/>
        </w:rPr>
        <w:t>Local Boards and Chief Elected Officials within each Region will be required to prepare a regional plan* that i</w:t>
      </w:r>
      <w:r w:rsidRPr="00903400">
        <w:rPr>
          <w:rFonts w:ascii="Calibri" w:eastAsia="Times New Roman" w:hAnsi="Calibri" w:cs="Utsaah"/>
        </w:rPr>
        <w:t>n</w:t>
      </w:r>
      <w:r w:rsidRPr="00903400">
        <w:rPr>
          <w:rFonts w:ascii="Calibri" w:eastAsia="Times New Roman" w:hAnsi="Calibri" w:cs="Utsaah"/>
        </w:rPr>
        <w:t>corporates local plan elements and engages partners in a regional planning process that results in establishment of:</w:t>
      </w:r>
    </w:p>
    <w:p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Regional service strategies, using cooperative service delivery agreements;</w:t>
      </w:r>
    </w:p>
    <w:p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Development and implementation of sector strategies for in-demand sectors or occupations within the r</w:t>
      </w:r>
      <w:r w:rsidRPr="00903400">
        <w:rPr>
          <w:rFonts w:ascii="Calibri" w:eastAsia="Times New Roman" w:hAnsi="Calibri" w:cs="Utsaah"/>
        </w:rPr>
        <w:t>e</w:t>
      </w:r>
      <w:r w:rsidRPr="00903400">
        <w:rPr>
          <w:rFonts w:ascii="Calibri" w:eastAsia="Times New Roman" w:hAnsi="Calibri" w:cs="Utsaah"/>
        </w:rPr>
        <w:t>gion;</w:t>
      </w:r>
    </w:p>
    <w:p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Establishment of administrative cost arrangements, including the pooling of funds for administrative costs between Local Areas within a region that has more than one Local Area;</w:t>
      </w:r>
    </w:p>
    <w:p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Coordination of transportation and other supportive services, as appropriate, for the region;</w:t>
      </w:r>
    </w:p>
    <w:p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Coordination of services with regional economic development districts and providers; and</w:t>
      </w:r>
    </w:p>
    <w:p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Establish agreement concerning how the planning region will collectively negotiate and reach agreement with the Governor on local levels of performance for, and report on, the performance accountability measures described in Section 116(c) for Local Areas within a planning region.</w:t>
      </w:r>
    </w:p>
    <w:p w:rsidR="00903400" w:rsidRPr="00903400" w:rsidRDefault="00903400" w:rsidP="00903400">
      <w:pPr>
        <w:spacing w:after="0" w:line="276" w:lineRule="auto"/>
        <w:rPr>
          <w:rFonts w:ascii="Calibri" w:eastAsia="Times New Roman" w:hAnsi="Calibri" w:cs="Utsaah"/>
        </w:rPr>
      </w:pPr>
    </w:p>
    <w:p w:rsidR="00903400" w:rsidRPr="00903400" w:rsidRDefault="00903400" w:rsidP="00903400">
      <w:pPr>
        <w:spacing w:after="0" w:line="276" w:lineRule="auto"/>
        <w:rPr>
          <w:rFonts w:ascii="Calibri" w:eastAsia="Times New Roman" w:hAnsi="Calibri" w:cs="Utsaah"/>
        </w:rPr>
      </w:pPr>
      <w:r w:rsidRPr="00903400">
        <w:rPr>
          <w:rFonts w:ascii="Calibri" w:eastAsia="Times New Roman" w:hAnsi="Calibri" w:cs="Utsaah"/>
        </w:rPr>
        <w:t>*Specific guidance on the required components of a Local/Regional plan is identified in WIOA Section 108 and will be further defined in ensuing policy or guidance.</w:t>
      </w:r>
    </w:p>
    <w:p w:rsidR="00903400" w:rsidRPr="00903400" w:rsidRDefault="00903400" w:rsidP="00903400">
      <w:pPr>
        <w:spacing w:after="0" w:line="276" w:lineRule="auto"/>
        <w:rPr>
          <w:rFonts w:ascii="Calibri" w:eastAsia="Times New Roman" w:hAnsi="Calibri" w:cs="Utsaah"/>
          <w:b/>
        </w:rPr>
      </w:pPr>
      <w:r w:rsidRPr="00903400">
        <w:rPr>
          <w:rFonts w:ascii="Calibri" w:eastAsia="Times New Roman" w:hAnsi="Calibri" w:cs="Utsaah"/>
          <w:b/>
        </w:rPr>
        <w:t>Questions may be directed to:</w:t>
      </w:r>
    </w:p>
    <w:p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Ginny Carroll</w:t>
      </w:r>
    </w:p>
    <w:p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Director-Division of Policy &amp; Evaluation</w:t>
      </w:r>
    </w:p>
    <w:p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Maine Department of Labor</w:t>
      </w:r>
    </w:p>
    <w:p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55 SHS, Augusta, ME 04333-0055</w:t>
      </w:r>
    </w:p>
    <w:p w:rsidR="009C52B9"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207-623-7974</w:t>
      </w:r>
    </w:p>
    <w:p w:rsidR="00903400" w:rsidRPr="004F71C9" w:rsidRDefault="0090534E" w:rsidP="00903400">
      <w:pPr>
        <w:spacing w:after="0" w:line="276" w:lineRule="auto"/>
        <w:rPr>
          <w:rFonts w:ascii="Calibri" w:eastAsia="Times New Roman" w:hAnsi="Calibri" w:cs="Utsaah"/>
          <w:sz w:val="20"/>
          <w:szCs w:val="20"/>
        </w:rPr>
      </w:pPr>
      <w:hyperlink r:id="rId55" w:history="1">
        <w:r w:rsidR="00903400" w:rsidRPr="00903400">
          <w:rPr>
            <w:rFonts w:ascii="Calibri" w:eastAsia="Times New Roman" w:hAnsi="Calibri" w:cs="Utsaah"/>
            <w:color w:val="0000FF"/>
            <w:sz w:val="20"/>
            <w:szCs w:val="20"/>
            <w:u w:val="single"/>
          </w:rPr>
          <w:t>Virginia.A.Carroll@maine.gov</w:t>
        </w:r>
      </w:hyperlink>
      <w:r w:rsidR="00903400" w:rsidRPr="00903400">
        <w:rPr>
          <w:rFonts w:ascii="Calibri" w:eastAsia="Times New Roman" w:hAnsi="Calibri" w:cs="Utsaah"/>
          <w:sz w:val="20"/>
          <w:szCs w:val="20"/>
        </w:rPr>
        <w:t xml:space="preserve"> </w:t>
      </w:r>
    </w:p>
    <w:p w:rsidR="00022BEC" w:rsidRDefault="00F408B4" w:rsidP="00022BEC">
      <w:pPr>
        <w:pStyle w:val="Heading1"/>
      </w:pPr>
      <w:bookmarkStart w:id="159" w:name="_Appendix_V—Local_Area"/>
      <w:bookmarkStart w:id="160" w:name="_Toc467140221"/>
      <w:bookmarkEnd w:id="159"/>
      <w:r>
        <w:lastRenderedPageBreak/>
        <w:t xml:space="preserve">Appendix </w:t>
      </w:r>
      <w:r w:rsidR="00E244B4">
        <w:t>V</w:t>
      </w:r>
      <w:r w:rsidR="00022BEC">
        <w:t>—Local Area Designatio</w:t>
      </w:r>
      <w:r w:rsidR="004B7906">
        <w:t>n Policy</w:t>
      </w:r>
      <w:bookmarkEnd w:id="160"/>
    </w:p>
    <w:p w:rsidR="00903400" w:rsidRPr="00903400" w:rsidRDefault="00903400" w:rsidP="00903400">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05344" behindDoc="0" locked="0" layoutInCell="0" allowOverlap="1" wp14:anchorId="3CD52F3A" wp14:editId="5981997D">
                <wp:simplePos x="0" y="0"/>
                <wp:positionH relativeFrom="column">
                  <wp:posOffset>182880</wp:posOffset>
                </wp:positionH>
                <wp:positionV relativeFrom="paragraph">
                  <wp:posOffset>0</wp:posOffset>
                </wp:positionV>
                <wp:extent cx="715645" cy="648335"/>
                <wp:effectExtent l="3810" t="0"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03400">
                            <w:r>
                              <w:rPr>
                                <w:noProof/>
                                <w:color w:val="0000FF"/>
                              </w:rPr>
                              <w:drawing>
                                <wp:inline distT="0" distB="0" distL="0" distR="0" wp14:anchorId="60008EE7" wp14:editId="10770ECF">
                                  <wp:extent cx="534670" cy="555625"/>
                                  <wp:effectExtent l="0" t="0" r="0" b="0"/>
                                  <wp:docPr id="21" name="Picture 2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14.4pt;margin-top:0;width:56.35pt;height:51.0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" o:allowincell="f" filled="f" stroked="f">
                <v:textbox style="mso-fit-shape-to-text:t">
                  <w:txbxContent>
                    <w:p w:rsidR="007D5148" w:rsidRDefault="007D5148" w:rsidP="00903400">
                      <w:r>
                        <w:rPr>
                          <w:noProof/>
                          <w:color w:val="0000FF"/>
                        </w:rPr>
                        <w:drawing>
                          <wp:inline distT="0" distB="0" distL="0" distR="0" wp14:anchorId="60008EE7" wp14:editId="10770ECF">
                            <wp:extent cx="534670" cy="555625"/>
                            <wp:effectExtent l="0" t="0" r="0" b="0"/>
                            <wp:docPr id="21" name="Picture 2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v:textbox>
              </v:shape>
            </w:pict>
          </mc:Fallback>
        </mc:AlternateContent>
      </w:r>
      <w:r w:rsidRPr="00903400">
        <w:rPr>
          <w:rFonts w:ascii="Calibri" w:eastAsia="Times New Roman" w:hAnsi="Calibri" w:cs="Times New Roman"/>
          <w:color w:val="0000FF"/>
          <w:spacing w:val="26"/>
          <w:kern w:val="28"/>
        </w:rPr>
        <w:t>STATE OF MAINE</w:t>
      </w:r>
    </w:p>
    <w:p w:rsidR="00903400" w:rsidRPr="00903400" w:rsidRDefault="00903400" w:rsidP="00903400">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07392" behindDoc="0" locked="0" layoutInCell="0" allowOverlap="1" wp14:anchorId="5BEA2CF2" wp14:editId="41CB2644">
                <wp:simplePos x="0" y="0"/>
                <wp:positionH relativeFrom="column">
                  <wp:posOffset>5425440</wp:posOffset>
                </wp:positionH>
                <wp:positionV relativeFrom="paragraph">
                  <wp:posOffset>15875</wp:posOffset>
                </wp:positionV>
                <wp:extent cx="1188720" cy="82296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03400">
                            <w:pPr>
                              <w:spacing w:after="0" w:line="360" w:lineRule="auto"/>
                              <w:jc w:val="center"/>
                              <w:rPr>
                                <w:rFonts w:ascii="Helvetica" w:eastAsia="Times New Roman" w:hAnsi="Helvetica" w:cs="Times New Roman"/>
                                <w:color w:val="0000FF"/>
                                <w:sz w:val="14"/>
                                <w:szCs w:val="20"/>
                              </w:rPr>
                            </w:pPr>
                          </w:p>
                          <w:p w:rsidR="007D5148" w:rsidRDefault="007D5148" w:rsidP="00903400">
                            <w:pPr>
                              <w:spacing w:after="0" w:line="360" w:lineRule="auto"/>
                              <w:jc w:val="center"/>
                              <w:rPr>
                                <w:rFonts w:ascii="Helvetica" w:eastAsia="Times New Roman" w:hAnsi="Helvetica" w:cs="Times New Roman"/>
                                <w:color w:val="0000FF"/>
                                <w:sz w:val="14"/>
                                <w:szCs w:val="20"/>
                              </w:rPr>
                            </w:pPr>
                          </w:p>
                          <w:p w:rsidR="007D5148" w:rsidRDefault="007D5148" w:rsidP="00903400">
                            <w:pPr>
                              <w:spacing w:after="0" w:line="360" w:lineRule="auto"/>
                              <w:jc w:val="center"/>
                              <w:rPr>
                                <w:rFonts w:ascii="Helvetica" w:eastAsia="Times New Roman" w:hAnsi="Helvetica" w:cs="Times New Roman"/>
                                <w:color w:val="0000FF"/>
                                <w:sz w:val="14"/>
                                <w:szCs w:val="20"/>
                              </w:rPr>
                            </w:pPr>
                          </w:p>
                          <w:p w:rsidR="007D5148" w:rsidRPr="00903400" w:rsidRDefault="007D5148" w:rsidP="00903400">
                            <w:pPr>
                              <w:spacing w:after="0" w:line="360" w:lineRule="auto"/>
                              <w:jc w:val="center"/>
                              <w:rPr>
                                <w:rFonts w:ascii="Helvetica" w:eastAsia="Times New Roman" w:hAnsi="Helvetica" w:cs="Times New Roman"/>
                                <w:color w:val="0000FF"/>
                                <w:sz w:val="14"/>
                                <w:szCs w:val="20"/>
                              </w:rPr>
                            </w:pPr>
                            <w:r w:rsidRPr="00903400">
                              <w:rPr>
                                <w:rFonts w:ascii="Helvetica" w:eastAsia="Times New Roman" w:hAnsi="Helvetica" w:cs="Times New Roman"/>
                                <w:color w:val="0000FF"/>
                                <w:sz w:val="14"/>
                                <w:szCs w:val="20"/>
                              </w:rPr>
                              <w:t>Jeanne S. Paquette</w:t>
                            </w:r>
                          </w:p>
                          <w:p w:rsidR="007D5148" w:rsidRPr="00903400" w:rsidRDefault="007D5148" w:rsidP="00903400">
                            <w:pPr>
                              <w:spacing w:after="0" w:line="360" w:lineRule="auto"/>
                              <w:jc w:val="center"/>
                              <w:rPr>
                                <w:rFonts w:ascii="Helvetica" w:eastAsia="Times New Roman" w:hAnsi="Helvetica" w:cs="Times New Roman"/>
                                <w:color w:val="0000FF"/>
                                <w:sz w:val="11"/>
                                <w:szCs w:val="24"/>
                              </w:rPr>
                            </w:pPr>
                            <w:r w:rsidRPr="00903400">
                              <w:rPr>
                                <w:rFonts w:ascii="Helvetica" w:eastAsia="Times New Roman" w:hAnsi="Helvetica" w:cs="Times New Roman"/>
                                <w:color w:val="0000FF"/>
                                <w:sz w:val="11"/>
                                <w:szCs w:val="24"/>
                              </w:rPr>
                              <w:t xml:space="preserve"> COMMISSIONER</w:t>
                            </w:r>
                          </w:p>
                          <w:p w:rsidR="007D5148" w:rsidRDefault="007D5148" w:rsidP="00903400">
                            <w:pPr>
                              <w:pStyle w:val="BodyText"/>
                              <w:spacing w:line="360" w:lineRule="auto"/>
                              <w:jc w:val="center"/>
                              <w:rPr>
                                <w:color w:val="0000FF"/>
                                <w:sz w:val="11"/>
                              </w:rPr>
                            </w:pPr>
                          </w:p>
                          <w:p w:rsidR="007D5148" w:rsidRDefault="007D5148" w:rsidP="00903400">
                            <w:pPr>
                              <w:pStyle w:val="BodyText"/>
                              <w:spacing w:line="360" w:lineRule="auto"/>
                              <w:jc w:val="center"/>
                              <w:rPr>
                                <w:color w:val="0000FF"/>
                              </w:rPr>
                            </w:pPr>
                          </w:p>
                          <w:p w:rsidR="007D5148" w:rsidRDefault="007D5148" w:rsidP="00903400">
                            <w:pPr>
                              <w:pStyle w:val="BodyText"/>
                              <w:spacing w:line="360" w:lineRule="auto"/>
                              <w:jc w:val="center"/>
                              <w:rPr>
                                <w:color w:val="0000FF"/>
                              </w:rPr>
                            </w:pPr>
                            <w:r>
                              <w:rPr>
                                <w:color w:val="0000FF"/>
                              </w:rPr>
                              <w:t>Jeanne S. Paquette</w:t>
                            </w:r>
                          </w:p>
                          <w:p w:rsidR="007D5148" w:rsidRDefault="007D5148" w:rsidP="00903400">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903400">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427.2pt;margin-top:1.25pt;width:93.6pt;height:6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jwtw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" o:allowincell="f" filled="f" stroked="f">
                <v:textbox>
                  <w:txbxContent>
                    <w:p w:rsidR="007D5148" w:rsidRDefault="007D5148" w:rsidP="00903400">
                      <w:pPr>
                        <w:spacing w:after="0" w:line="360" w:lineRule="auto"/>
                        <w:jc w:val="center"/>
                        <w:rPr>
                          <w:rFonts w:ascii="Helvetica" w:eastAsia="Times New Roman" w:hAnsi="Helvetica" w:cs="Times New Roman"/>
                          <w:color w:val="0000FF"/>
                          <w:sz w:val="14"/>
                          <w:szCs w:val="20"/>
                        </w:rPr>
                      </w:pPr>
                    </w:p>
                    <w:p w:rsidR="007D5148" w:rsidRDefault="007D5148" w:rsidP="00903400">
                      <w:pPr>
                        <w:spacing w:after="0" w:line="360" w:lineRule="auto"/>
                        <w:jc w:val="center"/>
                        <w:rPr>
                          <w:rFonts w:ascii="Helvetica" w:eastAsia="Times New Roman" w:hAnsi="Helvetica" w:cs="Times New Roman"/>
                          <w:color w:val="0000FF"/>
                          <w:sz w:val="14"/>
                          <w:szCs w:val="20"/>
                        </w:rPr>
                      </w:pPr>
                    </w:p>
                    <w:p w:rsidR="007D5148" w:rsidRDefault="007D5148" w:rsidP="00903400">
                      <w:pPr>
                        <w:spacing w:after="0" w:line="360" w:lineRule="auto"/>
                        <w:jc w:val="center"/>
                        <w:rPr>
                          <w:rFonts w:ascii="Helvetica" w:eastAsia="Times New Roman" w:hAnsi="Helvetica" w:cs="Times New Roman"/>
                          <w:color w:val="0000FF"/>
                          <w:sz w:val="14"/>
                          <w:szCs w:val="20"/>
                        </w:rPr>
                      </w:pPr>
                    </w:p>
                    <w:p w:rsidR="007D5148" w:rsidRPr="00903400" w:rsidRDefault="007D5148" w:rsidP="00903400">
                      <w:pPr>
                        <w:spacing w:after="0" w:line="360" w:lineRule="auto"/>
                        <w:jc w:val="center"/>
                        <w:rPr>
                          <w:rFonts w:ascii="Helvetica" w:eastAsia="Times New Roman" w:hAnsi="Helvetica" w:cs="Times New Roman"/>
                          <w:color w:val="0000FF"/>
                          <w:sz w:val="14"/>
                          <w:szCs w:val="20"/>
                        </w:rPr>
                      </w:pPr>
                      <w:r w:rsidRPr="00903400">
                        <w:rPr>
                          <w:rFonts w:ascii="Helvetica" w:eastAsia="Times New Roman" w:hAnsi="Helvetica" w:cs="Times New Roman"/>
                          <w:color w:val="0000FF"/>
                          <w:sz w:val="14"/>
                          <w:szCs w:val="20"/>
                        </w:rPr>
                        <w:t>Jeanne S. Paquette</w:t>
                      </w:r>
                    </w:p>
                    <w:p w:rsidR="007D5148" w:rsidRPr="00903400" w:rsidRDefault="007D5148" w:rsidP="00903400">
                      <w:pPr>
                        <w:spacing w:after="0" w:line="360" w:lineRule="auto"/>
                        <w:jc w:val="center"/>
                        <w:rPr>
                          <w:rFonts w:ascii="Helvetica" w:eastAsia="Times New Roman" w:hAnsi="Helvetica" w:cs="Times New Roman"/>
                          <w:color w:val="0000FF"/>
                          <w:sz w:val="11"/>
                          <w:szCs w:val="24"/>
                        </w:rPr>
                      </w:pPr>
                      <w:r w:rsidRPr="00903400">
                        <w:rPr>
                          <w:rFonts w:ascii="Helvetica" w:eastAsia="Times New Roman" w:hAnsi="Helvetica" w:cs="Times New Roman"/>
                          <w:color w:val="0000FF"/>
                          <w:sz w:val="11"/>
                          <w:szCs w:val="24"/>
                        </w:rPr>
                        <w:t xml:space="preserve"> COMMISSIONER</w:t>
                      </w:r>
                    </w:p>
                    <w:p w:rsidR="007D5148" w:rsidRDefault="007D5148" w:rsidP="00903400">
                      <w:pPr>
                        <w:pStyle w:val="BodyText"/>
                        <w:spacing w:line="360" w:lineRule="auto"/>
                        <w:jc w:val="center"/>
                        <w:rPr>
                          <w:color w:val="0000FF"/>
                          <w:sz w:val="11"/>
                        </w:rPr>
                      </w:pPr>
                    </w:p>
                    <w:p w:rsidR="007D5148" w:rsidRDefault="007D5148" w:rsidP="00903400">
                      <w:pPr>
                        <w:pStyle w:val="BodyText"/>
                        <w:spacing w:line="360" w:lineRule="auto"/>
                        <w:jc w:val="center"/>
                        <w:rPr>
                          <w:color w:val="0000FF"/>
                        </w:rPr>
                      </w:pPr>
                    </w:p>
                    <w:p w:rsidR="007D5148" w:rsidRDefault="007D5148" w:rsidP="00903400">
                      <w:pPr>
                        <w:pStyle w:val="BodyText"/>
                        <w:spacing w:line="360" w:lineRule="auto"/>
                        <w:jc w:val="center"/>
                        <w:rPr>
                          <w:color w:val="0000FF"/>
                        </w:rPr>
                      </w:pPr>
                      <w:r>
                        <w:rPr>
                          <w:color w:val="0000FF"/>
                        </w:rPr>
                        <w:t>Jeanne S. Paquette</w:t>
                      </w:r>
                    </w:p>
                    <w:p w:rsidR="007D5148" w:rsidRDefault="007D5148" w:rsidP="00903400">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903400">
                      <w:pPr>
                        <w:spacing w:line="360" w:lineRule="auto"/>
                        <w:rPr>
                          <w:rFonts w:ascii="Helvetica" w:hAnsi="Helvetica"/>
                          <w:sz w:val="11"/>
                        </w:rPr>
                      </w:pPr>
                    </w:p>
                  </w:txbxContent>
                </v:textbox>
              </v:shape>
            </w:pict>
          </mc:Fallback>
        </mc:AlternateContent>
      </w:r>
      <w:r w:rsidRPr="00903400">
        <w:rPr>
          <w:rFonts w:ascii="Calibri" w:eastAsia="Times New Roman" w:hAnsi="Calibri" w:cs="Times New Roman"/>
          <w:color w:val="0000FF"/>
          <w:spacing w:val="26"/>
          <w:kern w:val="28"/>
        </w:rPr>
        <w:t>DEPARTMENT OF LABOR</w:t>
      </w:r>
    </w:p>
    <w:p w:rsidR="00903400" w:rsidRPr="00903400" w:rsidRDefault="00903400" w:rsidP="00903400">
      <w:pPr>
        <w:spacing w:after="0" w:line="240" w:lineRule="atLeast"/>
        <w:jc w:val="center"/>
        <w:rPr>
          <w:rFonts w:ascii="Calibri" w:eastAsia="Times New Roman" w:hAnsi="Calibri" w:cs="Times New Roman"/>
          <w:smallCaps/>
          <w:color w:val="0000FF"/>
          <w:spacing w:val="26"/>
          <w:kern w:val="28"/>
        </w:rPr>
      </w:pPr>
      <w:r w:rsidRPr="00903400">
        <w:rPr>
          <w:rFonts w:ascii="Calibri" w:eastAsia="Times New Roman" w:hAnsi="Calibri" w:cs="Times New Roman"/>
          <w:color w:val="0000FF"/>
          <w:spacing w:val="26"/>
          <w:kern w:val="28"/>
        </w:rPr>
        <w:t>BUREAU OF EMPLOYMENT SERVICES</w:t>
      </w:r>
    </w:p>
    <w:p w:rsidR="00903400" w:rsidRPr="00903400" w:rsidRDefault="00903400" w:rsidP="00903400">
      <w:pPr>
        <w:spacing w:after="0" w:line="240" w:lineRule="atLeast"/>
        <w:jc w:val="center"/>
        <w:rPr>
          <w:rFonts w:ascii="Calibri" w:eastAsia="Times New Roman" w:hAnsi="Calibri" w:cs="Times New Roman"/>
          <w:color w:val="0000FF"/>
          <w:spacing w:val="26"/>
          <w:kern w:val="28"/>
        </w:rPr>
      </w:pPr>
      <w:r w:rsidRPr="00903400">
        <w:rPr>
          <w:rFonts w:ascii="Calibri" w:eastAsia="Times New Roman" w:hAnsi="Calibri" w:cs="Times New Roman"/>
          <w:color w:val="0000FF"/>
          <w:spacing w:val="26"/>
          <w:kern w:val="28"/>
        </w:rPr>
        <w:t>55 STATE HOUSE STATION</w:t>
      </w:r>
    </w:p>
    <w:p w:rsidR="00903400" w:rsidRPr="00903400" w:rsidRDefault="00903400" w:rsidP="00903400">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06368" behindDoc="0" locked="0" layoutInCell="0" allowOverlap="1" wp14:anchorId="2987DD30" wp14:editId="5C3D5626">
                <wp:simplePos x="0" y="0"/>
                <wp:positionH relativeFrom="column">
                  <wp:posOffset>-106680</wp:posOffset>
                </wp:positionH>
                <wp:positionV relativeFrom="paragraph">
                  <wp:posOffset>38735</wp:posOffset>
                </wp:positionV>
                <wp:extent cx="1257300" cy="342900"/>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03400">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903400">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8.4pt;margin-top:3.05pt;width:9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vS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" o:allowincell="f" filled="f" stroked="f">
                <v:textbox>
                  <w:txbxContent>
                    <w:p w:rsidR="007D5148" w:rsidRDefault="007D5148" w:rsidP="00903400">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903400">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903400">
        <w:rPr>
          <w:rFonts w:ascii="Calibri" w:eastAsia="Times New Roman" w:hAnsi="Calibri" w:cs="Times New Roman"/>
          <w:noProof/>
          <w:color w:val="0000FF"/>
          <w:spacing w:val="26"/>
          <w:kern w:val="28"/>
        </w:rPr>
        <w:t>AUGUSTA, MAINE  04333-0055</w:t>
      </w:r>
    </w:p>
    <w:p w:rsidR="00903400" w:rsidRPr="00903400" w:rsidRDefault="00903400" w:rsidP="00903400">
      <w:pPr>
        <w:spacing w:after="0" w:line="240" w:lineRule="atLeast"/>
        <w:rPr>
          <w:rFonts w:ascii="Calibri" w:eastAsia="Times New Roman" w:hAnsi="Calibri" w:cs="Times New Roman"/>
          <w:color w:val="0000FF"/>
          <w:spacing w:val="26"/>
          <w:kern w:val="28"/>
        </w:rPr>
      </w:pPr>
    </w:p>
    <w:tbl>
      <w:tblPr>
        <w:tblW w:w="0" w:type="auto"/>
        <w:jc w:val="center"/>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4183"/>
        <w:gridCol w:w="1022"/>
        <w:gridCol w:w="3854"/>
      </w:tblGrid>
      <w:tr w:rsidR="00903400" w:rsidRPr="00903400" w:rsidTr="00042858">
        <w:trPr>
          <w:jc w:val="center"/>
        </w:trPr>
        <w:tc>
          <w:tcPr>
            <w:tcW w:w="1932" w:type="dxa"/>
            <w:shd w:val="clear" w:color="auto" w:fill="auto"/>
          </w:tcPr>
          <w:p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color w:val="0000FF"/>
                <w:sz w:val="20"/>
                <w:szCs w:val="20"/>
              </w:rPr>
              <w:t>Subject of Policy:</w:t>
            </w:r>
          </w:p>
        </w:tc>
        <w:tc>
          <w:tcPr>
            <w:tcW w:w="4183" w:type="dxa"/>
            <w:shd w:val="clear" w:color="auto" w:fill="auto"/>
          </w:tcPr>
          <w:p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 xml:space="preserve">       Initial Local Area Designation under WIOA</w:t>
            </w:r>
          </w:p>
        </w:tc>
        <w:tc>
          <w:tcPr>
            <w:tcW w:w="0" w:type="auto"/>
            <w:shd w:val="clear" w:color="auto" w:fill="auto"/>
          </w:tcPr>
          <w:p w:rsidR="00903400" w:rsidRPr="00903400" w:rsidRDefault="00903400" w:rsidP="00903400">
            <w:pPr>
              <w:spacing w:after="0" w:line="240" w:lineRule="auto"/>
              <w:rPr>
                <w:rFonts w:ascii="Calibri" w:eastAsia="Calibri" w:hAnsi="Calibri" w:cs="Utsaah"/>
                <w:color w:val="0000CC"/>
                <w:sz w:val="20"/>
                <w:szCs w:val="20"/>
              </w:rPr>
            </w:pPr>
            <w:r w:rsidRPr="00903400">
              <w:rPr>
                <w:rFonts w:ascii="Calibri" w:eastAsia="Calibri" w:hAnsi="Calibri" w:cs="Utsaah"/>
                <w:color w:val="0000CC"/>
                <w:sz w:val="20"/>
                <w:szCs w:val="20"/>
              </w:rPr>
              <w:t>Policy No.</w:t>
            </w:r>
          </w:p>
        </w:tc>
        <w:tc>
          <w:tcPr>
            <w:tcW w:w="3854" w:type="dxa"/>
            <w:shd w:val="clear" w:color="auto" w:fill="auto"/>
          </w:tcPr>
          <w:p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PY15-01</w:t>
            </w:r>
          </w:p>
        </w:tc>
      </w:tr>
      <w:tr w:rsidR="00903400" w:rsidRPr="00903400" w:rsidTr="00042858">
        <w:trPr>
          <w:jc w:val="center"/>
        </w:trPr>
        <w:tc>
          <w:tcPr>
            <w:tcW w:w="1932" w:type="dxa"/>
            <w:shd w:val="clear" w:color="auto" w:fill="auto"/>
          </w:tcPr>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color w:val="0000FF"/>
                <w:sz w:val="20"/>
                <w:szCs w:val="20"/>
              </w:rPr>
              <w:t>To:</w:t>
            </w:r>
          </w:p>
        </w:tc>
        <w:tc>
          <w:tcPr>
            <w:tcW w:w="4183" w:type="dxa"/>
            <w:shd w:val="clear" w:color="auto" w:fill="auto"/>
          </w:tcPr>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Local Workforce </w:t>
            </w:r>
            <w:r w:rsidR="002E2FC3">
              <w:rPr>
                <w:rFonts w:ascii="Calibri" w:eastAsia="Calibri" w:hAnsi="Calibri" w:cs="Utsaah"/>
                <w:sz w:val="20"/>
                <w:szCs w:val="20"/>
              </w:rPr>
              <w:t>Development</w:t>
            </w:r>
            <w:r w:rsidRPr="00903400">
              <w:rPr>
                <w:rFonts w:ascii="Calibri" w:eastAsia="Calibri" w:hAnsi="Calibri" w:cs="Utsaah"/>
                <w:sz w:val="20"/>
                <w:szCs w:val="20"/>
              </w:rPr>
              <w:t xml:space="preserve"> Boards</w:t>
            </w:r>
          </w:p>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Chief Elected Officials</w:t>
            </w:r>
          </w:p>
        </w:tc>
        <w:tc>
          <w:tcPr>
            <w:tcW w:w="0" w:type="auto"/>
            <w:shd w:val="clear" w:color="auto" w:fill="auto"/>
          </w:tcPr>
          <w:p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 xml:space="preserve">From:                       </w:t>
            </w:r>
          </w:p>
          <w:p w:rsidR="00903400" w:rsidRPr="00903400" w:rsidRDefault="00903400" w:rsidP="00903400">
            <w:pPr>
              <w:spacing w:after="0" w:line="240" w:lineRule="auto"/>
              <w:rPr>
                <w:rFonts w:ascii="Calibri" w:eastAsia="Calibri" w:hAnsi="Calibri" w:cs="Utsaah"/>
                <w:color w:val="0000FF"/>
                <w:sz w:val="20"/>
                <w:szCs w:val="20"/>
              </w:rPr>
            </w:pPr>
          </w:p>
        </w:tc>
        <w:tc>
          <w:tcPr>
            <w:tcW w:w="3854" w:type="dxa"/>
            <w:shd w:val="clear" w:color="auto" w:fill="auto"/>
          </w:tcPr>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Richard Freund,</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Acting Bureau Director and</w:t>
            </w:r>
          </w:p>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Deputy Commissioner of Labor</w:t>
            </w:r>
          </w:p>
        </w:tc>
      </w:tr>
      <w:tr w:rsidR="00903400" w:rsidRPr="00903400" w:rsidTr="00042858">
        <w:trPr>
          <w:jc w:val="center"/>
        </w:trPr>
        <w:tc>
          <w:tcPr>
            <w:tcW w:w="1932" w:type="dxa"/>
            <w:shd w:val="clear" w:color="auto" w:fill="auto"/>
          </w:tcPr>
          <w:p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Issuance Date</w:t>
            </w:r>
          </w:p>
        </w:tc>
        <w:tc>
          <w:tcPr>
            <w:tcW w:w="4183" w:type="dxa"/>
            <w:shd w:val="clear" w:color="auto" w:fill="auto"/>
          </w:tcPr>
          <w:p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May 29, 2015</w:t>
            </w:r>
          </w:p>
        </w:tc>
        <w:tc>
          <w:tcPr>
            <w:tcW w:w="0" w:type="auto"/>
            <w:shd w:val="clear" w:color="auto" w:fill="auto"/>
          </w:tcPr>
          <w:p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Status</w:t>
            </w:r>
          </w:p>
        </w:tc>
        <w:tc>
          <w:tcPr>
            <w:tcW w:w="3854" w:type="dxa"/>
            <w:shd w:val="clear" w:color="auto" w:fill="auto"/>
          </w:tcPr>
          <w:p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Active</w:t>
            </w:r>
          </w:p>
        </w:tc>
      </w:tr>
      <w:tr w:rsidR="00903400" w:rsidRPr="00903400" w:rsidTr="00903400">
        <w:trPr>
          <w:jc w:val="center"/>
        </w:trPr>
        <w:tc>
          <w:tcPr>
            <w:tcW w:w="1932" w:type="dxa"/>
            <w:shd w:val="clear" w:color="auto" w:fill="auto"/>
          </w:tcPr>
          <w:p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Reference/ Author</w:t>
            </w:r>
            <w:r w:rsidRPr="00903400">
              <w:rPr>
                <w:rFonts w:ascii="Calibri" w:eastAsia="Calibri" w:hAnsi="Calibri" w:cs="Utsaah"/>
                <w:color w:val="0000FF"/>
                <w:sz w:val="20"/>
                <w:szCs w:val="20"/>
              </w:rPr>
              <w:t>i</w:t>
            </w:r>
            <w:r w:rsidRPr="00903400">
              <w:rPr>
                <w:rFonts w:ascii="Calibri" w:eastAsia="Calibri" w:hAnsi="Calibri" w:cs="Utsaah"/>
                <w:color w:val="0000FF"/>
                <w:sz w:val="20"/>
                <w:szCs w:val="20"/>
              </w:rPr>
              <w:t>ty:</w:t>
            </w:r>
          </w:p>
        </w:tc>
        <w:tc>
          <w:tcPr>
            <w:tcW w:w="9059" w:type="dxa"/>
            <w:gridSpan w:val="3"/>
            <w:shd w:val="clear" w:color="auto" w:fill="auto"/>
          </w:tcPr>
          <w:p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WIA Section 116</w:t>
            </w:r>
          </w:p>
          <w:p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WIOA Section 106(b)</w:t>
            </w:r>
          </w:p>
          <w:p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TEGL 37-10; TEGL 27-14; TEGL 30-14</w:t>
            </w:r>
          </w:p>
          <w:p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20 CFR 661.250 through 661.280</w:t>
            </w:r>
          </w:p>
          <w:p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20 CFR 667.200 through 667.860 </w:t>
            </w:r>
            <w:r w:rsidRPr="00903400">
              <w:rPr>
                <w:rFonts w:ascii="Calibri" w:eastAsia="Calibri" w:hAnsi="Calibri" w:cs="Utsaah"/>
                <w:i/>
                <w:sz w:val="20"/>
                <w:szCs w:val="20"/>
              </w:rPr>
              <w:t>proposed</w:t>
            </w:r>
          </w:p>
          <w:p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20 CFR 683.540 </w:t>
            </w:r>
            <w:r w:rsidRPr="00903400">
              <w:rPr>
                <w:rFonts w:ascii="Calibri" w:eastAsia="Calibri" w:hAnsi="Calibri" w:cs="Utsaah"/>
                <w:i/>
                <w:sz w:val="20"/>
                <w:szCs w:val="20"/>
              </w:rPr>
              <w:t>proposed</w:t>
            </w:r>
          </w:p>
        </w:tc>
      </w:tr>
      <w:tr w:rsidR="00903400" w:rsidRPr="00903400" w:rsidTr="00903400">
        <w:trPr>
          <w:jc w:val="center"/>
        </w:trPr>
        <w:tc>
          <w:tcPr>
            <w:tcW w:w="10991" w:type="dxa"/>
            <w:gridSpan w:val="4"/>
            <w:shd w:val="clear" w:color="auto" w:fill="auto"/>
          </w:tcPr>
          <w:p w:rsidR="00903400" w:rsidRPr="00903400" w:rsidRDefault="00903400" w:rsidP="00903400">
            <w:pPr>
              <w:spacing w:after="0" w:line="240" w:lineRule="auto"/>
              <w:contextualSpacing/>
              <w:rPr>
                <w:rFonts w:ascii="Calibri" w:eastAsia="Calibri" w:hAnsi="Calibri" w:cs="Utsaah"/>
                <w:b/>
                <w:sz w:val="20"/>
                <w:szCs w:val="20"/>
              </w:rPr>
            </w:pPr>
            <w:r w:rsidRPr="00903400">
              <w:rPr>
                <w:rFonts w:ascii="Calibri" w:eastAsia="Calibri" w:hAnsi="Calibri" w:cs="Utsaah"/>
                <w:b/>
                <w:sz w:val="20"/>
                <w:szCs w:val="20"/>
              </w:rPr>
              <w:t xml:space="preserve">Terms: </w:t>
            </w:r>
          </w:p>
          <w:p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WIA</w:t>
            </w:r>
            <w:r w:rsidRPr="00903400">
              <w:rPr>
                <w:rFonts w:ascii="Calibri" w:eastAsia="Calibri" w:hAnsi="Calibri" w:cs="Utsaah"/>
                <w:sz w:val="18"/>
                <w:szCs w:val="18"/>
              </w:rPr>
              <w:t xml:space="preserve"> means the Workforce Investment Act of 1998</w:t>
            </w:r>
          </w:p>
          <w:p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WIOA</w:t>
            </w:r>
            <w:r w:rsidRPr="00903400">
              <w:rPr>
                <w:rFonts w:ascii="Calibri" w:eastAsia="Calibri" w:hAnsi="Calibri" w:cs="Utsaah"/>
                <w:sz w:val="18"/>
                <w:szCs w:val="18"/>
              </w:rPr>
              <w:t xml:space="preserve"> means the Workforce Innovation and Opportunity Act </w:t>
            </w:r>
          </w:p>
          <w:p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Local Area</w:t>
            </w:r>
            <w:r w:rsidRPr="00903400">
              <w:rPr>
                <w:rFonts w:ascii="Calibri" w:eastAsia="Calibri" w:hAnsi="Calibri" w:cs="Utsaah"/>
                <w:sz w:val="18"/>
                <w:szCs w:val="18"/>
              </w:rPr>
              <w:t xml:space="preserve"> means a Local Workforce Investment Area (LWIA) as identified under WIA and referred to as a Local Workforce Development Area (LWDA) under WIOA</w:t>
            </w:r>
          </w:p>
          <w:p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Local Board</w:t>
            </w:r>
            <w:r w:rsidRPr="00903400">
              <w:rPr>
                <w:rFonts w:ascii="Calibri" w:eastAsia="Calibri" w:hAnsi="Calibri" w:cs="Utsaah"/>
                <w:sz w:val="18"/>
                <w:szCs w:val="18"/>
              </w:rPr>
              <w:t xml:space="preserve"> means a Local Workforce </w:t>
            </w:r>
            <w:r w:rsidR="002E2FC3">
              <w:rPr>
                <w:rFonts w:ascii="Calibri" w:eastAsia="Calibri" w:hAnsi="Calibri" w:cs="Utsaah"/>
                <w:sz w:val="18"/>
                <w:szCs w:val="18"/>
              </w:rPr>
              <w:t>Development</w:t>
            </w:r>
            <w:r w:rsidRPr="00903400">
              <w:rPr>
                <w:rFonts w:ascii="Calibri" w:eastAsia="Calibri" w:hAnsi="Calibri" w:cs="Utsaah"/>
                <w:sz w:val="18"/>
                <w:szCs w:val="18"/>
              </w:rPr>
              <w:t xml:space="preserve"> Board (LWIB) as identified under WIA and referred to as a Local Workforce Development Board (LWDB) under WIOA</w:t>
            </w:r>
          </w:p>
          <w:p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State Workforce Agency</w:t>
            </w:r>
            <w:r w:rsidRPr="00903400">
              <w:rPr>
                <w:rFonts w:ascii="Calibri" w:eastAsia="Calibri" w:hAnsi="Calibri" w:cs="Utsaah"/>
                <w:sz w:val="18"/>
                <w:szCs w:val="18"/>
              </w:rPr>
              <w:t xml:space="preserve"> means the Maine Department of Labor, Bureau of Employment Services  (MDOL) on behalf of the Governor</w:t>
            </w:r>
          </w:p>
          <w:p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CEO</w:t>
            </w:r>
            <w:r w:rsidRPr="00903400">
              <w:rPr>
                <w:rFonts w:ascii="Calibri" w:eastAsia="Calibri" w:hAnsi="Calibri" w:cs="Utsaah"/>
                <w:sz w:val="18"/>
                <w:szCs w:val="18"/>
              </w:rPr>
              <w:t xml:space="preserve"> means Chief Elected Official under WIOA formerly referred to as Chief Local Elected Official under WIA</w:t>
            </w:r>
          </w:p>
          <w:p w:rsidR="00903400" w:rsidRPr="00903400" w:rsidRDefault="00903400" w:rsidP="00903400">
            <w:pPr>
              <w:spacing w:after="0" w:line="240" w:lineRule="auto"/>
              <w:contextualSpacing/>
              <w:rPr>
                <w:rFonts w:ascii="Calibri" w:eastAsia="Calibri" w:hAnsi="Calibri" w:cs="Utsaah"/>
                <w:sz w:val="20"/>
                <w:szCs w:val="20"/>
              </w:rPr>
            </w:pPr>
            <w:r w:rsidRPr="00903400">
              <w:rPr>
                <w:rFonts w:ascii="Calibri" w:eastAsia="Calibri" w:hAnsi="Calibri" w:cs="Utsaah"/>
                <w:b/>
                <w:sz w:val="18"/>
                <w:szCs w:val="18"/>
              </w:rPr>
              <w:t xml:space="preserve">CORE </w:t>
            </w:r>
            <w:r w:rsidRPr="00903400">
              <w:rPr>
                <w:rFonts w:ascii="Calibri" w:eastAsia="Calibri" w:hAnsi="Calibri" w:cs="Utsaah"/>
                <w:sz w:val="18"/>
                <w:szCs w:val="18"/>
              </w:rPr>
              <w:t>partners means the following programs: Wagner Peyser, Adult, Youth, Dislocated Worker, Adult Education, and Vocational Rehabilitation</w:t>
            </w:r>
          </w:p>
        </w:tc>
      </w:tr>
    </w:tbl>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Purpose:</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This policy provides the procedures and requirements by which local areas designated under WIA may request initial designation under the Workforce Innovation and Opportunity Act (WIOA) and by which any new local government entity may request initial designation as a local area under WIOA.</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Per WIOA Section 106(b) the Governor must designate local workforce development areas in order for the State to receive Adult, Dislocated Worker and Youth formula funding under Title I, subtitle B of WIOA. The purpose of a local workforce development area is to serve as a jurisdiction for the administration of workforce development activities using Adult, Dislocated Worker and Youth formula funds allocated by the State and to coordinate e</w:t>
      </w:r>
      <w:r w:rsidRPr="00903400">
        <w:rPr>
          <w:rFonts w:ascii="Calibri" w:eastAsia="Times New Roman" w:hAnsi="Calibri" w:cs="Utsaah"/>
        </w:rPr>
        <w:t>f</w:t>
      </w:r>
      <w:r w:rsidRPr="00903400">
        <w:rPr>
          <w:rFonts w:ascii="Calibri" w:eastAsia="Times New Roman" w:hAnsi="Calibri" w:cs="Utsaah"/>
        </w:rPr>
        <w:t>forts related to the other CORE programs at the local community level.</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Policy:</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The Maine Department of Labor (MDOL) - Bureau of Employment Services (BES), on behalf of the Governor, will consult with State and Local Workforce </w:t>
      </w:r>
      <w:r w:rsidR="002E2FC3">
        <w:rPr>
          <w:rFonts w:ascii="Calibri" w:eastAsia="Times New Roman" w:hAnsi="Calibri" w:cs="Utsaah"/>
        </w:rPr>
        <w:t>Development</w:t>
      </w:r>
      <w:r w:rsidRPr="00903400">
        <w:rPr>
          <w:rFonts w:ascii="Calibri" w:eastAsia="Times New Roman" w:hAnsi="Calibri" w:cs="Utsaah"/>
        </w:rPr>
        <w:t xml:space="preserve"> Boards and Chief Elected Officials regarding this policy and will post this policy for public comment for a period of 15 work days.</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As required under the WIA Section 116 and under WIOA Section 106 (b) and as iterated in each of the State Str</w:t>
      </w:r>
      <w:r w:rsidRPr="00903400">
        <w:rPr>
          <w:rFonts w:ascii="Calibri" w:eastAsia="Times New Roman" w:hAnsi="Calibri" w:cs="Utsaah"/>
        </w:rPr>
        <w:t>a</w:t>
      </w:r>
      <w:r w:rsidRPr="00903400">
        <w:rPr>
          <w:rFonts w:ascii="Calibri" w:eastAsia="Times New Roman" w:hAnsi="Calibri" w:cs="Utsaah"/>
        </w:rPr>
        <w:t>tegic Plans since 2000, the substantive requirements for initial designation of a local workforce development area are as follows:</w:t>
      </w:r>
    </w:p>
    <w:p w:rsidR="00903400" w:rsidRPr="00903400" w:rsidRDefault="00903400" w:rsidP="007240F3">
      <w:pPr>
        <w:numPr>
          <w:ilvl w:val="0"/>
          <w:numId w:val="90"/>
        </w:numPr>
        <w:spacing w:after="0" w:line="240" w:lineRule="auto"/>
        <w:jc w:val="both"/>
        <w:rPr>
          <w:rFonts w:ascii="Calibri" w:eastAsia="Times New Roman" w:hAnsi="Calibri" w:cs="Utsaah"/>
        </w:rPr>
      </w:pPr>
      <w:r w:rsidRPr="00903400">
        <w:rPr>
          <w:rFonts w:ascii="Calibri" w:eastAsia="Times New Roman" w:hAnsi="Calibri" w:cs="Utsaah"/>
        </w:rPr>
        <w:t>The local area is consistent with local labor market area;</w:t>
      </w:r>
    </w:p>
    <w:p w:rsidR="00903400" w:rsidRPr="00903400" w:rsidRDefault="00903400" w:rsidP="007240F3">
      <w:pPr>
        <w:numPr>
          <w:ilvl w:val="0"/>
          <w:numId w:val="90"/>
        </w:numPr>
        <w:spacing w:after="0" w:line="240" w:lineRule="auto"/>
        <w:jc w:val="both"/>
        <w:rPr>
          <w:rFonts w:ascii="Calibri" w:eastAsia="Times New Roman" w:hAnsi="Calibri" w:cs="Utsaah"/>
        </w:rPr>
      </w:pPr>
      <w:r w:rsidRPr="00903400">
        <w:rPr>
          <w:rFonts w:ascii="Calibri" w:eastAsia="Times New Roman" w:hAnsi="Calibri" w:cs="Utsaah"/>
        </w:rPr>
        <w:t>The local area has a common economic development area;</w:t>
      </w:r>
    </w:p>
    <w:p w:rsidR="00903400" w:rsidRPr="00903400" w:rsidRDefault="00903400" w:rsidP="007240F3">
      <w:pPr>
        <w:numPr>
          <w:ilvl w:val="0"/>
          <w:numId w:val="90"/>
        </w:numPr>
        <w:spacing w:after="0" w:line="240" w:lineRule="auto"/>
        <w:jc w:val="both"/>
        <w:rPr>
          <w:rFonts w:ascii="Calibri" w:eastAsia="Times New Roman" w:hAnsi="Calibri" w:cs="Utsaah"/>
        </w:rPr>
      </w:pPr>
      <w:r w:rsidRPr="00903400">
        <w:rPr>
          <w:rFonts w:ascii="Calibri" w:eastAsia="Times New Roman" w:hAnsi="Calibri" w:cs="Utsaah"/>
        </w:rPr>
        <w:lastRenderedPageBreak/>
        <w:t>The local area has the Federal and non-Federal resources, including appropriate education and training institutions, to administer activities under WIOA subtitle B.</w:t>
      </w:r>
    </w:p>
    <w:p w:rsidR="00903400" w:rsidRPr="00903400" w:rsidRDefault="00903400" w:rsidP="00903400">
      <w:pPr>
        <w:spacing w:after="0" w:line="240" w:lineRule="auto"/>
        <w:jc w:val="both"/>
        <w:rPr>
          <w:rFonts w:ascii="Calibri" w:eastAsia="Times New Roman" w:hAnsi="Calibri" w:cs="Utsaah"/>
          <w:b/>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A request for local area designation by any unit of general government may be approved at any time provided the State Board determines that the local area meets the above requirements.</w:t>
      </w:r>
    </w:p>
    <w:p w:rsidR="00903400" w:rsidRPr="00903400" w:rsidRDefault="00903400" w:rsidP="00903400">
      <w:pPr>
        <w:spacing w:after="0" w:line="240" w:lineRule="auto"/>
        <w:jc w:val="both"/>
        <w:rPr>
          <w:rFonts w:ascii="Calibri" w:eastAsia="Times New Roman" w:hAnsi="Calibri" w:cs="Utsaah"/>
          <w:b/>
        </w:rPr>
      </w:pPr>
    </w:p>
    <w:p w:rsidR="00903400" w:rsidRPr="00903400" w:rsidRDefault="00903400" w:rsidP="00903400">
      <w:pPr>
        <w:spacing w:after="0" w:line="276" w:lineRule="auto"/>
        <w:jc w:val="both"/>
        <w:rPr>
          <w:rFonts w:ascii="Calibri" w:eastAsia="Times New Roman" w:hAnsi="Calibri" w:cs="Utsaah"/>
        </w:rPr>
      </w:pPr>
      <w:r w:rsidRPr="00903400">
        <w:rPr>
          <w:rFonts w:ascii="Calibri" w:eastAsia="Times New Roman" w:hAnsi="Calibri" w:cs="Utsaah"/>
        </w:rPr>
        <w:t>If a local area initially designated under WIA submits a request for initial designation under WIOA, the MDOL, on behalf of the Governor, will accept and approve the request provided that during the two program years prior to enactment of WIOA (</w:t>
      </w:r>
      <w:r w:rsidRPr="00903400">
        <w:rPr>
          <w:rFonts w:ascii="Calibri" w:eastAsia="Times New Roman" w:hAnsi="Calibri" w:cs="Utsaah"/>
          <w:i/>
        </w:rPr>
        <w:t>July 22, 2014</w:t>
      </w:r>
      <w:r w:rsidRPr="00903400">
        <w:rPr>
          <w:rFonts w:ascii="Calibri" w:eastAsia="Times New Roman" w:hAnsi="Calibri" w:cs="Utsaah"/>
        </w:rPr>
        <w:t>), the following criteria have been met:</w:t>
      </w:r>
    </w:p>
    <w:p w:rsidR="00903400" w:rsidRPr="00903400" w:rsidRDefault="0002754B" w:rsidP="007240F3">
      <w:pPr>
        <w:numPr>
          <w:ilvl w:val="0"/>
          <w:numId w:val="85"/>
        </w:numPr>
        <w:spacing w:after="0" w:line="276" w:lineRule="auto"/>
        <w:contextualSpacing/>
        <w:jc w:val="both"/>
        <w:rPr>
          <w:rFonts w:ascii="Calibri" w:eastAsia="Calibri" w:hAnsi="Calibri" w:cs="Utsaah"/>
        </w:rPr>
      </w:pPr>
      <w:r>
        <w:rPr>
          <w:rFonts w:ascii="Calibri" w:eastAsia="Calibri" w:hAnsi="Calibri" w:cs="Utsaah"/>
        </w:rPr>
        <w:t>T</w:t>
      </w:r>
      <w:r w:rsidR="00903400" w:rsidRPr="00903400">
        <w:rPr>
          <w:rFonts w:ascii="Calibri" w:eastAsia="Calibri" w:hAnsi="Calibri" w:cs="Utsaah"/>
        </w:rPr>
        <w:t>he local area was designated as a local area under WIA and met the substantive requirements listed above;</w:t>
      </w:r>
    </w:p>
    <w:p w:rsidR="00903400" w:rsidRPr="00903400" w:rsidRDefault="0002754B" w:rsidP="007240F3">
      <w:pPr>
        <w:numPr>
          <w:ilvl w:val="0"/>
          <w:numId w:val="85"/>
        </w:numPr>
        <w:spacing w:after="0" w:line="276" w:lineRule="auto"/>
        <w:contextualSpacing/>
        <w:jc w:val="both"/>
        <w:rPr>
          <w:rFonts w:ascii="Calibri" w:eastAsia="Calibri" w:hAnsi="Calibri" w:cs="Utsaah"/>
        </w:rPr>
      </w:pPr>
      <w:r>
        <w:rPr>
          <w:rFonts w:ascii="Calibri" w:eastAsia="Calibri" w:hAnsi="Calibri" w:cs="Utsaah"/>
        </w:rPr>
        <w:t>T</w:t>
      </w:r>
      <w:r w:rsidR="00903400" w:rsidRPr="00903400">
        <w:rPr>
          <w:rFonts w:ascii="Calibri" w:eastAsia="Calibri" w:hAnsi="Calibri" w:cs="Utsaah"/>
        </w:rPr>
        <w:t>he local area performed successfully; and</w:t>
      </w:r>
    </w:p>
    <w:p w:rsidR="00903400" w:rsidRPr="00903400" w:rsidRDefault="0002754B" w:rsidP="007240F3">
      <w:pPr>
        <w:numPr>
          <w:ilvl w:val="0"/>
          <w:numId w:val="85"/>
        </w:numPr>
        <w:spacing w:after="0" w:line="276" w:lineRule="auto"/>
        <w:contextualSpacing/>
        <w:jc w:val="both"/>
        <w:rPr>
          <w:rFonts w:ascii="Calibri" w:eastAsia="Calibri" w:hAnsi="Calibri" w:cs="Utsaah"/>
        </w:rPr>
      </w:pPr>
      <w:r>
        <w:rPr>
          <w:rFonts w:ascii="Calibri" w:eastAsia="Calibri" w:hAnsi="Calibri" w:cs="Utsaah"/>
        </w:rPr>
        <w:t>T</w:t>
      </w:r>
      <w:r w:rsidR="00903400" w:rsidRPr="00903400">
        <w:rPr>
          <w:rFonts w:ascii="Calibri" w:eastAsia="Calibri" w:hAnsi="Calibri" w:cs="Utsaah"/>
        </w:rPr>
        <w:t>he local area sustained fiscal integrity.</w:t>
      </w:r>
    </w:p>
    <w:p w:rsidR="00903400" w:rsidRPr="00903400" w:rsidRDefault="00903400" w:rsidP="00903400">
      <w:pPr>
        <w:spacing w:after="0" w:line="240" w:lineRule="auto"/>
        <w:contextualSpacing/>
        <w:jc w:val="both"/>
        <w:rPr>
          <w:rFonts w:ascii="Calibri" w:eastAsia="Calibri" w:hAnsi="Calibri" w:cs="Utsaah"/>
        </w:rPr>
      </w:pPr>
    </w:p>
    <w:p w:rsidR="00903400" w:rsidRPr="00903400" w:rsidRDefault="00903400" w:rsidP="00903400">
      <w:pPr>
        <w:spacing w:after="0" w:line="240" w:lineRule="auto"/>
        <w:contextualSpacing/>
        <w:jc w:val="both"/>
        <w:rPr>
          <w:rFonts w:ascii="Calibri" w:eastAsia="Calibri" w:hAnsi="Calibri" w:cs="Utsaah"/>
        </w:rPr>
      </w:pPr>
      <w:r w:rsidRPr="00903400">
        <w:rPr>
          <w:rFonts w:ascii="Calibri" w:eastAsia="Calibri" w:hAnsi="Calibri" w:cs="Utsaah"/>
        </w:rPr>
        <w:t>If the local area is approved for initial designation based on the above, the period of initial designation applies to program years 2015 and 2016 (PY15 and PY16).</w:t>
      </w:r>
    </w:p>
    <w:p w:rsidR="00903400" w:rsidRPr="00903400" w:rsidRDefault="00903400" w:rsidP="00903400">
      <w:pPr>
        <w:spacing w:after="0" w:line="240" w:lineRule="auto"/>
        <w:contextualSpacing/>
        <w:jc w:val="both"/>
        <w:rPr>
          <w:rFonts w:ascii="Calibri" w:eastAsia="Calibri" w:hAnsi="Calibri" w:cs="Utsaah"/>
        </w:rPr>
      </w:pPr>
    </w:p>
    <w:p w:rsidR="00903400" w:rsidRPr="00903400" w:rsidRDefault="00903400" w:rsidP="00903400">
      <w:pPr>
        <w:spacing w:after="0" w:line="240" w:lineRule="auto"/>
        <w:contextualSpacing/>
        <w:jc w:val="both"/>
        <w:rPr>
          <w:rFonts w:ascii="Calibri" w:eastAsia="Calibri" w:hAnsi="Calibri" w:cs="Utsaah"/>
        </w:rPr>
      </w:pPr>
      <w:r w:rsidRPr="00903400">
        <w:rPr>
          <w:rFonts w:ascii="Calibri" w:eastAsia="Calibri" w:hAnsi="Calibri" w:cs="Utsaah"/>
        </w:rPr>
        <w:t>The above terms are defined as follows:</w:t>
      </w:r>
    </w:p>
    <w:p w:rsidR="00903400" w:rsidRPr="00903400" w:rsidRDefault="00903400" w:rsidP="00903400">
      <w:pPr>
        <w:spacing w:after="0" w:line="240" w:lineRule="auto"/>
        <w:contextualSpacing/>
        <w:jc w:val="both"/>
        <w:rPr>
          <w:rFonts w:ascii="Calibri" w:eastAsia="Calibri" w:hAnsi="Calibri" w:cs="Utsaah"/>
        </w:rPr>
      </w:pPr>
      <w:r w:rsidRPr="00903400">
        <w:rPr>
          <w:rFonts w:ascii="Calibri" w:eastAsia="Calibri" w:hAnsi="Calibri" w:cs="Utsaah"/>
        </w:rPr>
        <w:t xml:space="preserve"> </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b/>
          <w:i/>
          <w:color w:val="0000FF"/>
        </w:rPr>
        <w:t>Performed successfully</w:t>
      </w:r>
      <w:r w:rsidRPr="00903400">
        <w:rPr>
          <w:rFonts w:ascii="Calibri" w:eastAsia="Times New Roman" w:hAnsi="Calibri" w:cs="Utsaah"/>
          <w:b/>
          <w:i/>
        </w:rPr>
        <w:t xml:space="preserve"> – </w:t>
      </w:r>
      <w:r w:rsidRPr="00903400">
        <w:rPr>
          <w:rFonts w:ascii="Calibri" w:eastAsia="Times New Roman" w:hAnsi="Calibri" w:cs="Utsaah"/>
        </w:rPr>
        <w:t xml:space="preserve">means that during the two program years prior to enactment of WIOA, the local area met or exceeded the common measures negotiated under WIA. </w:t>
      </w:r>
    </w:p>
    <w:p w:rsidR="00903400" w:rsidRPr="00903400" w:rsidRDefault="00903400" w:rsidP="007240F3">
      <w:pPr>
        <w:numPr>
          <w:ilvl w:val="0"/>
          <w:numId w:val="62"/>
        </w:numPr>
        <w:spacing w:after="0" w:line="240" w:lineRule="auto"/>
        <w:contextualSpacing/>
        <w:jc w:val="both"/>
        <w:rPr>
          <w:rFonts w:ascii="Calibri" w:eastAsia="Calibri" w:hAnsi="Calibri" w:cs="Utsaah"/>
        </w:rPr>
      </w:pPr>
      <w:r w:rsidRPr="00903400">
        <w:rPr>
          <w:rFonts w:ascii="Calibri" w:eastAsia="Calibri" w:hAnsi="Calibri" w:cs="Utsaah"/>
        </w:rPr>
        <w:t xml:space="preserve">The term </w:t>
      </w:r>
      <w:r w:rsidRPr="00903400">
        <w:rPr>
          <w:rFonts w:ascii="Calibri" w:eastAsia="Calibri" w:hAnsi="Calibri" w:cs="Utsaah"/>
          <w:b/>
        </w:rPr>
        <w:t>met performance criteria</w:t>
      </w:r>
      <w:r w:rsidRPr="00903400">
        <w:rPr>
          <w:rFonts w:ascii="Calibri" w:eastAsia="Calibri" w:hAnsi="Calibri" w:cs="Utsaah"/>
        </w:rPr>
        <w:t xml:space="preserve"> means the local area attained at least 80% of the negotiated perfo</w:t>
      </w:r>
      <w:r w:rsidRPr="00903400">
        <w:rPr>
          <w:rFonts w:ascii="Calibri" w:eastAsia="Calibri" w:hAnsi="Calibri" w:cs="Utsaah"/>
        </w:rPr>
        <w:t>r</w:t>
      </w:r>
      <w:r w:rsidRPr="00903400">
        <w:rPr>
          <w:rFonts w:ascii="Calibri" w:eastAsia="Calibri" w:hAnsi="Calibri" w:cs="Utsaah"/>
        </w:rPr>
        <w:t>mance measure for each or any of the nine common measures categories under WIA</w:t>
      </w:r>
    </w:p>
    <w:p w:rsidR="00903400" w:rsidRPr="00903400" w:rsidRDefault="00903400" w:rsidP="007240F3">
      <w:pPr>
        <w:numPr>
          <w:ilvl w:val="0"/>
          <w:numId w:val="62"/>
        </w:numPr>
        <w:spacing w:after="0" w:line="240" w:lineRule="auto"/>
        <w:contextualSpacing/>
        <w:jc w:val="both"/>
        <w:rPr>
          <w:rFonts w:ascii="Calibri" w:eastAsia="Calibri" w:hAnsi="Calibri" w:cs="Utsaah"/>
        </w:rPr>
      </w:pPr>
      <w:r w:rsidRPr="00903400">
        <w:rPr>
          <w:rFonts w:ascii="Calibri" w:eastAsia="Calibri" w:hAnsi="Calibri" w:cs="Utsaah"/>
        </w:rPr>
        <w:t xml:space="preserve">The term </w:t>
      </w:r>
      <w:r w:rsidRPr="00903400">
        <w:rPr>
          <w:rFonts w:ascii="Calibri" w:eastAsia="Calibri" w:hAnsi="Calibri" w:cs="Utsaah"/>
          <w:b/>
        </w:rPr>
        <w:t>exceeded performance criteria</w:t>
      </w:r>
      <w:r w:rsidRPr="00903400">
        <w:rPr>
          <w:rFonts w:ascii="Calibri" w:eastAsia="Calibri" w:hAnsi="Calibri" w:cs="Utsaah"/>
        </w:rPr>
        <w:t xml:space="preserve"> means the local area achieved more than 100% of the negotiated performance measure for each or any of the nine common measures categories under WIA.</w:t>
      </w:r>
    </w:p>
    <w:p w:rsidR="00903400" w:rsidRPr="00903400" w:rsidRDefault="00903400" w:rsidP="007240F3">
      <w:pPr>
        <w:numPr>
          <w:ilvl w:val="0"/>
          <w:numId w:val="62"/>
        </w:numPr>
        <w:spacing w:after="0" w:line="240" w:lineRule="auto"/>
        <w:contextualSpacing/>
        <w:jc w:val="both"/>
        <w:rPr>
          <w:rFonts w:ascii="Calibri" w:eastAsia="Calibri" w:hAnsi="Calibri" w:cs="Utsaah"/>
        </w:rPr>
      </w:pPr>
      <w:r w:rsidRPr="00903400">
        <w:rPr>
          <w:rFonts w:ascii="Calibri" w:eastAsia="Calibri" w:hAnsi="Calibri" w:cs="Utsaah"/>
        </w:rPr>
        <w:t xml:space="preserve">The term </w:t>
      </w:r>
      <w:r w:rsidRPr="00903400">
        <w:rPr>
          <w:rFonts w:ascii="Calibri" w:eastAsia="Calibri" w:hAnsi="Calibri" w:cs="Utsaah"/>
          <w:b/>
        </w:rPr>
        <w:t>failed performance criteria</w:t>
      </w:r>
      <w:r w:rsidRPr="00903400">
        <w:rPr>
          <w:rFonts w:ascii="Calibri" w:eastAsia="Calibri" w:hAnsi="Calibri" w:cs="Utsaah"/>
        </w:rPr>
        <w:t xml:space="preserve"> means the local area did not achieve at least 80% of the negotiated performance measure for each or any of the nine common measures categories and continued to fail for each of the two years prior to enactment of WIOA.</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b/>
          <w:i/>
          <w:color w:val="0000FF"/>
        </w:rPr>
        <w:t xml:space="preserve">Sustained Fiscal Integrity </w:t>
      </w:r>
      <w:r w:rsidRPr="00903400">
        <w:rPr>
          <w:rFonts w:ascii="Calibri" w:eastAsia="Times New Roman" w:hAnsi="Calibri" w:cs="Utsaah"/>
          <w:b/>
          <w:i/>
        </w:rPr>
        <w:t>–</w:t>
      </w:r>
      <w:r w:rsidRPr="00903400">
        <w:rPr>
          <w:rFonts w:ascii="Calibri" w:eastAsia="Times New Roman" w:hAnsi="Calibri" w:cs="Utsaah"/>
        </w:rPr>
        <w:t xml:space="preserve"> means that during the two program years prior to enactment of WIOA, the local a</w:t>
      </w:r>
      <w:r w:rsidRPr="00903400">
        <w:rPr>
          <w:rFonts w:ascii="Calibri" w:eastAsia="Times New Roman" w:hAnsi="Calibri" w:cs="Utsaah"/>
        </w:rPr>
        <w:t>r</w:t>
      </w:r>
      <w:r w:rsidRPr="00903400">
        <w:rPr>
          <w:rFonts w:ascii="Calibri" w:eastAsia="Times New Roman" w:hAnsi="Calibri" w:cs="Utsaah"/>
        </w:rPr>
        <w:t>ea administered WIA funds in a manner consistent with uniform administrative requirements as promulgated in rules of the Federal Office of Management and Budget and in accordance with criteria identified in the MDOL Financial Policy Manual.  Sustained fiscal integrity is based on any of the following:</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7240F3">
      <w:pPr>
        <w:numPr>
          <w:ilvl w:val="0"/>
          <w:numId w:val="87"/>
        </w:numPr>
        <w:spacing w:after="0" w:line="240" w:lineRule="auto"/>
        <w:contextualSpacing/>
        <w:rPr>
          <w:rFonts w:ascii="Calibri" w:eastAsia="Calibri" w:hAnsi="Calibri" w:cs="Utsaah"/>
        </w:rPr>
      </w:pPr>
      <w:r w:rsidRPr="00903400">
        <w:rPr>
          <w:rFonts w:ascii="Calibri" w:eastAsia="Calibri" w:hAnsi="Calibri" w:cs="Utsaah"/>
          <w:b/>
        </w:rPr>
        <w:t xml:space="preserve">Misexpenditure of funds due to willful disregard of the requirements of the provision involved; </w:t>
      </w:r>
      <w:r w:rsidRPr="00903400">
        <w:rPr>
          <w:rFonts w:ascii="Calibri" w:eastAsia="Calibri" w:hAnsi="Calibri" w:cs="Utsaah"/>
        </w:rPr>
        <w:t>which may include expenditure of funds:</w:t>
      </w:r>
    </w:p>
    <w:p w:rsidR="00903400" w:rsidRPr="00903400" w:rsidRDefault="00903400" w:rsidP="007240F3">
      <w:pPr>
        <w:numPr>
          <w:ilvl w:val="1"/>
          <w:numId w:val="87"/>
        </w:numPr>
        <w:spacing w:after="0" w:line="240" w:lineRule="auto"/>
        <w:contextualSpacing/>
        <w:jc w:val="both"/>
        <w:rPr>
          <w:rFonts w:ascii="Calibri" w:eastAsia="Calibri" w:hAnsi="Calibri" w:cs="Utsaah"/>
          <w:b/>
        </w:rPr>
      </w:pPr>
      <w:r w:rsidRPr="00903400">
        <w:rPr>
          <w:rFonts w:ascii="Calibri" w:eastAsia="Calibri" w:hAnsi="Calibri" w:cs="Utsaah"/>
        </w:rPr>
        <w:t>for wage and salary costs of individuals whose salaries and fringe exceed the total compensation threshold identified in 2 CFR §170.330 Appendix-A paragraph e.5,</w:t>
      </w:r>
    </w:p>
    <w:p w:rsidR="00903400" w:rsidRPr="00903400" w:rsidRDefault="00903400" w:rsidP="007240F3">
      <w:pPr>
        <w:numPr>
          <w:ilvl w:val="1"/>
          <w:numId w:val="87"/>
        </w:numPr>
        <w:spacing w:after="0" w:line="240" w:lineRule="auto"/>
        <w:contextualSpacing/>
        <w:jc w:val="both"/>
        <w:rPr>
          <w:rFonts w:ascii="Calibri" w:eastAsia="Calibri" w:hAnsi="Calibri" w:cs="Utsaah"/>
          <w:b/>
        </w:rPr>
      </w:pPr>
      <w:r w:rsidRPr="00903400">
        <w:rPr>
          <w:rFonts w:ascii="Calibri" w:eastAsia="Calibri" w:hAnsi="Calibri" w:cs="Utsaah"/>
        </w:rPr>
        <w:t>on any cost deemed unallowable per 2 CFR 200.420 thru 200.520 ,</w:t>
      </w:r>
    </w:p>
    <w:p w:rsidR="00903400" w:rsidRPr="00903400" w:rsidRDefault="00903400" w:rsidP="007240F3">
      <w:pPr>
        <w:numPr>
          <w:ilvl w:val="1"/>
          <w:numId w:val="87"/>
        </w:numPr>
        <w:spacing w:after="0" w:line="240" w:lineRule="auto"/>
        <w:contextualSpacing/>
        <w:jc w:val="both"/>
        <w:rPr>
          <w:rFonts w:ascii="Calibri" w:eastAsia="Calibri" w:hAnsi="Calibri" w:cs="Utsaah"/>
          <w:b/>
        </w:rPr>
      </w:pPr>
      <w:r w:rsidRPr="00903400">
        <w:rPr>
          <w:rFonts w:ascii="Calibri" w:eastAsia="Calibri" w:hAnsi="Calibri" w:cs="Utsaah"/>
        </w:rPr>
        <w:t>in excess of allowable thresholds per WIA and/or State and/or Local Policy,</w:t>
      </w:r>
    </w:p>
    <w:p w:rsidR="00903400" w:rsidRPr="00903400" w:rsidRDefault="00903400" w:rsidP="007240F3">
      <w:pPr>
        <w:numPr>
          <w:ilvl w:val="1"/>
          <w:numId w:val="87"/>
        </w:numPr>
        <w:spacing w:after="0" w:line="240" w:lineRule="auto"/>
        <w:contextualSpacing/>
        <w:jc w:val="both"/>
        <w:rPr>
          <w:rFonts w:ascii="Calibri" w:eastAsia="Calibri" w:hAnsi="Calibri" w:cs="Utsaah"/>
          <w:b/>
        </w:rPr>
      </w:pPr>
      <w:r w:rsidRPr="00903400">
        <w:rPr>
          <w:rFonts w:ascii="Calibri" w:eastAsia="Calibri" w:hAnsi="Calibri" w:cs="Utsaah"/>
        </w:rPr>
        <w:t xml:space="preserve">for costs identified as unallowed per 20 CFR 683.250 </w:t>
      </w:r>
      <w:r w:rsidRPr="00903400">
        <w:rPr>
          <w:rFonts w:ascii="Calibri" w:eastAsia="Calibri" w:hAnsi="Calibri" w:cs="Utsaah"/>
          <w:i/>
        </w:rPr>
        <w:t>(proposed</w:t>
      </w:r>
      <w:r w:rsidRPr="00903400">
        <w:rPr>
          <w:rFonts w:ascii="Calibri" w:eastAsia="Calibri" w:hAnsi="Calibri" w:cs="Utsaah"/>
        </w:rPr>
        <w:t>),</w:t>
      </w:r>
    </w:p>
    <w:p w:rsidR="00903400" w:rsidRPr="00903400" w:rsidRDefault="00903400" w:rsidP="00903400">
      <w:pPr>
        <w:spacing w:after="0" w:line="240" w:lineRule="auto"/>
        <w:ind w:left="360"/>
        <w:contextualSpacing/>
        <w:jc w:val="both"/>
        <w:rPr>
          <w:rFonts w:ascii="Calibri" w:eastAsia="Calibri" w:hAnsi="Calibri" w:cs="Utsaah"/>
          <w:b/>
        </w:rPr>
      </w:pPr>
      <w:r w:rsidRPr="00903400">
        <w:rPr>
          <w:rFonts w:ascii="Calibri" w:eastAsia="Calibri" w:hAnsi="Calibri" w:cs="Utsaah"/>
        </w:rPr>
        <w:t>Willful disregard may also include Fraud, Nonfeasance, or Malfeasance, for an expanded definition of this component see to page 57 of the MDOL Financial Policy Manual.</w:t>
      </w:r>
    </w:p>
    <w:p w:rsidR="00903400" w:rsidRPr="00903400" w:rsidRDefault="00903400" w:rsidP="00903400">
      <w:pPr>
        <w:spacing w:after="0" w:line="240" w:lineRule="auto"/>
        <w:contextualSpacing/>
        <w:jc w:val="both"/>
        <w:rPr>
          <w:rFonts w:ascii="Calibri" w:eastAsia="Calibri" w:hAnsi="Calibri" w:cs="Utsaah"/>
          <w:b/>
        </w:rPr>
      </w:pPr>
    </w:p>
    <w:p w:rsidR="00903400" w:rsidRPr="00903400" w:rsidRDefault="00903400" w:rsidP="007240F3">
      <w:pPr>
        <w:numPr>
          <w:ilvl w:val="0"/>
          <w:numId w:val="87"/>
        </w:numPr>
        <w:spacing w:after="0" w:line="240" w:lineRule="auto"/>
        <w:contextualSpacing/>
        <w:jc w:val="both"/>
        <w:rPr>
          <w:rFonts w:ascii="Calibri" w:eastAsia="Calibri" w:hAnsi="Calibri" w:cs="Times New Roman"/>
          <w:lang w:val="en"/>
        </w:rPr>
      </w:pPr>
      <w:r w:rsidRPr="00903400">
        <w:rPr>
          <w:rFonts w:ascii="Calibri" w:eastAsia="Calibri" w:hAnsi="Calibri" w:cs="Utsaah"/>
          <w:b/>
        </w:rPr>
        <w:t xml:space="preserve">Been deemed Grossly Negligent: </w:t>
      </w:r>
      <w:r w:rsidRPr="00903400">
        <w:rPr>
          <w:rFonts w:ascii="Calibri" w:eastAsia="Calibri" w:hAnsi="Calibri" w:cs="Utsaah"/>
        </w:rPr>
        <w:t>Gross negligence or gross mismanagement pertains to actions or situ</w:t>
      </w:r>
      <w:r w:rsidRPr="00903400">
        <w:rPr>
          <w:rFonts w:ascii="Calibri" w:eastAsia="Calibri" w:hAnsi="Calibri" w:cs="Utsaah"/>
        </w:rPr>
        <w:t>a</w:t>
      </w:r>
      <w:r w:rsidRPr="00903400">
        <w:rPr>
          <w:rFonts w:ascii="Calibri" w:eastAsia="Calibri" w:hAnsi="Calibri" w:cs="Utsaah"/>
        </w:rPr>
        <w:t>tions arising out of management ineptitude or oversight and leading to a major violation of policy, process, regulations or contract/grant provisions</w:t>
      </w:r>
      <w:r w:rsidRPr="00903400">
        <w:rPr>
          <w:rFonts w:ascii="Calibri" w:eastAsia="Calibri" w:hAnsi="Calibri" w:cs="Times New Roman"/>
          <w:lang w:val="en"/>
        </w:rPr>
        <w:t>.  Such actions have the potential to: severely hamper accomplis</w:t>
      </w:r>
      <w:r w:rsidRPr="00903400">
        <w:rPr>
          <w:rFonts w:ascii="Calibri" w:eastAsia="Calibri" w:hAnsi="Calibri" w:cs="Times New Roman"/>
          <w:lang w:val="en"/>
        </w:rPr>
        <w:t>h</w:t>
      </w:r>
      <w:r w:rsidRPr="00903400">
        <w:rPr>
          <w:rFonts w:ascii="Calibri" w:eastAsia="Calibri" w:hAnsi="Calibri" w:cs="Times New Roman"/>
          <w:lang w:val="en"/>
        </w:rPr>
        <w:t xml:space="preserve">ment of program goals, waist government resources, and jeopardize future support for a particular project, </w:t>
      </w:r>
      <w:r w:rsidRPr="00903400">
        <w:rPr>
          <w:rFonts w:ascii="Calibri" w:eastAsia="Calibri" w:hAnsi="Calibri" w:cs="Times New Roman"/>
          <w:lang w:val="en"/>
        </w:rPr>
        <w:lastRenderedPageBreak/>
        <w:t>including but not limited to un-auditable records, unsupported costs, highly inaccurate fiscal reports or pr</w:t>
      </w:r>
      <w:r w:rsidRPr="00903400">
        <w:rPr>
          <w:rFonts w:ascii="Calibri" w:eastAsia="Calibri" w:hAnsi="Calibri" w:cs="Times New Roman"/>
          <w:lang w:val="en"/>
        </w:rPr>
        <w:t>o</w:t>
      </w:r>
      <w:r w:rsidRPr="00903400">
        <w:rPr>
          <w:rFonts w:ascii="Calibri" w:eastAsia="Calibri" w:hAnsi="Calibri" w:cs="Times New Roman"/>
          <w:lang w:val="en"/>
        </w:rPr>
        <w:t>gram reports, payroll discrepancies, payroll deductions not paid to the IRS and lack of good internal control procedures, per the MDOL Financial Policy Manual.</w:t>
      </w:r>
    </w:p>
    <w:p w:rsidR="00903400" w:rsidRPr="00903400" w:rsidRDefault="00903400" w:rsidP="00903400">
      <w:pPr>
        <w:spacing w:after="0" w:line="240" w:lineRule="auto"/>
        <w:ind w:left="360"/>
        <w:contextualSpacing/>
        <w:jc w:val="both"/>
        <w:rPr>
          <w:rFonts w:ascii="Calibri" w:eastAsia="Calibri" w:hAnsi="Calibri" w:cs="Utsaah"/>
          <w:b/>
        </w:rPr>
      </w:pPr>
    </w:p>
    <w:p w:rsidR="00903400" w:rsidRPr="00903400" w:rsidRDefault="00903400" w:rsidP="007240F3">
      <w:pPr>
        <w:numPr>
          <w:ilvl w:val="0"/>
          <w:numId w:val="87"/>
        </w:numPr>
        <w:spacing w:after="0" w:line="240" w:lineRule="auto"/>
        <w:contextualSpacing/>
        <w:jc w:val="both"/>
        <w:rPr>
          <w:rFonts w:ascii="Calibri" w:eastAsia="Calibri" w:hAnsi="Calibri" w:cs="Utsaah"/>
          <w:b/>
        </w:rPr>
      </w:pPr>
      <w:r w:rsidRPr="00903400">
        <w:rPr>
          <w:rFonts w:ascii="Calibri" w:eastAsia="Calibri" w:hAnsi="Calibri" w:cs="Utsaah"/>
          <w:b/>
        </w:rPr>
        <w:t>Complied with Accepted Standards of Administration.</w:t>
      </w:r>
    </w:p>
    <w:p w:rsidR="00903400" w:rsidRPr="00903400" w:rsidRDefault="00903400" w:rsidP="00903400">
      <w:pPr>
        <w:spacing w:after="0" w:line="240" w:lineRule="auto"/>
        <w:ind w:left="360"/>
        <w:contextualSpacing/>
        <w:jc w:val="both"/>
        <w:rPr>
          <w:rFonts w:ascii="Calibri" w:eastAsia="Calibri" w:hAnsi="Calibri" w:cs="Arial"/>
        </w:rPr>
      </w:pPr>
      <w:r w:rsidRPr="00903400">
        <w:rPr>
          <w:rFonts w:ascii="Calibri" w:eastAsia="Calibri" w:hAnsi="Calibri" w:cs="Utsaah"/>
        </w:rPr>
        <w:t>Accepted standards of administration pertain to local area adherence to standards of financial administr</w:t>
      </w:r>
      <w:r w:rsidRPr="00903400">
        <w:rPr>
          <w:rFonts w:ascii="Calibri" w:eastAsia="Calibri" w:hAnsi="Calibri" w:cs="Utsaah"/>
        </w:rPr>
        <w:t>a</w:t>
      </w:r>
      <w:r w:rsidRPr="00903400">
        <w:rPr>
          <w:rFonts w:ascii="Calibri" w:eastAsia="Calibri" w:hAnsi="Calibri" w:cs="Utsaah"/>
        </w:rPr>
        <w:t>tion as identified throughout 2 CFR 200 and as identified in the MDOL Financial Policy Manual, and which i</w:t>
      </w:r>
      <w:r w:rsidRPr="00903400">
        <w:rPr>
          <w:rFonts w:ascii="Calibri" w:eastAsia="Calibri" w:hAnsi="Calibri" w:cs="Utsaah"/>
        </w:rPr>
        <w:t>n</w:t>
      </w:r>
      <w:r w:rsidRPr="00903400">
        <w:rPr>
          <w:rFonts w:ascii="Calibri" w:eastAsia="Calibri" w:hAnsi="Calibri" w:cs="Utsaah"/>
        </w:rPr>
        <w:t>clude:</w:t>
      </w:r>
    </w:p>
    <w:p w:rsidR="00903400" w:rsidRPr="00903400" w:rsidRDefault="00903400" w:rsidP="00903400">
      <w:pPr>
        <w:spacing w:after="0" w:line="240" w:lineRule="auto"/>
        <w:ind w:left="360"/>
        <w:contextualSpacing/>
        <w:jc w:val="both"/>
        <w:rPr>
          <w:rFonts w:ascii="Calibri" w:eastAsia="Calibri" w:hAnsi="Calibri" w:cs="Arial"/>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Financial Reporting</w:t>
      </w:r>
      <w:r w:rsidRPr="00903400">
        <w:rPr>
          <w:rFonts w:ascii="Calibri" w:eastAsia="Calibri" w:hAnsi="Calibri" w:cs="Arial"/>
        </w:rPr>
        <w:t>: Accurate, current, and complete disclosure of the financial activities of each grant awarded must be made as required by the terms of the grant.  All allowable costs must be traceable to the accounting records.  See Section B of the MDOL financial manual for additional reporting requir</w:t>
      </w:r>
      <w:r w:rsidRPr="00903400">
        <w:rPr>
          <w:rFonts w:ascii="Calibri" w:eastAsia="Calibri" w:hAnsi="Calibri" w:cs="Arial"/>
        </w:rPr>
        <w:t>e</w:t>
      </w:r>
      <w:r w:rsidRPr="00903400">
        <w:rPr>
          <w:rFonts w:ascii="Calibri" w:eastAsia="Calibri" w:hAnsi="Calibri" w:cs="Arial"/>
        </w:rPr>
        <w:t>ments.</w:t>
      </w:r>
    </w:p>
    <w:p w:rsidR="00903400" w:rsidRPr="00903400" w:rsidRDefault="00903400" w:rsidP="00903400">
      <w:pPr>
        <w:spacing w:after="0" w:line="240" w:lineRule="auto"/>
        <w:ind w:left="720"/>
        <w:contextualSpacing/>
        <w:jc w:val="both"/>
        <w:rPr>
          <w:rFonts w:ascii="Calibri" w:eastAsia="Calibri" w:hAnsi="Calibri" w:cs="Arial"/>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Accounting Records</w:t>
      </w:r>
      <w:r w:rsidRPr="00903400">
        <w:rPr>
          <w:rFonts w:ascii="Calibri" w:eastAsia="Calibri" w:hAnsi="Calibri" w:cs="Arial"/>
        </w:rPr>
        <w:t xml:space="preserve">: Records must be maintained that identify the source and expenditure of grant funds.  The records must contain information pertaining to the award and authorization, obligations, unobligated balances, assets, liabilities, outlays or expenditures, and income.  The records must be maintained in accordance with Generally Accepted Accounting Principles. </w:t>
      </w:r>
    </w:p>
    <w:p w:rsidR="00903400" w:rsidRPr="00903400" w:rsidRDefault="00903400" w:rsidP="00903400">
      <w:pPr>
        <w:spacing w:after="0" w:line="240" w:lineRule="auto"/>
        <w:contextualSpacing/>
        <w:jc w:val="both"/>
        <w:rPr>
          <w:rFonts w:ascii="Calibri" w:eastAsia="Calibri" w:hAnsi="Calibri" w:cs="Arial"/>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Internal Control</w:t>
      </w:r>
      <w:r w:rsidRPr="00903400">
        <w:rPr>
          <w:rFonts w:ascii="Calibri" w:eastAsia="Calibri" w:hAnsi="Calibri" w:cs="Arial"/>
        </w:rPr>
        <w:t>:  Effective controls and accountability must be maintained for cash, real and personal property, and other assets.  All such assets must be adequately safeguarded and used solely for autho</w:t>
      </w:r>
      <w:r w:rsidRPr="00903400">
        <w:rPr>
          <w:rFonts w:ascii="Calibri" w:eastAsia="Calibri" w:hAnsi="Calibri" w:cs="Arial"/>
        </w:rPr>
        <w:t>r</w:t>
      </w:r>
      <w:r w:rsidRPr="00903400">
        <w:rPr>
          <w:rFonts w:ascii="Calibri" w:eastAsia="Calibri" w:hAnsi="Calibri" w:cs="Arial"/>
        </w:rPr>
        <w:t>ized purposes.</w:t>
      </w:r>
    </w:p>
    <w:p w:rsidR="00903400" w:rsidRPr="00903400" w:rsidRDefault="00903400" w:rsidP="00903400">
      <w:pPr>
        <w:spacing w:after="0" w:line="240" w:lineRule="auto"/>
        <w:ind w:left="360"/>
        <w:jc w:val="both"/>
        <w:rPr>
          <w:rFonts w:ascii="Calibri" w:eastAsia="Times New Roman" w:hAnsi="Calibri" w:cs="Times New Roman"/>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Budget Control</w:t>
      </w:r>
      <w:r w:rsidRPr="00903400">
        <w:rPr>
          <w:rFonts w:ascii="Calibri" w:eastAsia="Calibri" w:hAnsi="Calibri" w:cs="Arial"/>
        </w:rPr>
        <w:t>:  To ensure that overspending does not occur, actual expenditures or outlays must be compared with budgeted amounts for each grant award.  Financial information must be related to pe</w:t>
      </w:r>
      <w:r w:rsidRPr="00903400">
        <w:rPr>
          <w:rFonts w:ascii="Calibri" w:eastAsia="Calibri" w:hAnsi="Calibri" w:cs="Arial"/>
        </w:rPr>
        <w:t>r</w:t>
      </w:r>
      <w:r w:rsidRPr="00903400">
        <w:rPr>
          <w:rFonts w:ascii="Calibri" w:eastAsia="Calibri" w:hAnsi="Calibri" w:cs="Arial"/>
        </w:rPr>
        <w:t>formance or productivity data, including the development of unit-cost information when specifically r</w:t>
      </w:r>
      <w:r w:rsidRPr="00903400">
        <w:rPr>
          <w:rFonts w:ascii="Calibri" w:eastAsia="Calibri" w:hAnsi="Calibri" w:cs="Arial"/>
        </w:rPr>
        <w:t>e</w:t>
      </w:r>
      <w:r w:rsidRPr="00903400">
        <w:rPr>
          <w:rFonts w:ascii="Calibri" w:eastAsia="Calibri" w:hAnsi="Calibri" w:cs="Arial"/>
        </w:rPr>
        <w:t>quired in the grant.</w:t>
      </w:r>
    </w:p>
    <w:p w:rsidR="00903400" w:rsidRPr="00903400" w:rsidRDefault="00903400" w:rsidP="00903400">
      <w:pPr>
        <w:spacing w:after="0" w:line="240" w:lineRule="auto"/>
        <w:ind w:left="360"/>
        <w:jc w:val="both"/>
        <w:rPr>
          <w:rFonts w:ascii="Calibri" w:eastAsia="Times New Roman" w:hAnsi="Calibri" w:cs="Arial"/>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Allowable Costs</w:t>
      </w:r>
      <w:r w:rsidRPr="00903400">
        <w:rPr>
          <w:rFonts w:ascii="Calibri" w:eastAsia="Calibri" w:hAnsi="Calibri" w:cs="Arial"/>
        </w:rPr>
        <w:t xml:space="preserve">:  The </w:t>
      </w:r>
      <w:r w:rsidR="003753B5">
        <w:rPr>
          <w:rFonts w:ascii="Calibri" w:eastAsia="Calibri" w:hAnsi="Calibri" w:cs="Arial"/>
        </w:rPr>
        <w:t>sub-recipient</w:t>
      </w:r>
      <w:r w:rsidRPr="00903400">
        <w:rPr>
          <w:rFonts w:ascii="Calibri" w:eastAsia="Calibri" w:hAnsi="Calibri" w:cs="Arial"/>
        </w:rPr>
        <w:t xml:space="preserve"> must determine what costs are allowable in accordance with OMB cost principles; grant regulations, and the terms of the grant award. In addition, no grant may pay more than its fair share of the costs (allocability).  See Section E of the MDOL Financial Manual for further i</w:t>
      </w:r>
      <w:r w:rsidRPr="00903400">
        <w:rPr>
          <w:rFonts w:ascii="Calibri" w:eastAsia="Calibri" w:hAnsi="Calibri" w:cs="Arial"/>
        </w:rPr>
        <w:t>n</w:t>
      </w:r>
      <w:r w:rsidRPr="00903400">
        <w:rPr>
          <w:rFonts w:ascii="Calibri" w:eastAsia="Calibri" w:hAnsi="Calibri" w:cs="Arial"/>
        </w:rPr>
        <w:t>formation on cost principles and Section F for further information on allowable costs.</w:t>
      </w:r>
    </w:p>
    <w:p w:rsidR="00903400" w:rsidRPr="00903400" w:rsidRDefault="00903400" w:rsidP="00903400">
      <w:pPr>
        <w:spacing w:after="0" w:line="240" w:lineRule="auto"/>
        <w:ind w:left="360"/>
        <w:jc w:val="both"/>
        <w:rPr>
          <w:rFonts w:ascii="Calibri" w:eastAsia="Times New Roman" w:hAnsi="Calibri" w:cs="Arial"/>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Source Documentation</w:t>
      </w:r>
      <w:r w:rsidRPr="00903400">
        <w:rPr>
          <w:rFonts w:ascii="Calibri" w:eastAsia="Calibri" w:hAnsi="Calibri" w:cs="Arial"/>
        </w:rPr>
        <w:t>:  Accounting records must be supported by source documentation such as ca</w:t>
      </w:r>
      <w:r w:rsidRPr="00903400">
        <w:rPr>
          <w:rFonts w:ascii="Calibri" w:eastAsia="Calibri" w:hAnsi="Calibri" w:cs="Arial"/>
        </w:rPr>
        <w:t>n</w:t>
      </w:r>
      <w:r w:rsidRPr="00903400">
        <w:rPr>
          <w:rFonts w:ascii="Calibri" w:eastAsia="Calibri" w:hAnsi="Calibri" w:cs="Arial"/>
        </w:rPr>
        <w:t>celled checks, invoices, purchase orders, paid bills, payrolls, time and attendance records, and award documents.  The source documentation must relate directly to the costs claimed on the drawdown r</w:t>
      </w:r>
      <w:r w:rsidRPr="00903400">
        <w:rPr>
          <w:rFonts w:ascii="Calibri" w:eastAsia="Calibri" w:hAnsi="Calibri" w:cs="Arial"/>
        </w:rPr>
        <w:t>e</w:t>
      </w:r>
      <w:r w:rsidRPr="00903400">
        <w:rPr>
          <w:rFonts w:ascii="Calibri" w:eastAsia="Calibri" w:hAnsi="Calibri" w:cs="Arial"/>
        </w:rPr>
        <w:t>quests and quarterly financial reports.</w:t>
      </w:r>
    </w:p>
    <w:p w:rsidR="00903400" w:rsidRPr="00903400" w:rsidRDefault="00903400" w:rsidP="00903400">
      <w:pPr>
        <w:spacing w:after="0" w:line="240" w:lineRule="auto"/>
        <w:ind w:left="360"/>
        <w:jc w:val="both"/>
        <w:rPr>
          <w:rFonts w:ascii="Calibri" w:eastAsia="Times New Roman" w:hAnsi="Calibri" w:cs="Times New Roman"/>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Cash Management</w:t>
      </w:r>
      <w:r w:rsidRPr="00903400">
        <w:rPr>
          <w:rFonts w:ascii="Calibri" w:eastAsia="Calibri" w:hAnsi="Calibri" w:cs="Arial"/>
        </w:rPr>
        <w:t xml:space="preserve">:  Procedures for minimizing cash-on-hand must be established by each </w:t>
      </w:r>
      <w:r w:rsidR="003753B5">
        <w:rPr>
          <w:rFonts w:ascii="Calibri" w:eastAsia="Calibri" w:hAnsi="Calibri" w:cs="Arial"/>
        </w:rPr>
        <w:t>sub-recipient</w:t>
      </w:r>
      <w:r w:rsidRPr="00903400">
        <w:rPr>
          <w:rFonts w:ascii="Calibri" w:eastAsia="Calibri" w:hAnsi="Calibri" w:cs="Arial"/>
        </w:rPr>
        <w:t>.  See Section D of the MDOL Financial Manual for cash management requirements.</w:t>
      </w:r>
    </w:p>
    <w:p w:rsidR="00903400" w:rsidRPr="00903400" w:rsidRDefault="00903400" w:rsidP="00903400">
      <w:pPr>
        <w:spacing w:after="0" w:line="240" w:lineRule="auto"/>
        <w:ind w:left="720"/>
        <w:contextualSpacing/>
        <w:rPr>
          <w:rFonts w:ascii="Calibri" w:eastAsia="Calibri" w:hAnsi="Calibri" w:cs="Arial"/>
        </w:rPr>
      </w:pPr>
    </w:p>
    <w:p w:rsidR="00903400" w:rsidRPr="00903400" w:rsidRDefault="00903400" w:rsidP="007240F3">
      <w:pPr>
        <w:numPr>
          <w:ilvl w:val="0"/>
          <w:numId w:val="86"/>
        </w:numPr>
        <w:spacing w:after="0" w:line="240" w:lineRule="auto"/>
        <w:ind w:left="720"/>
        <w:contextualSpacing/>
        <w:jc w:val="both"/>
        <w:rPr>
          <w:rFonts w:ascii="Calibri" w:eastAsia="Calibri" w:hAnsi="Calibri" w:cs="Arial"/>
        </w:rPr>
      </w:pPr>
      <w:r w:rsidRPr="00903400">
        <w:rPr>
          <w:rFonts w:ascii="Calibri" w:eastAsia="Calibri" w:hAnsi="Calibri" w:cs="Arial"/>
          <w:u w:val="single"/>
        </w:rPr>
        <w:t>Adherence to Contract Requirements</w:t>
      </w:r>
      <w:r w:rsidRPr="00903400">
        <w:rPr>
          <w:rFonts w:ascii="Calibri" w:eastAsia="Calibri" w:hAnsi="Calibri" w:cs="Arial"/>
        </w:rPr>
        <w:t xml:space="preserve"> </w:t>
      </w:r>
      <w:r w:rsidR="003753B5">
        <w:rPr>
          <w:rFonts w:ascii="Calibri" w:eastAsia="Calibri" w:hAnsi="Calibri" w:cs="Arial"/>
        </w:rPr>
        <w:t>Sub-recipient</w:t>
      </w:r>
      <w:r w:rsidRPr="00903400">
        <w:rPr>
          <w:rFonts w:ascii="Calibri" w:eastAsia="Calibri" w:hAnsi="Calibri" w:cs="Arial"/>
        </w:rPr>
        <w:t xml:space="preserve">s must adhere to all requirements delineated in the contract/grant including Federal and State requirements as laid out in each Rider of the contract/grant. </w:t>
      </w:r>
    </w:p>
    <w:p w:rsidR="00903400" w:rsidRPr="00903400" w:rsidRDefault="00903400" w:rsidP="00903400">
      <w:pPr>
        <w:spacing w:after="0" w:line="240" w:lineRule="auto"/>
        <w:jc w:val="both"/>
        <w:rPr>
          <w:rFonts w:ascii="Calibri" w:eastAsia="Times New Roman" w:hAnsi="Calibri" w:cs="Arial"/>
        </w:rPr>
      </w:pPr>
    </w:p>
    <w:p w:rsidR="00903400" w:rsidRPr="00903400" w:rsidRDefault="00903400" w:rsidP="00903400">
      <w:pPr>
        <w:spacing w:after="0" w:line="240" w:lineRule="auto"/>
        <w:jc w:val="both"/>
        <w:rPr>
          <w:rFonts w:ascii="Calibri" w:eastAsia="Times New Roman" w:hAnsi="Calibri" w:cs="Arial"/>
        </w:rPr>
      </w:pPr>
      <w:r w:rsidRPr="00903400">
        <w:rPr>
          <w:rFonts w:ascii="Calibri" w:eastAsia="Times New Roman" w:hAnsi="Calibri" w:cs="Arial"/>
        </w:rPr>
        <w:t>The State, at any time subsequent to an award, may review the administrative and financial management sy</w:t>
      </w:r>
      <w:r w:rsidRPr="00903400">
        <w:rPr>
          <w:rFonts w:ascii="Calibri" w:eastAsia="Times New Roman" w:hAnsi="Calibri" w:cs="Arial"/>
        </w:rPr>
        <w:t>s</w:t>
      </w:r>
      <w:r w:rsidRPr="00903400">
        <w:rPr>
          <w:rFonts w:ascii="Calibri" w:eastAsia="Times New Roman" w:hAnsi="Calibri" w:cs="Arial"/>
        </w:rPr>
        <w:t xml:space="preserve">tem of a </w:t>
      </w:r>
      <w:r w:rsidR="003753B5">
        <w:rPr>
          <w:rFonts w:ascii="Calibri" w:eastAsia="Times New Roman" w:hAnsi="Calibri" w:cs="Arial"/>
        </w:rPr>
        <w:t>sub-recipient</w:t>
      </w:r>
      <w:r w:rsidRPr="00903400">
        <w:rPr>
          <w:rFonts w:ascii="Calibri" w:eastAsia="Times New Roman" w:hAnsi="Calibri" w:cs="Arial"/>
        </w:rPr>
        <w:t xml:space="preserve"> to ensure that the </w:t>
      </w:r>
      <w:r w:rsidR="003753B5">
        <w:rPr>
          <w:rFonts w:ascii="Calibri" w:eastAsia="Times New Roman" w:hAnsi="Calibri" w:cs="Arial"/>
        </w:rPr>
        <w:t>sub-recipient</w:t>
      </w:r>
      <w:r w:rsidRPr="00903400">
        <w:rPr>
          <w:rFonts w:ascii="Calibri" w:eastAsia="Times New Roman" w:hAnsi="Calibri" w:cs="Arial"/>
        </w:rPr>
        <w:t xml:space="preserve"> has processes and procedures in place that clearly doc</w:t>
      </w:r>
      <w:r w:rsidRPr="00903400">
        <w:rPr>
          <w:rFonts w:ascii="Calibri" w:eastAsia="Times New Roman" w:hAnsi="Calibri" w:cs="Arial"/>
        </w:rPr>
        <w:t>u</w:t>
      </w:r>
      <w:r w:rsidRPr="00903400">
        <w:rPr>
          <w:rFonts w:ascii="Calibri" w:eastAsia="Times New Roman" w:hAnsi="Calibri" w:cs="Arial"/>
        </w:rPr>
        <w:t>ment adherence to the eight aforementioned standards.</w:t>
      </w:r>
    </w:p>
    <w:p w:rsidR="00903400" w:rsidRPr="00903400" w:rsidRDefault="00903400" w:rsidP="00903400">
      <w:pPr>
        <w:spacing w:after="0" w:line="240" w:lineRule="auto"/>
        <w:jc w:val="both"/>
        <w:rPr>
          <w:rFonts w:ascii="Calibri" w:eastAsia="Times New Roman" w:hAnsi="Calibri" w:cs="Arial"/>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lastRenderedPageBreak/>
        <w:t>MDOL Action:</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On behalf of the Governor, MDOL Commissioner Jeanne Paquette, will receive and review requests for local a</w:t>
      </w:r>
      <w:r w:rsidRPr="00903400">
        <w:rPr>
          <w:rFonts w:ascii="Calibri" w:eastAsia="Times New Roman" w:hAnsi="Calibri" w:cs="Utsaah"/>
        </w:rPr>
        <w:t>r</w:t>
      </w:r>
      <w:r w:rsidRPr="00903400">
        <w:rPr>
          <w:rFonts w:ascii="Calibri" w:eastAsia="Times New Roman" w:hAnsi="Calibri" w:cs="Utsaah"/>
        </w:rPr>
        <w:t xml:space="preserve">ea designation. Requests are to be submitted to MDOL prior to March 1, 2016. MDOL encourages local areas that were active under WIA to submit requests for designation under WIOA as soon as possible. Requests for local area designation will be reviewed once the consultation process has been completed and comments have been considered. </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Consultation Process Timeline:</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May 29, 2015 – Consultation with State Workforce </w:t>
      </w:r>
      <w:r w:rsidR="002E2FC3">
        <w:rPr>
          <w:rFonts w:ascii="Calibri" w:eastAsia="Times New Roman" w:hAnsi="Calibri" w:cs="Utsaah"/>
        </w:rPr>
        <w:t>Development</w:t>
      </w:r>
      <w:r w:rsidRPr="00903400">
        <w:rPr>
          <w:rFonts w:ascii="Calibri" w:eastAsia="Times New Roman" w:hAnsi="Calibri" w:cs="Utsaah"/>
        </w:rPr>
        <w:t xml:space="preserve"> Board</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June 1, 2015 –Submit policy to local boards and CEOs for review</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June 1, 2015 - Publish policy for public comment for a period of 15 work days, closing on June 19, 2015</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Between June 8 and June 26, 2015 conduct conference calls and/or meetings to consult with local area boards, board directors and CEOs on the requirements for initial local area designation under WIOA.</w:t>
      </w:r>
    </w:p>
    <w:p w:rsidR="00903400" w:rsidRPr="00903400" w:rsidRDefault="00903400" w:rsidP="00903400">
      <w:pPr>
        <w:spacing w:after="0" w:line="240" w:lineRule="auto"/>
        <w:jc w:val="both"/>
        <w:rPr>
          <w:rFonts w:ascii="Calibri" w:eastAsia="Times New Roman" w:hAnsi="Calibri" w:cs="Utsaah"/>
          <w:b/>
        </w:rPr>
      </w:pP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Procedure for submitting a request for local area designation:</w:t>
      </w:r>
    </w:p>
    <w:p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 xml:space="preserve">Requests must be submitted via email to:  Jeanne Paquette, Labor Commissioner:  </w:t>
      </w:r>
      <w:hyperlink r:id="rId56" w:history="1">
        <w:r w:rsidRPr="00903400">
          <w:rPr>
            <w:rFonts w:ascii="Calibri" w:eastAsia="Times New Roman" w:hAnsi="Calibri" w:cs="Utsaah"/>
            <w:color w:val="0000FF"/>
            <w:u w:val="single"/>
          </w:rPr>
          <w:t>Jeanne.Paquette@maine.gov</w:t>
        </w:r>
      </w:hyperlink>
    </w:p>
    <w:p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The email subject line must read “</w:t>
      </w:r>
      <w:r w:rsidRPr="00903400">
        <w:rPr>
          <w:rFonts w:ascii="Calibri" w:eastAsia="Times New Roman" w:hAnsi="Calibri" w:cs="Utsaah"/>
          <w:b/>
          <w:color w:val="0000FF"/>
        </w:rPr>
        <w:t>2015 Local Area Request for Initial Designation</w:t>
      </w:r>
      <w:r w:rsidRPr="00903400">
        <w:rPr>
          <w:rFonts w:ascii="Calibri" w:eastAsia="Times New Roman" w:hAnsi="Calibri" w:cs="Utsaah"/>
          <w:color w:val="0000FF"/>
        </w:rPr>
        <w:t xml:space="preserve">.” </w:t>
      </w:r>
    </w:p>
    <w:p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 xml:space="preserve">The email must include: </w:t>
      </w:r>
    </w:p>
    <w:p w:rsidR="00903400" w:rsidRPr="00903400" w:rsidRDefault="00903400" w:rsidP="007240F3">
      <w:pPr>
        <w:numPr>
          <w:ilvl w:val="0"/>
          <w:numId w:val="88"/>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 xml:space="preserve">A statement requesting initial LWDA designation under WIOA; and </w:t>
      </w:r>
    </w:p>
    <w:p w:rsidR="00903400" w:rsidRPr="00903400" w:rsidRDefault="00903400" w:rsidP="007240F3">
      <w:pPr>
        <w:numPr>
          <w:ilvl w:val="0"/>
          <w:numId w:val="88"/>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A Statement from the LWIB Chair (on behalf of board members) and the CEO that they are in agreement with the request being submitted; and</w:t>
      </w:r>
    </w:p>
    <w:p w:rsidR="00903400" w:rsidRPr="00903400" w:rsidRDefault="00903400" w:rsidP="00903400">
      <w:pPr>
        <w:spacing w:after="0" w:line="240" w:lineRule="auto"/>
        <w:ind w:left="360"/>
        <w:contextualSpacing/>
        <w:jc w:val="both"/>
        <w:rPr>
          <w:rFonts w:ascii="Calibri" w:eastAsia="Calibri" w:hAnsi="Calibri" w:cs="Utsaah"/>
          <w:color w:val="0000FF"/>
        </w:rPr>
      </w:pPr>
    </w:p>
    <w:p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 xml:space="preserve">Please cc the following individuals in the email request: </w:t>
      </w:r>
    </w:p>
    <w:p w:rsidR="00903400" w:rsidRPr="00903400" w:rsidRDefault="00903400" w:rsidP="007240F3">
      <w:pPr>
        <w:numPr>
          <w:ilvl w:val="0"/>
          <w:numId w:val="89"/>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 xml:space="preserve">Richard Freund, Acting Bureau Director  </w:t>
      </w:r>
      <w:hyperlink r:id="rId57" w:history="1">
        <w:r w:rsidRPr="00903400">
          <w:rPr>
            <w:rFonts w:ascii="Calibri" w:eastAsia="Calibri" w:hAnsi="Calibri" w:cs="Utsaah"/>
            <w:color w:val="0000FF"/>
            <w:u w:val="single"/>
          </w:rPr>
          <w:t>Richard.Freund@maine.gov</w:t>
        </w:r>
      </w:hyperlink>
      <w:r w:rsidRPr="00903400">
        <w:rPr>
          <w:rFonts w:ascii="Calibri" w:eastAsia="Calibri" w:hAnsi="Calibri" w:cs="Utsaah"/>
          <w:color w:val="0000FF"/>
        </w:rPr>
        <w:t xml:space="preserve"> </w:t>
      </w:r>
    </w:p>
    <w:p w:rsidR="00903400" w:rsidRPr="00903400" w:rsidRDefault="00903400" w:rsidP="007240F3">
      <w:pPr>
        <w:numPr>
          <w:ilvl w:val="0"/>
          <w:numId w:val="89"/>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 xml:space="preserve">Garret Oswald, SWIB Director </w:t>
      </w:r>
      <w:hyperlink r:id="rId58" w:history="1">
        <w:r w:rsidRPr="00903400">
          <w:rPr>
            <w:rFonts w:ascii="Calibri" w:eastAsia="Calibri" w:hAnsi="Calibri" w:cs="Utsaah"/>
            <w:color w:val="0000FF"/>
            <w:u w:val="single"/>
          </w:rPr>
          <w:t>Garret.J.Oswald@maine.gov</w:t>
        </w:r>
      </w:hyperlink>
      <w:r w:rsidRPr="00903400">
        <w:rPr>
          <w:rFonts w:ascii="Calibri" w:eastAsia="Calibri" w:hAnsi="Calibri" w:cs="Utsaah"/>
          <w:color w:val="0000FF"/>
        </w:rPr>
        <w:t xml:space="preserve"> </w:t>
      </w:r>
    </w:p>
    <w:p w:rsidR="00903400" w:rsidRPr="00903400" w:rsidRDefault="00903400" w:rsidP="007240F3">
      <w:pPr>
        <w:numPr>
          <w:ilvl w:val="0"/>
          <w:numId w:val="89"/>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The Board Chair for the local  area</w:t>
      </w:r>
    </w:p>
    <w:p w:rsidR="00903400" w:rsidRPr="00903400" w:rsidRDefault="00903400" w:rsidP="007240F3">
      <w:pPr>
        <w:numPr>
          <w:ilvl w:val="0"/>
          <w:numId w:val="89"/>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The CEO for the local area</w:t>
      </w:r>
    </w:p>
    <w:p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Appeals: </w:t>
      </w:r>
    </w:p>
    <w:p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Any local area that requests but is not granted initial designation, may, within thirty days of denial, submit a written request for appeal to the SWIB at </w:t>
      </w:r>
      <w:hyperlink r:id="rId59" w:history="1">
        <w:r w:rsidRPr="00903400">
          <w:rPr>
            <w:rFonts w:ascii="Calibri" w:eastAsia="Times New Roman" w:hAnsi="Calibri" w:cs="Utsaah"/>
            <w:color w:val="0000FF"/>
            <w:u w:val="single"/>
          </w:rPr>
          <w:t>swib.dol@maine.gov</w:t>
        </w:r>
      </w:hyperlink>
      <w:r w:rsidRPr="00903400">
        <w:rPr>
          <w:rFonts w:ascii="Calibri" w:eastAsia="Times New Roman" w:hAnsi="Calibri" w:cs="Utsaah"/>
        </w:rPr>
        <w:t>.  Appellants must submit the appeal in writing and include a copy of the original request, a copy of the denial letter, and provide sufficient evidence to esta</w:t>
      </w:r>
      <w:r w:rsidRPr="00903400">
        <w:rPr>
          <w:rFonts w:ascii="Calibri" w:eastAsia="Times New Roman" w:hAnsi="Calibri" w:cs="Utsaah"/>
        </w:rPr>
        <w:t>b</w:t>
      </w:r>
      <w:r w:rsidRPr="00903400">
        <w:rPr>
          <w:rFonts w:ascii="Calibri" w:eastAsia="Times New Roman" w:hAnsi="Calibri" w:cs="Utsaah"/>
        </w:rPr>
        <w:t>lish that it meets the requirements for local area designation under WIOA. Appeals must be submitted via cert</w:t>
      </w:r>
      <w:r w:rsidRPr="00903400">
        <w:rPr>
          <w:rFonts w:ascii="Calibri" w:eastAsia="Times New Roman" w:hAnsi="Calibri" w:cs="Utsaah"/>
        </w:rPr>
        <w:t>i</w:t>
      </w:r>
      <w:r w:rsidRPr="00903400">
        <w:rPr>
          <w:rFonts w:ascii="Calibri" w:eastAsia="Times New Roman" w:hAnsi="Calibri" w:cs="Utsaah"/>
        </w:rPr>
        <w:t>fied mail to: Garret Oswald, SWIB Director, 120 State House Station, Augusta, Maine 04333-0120</w:t>
      </w:r>
    </w:p>
    <w:p w:rsidR="00903400" w:rsidRPr="00903400" w:rsidRDefault="00903400" w:rsidP="00903400">
      <w:pPr>
        <w:spacing w:after="0" w:line="240" w:lineRule="auto"/>
        <w:jc w:val="both"/>
        <w:rPr>
          <w:rFonts w:ascii="Calibri" w:eastAsia="Times New Roman" w:hAnsi="Calibri" w:cs="Utsaah"/>
        </w:rPr>
      </w:pPr>
    </w:p>
    <w:p w:rsidR="00903400" w:rsidRPr="00903400" w:rsidRDefault="00903400" w:rsidP="00903400">
      <w:pPr>
        <w:spacing w:after="0" w:line="240" w:lineRule="auto"/>
        <w:jc w:val="both"/>
        <w:rPr>
          <w:rFonts w:ascii="Calibri" w:eastAsia="Times New Roman" w:hAnsi="Calibri" w:cs="Utsaah"/>
          <w:sz w:val="24"/>
          <w:szCs w:val="24"/>
        </w:rPr>
      </w:pPr>
      <w:r w:rsidRPr="00903400">
        <w:rPr>
          <w:rFonts w:ascii="Calibri" w:eastAsia="Times New Roman" w:hAnsi="Calibri" w:cs="Utsaah"/>
          <w:sz w:val="24"/>
          <w:szCs w:val="24"/>
        </w:rPr>
        <w:t xml:space="preserve">Questions and comments may be directed via email to: </w:t>
      </w:r>
    </w:p>
    <w:p w:rsidR="00903400" w:rsidRPr="00903400" w:rsidRDefault="00903400" w:rsidP="00903400">
      <w:pPr>
        <w:spacing w:after="0" w:line="240" w:lineRule="auto"/>
        <w:ind w:firstLine="720"/>
        <w:jc w:val="both"/>
        <w:rPr>
          <w:rFonts w:ascii="Calibri" w:eastAsia="Times New Roman" w:hAnsi="Calibri" w:cs="Utsaah"/>
        </w:rPr>
      </w:pPr>
    </w:p>
    <w:p w:rsidR="00903400" w:rsidRPr="00903400" w:rsidRDefault="00903400" w:rsidP="00903400">
      <w:pPr>
        <w:spacing w:after="0" w:line="240" w:lineRule="auto"/>
        <w:ind w:firstLine="720"/>
        <w:jc w:val="both"/>
        <w:rPr>
          <w:rFonts w:ascii="Calibri" w:eastAsia="Times New Roman" w:hAnsi="Calibri" w:cs="Utsaah"/>
        </w:rPr>
      </w:pPr>
      <w:r w:rsidRPr="00903400">
        <w:rPr>
          <w:rFonts w:ascii="Calibri" w:eastAsia="Times New Roman" w:hAnsi="Calibri" w:cs="Utsaah"/>
        </w:rPr>
        <w:t xml:space="preserve">Ginny Carroll, Division Director    </w:t>
      </w:r>
      <w:hyperlink r:id="rId60" w:history="1">
        <w:r w:rsidRPr="00903400">
          <w:rPr>
            <w:rFonts w:ascii="Calibri" w:eastAsia="Times New Roman" w:hAnsi="Calibri" w:cs="Utsaah"/>
            <w:color w:val="0000FF"/>
            <w:u w:val="single"/>
          </w:rPr>
          <w:t>Virginia.A.Carroll@maine.gov</w:t>
        </w:r>
      </w:hyperlink>
    </w:p>
    <w:p w:rsidR="000256C2" w:rsidRDefault="000256C2">
      <w:pPr>
        <w:rPr>
          <w:caps/>
          <w:color w:val="632423" w:themeColor="accent2" w:themeShade="80"/>
          <w:spacing w:val="20"/>
          <w:sz w:val="28"/>
          <w:szCs w:val="28"/>
        </w:rPr>
      </w:pPr>
      <w:r>
        <w:br w:type="page"/>
      </w:r>
    </w:p>
    <w:p w:rsidR="00484418" w:rsidRDefault="00FB18AA" w:rsidP="004B7906">
      <w:pPr>
        <w:pStyle w:val="Heading1"/>
        <w:pBdr>
          <w:bottom w:val="thinThickSmallGap" w:sz="12" w:space="3" w:color="943634" w:themeColor="accent2" w:themeShade="BF"/>
        </w:pBdr>
      </w:pPr>
      <w:bookmarkStart w:id="161" w:name="_Appendix_VI—Performance_goals"/>
      <w:bookmarkStart w:id="162" w:name="_Toc467140222"/>
      <w:bookmarkEnd w:id="161"/>
      <w:r>
        <w:lastRenderedPageBreak/>
        <w:t>A</w:t>
      </w:r>
      <w:r w:rsidR="00E244B4">
        <w:t xml:space="preserve">ppendix </w:t>
      </w:r>
      <w:r w:rsidR="005A13B5">
        <w:t>V</w:t>
      </w:r>
      <w:r w:rsidR="00F408B4">
        <w:t>I</w:t>
      </w:r>
      <w:r w:rsidR="002C02C5">
        <w:t>—</w:t>
      </w:r>
      <w:r w:rsidR="00083801">
        <w:t xml:space="preserve">Federal </w:t>
      </w:r>
      <w:r w:rsidR="002C02C5">
        <w:t>P</w:t>
      </w:r>
      <w:r w:rsidR="00484418">
        <w:t>erformance goals</w:t>
      </w:r>
      <w:bookmarkEnd w:id="162"/>
    </w:p>
    <w:p w:rsidR="00083801" w:rsidRDefault="00083801" w:rsidP="00083801">
      <w:r w:rsidRPr="00083801">
        <w:t>The performance measures described in this appendix are defined by Section 116 of the Workforce Innov</w:t>
      </w:r>
      <w:r w:rsidRPr="00083801">
        <w:t>a</w:t>
      </w:r>
      <w:r w:rsidRPr="00083801">
        <w:t>tion and Opportunity Act. These measures reflect the minimum federal reporting requirements for core programs</w:t>
      </w:r>
    </w:p>
    <w:p w:rsidR="00917BEB" w:rsidRDefault="00917BEB" w:rsidP="00917BEB">
      <w:pPr>
        <w:rPr>
          <w:rFonts w:ascii="Cambria" w:hAnsi="Cambria"/>
        </w:rPr>
      </w:pPr>
      <w:r>
        <w:rPr>
          <w:rFonts w:ascii="Cambria" w:hAnsi="Cambria"/>
        </w:rPr>
        <w:t xml:space="preserve">What will WIOA Measure? </w:t>
      </w:r>
    </w:p>
    <w:p w:rsidR="00917BEB" w:rsidRDefault="00917BEB" w:rsidP="00917BEB">
      <w:pPr>
        <w:rPr>
          <w:rFonts w:ascii="Cambria" w:hAnsi="Cambria"/>
        </w:rPr>
      </w:pPr>
      <w:r>
        <w:rPr>
          <w:rFonts w:ascii="Cambria" w:hAnsi="Cambria"/>
        </w:rPr>
        <w:t xml:space="preserve">Based on the proposed WIOA reporting tool, the </w:t>
      </w:r>
      <w:r>
        <w:rPr>
          <w:rFonts w:ascii="Cambria" w:hAnsi="Cambria"/>
          <w:b/>
          <w:bCs/>
        </w:rPr>
        <w:t>P</w:t>
      </w:r>
      <w:r>
        <w:rPr>
          <w:rFonts w:ascii="Cambria" w:hAnsi="Cambria"/>
        </w:rPr>
        <w:t xml:space="preserve">articipant </w:t>
      </w:r>
      <w:r>
        <w:rPr>
          <w:rFonts w:ascii="Cambria" w:hAnsi="Cambria"/>
          <w:b/>
          <w:bCs/>
        </w:rPr>
        <w:t>I</w:t>
      </w:r>
      <w:r>
        <w:rPr>
          <w:rFonts w:ascii="Cambria" w:hAnsi="Cambria"/>
        </w:rPr>
        <w:t xml:space="preserve">ndividual </w:t>
      </w:r>
      <w:r>
        <w:rPr>
          <w:rFonts w:ascii="Cambria" w:hAnsi="Cambria"/>
          <w:b/>
          <w:bCs/>
        </w:rPr>
        <w:t>R</w:t>
      </w:r>
      <w:r>
        <w:rPr>
          <w:rFonts w:ascii="Cambria" w:hAnsi="Cambria"/>
        </w:rPr>
        <w:t xml:space="preserve">ecord </w:t>
      </w:r>
      <w:r>
        <w:rPr>
          <w:rFonts w:ascii="Cambria" w:hAnsi="Cambria"/>
          <w:b/>
          <w:bCs/>
        </w:rPr>
        <w:t>L</w:t>
      </w:r>
      <w:r>
        <w:rPr>
          <w:rFonts w:ascii="Cambria" w:hAnsi="Cambria"/>
        </w:rPr>
        <w:t>ayout (PIRL) the following data will be captured on prospective WIOA participants: State of residence, age, gender, ethnicity, native origin, employment status at program entry, and displaced homemaker status.  In addition the tool will capture whether the individual is: low income, q recipient of public assistance, an individual with a disabi</w:t>
      </w:r>
      <w:r>
        <w:rPr>
          <w:rFonts w:ascii="Cambria" w:hAnsi="Cambria"/>
        </w:rPr>
        <w:t>l</w:t>
      </w:r>
      <w:r>
        <w:rPr>
          <w:rFonts w:ascii="Cambria" w:hAnsi="Cambria"/>
        </w:rPr>
        <w:t>ity, an ex-offender, homeless, a youth in foster care, an English language learner, an individual with low li</w:t>
      </w:r>
      <w:r>
        <w:rPr>
          <w:rFonts w:ascii="Cambria" w:hAnsi="Cambria"/>
        </w:rPr>
        <w:t>t</w:t>
      </w:r>
      <w:r>
        <w:rPr>
          <w:rFonts w:ascii="Cambria" w:hAnsi="Cambria"/>
        </w:rPr>
        <w:t>eracy levels, an individual with cultural barriers, a migrant or seasonal farmworker, an individual who will exhaust TANF within two years, a single parent, an individual who has been unemployed for 26 weeks or longer, a high school completer or will capture the highest grade completed and what his or her school st</w:t>
      </w:r>
      <w:r>
        <w:rPr>
          <w:rFonts w:ascii="Cambria" w:hAnsi="Cambria"/>
        </w:rPr>
        <w:t>a</w:t>
      </w:r>
      <w:r>
        <w:rPr>
          <w:rFonts w:ascii="Cambria" w:hAnsi="Cambria"/>
        </w:rPr>
        <w:t>tus at participation is (i.e.: highest grade completed).</w:t>
      </w:r>
    </w:p>
    <w:p w:rsidR="00917BEB" w:rsidRDefault="00917BEB" w:rsidP="00917BEB">
      <w:pPr>
        <w:rPr>
          <w:rFonts w:ascii="Cambria" w:hAnsi="Cambria"/>
        </w:rPr>
      </w:pPr>
      <w:r>
        <w:rPr>
          <w:rFonts w:ascii="Cambria" w:hAnsi="Cambria"/>
        </w:rPr>
        <w:t>This and other information will be used to determine if the individual is eligible for any of the Core pr</w:t>
      </w:r>
      <w:r>
        <w:rPr>
          <w:rFonts w:ascii="Cambria" w:hAnsi="Cambria"/>
        </w:rPr>
        <w:t>o</w:t>
      </w:r>
      <w:r>
        <w:rPr>
          <w:rFonts w:ascii="Cambria" w:hAnsi="Cambria"/>
        </w:rPr>
        <w:t>grams (Adult, Dislocated Worker, Youth Formula programs, Adult Education, Wagner-Peyser and/or Voc</w:t>
      </w:r>
      <w:r>
        <w:rPr>
          <w:rFonts w:ascii="Cambria" w:hAnsi="Cambria"/>
        </w:rPr>
        <w:t>a</w:t>
      </w:r>
      <w:r>
        <w:rPr>
          <w:rFonts w:ascii="Cambria" w:hAnsi="Cambria"/>
        </w:rPr>
        <w:t xml:space="preserve">tional Rehabilitation).  </w:t>
      </w:r>
    </w:p>
    <w:p w:rsidR="00917BEB" w:rsidRDefault="00917BEB" w:rsidP="00917BEB">
      <w:pPr>
        <w:rPr>
          <w:rFonts w:ascii="Cambria" w:hAnsi="Cambria"/>
        </w:rPr>
      </w:pPr>
      <w:r>
        <w:rPr>
          <w:rFonts w:ascii="Cambria" w:hAnsi="Cambria"/>
        </w:rPr>
        <w:t xml:space="preserve">Performance-related participant data will also be captured, including: </w:t>
      </w:r>
    </w:p>
    <w:p w:rsidR="00917BEB" w:rsidRPr="00917BEB" w:rsidRDefault="00917BEB" w:rsidP="00BF4A98">
      <w:pPr>
        <w:pStyle w:val="ListParagraph"/>
        <w:numPr>
          <w:ilvl w:val="0"/>
          <w:numId w:val="149"/>
        </w:numPr>
        <w:spacing w:after="0" w:line="276" w:lineRule="auto"/>
        <w:rPr>
          <w:rFonts w:ascii="Cambria" w:hAnsi="Cambria"/>
        </w:rPr>
      </w:pPr>
      <w:r w:rsidRPr="00917BEB">
        <w:rPr>
          <w:rFonts w:ascii="Cambria" w:hAnsi="Cambria"/>
        </w:rPr>
        <w:t xml:space="preserve">Whether or not, </w:t>
      </w:r>
      <w:r w:rsidRPr="00917BEB">
        <w:rPr>
          <w:rFonts w:ascii="Cambria" w:hAnsi="Cambria"/>
          <w:b/>
          <w:bCs/>
        </w:rPr>
        <w:t>during participation</w:t>
      </w:r>
      <w:r w:rsidRPr="00917BEB">
        <w:rPr>
          <w:rFonts w:ascii="Cambria" w:hAnsi="Cambria"/>
        </w:rPr>
        <w:t xml:space="preserve"> the participant received or was enrolled in: </w:t>
      </w:r>
    </w:p>
    <w:p w:rsidR="00917BEB" w:rsidRPr="00917BEB" w:rsidRDefault="0002754B" w:rsidP="00BF4A98">
      <w:pPr>
        <w:pStyle w:val="ListParagraph"/>
        <w:numPr>
          <w:ilvl w:val="1"/>
          <w:numId w:val="149"/>
        </w:numPr>
        <w:spacing w:after="0" w:line="276" w:lineRule="auto"/>
        <w:rPr>
          <w:rFonts w:ascii="Cambria" w:hAnsi="Cambria"/>
        </w:rPr>
      </w:pPr>
      <w:r>
        <w:rPr>
          <w:rFonts w:ascii="Cambria" w:hAnsi="Cambria"/>
        </w:rPr>
        <w:t>T</w:t>
      </w:r>
      <w:r w:rsidR="00917BEB" w:rsidRPr="00917BEB">
        <w:rPr>
          <w:rFonts w:ascii="Cambria" w:hAnsi="Cambria"/>
        </w:rPr>
        <w:t>raining services that lead to a credential</w:t>
      </w:r>
    </w:p>
    <w:p w:rsidR="00917BEB" w:rsidRPr="00917BEB" w:rsidRDefault="0002754B" w:rsidP="00BF4A98">
      <w:pPr>
        <w:pStyle w:val="ListParagraph"/>
        <w:numPr>
          <w:ilvl w:val="1"/>
          <w:numId w:val="149"/>
        </w:numPr>
        <w:spacing w:after="0" w:line="276" w:lineRule="auto"/>
        <w:rPr>
          <w:rFonts w:ascii="Cambria" w:hAnsi="Cambria"/>
        </w:rPr>
      </w:pPr>
      <w:r>
        <w:rPr>
          <w:rFonts w:ascii="Cambria" w:hAnsi="Cambria"/>
        </w:rPr>
        <w:t>T</w:t>
      </w:r>
      <w:r w:rsidR="00917BEB" w:rsidRPr="00917BEB">
        <w:rPr>
          <w:rFonts w:ascii="Cambria" w:hAnsi="Cambria"/>
        </w:rPr>
        <w:t>raining services that don’t lead to a credential</w:t>
      </w:r>
    </w:p>
    <w:p w:rsidR="00917BEB" w:rsidRPr="00917BEB" w:rsidRDefault="0002754B" w:rsidP="00BF4A98">
      <w:pPr>
        <w:pStyle w:val="ListParagraph"/>
        <w:numPr>
          <w:ilvl w:val="1"/>
          <w:numId w:val="149"/>
        </w:numPr>
        <w:spacing w:after="0" w:line="276" w:lineRule="auto"/>
        <w:rPr>
          <w:rFonts w:ascii="Cambria" w:hAnsi="Cambria"/>
        </w:rPr>
      </w:pPr>
      <w:r>
        <w:rPr>
          <w:rFonts w:ascii="Cambria" w:hAnsi="Cambria"/>
        </w:rPr>
        <w:t>E</w:t>
      </w:r>
      <w:r w:rsidR="00917BEB" w:rsidRPr="00917BEB">
        <w:rPr>
          <w:rFonts w:ascii="Cambria" w:hAnsi="Cambria"/>
        </w:rPr>
        <w:t xml:space="preserve">ducation that leads to a post-secondary credential or employment </w:t>
      </w:r>
    </w:p>
    <w:p w:rsidR="00917BEB" w:rsidRPr="00917BEB" w:rsidRDefault="00917BEB" w:rsidP="00BF4A98">
      <w:pPr>
        <w:pStyle w:val="ListParagraph"/>
        <w:numPr>
          <w:ilvl w:val="1"/>
          <w:numId w:val="149"/>
        </w:numPr>
        <w:spacing w:after="0" w:line="276" w:lineRule="auto"/>
        <w:rPr>
          <w:rFonts w:ascii="Cambria" w:hAnsi="Cambria"/>
        </w:rPr>
      </w:pPr>
      <w:r w:rsidRPr="00917BEB">
        <w:rPr>
          <w:rFonts w:ascii="Cambria" w:hAnsi="Cambria"/>
        </w:rPr>
        <w:t>Secondary education at or above the 9</w:t>
      </w:r>
      <w:r w:rsidRPr="00917BEB">
        <w:rPr>
          <w:rFonts w:ascii="Cambria" w:hAnsi="Cambria"/>
          <w:vertAlign w:val="superscript"/>
        </w:rPr>
        <w:t>th</w:t>
      </w:r>
      <w:r w:rsidRPr="00917BEB">
        <w:rPr>
          <w:rFonts w:ascii="Cambria" w:hAnsi="Cambria"/>
        </w:rPr>
        <w:t xml:space="preserve"> grade level</w:t>
      </w:r>
    </w:p>
    <w:p w:rsidR="00917BEB" w:rsidRPr="00917BEB" w:rsidRDefault="00917BEB" w:rsidP="00BF4A98">
      <w:pPr>
        <w:pStyle w:val="ListParagraph"/>
        <w:numPr>
          <w:ilvl w:val="0"/>
          <w:numId w:val="149"/>
        </w:numPr>
      </w:pPr>
      <w:r w:rsidRPr="00917BEB">
        <w:t xml:space="preserve">Whether or not, </w:t>
      </w:r>
      <w:r w:rsidRPr="00917BEB">
        <w:rPr>
          <w:b/>
          <w:bCs/>
        </w:rPr>
        <w:t>after exit</w:t>
      </w:r>
      <w:r w:rsidRPr="00917BEB">
        <w:t xml:space="preserve"> from the program the participant:</w:t>
      </w:r>
    </w:p>
    <w:p w:rsidR="00917BEB" w:rsidRPr="00917BEB" w:rsidRDefault="00917BEB" w:rsidP="00BF4A98">
      <w:pPr>
        <w:pStyle w:val="ListParagraph"/>
        <w:numPr>
          <w:ilvl w:val="1"/>
          <w:numId w:val="149"/>
        </w:numPr>
      </w:pPr>
      <w:r w:rsidRPr="00917BEB">
        <w:t>Was enrolled in education or training leading to a post-secondary credential</w:t>
      </w:r>
    </w:p>
    <w:p w:rsidR="00917BEB" w:rsidRPr="00917BEB" w:rsidRDefault="00917BEB" w:rsidP="00BF4A98">
      <w:pPr>
        <w:pStyle w:val="ListParagraph"/>
        <w:numPr>
          <w:ilvl w:val="1"/>
          <w:numId w:val="149"/>
        </w:numPr>
      </w:pPr>
      <w:r w:rsidRPr="00917BEB">
        <w:t>Was employed during the first, second, third, or fourth quarters after exit</w:t>
      </w:r>
    </w:p>
    <w:p w:rsidR="00917BEB" w:rsidRPr="00917BEB" w:rsidRDefault="00917BEB" w:rsidP="00BF4A98">
      <w:pPr>
        <w:pStyle w:val="ListParagraph"/>
        <w:numPr>
          <w:ilvl w:val="1"/>
          <w:numId w:val="149"/>
        </w:numPr>
      </w:pPr>
      <w:r w:rsidRPr="00917BEB">
        <w:t>The type of employment after exit (apprenticeship, military, competitive integrated e</w:t>
      </w:r>
      <w:r w:rsidRPr="00917BEB">
        <w:t>m</w:t>
      </w:r>
      <w:r w:rsidRPr="00917BEB">
        <w:t>ployment)</w:t>
      </w:r>
    </w:p>
    <w:p w:rsidR="00917BEB" w:rsidRPr="00917BEB" w:rsidRDefault="00917BEB" w:rsidP="00BF4A98">
      <w:pPr>
        <w:pStyle w:val="ListParagraph"/>
        <w:numPr>
          <w:ilvl w:val="1"/>
          <w:numId w:val="149"/>
        </w:numPr>
      </w:pPr>
      <w:r w:rsidRPr="00917BEB">
        <w:t>The type of wage data used to determine employment status after exit</w:t>
      </w:r>
    </w:p>
    <w:p w:rsidR="00917BEB" w:rsidRDefault="00917BEB" w:rsidP="00BF4A98">
      <w:pPr>
        <w:pStyle w:val="ListParagraph"/>
        <w:numPr>
          <w:ilvl w:val="1"/>
          <w:numId w:val="149"/>
        </w:numPr>
      </w:pPr>
      <w:r w:rsidRPr="00917BEB">
        <w:t>The total earnings during the first, second, third and fourth quarters after exit</w:t>
      </w:r>
    </w:p>
    <w:p w:rsidR="00917BEB" w:rsidRDefault="00917BEB" w:rsidP="00BF4A98">
      <w:pPr>
        <w:pStyle w:val="ListParagraph"/>
        <w:numPr>
          <w:ilvl w:val="0"/>
          <w:numId w:val="149"/>
        </w:numPr>
      </w:pPr>
      <w:r w:rsidRPr="00917BEB">
        <w:t>Whether or not the employment was related to the training</w:t>
      </w:r>
    </w:p>
    <w:p w:rsidR="00917BEB" w:rsidRPr="00917BEB" w:rsidRDefault="00917BEB" w:rsidP="00BF4A98">
      <w:pPr>
        <w:pStyle w:val="ListParagraph"/>
        <w:numPr>
          <w:ilvl w:val="0"/>
          <w:numId w:val="149"/>
        </w:numPr>
      </w:pPr>
      <w:r w:rsidRPr="00917BEB">
        <w:rPr>
          <w:rFonts w:ascii="Cambria" w:hAnsi="Cambria"/>
        </w:rPr>
        <w:t>Whether  or not the employment was directly related to the training</w:t>
      </w:r>
    </w:p>
    <w:p w:rsidR="00917BEB" w:rsidRPr="00917BEB" w:rsidRDefault="00917BEB" w:rsidP="00BF4A98">
      <w:pPr>
        <w:pStyle w:val="ListParagraph"/>
        <w:numPr>
          <w:ilvl w:val="0"/>
          <w:numId w:val="149"/>
        </w:numPr>
      </w:pPr>
      <w:r w:rsidRPr="00917BEB">
        <w:rPr>
          <w:rFonts w:ascii="Cambria" w:hAnsi="Cambria"/>
        </w:rPr>
        <w:t>The type of credential earned (</w:t>
      </w:r>
      <w:r w:rsidRPr="00917BEB">
        <w:rPr>
          <w:rFonts w:ascii="Cambria" w:hAnsi="Cambria"/>
          <w:i/>
          <w:iCs/>
        </w:rPr>
        <w:t>recognized diploma, degree, industry-recognized certificate, compl</w:t>
      </w:r>
      <w:r w:rsidRPr="00917BEB">
        <w:rPr>
          <w:rFonts w:ascii="Cambria" w:hAnsi="Cambria"/>
          <w:i/>
          <w:iCs/>
        </w:rPr>
        <w:t>e</w:t>
      </w:r>
      <w:r w:rsidRPr="00917BEB">
        <w:rPr>
          <w:rFonts w:ascii="Cambria" w:hAnsi="Cambria"/>
          <w:i/>
          <w:iCs/>
        </w:rPr>
        <w:t>tion of a registered apprenticeship, a State or Federal occupational license, an associate or a bacc</w:t>
      </w:r>
      <w:r w:rsidRPr="00917BEB">
        <w:rPr>
          <w:rFonts w:ascii="Cambria" w:hAnsi="Cambria"/>
          <w:i/>
          <w:iCs/>
        </w:rPr>
        <w:t>a</w:t>
      </w:r>
      <w:r w:rsidRPr="00917BEB">
        <w:rPr>
          <w:rFonts w:ascii="Cambria" w:hAnsi="Cambria"/>
          <w:i/>
          <w:iCs/>
        </w:rPr>
        <w:t>laureate degree)</w:t>
      </w:r>
    </w:p>
    <w:p w:rsidR="00917BEB" w:rsidRPr="00917BEB" w:rsidRDefault="00917BEB" w:rsidP="00917BEB">
      <w:pPr>
        <w:pStyle w:val="ListParagraph"/>
      </w:pPr>
    </w:p>
    <w:p w:rsidR="00917BEB" w:rsidRDefault="00917BEB" w:rsidP="00917BEB">
      <w:pPr>
        <w:pStyle w:val="ListParagraph"/>
        <w:rPr>
          <w:rFonts w:ascii="Cambria" w:hAnsi="Cambria"/>
        </w:rPr>
      </w:pPr>
      <w:r w:rsidRPr="00917BEB">
        <w:rPr>
          <w:rFonts w:ascii="Cambria" w:hAnsi="Cambria"/>
        </w:rPr>
        <w:t xml:space="preserve">And </w:t>
      </w:r>
    </w:p>
    <w:p w:rsidR="00917BEB" w:rsidRPr="00917BEB" w:rsidRDefault="00917BEB" w:rsidP="00917BEB">
      <w:pPr>
        <w:pStyle w:val="ListParagraph"/>
      </w:pPr>
    </w:p>
    <w:p w:rsidR="00917BEB" w:rsidRDefault="00917BEB" w:rsidP="00BF4A98">
      <w:pPr>
        <w:pStyle w:val="ListParagraph"/>
        <w:numPr>
          <w:ilvl w:val="0"/>
          <w:numId w:val="149"/>
        </w:numPr>
        <w:spacing w:after="0" w:line="276" w:lineRule="auto"/>
        <w:rPr>
          <w:rFonts w:ascii="Cambria" w:hAnsi="Cambria"/>
        </w:rPr>
      </w:pPr>
      <w:r w:rsidRPr="00917BEB">
        <w:rPr>
          <w:rFonts w:ascii="Cambria" w:hAnsi="Cambria"/>
        </w:rPr>
        <w:t xml:space="preserve">Whether or not the individual attained a skills gains as follows: </w:t>
      </w:r>
    </w:p>
    <w:p w:rsidR="00917BEB" w:rsidRPr="00917BEB" w:rsidRDefault="00917BEB" w:rsidP="00BF4A98">
      <w:pPr>
        <w:pStyle w:val="ListParagraph"/>
        <w:numPr>
          <w:ilvl w:val="1"/>
          <w:numId w:val="149"/>
        </w:numPr>
        <w:spacing w:after="0" w:line="276" w:lineRule="auto"/>
        <w:rPr>
          <w:rFonts w:ascii="Cambria" w:hAnsi="Cambria"/>
        </w:rPr>
      </w:pPr>
      <w:r w:rsidRPr="00917BEB">
        <w:rPr>
          <w:rFonts w:ascii="Cambria" w:hAnsi="Cambria"/>
        </w:rPr>
        <w:t xml:space="preserve">Achievement of at least one educational functioning level of a participant in an education program that provides instruction below the post-secondary level. </w:t>
      </w:r>
    </w:p>
    <w:p w:rsidR="00917BEB" w:rsidRPr="00917BEB" w:rsidRDefault="00917BEB" w:rsidP="00BF4A98">
      <w:pPr>
        <w:pStyle w:val="ListParagraph"/>
        <w:numPr>
          <w:ilvl w:val="1"/>
          <w:numId w:val="149"/>
        </w:numPr>
      </w:pPr>
      <w:r w:rsidRPr="00917BEB">
        <w:lastRenderedPageBreak/>
        <w:t>Attainment of a high school diploma or its equivalent</w:t>
      </w:r>
    </w:p>
    <w:p w:rsidR="00917BEB" w:rsidRPr="00917BEB" w:rsidRDefault="00917BEB" w:rsidP="00BF4A98">
      <w:pPr>
        <w:pStyle w:val="ListParagraph"/>
        <w:numPr>
          <w:ilvl w:val="1"/>
          <w:numId w:val="149"/>
        </w:numPr>
      </w:pPr>
      <w:r w:rsidRPr="00917BEB">
        <w:t>Transcript or report card for either secondary or post-secondary education for 1 academic year (or 24 credit hours) that shows a participant is achieving the state units policies for a</w:t>
      </w:r>
      <w:r w:rsidRPr="00917BEB">
        <w:t>c</w:t>
      </w:r>
      <w:r w:rsidRPr="00917BEB">
        <w:t>ademic standards</w:t>
      </w:r>
    </w:p>
    <w:p w:rsidR="00917BEB" w:rsidRPr="00917BEB" w:rsidRDefault="00917BEB" w:rsidP="00BF4A98">
      <w:pPr>
        <w:pStyle w:val="ListParagraph"/>
        <w:numPr>
          <w:ilvl w:val="1"/>
          <w:numId w:val="149"/>
        </w:numPr>
      </w:pPr>
      <w:r w:rsidRPr="00917BEB">
        <w:t>Satisfactory or better progress report, towards established milestones from an emplo</w:t>
      </w:r>
      <w:r w:rsidRPr="00917BEB">
        <w:t>y</w:t>
      </w:r>
      <w:r w:rsidRPr="00917BEB">
        <w:t xml:space="preserve">er/training provider who is providing training such as completion of an OJT or completion of one year of registered apprenticeship. </w:t>
      </w:r>
    </w:p>
    <w:p w:rsidR="00917BEB" w:rsidRPr="00917BEB" w:rsidRDefault="00917BEB" w:rsidP="00BF4A98">
      <w:pPr>
        <w:pStyle w:val="ListParagraph"/>
        <w:numPr>
          <w:ilvl w:val="1"/>
          <w:numId w:val="149"/>
        </w:numPr>
      </w:pPr>
      <w:r w:rsidRPr="00917BEB">
        <w:t xml:space="preserve">Successful completion of an exam that is required for a particular occupation, progress in attaining technical or occupational skills as evidenced by trade-related benchmarks such as knowledge-based exams.  </w:t>
      </w:r>
    </w:p>
    <w:p w:rsidR="004B7906" w:rsidRPr="00083801" w:rsidRDefault="004B7906" w:rsidP="00083801">
      <w:pPr>
        <w:rPr>
          <w:rFonts w:eastAsiaTheme="minorHAnsi"/>
          <w:b/>
        </w:rPr>
      </w:pPr>
      <w:r w:rsidRPr="00083801">
        <w:rPr>
          <w:rFonts w:eastAsiaTheme="minorHAnsi"/>
          <w:b/>
        </w:rPr>
        <w:t>Rationale for proposed performance goals for WIOA Adult, Dislocated Worker and Youth programs</w:t>
      </w:r>
    </w:p>
    <w:p w:rsidR="004B7906" w:rsidRPr="007210E5" w:rsidRDefault="004B7906" w:rsidP="00083801">
      <w:pPr>
        <w:rPr>
          <w:rFonts w:eastAsiaTheme="minorHAnsi"/>
        </w:rPr>
      </w:pPr>
      <w:r w:rsidRPr="007210E5">
        <w:rPr>
          <w:rFonts w:eastAsiaTheme="minorHAnsi"/>
        </w:rPr>
        <w:t xml:space="preserve">As noted in the NPRMs, baseline data will be required to populate the statistical adjustment model that eventually gets selected by USDOL.  In order to populate this portion of the strategic plan prior to receipt of any guidance or final definitions from USDOL, an analysis </w:t>
      </w:r>
      <w:r w:rsidR="009D6852">
        <w:rPr>
          <w:rFonts w:eastAsiaTheme="minorHAnsi"/>
        </w:rPr>
        <w:t xml:space="preserve">was conducted </w:t>
      </w:r>
      <w:r w:rsidRPr="007210E5">
        <w:rPr>
          <w:rFonts w:eastAsiaTheme="minorHAnsi"/>
        </w:rPr>
        <w:t>using data pertaining to WIA pa</w:t>
      </w:r>
      <w:r w:rsidRPr="007210E5">
        <w:rPr>
          <w:rFonts w:eastAsiaTheme="minorHAnsi"/>
        </w:rPr>
        <w:t>r</w:t>
      </w:r>
      <w:r w:rsidRPr="007210E5">
        <w:rPr>
          <w:rFonts w:eastAsiaTheme="minorHAnsi"/>
        </w:rPr>
        <w:t>ticipants to gauge potential achievable performance goals under WIOA.</w:t>
      </w:r>
    </w:p>
    <w:p w:rsidR="004B7906" w:rsidRPr="007210E5" w:rsidRDefault="004B7906" w:rsidP="00083801">
      <w:pPr>
        <w:rPr>
          <w:rFonts w:eastAsiaTheme="minorHAnsi"/>
        </w:rPr>
      </w:pPr>
      <w:r w:rsidRPr="007210E5">
        <w:rPr>
          <w:rFonts w:eastAsiaTheme="minorHAnsi"/>
        </w:rPr>
        <w:t>Date ranges used were those of the current WIA Common Measures in order that that same population was used for the comparison. Although the statistical adjustment model will be run at the end of each perfo</w:t>
      </w:r>
      <w:r w:rsidRPr="007210E5">
        <w:rPr>
          <w:rFonts w:eastAsiaTheme="minorHAnsi"/>
        </w:rPr>
        <w:t>r</w:t>
      </w:r>
      <w:r w:rsidRPr="007210E5">
        <w:rPr>
          <w:rFonts w:eastAsiaTheme="minorHAnsi"/>
        </w:rPr>
        <w:t>mance period to make characteristic-based adjustments to the measures, the characteristics of local areas’ actual enrollment populations in a program year is an unknown variable and goals should be set as reaso</w:t>
      </w:r>
      <w:r w:rsidRPr="007210E5">
        <w:rPr>
          <w:rFonts w:eastAsiaTheme="minorHAnsi"/>
        </w:rPr>
        <w:t>n</w:t>
      </w:r>
      <w:r w:rsidRPr="007210E5">
        <w:rPr>
          <w:rFonts w:eastAsiaTheme="minorHAnsi"/>
        </w:rPr>
        <w:t>able and attainable without assuming significant adjustment due to characteristics of the individuals served.</w:t>
      </w:r>
    </w:p>
    <w:p w:rsidR="004B7906" w:rsidRPr="00083801" w:rsidRDefault="004B7906" w:rsidP="00083801">
      <w:pPr>
        <w:rPr>
          <w:rFonts w:eastAsiaTheme="minorHAnsi"/>
          <w:b/>
        </w:rPr>
      </w:pPr>
      <w:r w:rsidRPr="00083801">
        <w:rPr>
          <w:rFonts w:eastAsiaTheme="minorHAnsi"/>
          <w:b/>
        </w:rPr>
        <w:t>ADULT ENTERED EMPLOYMENT vs. EMPLOYED</w:t>
      </w:r>
    </w:p>
    <w:p w:rsidR="004B7906" w:rsidRPr="007210E5" w:rsidRDefault="004B7906" w:rsidP="00083801">
      <w:pPr>
        <w:rPr>
          <w:rFonts w:eastAsiaTheme="minorHAnsi"/>
        </w:rPr>
      </w:pPr>
      <w:r w:rsidRPr="007210E5">
        <w:rPr>
          <w:rFonts w:eastAsiaTheme="minorHAnsi"/>
        </w:rPr>
        <w:t>WIA Common Measures reports an Adult Entered Employment Rate derived of those who were not wor</w:t>
      </w:r>
      <w:r w:rsidRPr="007210E5">
        <w:rPr>
          <w:rFonts w:eastAsiaTheme="minorHAnsi"/>
        </w:rPr>
        <w:t>k</w:t>
      </w:r>
      <w:r w:rsidRPr="007210E5">
        <w:rPr>
          <w:rFonts w:eastAsiaTheme="minorHAnsi"/>
        </w:rPr>
        <w:t>ing prior to the program and are now reporting wages in the first quarter after exit. WIOA reports on the number of individuals employed in the second quarter after exit, regardless of their employment status prior to enrollment.</w:t>
      </w:r>
    </w:p>
    <w:p w:rsidR="004B7906" w:rsidRPr="007210E5" w:rsidRDefault="004B7906" w:rsidP="00083801">
      <w:pPr>
        <w:rPr>
          <w:rFonts w:eastAsiaTheme="minorHAnsi"/>
        </w:rPr>
      </w:pPr>
      <w:r w:rsidRPr="007210E5">
        <w:rPr>
          <w:rFonts w:eastAsiaTheme="minorHAnsi"/>
        </w:rPr>
        <w:t>This shift adds an additional 97 individuals to the numerator and 125 to the denominator for the Adult Program.  Unofficial ad hoc report data was used to examine the Entered Employment Rate vs. the E</w:t>
      </w:r>
      <w:r w:rsidRPr="007210E5">
        <w:rPr>
          <w:rFonts w:eastAsiaTheme="minorHAnsi"/>
        </w:rPr>
        <w:t>m</w:t>
      </w:r>
      <w:r w:rsidRPr="007210E5">
        <w:rPr>
          <w:rFonts w:eastAsiaTheme="minorHAnsi"/>
        </w:rPr>
        <w:t xml:space="preserve">ployed Rate between 10/01/13 and 09/30/14 with comparison results as follows: </w:t>
      </w:r>
    </w:p>
    <w:p w:rsidR="004B7906" w:rsidRPr="007210E5" w:rsidRDefault="004B7906" w:rsidP="004B7906">
      <w:pPr>
        <w:spacing w:after="0" w:line="276" w:lineRule="auto"/>
        <w:rPr>
          <w:rFonts w:asciiTheme="minorHAnsi" w:eastAsiaTheme="minorHAnsi" w:hAnsiTheme="minorHAnsi" w:cstheme="minorBidi"/>
        </w:rPr>
      </w:pPr>
    </w:p>
    <w:tbl>
      <w:tblPr>
        <w:tblStyle w:val="TableGrid6"/>
        <w:tblW w:w="0" w:type="auto"/>
        <w:jc w:val="center"/>
        <w:tblInd w:w="-217" w:type="dxa"/>
        <w:tblLook w:val="04A0" w:firstRow="1" w:lastRow="0" w:firstColumn="1" w:lastColumn="0" w:noHBand="0" w:noVBand="1"/>
      </w:tblPr>
      <w:tblGrid>
        <w:gridCol w:w="1275"/>
        <w:gridCol w:w="1217"/>
        <w:gridCol w:w="1376"/>
        <w:gridCol w:w="1082"/>
      </w:tblGrid>
      <w:tr w:rsidR="004B7906" w:rsidRPr="007210E5" w:rsidTr="00503571">
        <w:trPr>
          <w:tblHeader/>
          <w:jc w:val="center"/>
        </w:trPr>
        <w:tc>
          <w:tcPr>
            <w:tcW w:w="1275" w:type="dxa"/>
          </w:tcPr>
          <w:p w:rsidR="004B7906" w:rsidRPr="007210E5" w:rsidRDefault="004B7906" w:rsidP="00CA203D">
            <w:pPr>
              <w:jc w:val="center"/>
              <w:rPr>
                <w:sz w:val="20"/>
                <w:szCs w:val="20"/>
              </w:rPr>
            </w:pPr>
            <w:r w:rsidRPr="007210E5">
              <w:rPr>
                <w:sz w:val="20"/>
                <w:szCs w:val="20"/>
              </w:rPr>
              <w:t>Local Area</w:t>
            </w:r>
          </w:p>
        </w:tc>
        <w:tc>
          <w:tcPr>
            <w:tcW w:w="0" w:type="auto"/>
          </w:tcPr>
          <w:p w:rsidR="004B7906" w:rsidRPr="007210E5" w:rsidRDefault="004B7906" w:rsidP="00CA203D">
            <w:pPr>
              <w:rPr>
                <w:sz w:val="20"/>
                <w:szCs w:val="20"/>
              </w:rPr>
            </w:pPr>
            <w:r w:rsidRPr="007210E5">
              <w:rPr>
                <w:sz w:val="20"/>
                <w:szCs w:val="20"/>
              </w:rPr>
              <w:t>WIA EE Rate</w:t>
            </w:r>
          </w:p>
        </w:tc>
        <w:tc>
          <w:tcPr>
            <w:tcW w:w="0" w:type="auto"/>
          </w:tcPr>
          <w:p w:rsidR="004B7906" w:rsidRPr="007210E5" w:rsidRDefault="004B7906" w:rsidP="00CA203D">
            <w:pPr>
              <w:rPr>
                <w:sz w:val="20"/>
                <w:szCs w:val="20"/>
              </w:rPr>
            </w:pPr>
            <w:r w:rsidRPr="007210E5">
              <w:rPr>
                <w:sz w:val="20"/>
                <w:szCs w:val="20"/>
              </w:rPr>
              <w:t>WIOA E Rate</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1275" w:type="dxa"/>
          </w:tcPr>
          <w:p w:rsidR="004B7906" w:rsidRPr="007210E5" w:rsidRDefault="004B7906" w:rsidP="00CA203D">
            <w:pPr>
              <w:jc w:val="center"/>
              <w:rPr>
                <w:sz w:val="20"/>
                <w:szCs w:val="20"/>
              </w:rPr>
            </w:pPr>
            <w:r w:rsidRPr="007210E5">
              <w:rPr>
                <w:sz w:val="20"/>
                <w:szCs w:val="20"/>
              </w:rPr>
              <w:t>1</w:t>
            </w:r>
          </w:p>
        </w:tc>
        <w:tc>
          <w:tcPr>
            <w:tcW w:w="0" w:type="auto"/>
          </w:tcPr>
          <w:p w:rsidR="004B7906" w:rsidRPr="007210E5" w:rsidRDefault="004B7906" w:rsidP="00CA203D">
            <w:pPr>
              <w:jc w:val="right"/>
              <w:rPr>
                <w:sz w:val="20"/>
                <w:szCs w:val="20"/>
              </w:rPr>
            </w:pPr>
            <w:r w:rsidRPr="007210E5">
              <w:rPr>
                <w:sz w:val="20"/>
                <w:szCs w:val="20"/>
              </w:rPr>
              <w:t>74.55%</w:t>
            </w:r>
          </w:p>
        </w:tc>
        <w:tc>
          <w:tcPr>
            <w:tcW w:w="0" w:type="auto"/>
          </w:tcPr>
          <w:p w:rsidR="004B7906" w:rsidRPr="007210E5" w:rsidRDefault="004B7906" w:rsidP="00CA203D">
            <w:pPr>
              <w:jc w:val="right"/>
              <w:rPr>
                <w:sz w:val="20"/>
                <w:szCs w:val="20"/>
              </w:rPr>
            </w:pPr>
            <w:r w:rsidRPr="007210E5">
              <w:rPr>
                <w:sz w:val="20"/>
                <w:szCs w:val="20"/>
              </w:rPr>
              <w:t>72.97%</w:t>
            </w:r>
          </w:p>
        </w:tc>
        <w:tc>
          <w:tcPr>
            <w:tcW w:w="0" w:type="auto"/>
          </w:tcPr>
          <w:p w:rsidR="004B7906" w:rsidRPr="007210E5" w:rsidRDefault="004B7906" w:rsidP="00CA203D">
            <w:pPr>
              <w:jc w:val="right"/>
              <w:rPr>
                <w:sz w:val="20"/>
                <w:szCs w:val="20"/>
              </w:rPr>
            </w:pPr>
            <w:r w:rsidRPr="007210E5">
              <w:rPr>
                <w:sz w:val="20"/>
                <w:szCs w:val="20"/>
              </w:rPr>
              <w:t>-1.57%</w:t>
            </w:r>
          </w:p>
        </w:tc>
      </w:tr>
      <w:tr w:rsidR="004B7906" w:rsidRPr="007210E5" w:rsidTr="00CA203D">
        <w:trPr>
          <w:jc w:val="center"/>
        </w:trPr>
        <w:tc>
          <w:tcPr>
            <w:tcW w:w="1275" w:type="dxa"/>
          </w:tcPr>
          <w:p w:rsidR="004B7906" w:rsidRPr="007210E5" w:rsidRDefault="004B7906" w:rsidP="00CA203D">
            <w:pPr>
              <w:jc w:val="center"/>
              <w:rPr>
                <w:sz w:val="20"/>
                <w:szCs w:val="20"/>
              </w:rPr>
            </w:pPr>
            <w:r w:rsidRPr="007210E5">
              <w:rPr>
                <w:sz w:val="20"/>
                <w:szCs w:val="20"/>
              </w:rPr>
              <w:t>2</w:t>
            </w:r>
          </w:p>
        </w:tc>
        <w:tc>
          <w:tcPr>
            <w:tcW w:w="0" w:type="auto"/>
          </w:tcPr>
          <w:p w:rsidR="004B7906" w:rsidRPr="007210E5" w:rsidRDefault="004B7906" w:rsidP="00CA203D">
            <w:pPr>
              <w:jc w:val="right"/>
              <w:rPr>
                <w:sz w:val="20"/>
                <w:szCs w:val="20"/>
              </w:rPr>
            </w:pPr>
            <w:r w:rsidRPr="007210E5">
              <w:rPr>
                <w:sz w:val="20"/>
                <w:szCs w:val="20"/>
              </w:rPr>
              <w:t>66.67%</w:t>
            </w:r>
          </w:p>
        </w:tc>
        <w:tc>
          <w:tcPr>
            <w:tcW w:w="0" w:type="auto"/>
          </w:tcPr>
          <w:p w:rsidR="004B7906" w:rsidRPr="007210E5" w:rsidRDefault="004B7906" w:rsidP="00CA203D">
            <w:pPr>
              <w:jc w:val="right"/>
              <w:rPr>
                <w:sz w:val="20"/>
                <w:szCs w:val="20"/>
              </w:rPr>
            </w:pPr>
            <w:r w:rsidRPr="007210E5">
              <w:rPr>
                <w:sz w:val="20"/>
                <w:szCs w:val="20"/>
              </w:rPr>
              <w:t>71.43%</w:t>
            </w:r>
          </w:p>
        </w:tc>
        <w:tc>
          <w:tcPr>
            <w:tcW w:w="0" w:type="auto"/>
          </w:tcPr>
          <w:p w:rsidR="004B7906" w:rsidRPr="007210E5" w:rsidRDefault="004B7906" w:rsidP="00CA203D">
            <w:pPr>
              <w:jc w:val="right"/>
              <w:rPr>
                <w:sz w:val="20"/>
                <w:szCs w:val="20"/>
              </w:rPr>
            </w:pPr>
            <w:r w:rsidRPr="007210E5">
              <w:rPr>
                <w:sz w:val="20"/>
                <w:szCs w:val="20"/>
              </w:rPr>
              <w:t>4.76%</w:t>
            </w:r>
          </w:p>
        </w:tc>
      </w:tr>
      <w:tr w:rsidR="004B7906" w:rsidRPr="007210E5" w:rsidTr="00CA203D">
        <w:trPr>
          <w:jc w:val="center"/>
        </w:trPr>
        <w:tc>
          <w:tcPr>
            <w:tcW w:w="1275" w:type="dxa"/>
          </w:tcPr>
          <w:p w:rsidR="004B7906" w:rsidRPr="007210E5" w:rsidRDefault="004B7906" w:rsidP="00CA203D">
            <w:pPr>
              <w:jc w:val="center"/>
              <w:rPr>
                <w:sz w:val="20"/>
                <w:szCs w:val="20"/>
              </w:rPr>
            </w:pPr>
            <w:r w:rsidRPr="007210E5">
              <w:rPr>
                <w:sz w:val="20"/>
                <w:szCs w:val="20"/>
              </w:rPr>
              <w:t>3</w:t>
            </w:r>
          </w:p>
        </w:tc>
        <w:tc>
          <w:tcPr>
            <w:tcW w:w="0" w:type="auto"/>
          </w:tcPr>
          <w:p w:rsidR="004B7906" w:rsidRPr="007210E5" w:rsidRDefault="004B7906" w:rsidP="00CA203D">
            <w:pPr>
              <w:jc w:val="right"/>
              <w:rPr>
                <w:sz w:val="20"/>
                <w:szCs w:val="20"/>
              </w:rPr>
            </w:pPr>
            <w:r w:rsidRPr="007210E5">
              <w:rPr>
                <w:sz w:val="20"/>
                <w:szCs w:val="20"/>
              </w:rPr>
              <w:t>74.49%</w:t>
            </w:r>
          </w:p>
        </w:tc>
        <w:tc>
          <w:tcPr>
            <w:tcW w:w="0" w:type="auto"/>
          </w:tcPr>
          <w:p w:rsidR="004B7906" w:rsidRPr="007210E5" w:rsidRDefault="004B7906" w:rsidP="00CA203D">
            <w:pPr>
              <w:jc w:val="right"/>
              <w:rPr>
                <w:sz w:val="20"/>
                <w:szCs w:val="20"/>
              </w:rPr>
            </w:pPr>
            <w:r w:rsidRPr="007210E5">
              <w:rPr>
                <w:sz w:val="20"/>
                <w:szCs w:val="20"/>
              </w:rPr>
              <w:t>77.34%</w:t>
            </w:r>
          </w:p>
        </w:tc>
        <w:tc>
          <w:tcPr>
            <w:tcW w:w="0" w:type="auto"/>
          </w:tcPr>
          <w:p w:rsidR="004B7906" w:rsidRPr="007210E5" w:rsidRDefault="004B7906" w:rsidP="00CA203D">
            <w:pPr>
              <w:jc w:val="right"/>
              <w:rPr>
                <w:sz w:val="20"/>
                <w:szCs w:val="20"/>
              </w:rPr>
            </w:pPr>
            <w:r w:rsidRPr="007210E5">
              <w:rPr>
                <w:sz w:val="20"/>
                <w:szCs w:val="20"/>
              </w:rPr>
              <w:t>2.85%</w:t>
            </w:r>
          </w:p>
        </w:tc>
      </w:tr>
      <w:tr w:rsidR="004B7906" w:rsidRPr="007210E5" w:rsidTr="00CA203D">
        <w:trPr>
          <w:jc w:val="center"/>
        </w:trPr>
        <w:tc>
          <w:tcPr>
            <w:tcW w:w="1275" w:type="dxa"/>
          </w:tcPr>
          <w:p w:rsidR="004B7906" w:rsidRPr="007210E5" w:rsidRDefault="004B7906" w:rsidP="00CA203D">
            <w:pPr>
              <w:jc w:val="center"/>
              <w:rPr>
                <w:sz w:val="20"/>
                <w:szCs w:val="20"/>
              </w:rPr>
            </w:pPr>
            <w:r w:rsidRPr="007210E5">
              <w:rPr>
                <w:sz w:val="20"/>
                <w:szCs w:val="20"/>
              </w:rPr>
              <w:t>4</w:t>
            </w:r>
          </w:p>
        </w:tc>
        <w:tc>
          <w:tcPr>
            <w:tcW w:w="0" w:type="auto"/>
          </w:tcPr>
          <w:p w:rsidR="004B7906" w:rsidRPr="007210E5" w:rsidRDefault="004B7906" w:rsidP="00CA203D">
            <w:pPr>
              <w:jc w:val="right"/>
              <w:rPr>
                <w:sz w:val="20"/>
                <w:szCs w:val="20"/>
              </w:rPr>
            </w:pPr>
            <w:r w:rsidRPr="007210E5">
              <w:rPr>
                <w:sz w:val="20"/>
                <w:szCs w:val="20"/>
              </w:rPr>
              <w:t>73.01%</w:t>
            </w:r>
          </w:p>
        </w:tc>
        <w:tc>
          <w:tcPr>
            <w:tcW w:w="0" w:type="auto"/>
          </w:tcPr>
          <w:p w:rsidR="004B7906" w:rsidRPr="007210E5" w:rsidRDefault="004B7906" w:rsidP="00CA203D">
            <w:pPr>
              <w:jc w:val="right"/>
              <w:rPr>
                <w:sz w:val="20"/>
                <w:szCs w:val="20"/>
              </w:rPr>
            </w:pPr>
            <w:r w:rsidRPr="007210E5">
              <w:rPr>
                <w:sz w:val="20"/>
                <w:szCs w:val="20"/>
              </w:rPr>
              <w:t>73.02%</w:t>
            </w:r>
          </w:p>
        </w:tc>
        <w:tc>
          <w:tcPr>
            <w:tcW w:w="0" w:type="auto"/>
          </w:tcPr>
          <w:p w:rsidR="004B7906" w:rsidRPr="007210E5" w:rsidRDefault="004B7906" w:rsidP="00CA203D">
            <w:pPr>
              <w:jc w:val="right"/>
              <w:rPr>
                <w:sz w:val="20"/>
                <w:szCs w:val="20"/>
              </w:rPr>
            </w:pPr>
            <w:r w:rsidRPr="007210E5">
              <w:rPr>
                <w:sz w:val="20"/>
                <w:szCs w:val="20"/>
              </w:rPr>
              <w:t>0.02%</w:t>
            </w:r>
          </w:p>
        </w:tc>
      </w:tr>
      <w:tr w:rsidR="004B7906" w:rsidRPr="007210E5" w:rsidTr="00CA203D">
        <w:trPr>
          <w:jc w:val="center"/>
        </w:trPr>
        <w:tc>
          <w:tcPr>
            <w:tcW w:w="1275" w:type="dxa"/>
          </w:tcPr>
          <w:p w:rsidR="004B7906" w:rsidRPr="007210E5" w:rsidRDefault="004B7906" w:rsidP="00CA203D">
            <w:pPr>
              <w:jc w:val="center"/>
              <w:rPr>
                <w:sz w:val="20"/>
                <w:szCs w:val="20"/>
              </w:rPr>
            </w:pPr>
          </w:p>
        </w:tc>
        <w:tc>
          <w:tcPr>
            <w:tcW w:w="0" w:type="auto"/>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1.52%</w:t>
            </w:r>
          </w:p>
        </w:tc>
      </w:tr>
    </w:tbl>
    <w:p w:rsidR="008D0899" w:rsidRDefault="008D0899">
      <w:pPr>
        <w:rPr>
          <w:rFonts w:eastAsiaTheme="minorHAnsi"/>
          <w:b/>
        </w:rPr>
      </w:pPr>
      <w:r>
        <w:rPr>
          <w:rFonts w:eastAsiaTheme="minorHAnsi"/>
          <w:b/>
        </w:rPr>
        <w:br w:type="page"/>
      </w:r>
    </w:p>
    <w:p w:rsidR="004B7906" w:rsidRPr="00083801" w:rsidRDefault="004B7906" w:rsidP="00083801">
      <w:pPr>
        <w:rPr>
          <w:rFonts w:eastAsiaTheme="minorHAnsi"/>
          <w:b/>
        </w:rPr>
      </w:pPr>
      <w:r w:rsidRPr="00083801">
        <w:rPr>
          <w:rFonts w:eastAsiaTheme="minorHAnsi"/>
          <w:b/>
        </w:rPr>
        <w:lastRenderedPageBreak/>
        <w:t>ADULT AVERAGE EARNINGS vs. MEDIAN EARNINGS</w:t>
      </w:r>
    </w:p>
    <w:p w:rsidR="004B7906" w:rsidRPr="007210E5" w:rsidRDefault="004B7906" w:rsidP="00083801">
      <w:pPr>
        <w:rPr>
          <w:rFonts w:eastAsiaTheme="minorHAnsi"/>
        </w:rPr>
      </w:pPr>
      <w:r w:rsidRPr="007210E5">
        <w:rPr>
          <w:rFonts w:eastAsiaTheme="minorHAnsi"/>
        </w:rPr>
        <w:t>WIA common measures computes Average Earnings of wages reported in the second and third quarter a</w:t>
      </w:r>
      <w:r w:rsidRPr="007210E5">
        <w:rPr>
          <w:rFonts w:eastAsiaTheme="minorHAnsi"/>
        </w:rPr>
        <w:t>f</w:t>
      </w:r>
      <w:r w:rsidRPr="007210E5">
        <w:rPr>
          <w:rFonts w:eastAsiaTheme="minorHAnsi"/>
        </w:rPr>
        <w:t>ter exit for those individuals who were employed in the first quarter after exit. WIOA will report the Med</w:t>
      </w:r>
      <w:r w:rsidRPr="007210E5">
        <w:rPr>
          <w:rFonts w:eastAsiaTheme="minorHAnsi"/>
        </w:rPr>
        <w:t>i</w:t>
      </w:r>
      <w:r w:rsidRPr="007210E5">
        <w:rPr>
          <w:rFonts w:eastAsiaTheme="minorHAnsi"/>
        </w:rPr>
        <w:t>an Wages for earnings in the second quarter after exit. In order to compare a reasonably similar quantity the Median wage was multiplied by 2 in this analysis to provide a six month earnings figure.</w:t>
      </w:r>
    </w:p>
    <w:p w:rsidR="004B7906" w:rsidRPr="007210E5" w:rsidRDefault="004B7906" w:rsidP="00083801">
      <w:pPr>
        <w:rPr>
          <w:rFonts w:eastAsiaTheme="minorHAnsi"/>
        </w:rPr>
      </w:pPr>
      <w:r w:rsidRPr="007210E5">
        <w:rPr>
          <w:rFonts w:eastAsiaTheme="minorHAnsi"/>
        </w:rPr>
        <w:t>Using the methodology for the period of 04/01/13 through 03/31/14 the statewide Median Earnings were $565 less than the average second and third quarter wages. The date ranges used for the WIA Entered E</w:t>
      </w:r>
      <w:r w:rsidRPr="007210E5">
        <w:rPr>
          <w:rFonts w:eastAsiaTheme="minorHAnsi"/>
        </w:rPr>
        <w:t>m</w:t>
      </w:r>
      <w:r w:rsidRPr="007210E5">
        <w:rPr>
          <w:rFonts w:eastAsiaTheme="minorHAnsi"/>
        </w:rPr>
        <w:t xml:space="preserve">ployment Rate vs. the WIOA Employed Rate were 04/01/13 through 03/31/14 as follows: </w:t>
      </w:r>
    </w:p>
    <w:tbl>
      <w:tblPr>
        <w:tblStyle w:val="TableGrid6"/>
        <w:tblW w:w="0" w:type="auto"/>
        <w:jc w:val="center"/>
        <w:tblLook w:val="04A0" w:firstRow="1" w:lastRow="0" w:firstColumn="1" w:lastColumn="0" w:noHBand="0" w:noVBand="1"/>
      </w:tblPr>
      <w:tblGrid>
        <w:gridCol w:w="1058"/>
        <w:gridCol w:w="1466"/>
        <w:gridCol w:w="1576"/>
        <w:gridCol w:w="1615"/>
        <w:gridCol w:w="1082"/>
      </w:tblGrid>
      <w:tr w:rsidR="004B7906" w:rsidRPr="007210E5" w:rsidTr="00503571">
        <w:trPr>
          <w:tblHeader/>
          <w:jc w:val="center"/>
        </w:trPr>
        <w:tc>
          <w:tcPr>
            <w:tcW w:w="0" w:type="auto"/>
          </w:tcPr>
          <w:p w:rsidR="004B7906" w:rsidRPr="007210E5" w:rsidRDefault="004B7906" w:rsidP="00CA203D">
            <w:pPr>
              <w:jc w:val="center"/>
              <w:rPr>
                <w:sz w:val="20"/>
                <w:szCs w:val="20"/>
              </w:rPr>
            </w:pPr>
            <w:r w:rsidRPr="007210E5">
              <w:rPr>
                <w:sz w:val="20"/>
                <w:szCs w:val="20"/>
              </w:rPr>
              <w:t>Local Area</w:t>
            </w:r>
          </w:p>
        </w:tc>
        <w:tc>
          <w:tcPr>
            <w:tcW w:w="1466" w:type="dxa"/>
          </w:tcPr>
          <w:p w:rsidR="004B7906" w:rsidRPr="007210E5" w:rsidRDefault="004B7906" w:rsidP="00CA203D">
            <w:pPr>
              <w:rPr>
                <w:sz w:val="20"/>
                <w:szCs w:val="20"/>
              </w:rPr>
            </w:pPr>
            <w:r w:rsidRPr="007210E5">
              <w:rPr>
                <w:sz w:val="20"/>
                <w:szCs w:val="20"/>
              </w:rPr>
              <w:t xml:space="preserve">Avg. Earnings </w:t>
            </w:r>
          </w:p>
          <w:p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&amp; 3</w:t>
            </w:r>
            <w:r w:rsidRPr="007210E5">
              <w:rPr>
                <w:sz w:val="20"/>
                <w:szCs w:val="20"/>
                <w:vertAlign w:val="superscript"/>
              </w:rPr>
              <w:t>rd</w:t>
            </w:r>
            <w:r w:rsidRPr="007210E5">
              <w:rPr>
                <w:sz w:val="20"/>
                <w:szCs w:val="20"/>
              </w:rPr>
              <w:t xml:space="preserve"> Qtr</w:t>
            </w:r>
          </w:p>
        </w:tc>
        <w:tc>
          <w:tcPr>
            <w:tcW w:w="0" w:type="auto"/>
          </w:tcPr>
          <w:p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Qtr </w:t>
            </w:r>
          </w:p>
          <w:p w:rsidR="004B7906" w:rsidRPr="007210E5" w:rsidRDefault="004B7906" w:rsidP="00CA203D">
            <w:pPr>
              <w:rPr>
                <w:sz w:val="20"/>
                <w:szCs w:val="20"/>
              </w:rPr>
            </w:pPr>
            <w:r w:rsidRPr="007210E5">
              <w:rPr>
                <w:sz w:val="20"/>
                <w:szCs w:val="20"/>
              </w:rPr>
              <w:t>Median Earnings</w:t>
            </w:r>
          </w:p>
        </w:tc>
        <w:tc>
          <w:tcPr>
            <w:tcW w:w="1615" w:type="dxa"/>
          </w:tcPr>
          <w:p w:rsidR="004B7906" w:rsidRPr="007210E5" w:rsidRDefault="004B7906" w:rsidP="00CA203D">
            <w:pPr>
              <w:rPr>
                <w:sz w:val="20"/>
                <w:szCs w:val="20"/>
              </w:rPr>
            </w:pPr>
            <w:r w:rsidRPr="007210E5">
              <w:rPr>
                <w:sz w:val="20"/>
                <w:szCs w:val="20"/>
              </w:rPr>
              <w:t>Median Earnings</w:t>
            </w:r>
          </w:p>
          <w:p w:rsidR="004B7906" w:rsidRPr="007210E5" w:rsidRDefault="004B7906" w:rsidP="00CA203D">
            <w:pPr>
              <w:rPr>
                <w:sz w:val="20"/>
                <w:szCs w:val="20"/>
              </w:rPr>
            </w:pPr>
            <w:r w:rsidRPr="007210E5">
              <w:rPr>
                <w:sz w:val="20"/>
                <w:szCs w:val="20"/>
              </w:rPr>
              <w:t>x 6 mos.</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1</w:t>
            </w:r>
          </w:p>
        </w:tc>
        <w:tc>
          <w:tcPr>
            <w:tcW w:w="1466" w:type="dxa"/>
          </w:tcPr>
          <w:p w:rsidR="004B7906" w:rsidRPr="007210E5" w:rsidRDefault="004B7906" w:rsidP="00CA203D">
            <w:pPr>
              <w:jc w:val="right"/>
              <w:rPr>
                <w:sz w:val="20"/>
                <w:szCs w:val="20"/>
              </w:rPr>
            </w:pPr>
            <w:r w:rsidRPr="007210E5">
              <w:rPr>
                <w:sz w:val="20"/>
                <w:szCs w:val="20"/>
              </w:rPr>
              <w:t>$11,377.96</w:t>
            </w:r>
          </w:p>
        </w:tc>
        <w:tc>
          <w:tcPr>
            <w:tcW w:w="0" w:type="auto"/>
          </w:tcPr>
          <w:p w:rsidR="004B7906" w:rsidRPr="007210E5" w:rsidRDefault="004B7906" w:rsidP="00CA203D">
            <w:pPr>
              <w:jc w:val="right"/>
              <w:rPr>
                <w:sz w:val="20"/>
                <w:szCs w:val="20"/>
              </w:rPr>
            </w:pPr>
            <w:r w:rsidRPr="007210E5">
              <w:rPr>
                <w:sz w:val="20"/>
                <w:szCs w:val="20"/>
              </w:rPr>
              <w:t>$5,718.08</w:t>
            </w:r>
          </w:p>
        </w:tc>
        <w:tc>
          <w:tcPr>
            <w:tcW w:w="1615" w:type="dxa"/>
          </w:tcPr>
          <w:p w:rsidR="004B7906" w:rsidRPr="007210E5" w:rsidRDefault="004B7906" w:rsidP="00CA203D">
            <w:pPr>
              <w:jc w:val="right"/>
              <w:rPr>
                <w:sz w:val="20"/>
                <w:szCs w:val="20"/>
              </w:rPr>
            </w:pPr>
            <w:r w:rsidRPr="007210E5">
              <w:rPr>
                <w:sz w:val="20"/>
                <w:szCs w:val="20"/>
              </w:rPr>
              <w:t>$11,436.16</w:t>
            </w:r>
          </w:p>
        </w:tc>
        <w:tc>
          <w:tcPr>
            <w:tcW w:w="0" w:type="auto"/>
          </w:tcPr>
          <w:p w:rsidR="004B7906" w:rsidRPr="007210E5" w:rsidRDefault="004B7906" w:rsidP="00CA203D">
            <w:pPr>
              <w:jc w:val="right"/>
              <w:rPr>
                <w:sz w:val="20"/>
                <w:szCs w:val="20"/>
              </w:rPr>
            </w:pPr>
            <w:r w:rsidRPr="007210E5">
              <w:rPr>
                <w:sz w:val="20"/>
                <w:szCs w:val="20"/>
              </w:rPr>
              <w:t>$58.20</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2</w:t>
            </w:r>
          </w:p>
        </w:tc>
        <w:tc>
          <w:tcPr>
            <w:tcW w:w="1466" w:type="dxa"/>
          </w:tcPr>
          <w:p w:rsidR="004B7906" w:rsidRPr="007210E5" w:rsidRDefault="004B7906" w:rsidP="00CA203D">
            <w:pPr>
              <w:jc w:val="right"/>
              <w:rPr>
                <w:sz w:val="20"/>
                <w:szCs w:val="20"/>
              </w:rPr>
            </w:pPr>
            <w:r w:rsidRPr="007210E5">
              <w:rPr>
                <w:sz w:val="20"/>
                <w:szCs w:val="20"/>
              </w:rPr>
              <w:t>$11,026.90</w:t>
            </w:r>
          </w:p>
        </w:tc>
        <w:tc>
          <w:tcPr>
            <w:tcW w:w="0" w:type="auto"/>
          </w:tcPr>
          <w:p w:rsidR="004B7906" w:rsidRPr="007210E5" w:rsidRDefault="004B7906" w:rsidP="00CA203D">
            <w:pPr>
              <w:jc w:val="right"/>
              <w:rPr>
                <w:sz w:val="20"/>
                <w:szCs w:val="20"/>
              </w:rPr>
            </w:pPr>
            <w:r w:rsidRPr="007210E5">
              <w:rPr>
                <w:sz w:val="20"/>
                <w:szCs w:val="20"/>
              </w:rPr>
              <w:t>$5,036.95</w:t>
            </w:r>
          </w:p>
        </w:tc>
        <w:tc>
          <w:tcPr>
            <w:tcW w:w="1615" w:type="dxa"/>
          </w:tcPr>
          <w:p w:rsidR="004B7906" w:rsidRPr="007210E5" w:rsidRDefault="004B7906" w:rsidP="00CA203D">
            <w:pPr>
              <w:jc w:val="right"/>
              <w:rPr>
                <w:sz w:val="20"/>
                <w:szCs w:val="20"/>
              </w:rPr>
            </w:pPr>
            <w:r w:rsidRPr="007210E5">
              <w:rPr>
                <w:sz w:val="20"/>
                <w:szCs w:val="20"/>
              </w:rPr>
              <w:t>$10,073.90</w:t>
            </w:r>
          </w:p>
        </w:tc>
        <w:tc>
          <w:tcPr>
            <w:tcW w:w="0" w:type="auto"/>
          </w:tcPr>
          <w:p w:rsidR="004B7906" w:rsidRPr="007210E5" w:rsidRDefault="004B7906" w:rsidP="00CA203D">
            <w:pPr>
              <w:jc w:val="right"/>
              <w:rPr>
                <w:sz w:val="20"/>
                <w:szCs w:val="20"/>
              </w:rPr>
            </w:pPr>
            <w:r w:rsidRPr="007210E5">
              <w:rPr>
                <w:sz w:val="20"/>
                <w:szCs w:val="20"/>
              </w:rPr>
              <w:t>-$953.00</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3</w:t>
            </w:r>
          </w:p>
        </w:tc>
        <w:tc>
          <w:tcPr>
            <w:tcW w:w="1466" w:type="dxa"/>
          </w:tcPr>
          <w:p w:rsidR="004B7906" w:rsidRPr="007210E5" w:rsidRDefault="004B7906" w:rsidP="00CA203D">
            <w:pPr>
              <w:jc w:val="right"/>
              <w:rPr>
                <w:sz w:val="20"/>
                <w:szCs w:val="20"/>
              </w:rPr>
            </w:pPr>
            <w:r w:rsidRPr="007210E5">
              <w:rPr>
                <w:sz w:val="20"/>
                <w:szCs w:val="20"/>
              </w:rPr>
              <w:t>$10,243.90</w:t>
            </w:r>
          </w:p>
        </w:tc>
        <w:tc>
          <w:tcPr>
            <w:tcW w:w="0" w:type="auto"/>
          </w:tcPr>
          <w:p w:rsidR="004B7906" w:rsidRPr="007210E5" w:rsidRDefault="004B7906" w:rsidP="00CA203D">
            <w:pPr>
              <w:jc w:val="right"/>
              <w:rPr>
                <w:sz w:val="20"/>
                <w:szCs w:val="20"/>
              </w:rPr>
            </w:pPr>
            <w:r w:rsidRPr="007210E5">
              <w:rPr>
                <w:sz w:val="20"/>
                <w:szCs w:val="20"/>
              </w:rPr>
              <w:t>$4,753.75</w:t>
            </w:r>
          </w:p>
        </w:tc>
        <w:tc>
          <w:tcPr>
            <w:tcW w:w="1615" w:type="dxa"/>
          </w:tcPr>
          <w:p w:rsidR="004B7906" w:rsidRPr="007210E5" w:rsidRDefault="004B7906" w:rsidP="00CA203D">
            <w:pPr>
              <w:jc w:val="right"/>
              <w:rPr>
                <w:sz w:val="20"/>
                <w:szCs w:val="20"/>
              </w:rPr>
            </w:pPr>
            <w:r w:rsidRPr="007210E5">
              <w:rPr>
                <w:sz w:val="20"/>
                <w:szCs w:val="20"/>
              </w:rPr>
              <w:t>$8,507.50</w:t>
            </w:r>
          </w:p>
        </w:tc>
        <w:tc>
          <w:tcPr>
            <w:tcW w:w="0" w:type="auto"/>
          </w:tcPr>
          <w:p w:rsidR="004B7906" w:rsidRPr="007210E5" w:rsidRDefault="004B7906" w:rsidP="00CA203D">
            <w:pPr>
              <w:jc w:val="right"/>
              <w:rPr>
                <w:sz w:val="20"/>
                <w:szCs w:val="20"/>
              </w:rPr>
            </w:pPr>
            <w:r w:rsidRPr="007210E5">
              <w:rPr>
                <w:sz w:val="20"/>
                <w:szCs w:val="20"/>
              </w:rPr>
              <w:t>-$736.40</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4</w:t>
            </w:r>
          </w:p>
        </w:tc>
        <w:tc>
          <w:tcPr>
            <w:tcW w:w="1466" w:type="dxa"/>
          </w:tcPr>
          <w:p w:rsidR="004B7906" w:rsidRPr="007210E5" w:rsidRDefault="004B7906" w:rsidP="00CA203D">
            <w:pPr>
              <w:jc w:val="right"/>
              <w:rPr>
                <w:sz w:val="20"/>
                <w:szCs w:val="20"/>
              </w:rPr>
            </w:pPr>
            <w:r w:rsidRPr="007210E5">
              <w:rPr>
                <w:sz w:val="20"/>
                <w:szCs w:val="20"/>
              </w:rPr>
              <w:t>$12,379.22</w:t>
            </w:r>
          </w:p>
        </w:tc>
        <w:tc>
          <w:tcPr>
            <w:tcW w:w="0" w:type="auto"/>
          </w:tcPr>
          <w:p w:rsidR="004B7906" w:rsidRPr="007210E5" w:rsidRDefault="004B7906" w:rsidP="00CA203D">
            <w:pPr>
              <w:jc w:val="right"/>
              <w:rPr>
                <w:sz w:val="20"/>
                <w:szCs w:val="20"/>
              </w:rPr>
            </w:pPr>
            <w:r w:rsidRPr="007210E5">
              <w:rPr>
                <w:sz w:val="20"/>
                <w:szCs w:val="20"/>
              </w:rPr>
              <w:t>$5,878.65</w:t>
            </w:r>
          </w:p>
        </w:tc>
        <w:tc>
          <w:tcPr>
            <w:tcW w:w="1615" w:type="dxa"/>
          </w:tcPr>
          <w:p w:rsidR="004B7906" w:rsidRPr="007210E5" w:rsidRDefault="004B7906" w:rsidP="00CA203D">
            <w:pPr>
              <w:jc w:val="right"/>
              <w:rPr>
                <w:sz w:val="20"/>
                <w:szCs w:val="20"/>
              </w:rPr>
            </w:pPr>
            <w:r w:rsidRPr="007210E5">
              <w:rPr>
                <w:sz w:val="20"/>
                <w:szCs w:val="20"/>
              </w:rPr>
              <w:t>$11,757.30</w:t>
            </w:r>
          </w:p>
        </w:tc>
        <w:tc>
          <w:tcPr>
            <w:tcW w:w="0" w:type="auto"/>
          </w:tcPr>
          <w:p w:rsidR="004B7906" w:rsidRPr="007210E5" w:rsidRDefault="004B7906" w:rsidP="00CA203D">
            <w:pPr>
              <w:jc w:val="right"/>
              <w:rPr>
                <w:sz w:val="20"/>
                <w:szCs w:val="20"/>
              </w:rPr>
            </w:pPr>
            <w:r w:rsidRPr="007210E5">
              <w:rPr>
                <w:sz w:val="20"/>
                <w:szCs w:val="20"/>
              </w:rPr>
              <w:t>-$621.92</w:t>
            </w:r>
          </w:p>
        </w:tc>
      </w:tr>
      <w:tr w:rsidR="004B7906" w:rsidRPr="007210E5" w:rsidTr="00CA203D">
        <w:trPr>
          <w:jc w:val="center"/>
        </w:trPr>
        <w:tc>
          <w:tcPr>
            <w:tcW w:w="0" w:type="auto"/>
          </w:tcPr>
          <w:p w:rsidR="004B7906" w:rsidRPr="007210E5" w:rsidRDefault="004B7906" w:rsidP="00CA203D">
            <w:pPr>
              <w:jc w:val="center"/>
              <w:rPr>
                <w:sz w:val="20"/>
                <w:szCs w:val="20"/>
              </w:rPr>
            </w:pPr>
          </w:p>
        </w:tc>
        <w:tc>
          <w:tcPr>
            <w:tcW w:w="1466" w:type="dxa"/>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p>
        </w:tc>
        <w:tc>
          <w:tcPr>
            <w:tcW w:w="1615" w:type="dxa"/>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-$563.28</w:t>
            </w:r>
          </w:p>
        </w:tc>
      </w:tr>
    </w:tbl>
    <w:p w:rsidR="004B7906" w:rsidRPr="007210E5" w:rsidRDefault="004B7906" w:rsidP="004B7906">
      <w:pPr>
        <w:spacing w:line="276" w:lineRule="auto"/>
        <w:rPr>
          <w:rFonts w:asciiTheme="minorHAnsi" w:eastAsiaTheme="minorHAnsi" w:hAnsiTheme="minorHAnsi" w:cstheme="minorBidi"/>
        </w:rPr>
      </w:pPr>
    </w:p>
    <w:p w:rsidR="004B7906" w:rsidRPr="00083801" w:rsidRDefault="004B7906" w:rsidP="00083801">
      <w:pPr>
        <w:rPr>
          <w:rFonts w:eastAsiaTheme="minorHAnsi"/>
          <w:b/>
        </w:rPr>
      </w:pPr>
      <w:r w:rsidRPr="00083801">
        <w:rPr>
          <w:rFonts w:eastAsiaTheme="minorHAnsi"/>
          <w:b/>
        </w:rPr>
        <w:t>RETENTION vs. EMPLOYED IN FOURTH QUARTER AFTER EXIT</w:t>
      </w:r>
    </w:p>
    <w:p w:rsidR="004B7906" w:rsidRPr="007210E5" w:rsidRDefault="004B7906" w:rsidP="00083801">
      <w:pPr>
        <w:rPr>
          <w:rFonts w:eastAsiaTheme="minorHAnsi"/>
        </w:rPr>
      </w:pPr>
      <w:r w:rsidRPr="007210E5">
        <w:rPr>
          <w:rFonts w:eastAsiaTheme="minorHAnsi"/>
        </w:rPr>
        <w:t xml:space="preserve">WIA measures retention as “of those employed in the first quarter after exit, those who remain employed in both the second and third quarters after exit” which narrows the subset captured to </w:t>
      </w:r>
      <w:r w:rsidRPr="007210E5">
        <w:rPr>
          <w:rFonts w:eastAsiaTheme="minorHAnsi"/>
          <w:u w:val="single"/>
        </w:rPr>
        <w:t>only those who were working in the first quarter after exit</w:t>
      </w:r>
      <w:r w:rsidRPr="007210E5">
        <w:rPr>
          <w:rFonts w:eastAsiaTheme="minorHAnsi"/>
        </w:rPr>
        <w:t>. WIOA will be simply looking at the number of those individuals e</w:t>
      </w:r>
      <w:r w:rsidRPr="007210E5">
        <w:rPr>
          <w:rFonts w:eastAsiaTheme="minorHAnsi"/>
        </w:rPr>
        <w:t>m</w:t>
      </w:r>
      <w:r w:rsidRPr="007210E5">
        <w:rPr>
          <w:rFonts w:eastAsiaTheme="minorHAnsi"/>
        </w:rPr>
        <w:t xml:space="preserve">ployed in the fourth quarter after exit, minus any global </w:t>
      </w:r>
      <w:r w:rsidR="00533FDC" w:rsidRPr="007210E5">
        <w:rPr>
          <w:rFonts w:eastAsiaTheme="minorHAnsi"/>
        </w:rPr>
        <w:t>exclusion</w:t>
      </w:r>
      <w:r w:rsidRPr="007210E5">
        <w:rPr>
          <w:rFonts w:eastAsiaTheme="minorHAnsi"/>
        </w:rPr>
        <w:t xml:space="preserve">. </w:t>
      </w:r>
    </w:p>
    <w:p w:rsidR="004B7906" w:rsidRPr="007210E5" w:rsidRDefault="004B7906" w:rsidP="00083801">
      <w:pPr>
        <w:rPr>
          <w:rFonts w:eastAsiaTheme="minorHAnsi"/>
        </w:rPr>
      </w:pPr>
      <w:r w:rsidRPr="007210E5">
        <w:rPr>
          <w:rFonts w:eastAsiaTheme="minorHAnsi"/>
        </w:rPr>
        <w:t>The long range forecast for the reporting period currently used for retention includes those separated b</w:t>
      </w:r>
      <w:r w:rsidRPr="007210E5">
        <w:rPr>
          <w:rFonts w:eastAsiaTheme="minorHAnsi"/>
        </w:rPr>
        <w:t>e</w:t>
      </w:r>
      <w:r w:rsidRPr="007210E5">
        <w:rPr>
          <w:rFonts w:eastAsiaTheme="minorHAnsi"/>
        </w:rPr>
        <w:t xml:space="preserve">tween 01/01/13 and 03/31/14. Applying this date range to “Employed in the Fourth Quarter” looks like this for the Adult population: </w:t>
      </w:r>
    </w:p>
    <w:tbl>
      <w:tblPr>
        <w:tblStyle w:val="TableGrid6"/>
        <w:tblW w:w="0" w:type="auto"/>
        <w:jc w:val="center"/>
        <w:tblLook w:val="04A0" w:firstRow="1" w:lastRow="0" w:firstColumn="1" w:lastColumn="0" w:noHBand="0" w:noVBand="1"/>
      </w:tblPr>
      <w:tblGrid>
        <w:gridCol w:w="1058"/>
        <w:gridCol w:w="1217"/>
        <w:gridCol w:w="1376"/>
        <w:gridCol w:w="1082"/>
      </w:tblGrid>
      <w:tr w:rsidR="004B7906" w:rsidRPr="007210E5" w:rsidTr="00503571">
        <w:trPr>
          <w:tblHeader/>
          <w:jc w:val="center"/>
        </w:trPr>
        <w:tc>
          <w:tcPr>
            <w:tcW w:w="0" w:type="auto"/>
          </w:tcPr>
          <w:p w:rsidR="004B7906" w:rsidRPr="007210E5" w:rsidRDefault="004B7906" w:rsidP="00CA203D">
            <w:pPr>
              <w:jc w:val="center"/>
              <w:rPr>
                <w:sz w:val="20"/>
                <w:szCs w:val="20"/>
              </w:rPr>
            </w:pPr>
            <w:r w:rsidRPr="007210E5">
              <w:rPr>
                <w:sz w:val="20"/>
                <w:szCs w:val="20"/>
              </w:rPr>
              <w:t>Local Area</w:t>
            </w:r>
          </w:p>
        </w:tc>
        <w:tc>
          <w:tcPr>
            <w:tcW w:w="0" w:type="auto"/>
          </w:tcPr>
          <w:p w:rsidR="004B7906" w:rsidRPr="007210E5" w:rsidRDefault="004B7906" w:rsidP="00CA203D">
            <w:pPr>
              <w:rPr>
                <w:sz w:val="20"/>
                <w:szCs w:val="20"/>
              </w:rPr>
            </w:pPr>
            <w:r w:rsidRPr="007210E5">
              <w:rPr>
                <w:sz w:val="20"/>
                <w:szCs w:val="20"/>
              </w:rPr>
              <w:t>WIA EE Rate</w:t>
            </w:r>
          </w:p>
        </w:tc>
        <w:tc>
          <w:tcPr>
            <w:tcW w:w="0" w:type="auto"/>
          </w:tcPr>
          <w:p w:rsidR="004B7906" w:rsidRPr="007210E5" w:rsidRDefault="004B7906" w:rsidP="00CA203D">
            <w:pPr>
              <w:rPr>
                <w:sz w:val="20"/>
                <w:szCs w:val="20"/>
              </w:rPr>
            </w:pPr>
            <w:r w:rsidRPr="007210E5">
              <w:rPr>
                <w:sz w:val="20"/>
                <w:szCs w:val="20"/>
              </w:rPr>
              <w:t>WIOA E Rate</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1</w:t>
            </w:r>
          </w:p>
        </w:tc>
        <w:tc>
          <w:tcPr>
            <w:tcW w:w="0" w:type="auto"/>
          </w:tcPr>
          <w:p w:rsidR="004B7906" w:rsidRPr="007210E5" w:rsidRDefault="004B7906" w:rsidP="00CA203D">
            <w:pPr>
              <w:jc w:val="right"/>
              <w:rPr>
                <w:sz w:val="20"/>
                <w:szCs w:val="20"/>
              </w:rPr>
            </w:pPr>
            <w:r w:rsidRPr="007210E5">
              <w:rPr>
                <w:sz w:val="20"/>
                <w:szCs w:val="20"/>
              </w:rPr>
              <w:t>88.14%</w:t>
            </w:r>
          </w:p>
        </w:tc>
        <w:tc>
          <w:tcPr>
            <w:tcW w:w="0" w:type="auto"/>
          </w:tcPr>
          <w:p w:rsidR="004B7906" w:rsidRPr="007210E5" w:rsidRDefault="004B7906" w:rsidP="00CA203D">
            <w:pPr>
              <w:jc w:val="right"/>
              <w:rPr>
                <w:sz w:val="20"/>
                <w:szCs w:val="20"/>
              </w:rPr>
            </w:pPr>
            <w:r w:rsidRPr="007210E5">
              <w:rPr>
                <w:sz w:val="20"/>
                <w:szCs w:val="20"/>
              </w:rPr>
              <w:t>70.83%</w:t>
            </w:r>
          </w:p>
        </w:tc>
        <w:tc>
          <w:tcPr>
            <w:tcW w:w="0" w:type="auto"/>
          </w:tcPr>
          <w:p w:rsidR="004B7906" w:rsidRPr="007210E5" w:rsidRDefault="004B7906" w:rsidP="00CA203D">
            <w:pPr>
              <w:jc w:val="right"/>
              <w:rPr>
                <w:sz w:val="20"/>
                <w:szCs w:val="20"/>
              </w:rPr>
            </w:pPr>
            <w:r w:rsidRPr="007210E5">
              <w:rPr>
                <w:sz w:val="20"/>
                <w:szCs w:val="20"/>
              </w:rPr>
              <w:t>-17.30%</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2</w:t>
            </w:r>
          </w:p>
        </w:tc>
        <w:tc>
          <w:tcPr>
            <w:tcW w:w="0" w:type="auto"/>
          </w:tcPr>
          <w:p w:rsidR="004B7906" w:rsidRPr="007210E5" w:rsidRDefault="004B7906" w:rsidP="00CA203D">
            <w:pPr>
              <w:jc w:val="right"/>
              <w:rPr>
                <w:sz w:val="20"/>
                <w:szCs w:val="20"/>
              </w:rPr>
            </w:pPr>
            <w:r w:rsidRPr="007210E5">
              <w:rPr>
                <w:sz w:val="20"/>
                <w:szCs w:val="20"/>
              </w:rPr>
              <w:t>84.21%</w:t>
            </w:r>
          </w:p>
        </w:tc>
        <w:tc>
          <w:tcPr>
            <w:tcW w:w="0" w:type="auto"/>
          </w:tcPr>
          <w:p w:rsidR="004B7906" w:rsidRPr="007210E5" w:rsidRDefault="004B7906" w:rsidP="00CA203D">
            <w:pPr>
              <w:jc w:val="right"/>
              <w:rPr>
                <w:sz w:val="20"/>
                <w:szCs w:val="20"/>
              </w:rPr>
            </w:pPr>
            <w:r w:rsidRPr="007210E5">
              <w:rPr>
                <w:sz w:val="20"/>
                <w:szCs w:val="20"/>
              </w:rPr>
              <w:t>73.71%</w:t>
            </w:r>
          </w:p>
        </w:tc>
        <w:tc>
          <w:tcPr>
            <w:tcW w:w="0" w:type="auto"/>
          </w:tcPr>
          <w:p w:rsidR="004B7906" w:rsidRPr="007210E5" w:rsidRDefault="004B7906" w:rsidP="00CA203D">
            <w:pPr>
              <w:jc w:val="right"/>
              <w:rPr>
                <w:sz w:val="20"/>
                <w:szCs w:val="20"/>
              </w:rPr>
            </w:pPr>
            <w:r w:rsidRPr="007210E5">
              <w:rPr>
                <w:sz w:val="20"/>
                <w:szCs w:val="20"/>
              </w:rPr>
              <w:t>-7.50%</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3</w:t>
            </w:r>
          </w:p>
        </w:tc>
        <w:tc>
          <w:tcPr>
            <w:tcW w:w="0" w:type="auto"/>
          </w:tcPr>
          <w:p w:rsidR="004B7906" w:rsidRPr="007210E5" w:rsidRDefault="004B7906" w:rsidP="00CA203D">
            <w:pPr>
              <w:jc w:val="right"/>
              <w:rPr>
                <w:sz w:val="20"/>
                <w:szCs w:val="20"/>
              </w:rPr>
            </w:pPr>
            <w:r w:rsidRPr="007210E5">
              <w:rPr>
                <w:sz w:val="20"/>
                <w:szCs w:val="20"/>
              </w:rPr>
              <w:t>88.17%</w:t>
            </w:r>
          </w:p>
        </w:tc>
        <w:tc>
          <w:tcPr>
            <w:tcW w:w="0" w:type="auto"/>
          </w:tcPr>
          <w:p w:rsidR="004B7906" w:rsidRPr="007210E5" w:rsidRDefault="004B7906" w:rsidP="00CA203D">
            <w:pPr>
              <w:jc w:val="right"/>
              <w:rPr>
                <w:sz w:val="20"/>
                <w:szCs w:val="20"/>
              </w:rPr>
            </w:pPr>
            <w:r w:rsidRPr="007210E5">
              <w:rPr>
                <w:sz w:val="20"/>
                <w:szCs w:val="20"/>
              </w:rPr>
              <w:t>71.30%</w:t>
            </w:r>
          </w:p>
        </w:tc>
        <w:tc>
          <w:tcPr>
            <w:tcW w:w="0" w:type="auto"/>
          </w:tcPr>
          <w:p w:rsidR="004B7906" w:rsidRPr="007210E5" w:rsidRDefault="004B7906" w:rsidP="00CA203D">
            <w:pPr>
              <w:jc w:val="right"/>
              <w:rPr>
                <w:sz w:val="20"/>
                <w:szCs w:val="20"/>
              </w:rPr>
            </w:pPr>
            <w:r w:rsidRPr="007210E5">
              <w:rPr>
                <w:sz w:val="20"/>
                <w:szCs w:val="20"/>
              </w:rPr>
              <w:t>-16.87%</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4</w:t>
            </w:r>
          </w:p>
        </w:tc>
        <w:tc>
          <w:tcPr>
            <w:tcW w:w="0" w:type="auto"/>
          </w:tcPr>
          <w:p w:rsidR="004B7906" w:rsidRPr="007210E5" w:rsidRDefault="004B7906" w:rsidP="00CA203D">
            <w:pPr>
              <w:jc w:val="right"/>
              <w:rPr>
                <w:sz w:val="20"/>
                <w:szCs w:val="20"/>
              </w:rPr>
            </w:pPr>
            <w:r w:rsidRPr="007210E5">
              <w:rPr>
                <w:sz w:val="20"/>
                <w:szCs w:val="20"/>
              </w:rPr>
              <w:t>83.08%</w:t>
            </w:r>
          </w:p>
        </w:tc>
        <w:tc>
          <w:tcPr>
            <w:tcW w:w="0" w:type="auto"/>
          </w:tcPr>
          <w:p w:rsidR="004B7906" w:rsidRPr="007210E5" w:rsidRDefault="004B7906" w:rsidP="00CA203D">
            <w:pPr>
              <w:jc w:val="right"/>
              <w:rPr>
                <w:sz w:val="20"/>
                <w:szCs w:val="20"/>
              </w:rPr>
            </w:pPr>
            <w:r w:rsidRPr="007210E5">
              <w:rPr>
                <w:sz w:val="20"/>
                <w:szCs w:val="20"/>
              </w:rPr>
              <w:t>64.29%</w:t>
            </w:r>
          </w:p>
        </w:tc>
        <w:tc>
          <w:tcPr>
            <w:tcW w:w="0" w:type="auto"/>
          </w:tcPr>
          <w:p w:rsidR="004B7906" w:rsidRPr="007210E5" w:rsidRDefault="004B7906" w:rsidP="00CA203D">
            <w:pPr>
              <w:jc w:val="right"/>
              <w:rPr>
                <w:sz w:val="20"/>
                <w:szCs w:val="20"/>
              </w:rPr>
            </w:pPr>
            <w:r w:rsidRPr="007210E5">
              <w:rPr>
                <w:sz w:val="20"/>
                <w:szCs w:val="20"/>
              </w:rPr>
              <w:t>-18.79%</w:t>
            </w:r>
          </w:p>
        </w:tc>
      </w:tr>
      <w:tr w:rsidR="004B7906" w:rsidRPr="007210E5" w:rsidTr="00CA203D">
        <w:trPr>
          <w:jc w:val="center"/>
        </w:trPr>
        <w:tc>
          <w:tcPr>
            <w:tcW w:w="0" w:type="auto"/>
          </w:tcPr>
          <w:p w:rsidR="004B7906" w:rsidRPr="007210E5" w:rsidRDefault="004B7906" w:rsidP="00CA203D">
            <w:pPr>
              <w:jc w:val="center"/>
              <w:rPr>
                <w:sz w:val="20"/>
                <w:szCs w:val="20"/>
              </w:rPr>
            </w:pPr>
          </w:p>
        </w:tc>
        <w:tc>
          <w:tcPr>
            <w:tcW w:w="0" w:type="auto"/>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-15.11%</w:t>
            </w:r>
          </w:p>
        </w:tc>
      </w:tr>
    </w:tbl>
    <w:p w:rsidR="004B7906" w:rsidRPr="007210E5" w:rsidRDefault="004B7906" w:rsidP="004B7906">
      <w:pPr>
        <w:spacing w:line="276" w:lineRule="auto"/>
        <w:rPr>
          <w:rFonts w:asciiTheme="minorHAnsi" w:eastAsiaTheme="minorHAnsi" w:hAnsiTheme="minorHAnsi" w:cstheme="minorBidi"/>
        </w:rPr>
      </w:pPr>
    </w:p>
    <w:p w:rsidR="004B7906" w:rsidRPr="00083801" w:rsidRDefault="004B7906" w:rsidP="00083801">
      <w:pPr>
        <w:rPr>
          <w:rFonts w:eastAsiaTheme="minorHAnsi"/>
          <w:b/>
        </w:rPr>
      </w:pPr>
      <w:r w:rsidRPr="00083801">
        <w:rPr>
          <w:rFonts w:eastAsiaTheme="minorHAnsi"/>
          <w:b/>
        </w:rPr>
        <w:t>ADULT SUMMARY</w:t>
      </w:r>
    </w:p>
    <w:p w:rsidR="004B7906" w:rsidRPr="007210E5" w:rsidRDefault="004B7906" w:rsidP="00083801">
      <w:pPr>
        <w:rPr>
          <w:rFonts w:eastAsiaTheme="minorHAnsi"/>
        </w:rPr>
      </w:pPr>
      <w:r w:rsidRPr="007210E5">
        <w:rPr>
          <w:rFonts w:eastAsiaTheme="minorHAnsi"/>
        </w:rPr>
        <w:t>The shift from Entered Employment in the first quarter after exit to Employed in the second quarter pr</w:t>
      </w:r>
      <w:r w:rsidRPr="007210E5">
        <w:rPr>
          <w:rFonts w:eastAsiaTheme="minorHAnsi"/>
        </w:rPr>
        <w:t>o</w:t>
      </w:r>
      <w:r w:rsidRPr="007210E5">
        <w:rPr>
          <w:rFonts w:eastAsiaTheme="minorHAnsi"/>
        </w:rPr>
        <w:t xml:space="preserve">duces relatively similar outcomes and negotiated measures similar to the current measures and does not appear that threatening. </w:t>
      </w:r>
    </w:p>
    <w:p w:rsidR="004B7906" w:rsidRPr="007210E5" w:rsidRDefault="004B7906" w:rsidP="00083801">
      <w:pPr>
        <w:rPr>
          <w:rFonts w:eastAsiaTheme="minorHAnsi"/>
        </w:rPr>
      </w:pPr>
      <w:r w:rsidRPr="007210E5">
        <w:rPr>
          <w:rFonts w:eastAsiaTheme="minorHAnsi"/>
        </w:rPr>
        <w:t xml:space="preserve">Average Earnings vs. Median Earnings indicate a slight drop so it is important to keep in mind that the measure only looks at a quarter closer to entering new employment rather than a two quarter view that carries earnings further out and perhaps beyond any probationary hiring or training period. </w:t>
      </w:r>
    </w:p>
    <w:p w:rsidR="004B7906" w:rsidRPr="007210E5" w:rsidRDefault="004B7906" w:rsidP="00083801">
      <w:pPr>
        <w:rPr>
          <w:rFonts w:eastAsiaTheme="minorHAnsi"/>
        </w:rPr>
      </w:pPr>
      <w:r w:rsidRPr="007210E5">
        <w:rPr>
          <w:rFonts w:eastAsiaTheme="minorHAnsi"/>
        </w:rPr>
        <w:t>Retention vs. Employed in the fourth quarter is more troubling given that this measure looks at the co</w:t>
      </w:r>
      <w:r w:rsidRPr="007210E5">
        <w:rPr>
          <w:rFonts w:eastAsiaTheme="minorHAnsi"/>
        </w:rPr>
        <w:t>m</w:t>
      </w:r>
      <w:r w:rsidRPr="007210E5">
        <w:rPr>
          <w:rFonts w:eastAsiaTheme="minorHAnsi"/>
        </w:rPr>
        <w:t>plete pool minus global exclusions and not just those who were previously reported as employed, this pr</w:t>
      </w:r>
      <w:r w:rsidRPr="007210E5">
        <w:rPr>
          <w:rFonts w:eastAsiaTheme="minorHAnsi"/>
        </w:rPr>
        <w:t>e</w:t>
      </w:r>
      <w:r w:rsidRPr="007210E5">
        <w:rPr>
          <w:rFonts w:eastAsiaTheme="minorHAnsi"/>
        </w:rPr>
        <w:lastRenderedPageBreak/>
        <w:t>sents a double jeopardy scenario and could yield significantly lower performance. On average, based on the current Adult population, performance could drop by over 15%; which suggests that the Fourth Quarter Employed rate is the area that would require the strongest negotiations for a rate that is reasonable and attainable.</w:t>
      </w:r>
    </w:p>
    <w:p w:rsidR="004B7906" w:rsidRPr="00083801" w:rsidRDefault="004B7906" w:rsidP="00083801">
      <w:pPr>
        <w:rPr>
          <w:rFonts w:eastAsiaTheme="minorHAnsi"/>
          <w:b/>
        </w:rPr>
      </w:pPr>
      <w:r w:rsidRPr="00083801">
        <w:rPr>
          <w:rFonts w:eastAsiaTheme="minorHAnsi"/>
          <w:b/>
        </w:rPr>
        <w:t>DISLOCATED WORKER ENTERED EMPLOYMENT vs. EMPLOYED</w:t>
      </w:r>
    </w:p>
    <w:p w:rsidR="004B7906" w:rsidRPr="007210E5" w:rsidRDefault="004B7906" w:rsidP="00083801">
      <w:pPr>
        <w:rPr>
          <w:rFonts w:eastAsiaTheme="minorHAnsi"/>
        </w:rPr>
      </w:pPr>
      <w:r w:rsidRPr="007210E5">
        <w:rPr>
          <w:rFonts w:eastAsiaTheme="minorHAnsi"/>
        </w:rPr>
        <w:t>WIA Common Measures reports the Dislocated Worker Entered Employment Rate as those who were not working prior to the program and are now reporting wages in the first quarter after exit. WIOA reports on the number of individuals employed in the second quarter after exit, regardless of their employment status prior to enrollment. This shift adds an additional five individuals to the numerator and 20 to the denomin</w:t>
      </w:r>
      <w:r w:rsidRPr="007210E5">
        <w:rPr>
          <w:rFonts w:eastAsiaTheme="minorHAnsi"/>
        </w:rPr>
        <w:t>a</w:t>
      </w:r>
      <w:r w:rsidRPr="007210E5">
        <w:rPr>
          <w:rFonts w:eastAsiaTheme="minorHAnsi"/>
        </w:rPr>
        <w:t xml:space="preserve">tor for the Dislocated Worker program. </w:t>
      </w:r>
    </w:p>
    <w:p w:rsidR="004B7906" w:rsidRPr="007210E5" w:rsidRDefault="004B7906" w:rsidP="00083801">
      <w:pPr>
        <w:rPr>
          <w:rFonts w:eastAsiaTheme="minorHAnsi"/>
        </w:rPr>
      </w:pPr>
      <w:r w:rsidRPr="007210E5">
        <w:rPr>
          <w:rFonts w:eastAsiaTheme="minorHAnsi"/>
        </w:rPr>
        <w:t xml:space="preserve">The date range used for the Entered Employment Rate vs. Employed Rate was 10/01/13 to 09/30/14 for the Dislocated Worker Program by Local Area: </w:t>
      </w:r>
    </w:p>
    <w:p w:rsidR="004B7906" w:rsidRPr="007210E5" w:rsidRDefault="004B7906" w:rsidP="004B7906">
      <w:pPr>
        <w:spacing w:after="0" w:line="240" w:lineRule="auto"/>
        <w:rPr>
          <w:rFonts w:asciiTheme="minorHAnsi" w:eastAsiaTheme="minorHAnsi" w:hAnsiTheme="minorHAnsi" w:cstheme="minorBidi"/>
        </w:rPr>
      </w:pPr>
    </w:p>
    <w:tbl>
      <w:tblPr>
        <w:tblStyle w:val="TableGrid6"/>
        <w:tblW w:w="0" w:type="auto"/>
        <w:jc w:val="center"/>
        <w:tblLook w:val="04A0" w:firstRow="1" w:lastRow="0" w:firstColumn="1" w:lastColumn="0" w:noHBand="0" w:noVBand="1"/>
      </w:tblPr>
      <w:tblGrid>
        <w:gridCol w:w="1058"/>
        <w:gridCol w:w="1217"/>
        <w:gridCol w:w="1567"/>
        <w:gridCol w:w="1082"/>
      </w:tblGrid>
      <w:tr w:rsidR="004B7906" w:rsidRPr="007210E5" w:rsidTr="00503571">
        <w:trPr>
          <w:tblHeader/>
          <w:jc w:val="center"/>
        </w:trPr>
        <w:tc>
          <w:tcPr>
            <w:tcW w:w="0" w:type="auto"/>
          </w:tcPr>
          <w:p w:rsidR="004B7906" w:rsidRPr="007210E5" w:rsidRDefault="004B7906" w:rsidP="00CA203D">
            <w:pPr>
              <w:jc w:val="center"/>
              <w:rPr>
                <w:sz w:val="20"/>
                <w:szCs w:val="20"/>
              </w:rPr>
            </w:pPr>
            <w:r w:rsidRPr="007210E5">
              <w:rPr>
                <w:sz w:val="20"/>
                <w:szCs w:val="20"/>
              </w:rPr>
              <w:t>Local Area</w:t>
            </w:r>
          </w:p>
        </w:tc>
        <w:tc>
          <w:tcPr>
            <w:tcW w:w="0" w:type="auto"/>
          </w:tcPr>
          <w:p w:rsidR="004B7906" w:rsidRPr="007210E5" w:rsidRDefault="004B7906" w:rsidP="00CA203D">
            <w:pPr>
              <w:rPr>
                <w:sz w:val="20"/>
                <w:szCs w:val="20"/>
              </w:rPr>
            </w:pPr>
            <w:r w:rsidRPr="007210E5">
              <w:rPr>
                <w:sz w:val="20"/>
                <w:szCs w:val="20"/>
              </w:rPr>
              <w:t>WIA EE Rate</w:t>
            </w:r>
          </w:p>
        </w:tc>
        <w:tc>
          <w:tcPr>
            <w:tcW w:w="0" w:type="auto"/>
          </w:tcPr>
          <w:p w:rsidR="004B7906" w:rsidRPr="007210E5" w:rsidRDefault="004B7906" w:rsidP="00CA203D">
            <w:pPr>
              <w:rPr>
                <w:sz w:val="20"/>
                <w:szCs w:val="20"/>
              </w:rPr>
            </w:pPr>
            <w:r w:rsidRPr="007210E5">
              <w:rPr>
                <w:sz w:val="20"/>
                <w:szCs w:val="20"/>
              </w:rPr>
              <w:t>WIOA Emp. Rate</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1</w:t>
            </w:r>
          </w:p>
        </w:tc>
        <w:tc>
          <w:tcPr>
            <w:tcW w:w="0" w:type="auto"/>
          </w:tcPr>
          <w:p w:rsidR="004B7906" w:rsidRPr="007210E5" w:rsidRDefault="004B7906" w:rsidP="00CA203D">
            <w:pPr>
              <w:jc w:val="right"/>
              <w:rPr>
                <w:sz w:val="20"/>
                <w:szCs w:val="20"/>
              </w:rPr>
            </w:pPr>
            <w:r w:rsidRPr="007210E5">
              <w:rPr>
                <w:sz w:val="20"/>
                <w:szCs w:val="20"/>
              </w:rPr>
              <w:t>69.00%</w:t>
            </w:r>
          </w:p>
        </w:tc>
        <w:tc>
          <w:tcPr>
            <w:tcW w:w="0" w:type="auto"/>
          </w:tcPr>
          <w:p w:rsidR="004B7906" w:rsidRPr="007210E5" w:rsidRDefault="004B7906" w:rsidP="00CA203D">
            <w:pPr>
              <w:jc w:val="right"/>
              <w:rPr>
                <w:sz w:val="20"/>
                <w:szCs w:val="20"/>
              </w:rPr>
            </w:pPr>
            <w:r w:rsidRPr="007210E5">
              <w:rPr>
                <w:sz w:val="20"/>
                <w:szCs w:val="20"/>
              </w:rPr>
              <w:t>74.47%</w:t>
            </w:r>
          </w:p>
        </w:tc>
        <w:tc>
          <w:tcPr>
            <w:tcW w:w="0" w:type="auto"/>
          </w:tcPr>
          <w:p w:rsidR="004B7906" w:rsidRPr="007210E5" w:rsidRDefault="004B7906" w:rsidP="00CA203D">
            <w:pPr>
              <w:jc w:val="right"/>
              <w:rPr>
                <w:sz w:val="20"/>
                <w:szCs w:val="20"/>
              </w:rPr>
            </w:pPr>
            <w:r w:rsidRPr="007210E5">
              <w:rPr>
                <w:sz w:val="20"/>
                <w:szCs w:val="20"/>
              </w:rPr>
              <w:t>5.47%</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2</w:t>
            </w:r>
          </w:p>
        </w:tc>
        <w:tc>
          <w:tcPr>
            <w:tcW w:w="0" w:type="auto"/>
          </w:tcPr>
          <w:p w:rsidR="004B7906" w:rsidRPr="007210E5" w:rsidRDefault="004B7906" w:rsidP="00CA203D">
            <w:pPr>
              <w:jc w:val="right"/>
              <w:rPr>
                <w:sz w:val="20"/>
                <w:szCs w:val="20"/>
              </w:rPr>
            </w:pPr>
            <w:r w:rsidRPr="007210E5">
              <w:rPr>
                <w:sz w:val="20"/>
                <w:szCs w:val="20"/>
              </w:rPr>
              <w:t>86.20%</w:t>
            </w:r>
          </w:p>
        </w:tc>
        <w:tc>
          <w:tcPr>
            <w:tcW w:w="0" w:type="auto"/>
          </w:tcPr>
          <w:p w:rsidR="004B7906" w:rsidRPr="007210E5" w:rsidRDefault="004B7906" w:rsidP="00CA203D">
            <w:pPr>
              <w:jc w:val="right"/>
              <w:rPr>
                <w:sz w:val="20"/>
                <w:szCs w:val="20"/>
              </w:rPr>
            </w:pPr>
            <w:r w:rsidRPr="007210E5">
              <w:rPr>
                <w:sz w:val="20"/>
                <w:szCs w:val="20"/>
              </w:rPr>
              <w:t>77.17%</w:t>
            </w:r>
          </w:p>
        </w:tc>
        <w:tc>
          <w:tcPr>
            <w:tcW w:w="0" w:type="auto"/>
          </w:tcPr>
          <w:p w:rsidR="004B7906" w:rsidRPr="007210E5" w:rsidRDefault="004B7906" w:rsidP="00CA203D">
            <w:pPr>
              <w:jc w:val="right"/>
              <w:rPr>
                <w:sz w:val="20"/>
                <w:szCs w:val="20"/>
              </w:rPr>
            </w:pPr>
            <w:r w:rsidRPr="007210E5">
              <w:rPr>
                <w:sz w:val="20"/>
                <w:szCs w:val="20"/>
              </w:rPr>
              <w:t>-9.03%</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3</w:t>
            </w:r>
          </w:p>
        </w:tc>
        <w:tc>
          <w:tcPr>
            <w:tcW w:w="0" w:type="auto"/>
          </w:tcPr>
          <w:p w:rsidR="004B7906" w:rsidRPr="007210E5" w:rsidRDefault="004B7906" w:rsidP="00CA203D">
            <w:pPr>
              <w:jc w:val="right"/>
              <w:rPr>
                <w:sz w:val="20"/>
                <w:szCs w:val="20"/>
              </w:rPr>
            </w:pPr>
            <w:r w:rsidRPr="007210E5">
              <w:rPr>
                <w:sz w:val="20"/>
                <w:szCs w:val="20"/>
              </w:rPr>
              <w:t>77.90%</w:t>
            </w:r>
          </w:p>
        </w:tc>
        <w:tc>
          <w:tcPr>
            <w:tcW w:w="0" w:type="auto"/>
          </w:tcPr>
          <w:p w:rsidR="004B7906" w:rsidRPr="007210E5" w:rsidRDefault="004B7906" w:rsidP="00CA203D">
            <w:pPr>
              <w:jc w:val="right"/>
              <w:rPr>
                <w:sz w:val="20"/>
                <w:szCs w:val="20"/>
              </w:rPr>
            </w:pPr>
            <w:r w:rsidRPr="007210E5">
              <w:rPr>
                <w:sz w:val="20"/>
                <w:szCs w:val="20"/>
              </w:rPr>
              <w:t>77.32%</w:t>
            </w:r>
          </w:p>
        </w:tc>
        <w:tc>
          <w:tcPr>
            <w:tcW w:w="0" w:type="auto"/>
          </w:tcPr>
          <w:p w:rsidR="004B7906" w:rsidRPr="007210E5" w:rsidRDefault="004B7906" w:rsidP="00CA203D">
            <w:pPr>
              <w:jc w:val="right"/>
              <w:rPr>
                <w:sz w:val="20"/>
                <w:szCs w:val="20"/>
              </w:rPr>
            </w:pPr>
            <w:r w:rsidRPr="007210E5">
              <w:rPr>
                <w:sz w:val="20"/>
                <w:szCs w:val="20"/>
              </w:rPr>
              <w:t>-0.58%</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4</w:t>
            </w:r>
          </w:p>
        </w:tc>
        <w:tc>
          <w:tcPr>
            <w:tcW w:w="0" w:type="auto"/>
          </w:tcPr>
          <w:p w:rsidR="004B7906" w:rsidRPr="007210E5" w:rsidRDefault="004B7906" w:rsidP="00CA203D">
            <w:pPr>
              <w:jc w:val="right"/>
              <w:rPr>
                <w:sz w:val="20"/>
                <w:szCs w:val="20"/>
              </w:rPr>
            </w:pPr>
            <w:r w:rsidRPr="007210E5">
              <w:rPr>
                <w:sz w:val="20"/>
                <w:szCs w:val="20"/>
              </w:rPr>
              <w:t>76.90%</w:t>
            </w:r>
          </w:p>
        </w:tc>
        <w:tc>
          <w:tcPr>
            <w:tcW w:w="0" w:type="auto"/>
          </w:tcPr>
          <w:p w:rsidR="004B7906" w:rsidRPr="007210E5" w:rsidRDefault="004B7906" w:rsidP="00CA203D">
            <w:pPr>
              <w:jc w:val="right"/>
              <w:rPr>
                <w:sz w:val="20"/>
                <w:szCs w:val="20"/>
              </w:rPr>
            </w:pPr>
            <w:r w:rsidRPr="007210E5">
              <w:rPr>
                <w:sz w:val="20"/>
                <w:szCs w:val="20"/>
              </w:rPr>
              <w:t>74.88%</w:t>
            </w:r>
          </w:p>
        </w:tc>
        <w:tc>
          <w:tcPr>
            <w:tcW w:w="0" w:type="auto"/>
          </w:tcPr>
          <w:p w:rsidR="004B7906" w:rsidRPr="007210E5" w:rsidRDefault="004B7906" w:rsidP="00CA203D">
            <w:pPr>
              <w:jc w:val="right"/>
              <w:rPr>
                <w:sz w:val="20"/>
                <w:szCs w:val="20"/>
              </w:rPr>
            </w:pPr>
            <w:r w:rsidRPr="007210E5">
              <w:rPr>
                <w:sz w:val="20"/>
                <w:szCs w:val="20"/>
              </w:rPr>
              <w:t>-2.02%</w:t>
            </w:r>
          </w:p>
        </w:tc>
      </w:tr>
      <w:tr w:rsidR="004B7906" w:rsidRPr="007210E5" w:rsidTr="00CA203D">
        <w:trPr>
          <w:jc w:val="center"/>
        </w:trPr>
        <w:tc>
          <w:tcPr>
            <w:tcW w:w="0" w:type="auto"/>
          </w:tcPr>
          <w:p w:rsidR="004B7906" w:rsidRPr="007210E5" w:rsidRDefault="004B7906" w:rsidP="00CA203D">
            <w:pPr>
              <w:jc w:val="center"/>
              <w:rPr>
                <w:sz w:val="20"/>
                <w:szCs w:val="20"/>
              </w:rPr>
            </w:pPr>
          </w:p>
        </w:tc>
        <w:tc>
          <w:tcPr>
            <w:tcW w:w="0" w:type="auto"/>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-1.54%</w:t>
            </w:r>
          </w:p>
        </w:tc>
      </w:tr>
    </w:tbl>
    <w:p w:rsidR="004B7906" w:rsidRPr="007210E5" w:rsidRDefault="004B7906" w:rsidP="004B7906">
      <w:pPr>
        <w:spacing w:line="276" w:lineRule="auto"/>
        <w:rPr>
          <w:rFonts w:asciiTheme="minorHAnsi" w:eastAsiaTheme="minorHAnsi" w:hAnsiTheme="minorHAnsi" w:cstheme="minorBidi"/>
          <w:b/>
        </w:rPr>
      </w:pPr>
    </w:p>
    <w:p w:rsidR="004B7906" w:rsidRPr="00083801" w:rsidRDefault="004B7906" w:rsidP="00083801">
      <w:pPr>
        <w:rPr>
          <w:rFonts w:eastAsiaTheme="minorHAnsi"/>
          <w:b/>
        </w:rPr>
      </w:pPr>
      <w:r w:rsidRPr="00083801">
        <w:rPr>
          <w:rFonts w:eastAsiaTheme="minorHAnsi"/>
          <w:b/>
        </w:rPr>
        <w:t>DISLOCATED WORKER EARNINGS COMPARISON</w:t>
      </w:r>
    </w:p>
    <w:p w:rsidR="004B7906" w:rsidRPr="007210E5" w:rsidRDefault="004B7906" w:rsidP="004B7906">
      <w:pPr>
        <w:spacing w:after="0" w:line="276" w:lineRule="auto"/>
        <w:rPr>
          <w:rFonts w:asciiTheme="minorHAnsi" w:eastAsiaTheme="minorHAnsi" w:hAnsiTheme="minorHAnsi" w:cstheme="minorBidi"/>
        </w:rPr>
      </w:pPr>
      <w:r w:rsidRPr="007210E5">
        <w:rPr>
          <w:rFonts w:asciiTheme="minorHAnsi" w:eastAsiaTheme="minorHAnsi" w:hAnsiTheme="minorHAnsi" w:cstheme="minorBidi"/>
        </w:rPr>
        <w:t xml:space="preserve">The date range used for the Entered Employment Rate vs. the Employed Rate was 04/01/13 to 03/31/14.  For the Dislocated Worker Program by Local Workforce Area the difference was as follows: </w:t>
      </w:r>
    </w:p>
    <w:p w:rsidR="004B7906" w:rsidRPr="007210E5" w:rsidRDefault="004B7906" w:rsidP="004B7906">
      <w:pPr>
        <w:spacing w:after="0" w:line="276" w:lineRule="auto"/>
        <w:rPr>
          <w:rFonts w:asciiTheme="minorHAnsi" w:eastAsiaTheme="minorHAnsi" w:hAnsiTheme="minorHAnsi" w:cstheme="minorBidi"/>
        </w:rPr>
      </w:pPr>
    </w:p>
    <w:tbl>
      <w:tblPr>
        <w:tblStyle w:val="TableGrid6"/>
        <w:tblW w:w="0" w:type="auto"/>
        <w:jc w:val="center"/>
        <w:tblLook w:val="04A0" w:firstRow="1" w:lastRow="0" w:firstColumn="1" w:lastColumn="0" w:noHBand="0" w:noVBand="1"/>
      </w:tblPr>
      <w:tblGrid>
        <w:gridCol w:w="1058"/>
        <w:gridCol w:w="1466"/>
        <w:gridCol w:w="1576"/>
        <w:gridCol w:w="1576"/>
        <w:gridCol w:w="1088"/>
      </w:tblGrid>
      <w:tr w:rsidR="004B7906" w:rsidRPr="007210E5" w:rsidTr="00503571">
        <w:trPr>
          <w:tblHeader/>
          <w:jc w:val="center"/>
        </w:trPr>
        <w:tc>
          <w:tcPr>
            <w:tcW w:w="0" w:type="auto"/>
          </w:tcPr>
          <w:p w:rsidR="004B7906" w:rsidRPr="007210E5" w:rsidRDefault="004B7906" w:rsidP="00CA203D">
            <w:pPr>
              <w:jc w:val="center"/>
              <w:rPr>
                <w:sz w:val="20"/>
                <w:szCs w:val="20"/>
              </w:rPr>
            </w:pPr>
            <w:r w:rsidRPr="007210E5">
              <w:rPr>
                <w:sz w:val="20"/>
                <w:szCs w:val="20"/>
              </w:rPr>
              <w:t>Local Area</w:t>
            </w:r>
          </w:p>
        </w:tc>
        <w:tc>
          <w:tcPr>
            <w:tcW w:w="1466" w:type="dxa"/>
          </w:tcPr>
          <w:p w:rsidR="004B7906" w:rsidRPr="007210E5" w:rsidRDefault="004B7906" w:rsidP="00CA203D">
            <w:pPr>
              <w:rPr>
                <w:sz w:val="20"/>
                <w:szCs w:val="20"/>
              </w:rPr>
            </w:pPr>
            <w:r w:rsidRPr="007210E5">
              <w:rPr>
                <w:sz w:val="20"/>
                <w:szCs w:val="20"/>
              </w:rPr>
              <w:t xml:space="preserve">Avg. Earnings </w:t>
            </w:r>
          </w:p>
          <w:p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&amp; 3</w:t>
            </w:r>
            <w:r w:rsidRPr="007210E5">
              <w:rPr>
                <w:sz w:val="20"/>
                <w:szCs w:val="20"/>
                <w:vertAlign w:val="superscript"/>
              </w:rPr>
              <w:t>rd</w:t>
            </w:r>
            <w:r w:rsidRPr="007210E5">
              <w:rPr>
                <w:sz w:val="20"/>
                <w:szCs w:val="20"/>
              </w:rPr>
              <w:t xml:space="preserve"> Qtr</w:t>
            </w:r>
          </w:p>
        </w:tc>
        <w:tc>
          <w:tcPr>
            <w:tcW w:w="0" w:type="auto"/>
          </w:tcPr>
          <w:p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Qtr </w:t>
            </w:r>
          </w:p>
          <w:p w:rsidR="004B7906" w:rsidRPr="007210E5" w:rsidRDefault="004B7906" w:rsidP="00CA203D">
            <w:pPr>
              <w:rPr>
                <w:sz w:val="20"/>
                <w:szCs w:val="20"/>
              </w:rPr>
            </w:pPr>
            <w:r w:rsidRPr="007210E5">
              <w:rPr>
                <w:sz w:val="20"/>
                <w:szCs w:val="20"/>
              </w:rPr>
              <w:t>Median Earnings</w:t>
            </w:r>
          </w:p>
        </w:tc>
        <w:tc>
          <w:tcPr>
            <w:tcW w:w="0" w:type="auto"/>
          </w:tcPr>
          <w:p w:rsidR="004B7906" w:rsidRPr="007210E5" w:rsidRDefault="004B7906" w:rsidP="00CA203D">
            <w:pPr>
              <w:rPr>
                <w:sz w:val="20"/>
                <w:szCs w:val="20"/>
              </w:rPr>
            </w:pPr>
            <w:r w:rsidRPr="007210E5">
              <w:rPr>
                <w:sz w:val="20"/>
                <w:szCs w:val="20"/>
              </w:rPr>
              <w:t>Median Earnings</w:t>
            </w:r>
          </w:p>
          <w:p w:rsidR="004B7906" w:rsidRPr="007210E5" w:rsidRDefault="004B7906" w:rsidP="00CA203D">
            <w:pPr>
              <w:rPr>
                <w:sz w:val="20"/>
                <w:szCs w:val="20"/>
              </w:rPr>
            </w:pPr>
            <w:r w:rsidRPr="007210E5">
              <w:rPr>
                <w:sz w:val="20"/>
                <w:szCs w:val="20"/>
              </w:rPr>
              <w:t xml:space="preserve"> x 6 mos.</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1</w:t>
            </w:r>
          </w:p>
        </w:tc>
        <w:tc>
          <w:tcPr>
            <w:tcW w:w="1466" w:type="dxa"/>
          </w:tcPr>
          <w:p w:rsidR="004B7906" w:rsidRPr="007210E5" w:rsidRDefault="004B7906" w:rsidP="00CA203D">
            <w:pPr>
              <w:jc w:val="right"/>
              <w:rPr>
                <w:sz w:val="20"/>
                <w:szCs w:val="20"/>
              </w:rPr>
            </w:pPr>
            <w:r w:rsidRPr="007210E5">
              <w:rPr>
                <w:sz w:val="20"/>
                <w:szCs w:val="20"/>
              </w:rPr>
              <w:t>$14,176.63</w:t>
            </w:r>
          </w:p>
        </w:tc>
        <w:tc>
          <w:tcPr>
            <w:tcW w:w="0" w:type="auto"/>
          </w:tcPr>
          <w:p w:rsidR="004B7906" w:rsidRPr="007210E5" w:rsidRDefault="004B7906" w:rsidP="00CA203D">
            <w:pPr>
              <w:jc w:val="right"/>
              <w:rPr>
                <w:sz w:val="20"/>
                <w:szCs w:val="20"/>
              </w:rPr>
            </w:pPr>
            <w:r w:rsidRPr="007210E5">
              <w:rPr>
                <w:sz w:val="20"/>
                <w:szCs w:val="20"/>
              </w:rPr>
              <w:t>$7,424.84</w:t>
            </w:r>
          </w:p>
        </w:tc>
        <w:tc>
          <w:tcPr>
            <w:tcW w:w="0" w:type="auto"/>
          </w:tcPr>
          <w:p w:rsidR="004B7906" w:rsidRPr="007210E5" w:rsidRDefault="004B7906" w:rsidP="00CA203D">
            <w:pPr>
              <w:jc w:val="right"/>
              <w:rPr>
                <w:sz w:val="20"/>
                <w:szCs w:val="20"/>
              </w:rPr>
            </w:pPr>
            <w:r w:rsidRPr="007210E5">
              <w:rPr>
                <w:sz w:val="20"/>
                <w:szCs w:val="20"/>
              </w:rPr>
              <w:t>$14,849.68</w:t>
            </w:r>
          </w:p>
        </w:tc>
        <w:tc>
          <w:tcPr>
            <w:tcW w:w="0" w:type="auto"/>
          </w:tcPr>
          <w:p w:rsidR="004B7906" w:rsidRPr="007210E5" w:rsidRDefault="004B7906" w:rsidP="00CA203D">
            <w:pPr>
              <w:jc w:val="right"/>
              <w:rPr>
                <w:sz w:val="20"/>
                <w:szCs w:val="20"/>
              </w:rPr>
            </w:pPr>
            <w:r w:rsidRPr="007210E5">
              <w:rPr>
                <w:sz w:val="20"/>
                <w:szCs w:val="20"/>
              </w:rPr>
              <w:t>$673.05</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2</w:t>
            </w:r>
          </w:p>
        </w:tc>
        <w:tc>
          <w:tcPr>
            <w:tcW w:w="1466" w:type="dxa"/>
          </w:tcPr>
          <w:p w:rsidR="004B7906" w:rsidRPr="007210E5" w:rsidRDefault="004B7906" w:rsidP="00CA203D">
            <w:pPr>
              <w:jc w:val="right"/>
              <w:rPr>
                <w:sz w:val="20"/>
                <w:szCs w:val="20"/>
              </w:rPr>
            </w:pPr>
            <w:r w:rsidRPr="007210E5">
              <w:rPr>
                <w:sz w:val="20"/>
                <w:szCs w:val="20"/>
              </w:rPr>
              <w:t>$12,234.64</w:t>
            </w:r>
          </w:p>
        </w:tc>
        <w:tc>
          <w:tcPr>
            <w:tcW w:w="0" w:type="auto"/>
          </w:tcPr>
          <w:p w:rsidR="004B7906" w:rsidRPr="007210E5" w:rsidRDefault="004B7906" w:rsidP="00CA203D">
            <w:pPr>
              <w:jc w:val="right"/>
              <w:rPr>
                <w:sz w:val="20"/>
                <w:szCs w:val="20"/>
              </w:rPr>
            </w:pPr>
            <w:r w:rsidRPr="007210E5">
              <w:rPr>
                <w:sz w:val="20"/>
                <w:szCs w:val="20"/>
              </w:rPr>
              <w:t>$6,292.32</w:t>
            </w:r>
          </w:p>
        </w:tc>
        <w:tc>
          <w:tcPr>
            <w:tcW w:w="0" w:type="auto"/>
          </w:tcPr>
          <w:p w:rsidR="004B7906" w:rsidRPr="007210E5" w:rsidRDefault="004B7906" w:rsidP="00CA203D">
            <w:pPr>
              <w:jc w:val="right"/>
              <w:rPr>
                <w:sz w:val="20"/>
                <w:szCs w:val="20"/>
              </w:rPr>
            </w:pPr>
            <w:r w:rsidRPr="007210E5">
              <w:rPr>
                <w:sz w:val="20"/>
                <w:szCs w:val="20"/>
              </w:rPr>
              <w:t>$12,584.64</w:t>
            </w:r>
          </w:p>
        </w:tc>
        <w:tc>
          <w:tcPr>
            <w:tcW w:w="0" w:type="auto"/>
          </w:tcPr>
          <w:p w:rsidR="004B7906" w:rsidRPr="007210E5" w:rsidRDefault="004B7906" w:rsidP="00CA203D">
            <w:pPr>
              <w:jc w:val="right"/>
              <w:rPr>
                <w:sz w:val="20"/>
                <w:szCs w:val="20"/>
              </w:rPr>
            </w:pPr>
            <w:r w:rsidRPr="007210E5">
              <w:rPr>
                <w:sz w:val="20"/>
                <w:szCs w:val="20"/>
              </w:rPr>
              <w:t>$350.00</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3</w:t>
            </w:r>
          </w:p>
        </w:tc>
        <w:tc>
          <w:tcPr>
            <w:tcW w:w="1466" w:type="dxa"/>
          </w:tcPr>
          <w:p w:rsidR="004B7906" w:rsidRPr="007210E5" w:rsidRDefault="004B7906" w:rsidP="00CA203D">
            <w:pPr>
              <w:jc w:val="right"/>
              <w:rPr>
                <w:sz w:val="20"/>
                <w:szCs w:val="20"/>
              </w:rPr>
            </w:pPr>
            <w:r w:rsidRPr="007210E5">
              <w:rPr>
                <w:sz w:val="20"/>
                <w:szCs w:val="20"/>
              </w:rPr>
              <w:t>$12,153.13</w:t>
            </w:r>
          </w:p>
        </w:tc>
        <w:tc>
          <w:tcPr>
            <w:tcW w:w="0" w:type="auto"/>
          </w:tcPr>
          <w:p w:rsidR="004B7906" w:rsidRPr="007210E5" w:rsidRDefault="004B7906" w:rsidP="00CA203D">
            <w:pPr>
              <w:jc w:val="right"/>
              <w:rPr>
                <w:sz w:val="20"/>
                <w:szCs w:val="20"/>
              </w:rPr>
            </w:pPr>
            <w:r w:rsidRPr="007210E5">
              <w:rPr>
                <w:sz w:val="20"/>
                <w:szCs w:val="20"/>
              </w:rPr>
              <w:t>$5,911.75</w:t>
            </w:r>
          </w:p>
        </w:tc>
        <w:tc>
          <w:tcPr>
            <w:tcW w:w="0" w:type="auto"/>
          </w:tcPr>
          <w:p w:rsidR="004B7906" w:rsidRPr="007210E5" w:rsidRDefault="004B7906" w:rsidP="00CA203D">
            <w:pPr>
              <w:jc w:val="right"/>
              <w:rPr>
                <w:sz w:val="20"/>
                <w:szCs w:val="20"/>
              </w:rPr>
            </w:pPr>
            <w:r w:rsidRPr="007210E5">
              <w:rPr>
                <w:sz w:val="20"/>
                <w:szCs w:val="20"/>
              </w:rPr>
              <w:t>$11,823.50</w:t>
            </w:r>
          </w:p>
        </w:tc>
        <w:tc>
          <w:tcPr>
            <w:tcW w:w="0" w:type="auto"/>
          </w:tcPr>
          <w:p w:rsidR="004B7906" w:rsidRPr="007210E5" w:rsidRDefault="004B7906" w:rsidP="00CA203D">
            <w:pPr>
              <w:jc w:val="right"/>
              <w:rPr>
                <w:sz w:val="20"/>
                <w:szCs w:val="20"/>
              </w:rPr>
            </w:pPr>
            <w:r w:rsidRPr="007210E5">
              <w:rPr>
                <w:sz w:val="20"/>
                <w:szCs w:val="20"/>
              </w:rPr>
              <w:t>-$329.63</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4</w:t>
            </w:r>
          </w:p>
        </w:tc>
        <w:tc>
          <w:tcPr>
            <w:tcW w:w="1466" w:type="dxa"/>
          </w:tcPr>
          <w:p w:rsidR="004B7906" w:rsidRPr="007210E5" w:rsidRDefault="004B7906" w:rsidP="00CA203D">
            <w:pPr>
              <w:jc w:val="right"/>
              <w:rPr>
                <w:sz w:val="20"/>
                <w:szCs w:val="20"/>
              </w:rPr>
            </w:pPr>
            <w:r w:rsidRPr="007210E5">
              <w:rPr>
                <w:sz w:val="20"/>
                <w:szCs w:val="20"/>
              </w:rPr>
              <w:t>$14,097.26</w:t>
            </w:r>
          </w:p>
        </w:tc>
        <w:tc>
          <w:tcPr>
            <w:tcW w:w="0" w:type="auto"/>
          </w:tcPr>
          <w:p w:rsidR="004B7906" w:rsidRPr="007210E5" w:rsidRDefault="004B7906" w:rsidP="00CA203D">
            <w:pPr>
              <w:jc w:val="right"/>
              <w:rPr>
                <w:sz w:val="20"/>
                <w:szCs w:val="20"/>
              </w:rPr>
            </w:pPr>
            <w:r w:rsidRPr="007210E5">
              <w:rPr>
                <w:sz w:val="20"/>
                <w:szCs w:val="20"/>
              </w:rPr>
              <w:t>$6,307.50</w:t>
            </w:r>
          </w:p>
        </w:tc>
        <w:tc>
          <w:tcPr>
            <w:tcW w:w="0" w:type="auto"/>
          </w:tcPr>
          <w:p w:rsidR="004B7906" w:rsidRPr="007210E5" w:rsidRDefault="004B7906" w:rsidP="00CA203D">
            <w:pPr>
              <w:jc w:val="right"/>
              <w:rPr>
                <w:sz w:val="20"/>
                <w:szCs w:val="20"/>
              </w:rPr>
            </w:pPr>
            <w:r w:rsidRPr="007210E5">
              <w:rPr>
                <w:sz w:val="20"/>
                <w:szCs w:val="20"/>
              </w:rPr>
              <w:t>$12,615.00</w:t>
            </w:r>
          </w:p>
        </w:tc>
        <w:tc>
          <w:tcPr>
            <w:tcW w:w="0" w:type="auto"/>
          </w:tcPr>
          <w:p w:rsidR="004B7906" w:rsidRPr="007210E5" w:rsidRDefault="004B7906" w:rsidP="00CA203D">
            <w:pPr>
              <w:jc w:val="right"/>
              <w:rPr>
                <w:sz w:val="20"/>
                <w:szCs w:val="20"/>
              </w:rPr>
            </w:pPr>
            <w:r w:rsidRPr="007210E5">
              <w:rPr>
                <w:sz w:val="20"/>
                <w:szCs w:val="20"/>
              </w:rPr>
              <w:t>-$1,482.26</w:t>
            </w:r>
          </w:p>
        </w:tc>
      </w:tr>
      <w:tr w:rsidR="004B7906" w:rsidRPr="007210E5" w:rsidTr="00CA203D">
        <w:trPr>
          <w:jc w:val="center"/>
        </w:trPr>
        <w:tc>
          <w:tcPr>
            <w:tcW w:w="0" w:type="auto"/>
          </w:tcPr>
          <w:p w:rsidR="004B7906" w:rsidRPr="007210E5" w:rsidRDefault="004B7906" w:rsidP="00CA203D">
            <w:pPr>
              <w:jc w:val="center"/>
              <w:rPr>
                <w:sz w:val="20"/>
                <w:szCs w:val="20"/>
              </w:rPr>
            </w:pPr>
          </w:p>
        </w:tc>
        <w:tc>
          <w:tcPr>
            <w:tcW w:w="1466" w:type="dxa"/>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p>
        </w:tc>
        <w:tc>
          <w:tcPr>
            <w:tcW w:w="0" w:type="auto"/>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-$197.21</w:t>
            </w:r>
          </w:p>
        </w:tc>
      </w:tr>
    </w:tbl>
    <w:p w:rsidR="004B7906" w:rsidRPr="007210E5" w:rsidRDefault="004B7906" w:rsidP="004B7906">
      <w:pPr>
        <w:spacing w:after="0" w:line="276" w:lineRule="auto"/>
        <w:rPr>
          <w:rFonts w:asciiTheme="minorHAnsi" w:eastAsiaTheme="minorHAnsi" w:hAnsiTheme="minorHAnsi" w:cstheme="minorBidi"/>
        </w:rPr>
      </w:pPr>
    </w:p>
    <w:p w:rsidR="004B7906" w:rsidRPr="00083801" w:rsidRDefault="004B7906" w:rsidP="00083801">
      <w:pPr>
        <w:rPr>
          <w:rFonts w:eastAsiaTheme="minorHAnsi"/>
          <w:b/>
        </w:rPr>
      </w:pPr>
      <w:r w:rsidRPr="00083801">
        <w:rPr>
          <w:rFonts w:eastAsiaTheme="minorHAnsi"/>
          <w:b/>
        </w:rPr>
        <w:t>DISLOCATED WORKER FORECAST</w:t>
      </w:r>
    </w:p>
    <w:p w:rsidR="004B7906" w:rsidRPr="007210E5" w:rsidRDefault="004B7906" w:rsidP="00083801">
      <w:pPr>
        <w:rPr>
          <w:rFonts w:eastAsiaTheme="minorHAnsi"/>
        </w:rPr>
      </w:pPr>
      <w:r w:rsidRPr="007210E5">
        <w:rPr>
          <w:rFonts w:eastAsiaTheme="minorHAnsi"/>
        </w:rPr>
        <w:t>The reporting period currently used for Retention includes those separated between 04/01/13 and 03/31/14. Applying this date range to Employed in fourth quarter results in the following for the Disloca</w:t>
      </w:r>
      <w:r w:rsidRPr="007210E5">
        <w:rPr>
          <w:rFonts w:eastAsiaTheme="minorHAnsi"/>
        </w:rPr>
        <w:t>t</w:t>
      </w:r>
      <w:r w:rsidRPr="007210E5">
        <w:rPr>
          <w:rFonts w:eastAsiaTheme="minorHAnsi"/>
        </w:rPr>
        <w:t xml:space="preserve">ed Worker population: </w:t>
      </w:r>
    </w:p>
    <w:tbl>
      <w:tblPr>
        <w:tblStyle w:val="TableGrid6"/>
        <w:tblW w:w="0" w:type="auto"/>
        <w:jc w:val="center"/>
        <w:tblLook w:val="04A0" w:firstRow="1" w:lastRow="0" w:firstColumn="1" w:lastColumn="0" w:noHBand="0" w:noVBand="1"/>
      </w:tblPr>
      <w:tblGrid>
        <w:gridCol w:w="1058"/>
        <w:gridCol w:w="1217"/>
        <w:gridCol w:w="1567"/>
        <w:gridCol w:w="1082"/>
      </w:tblGrid>
      <w:tr w:rsidR="004B7906" w:rsidRPr="007210E5" w:rsidTr="00503571">
        <w:trPr>
          <w:tblHeader/>
          <w:jc w:val="center"/>
        </w:trPr>
        <w:tc>
          <w:tcPr>
            <w:tcW w:w="0" w:type="auto"/>
          </w:tcPr>
          <w:p w:rsidR="004B7906" w:rsidRPr="007210E5" w:rsidRDefault="004B7906" w:rsidP="00CA203D">
            <w:pPr>
              <w:jc w:val="center"/>
              <w:rPr>
                <w:sz w:val="20"/>
                <w:szCs w:val="20"/>
              </w:rPr>
            </w:pPr>
            <w:r w:rsidRPr="007210E5">
              <w:rPr>
                <w:sz w:val="20"/>
                <w:szCs w:val="20"/>
              </w:rPr>
              <w:t>Local Area</w:t>
            </w:r>
          </w:p>
        </w:tc>
        <w:tc>
          <w:tcPr>
            <w:tcW w:w="0" w:type="auto"/>
          </w:tcPr>
          <w:p w:rsidR="004B7906" w:rsidRPr="007210E5" w:rsidRDefault="004B7906" w:rsidP="00CA203D">
            <w:pPr>
              <w:rPr>
                <w:sz w:val="20"/>
                <w:szCs w:val="20"/>
              </w:rPr>
            </w:pPr>
            <w:r w:rsidRPr="007210E5">
              <w:rPr>
                <w:sz w:val="20"/>
                <w:szCs w:val="20"/>
              </w:rPr>
              <w:t>WIA EE Rate</w:t>
            </w:r>
          </w:p>
        </w:tc>
        <w:tc>
          <w:tcPr>
            <w:tcW w:w="0" w:type="auto"/>
          </w:tcPr>
          <w:p w:rsidR="004B7906" w:rsidRPr="007210E5" w:rsidRDefault="004B7906" w:rsidP="00CA203D">
            <w:pPr>
              <w:rPr>
                <w:sz w:val="20"/>
                <w:szCs w:val="20"/>
              </w:rPr>
            </w:pPr>
            <w:r w:rsidRPr="007210E5">
              <w:rPr>
                <w:sz w:val="20"/>
                <w:szCs w:val="20"/>
              </w:rPr>
              <w:t>WIOA Emp. Rate</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1</w:t>
            </w:r>
          </w:p>
        </w:tc>
        <w:tc>
          <w:tcPr>
            <w:tcW w:w="0" w:type="auto"/>
          </w:tcPr>
          <w:p w:rsidR="004B7906" w:rsidRPr="007210E5" w:rsidRDefault="004B7906" w:rsidP="00CA203D">
            <w:pPr>
              <w:jc w:val="right"/>
              <w:rPr>
                <w:sz w:val="20"/>
                <w:szCs w:val="20"/>
              </w:rPr>
            </w:pPr>
            <w:r w:rsidRPr="007210E5">
              <w:rPr>
                <w:sz w:val="20"/>
                <w:szCs w:val="20"/>
              </w:rPr>
              <w:t>87.50%</w:t>
            </w:r>
          </w:p>
        </w:tc>
        <w:tc>
          <w:tcPr>
            <w:tcW w:w="0" w:type="auto"/>
          </w:tcPr>
          <w:p w:rsidR="004B7906" w:rsidRPr="007210E5" w:rsidRDefault="004B7906" w:rsidP="00CA203D">
            <w:pPr>
              <w:jc w:val="right"/>
              <w:rPr>
                <w:sz w:val="20"/>
                <w:szCs w:val="20"/>
              </w:rPr>
            </w:pPr>
            <w:r w:rsidRPr="007210E5">
              <w:rPr>
                <w:sz w:val="20"/>
                <w:szCs w:val="20"/>
              </w:rPr>
              <w:t>78.72%</w:t>
            </w:r>
          </w:p>
        </w:tc>
        <w:tc>
          <w:tcPr>
            <w:tcW w:w="0" w:type="auto"/>
          </w:tcPr>
          <w:p w:rsidR="004B7906" w:rsidRPr="007210E5" w:rsidRDefault="004B7906" w:rsidP="00CA203D">
            <w:pPr>
              <w:jc w:val="right"/>
              <w:rPr>
                <w:sz w:val="20"/>
                <w:szCs w:val="20"/>
              </w:rPr>
            </w:pPr>
            <w:r w:rsidRPr="007210E5">
              <w:rPr>
                <w:sz w:val="20"/>
                <w:szCs w:val="20"/>
              </w:rPr>
              <w:t>-8.78%</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2</w:t>
            </w:r>
          </w:p>
        </w:tc>
        <w:tc>
          <w:tcPr>
            <w:tcW w:w="0" w:type="auto"/>
          </w:tcPr>
          <w:p w:rsidR="004B7906" w:rsidRPr="007210E5" w:rsidRDefault="004B7906" w:rsidP="00CA203D">
            <w:pPr>
              <w:jc w:val="right"/>
              <w:rPr>
                <w:sz w:val="20"/>
                <w:szCs w:val="20"/>
              </w:rPr>
            </w:pPr>
            <w:r w:rsidRPr="007210E5">
              <w:rPr>
                <w:sz w:val="20"/>
                <w:szCs w:val="20"/>
              </w:rPr>
              <w:t>95.45%</w:t>
            </w:r>
          </w:p>
        </w:tc>
        <w:tc>
          <w:tcPr>
            <w:tcW w:w="0" w:type="auto"/>
          </w:tcPr>
          <w:p w:rsidR="004B7906" w:rsidRPr="007210E5" w:rsidRDefault="004B7906" w:rsidP="00CA203D">
            <w:pPr>
              <w:jc w:val="right"/>
              <w:rPr>
                <w:sz w:val="20"/>
                <w:szCs w:val="20"/>
              </w:rPr>
            </w:pPr>
            <w:r w:rsidRPr="007210E5">
              <w:rPr>
                <w:sz w:val="20"/>
                <w:szCs w:val="20"/>
              </w:rPr>
              <w:t>77.33%</w:t>
            </w:r>
          </w:p>
        </w:tc>
        <w:tc>
          <w:tcPr>
            <w:tcW w:w="0" w:type="auto"/>
          </w:tcPr>
          <w:p w:rsidR="004B7906" w:rsidRPr="007210E5" w:rsidRDefault="004B7906" w:rsidP="00CA203D">
            <w:pPr>
              <w:jc w:val="right"/>
              <w:rPr>
                <w:sz w:val="20"/>
                <w:szCs w:val="20"/>
              </w:rPr>
            </w:pPr>
            <w:r w:rsidRPr="007210E5">
              <w:rPr>
                <w:sz w:val="20"/>
                <w:szCs w:val="20"/>
              </w:rPr>
              <w:t>-18.21%</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3</w:t>
            </w:r>
          </w:p>
        </w:tc>
        <w:tc>
          <w:tcPr>
            <w:tcW w:w="0" w:type="auto"/>
          </w:tcPr>
          <w:p w:rsidR="004B7906" w:rsidRPr="007210E5" w:rsidRDefault="004B7906" w:rsidP="00CA203D">
            <w:pPr>
              <w:jc w:val="right"/>
              <w:rPr>
                <w:sz w:val="20"/>
                <w:szCs w:val="20"/>
              </w:rPr>
            </w:pPr>
            <w:r w:rsidRPr="007210E5">
              <w:rPr>
                <w:sz w:val="20"/>
                <w:szCs w:val="20"/>
              </w:rPr>
              <w:t>92.47%</w:t>
            </w:r>
          </w:p>
        </w:tc>
        <w:tc>
          <w:tcPr>
            <w:tcW w:w="0" w:type="auto"/>
          </w:tcPr>
          <w:p w:rsidR="004B7906" w:rsidRPr="007210E5" w:rsidRDefault="004B7906" w:rsidP="00CA203D">
            <w:pPr>
              <w:jc w:val="right"/>
              <w:rPr>
                <w:sz w:val="20"/>
                <w:szCs w:val="20"/>
              </w:rPr>
            </w:pPr>
            <w:r w:rsidRPr="007210E5">
              <w:rPr>
                <w:sz w:val="20"/>
                <w:szCs w:val="20"/>
              </w:rPr>
              <w:t>76.11%</w:t>
            </w:r>
          </w:p>
        </w:tc>
        <w:tc>
          <w:tcPr>
            <w:tcW w:w="0" w:type="auto"/>
          </w:tcPr>
          <w:p w:rsidR="004B7906" w:rsidRPr="007210E5" w:rsidRDefault="004B7906" w:rsidP="00CA203D">
            <w:pPr>
              <w:jc w:val="right"/>
              <w:rPr>
                <w:sz w:val="20"/>
                <w:szCs w:val="20"/>
              </w:rPr>
            </w:pPr>
            <w:r w:rsidRPr="007210E5">
              <w:rPr>
                <w:sz w:val="20"/>
                <w:szCs w:val="20"/>
              </w:rPr>
              <w:t>-16.37%</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4</w:t>
            </w:r>
          </w:p>
        </w:tc>
        <w:tc>
          <w:tcPr>
            <w:tcW w:w="0" w:type="auto"/>
          </w:tcPr>
          <w:p w:rsidR="004B7906" w:rsidRPr="007210E5" w:rsidRDefault="004B7906" w:rsidP="00CA203D">
            <w:pPr>
              <w:jc w:val="right"/>
              <w:rPr>
                <w:sz w:val="20"/>
                <w:szCs w:val="20"/>
              </w:rPr>
            </w:pPr>
            <w:r w:rsidRPr="007210E5">
              <w:rPr>
                <w:sz w:val="20"/>
                <w:szCs w:val="20"/>
              </w:rPr>
              <w:t>87.23%</w:t>
            </w:r>
          </w:p>
        </w:tc>
        <w:tc>
          <w:tcPr>
            <w:tcW w:w="0" w:type="auto"/>
          </w:tcPr>
          <w:p w:rsidR="004B7906" w:rsidRPr="007210E5" w:rsidRDefault="004B7906" w:rsidP="00CA203D">
            <w:pPr>
              <w:jc w:val="right"/>
              <w:rPr>
                <w:sz w:val="20"/>
                <w:szCs w:val="20"/>
              </w:rPr>
            </w:pPr>
            <w:r w:rsidRPr="007210E5">
              <w:rPr>
                <w:sz w:val="20"/>
                <w:szCs w:val="20"/>
              </w:rPr>
              <w:t>79.00%</w:t>
            </w:r>
          </w:p>
        </w:tc>
        <w:tc>
          <w:tcPr>
            <w:tcW w:w="0" w:type="auto"/>
          </w:tcPr>
          <w:p w:rsidR="004B7906" w:rsidRPr="007210E5" w:rsidRDefault="004B7906" w:rsidP="00CA203D">
            <w:pPr>
              <w:jc w:val="right"/>
              <w:rPr>
                <w:sz w:val="20"/>
                <w:szCs w:val="20"/>
              </w:rPr>
            </w:pPr>
            <w:r w:rsidRPr="007210E5">
              <w:rPr>
                <w:sz w:val="20"/>
                <w:szCs w:val="20"/>
              </w:rPr>
              <w:t>-8.23%</w:t>
            </w:r>
          </w:p>
        </w:tc>
      </w:tr>
      <w:tr w:rsidR="004B7906" w:rsidRPr="007210E5" w:rsidTr="00CA203D">
        <w:trPr>
          <w:jc w:val="center"/>
        </w:trPr>
        <w:tc>
          <w:tcPr>
            <w:tcW w:w="0" w:type="auto"/>
          </w:tcPr>
          <w:p w:rsidR="004B7906" w:rsidRPr="007210E5" w:rsidRDefault="004B7906" w:rsidP="00CA203D">
            <w:pPr>
              <w:jc w:val="center"/>
              <w:rPr>
                <w:sz w:val="20"/>
                <w:szCs w:val="20"/>
              </w:rPr>
            </w:pPr>
          </w:p>
        </w:tc>
        <w:tc>
          <w:tcPr>
            <w:tcW w:w="0" w:type="auto"/>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-12.87%</w:t>
            </w:r>
          </w:p>
        </w:tc>
      </w:tr>
    </w:tbl>
    <w:p w:rsidR="004B7906" w:rsidRPr="00083801" w:rsidRDefault="004B7906" w:rsidP="00083801">
      <w:pPr>
        <w:rPr>
          <w:rFonts w:eastAsiaTheme="minorHAnsi"/>
          <w:b/>
        </w:rPr>
      </w:pPr>
      <w:r w:rsidRPr="00083801">
        <w:rPr>
          <w:rFonts w:eastAsiaTheme="minorHAnsi"/>
          <w:b/>
        </w:rPr>
        <w:lastRenderedPageBreak/>
        <w:t>DISLOCATED WORKER SUMMARY</w:t>
      </w:r>
    </w:p>
    <w:p w:rsidR="004B7906" w:rsidRPr="007210E5" w:rsidRDefault="004B7906" w:rsidP="00083801">
      <w:pPr>
        <w:rPr>
          <w:rFonts w:eastAsiaTheme="minorHAnsi"/>
        </w:rPr>
      </w:pPr>
      <w:r w:rsidRPr="007210E5">
        <w:rPr>
          <w:rFonts w:eastAsiaTheme="minorHAnsi"/>
        </w:rPr>
        <w:t>As with the Adult program, the shift from Entered Employment in the first quarter after exit to Employed in the second quarter after exit produces relatively similar outcomes. The difference of 9.03% in Local Area 2 would suggest individuals who did not retain employment between the first and second quarters after exit. Average Earnings vs. Median Earnings indicates a significant drop. Similarly to the Adult population, the number of Dislocated Workers employed in the fourth quarter is the figure to watch as it has an almost 13% lower rate under the WIOA measurement.</w:t>
      </w:r>
    </w:p>
    <w:p w:rsidR="004B7906" w:rsidRPr="007210E5" w:rsidRDefault="004B7906" w:rsidP="00083801">
      <w:pPr>
        <w:rPr>
          <w:rFonts w:eastAsiaTheme="minorHAnsi"/>
        </w:rPr>
      </w:pPr>
      <w:r w:rsidRPr="007210E5">
        <w:rPr>
          <w:rFonts w:eastAsiaTheme="minorHAnsi"/>
        </w:rPr>
        <w:t>In addition to the data cited above, the employment measures do factor in seasonal employment. A signif</w:t>
      </w:r>
      <w:r w:rsidRPr="007210E5">
        <w:rPr>
          <w:rFonts w:eastAsiaTheme="minorHAnsi"/>
        </w:rPr>
        <w:t>i</w:t>
      </w:r>
      <w:r w:rsidRPr="007210E5">
        <w:rPr>
          <w:rFonts w:eastAsiaTheme="minorHAnsi"/>
        </w:rPr>
        <w:t>cant number of jobs in Maine are seasonal in nature and employment may even be split throughout the a</w:t>
      </w:r>
      <w:r w:rsidRPr="007210E5">
        <w:rPr>
          <w:rFonts w:eastAsiaTheme="minorHAnsi"/>
        </w:rPr>
        <w:t>n</w:t>
      </w:r>
      <w:r w:rsidRPr="007210E5">
        <w:rPr>
          <w:rFonts w:eastAsiaTheme="minorHAnsi"/>
        </w:rPr>
        <w:t xml:space="preserve">nual period. It is not clear how the new WIOA measures will take this into consideration and it may also have an effect on the proposed measures. For example if an individual attains a seasonal job during the first quarter after exit but is laid off temporarily during the end of the second quarter after exit the earnings and employment gains will not be identified or realized as part of the measure. </w:t>
      </w:r>
    </w:p>
    <w:p w:rsidR="004B7906" w:rsidRPr="007210E5" w:rsidRDefault="004B7906" w:rsidP="00083801">
      <w:pPr>
        <w:rPr>
          <w:rFonts w:eastAsiaTheme="minorHAnsi"/>
          <w:b/>
        </w:rPr>
      </w:pPr>
      <w:r w:rsidRPr="007210E5">
        <w:rPr>
          <w:rFonts w:eastAsiaTheme="minorHAnsi"/>
          <w:b/>
        </w:rPr>
        <w:t>YOUTH MEASURES</w:t>
      </w:r>
    </w:p>
    <w:p w:rsidR="004B7906" w:rsidRPr="007210E5" w:rsidRDefault="004B7906" w:rsidP="00083801">
      <w:pPr>
        <w:rPr>
          <w:rFonts w:eastAsiaTheme="minorHAnsi"/>
        </w:rPr>
      </w:pPr>
      <w:r w:rsidRPr="007210E5">
        <w:rPr>
          <w:rFonts w:eastAsiaTheme="minorHAnsi"/>
        </w:rPr>
        <w:t xml:space="preserve">Technically retention is not a part of WIA Common Measures for Youth yet the data is available and merits comparison.  The reporting period currently used for Retention includes those youth separated between 04/01/13 and 03/31/14. Applying this date range to Employed in the fourth quarter looks like this for the Youth population: </w:t>
      </w:r>
    </w:p>
    <w:tbl>
      <w:tblPr>
        <w:tblStyle w:val="TableGrid6"/>
        <w:tblW w:w="0" w:type="auto"/>
        <w:jc w:val="center"/>
        <w:tblLook w:val="04A0" w:firstRow="1" w:lastRow="0" w:firstColumn="1" w:lastColumn="0" w:noHBand="0" w:noVBand="1"/>
      </w:tblPr>
      <w:tblGrid>
        <w:gridCol w:w="1058"/>
        <w:gridCol w:w="1217"/>
        <w:gridCol w:w="1567"/>
        <w:gridCol w:w="1082"/>
      </w:tblGrid>
      <w:tr w:rsidR="004B7906" w:rsidRPr="007210E5" w:rsidTr="00503571">
        <w:trPr>
          <w:tblHeader/>
          <w:jc w:val="center"/>
        </w:trPr>
        <w:tc>
          <w:tcPr>
            <w:tcW w:w="0" w:type="auto"/>
          </w:tcPr>
          <w:p w:rsidR="004B7906" w:rsidRPr="007210E5" w:rsidRDefault="004B7906" w:rsidP="00CA203D">
            <w:pPr>
              <w:jc w:val="center"/>
              <w:rPr>
                <w:sz w:val="20"/>
                <w:szCs w:val="20"/>
              </w:rPr>
            </w:pPr>
            <w:r w:rsidRPr="007210E5">
              <w:rPr>
                <w:sz w:val="20"/>
                <w:szCs w:val="20"/>
              </w:rPr>
              <w:t>Local Area</w:t>
            </w:r>
          </w:p>
        </w:tc>
        <w:tc>
          <w:tcPr>
            <w:tcW w:w="0" w:type="auto"/>
          </w:tcPr>
          <w:p w:rsidR="004B7906" w:rsidRPr="007210E5" w:rsidRDefault="004B7906" w:rsidP="00CA203D">
            <w:pPr>
              <w:rPr>
                <w:sz w:val="20"/>
                <w:szCs w:val="20"/>
              </w:rPr>
            </w:pPr>
            <w:r w:rsidRPr="007210E5">
              <w:rPr>
                <w:sz w:val="20"/>
                <w:szCs w:val="20"/>
              </w:rPr>
              <w:t>WIA EE Rate</w:t>
            </w:r>
          </w:p>
        </w:tc>
        <w:tc>
          <w:tcPr>
            <w:tcW w:w="0" w:type="auto"/>
          </w:tcPr>
          <w:p w:rsidR="004B7906" w:rsidRPr="007210E5" w:rsidRDefault="004B7906" w:rsidP="00CA203D">
            <w:pPr>
              <w:rPr>
                <w:sz w:val="20"/>
                <w:szCs w:val="20"/>
              </w:rPr>
            </w:pPr>
            <w:r w:rsidRPr="007210E5">
              <w:rPr>
                <w:sz w:val="20"/>
                <w:szCs w:val="20"/>
              </w:rPr>
              <w:t>WIOA Emp. Rate</w:t>
            </w:r>
          </w:p>
        </w:tc>
        <w:tc>
          <w:tcPr>
            <w:tcW w:w="0" w:type="auto"/>
          </w:tcPr>
          <w:p w:rsidR="004B7906" w:rsidRPr="007210E5" w:rsidRDefault="004B7906" w:rsidP="00CA203D">
            <w:pPr>
              <w:rPr>
                <w:b/>
                <w:sz w:val="20"/>
                <w:szCs w:val="20"/>
              </w:rPr>
            </w:pPr>
            <w:r w:rsidRPr="007210E5">
              <w:rPr>
                <w:b/>
                <w:sz w:val="20"/>
                <w:szCs w:val="20"/>
              </w:rPr>
              <w:t>Difference</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1</w:t>
            </w:r>
          </w:p>
        </w:tc>
        <w:tc>
          <w:tcPr>
            <w:tcW w:w="0" w:type="auto"/>
          </w:tcPr>
          <w:p w:rsidR="004B7906" w:rsidRPr="007210E5" w:rsidRDefault="004B7906" w:rsidP="00CA203D">
            <w:pPr>
              <w:jc w:val="right"/>
              <w:rPr>
                <w:sz w:val="20"/>
                <w:szCs w:val="20"/>
              </w:rPr>
            </w:pPr>
            <w:r w:rsidRPr="007210E5">
              <w:rPr>
                <w:sz w:val="20"/>
                <w:szCs w:val="20"/>
              </w:rPr>
              <w:t>85.0%</w:t>
            </w:r>
          </w:p>
        </w:tc>
        <w:tc>
          <w:tcPr>
            <w:tcW w:w="0" w:type="auto"/>
          </w:tcPr>
          <w:p w:rsidR="004B7906" w:rsidRPr="007210E5" w:rsidRDefault="004B7906" w:rsidP="00CA203D">
            <w:pPr>
              <w:jc w:val="right"/>
              <w:rPr>
                <w:sz w:val="20"/>
                <w:szCs w:val="20"/>
              </w:rPr>
            </w:pPr>
            <w:r w:rsidRPr="007210E5">
              <w:rPr>
                <w:sz w:val="20"/>
                <w:szCs w:val="20"/>
              </w:rPr>
              <w:t>86.1%</w:t>
            </w:r>
          </w:p>
        </w:tc>
        <w:tc>
          <w:tcPr>
            <w:tcW w:w="0" w:type="auto"/>
          </w:tcPr>
          <w:p w:rsidR="004B7906" w:rsidRPr="007210E5" w:rsidRDefault="004B7906" w:rsidP="00CA203D">
            <w:pPr>
              <w:jc w:val="right"/>
              <w:rPr>
                <w:sz w:val="20"/>
                <w:szCs w:val="20"/>
              </w:rPr>
            </w:pPr>
            <w:r w:rsidRPr="007210E5">
              <w:rPr>
                <w:sz w:val="20"/>
                <w:szCs w:val="20"/>
              </w:rPr>
              <w:t>1.1%%</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2</w:t>
            </w:r>
          </w:p>
        </w:tc>
        <w:tc>
          <w:tcPr>
            <w:tcW w:w="0" w:type="auto"/>
          </w:tcPr>
          <w:p w:rsidR="004B7906" w:rsidRPr="007210E5" w:rsidRDefault="004B7906" w:rsidP="00CA203D">
            <w:pPr>
              <w:jc w:val="right"/>
              <w:rPr>
                <w:sz w:val="20"/>
                <w:szCs w:val="20"/>
              </w:rPr>
            </w:pPr>
            <w:r w:rsidRPr="007210E5">
              <w:rPr>
                <w:sz w:val="20"/>
                <w:szCs w:val="20"/>
              </w:rPr>
              <w:t>82.1%</w:t>
            </w:r>
          </w:p>
        </w:tc>
        <w:tc>
          <w:tcPr>
            <w:tcW w:w="0" w:type="auto"/>
          </w:tcPr>
          <w:p w:rsidR="004B7906" w:rsidRPr="007210E5" w:rsidRDefault="004B7906" w:rsidP="00CA203D">
            <w:pPr>
              <w:jc w:val="right"/>
              <w:rPr>
                <w:sz w:val="20"/>
                <w:szCs w:val="20"/>
              </w:rPr>
            </w:pPr>
            <w:r w:rsidRPr="007210E5">
              <w:rPr>
                <w:sz w:val="20"/>
                <w:szCs w:val="20"/>
              </w:rPr>
              <w:t>64.0%</w:t>
            </w:r>
          </w:p>
        </w:tc>
        <w:tc>
          <w:tcPr>
            <w:tcW w:w="0" w:type="auto"/>
          </w:tcPr>
          <w:p w:rsidR="004B7906" w:rsidRPr="007210E5" w:rsidRDefault="004B7906" w:rsidP="00CA203D">
            <w:pPr>
              <w:jc w:val="right"/>
              <w:rPr>
                <w:sz w:val="20"/>
                <w:szCs w:val="20"/>
              </w:rPr>
            </w:pPr>
            <w:r w:rsidRPr="007210E5">
              <w:rPr>
                <w:sz w:val="20"/>
                <w:szCs w:val="20"/>
              </w:rPr>
              <w:t>-18.1%</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3</w:t>
            </w:r>
          </w:p>
        </w:tc>
        <w:tc>
          <w:tcPr>
            <w:tcW w:w="0" w:type="auto"/>
          </w:tcPr>
          <w:p w:rsidR="004B7906" w:rsidRPr="007210E5" w:rsidRDefault="004B7906" w:rsidP="00CA203D">
            <w:pPr>
              <w:jc w:val="right"/>
              <w:rPr>
                <w:sz w:val="20"/>
                <w:szCs w:val="20"/>
              </w:rPr>
            </w:pPr>
            <w:r w:rsidRPr="007210E5">
              <w:rPr>
                <w:sz w:val="20"/>
                <w:szCs w:val="20"/>
              </w:rPr>
              <w:t>68.9%</w:t>
            </w:r>
          </w:p>
        </w:tc>
        <w:tc>
          <w:tcPr>
            <w:tcW w:w="0" w:type="auto"/>
          </w:tcPr>
          <w:p w:rsidR="004B7906" w:rsidRPr="007210E5" w:rsidRDefault="004B7906" w:rsidP="00CA203D">
            <w:pPr>
              <w:jc w:val="right"/>
              <w:rPr>
                <w:sz w:val="20"/>
                <w:szCs w:val="20"/>
              </w:rPr>
            </w:pPr>
            <w:r w:rsidRPr="007210E5">
              <w:rPr>
                <w:sz w:val="20"/>
                <w:szCs w:val="20"/>
              </w:rPr>
              <w:t>55.8%</w:t>
            </w:r>
          </w:p>
        </w:tc>
        <w:tc>
          <w:tcPr>
            <w:tcW w:w="0" w:type="auto"/>
          </w:tcPr>
          <w:p w:rsidR="004B7906" w:rsidRPr="007210E5" w:rsidRDefault="004B7906" w:rsidP="00CA203D">
            <w:pPr>
              <w:jc w:val="right"/>
              <w:rPr>
                <w:sz w:val="20"/>
                <w:szCs w:val="20"/>
              </w:rPr>
            </w:pPr>
            <w:r w:rsidRPr="007210E5">
              <w:rPr>
                <w:sz w:val="20"/>
                <w:szCs w:val="20"/>
              </w:rPr>
              <w:t>-13.1%</w:t>
            </w:r>
          </w:p>
        </w:tc>
      </w:tr>
      <w:tr w:rsidR="004B7906" w:rsidRPr="007210E5" w:rsidTr="00CA203D">
        <w:trPr>
          <w:jc w:val="center"/>
        </w:trPr>
        <w:tc>
          <w:tcPr>
            <w:tcW w:w="0" w:type="auto"/>
          </w:tcPr>
          <w:p w:rsidR="004B7906" w:rsidRPr="007210E5" w:rsidRDefault="004B7906" w:rsidP="00CA203D">
            <w:pPr>
              <w:jc w:val="center"/>
              <w:rPr>
                <w:sz w:val="20"/>
                <w:szCs w:val="20"/>
              </w:rPr>
            </w:pPr>
            <w:r w:rsidRPr="007210E5">
              <w:rPr>
                <w:sz w:val="20"/>
                <w:szCs w:val="20"/>
              </w:rPr>
              <w:t>4</w:t>
            </w:r>
          </w:p>
        </w:tc>
        <w:tc>
          <w:tcPr>
            <w:tcW w:w="0" w:type="auto"/>
          </w:tcPr>
          <w:p w:rsidR="004B7906" w:rsidRPr="007210E5" w:rsidRDefault="004B7906" w:rsidP="00CA203D">
            <w:pPr>
              <w:jc w:val="right"/>
              <w:rPr>
                <w:sz w:val="20"/>
                <w:szCs w:val="20"/>
              </w:rPr>
            </w:pPr>
            <w:r w:rsidRPr="007210E5">
              <w:rPr>
                <w:sz w:val="20"/>
                <w:szCs w:val="20"/>
              </w:rPr>
              <w:t>72.3%</w:t>
            </w:r>
          </w:p>
        </w:tc>
        <w:tc>
          <w:tcPr>
            <w:tcW w:w="0" w:type="auto"/>
          </w:tcPr>
          <w:p w:rsidR="004B7906" w:rsidRPr="007210E5" w:rsidRDefault="004B7906" w:rsidP="00CA203D">
            <w:pPr>
              <w:jc w:val="right"/>
              <w:rPr>
                <w:sz w:val="20"/>
                <w:szCs w:val="20"/>
              </w:rPr>
            </w:pPr>
            <w:r w:rsidRPr="007210E5">
              <w:rPr>
                <w:sz w:val="20"/>
                <w:szCs w:val="20"/>
              </w:rPr>
              <w:t>56.0%</w:t>
            </w:r>
          </w:p>
        </w:tc>
        <w:tc>
          <w:tcPr>
            <w:tcW w:w="0" w:type="auto"/>
          </w:tcPr>
          <w:p w:rsidR="004B7906" w:rsidRPr="007210E5" w:rsidRDefault="004B7906" w:rsidP="00CA203D">
            <w:pPr>
              <w:jc w:val="right"/>
              <w:rPr>
                <w:sz w:val="20"/>
                <w:szCs w:val="20"/>
              </w:rPr>
            </w:pPr>
            <w:r w:rsidRPr="007210E5">
              <w:rPr>
                <w:sz w:val="20"/>
                <w:szCs w:val="20"/>
              </w:rPr>
              <w:t>-16.3%</w:t>
            </w:r>
          </w:p>
        </w:tc>
      </w:tr>
      <w:tr w:rsidR="004B7906" w:rsidRPr="007210E5" w:rsidTr="00CA203D">
        <w:trPr>
          <w:jc w:val="center"/>
        </w:trPr>
        <w:tc>
          <w:tcPr>
            <w:tcW w:w="0" w:type="auto"/>
          </w:tcPr>
          <w:p w:rsidR="004B7906" w:rsidRPr="007210E5" w:rsidRDefault="004B7906" w:rsidP="00CA203D">
            <w:pPr>
              <w:jc w:val="center"/>
              <w:rPr>
                <w:sz w:val="20"/>
                <w:szCs w:val="20"/>
              </w:rPr>
            </w:pPr>
          </w:p>
        </w:tc>
        <w:tc>
          <w:tcPr>
            <w:tcW w:w="0" w:type="auto"/>
          </w:tcPr>
          <w:p w:rsidR="004B7906" w:rsidRPr="007210E5" w:rsidRDefault="004B7906" w:rsidP="00CA203D">
            <w:pPr>
              <w:jc w:val="right"/>
              <w:rPr>
                <w:sz w:val="20"/>
                <w:szCs w:val="20"/>
              </w:rPr>
            </w:pPr>
          </w:p>
        </w:tc>
        <w:tc>
          <w:tcPr>
            <w:tcW w:w="0" w:type="auto"/>
          </w:tcPr>
          <w:p w:rsidR="004B7906" w:rsidRPr="007210E5" w:rsidRDefault="004B7906" w:rsidP="00CA203D">
            <w:pPr>
              <w:jc w:val="right"/>
              <w:rPr>
                <w:b/>
                <w:sz w:val="20"/>
                <w:szCs w:val="20"/>
              </w:rPr>
            </w:pPr>
            <w:r w:rsidRPr="007210E5">
              <w:rPr>
                <w:b/>
                <w:sz w:val="20"/>
                <w:szCs w:val="20"/>
              </w:rPr>
              <w:t>State Average</w:t>
            </w:r>
          </w:p>
        </w:tc>
        <w:tc>
          <w:tcPr>
            <w:tcW w:w="0" w:type="auto"/>
          </w:tcPr>
          <w:p w:rsidR="004B7906" w:rsidRPr="007210E5" w:rsidRDefault="004B7906" w:rsidP="00CA203D">
            <w:pPr>
              <w:jc w:val="right"/>
              <w:rPr>
                <w:b/>
                <w:sz w:val="20"/>
                <w:szCs w:val="20"/>
              </w:rPr>
            </w:pPr>
            <w:r w:rsidRPr="007210E5">
              <w:rPr>
                <w:b/>
                <w:sz w:val="20"/>
                <w:szCs w:val="20"/>
              </w:rPr>
              <w:t>-11.6%</w:t>
            </w:r>
          </w:p>
        </w:tc>
      </w:tr>
    </w:tbl>
    <w:p w:rsidR="004B7906" w:rsidRPr="007210E5" w:rsidRDefault="004B7906" w:rsidP="004B7906">
      <w:pPr>
        <w:spacing w:after="0" w:line="276" w:lineRule="auto"/>
        <w:rPr>
          <w:rFonts w:asciiTheme="minorHAnsi" w:eastAsiaTheme="minorHAnsi" w:hAnsiTheme="minorHAnsi" w:cstheme="minorBidi"/>
        </w:rPr>
      </w:pPr>
    </w:p>
    <w:p w:rsidR="004B7906" w:rsidRPr="007210E5" w:rsidRDefault="004B7906" w:rsidP="00083801">
      <w:pPr>
        <w:rPr>
          <w:rFonts w:eastAsiaTheme="minorHAnsi"/>
        </w:rPr>
      </w:pPr>
      <w:r w:rsidRPr="007210E5">
        <w:rPr>
          <w:rFonts w:eastAsiaTheme="minorHAnsi"/>
        </w:rPr>
        <w:t>This change from first quarter Entered Employment to second quarter Employed Rate has a more signif</w:t>
      </w:r>
      <w:r w:rsidRPr="007210E5">
        <w:rPr>
          <w:rFonts w:eastAsiaTheme="minorHAnsi"/>
        </w:rPr>
        <w:t>i</w:t>
      </w:r>
      <w:r w:rsidRPr="007210E5">
        <w:rPr>
          <w:rFonts w:eastAsiaTheme="minorHAnsi"/>
        </w:rPr>
        <w:t xml:space="preserve">cant impact on the Youth program. Statewide the performance decline could be as much as 8% given youth who are not retained in post-secondary education or employment beyond the first quarter after exit. There is no comparison under Common Measures for youth earnings to the new WIOA Median Earnings measure. Like the Adult and Dislocated Worker programs, the Youth program will likely see the biggest challenge in the years ahead in the measure for attaining fourth quarter Employment/Education measure. </w:t>
      </w:r>
    </w:p>
    <w:p w:rsidR="004B7906" w:rsidRPr="007210E5" w:rsidRDefault="004B7906" w:rsidP="00083801">
      <w:pPr>
        <w:rPr>
          <w:rFonts w:eastAsiaTheme="minorHAnsi"/>
          <w:b/>
        </w:rPr>
      </w:pPr>
      <w:r w:rsidRPr="007210E5">
        <w:rPr>
          <w:rFonts w:eastAsiaTheme="minorHAnsi"/>
          <w:b/>
        </w:rPr>
        <w:t>YOUTH SUMMARY</w:t>
      </w:r>
    </w:p>
    <w:p w:rsidR="004B7906" w:rsidRPr="007210E5" w:rsidRDefault="004B7906" w:rsidP="00083801">
      <w:pPr>
        <w:rPr>
          <w:rFonts w:eastAsiaTheme="minorHAnsi"/>
        </w:rPr>
      </w:pPr>
      <w:r w:rsidRPr="007210E5">
        <w:rPr>
          <w:rFonts w:eastAsiaTheme="minorHAnsi"/>
        </w:rPr>
        <w:t>The change from first quarter Entered Employment to second quarter Employed has a more significant i</w:t>
      </w:r>
      <w:r w:rsidRPr="007210E5">
        <w:rPr>
          <w:rFonts w:eastAsiaTheme="minorHAnsi"/>
        </w:rPr>
        <w:t>m</w:t>
      </w:r>
      <w:r w:rsidRPr="007210E5">
        <w:rPr>
          <w:rFonts w:eastAsiaTheme="minorHAnsi"/>
        </w:rPr>
        <w:t>pact on the youth program. Statewide performance decline could be as much as 8% given Youth who are not retained in post-secondary education or employment beyond the first quarter after exit. There is no comparison under Common Measures to the new WIOA Median Earning measure. Like the Adult and Disl</w:t>
      </w:r>
      <w:r w:rsidRPr="007210E5">
        <w:rPr>
          <w:rFonts w:eastAsiaTheme="minorHAnsi"/>
        </w:rPr>
        <w:t>o</w:t>
      </w:r>
      <w:r w:rsidRPr="007210E5">
        <w:rPr>
          <w:rFonts w:eastAsiaTheme="minorHAnsi"/>
        </w:rPr>
        <w:t>cated Worker programs, the Youth program will likely see its biggest challenge in the years ahead in attai</w:t>
      </w:r>
      <w:r w:rsidRPr="007210E5">
        <w:rPr>
          <w:rFonts w:eastAsiaTheme="minorHAnsi"/>
        </w:rPr>
        <w:t>n</w:t>
      </w:r>
      <w:r w:rsidRPr="007210E5">
        <w:rPr>
          <w:rFonts w:eastAsiaTheme="minorHAnsi"/>
        </w:rPr>
        <w:t xml:space="preserve">ing the WIOA fourth quarter Employment/Education measure. </w:t>
      </w:r>
    </w:p>
    <w:p w:rsidR="004B7906" w:rsidRPr="007210E5" w:rsidRDefault="004B7906" w:rsidP="00083801">
      <w:pPr>
        <w:rPr>
          <w:rFonts w:eastAsiaTheme="minorHAnsi"/>
          <w:b/>
        </w:rPr>
      </w:pPr>
      <w:r w:rsidRPr="007210E5">
        <w:rPr>
          <w:rFonts w:eastAsiaTheme="minorHAnsi"/>
          <w:b/>
        </w:rPr>
        <w:t>CONCLUSION</w:t>
      </w:r>
    </w:p>
    <w:p w:rsidR="004B7906" w:rsidRPr="007210E5" w:rsidRDefault="004B7906" w:rsidP="00083801">
      <w:pPr>
        <w:rPr>
          <w:rFonts w:eastAsiaTheme="minorHAnsi"/>
        </w:rPr>
      </w:pPr>
      <w:r w:rsidRPr="007210E5">
        <w:rPr>
          <w:rFonts w:eastAsiaTheme="minorHAnsi"/>
        </w:rPr>
        <w:t>This preliminary view of the potential impact of the new WIOA performance measures causes great co</w:t>
      </w:r>
      <w:r w:rsidRPr="007210E5">
        <w:rPr>
          <w:rFonts w:eastAsiaTheme="minorHAnsi"/>
        </w:rPr>
        <w:t>n</w:t>
      </w:r>
      <w:r w:rsidRPr="007210E5">
        <w:rPr>
          <w:rFonts w:eastAsiaTheme="minorHAnsi"/>
        </w:rPr>
        <w:t xml:space="preserve">cern for the Bureau of Employment Services in properly identifying proposed goals under WIOA. The fact </w:t>
      </w:r>
      <w:r w:rsidRPr="007210E5">
        <w:rPr>
          <w:rFonts w:eastAsiaTheme="minorHAnsi"/>
        </w:rPr>
        <w:lastRenderedPageBreak/>
        <w:t>that variables and formulas for reporting WIOA performance have not yet been identified make it very di</w:t>
      </w:r>
      <w:r w:rsidRPr="007210E5">
        <w:rPr>
          <w:rFonts w:eastAsiaTheme="minorHAnsi"/>
        </w:rPr>
        <w:t>f</w:t>
      </w:r>
      <w:r w:rsidRPr="007210E5">
        <w:rPr>
          <w:rFonts w:eastAsiaTheme="minorHAnsi"/>
        </w:rPr>
        <w:t>ficult to propose performance goals; however, because employment and retention rates will differ drast</w:t>
      </w:r>
      <w:r w:rsidRPr="007210E5">
        <w:rPr>
          <w:rFonts w:eastAsiaTheme="minorHAnsi"/>
        </w:rPr>
        <w:t>i</w:t>
      </w:r>
      <w:r w:rsidRPr="007210E5">
        <w:rPr>
          <w:rFonts w:eastAsiaTheme="minorHAnsi"/>
        </w:rPr>
        <w:t>cally between WIA and WIOA,  the Bureau of Employment Services is proposing the following WIOA measures as reasonable and attainable:</w:t>
      </w:r>
    </w:p>
    <w:p w:rsidR="004B7906" w:rsidRDefault="004B7906" w:rsidP="00083801"/>
    <w:p w:rsidR="004B7906" w:rsidRDefault="004B7906">
      <w:r>
        <w:br w:type="page"/>
      </w:r>
    </w:p>
    <w:p w:rsidR="00D33317" w:rsidRDefault="00D33317" w:rsidP="00F97375">
      <w:pPr>
        <w:spacing w:after="0" w:line="240" w:lineRule="auto"/>
        <w:rPr>
          <w:rFonts w:ascii="Cambria" w:eastAsia="Times New Roman" w:hAnsi="Cambria" w:cs="Times New Roman"/>
          <w:b/>
          <w:bCs/>
          <w:color w:val="000000"/>
          <w:sz w:val="24"/>
          <w:szCs w:val="24"/>
        </w:rPr>
        <w:sectPr w:rsidR="00D33317" w:rsidSect="00D77311">
          <w:headerReference w:type="even" r:id="rId61"/>
          <w:headerReference w:type="default" r:id="rId62"/>
          <w:footerReference w:type="even" r:id="rId63"/>
          <w:footerReference w:type="default" r:id="rId64"/>
          <w:headerReference w:type="first" r:id="rId65"/>
          <w:footerReference w:type="first" r:id="rId66"/>
          <w:type w:val="continuous"/>
          <w:pgSz w:w="12240" w:h="15840" w:code="1"/>
          <w:pgMar w:top="720" w:right="1080" w:bottom="720" w:left="1080" w:header="720" w:footer="720" w:gutter="0"/>
          <w:cols w:space="720"/>
          <w:docGrid w:linePitch="360"/>
        </w:sectPr>
      </w:pPr>
    </w:p>
    <w:tbl>
      <w:tblPr>
        <w:tblW w:w="5000" w:type="pct"/>
        <w:tblLook w:val="04A0" w:firstRow="1" w:lastRow="0" w:firstColumn="1" w:lastColumn="0" w:noHBand="0" w:noVBand="1"/>
      </w:tblPr>
      <w:tblGrid>
        <w:gridCol w:w="3530"/>
        <w:gridCol w:w="819"/>
        <w:gridCol w:w="827"/>
        <w:gridCol w:w="900"/>
        <w:gridCol w:w="2187"/>
        <w:gridCol w:w="545"/>
        <w:gridCol w:w="826"/>
        <w:gridCol w:w="899"/>
        <w:gridCol w:w="417"/>
        <w:gridCol w:w="2316"/>
        <w:gridCol w:w="216"/>
        <w:gridCol w:w="502"/>
        <w:gridCol w:w="401"/>
        <w:gridCol w:w="10"/>
        <w:gridCol w:w="221"/>
      </w:tblGrid>
      <w:tr w:rsidR="00F97375" w:rsidRPr="00373CBC" w:rsidTr="004B7906">
        <w:trPr>
          <w:trHeight w:val="300"/>
        </w:trPr>
        <w:tc>
          <w:tcPr>
            <w:tcW w:w="2727" w:type="pct"/>
            <w:gridSpan w:val="5"/>
            <w:tcBorders>
              <w:top w:val="nil"/>
              <w:left w:val="nil"/>
              <w:bottom w:val="nil"/>
              <w:right w:val="nil"/>
            </w:tcBorders>
            <w:shd w:val="clear" w:color="auto" w:fill="auto"/>
            <w:noWrap/>
            <w:vAlign w:val="center"/>
            <w:hideMark/>
          </w:tcPr>
          <w:p w:rsidR="004B7906" w:rsidRPr="00373CBC" w:rsidRDefault="004B7906" w:rsidP="00F97375">
            <w:pPr>
              <w:spacing w:after="0" w:line="240" w:lineRule="auto"/>
              <w:rPr>
                <w:rFonts w:ascii="Arial Narrow" w:eastAsia="Times New Roman" w:hAnsi="Arial Narrow" w:cs="Times New Roman"/>
                <w:b/>
                <w:bCs/>
                <w:color w:val="000000"/>
                <w:sz w:val="20"/>
                <w:szCs w:val="20"/>
              </w:rPr>
            </w:pPr>
          </w:p>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Performance Goals for the Core Programs</w:t>
            </w:r>
          </w:p>
        </w:tc>
        <w:tc>
          <w:tcPr>
            <w:tcW w:w="450" w:type="pct"/>
            <w:gridSpan w:val="2"/>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302"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994" w:type="pct"/>
            <w:gridSpan w:val="3"/>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52"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00" w:type="pct"/>
            <w:gridSpan w:val="2"/>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75" w:type="pct"/>
            <w:tcBorders>
              <w:top w:val="nil"/>
              <w:left w:val="nil"/>
              <w:bottom w:val="nil"/>
              <w:right w:val="double" w:sz="6" w:space="0" w:color="auto"/>
            </w:tcBorders>
            <w:shd w:val="clear" w:color="auto" w:fill="auto"/>
            <w:noWrap/>
            <w:vAlign w:val="bottom"/>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r>
      <w:tr w:rsidR="00F97375" w:rsidRPr="00373CBC" w:rsidTr="004B7906">
        <w:trPr>
          <w:gridAfter w:val="2"/>
          <w:wAfter w:w="87" w:type="pct"/>
          <w:trHeight w:val="492"/>
        </w:trPr>
        <w:tc>
          <w:tcPr>
            <w:tcW w:w="4913" w:type="pct"/>
            <w:gridSpan w:val="13"/>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Include the State's expected levels of performance relating to the performance accountability measures based on primary indicators of performance described </w:t>
            </w:r>
          </w:p>
          <w:p w:rsidR="00F97375" w:rsidRPr="00373CBC" w:rsidRDefault="00533FDC"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i</w:t>
            </w:r>
            <w:r w:rsidR="00F97375" w:rsidRPr="00373CBC">
              <w:rPr>
                <w:rFonts w:ascii="Arial Narrow" w:eastAsia="Times New Roman" w:hAnsi="Arial Narrow" w:cs="Times New Roman"/>
                <w:color w:val="000000"/>
                <w:sz w:val="20"/>
                <w:szCs w:val="20"/>
              </w:rPr>
              <w:t>n section 116(b</w:t>
            </w:r>
            <w:r w:rsidRPr="00373CBC">
              <w:rPr>
                <w:rFonts w:ascii="Arial Narrow" w:eastAsia="Times New Roman" w:hAnsi="Arial Narrow" w:cs="Times New Roman"/>
                <w:color w:val="000000"/>
                <w:sz w:val="20"/>
                <w:szCs w:val="20"/>
              </w:rPr>
              <w:t>) (</w:t>
            </w:r>
            <w:r w:rsidR="00F97375" w:rsidRPr="00373CBC">
              <w:rPr>
                <w:rFonts w:ascii="Arial Narrow" w:eastAsia="Times New Roman" w:hAnsi="Arial Narrow" w:cs="Times New Roman"/>
                <w:color w:val="000000"/>
                <w:sz w:val="20"/>
                <w:szCs w:val="20"/>
              </w:rPr>
              <w:t>2)(A) of WIOA.</w:t>
            </w:r>
            <w:r w:rsidR="00F97375" w:rsidRPr="00373CBC">
              <w:rPr>
                <w:rFonts w:ascii="Arial Narrow" w:eastAsia="Times New Roman" w:hAnsi="Arial Narrow" w:cs="Times New Roman"/>
                <w:color w:val="000000"/>
                <w:sz w:val="20"/>
                <w:szCs w:val="20"/>
                <w:vertAlign w:val="superscript"/>
              </w:rPr>
              <w:t xml:space="preserve"> </w:t>
            </w:r>
            <w:r w:rsidR="00F97375" w:rsidRPr="00373CBC">
              <w:rPr>
                <w:rFonts w:ascii="Arial Narrow" w:eastAsia="Times New Roman" w:hAnsi="Arial Narrow" w:cs="Times New Roman"/>
                <w:color w:val="FF0000"/>
                <w:sz w:val="20"/>
                <w:szCs w:val="20"/>
              </w:rPr>
              <w:t xml:space="preserve"> </w:t>
            </w:r>
          </w:p>
        </w:tc>
      </w:tr>
      <w:tr w:rsidR="00F97375" w:rsidRPr="00373CBC" w:rsidTr="004B7906">
        <w:trPr>
          <w:trHeight w:val="315"/>
        </w:trPr>
        <w:tc>
          <w:tcPr>
            <w:tcW w:w="1124"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87"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1765" w:type="pct"/>
            <w:gridSpan w:val="5"/>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302"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129"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785"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532" w:type="pct"/>
            <w:gridSpan w:val="4"/>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75" w:type="pct"/>
            <w:tcBorders>
              <w:top w:val="nil"/>
              <w:left w:val="nil"/>
              <w:bottom w:val="nil"/>
              <w:right w:val="double" w:sz="6" w:space="0" w:color="auto"/>
            </w:tcBorders>
            <w:shd w:val="clear" w:color="auto" w:fill="auto"/>
            <w:noWrap/>
            <w:vAlign w:val="bottom"/>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r>
      <w:tr w:rsidR="00F97375" w:rsidRPr="00373CBC" w:rsidTr="004B7906">
        <w:trPr>
          <w:gridAfter w:val="5"/>
          <w:wAfter w:w="608" w:type="pct"/>
          <w:trHeight w:val="600"/>
        </w:trPr>
        <w:tc>
          <w:tcPr>
            <w:tcW w:w="1124"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87" w:type="pct"/>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w:t>
            </w:r>
            <w:r w:rsidRPr="00373CBC">
              <w:rPr>
                <w:rFonts w:ascii="Arial Narrow" w:eastAsia="Times New Roman" w:hAnsi="Arial Narrow" w:cs="Times New Roman"/>
                <w:b/>
                <w:bCs/>
                <w:color w:val="000000"/>
                <w:sz w:val="20"/>
                <w:szCs w:val="20"/>
              </w:rPr>
              <w:t>o</w:t>
            </w:r>
            <w:r w:rsidRPr="00373CBC">
              <w:rPr>
                <w:rFonts w:ascii="Arial Narrow" w:eastAsia="Times New Roman" w:hAnsi="Arial Narrow" w:cs="Times New Roman"/>
                <w:b/>
                <w:bCs/>
                <w:color w:val="000000"/>
                <w:sz w:val="20"/>
                <w:szCs w:val="20"/>
              </w:rPr>
              <w:t>jected Bas</w:t>
            </w:r>
            <w:r w:rsidRPr="00373CBC">
              <w:rPr>
                <w:rFonts w:ascii="Arial Narrow" w:eastAsia="Times New Roman" w:hAnsi="Arial Narrow" w:cs="Times New Roman"/>
                <w:b/>
                <w:bCs/>
                <w:color w:val="000000"/>
                <w:sz w:val="20"/>
                <w:szCs w:val="20"/>
              </w:rPr>
              <w:t>e</w:t>
            </w:r>
            <w:r w:rsidRPr="00373CBC">
              <w:rPr>
                <w:rFonts w:ascii="Arial Narrow" w:eastAsia="Times New Roman" w:hAnsi="Arial Narrow" w:cs="Times New Roman"/>
                <w:b/>
                <w:bCs/>
                <w:color w:val="000000"/>
                <w:sz w:val="20"/>
                <w:szCs w:val="20"/>
              </w:rPr>
              <w:t>line</w:t>
            </w:r>
          </w:p>
        </w:tc>
        <w:tc>
          <w:tcPr>
            <w:tcW w:w="1490" w:type="pct"/>
            <w:gridSpan w:val="4"/>
            <w:tcBorders>
              <w:top w:val="double" w:sz="6" w:space="0" w:color="auto"/>
              <w:left w:val="nil"/>
              <w:bottom w:val="double" w:sz="6" w:space="0" w:color="auto"/>
              <w:right w:val="double" w:sz="6" w:space="0" w:color="000000"/>
            </w:tcBorders>
            <w:shd w:val="clear" w:color="000000" w:fill="A6A6A6"/>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PY 2016 / FY 2017</w:t>
            </w:r>
          </w:p>
        </w:tc>
        <w:tc>
          <w:tcPr>
            <w:tcW w:w="1490" w:type="pct"/>
            <w:gridSpan w:val="4"/>
            <w:tcBorders>
              <w:top w:val="double" w:sz="6" w:space="0" w:color="auto"/>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PY 2017 / FY 2018</w:t>
            </w:r>
          </w:p>
        </w:tc>
      </w:tr>
      <w:tr w:rsidR="00F97375" w:rsidRPr="00373CBC" w:rsidTr="004B7906">
        <w:trPr>
          <w:gridAfter w:val="5"/>
          <w:wAfter w:w="608" w:type="pct"/>
          <w:trHeight w:val="315"/>
        </w:trPr>
        <w:tc>
          <w:tcPr>
            <w:tcW w:w="1124" w:type="pct"/>
            <w:tcBorders>
              <w:top w:val="nil"/>
              <w:left w:val="nil"/>
              <w:bottom w:val="nil"/>
              <w:right w:val="nil"/>
            </w:tcBorders>
            <w:shd w:val="clear" w:color="auto" w:fill="auto"/>
            <w:noWrap/>
            <w:vAlign w:val="bottom"/>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87" w:type="pct"/>
            <w:vMerge/>
            <w:tcBorders>
              <w:top w:val="double" w:sz="6" w:space="0" w:color="auto"/>
              <w:left w:val="double" w:sz="6" w:space="0" w:color="auto"/>
              <w:bottom w:val="double" w:sz="6" w:space="0" w:color="000000"/>
              <w:right w:val="double" w:sz="6" w:space="0" w:color="auto"/>
            </w:tcBorders>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p>
        </w:tc>
        <w:tc>
          <w:tcPr>
            <w:tcW w:w="274" w:type="pct"/>
            <w:tcBorders>
              <w:top w:val="nil"/>
              <w:left w:val="double" w:sz="6" w:space="0" w:color="auto"/>
              <w:bottom w:val="double" w:sz="6" w:space="0" w:color="000000"/>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w:t>
            </w:r>
            <w:r w:rsidRPr="00373CBC">
              <w:rPr>
                <w:rFonts w:ascii="Arial Narrow" w:eastAsia="Times New Roman" w:hAnsi="Arial Narrow" w:cs="Times New Roman"/>
                <w:b/>
                <w:bCs/>
                <w:color w:val="000000"/>
                <w:sz w:val="20"/>
                <w:szCs w:val="20"/>
              </w:rPr>
              <w:t>o</w:t>
            </w:r>
            <w:r w:rsidRPr="00373CBC">
              <w:rPr>
                <w:rFonts w:ascii="Arial Narrow" w:eastAsia="Times New Roman" w:hAnsi="Arial Narrow" w:cs="Times New Roman"/>
                <w:b/>
                <w:bCs/>
                <w:color w:val="000000"/>
                <w:sz w:val="20"/>
                <w:szCs w:val="20"/>
              </w:rPr>
              <w:t>posed</w:t>
            </w:r>
          </w:p>
        </w:tc>
        <w:tc>
          <w:tcPr>
            <w:tcW w:w="302" w:type="pct"/>
            <w:tcBorders>
              <w:top w:val="nil"/>
              <w:left w:val="double" w:sz="6" w:space="0" w:color="auto"/>
              <w:bottom w:val="double" w:sz="6" w:space="0" w:color="000000"/>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Negot</w:t>
            </w:r>
            <w:r w:rsidRPr="00373CBC">
              <w:rPr>
                <w:rFonts w:ascii="Arial Narrow" w:eastAsia="Times New Roman" w:hAnsi="Arial Narrow" w:cs="Times New Roman"/>
                <w:b/>
                <w:bCs/>
                <w:color w:val="000000"/>
                <w:sz w:val="20"/>
                <w:szCs w:val="20"/>
              </w:rPr>
              <w:t>i</w:t>
            </w:r>
            <w:r w:rsidRPr="00373CBC">
              <w:rPr>
                <w:rFonts w:ascii="Arial Narrow" w:eastAsia="Times New Roman" w:hAnsi="Arial Narrow" w:cs="Times New Roman"/>
                <w:b/>
                <w:bCs/>
                <w:color w:val="000000"/>
                <w:sz w:val="20"/>
                <w:szCs w:val="20"/>
              </w:rPr>
              <w:t>ated</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Proposed Final Change in Pe</w:t>
            </w:r>
            <w:r w:rsidRPr="00373CBC">
              <w:rPr>
                <w:rFonts w:ascii="Arial Narrow" w:eastAsia="Times New Roman" w:hAnsi="Arial Narrow" w:cs="Times New Roman"/>
                <w:b/>
                <w:bCs/>
                <w:color w:val="000000"/>
                <w:sz w:val="20"/>
                <w:szCs w:val="20"/>
              </w:rPr>
              <w:t>r</w:t>
            </w:r>
            <w:r w:rsidRPr="00373CBC">
              <w:rPr>
                <w:rFonts w:ascii="Arial Narrow" w:eastAsia="Times New Roman" w:hAnsi="Arial Narrow" w:cs="Times New Roman"/>
                <w:b/>
                <w:bCs/>
                <w:color w:val="000000"/>
                <w:sz w:val="20"/>
                <w:szCs w:val="20"/>
              </w:rPr>
              <w:t>formance</w:t>
            </w:r>
          </w:p>
        </w:tc>
        <w:tc>
          <w:tcPr>
            <w:tcW w:w="274" w:type="pct"/>
            <w:tcBorders>
              <w:top w:val="nil"/>
              <w:left w:val="double" w:sz="6" w:space="0" w:color="auto"/>
              <w:bottom w:val="double" w:sz="6" w:space="0" w:color="000000"/>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w:t>
            </w:r>
            <w:r w:rsidRPr="00373CBC">
              <w:rPr>
                <w:rFonts w:ascii="Arial Narrow" w:eastAsia="Times New Roman" w:hAnsi="Arial Narrow" w:cs="Times New Roman"/>
                <w:b/>
                <w:bCs/>
                <w:color w:val="000000"/>
                <w:sz w:val="20"/>
                <w:szCs w:val="20"/>
              </w:rPr>
              <w:t>o</w:t>
            </w:r>
            <w:r w:rsidRPr="00373CBC">
              <w:rPr>
                <w:rFonts w:ascii="Arial Narrow" w:eastAsia="Times New Roman" w:hAnsi="Arial Narrow" w:cs="Times New Roman"/>
                <w:b/>
                <w:bCs/>
                <w:color w:val="000000"/>
                <w:sz w:val="20"/>
                <w:szCs w:val="20"/>
              </w:rPr>
              <w:t>posed</w:t>
            </w:r>
          </w:p>
        </w:tc>
        <w:tc>
          <w:tcPr>
            <w:tcW w:w="302" w:type="pct"/>
            <w:tcBorders>
              <w:top w:val="nil"/>
              <w:left w:val="double" w:sz="6" w:space="0" w:color="auto"/>
              <w:bottom w:val="double" w:sz="6" w:space="0" w:color="000000"/>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Negot</w:t>
            </w:r>
            <w:r w:rsidRPr="00373CBC">
              <w:rPr>
                <w:rFonts w:ascii="Arial Narrow" w:eastAsia="Times New Roman" w:hAnsi="Arial Narrow" w:cs="Times New Roman"/>
                <w:b/>
                <w:bCs/>
                <w:color w:val="000000"/>
                <w:sz w:val="20"/>
                <w:szCs w:val="20"/>
              </w:rPr>
              <w:t>i</w:t>
            </w:r>
            <w:r w:rsidRPr="00373CBC">
              <w:rPr>
                <w:rFonts w:ascii="Arial Narrow" w:eastAsia="Times New Roman" w:hAnsi="Arial Narrow" w:cs="Times New Roman"/>
                <w:b/>
                <w:bCs/>
                <w:color w:val="000000"/>
                <w:sz w:val="20"/>
                <w:szCs w:val="20"/>
              </w:rPr>
              <w:t>ated</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Proposed Final Change in Pe</w:t>
            </w:r>
            <w:r w:rsidRPr="00373CBC">
              <w:rPr>
                <w:rFonts w:ascii="Arial Narrow" w:eastAsia="Times New Roman" w:hAnsi="Arial Narrow" w:cs="Times New Roman"/>
                <w:b/>
                <w:bCs/>
                <w:color w:val="000000"/>
                <w:sz w:val="20"/>
                <w:szCs w:val="20"/>
              </w:rPr>
              <w:t>r</w:t>
            </w:r>
            <w:r w:rsidRPr="00373CBC">
              <w:rPr>
                <w:rFonts w:ascii="Arial Narrow" w:eastAsia="Times New Roman" w:hAnsi="Arial Narrow" w:cs="Times New Roman"/>
                <w:b/>
                <w:bCs/>
                <w:color w:val="000000"/>
                <w:sz w:val="20"/>
                <w:szCs w:val="20"/>
              </w:rPr>
              <w:t>formance</w:t>
            </w:r>
          </w:p>
        </w:tc>
      </w:tr>
      <w:tr w:rsidR="00F97375" w:rsidRPr="00373CBC" w:rsidTr="004B7906">
        <w:trPr>
          <w:gridAfter w:val="5"/>
          <w:wAfter w:w="608" w:type="pct"/>
          <w:trHeight w:val="630"/>
        </w:trPr>
        <w:tc>
          <w:tcPr>
            <w:tcW w:w="1124" w:type="pct"/>
            <w:tcBorders>
              <w:top w:val="double" w:sz="6" w:space="0" w:color="auto"/>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Employment (Second Quarter after Exit)</w:t>
            </w:r>
          </w:p>
        </w:tc>
        <w:tc>
          <w:tcPr>
            <w:tcW w:w="287"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74.0%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74.0%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 (Employed/In Training/Ed.  2nd Qtr)</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53.0%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53.0%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32.0%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34.0%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Employment (Fourth Quarter after Exit)</w:t>
            </w:r>
          </w:p>
        </w:tc>
        <w:tc>
          <w:tcPr>
            <w:tcW w:w="287"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 (Employed/In Training/Ed.  4th Qtr)</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57.0%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57.0%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70.0%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70.0%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37.0%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Median Earnings (Second Quarter after Exit)</w:t>
            </w:r>
          </w:p>
        </w:tc>
        <w:tc>
          <w:tcPr>
            <w:tcW w:w="287"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lastRenderedPageBreak/>
              <w:t>Adults</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$5,250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$6,250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$6,250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$6,250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$2,000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$2,000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$4,300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$4,300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3268" w:type="pct"/>
            <w:gridSpan w:val="9"/>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center"/>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Needs more discussion - TBD soon</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$3,000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$3,000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Credential Attainment Rate</w:t>
            </w:r>
          </w:p>
        </w:tc>
        <w:tc>
          <w:tcPr>
            <w:tcW w:w="287"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54.0%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54.0%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60.0%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60.0%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28.0%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30.0%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12.0%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14.0%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Measureable Skill Gains</w:t>
            </w:r>
          </w:p>
        </w:tc>
        <w:tc>
          <w:tcPr>
            <w:tcW w:w="287"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25.0%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27.0%</w:t>
            </w:r>
          </w:p>
        </w:tc>
        <w:tc>
          <w:tcPr>
            <w:tcW w:w="302" w:type="pct"/>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Effectiveness in Serving Employers</w:t>
            </w:r>
          </w:p>
        </w:tc>
        <w:tc>
          <w:tcPr>
            <w:tcW w:w="287"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lastRenderedPageBreak/>
              <w:t>Adults</w:t>
            </w:r>
          </w:p>
        </w:tc>
        <w:tc>
          <w:tcPr>
            <w:tcW w:w="3268" w:type="pct"/>
            <w:gridSpan w:val="9"/>
            <w:tcBorders>
              <w:top w:val="nil"/>
              <w:left w:val="nil"/>
              <w:bottom w:val="double" w:sz="6" w:space="0" w:color="auto"/>
              <w:right w:val="double" w:sz="6" w:space="0" w:color="auto"/>
            </w:tcBorders>
            <w:shd w:val="clear" w:color="000000" w:fill="FFFFFF"/>
            <w:noWrap/>
            <w:vAlign w:val="center"/>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rsidTr="004B7906">
        <w:trPr>
          <w:gridAfter w:val="5"/>
          <w:wAfter w:w="608" w:type="pct"/>
          <w:trHeight w:val="345"/>
        </w:trPr>
        <w:tc>
          <w:tcPr>
            <w:tcW w:w="1124" w:type="pct"/>
            <w:tcBorders>
              <w:top w:val="nil"/>
              <w:left w:val="double" w:sz="6" w:space="0" w:color="auto"/>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Combined Federal Partner Measures</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nil"/>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1</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nil"/>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2</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nil"/>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3</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etc.</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30"/>
        </w:trPr>
        <w:tc>
          <w:tcPr>
            <w:tcW w:w="1124" w:type="pct"/>
            <w:tcBorders>
              <w:top w:val="nil"/>
              <w:left w:val="double" w:sz="6" w:space="0" w:color="auto"/>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87" w:type="pct"/>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000000" w:fill="000000"/>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5"/>
        </w:trPr>
        <w:tc>
          <w:tcPr>
            <w:tcW w:w="1124" w:type="pct"/>
            <w:tcBorders>
              <w:top w:val="nil"/>
              <w:left w:val="double" w:sz="6" w:space="0" w:color="auto"/>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State / Governor Education and Workforce Measures</w:t>
            </w:r>
          </w:p>
        </w:tc>
        <w:tc>
          <w:tcPr>
            <w:tcW w:w="287"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5"/>
        </w:trPr>
        <w:tc>
          <w:tcPr>
            <w:tcW w:w="1124" w:type="pct"/>
            <w:tcBorders>
              <w:top w:val="nil"/>
              <w:left w:val="double" w:sz="6" w:space="0" w:color="auto"/>
              <w:bottom w:val="nil"/>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1</w:t>
            </w:r>
          </w:p>
        </w:tc>
        <w:tc>
          <w:tcPr>
            <w:tcW w:w="287"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5"/>
        </w:trPr>
        <w:tc>
          <w:tcPr>
            <w:tcW w:w="1124" w:type="pct"/>
            <w:tcBorders>
              <w:top w:val="nil"/>
              <w:left w:val="double" w:sz="6" w:space="0" w:color="auto"/>
              <w:bottom w:val="nil"/>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2</w:t>
            </w:r>
          </w:p>
        </w:tc>
        <w:tc>
          <w:tcPr>
            <w:tcW w:w="287"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15"/>
        </w:trPr>
        <w:tc>
          <w:tcPr>
            <w:tcW w:w="1124" w:type="pct"/>
            <w:tcBorders>
              <w:top w:val="nil"/>
              <w:left w:val="double" w:sz="6" w:space="0" w:color="auto"/>
              <w:bottom w:val="nil"/>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3</w:t>
            </w:r>
          </w:p>
        </w:tc>
        <w:tc>
          <w:tcPr>
            <w:tcW w:w="287"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rsidTr="004B7906">
        <w:trPr>
          <w:gridAfter w:val="5"/>
          <w:wAfter w:w="608" w:type="pct"/>
          <w:trHeight w:val="3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etc.</w:t>
            </w:r>
          </w:p>
        </w:tc>
        <w:tc>
          <w:tcPr>
            <w:tcW w:w="287"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bl>
    <w:p w:rsidR="00484418" w:rsidRDefault="00484418" w:rsidP="00484418"/>
    <w:p w:rsidR="00484418" w:rsidRDefault="00484418" w:rsidP="00484418"/>
    <w:p w:rsidR="00484418" w:rsidRDefault="00484418" w:rsidP="00484418">
      <w:pPr>
        <w:sectPr w:rsidR="00484418" w:rsidSect="00D77311">
          <w:type w:val="continuous"/>
          <w:pgSz w:w="15840" w:h="12240" w:orient="landscape" w:code="1"/>
          <w:pgMar w:top="1080" w:right="720" w:bottom="1080" w:left="720" w:header="720" w:footer="720" w:gutter="0"/>
          <w:cols w:space="720"/>
          <w:docGrid w:linePitch="360"/>
        </w:sectPr>
      </w:pPr>
    </w:p>
    <w:p w:rsidR="00BB031A" w:rsidRDefault="00BB031A" w:rsidP="00BB031A">
      <w:pPr>
        <w:pStyle w:val="Heading1"/>
      </w:pPr>
      <w:bookmarkStart w:id="163" w:name="_Appendix_VII—Conflict_of"/>
      <w:bookmarkStart w:id="164" w:name="_Toc467140223"/>
      <w:bookmarkEnd w:id="163"/>
      <w:r>
        <w:lastRenderedPageBreak/>
        <w:t>Appendix VI</w:t>
      </w:r>
      <w:r w:rsidR="00F408B4">
        <w:t>I</w:t>
      </w:r>
      <w:r w:rsidR="00897E8A">
        <w:t>—Conflict of Interest Policy</w:t>
      </w:r>
      <w:bookmarkEnd w:id="164"/>
    </w:p>
    <w:p w:rsidR="002424BA" w:rsidRPr="002424BA" w:rsidRDefault="002424BA" w:rsidP="002424BA">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29920" behindDoc="0" locked="0" layoutInCell="0" allowOverlap="1" wp14:anchorId="381ED63C" wp14:editId="120D7AE4">
                <wp:simplePos x="0" y="0"/>
                <wp:positionH relativeFrom="column">
                  <wp:posOffset>182880</wp:posOffset>
                </wp:positionH>
                <wp:positionV relativeFrom="paragraph">
                  <wp:posOffset>0</wp:posOffset>
                </wp:positionV>
                <wp:extent cx="715645" cy="648335"/>
                <wp:effectExtent l="3810" t="0"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2424BA">
                            <w:r>
                              <w:rPr>
                                <w:noProof/>
                                <w:color w:val="0000FF"/>
                              </w:rPr>
                              <w:drawing>
                                <wp:inline distT="0" distB="0" distL="0" distR="0" wp14:anchorId="70FE0C32" wp14:editId="5D26CB61">
                                  <wp:extent cx="532130" cy="554355"/>
                                  <wp:effectExtent l="0" t="0" r="1270" b="0"/>
                                  <wp:docPr id="12" name="Picture 1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130" cy="5543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4.4pt;margin-top:0;width:56.35pt;height:51.0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" o:allowincell="f" filled="f" stroked="f">
                <v:textbox style="mso-fit-shape-to-text:t">
                  <w:txbxContent>
                    <w:p w:rsidR="007D5148" w:rsidRDefault="007D5148" w:rsidP="002424BA">
                      <w:r>
                        <w:rPr>
                          <w:noProof/>
                          <w:color w:val="0000FF"/>
                        </w:rPr>
                        <w:drawing>
                          <wp:inline distT="0" distB="0" distL="0" distR="0" wp14:anchorId="70FE0C32" wp14:editId="5D26CB61">
                            <wp:extent cx="532130" cy="554355"/>
                            <wp:effectExtent l="0" t="0" r="1270" b="0"/>
                            <wp:docPr id="12" name="Picture 1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130" cy="554355"/>
                                    </a:xfrm>
                                    <a:prstGeom prst="rect">
                                      <a:avLst/>
                                    </a:prstGeom>
                                    <a:noFill/>
                                    <a:ln>
                                      <a:noFill/>
                                    </a:ln>
                                  </pic:spPr>
                                </pic:pic>
                              </a:graphicData>
                            </a:graphic>
                          </wp:inline>
                        </w:drawing>
                      </w:r>
                    </w:p>
                  </w:txbxContent>
                </v:textbox>
              </v:shape>
            </w:pict>
          </mc:Fallback>
        </mc:AlternateContent>
      </w:r>
      <w:r w:rsidRPr="002424BA">
        <w:rPr>
          <w:rFonts w:ascii="Calibri" w:eastAsia="Times New Roman" w:hAnsi="Calibri" w:cs="Times New Roman"/>
          <w:color w:val="0000FF"/>
          <w:spacing w:val="26"/>
          <w:kern w:val="28"/>
        </w:rPr>
        <w:t>STATE OF MAINE</w:t>
      </w:r>
    </w:p>
    <w:p w:rsidR="002424BA" w:rsidRPr="002424BA" w:rsidRDefault="002424BA" w:rsidP="002424BA">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31968" behindDoc="0" locked="0" layoutInCell="0" allowOverlap="1" wp14:anchorId="2A302E0F" wp14:editId="1563B5E4">
                <wp:simplePos x="0" y="0"/>
                <wp:positionH relativeFrom="column">
                  <wp:posOffset>5425440</wp:posOffset>
                </wp:positionH>
                <wp:positionV relativeFrom="paragraph">
                  <wp:posOffset>15875</wp:posOffset>
                </wp:positionV>
                <wp:extent cx="1188720" cy="822960"/>
                <wp:effectExtent l="0" t="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2424BA">
                            <w:pPr>
                              <w:pStyle w:val="BodyText"/>
                              <w:spacing w:line="360" w:lineRule="auto"/>
                              <w:jc w:val="center"/>
                              <w:rPr>
                                <w:color w:val="0000FF"/>
                              </w:rPr>
                            </w:pPr>
                          </w:p>
                          <w:p w:rsidR="007D5148" w:rsidRDefault="007D5148" w:rsidP="002424BA">
                            <w:pPr>
                              <w:spacing w:after="0" w:line="360" w:lineRule="auto"/>
                              <w:jc w:val="center"/>
                              <w:rPr>
                                <w:rFonts w:ascii="Helvetica" w:eastAsia="Times New Roman" w:hAnsi="Helvetica" w:cs="Times New Roman"/>
                                <w:color w:val="0000FF"/>
                                <w:sz w:val="14"/>
                                <w:szCs w:val="20"/>
                              </w:rPr>
                            </w:pPr>
                          </w:p>
                          <w:p w:rsidR="007D5148" w:rsidRPr="00D33317" w:rsidRDefault="007D5148" w:rsidP="002424BA">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rsidR="007D5148" w:rsidRPr="00D33317" w:rsidRDefault="007D5148" w:rsidP="002424BA">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rsidR="007D5148" w:rsidRDefault="007D5148" w:rsidP="002424BA">
                            <w:pPr>
                              <w:pStyle w:val="BodyText"/>
                              <w:spacing w:line="360" w:lineRule="auto"/>
                              <w:jc w:val="center"/>
                              <w:rPr>
                                <w:color w:val="0000FF"/>
                                <w:sz w:val="11"/>
                              </w:rPr>
                            </w:pPr>
                          </w:p>
                          <w:p w:rsidR="007D5148" w:rsidRDefault="007D5148" w:rsidP="002424BA">
                            <w:pPr>
                              <w:pStyle w:val="BodyText"/>
                              <w:spacing w:line="360" w:lineRule="auto"/>
                              <w:jc w:val="center"/>
                              <w:rPr>
                                <w:color w:val="0000FF"/>
                              </w:rPr>
                            </w:pPr>
                          </w:p>
                          <w:p w:rsidR="007D5148" w:rsidRDefault="007D5148" w:rsidP="002424BA">
                            <w:pPr>
                              <w:pStyle w:val="BodyText"/>
                              <w:spacing w:line="360" w:lineRule="auto"/>
                              <w:jc w:val="center"/>
                              <w:rPr>
                                <w:color w:val="0000FF"/>
                              </w:rPr>
                            </w:pPr>
                            <w:r>
                              <w:rPr>
                                <w:color w:val="0000FF"/>
                              </w:rPr>
                              <w:t>Jeanne S. Paquette</w:t>
                            </w:r>
                          </w:p>
                          <w:p w:rsidR="007D5148" w:rsidRDefault="007D5148" w:rsidP="002424BA">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2424BA">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427.2pt;margin-top:1.25pt;width:93.6pt;height:6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9d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" o:allowincell="f" filled="f" stroked="f">
                <v:textbox>
                  <w:txbxContent>
                    <w:p w:rsidR="007D5148" w:rsidRDefault="007D5148" w:rsidP="002424BA">
                      <w:pPr>
                        <w:pStyle w:val="BodyText"/>
                        <w:spacing w:line="360" w:lineRule="auto"/>
                        <w:jc w:val="center"/>
                        <w:rPr>
                          <w:color w:val="0000FF"/>
                        </w:rPr>
                      </w:pPr>
                    </w:p>
                    <w:p w:rsidR="007D5148" w:rsidRDefault="007D5148" w:rsidP="002424BA">
                      <w:pPr>
                        <w:spacing w:after="0" w:line="360" w:lineRule="auto"/>
                        <w:jc w:val="center"/>
                        <w:rPr>
                          <w:rFonts w:ascii="Helvetica" w:eastAsia="Times New Roman" w:hAnsi="Helvetica" w:cs="Times New Roman"/>
                          <w:color w:val="0000FF"/>
                          <w:sz w:val="14"/>
                          <w:szCs w:val="20"/>
                        </w:rPr>
                      </w:pPr>
                    </w:p>
                    <w:p w:rsidR="007D5148" w:rsidRPr="00D33317" w:rsidRDefault="007D5148" w:rsidP="002424BA">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rsidR="007D5148" w:rsidRPr="00D33317" w:rsidRDefault="007D5148" w:rsidP="002424BA">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rsidR="007D5148" w:rsidRDefault="007D5148" w:rsidP="002424BA">
                      <w:pPr>
                        <w:pStyle w:val="BodyText"/>
                        <w:spacing w:line="360" w:lineRule="auto"/>
                        <w:jc w:val="center"/>
                        <w:rPr>
                          <w:color w:val="0000FF"/>
                          <w:sz w:val="11"/>
                        </w:rPr>
                      </w:pPr>
                    </w:p>
                    <w:p w:rsidR="007D5148" w:rsidRDefault="007D5148" w:rsidP="002424BA">
                      <w:pPr>
                        <w:pStyle w:val="BodyText"/>
                        <w:spacing w:line="360" w:lineRule="auto"/>
                        <w:jc w:val="center"/>
                        <w:rPr>
                          <w:color w:val="0000FF"/>
                        </w:rPr>
                      </w:pPr>
                    </w:p>
                    <w:p w:rsidR="007D5148" w:rsidRDefault="007D5148" w:rsidP="002424BA">
                      <w:pPr>
                        <w:pStyle w:val="BodyText"/>
                        <w:spacing w:line="360" w:lineRule="auto"/>
                        <w:jc w:val="center"/>
                        <w:rPr>
                          <w:color w:val="0000FF"/>
                        </w:rPr>
                      </w:pPr>
                      <w:r>
                        <w:rPr>
                          <w:color w:val="0000FF"/>
                        </w:rPr>
                        <w:t>Jeanne S. Paquette</w:t>
                      </w:r>
                    </w:p>
                    <w:p w:rsidR="007D5148" w:rsidRDefault="007D5148" w:rsidP="002424BA">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2424BA">
                      <w:pPr>
                        <w:spacing w:line="360" w:lineRule="auto"/>
                        <w:rPr>
                          <w:rFonts w:ascii="Helvetica" w:hAnsi="Helvetica"/>
                          <w:sz w:val="11"/>
                        </w:rPr>
                      </w:pPr>
                    </w:p>
                  </w:txbxContent>
                </v:textbox>
              </v:shape>
            </w:pict>
          </mc:Fallback>
        </mc:AlternateContent>
      </w:r>
      <w:r w:rsidRPr="002424BA">
        <w:rPr>
          <w:rFonts w:ascii="Calibri" w:eastAsia="Times New Roman" w:hAnsi="Calibri" w:cs="Times New Roman"/>
          <w:color w:val="0000FF"/>
          <w:spacing w:val="26"/>
          <w:kern w:val="28"/>
        </w:rPr>
        <w:t>DEPARTMENT OF LABOR</w:t>
      </w:r>
    </w:p>
    <w:p w:rsidR="002424BA" w:rsidRPr="002424BA" w:rsidRDefault="002424BA" w:rsidP="002424BA">
      <w:pPr>
        <w:spacing w:after="0" w:line="240" w:lineRule="atLeast"/>
        <w:jc w:val="center"/>
        <w:rPr>
          <w:rFonts w:ascii="Calibri" w:eastAsia="Times New Roman" w:hAnsi="Calibri" w:cs="Times New Roman"/>
          <w:smallCaps/>
          <w:color w:val="0000FF"/>
          <w:spacing w:val="26"/>
          <w:kern w:val="28"/>
        </w:rPr>
      </w:pPr>
      <w:r w:rsidRPr="002424BA">
        <w:rPr>
          <w:rFonts w:ascii="Calibri" w:eastAsia="Times New Roman" w:hAnsi="Calibri" w:cs="Times New Roman"/>
          <w:color w:val="0000FF"/>
          <w:spacing w:val="26"/>
          <w:kern w:val="28"/>
        </w:rPr>
        <w:t>BUREAU OF EMPLOYMENT SERVICES</w:t>
      </w:r>
    </w:p>
    <w:p w:rsidR="002424BA" w:rsidRPr="002424BA" w:rsidRDefault="002424BA" w:rsidP="002424BA">
      <w:pPr>
        <w:spacing w:after="0" w:line="240" w:lineRule="atLeast"/>
        <w:jc w:val="center"/>
        <w:rPr>
          <w:rFonts w:ascii="Calibri" w:eastAsia="Times New Roman" w:hAnsi="Calibri" w:cs="Times New Roman"/>
          <w:color w:val="0000FF"/>
          <w:spacing w:val="26"/>
          <w:kern w:val="28"/>
        </w:rPr>
      </w:pPr>
      <w:r w:rsidRPr="002424BA">
        <w:rPr>
          <w:rFonts w:ascii="Calibri" w:eastAsia="Times New Roman" w:hAnsi="Calibri" w:cs="Times New Roman"/>
          <w:color w:val="0000FF"/>
          <w:spacing w:val="26"/>
          <w:kern w:val="28"/>
        </w:rPr>
        <w:t>55 STATE HOUSE STATION</w:t>
      </w:r>
    </w:p>
    <w:p w:rsidR="002424BA" w:rsidRPr="002424BA" w:rsidRDefault="002424BA" w:rsidP="002424BA">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30944" behindDoc="0" locked="0" layoutInCell="0" allowOverlap="1" wp14:anchorId="2D45A766" wp14:editId="6433B70A">
                <wp:simplePos x="0" y="0"/>
                <wp:positionH relativeFrom="column">
                  <wp:posOffset>-106680</wp:posOffset>
                </wp:positionH>
                <wp:positionV relativeFrom="paragraph">
                  <wp:posOffset>38735</wp:posOffset>
                </wp:positionV>
                <wp:extent cx="1257300" cy="342900"/>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2424BA">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2424BA">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8.4pt;margin-top:3.05pt;width:99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uh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" o:allowincell="f" filled="f" stroked="f">
                <v:textbox>
                  <w:txbxContent>
                    <w:p w:rsidR="007D5148" w:rsidRDefault="007D5148" w:rsidP="002424BA">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2424BA">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2424BA">
        <w:rPr>
          <w:rFonts w:ascii="Calibri" w:eastAsia="Times New Roman" w:hAnsi="Calibri" w:cs="Times New Roman"/>
          <w:noProof/>
          <w:color w:val="0000FF"/>
          <w:spacing w:val="26"/>
          <w:kern w:val="28"/>
        </w:rPr>
        <w:t>AUGUSTA, MAINE  04333-0055</w:t>
      </w:r>
    </w:p>
    <w:p w:rsidR="002424BA" w:rsidRPr="002424BA" w:rsidRDefault="002424BA" w:rsidP="002424BA">
      <w:pPr>
        <w:spacing w:after="0" w:line="240" w:lineRule="atLeast"/>
        <w:rPr>
          <w:rFonts w:ascii="Calibri" w:eastAsia="Times New Roman" w:hAnsi="Calibri" w:cs="Times New Roman"/>
          <w:color w:val="0000FF"/>
          <w:spacing w:val="26"/>
          <w:kern w:val="28"/>
        </w:rPr>
      </w:pPr>
    </w:p>
    <w:tbl>
      <w:tblPr>
        <w:tblW w:w="0" w:type="auto"/>
        <w:jc w:val="center"/>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20"/>
        <w:gridCol w:w="1080"/>
        <w:gridCol w:w="2863"/>
      </w:tblGrid>
      <w:tr w:rsidR="002424BA" w:rsidRPr="002424BA" w:rsidTr="00A31565">
        <w:trPr>
          <w:jc w:val="center"/>
        </w:trPr>
        <w:tc>
          <w:tcPr>
            <w:tcW w:w="1459" w:type="dxa"/>
            <w:shd w:val="clear" w:color="auto" w:fill="auto"/>
          </w:tcPr>
          <w:p w:rsidR="002424BA" w:rsidRPr="002424BA" w:rsidRDefault="002424BA" w:rsidP="002424BA">
            <w:pPr>
              <w:spacing w:after="0" w:line="240" w:lineRule="auto"/>
              <w:jc w:val="right"/>
              <w:rPr>
                <w:rFonts w:ascii="Calibri" w:eastAsia="Calibri" w:hAnsi="Calibri" w:cs="Utsaah"/>
                <w:b/>
                <w:sz w:val="20"/>
                <w:szCs w:val="20"/>
              </w:rPr>
            </w:pPr>
            <w:r w:rsidRPr="002424BA">
              <w:rPr>
                <w:rFonts w:ascii="Calibri" w:eastAsia="Calibri" w:hAnsi="Calibri" w:cs="Utsaah"/>
                <w:color w:val="0000FF"/>
                <w:sz w:val="20"/>
                <w:szCs w:val="20"/>
              </w:rPr>
              <w:t>Policy Subject:</w:t>
            </w:r>
          </w:p>
        </w:tc>
        <w:tc>
          <w:tcPr>
            <w:tcW w:w="4320" w:type="dxa"/>
            <w:shd w:val="clear" w:color="auto" w:fill="auto"/>
          </w:tcPr>
          <w:p w:rsidR="002424BA" w:rsidRPr="002424BA" w:rsidRDefault="002424BA" w:rsidP="002424BA">
            <w:pPr>
              <w:spacing w:after="0" w:line="240" w:lineRule="auto"/>
              <w:rPr>
                <w:rFonts w:ascii="Calibri" w:eastAsia="Calibri" w:hAnsi="Calibri" w:cs="Utsaah"/>
                <w:b/>
                <w:sz w:val="20"/>
                <w:szCs w:val="20"/>
              </w:rPr>
            </w:pPr>
            <w:r w:rsidRPr="002424BA">
              <w:rPr>
                <w:rFonts w:ascii="Calibri" w:eastAsia="Calibri" w:hAnsi="Calibri" w:cs="Utsaah"/>
                <w:b/>
                <w:sz w:val="20"/>
                <w:szCs w:val="20"/>
              </w:rPr>
              <w:t xml:space="preserve">        CONFLICT  OF  INTEREST</w:t>
            </w:r>
          </w:p>
        </w:tc>
        <w:tc>
          <w:tcPr>
            <w:tcW w:w="1080" w:type="dxa"/>
            <w:shd w:val="clear" w:color="auto" w:fill="auto"/>
          </w:tcPr>
          <w:p w:rsidR="002424BA" w:rsidRPr="002424BA" w:rsidRDefault="002424BA" w:rsidP="002424BA">
            <w:pPr>
              <w:spacing w:after="0" w:line="240" w:lineRule="auto"/>
              <w:jc w:val="right"/>
              <w:rPr>
                <w:rFonts w:ascii="Calibri" w:eastAsia="Calibri" w:hAnsi="Calibri" w:cs="Utsaah"/>
                <w:color w:val="0000CC"/>
                <w:sz w:val="20"/>
                <w:szCs w:val="20"/>
              </w:rPr>
            </w:pPr>
            <w:r w:rsidRPr="002424BA">
              <w:rPr>
                <w:rFonts w:ascii="Calibri" w:eastAsia="Calibri" w:hAnsi="Calibri" w:cs="Utsaah"/>
                <w:color w:val="0000CC"/>
                <w:sz w:val="20"/>
                <w:szCs w:val="20"/>
              </w:rPr>
              <w:t>Policy No.</w:t>
            </w:r>
          </w:p>
        </w:tc>
        <w:tc>
          <w:tcPr>
            <w:tcW w:w="2863" w:type="dxa"/>
            <w:shd w:val="clear" w:color="auto" w:fill="auto"/>
          </w:tcPr>
          <w:p w:rsidR="002424BA" w:rsidRPr="002424BA" w:rsidRDefault="002424BA" w:rsidP="002424BA">
            <w:pPr>
              <w:spacing w:after="0" w:line="240" w:lineRule="auto"/>
              <w:rPr>
                <w:rFonts w:ascii="Calibri" w:eastAsia="Calibri" w:hAnsi="Calibri" w:cs="Utsaah"/>
                <w:b/>
                <w:sz w:val="20"/>
                <w:szCs w:val="20"/>
              </w:rPr>
            </w:pPr>
            <w:r w:rsidRPr="002424BA">
              <w:rPr>
                <w:rFonts w:ascii="Calibri" w:eastAsia="Calibri" w:hAnsi="Calibri" w:cs="Utsaah"/>
                <w:b/>
                <w:sz w:val="20"/>
                <w:szCs w:val="20"/>
              </w:rPr>
              <w:t>PY15-07</w:t>
            </w:r>
          </w:p>
        </w:tc>
      </w:tr>
      <w:tr w:rsidR="002424BA" w:rsidRPr="002424BA" w:rsidTr="00A31565">
        <w:trPr>
          <w:jc w:val="center"/>
        </w:trPr>
        <w:tc>
          <w:tcPr>
            <w:tcW w:w="1459" w:type="dxa"/>
            <w:shd w:val="clear" w:color="auto" w:fill="auto"/>
          </w:tcPr>
          <w:p w:rsidR="002424BA" w:rsidRPr="002424BA" w:rsidRDefault="002424BA" w:rsidP="002424BA">
            <w:pPr>
              <w:spacing w:after="0" w:line="240" w:lineRule="auto"/>
              <w:jc w:val="right"/>
              <w:rPr>
                <w:rFonts w:ascii="Calibri" w:eastAsia="Calibri" w:hAnsi="Calibri" w:cs="Utsaah"/>
                <w:sz w:val="20"/>
                <w:szCs w:val="20"/>
              </w:rPr>
            </w:pPr>
            <w:r w:rsidRPr="002424BA">
              <w:rPr>
                <w:rFonts w:ascii="Calibri" w:eastAsia="Calibri" w:hAnsi="Calibri" w:cs="Utsaah"/>
                <w:color w:val="0000FF"/>
                <w:sz w:val="20"/>
                <w:szCs w:val="20"/>
              </w:rPr>
              <w:t>To:</w:t>
            </w:r>
          </w:p>
        </w:tc>
        <w:tc>
          <w:tcPr>
            <w:tcW w:w="4320" w:type="dxa"/>
            <w:shd w:val="clear" w:color="auto" w:fill="auto"/>
          </w:tcPr>
          <w:p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Chief Elected Officials</w:t>
            </w:r>
          </w:p>
          <w:p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Workforce Development Boards</w:t>
            </w:r>
          </w:p>
          <w:p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WIOA Financial Administrators/ Fiscal Agents</w:t>
            </w:r>
          </w:p>
          <w:p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CareerCenter Managers &amp; Staff</w:t>
            </w:r>
          </w:p>
          <w:p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One-Stop Operators</w:t>
            </w:r>
          </w:p>
        </w:tc>
        <w:tc>
          <w:tcPr>
            <w:tcW w:w="1080" w:type="dxa"/>
            <w:shd w:val="clear" w:color="auto" w:fill="auto"/>
          </w:tcPr>
          <w:p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 xml:space="preserve">From:                       </w:t>
            </w:r>
          </w:p>
          <w:p w:rsidR="002424BA" w:rsidRPr="002424BA" w:rsidRDefault="002424BA" w:rsidP="002424BA">
            <w:pPr>
              <w:spacing w:after="0" w:line="240" w:lineRule="auto"/>
              <w:jc w:val="right"/>
              <w:rPr>
                <w:rFonts w:ascii="Calibri" w:eastAsia="Calibri" w:hAnsi="Calibri" w:cs="Utsaah"/>
                <w:color w:val="0000FF"/>
                <w:sz w:val="20"/>
                <w:szCs w:val="20"/>
              </w:rPr>
            </w:pPr>
          </w:p>
        </w:tc>
        <w:tc>
          <w:tcPr>
            <w:tcW w:w="2863" w:type="dxa"/>
            <w:shd w:val="clear" w:color="auto" w:fill="auto"/>
          </w:tcPr>
          <w:p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Richard Freund</w:t>
            </w:r>
          </w:p>
          <w:p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Acting Director -</w:t>
            </w:r>
          </w:p>
          <w:p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Bureau Employment Services &amp;</w:t>
            </w:r>
          </w:p>
          <w:p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Deputy Commissioner of Labor</w:t>
            </w:r>
          </w:p>
        </w:tc>
      </w:tr>
      <w:tr w:rsidR="002424BA" w:rsidRPr="002424BA" w:rsidTr="00A31565">
        <w:trPr>
          <w:jc w:val="center"/>
        </w:trPr>
        <w:tc>
          <w:tcPr>
            <w:tcW w:w="1459" w:type="dxa"/>
            <w:shd w:val="clear" w:color="auto" w:fill="auto"/>
          </w:tcPr>
          <w:p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Issuance Date:</w:t>
            </w:r>
          </w:p>
        </w:tc>
        <w:tc>
          <w:tcPr>
            <w:tcW w:w="4320" w:type="dxa"/>
            <w:shd w:val="clear" w:color="auto" w:fill="auto"/>
          </w:tcPr>
          <w:p w:rsidR="002424BA" w:rsidRPr="002424BA" w:rsidRDefault="002424BA" w:rsidP="007240F3">
            <w:pPr>
              <w:numPr>
                <w:ilvl w:val="0"/>
                <w:numId w:val="140"/>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January 19, 2016</w:t>
            </w:r>
          </w:p>
        </w:tc>
        <w:tc>
          <w:tcPr>
            <w:tcW w:w="1080" w:type="dxa"/>
            <w:shd w:val="clear" w:color="auto" w:fill="auto"/>
          </w:tcPr>
          <w:p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Status:</w:t>
            </w:r>
          </w:p>
        </w:tc>
        <w:tc>
          <w:tcPr>
            <w:tcW w:w="2863" w:type="dxa"/>
            <w:shd w:val="clear" w:color="auto" w:fill="auto"/>
          </w:tcPr>
          <w:p w:rsidR="002424BA" w:rsidRPr="002424BA" w:rsidRDefault="002424BA" w:rsidP="002424BA">
            <w:pPr>
              <w:spacing w:after="0" w:line="240" w:lineRule="auto"/>
              <w:rPr>
                <w:rFonts w:ascii="Calibri" w:eastAsia="Calibri" w:hAnsi="Calibri" w:cs="Utsaah"/>
                <w:b/>
                <w:sz w:val="20"/>
                <w:szCs w:val="20"/>
              </w:rPr>
            </w:pPr>
            <w:r w:rsidRPr="002424BA">
              <w:rPr>
                <w:rFonts w:ascii="Calibri" w:eastAsia="Calibri" w:hAnsi="Calibri" w:cs="Utsaah"/>
                <w:b/>
                <w:sz w:val="20"/>
                <w:szCs w:val="20"/>
              </w:rPr>
              <w:t>DRAFT</w:t>
            </w:r>
          </w:p>
        </w:tc>
      </w:tr>
      <w:tr w:rsidR="002424BA" w:rsidRPr="002424BA" w:rsidTr="00A31565">
        <w:trPr>
          <w:jc w:val="center"/>
        </w:trPr>
        <w:tc>
          <w:tcPr>
            <w:tcW w:w="1459" w:type="dxa"/>
            <w:shd w:val="clear" w:color="auto" w:fill="auto"/>
          </w:tcPr>
          <w:p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Reference/ Authority:</w:t>
            </w:r>
          </w:p>
        </w:tc>
        <w:tc>
          <w:tcPr>
            <w:tcW w:w="8263" w:type="dxa"/>
            <w:gridSpan w:val="3"/>
            <w:shd w:val="clear" w:color="auto" w:fill="auto"/>
          </w:tcPr>
          <w:p w:rsidR="002424BA" w:rsidRPr="002424BA" w:rsidRDefault="002424BA" w:rsidP="007240F3">
            <w:pPr>
              <w:numPr>
                <w:ilvl w:val="0"/>
                <w:numId w:val="65"/>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WIOA Public Law 113-128 enacted July 22, 2014</w:t>
            </w:r>
          </w:p>
          <w:p w:rsidR="002424BA" w:rsidRPr="002424BA" w:rsidRDefault="002424BA" w:rsidP="007240F3">
            <w:pPr>
              <w:numPr>
                <w:ilvl w:val="0"/>
                <w:numId w:val="65"/>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TEGL 27-14</w:t>
            </w:r>
          </w:p>
          <w:p w:rsidR="002424BA" w:rsidRPr="002424BA" w:rsidRDefault="002424BA" w:rsidP="007240F3">
            <w:pPr>
              <w:numPr>
                <w:ilvl w:val="0"/>
                <w:numId w:val="65"/>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 xml:space="preserve">WIOA §§ 101(f) </w:t>
            </w:r>
            <w:r w:rsidRPr="002424BA">
              <w:rPr>
                <w:rFonts w:ascii="Calibri" w:eastAsia="Calibri" w:hAnsi="Calibri" w:cs="Utsaah"/>
                <w:sz w:val="20"/>
                <w:szCs w:val="20"/>
              </w:rPr>
              <w:sym w:font="Wingdings" w:char="F073"/>
            </w:r>
            <w:r w:rsidRPr="002424BA">
              <w:rPr>
                <w:rFonts w:ascii="Calibri" w:eastAsia="Calibri" w:hAnsi="Calibri" w:cs="Utsaah"/>
                <w:sz w:val="20"/>
                <w:szCs w:val="20"/>
              </w:rPr>
              <w:t xml:space="preserve"> 102(b)(E)(i) </w:t>
            </w:r>
            <w:r w:rsidRPr="002424BA">
              <w:rPr>
                <w:rFonts w:ascii="Calibri" w:eastAsia="Calibri" w:hAnsi="Calibri" w:cs="Utsaah"/>
                <w:sz w:val="20"/>
                <w:szCs w:val="20"/>
              </w:rPr>
              <w:sym w:font="Wingdings" w:char="F073"/>
            </w:r>
            <w:r w:rsidRPr="002424BA">
              <w:rPr>
                <w:rFonts w:ascii="Calibri" w:eastAsia="Calibri" w:hAnsi="Calibri" w:cs="Utsaah"/>
                <w:sz w:val="20"/>
                <w:szCs w:val="20"/>
              </w:rPr>
              <w:t xml:space="preserve"> 107(h) </w:t>
            </w:r>
            <w:r w:rsidRPr="002424BA">
              <w:rPr>
                <w:rFonts w:ascii="Calibri" w:eastAsia="Calibri" w:hAnsi="Calibri" w:cs="Utsaah"/>
                <w:sz w:val="20"/>
                <w:szCs w:val="20"/>
              </w:rPr>
              <w:sym w:font="Wingdings" w:char="F073"/>
            </w:r>
            <w:r w:rsidRPr="002424BA">
              <w:rPr>
                <w:rFonts w:ascii="Calibri" w:eastAsia="Calibri" w:hAnsi="Calibri" w:cs="Utsaah"/>
                <w:sz w:val="20"/>
                <w:szCs w:val="20"/>
              </w:rPr>
              <w:t>121 (d)(4)(A)</w:t>
            </w:r>
          </w:p>
          <w:p w:rsidR="002424BA" w:rsidRPr="002424BA" w:rsidRDefault="002424BA" w:rsidP="007240F3">
            <w:pPr>
              <w:numPr>
                <w:ilvl w:val="0"/>
                <w:numId w:val="65"/>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 xml:space="preserve">NPRMs 20 CFR §§ 679.430 </w:t>
            </w:r>
            <w:r w:rsidRPr="002424BA">
              <w:rPr>
                <w:rFonts w:ascii="Calibri" w:eastAsia="Calibri" w:hAnsi="Calibri" w:cs="Utsaah"/>
                <w:sz w:val="20"/>
                <w:szCs w:val="20"/>
              </w:rPr>
              <w:sym w:font="Wingdings" w:char="F073"/>
            </w:r>
            <w:r w:rsidRPr="002424BA">
              <w:rPr>
                <w:rFonts w:ascii="Calibri" w:eastAsia="Calibri" w:hAnsi="Calibri" w:cs="Utsaah"/>
                <w:sz w:val="20"/>
                <w:szCs w:val="20"/>
              </w:rPr>
              <w:t>683.200 (c)(5) &amp; (g) &amp; (h)</w:t>
            </w:r>
          </w:p>
          <w:p w:rsidR="002424BA" w:rsidRPr="002424BA" w:rsidRDefault="002424BA" w:rsidP="007240F3">
            <w:pPr>
              <w:numPr>
                <w:ilvl w:val="0"/>
                <w:numId w:val="65"/>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2 CFR  200.112   &amp; 200.318</w:t>
            </w:r>
          </w:p>
        </w:tc>
      </w:tr>
    </w:tbl>
    <w:p w:rsidR="002424BA" w:rsidRPr="002424BA" w:rsidRDefault="002424BA" w:rsidP="002424BA">
      <w:pPr>
        <w:spacing w:after="0" w:line="240" w:lineRule="auto"/>
        <w:jc w:val="both"/>
        <w:rPr>
          <w:rFonts w:ascii="Calibri" w:eastAsia="Times New Roman" w:hAnsi="Calibri" w:cs="Utsaah"/>
          <w:b/>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Purpose: </w:t>
      </w:r>
    </w:p>
    <w:p w:rsidR="002424BA" w:rsidRPr="002424BA" w:rsidRDefault="002424BA" w:rsidP="002424BA">
      <w:pPr>
        <w:spacing w:after="0" w:line="240" w:lineRule="auto"/>
        <w:rPr>
          <w:rFonts w:ascii="Calibri" w:eastAsia="Times New Roman" w:hAnsi="Calibri" w:cs="Utsaah"/>
        </w:rPr>
      </w:pPr>
      <w:r w:rsidRPr="002424BA">
        <w:rPr>
          <w:rFonts w:ascii="Calibri" w:eastAsia="Times New Roman" w:hAnsi="Calibri" w:cs="Utsaah"/>
        </w:rPr>
        <w:t xml:space="preserve">This purpose of this policy is to </w:t>
      </w:r>
      <w:r w:rsidR="0050359D">
        <w:rPr>
          <w:rFonts w:ascii="Calibri" w:eastAsia="Times New Roman" w:hAnsi="Calibri" w:cs="Utsaah"/>
        </w:rPr>
        <w:t>inform entities within Maine’s workforce d</w:t>
      </w:r>
      <w:r w:rsidRPr="002424BA">
        <w:rPr>
          <w:rFonts w:ascii="Calibri" w:eastAsia="Times New Roman" w:hAnsi="Calibri" w:cs="Utsaah"/>
        </w:rPr>
        <w:t>evelopment</w:t>
      </w:r>
      <w:r w:rsidR="0050359D">
        <w:rPr>
          <w:rFonts w:ascii="Calibri" w:eastAsia="Times New Roman" w:hAnsi="Calibri" w:cs="Utsaah"/>
        </w:rPr>
        <w:t xml:space="preserve"> s</w:t>
      </w:r>
      <w:r w:rsidRPr="002424BA">
        <w:rPr>
          <w:rFonts w:ascii="Calibri" w:eastAsia="Times New Roman" w:hAnsi="Calibri" w:cs="Utsaah"/>
        </w:rPr>
        <w:t>ystem, who are involved in oversight, administration, and/or provision of one-stop system services, about the requirements pertaining to conflict of interest. This policy is intended to supplement but not replace any applicable State or Federal laws governing conflict of interest.</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  </w:t>
      </w: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Background:</w:t>
      </w: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rPr>
        <w:t>The integrity of, and public trust in, Maine’s one-stop delivery system relies on the good character of all entities entrusted with funds and responsibility for guiding, overseeing, and/or delivering services. It is incumbent upon those in such positions to avoid even the perceived appearance of conflict of interest. This guidance is to saf</w:t>
      </w:r>
      <w:r w:rsidRPr="002424BA">
        <w:rPr>
          <w:rFonts w:ascii="Calibri" w:eastAsia="Times New Roman" w:hAnsi="Calibri" w:cs="Utsaah"/>
        </w:rPr>
        <w:t>e</w:t>
      </w:r>
      <w:r w:rsidRPr="002424BA">
        <w:rPr>
          <w:rFonts w:ascii="Calibri" w:eastAsia="Times New Roman" w:hAnsi="Calibri" w:cs="Utsaah"/>
        </w:rPr>
        <w:t>guard that any individual with decision-making capacity will not engage in any activity for which a conflict of i</w:t>
      </w:r>
      <w:r w:rsidRPr="002424BA">
        <w:rPr>
          <w:rFonts w:ascii="Calibri" w:eastAsia="Times New Roman" w:hAnsi="Calibri" w:cs="Utsaah"/>
        </w:rPr>
        <w:t>n</w:t>
      </w:r>
      <w:r w:rsidRPr="002424BA">
        <w:rPr>
          <w:rFonts w:ascii="Calibri" w:eastAsia="Times New Roman" w:hAnsi="Calibri" w:cs="Utsaah"/>
        </w:rPr>
        <w:t>terest (</w:t>
      </w:r>
      <w:r w:rsidRPr="002424BA">
        <w:rPr>
          <w:rFonts w:ascii="Calibri" w:eastAsia="Times New Roman" w:hAnsi="Calibri" w:cs="Utsaah"/>
          <w:i/>
        </w:rPr>
        <w:t>real, implied, apparent, or potential</w:t>
      </w:r>
      <w:r w:rsidRPr="002424BA">
        <w:rPr>
          <w:rFonts w:ascii="Calibri" w:eastAsia="Times New Roman" w:hAnsi="Calibri" w:cs="Utsaah"/>
        </w:rPr>
        <w:t xml:space="preserve">) is involved. This includes decisions involving the selection, award, or administration of grants, subgrants, or contracts, or any parts thereof, that are supported by Federal or State funds. </w:t>
      </w:r>
    </w:p>
    <w:p w:rsidR="002424BA" w:rsidRPr="002424BA" w:rsidRDefault="002424BA" w:rsidP="002424BA">
      <w:pPr>
        <w:spacing w:after="0" w:line="240" w:lineRule="auto"/>
        <w:jc w:val="center"/>
        <w:rPr>
          <w:rFonts w:ascii="Calibri" w:eastAsia="Times New Roman" w:hAnsi="Calibri" w:cs="Utsaah"/>
          <w:b/>
        </w:rPr>
      </w:pPr>
      <w:r w:rsidRPr="002424BA">
        <w:rPr>
          <w:rFonts w:ascii="Calibri" w:eastAsia="Times New Roman" w:hAnsi="Calibri" w:cs="Utsaah"/>
          <w:b/>
        </w:rPr>
        <w:t>POLICY</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b/>
        </w:rPr>
        <w:t>Board and Committee Members:</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No State or Local Board member, or standing committee member shall cast a vote on, nor participate in any d</w:t>
      </w:r>
      <w:r w:rsidRPr="002424BA">
        <w:rPr>
          <w:rFonts w:ascii="Calibri" w:eastAsia="Times New Roman" w:hAnsi="Calibri" w:cs="Utsaah"/>
        </w:rPr>
        <w:t>e</w:t>
      </w:r>
      <w:r w:rsidRPr="002424BA">
        <w:rPr>
          <w:rFonts w:ascii="Calibri" w:eastAsia="Times New Roman" w:hAnsi="Calibri" w:cs="Utsaah"/>
        </w:rPr>
        <w:t>cision-making capacity, on the provision of services by such member (or any organization that member directly represents), nor on any matter which would provide any direct financial or personal benefit to that member or a member of his/her immediate family.  When a board member abstains from voting in such instances, it must be reflected in the formal minutes of the meeting.  Neither membership on such board or standing committee, by itself, violates these conflict of interest provisions.</w:t>
      </w:r>
    </w:p>
    <w:p w:rsidR="002424BA" w:rsidRPr="002424BA" w:rsidRDefault="002424BA" w:rsidP="002424BA">
      <w:pPr>
        <w:spacing w:after="0" w:line="240" w:lineRule="auto"/>
        <w:jc w:val="both"/>
        <w:rPr>
          <w:rFonts w:ascii="Calibri" w:eastAsia="Times New Roman" w:hAnsi="Calibri" w:cs="Utsaah"/>
        </w:rPr>
      </w:pP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Board and committee members and chief elected officials must be informed of and educated about situations that could be perceived as a conflict of interest and the requirements of this policy and must sign a statement </w:t>
      </w:r>
      <w:r w:rsidRPr="002424BA">
        <w:rPr>
          <w:rFonts w:ascii="Calibri" w:eastAsia="Times New Roman" w:hAnsi="Calibri" w:cs="Utsaah"/>
        </w:rPr>
        <w:lastRenderedPageBreak/>
        <w:t>affirming their understanding of these requirements and their agreement to formally disclose any potential co</w:t>
      </w:r>
      <w:r w:rsidRPr="002424BA">
        <w:rPr>
          <w:rFonts w:ascii="Calibri" w:eastAsia="Times New Roman" w:hAnsi="Calibri" w:cs="Utsaah"/>
        </w:rPr>
        <w:t>n</w:t>
      </w:r>
      <w:r w:rsidRPr="002424BA">
        <w:rPr>
          <w:rFonts w:ascii="Calibri" w:eastAsia="Times New Roman" w:hAnsi="Calibri" w:cs="Utsaah"/>
        </w:rPr>
        <w:t>flict of interest while performing their duties.</w:t>
      </w:r>
    </w:p>
    <w:p w:rsidR="002424BA" w:rsidRPr="002424BA" w:rsidRDefault="002424BA" w:rsidP="002424BA">
      <w:pPr>
        <w:spacing w:after="0" w:line="240" w:lineRule="auto"/>
        <w:jc w:val="both"/>
        <w:rPr>
          <w:rFonts w:ascii="Calibri" w:eastAsia="Times New Roman" w:hAnsi="Calibri" w:cs="Utsaah"/>
          <w:b/>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Awardees/Contractors/One-Stop Operators</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Awardees, contractors, and grant recipients of WIOA funds must disclose, in writing, any potential conflict of interest, including any conflict of interest arising from the relationships of the one-stop operator with any pa</w:t>
      </w:r>
      <w:r w:rsidRPr="002424BA">
        <w:rPr>
          <w:rFonts w:ascii="Calibri" w:eastAsia="Times New Roman" w:hAnsi="Calibri" w:cs="Utsaah"/>
        </w:rPr>
        <w:t>r</w:t>
      </w:r>
      <w:r w:rsidRPr="002424BA">
        <w:rPr>
          <w:rFonts w:ascii="Calibri" w:eastAsia="Times New Roman" w:hAnsi="Calibri" w:cs="Utsaah"/>
        </w:rPr>
        <w:t>ticular training service provider or other service provider.</w:t>
      </w:r>
    </w:p>
    <w:p w:rsidR="002424BA" w:rsidRPr="002424BA" w:rsidRDefault="002424BA" w:rsidP="002424BA">
      <w:pPr>
        <w:spacing w:after="0" w:line="240" w:lineRule="auto"/>
        <w:jc w:val="both"/>
        <w:rPr>
          <w:rFonts w:ascii="Calibri" w:eastAsia="Times New Roman" w:hAnsi="Calibri" w:cs="Utsaah"/>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Staff Members: </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Career Consultants, Career Specialists, and others with case management capacity, must not enroll, case ma</w:t>
      </w:r>
      <w:r w:rsidRPr="002424BA">
        <w:rPr>
          <w:rFonts w:ascii="Calibri" w:eastAsia="Times New Roman" w:hAnsi="Calibri" w:cs="Utsaah"/>
        </w:rPr>
        <w:t>n</w:t>
      </w:r>
      <w:r w:rsidRPr="002424BA">
        <w:rPr>
          <w:rFonts w:ascii="Calibri" w:eastAsia="Times New Roman" w:hAnsi="Calibri" w:cs="Utsaah"/>
        </w:rPr>
        <w:t>age, or otherwise work directly with family members as participants, applicants, or registrants. When a family member is in need of services, he or she must be assigned to a different caseworker (preferably at a different service site) to avoid any real or perceived conflict of interest. Family includes any staff members’ spouse, pa</w:t>
      </w:r>
      <w:r w:rsidRPr="002424BA">
        <w:rPr>
          <w:rFonts w:ascii="Calibri" w:eastAsia="Times New Roman" w:hAnsi="Calibri" w:cs="Utsaah"/>
        </w:rPr>
        <w:t>r</w:t>
      </w:r>
      <w:r w:rsidRPr="002424BA">
        <w:rPr>
          <w:rFonts w:ascii="Calibri" w:eastAsia="Times New Roman" w:hAnsi="Calibri" w:cs="Utsaah"/>
        </w:rPr>
        <w:t xml:space="preserve">ents, children, brothers or sisters and spouses of such parents, children, brothers or sisters. </w:t>
      </w:r>
    </w:p>
    <w:p w:rsidR="002424BA" w:rsidRPr="002424BA" w:rsidRDefault="002424BA" w:rsidP="002424BA">
      <w:pPr>
        <w:spacing w:after="0" w:line="240" w:lineRule="auto"/>
        <w:jc w:val="both"/>
        <w:rPr>
          <w:rFonts w:ascii="Calibri" w:eastAsia="Times New Roman" w:hAnsi="Calibri" w:cs="Utsaah"/>
          <w:b/>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Duty to Disclose: </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Any individual who suspects that his or her personal or financial advantage may be considered a conflict of i</w:t>
      </w:r>
      <w:r w:rsidRPr="002424BA">
        <w:rPr>
          <w:rFonts w:ascii="Calibri" w:eastAsia="Times New Roman" w:hAnsi="Calibri" w:cs="Utsaah"/>
        </w:rPr>
        <w:t>n</w:t>
      </w:r>
      <w:r w:rsidRPr="002424BA">
        <w:rPr>
          <w:rFonts w:ascii="Calibri" w:eastAsia="Times New Roman" w:hAnsi="Calibri" w:cs="Utsaah"/>
        </w:rPr>
        <w:t>terest, real or perceived, must disclose all material facts to the director and members of the board or committee or to the agency manager, as appropriate. If the facts demonstrate that a real or perceived conflict of interest exists, the board chair or agency manager may require that the individual recuse him or herself from involv</w:t>
      </w:r>
      <w:r w:rsidRPr="002424BA">
        <w:rPr>
          <w:rFonts w:ascii="Calibri" w:eastAsia="Times New Roman" w:hAnsi="Calibri" w:cs="Utsaah"/>
        </w:rPr>
        <w:t>e</w:t>
      </w:r>
      <w:r w:rsidRPr="002424BA">
        <w:rPr>
          <w:rFonts w:ascii="Calibri" w:eastAsia="Times New Roman" w:hAnsi="Calibri" w:cs="Utsaah"/>
        </w:rPr>
        <w:t>ment in, or discussion or vote on the matter at hand and will ensure that such recusal is documented in writing in the minutes of the meeting or other pertinent agency document file.</w:t>
      </w:r>
    </w:p>
    <w:p w:rsidR="002424BA" w:rsidRPr="002424BA" w:rsidRDefault="002424BA" w:rsidP="002424BA">
      <w:pPr>
        <w:spacing w:after="0" w:line="240" w:lineRule="auto"/>
        <w:jc w:val="both"/>
        <w:rPr>
          <w:rFonts w:ascii="Calibri" w:eastAsia="Times New Roman" w:hAnsi="Calibri" w:cs="Utsaah"/>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Multiple Roles</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Local organizations often function simultaneously in a variety of roles, including local fiscal agent, local board staff, one-stop operator, and direct provider of career services or training services.  Any organization that has been selected or otherwise designated to perform more than one of these functions must develop a written agreement with the Local Board and Chief Elected Official that clarifies how it will carry out its responsibilities while demonstrating compliance with WIOA regulations, relevant OMB circulars, and this conflict of interest po</w:t>
      </w:r>
      <w:r w:rsidRPr="002424BA">
        <w:rPr>
          <w:rFonts w:ascii="Calibri" w:eastAsia="Times New Roman" w:hAnsi="Calibri" w:cs="Utsaah"/>
        </w:rPr>
        <w:t>l</w:t>
      </w:r>
      <w:r w:rsidRPr="002424BA">
        <w:rPr>
          <w:rFonts w:ascii="Calibri" w:eastAsia="Times New Roman" w:hAnsi="Calibri" w:cs="Utsaah"/>
        </w:rPr>
        <w:t xml:space="preserve">icy. </w:t>
      </w:r>
    </w:p>
    <w:p w:rsidR="002424BA" w:rsidRPr="002424BA" w:rsidRDefault="002424BA" w:rsidP="002424BA">
      <w:pPr>
        <w:spacing w:after="0" w:line="240" w:lineRule="auto"/>
        <w:jc w:val="both"/>
        <w:rPr>
          <w:rFonts w:ascii="Calibri" w:eastAsia="Times New Roman" w:hAnsi="Calibri" w:cs="Utsaah"/>
        </w:rPr>
      </w:pP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b/>
        </w:rPr>
        <w:t>Nepotism</w:t>
      </w:r>
      <w:r w:rsidRPr="002424BA">
        <w:rPr>
          <w:rFonts w:ascii="Calibri" w:eastAsia="Times New Roman" w:hAnsi="Calibri" w:cs="Utsaah"/>
        </w:rPr>
        <w:t xml:space="preserve"> </w:t>
      </w:r>
    </w:p>
    <w:p w:rsidR="002424BA" w:rsidRPr="002424BA" w:rsidRDefault="002424BA" w:rsidP="002424BA">
      <w:pPr>
        <w:spacing w:after="0" w:line="240" w:lineRule="auto"/>
        <w:jc w:val="both"/>
        <w:rPr>
          <w:rFonts w:ascii="Calibri" w:eastAsia="Times New Roman" w:hAnsi="Calibri" w:cs="Utsaah"/>
          <w:sz w:val="18"/>
          <w:szCs w:val="18"/>
        </w:rPr>
      </w:pPr>
      <w:r w:rsidRPr="002424BA">
        <w:rPr>
          <w:rFonts w:ascii="Calibri" w:eastAsia="Times New Roman" w:hAnsi="Calibri" w:cs="Utsaah"/>
        </w:rPr>
        <w:t xml:space="preserve">No individual may be placed in a WIOA employment activity if a member of that person’s immediate family is directly supervised by or directly supervises that individual. To the extent that a local requirement regarding Nepotism is more restrictive than this provision the local requirement must be followed. </w:t>
      </w: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Competitive Selection/ Procurement</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As required under 2 CFR 200.318, entities authorized to award contracts on a competitive basis must maintain written standards of conduct covering conflicts of interest and governing the activities of its employees and/or members engaged in the selection, award or administration of a contract funded with State or Federal funds.  No employee, officer or agent may participate in the selection, award, or administration of a contract if he or she has a real or apparent conflict of interest. Such conflict arises when the employee, officer or agent or any member of his or her immediate family, his or her partner or an organization which employs or is about to e</w:t>
      </w:r>
      <w:r w:rsidRPr="002424BA">
        <w:rPr>
          <w:rFonts w:ascii="Calibri" w:eastAsia="Times New Roman" w:hAnsi="Calibri" w:cs="Utsaah"/>
        </w:rPr>
        <w:t>m</w:t>
      </w:r>
      <w:r w:rsidRPr="002424BA">
        <w:rPr>
          <w:rFonts w:ascii="Calibri" w:eastAsia="Times New Roman" w:hAnsi="Calibri" w:cs="Utsaah"/>
        </w:rPr>
        <w:t>ploy any of these parties, has a financial or other interest in or a tangible personal benefit from such contract.</w:t>
      </w:r>
    </w:p>
    <w:p w:rsidR="002424BA" w:rsidRPr="002424BA" w:rsidRDefault="002424BA" w:rsidP="002424BA">
      <w:pPr>
        <w:spacing w:after="0" w:line="240" w:lineRule="auto"/>
        <w:jc w:val="both"/>
        <w:rPr>
          <w:rFonts w:ascii="Calibri" w:eastAsia="Times New Roman" w:hAnsi="Calibri" w:cs="Utsaah"/>
          <w:b/>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rPr>
        <w:t>Entities with decision making authority over WIOA funds must not solicit or personally accept gratuities, favors, or anything of monetary value from any actual or potential contractor, subgrantee, vendor or participant.</w:t>
      </w:r>
    </w:p>
    <w:p w:rsidR="002424BA" w:rsidRPr="002424BA" w:rsidRDefault="002424BA" w:rsidP="002424BA">
      <w:pPr>
        <w:spacing w:after="0" w:line="240" w:lineRule="auto"/>
        <w:jc w:val="both"/>
        <w:rPr>
          <w:rFonts w:ascii="Calibri" w:eastAsia="Times New Roman" w:hAnsi="Calibri" w:cs="Utsaah"/>
          <w:b/>
        </w:rPr>
      </w:pPr>
    </w:p>
    <w:p w:rsidR="00BF1398" w:rsidRDefault="00BF1398" w:rsidP="002424BA">
      <w:pPr>
        <w:spacing w:after="0" w:line="240" w:lineRule="auto"/>
        <w:jc w:val="both"/>
        <w:rPr>
          <w:rFonts w:ascii="Calibri" w:eastAsia="Times New Roman" w:hAnsi="Calibri" w:cs="Utsaah"/>
          <w:b/>
        </w:rPr>
      </w:pP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b/>
        </w:rPr>
        <w:lastRenderedPageBreak/>
        <w:t>Mandatory Disclosure</w:t>
      </w:r>
      <w:r w:rsidRPr="002424BA">
        <w:rPr>
          <w:rFonts w:ascii="Calibri" w:eastAsia="Times New Roman" w:hAnsi="Calibri" w:cs="Utsaah"/>
        </w:rPr>
        <w:t>:</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All recipients of Federal awards must disclose, as required under 2 CFR 200.113, in a timely manner, in writing to the awarding agency or pass-through entity, any and all violations of Federal criminal law involving fraud, bri</w:t>
      </w:r>
      <w:r w:rsidRPr="002424BA">
        <w:rPr>
          <w:rFonts w:ascii="Calibri" w:eastAsia="Times New Roman" w:hAnsi="Calibri" w:cs="Utsaah"/>
        </w:rPr>
        <w:t>b</w:t>
      </w:r>
      <w:r w:rsidRPr="002424BA">
        <w:rPr>
          <w:rFonts w:ascii="Calibri" w:eastAsia="Times New Roman" w:hAnsi="Calibri" w:cs="Utsaah"/>
        </w:rPr>
        <w:t>ery, or gratuity violations potentially affecting the Federal award. Failure to make required disclosures can result in temporary withholding of cash payments, disallowed costs, suspension or termination of the award, and ot</w:t>
      </w:r>
      <w:r w:rsidRPr="002424BA">
        <w:rPr>
          <w:rFonts w:ascii="Calibri" w:eastAsia="Times New Roman" w:hAnsi="Calibri" w:cs="Utsaah"/>
        </w:rPr>
        <w:t>h</w:t>
      </w:r>
      <w:r w:rsidRPr="002424BA">
        <w:rPr>
          <w:rFonts w:ascii="Calibri" w:eastAsia="Times New Roman" w:hAnsi="Calibri" w:cs="Utsaah"/>
        </w:rPr>
        <w:t xml:space="preserve">er remedies for non-compliance including suspension and debarment. </w:t>
      </w:r>
    </w:p>
    <w:p w:rsidR="002424BA" w:rsidRPr="002424BA" w:rsidRDefault="002424BA" w:rsidP="002424BA">
      <w:pPr>
        <w:spacing w:after="0" w:line="240" w:lineRule="auto"/>
        <w:jc w:val="both"/>
        <w:rPr>
          <w:rFonts w:ascii="Calibri" w:eastAsia="Times New Roman" w:hAnsi="Calibri" w:cs="Utsaah"/>
        </w:rPr>
      </w:pPr>
    </w:p>
    <w:p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Local Board Policy Requirements: </w:t>
      </w: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Local Boards must implement a conflict of interest policy that meets these requirements and must obtain a signed conflict of interest form, from each board member and chief elected official, that is dated and that a</w:t>
      </w:r>
      <w:r w:rsidRPr="002424BA">
        <w:rPr>
          <w:rFonts w:ascii="Calibri" w:eastAsia="Times New Roman" w:hAnsi="Calibri" w:cs="Utsaah"/>
        </w:rPr>
        <w:t>f</w:t>
      </w:r>
      <w:r w:rsidRPr="002424BA">
        <w:rPr>
          <w:rFonts w:ascii="Calibri" w:eastAsia="Times New Roman" w:hAnsi="Calibri" w:cs="Utsaah"/>
        </w:rPr>
        <w:t>firms their understanding of and agreement to the requirement to formally disclose any potential conflict of i</w:t>
      </w:r>
      <w:r w:rsidRPr="002424BA">
        <w:rPr>
          <w:rFonts w:ascii="Calibri" w:eastAsia="Times New Roman" w:hAnsi="Calibri" w:cs="Utsaah"/>
        </w:rPr>
        <w:t>n</w:t>
      </w:r>
      <w:r w:rsidRPr="002424BA">
        <w:rPr>
          <w:rFonts w:ascii="Calibri" w:eastAsia="Times New Roman" w:hAnsi="Calibri" w:cs="Utsaah"/>
        </w:rPr>
        <w:t>terest and to abstain from voting or participating in the selection or awarding of contracts to service providers should such conflict of interest, perceived or real, be evident.</w:t>
      </w:r>
    </w:p>
    <w:p w:rsidR="002424BA" w:rsidRPr="002424BA" w:rsidRDefault="002424BA" w:rsidP="002424BA">
      <w:pPr>
        <w:spacing w:after="0" w:line="240" w:lineRule="auto"/>
        <w:jc w:val="both"/>
        <w:rPr>
          <w:rFonts w:ascii="Calibri" w:eastAsia="Times New Roman" w:hAnsi="Calibri" w:cs="Utsaah"/>
        </w:rPr>
      </w:pPr>
    </w:p>
    <w:p w:rsidR="002424BA" w:rsidRPr="002424BA" w:rsidRDefault="002424BA" w:rsidP="002424BA">
      <w:pPr>
        <w:spacing w:after="0" w:line="240" w:lineRule="auto"/>
        <w:jc w:val="center"/>
        <w:rPr>
          <w:rFonts w:ascii="Arial Narrow" w:eastAsia="Times New Roman" w:hAnsi="Arial Narrow" w:cs="Utsaah"/>
          <w:b/>
        </w:rPr>
      </w:pPr>
    </w:p>
    <w:p w:rsidR="002424BA" w:rsidRPr="002424BA" w:rsidRDefault="002424BA" w:rsidP="002424BA">
      <w:pPr>
        <w:spacing w:after="0" w:line="240" w:lineRule="auto"/>
        <w:jc w:val="center"/>
        <w:rPr>
          <w:rFonts w:ascii="Arial Narrow" w:eastAsia="Times New Roman" w:hAnsi="Arial Narrow" w:cs="Utsaah"/>
          <w:b/>
        </w:rPr>
      </w:pPr>
      <w:r w:rsidRPr="002424BA">
        <w:rPr>
          <w:rFonts w:ascii="Arial Narrow" w:eastAsia="Times New Roman" w:hAnsi="Arial Narrow" w:cs="Utsaah"/>
          <w:b/>
        </w:rPr>
        <w:t>Sample Conflict of Interest Policy Acknowledgement Form</w:t>
      </w:r>
    </w:p>
    <w:p w:rsidR="002424BA" w:rsidRPr="002424BA" w:rsidRDefault="002424BA" w:rsidP="002424BA">
      <w:pPr>
        <w:spacing w:after="0" w:line="240" w:lineRule="auto"/>
        <w:rPr>
          <w:rFonts w:ascii="Arial Narrow" w:eastAsia="Times New Roman" w:hAnsi="Arial Narrow" w:cs="Utsaah"/>
        </w:rPr>
      </w:pPr>
    </w:p>
    <w:p w:rsidR="002424BA" w:rsidRPr="002424BA" w:rsidRDefault="002424BA" w:rsidP="002424BA">
      <w:pPr>
        <w:spacing w:after="0" w:line="240" w:lineRule="auto"/>
        <w:rPr>
          <w:rFonts w:ascii="Arial Narrow" w:eastAsia="Times New Roman" w:hAnsi="Arial Narrow" w:cs="Utsaah"/>
        </w:rPr>
      </w:pPr>
      <w:r w:rsidRPr="002424BA">
        <w:rPr>
          <w:rFonts w:ascii="Arial Narrow" w:eastAsia="Times New Roman" w:hAnsi="Arial Narrow" w:cs="Utsaah"/>
        </w:rPr>
        <w:t xml:space="preserve">I have read and understand the Conflict of Interest Policy adopted by the ____________ Local Workforce Development Board and understand my responsibility as a voting board member or staff member to the board to formally disclose any perceived or real conflict of interest that may arise during my duties as a board member or staff member to the board.  </w:t>
      </w:r>
    </w:p>
    <w:p w:rsidR="002424BA" w:rsidRPr="002424BA" w:rsidRDefault="002424BA" w:rsidP="002424BA">
      <w:pPr>
        <w:spacing w:after="0" w:line="240" w:lineRule="auto"/>
        <w:rPr>
          <w:rFonts w:ascii="Arial Narrow" w:eastAsia="Times New Roman" w:hAnsi="Arial Narrow" w:cs="Utsaah"/>
        </w:rPr>
      </w:pPr>
    </w:p>
    <w:p w:rsidR="002424BA" w:rsidRPr="002424BA" w:rsidRDefault="002424BA" w:rsidP="002424BA">
      <w:pPr>
        <w:spacing w:after="0" w:line="240" w:lineRule="auto"/>
        <w:rPr>
          <w:rFonts w:ascii="Arial Narrow" w:eastAsia="Times New Roman" w:hAnsi="Arial Narrow" w:cs="Utsaah"/>
        </w:rPr>
      </w:pPr>
      <w:r w:rsidRPr="002424BA">
        <w:rPr>
          <w:rFonts w:ascii="Arial Narrow" w:eastAsia="Times New Roman" w:hAnsi="Arial Narrow" w:cs="Utsaah"/>
        </w:rPr>
        <w:t>Name_________________________________________  Title _________________________________________</w:t>
      </w:r>
    </w:p>
    <w:p w:rsidR="002424BA" w:rsidRPr="002424BA" w:rsidRDefault="002424BA" w:rsidP="002424BA">
      <w:pPr>
        <w:spacing w:after="0" w:line="240" w:lineRule="auto"/>
        <w:rPr>
          <w:rFonts w:ascii="Arial Narrow" w:eastAsia="Times New Roman" w:hAnsi="Arial Narrow" w:cs="Utsaah"/>
        </w:rPr>
      </w:pPr>
    </w:p>
    <w:p w:rsidR="002424BA" w:rsidRPr="002424BA" w:rsidRDefault="002424BA" w:rsidP="002424BA">
      <w:pPr>
        <w:spacing w:after="0" w:line="240" w:lineRule="auto"/>
        <w:rPr>
          <w:rFonts w:ascii="Arial Narrow" w:eastAsia="Times New Roman" w:hAnsi="Arial Narrow" w:cs="Utsaah"/>
        </w:rPr>
      </w:pPr>
      <w:r w:rsidRPr="002424BA">
        <w:rPr>
          <w:rFonts w:ascii="Arial Narrow" w:eastAsia="Times New Roman" w:hAnsi="Arial Narrow" w:cs="Utsaah"/>
        </w:rPr>
        <w:t>Signature: ______________________________________  Date: _______________________________________</w:t>
      </w:r>
    </w:p>
    <w:p w:rsidR="002424BA" w:rsidRPr="002424BA" w:rsidRDefault="002424BA" w:rsidP="002424BA">
      <w:pPr>
        <w:spacing w:after="0" w:line="240" w:lineRule="auto"/>
        <w:rPr>
          <w:rFonts w:ascii="Arial Narrow" w:eastAsia="Times New Roman" w:hAnsi="Arial Narrow" w:cs="Utsaah"/>
        </w:rPr>
      </w:pPr>
    </w:p>
    <w:p w:rsidR="002424BA" w:rsidRPr="002424BA" w:rsidRDefault="002424BA" w:rsidP="002424BA">
      <w:pPr>
        <w:spacing w:after="0" w:line="240" w:lineRule="auto"/>
        <w:jc w:val="center"/>
        <w:rPr>
          <w:rFonts w:ascii="Calibri" w:eastAsia="Times New Roman" w:hAnsi="Calibri" w:cs="Utsaah"/>
          <w:b/>
        </w:rPr>
      </w:pPr>
    </w:p>
    <w:p w:rsidR="002424BA" w:rsidRPr="002424BA" w:rsidRDefault="002424BA" w:rsidP="002424BA">
      <w:pPr>
        <w:spacing w:after="0" w:line="240" w:lineRule="auto"/>
        <w:jc w:val="center"/>
        <w:rPr>
          <w:rFonts w:ascii="Arial Narrow" w:eastAsia="Times New Roman" w:hAnsi="Arial Narrow" w:cs="Utsaah"/>
          <w:b/>
        </w:rPr>
      </w:pPr>
      <w:r w:rsidRPr="002424BA">
        <w:rPr>
          <w:rFonts w:ascii="Arial Narrow" w:eastAsia="Times New Roman" w:hAnsi="Arial Narrow" w:cs="Utsaah"/>
          <w:b/>
        </w:rPr>
        <w:t>Sample Conflict of Interest Disclosure Form for Board Members and Officers</w:t>
      </w:r>
    </w:p>
    <w:p w:rsidR="002424BA" w:rsidRPr="002424BA" w:rsidRDefault="002424BA" w:rsidP="002424BA">
      <w:pPr>
        <w:spacing w:after="0" w:line="240" w:lineRule="auto"/>
        <w:jc w:val="center"/>
        <w:rPr>
          <w:rFonts w:ascii="Arial Narrow" w:eastAsia="Times New Roman" w:hAnsi="Arial Narrow" w:cs="Utsaah"/>
          <w:b/>
        </w:rPr>
      </w:pPr>
    </w:p>
    <w:p w:rsidR="002424BA" w:rsidRPr="002424BA" w:rsidRDefault="002424BA" w:rsidP="002424BA">
      <w:pPr>
        <w:spacing w:after="0" w:line="240" w:lineRule="auto"/>
        <w:rPr>
          <w:rFonts w:ascii="Arial Narrow" w:eastAsia="Times New Roman" w:hAnsi="Arial Narrow" w:cs="Utsaah"/>
          <w:b/>
        </w:rPr>
      </w:pPr>
      <w:r w:rsidRPr="002424BA">
        <w:rPr>
          <w:rFonts w:ascii="Arial Narrow" w:eastAsia="Times New Roman" w:hAnsi="Arial Narrow" w:cs="Utsaah"/>
        </w:rPr>
        <w:t xml:space="preserve">Are you aware of any relationship or transaction of the __________Local Workforce Development </w:t>
      </w:r>
      <w:r w:rsidRPr="002424BA">
        <w:rPr>
          <w:rFonts w:ascii="Arial Narrow" w:eastAsia="Times New Roman" w:hAnsi="Arial Narrow" w:cs="Utsaah"/>
        </w:rPr>
        <w:br/>
        <w:t xml:space="preserve">Board which involves or could ultimately harm or benefit financially or otherwise: </w:t>
      </w:r>
    </w:p>
    <w:p w:rsidR="002424BA" w:rsidRPr="002424BA" w:rsidRDefault="002424BA" w:rsidP="007240F3">
      <w:pPr>
        <w:numPr>
          <w:ilvl w:val="0"/>
          <w:numId w:val="141"/>
        </w:numPr>
        <w:spacing w:after="0" w:line="240" w:lineRule="auto"/>
        <w:rPr>
          <w:rFonts w:ascii="Arial Narrow" w:eastAsia="Times New Roman" w:hAnsi="Arial Narrow" w:cs="Utsaah"/>
        </w:rPr>
      </w:pPr>
      <w:r w:rsidRPr="002424BA">
        <w:rPr>
          <w:rFonts w:ascii="Arial Narrow" w:eastAsia="Times New Roman" w:hAnsi="Arial Narrow" w:cs="Utsaah"/>
        </w:rPr>
        <w:t>Yourself</w:t>
      </w:r>
    </w:p>
    <w:p w:rsidR="002424BA" w:rsidRPr="002424BA" w:rsidRDefault="002424BA" w:rsidP="007240F3">
      <w:pPr>
        <w:numPr>
          <w:ilvl w:val="0"/>
          <w:numId w:val="141"/>
        </w:numPr>
        <w:spacing w:after="0" w:line="240" w:lineRule="auto"/>
        <w:rPr>
          <w:rFonts w:ascii="Arial Narrow" w:eastAsia="Times New Roman" w:hAnsi="Arial Narrow" w:cs="Utsaah"/>
        </w:rPr>
      </w:pPr>
      <w:r w:rsidRPr="002424BA">
        <w:rPr>
          <w:rFonts w:ascii="Arial Narrow" w:eastAsia="Times New Roman" w:hAnsi="Arial Narrow" w:cs="Utsaah"/>
        </w:rPr>
        <w:t>Any member of your immediate family (defined as your spouse, parents, children, brothers, sisters and spouses of these individuals); or</w:t>
      </w:r>
    </w:p>
    <w:p w:rsidR="002424BA" w:rsidRPr="002424BA" w:rsidRDefault="002424BA" w:rsidP="007240F3">
      <w:pPr>
        <w:numPr>
          <w:ilvl w:val="0"/>
          <w:numId w:val="141"/>
        </w:numPr>
        <w:spacing w:after="0" w:line="240" w:lineRule="auto"/>
        <w:rPr>
          <w:rFonts w:ascii="Arial Narrow" w:eastAsia="Times New Roman" w:hAnsi="Arial Narrow" w:cs="Utsaah"/>
        </w:rPr>
      </w:pPr>
      <w:r w:rsidRPr="002424BA">
        <w:rPr>
          <w:rFonts w:ascii="Arial Narrow" w:eastAsia="Times New Roman" w:hAnsi="Arial Narrow" w:cs="Utsaah"/>
        </w:rPr>
        <w:t xml:space="preserve">Any organization in which you or an immediate family member is a director, trustee, officer, member, or partner. [Volunteer service on a board or not-for-profit corporation need not be disclosed]. </w:t>
      </w:r>
    </w:p>
    <w:p w:rsidR="002424BA" w:rsidRPr="002424BA" w:rsidRDefault="002424BA" w:rsidP="002424BA">
      <w:pPr>
        <w:spacing w:after="0" w:line="240" w:lineRule="auto"/>
        <w:ind w:left="408"/>
        <w:rPr>
          <w:rFonts w:ascii="Arial Narrow" w:eastAsia="Times New Roman" w:hAnsi="Arial Narrow" w:cs="Utsaah"/>
        </w:rPr>
      </w:pPr>
    </w:p>
    <w:p w:rsidR="002424BA" w:rsidRPr="002424BA" w:rsidRDefault="002424BA" w:rsidP="002424BA">
      <w:pPr>
        <w:spacing w:after="0" w:line="240" w:lineRule="auto"/>
        <w:ind w:left="408"/>
        <w:rPr>
          <w:rFonts w:ascii="Arial Narrow" w:eastAsia="Times New Roman" w:hAnsi="Arial Narrow" w:cs="Utsaah"/>
        </w:rPr>
      </w:pPr>
      <w:r w:rsidRPr="002424BA">
        <w:rPr>
          <w:rFonts w:ascii="Arial Narrow" w:eastAsia="Times New Roman" w:hAnsi="Arial Narrow" w:cs="Utsaah"/>
        </w:rPr>
        <w:t xml:space="preserve">If yes, please list all such relationships or transactions, including specific information concerning the essential financial terms of any contract or transaction (description of services, duration, consideration, or price) and whether approval of the transaction has been obtained from the board of directors. </w:t>
      </w:r>
    </w:p>
    <w:p w:rsidR="002424BA" w:rsidRPr="002424BA" w:rsidRDefault="002424BA" w:rsidP="002424BA">
      <w:pPr>
        <w:spacing w:after="0" w:line="240" w:lineRule="auto"/>
        <w:ind w:left="408"/>
        <w:rPr>
          <w:rFonts w:ascii="Arial Narrow" w:eastAsia="Times New Roman" w:hAnsi="Arial Narrow" w:cs="Utsaah"/>
        </w:rPr>
      </w:pPr>
    </w:p>
    <w:p w:rsidR="002424BA" w:rsidRPr="002424BA" w:rsidRDefault="002424BA" w:rsidP="002424BA">
      <w:pPr>
        <w:spacing w:after="0" w:line="240" w:lineRule="auto"/>
        <w:jc w:val="both"/>
        <w:rPr>
          <w:rFonts w:ascii="Arial Narrow" w:eastAsia="Times New Roman" w:hAnsi="Arial Narrow" w:cs="Utsaah"/>
        </w:rPr>
      </w:pPr>
      <w:r w:rsidRPr="002424BA">
        <w:rPr>
          <w:rFonts w:ascii="Arial Narrow" w:eastAsia="Times New Roman" w:hAnsi="Arial Narrow" w:cs="Utsaah"/>
        </w:rPr>
        <w:t xml:space="preserve">Please fill out completely or indicate “None”: </w:t>
      </w:r>
    </w:p>
    <w:p w:rsidR="002424BA" w:rsidRPr="002424BA" w:rsidRDefault="002424BA" w:rsidP="002424BA">
      <w:pPr>
        <w:spacing w:after="0" w:line="240" w:lineRule="auto"/>
        <w:jc w:val="both"/>
        <w:rPr>
          <w:rFonts w:ascii="Arial Narrow" w:eastAsia="Times New Roman" w:hAnsi="Arial Narrow" w:cs="Utsaah"/>
        </w:rPr>
      </w:pPr>
    </w:p>
    <w:p w:rsidR="002424BA" w:rsidRPr="002424BA" w:rsidRDefault="002424BA" w:rsidP="007240F3">
      <w:pPr>
        <w:numPr>
          <w:ilvl w:val="0"/>
          <w:numId w:val="142"/>
        </w:numPr>
        <w:spacing w:after="0" w:line="240" w:lineRule="auto"/>
        <w:jc w:val="both"/>
        <w:rPr>
          <w:rFonts w:ascii="Arial Narrow" w:eastAsia="Times New Roman" w:hAnsi="Arial Narrow" w:cs="Utsaah"/>
        </w:rPr>
      </w:pPr>
      <w:r w:rsidRPr="002424BA">
        <w:rPr>
          <w:rFonts w:ascii="Arial Narrow" w:eastAsia="Times New Roman" w:hAnsi="Arial Narrow" w:cs="Utsaah"/>
        </w:rPr>
        <w:t xml:space="preserve">Listed below are all corporations, partnerships or other business entities in which I am a director, officer, member, partner or manager, o in which I or any member of my immediate family has a substantial financial interest. </w:t>
      </w:r>
    </w:p>
    <w:p w:rsidR="002424BA" w:rsidRPr="002424BA" w:rsidRDefault="002424BA" w:rsidP="002424BA">
      <w:pPr>
        <w:spacing w:after="0" w:line="240" w:lineRule="auto"/>
        <w:ind w:left="720"/>
        <w:jc w:val="both"/>
        <w:rPr>
          <w:rFonts w:ascii="Arial Narrow" w:eastAsia="Times New Roman" w:hAnsi="Arial Narrow" w:cs="Utsaah"/>
        </w:rPr>
      </w:pPr>
      <w:r w:rsidRPr="002424BA">
        <w:rPr>
          <w:rFonts w:ascii="Arial Narrow" w:eastAsia="Times New Roman" w:hAnsi="Arial Narrow" w:cs="Utsaah"/>
          <w:u w:val="single"/>
        </w:rPr>
        <w:t>Entity</w:t>
      </w:r>
      <w:r w:rsidR="009C52B9">
        <w:rPr>
          <w:rFonts w:ascii="Arial Narrow" w:eastAsia="Times New Roman" w:hAnsi="Arial Narrow" w:cs="Utsaah"/>
        </w:rPr>
        <w:t xml:space="preserve"> ,</w:t>
      </w:r>
      <w:r w:rsidRPr="002424BA">
        <w:rPr>
          <w:rFonts w:ascii="Arial Narrow" w:eastAsia="Times New Roman" w:hAnsi="Arial Narrow" w:cs="Utsaah"/>
          <w:u w:val="single"/>
        </w:rPr>
        <w:t>Position</w:t>
      </w:r>
      <w:r w:rsidR="009C52B9">
        <w:rPr>
          <w:rFonts w:ascii="Arial Narrow" w:eastAsia="Times New Roman" w:hAnsi="Arial Narrow" w:cs="Utsaah"/>
        </w:rPr>
        <w:t xml:space="preserve">, </w:t>
      </w:r>
      <w:r w:rsidRPr="002424BA">
        <w:rPr>
          <w:rFonts w:ascii="Arial Narrow" w:eastAsia="Times New Roman" w:hAnsi="Arial Narrow" w:cs="Utsaah"/>
          <w:u w:val="single"/>
        </w:rPr>
        <w:t>Self or Family</w:t>
      </w:r>
    </w:p>
    <w:p w:rsidR="002424BA" w:rsidRPr="002424BA" w:rsidRDefault="002424BA" w:rsidP="002424BA">
      <w:pPr>
        <w:spacing w:after="0" w:line="240" w:lineRule="auto"/>
        <w:ind w:left="720"/>
        <w:jc w:val="both"/>
        <w:rPr>
          <w:rFonts w:ascii="Arial Narrow" w:eastAsia="Times New Roman" w:hAnsi="Arial Narrow" w:cs="Utsaah"/>
        </w:rPr>
      </w:pPr>
    </w:p>
    <w:p w:rsidR="002424BA" w:rsidRPr="009C52B9" w:rsidRDefault="002424BA" w:rsidP="002424BA">
      <w:pPr>
        <w:numPr>
          <w:ilvl w:val="0"/>
          <w:numId w:val="142"/>
        </w:numPr>
        <w:spacing w:after="0" w:line="240" w:lineRule="auto"/>
        <w:jc w:val="both"/>
        <w:rPr>
          <w:rFonts w:ascii="Arial Narrow" w:eastAsia="Times New Roman" w:hAnsi="Arial Narrow" w:cs="Utsaah"/>
        </w:rPr>
      </w:pPr>
      <w:r w:rsidRPr="002424BA">
        <w:rPr>
          <w:rFonts w:ascii="Arial Narrow" w:eastAsia="Times New Roman" w:hAnsi="Arial Narrow" w:cs="Utsaah"/>
        </w:rPr>
        <w:t>All other not-for-profit institutions of which I am a trustee, director, or officer which have a substantial likelihood of b</w:t>
      </w:r>
      <w:r w:rsidRPr="002424BA">
        <w:rPr>
          <w:rFonts w:ascii="Arial Narrow" w:eastAsia="Times New Roman" w:hAnsi="Arial Narrow" w:cs="Utsaah"/>
        </w:rPr>
        <w:t>e</w:t>
      </w:r>
      <w:r w:rsidRPr="002424BA">
        <w:rPr>
          <w:rFonts w:ascii="Arial Narrow" w:eastAsia="Times New Roman" w:hAnsi="Arial Narrow" w:cs="Utsaah"/>
        </w:rPr>
        <w:t>ing harmed or benefited by any action or policy of this board or agency.</w:t>
      </w:r>
      <w:r w:rsidR="009C52B9">
        <w:rPr>
          <w:rFonts w:ascii="Arial Narrow" w:eastAsia="Times New Roman" w:hAnsi="Arial Narrow" w:cs="Utsaah"/>
        </w:rPr>
        <w:t xml:space="preserve"> </w:t>
      </w:r>
      <w:r w:rsidRPr="009C52B9">
        <w:rPr>
          <w:rFonts w:ascii="Arial Narrow" w:eastAsia="Times New Roman" w:hAnsi="Arial Narrow" w:cs="Utsaah"/>
          <w:u w:val="single"/>
        </w:rPr>
        <w:t>Entity</w:t>
      </w:r>
      <w:r w:rsidR="009C52B9">
        <w:rPr>
          <w:rFonts w:ascii="Arial Narrow" w:eastAsia="Times New Roman" w:hAnsi="Arial Narrow" w:cs="Utsaah"/>
        </w:rPr>
        <w:t xml:space="preserve">, </w:t>
      </w:r>
      <w:r w:rsidRPr="009C52B9">
        <w:rPr>
          <w:rFonts w:ascii="Arial Narrow" w:eastAsia="Times New Roman" w:hAnsi="Arial Narrow" w:cs="Utsaah"/>
          <w:u w:val="single"/>
        </w:rPr>
        <w:t>Position</w:t>
      </w:r>
    </w:p>
    <w:p w:rsidR="002424BA" w:rsidRPr="002424BA" w:rsidRDefault="002424BA" w:rsidP="002424BA">
      <w:pPr>
        <w:spacing w:after="0" w:line="240" w:lineRule="auto"/>
        <w:ind w:left="720"/>
        <w:jc w:val="both"/>
        <w:rPr>
          <w:rFonts w:ascii="Arial Narrow" w:eastAsia="Times New Roman" w:hAnsi="Arial Narrow" w:cs="Utsaah"/>
        </w:rPr>
      </w:pPr>
    </w:p>
    <w:p w:rsidR="002424BA" w:rsidRPr="002424BA" w:rsidRDefault="002424BA" w:rsidP="002424BA">
      <w:pPr>
        <w:spacing w:after="0" w:line="240" w:lineRule="auto"/>
        <w:ind w:left="720"/>
        <w:jc w:val="both"/>
        <w:rPr>
          <w:rFonts w:ascii="Arial Narrow" w:eastAsia="Times New Roman" w:hAnsi="Arial Narrow" w:cs="Utsaah"/>
        </w:rPr>
      </w:pPr>
    </w:p>
    <w:p w:rsidR="002424BA" w:rsidRPr="002424BA" w:rsidRDefault="002424BA" w:rsidP="007240F3">
      <w:pPr>
        <w:numPr>
          <w:ilvl w:val="0"/>
          <w:numId w:val="142"/>
        </w:numPr>
        <w:spacing w:after="0" w:line="240" w:lineRule="auto"/>
        <w:jc w:val="both"/>
        <w:rPr>
          <w:rFonts w:ascii="Arial Narrow" w:eastAsia="Times New Roman" w:hAnsi="Arial Narrow" w:cs="Utsaah"/>
        </w:rPr>
      </w:pPr>
      <w:r w:rsidRPr="002424BA">
        <w:rPr>
          <w:rFonts w:ascii="Arial Narrow" w:eastAsia="Times New Roman" w:hAnsi="Arial Narrow" w:cs="Utsaah"/>
        </w:rPr>
        <w:lastRenderedPageBreak/>
        <w:t>All trusts of which I am a trustee, or which benefit me or any member of my immediate family, which have a substa</w:t>
      </w:r>
      <w:r w:rsidRPr="002424BA">
        <w:rPr>
          <w:rFonts w:ascii="Arial Narrow" w:eastAsia="Times New Roman" w:hAnsi="Arial Narrow" w:cs="Utsaah"/>
        </w:rPr>
        <w:t>n</w:t>
      </w:r>
      <w:r w:rsidRPr="002424BA">
        <w:rPr>
          <w:rFonts w:ascii="Arial Narrow" w:eastAsia="Times New Roman" w:hAnsi="Arial Narrow" w:cs="Utsaah"/>
        </w:rPr>
        <w:t xml:space="preserve">tial likelihood of being harmed or benefited by any action or policy of this board or agency. </w:t>
      </w:r>
    </w:p>
    <w:p w:rsidR="002424BA" w:rsidRPr="002424BA" w:rsidRDefault="002424BA" w:rsidP="002424BA">
      <w:pPr>
        <w:spacing w:after="0" w:line="240" w:lineRule="auto"/>
        <w:ind w:left="720"/>
        <w:jc w:val="both"/>
        <w:rPr>
          <w:rFonts w:ascii="Arial Narrow" w:eastAsia="Times New Roman" w:hAnsi="Arial Narrow" w:cs="Utsaah"/>
          <w:u w:val="single"/>
        </w:rPr>
      </w:pPr>
      <w:r w:rsidRPr="002424BA">
        <w:rPr>
          <w:rFonts w:ascii="Arial Narrow" w:eastAsia="Times New Roman" w:hAnsi="Arial Narrow" w:cs="Utsaah"/>
          <w:u w:val="single"/>
        </w:rPr>
        <w:t>Entity</w:t>
      </w:r>
      <w:r w:rsidR="009C52B9">
        <w:rPr>
          <w:rFonts w:ascii="Arial Narrow" w:eastAsia="Times New Roman" w:hAnsi="Arial Narrow" w:cs="Utsaah"/>
        </w:rPr>
        <w:t xml:space="preserve">, </w:t>
      </w:r>
      <w:r w:rsidRPr="002424BA">
        <w:rPr>
          <w:rFonts w:ascii="Arial Narrow" w:eastAsia="Times New Roman" w:hAnsi="Arial Narrow" w:cs="Utsaah"/>
          <w:u w:val="single"/>
        </w:rPr>
        <w:t>Trustee/Beneficiary</w:t>
      </w:r>
      <w:r w:rsidRPr="002424BA">
        <w:rPr>
          <w:rFonts w:ascii="Arial Narrow" w:eastAsia="Times New Roman" w:hAnsi="Arial Narrow" w:cs="Utsaah"/>
        </w:rPr>
        <w:tab/>
      </w:r>
      <w:r w:rsidR="009C52B9">
        <w:rPr>
          <w:rFonts w:ascii="Arial Narrow" w:eastAsia="Times New Roman" w:hAnsi="Arial Narrow" w:cs="Utsaah"/>
        </w:rPr>
        <w:t xml:space="preserve">, </w:t>
      </w:r>
      <w:r w:rsidRPr="002424BA">
        <w:rPr>
          <w:rFonts w:ascii="Arial Narrow" w:eastAsia="Times New Roman" w:hAnsi="Arial Narrow" w:cs="Utsaah"/>
          <w:u w:val="single"/>
        </w:rPr>
        <w:t>Self or Family</w:t>
      </w:r>
    </w:p>
    <w:p w:rsidR="002424BA" w:rsidRPr="002424BA" w:rsidRDefault="002424BA" w:rsidP="002424BA">
      <w:pPr>
        <w:spacing w:after="0" w:line="240" w:lineRule="auto"/>
        <w:ind w:left="720"/>
        <w:jc w:val="both"/>
        <w:rPr>
          <w:rFonts w:ascii="Arial Narrow" w:eastAsia="Times New Roman" w:hAnsi="Arial Narrow" w:cs="Utsaah"/>
          <w:u w:val="single"/>
        </w:rPr>
      </w:pPr>
    </w:p>
    <w:p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For more information contact: </w:t>
      </w:r>
    </w:p>
    <w:p w:rsidR="00373CBC" w:rsidRDefault="00373CBC" w:rsidP="00373CBC">
      <w:pPr>
        <w:spacing w:after="0" w:line="240" w:lineRule="auto"/>
        <w:ind w:left="2880"/>
        <w:rPr>
          <w:rFonts w:ascii="Calibri" w:eastAsia="Times New Roman" w:hAnsi="Calibri" w:cs="Utsaah"/>
        </w:rPr>
      </w:pPr>
      <w:r>
        <w:rPr>
          <w:rFonts w:ascii="Calibri" w:eastAsia="Times New Roman" w:hAnsi="Calibri" w:cs="Utsaah"/>
        </w:rPr>
        <w:t>Ginny Carroll, Division Director</w:t>
      </w:r>
    </w:p>
    <w:p w:rsidR="00373CBC" w:rsidRDefault="00373CBC" w:rsidP="00373CBC">
      <w:pPr>
        <w:spacing w:after="0" w:line="240" w:lineRule="auto"/>
        <w:ind w:left="2880"/>
        <w:rPr>
          <w:rFonts w:ascii="Calibri" w:eastAsia="Times New Roman" w:hAnsi="Calibri" w:cs="Utsaah"/>
        </w:rPr>
      </w:pPr>
      <w:r>
        <w:rPr>
          <w:rFonts w:ascii="Calibri" w:eastAsia="Times New Roman" w:hAnsi="Calibri" w:cs="Utsaah"/>
        </w:rPr>
        <w:t>Bureau Employment Services</w:t>
      </w:r>
    </w:p>
    <w:p w:rsidR="00373CBC" w:rsidRDefault="00373CBC" w:rsidP="00373CBC">
      <w:pPr>
        <w:spacing w:after="0" w:line="240" w:lineRule="auto"/>
        <w:ind w:left="2880"/>
        <w:rPr>
          <w:rFonts w:ascii="Calibri" w:eastAsia="Times New Roman" w:hAnsi="Calibri" w:cs="Utsaah"/>
        </w:rPr>
      </w:pPr>
      <w:r>
        <w:rPr>
          <w:rFonts w:ascii="Calibri" w:eastAsia="Times New Roman" w:hAnsi="Calibri" w:cs="Utsaah"/>
        </w:rPr>
        <w:t xml:space="preserve">             207-623-7974</w:t>
      </w:r>
    </w:p>
    <w:p w:rsidR="00373CBC" w:rsidRDefault="0090534E" w:rsidP="00373CBC">
      <w:pPr>
        <w:spacing w:after="0" w:line="240" w:lineRule="auto"/>
        <w:ind w:left="2880"/>
        <w:rPr>
          <w:rFonts w:ascii="Calibri" w:eastAsia="Times New Roman" w:hAnsi="Calibri" w:cs="Utsaah"/>
        </w:rPr>
      </w:pPr>
      <w:hyperlink r:id="rId67" w:history="1">
        <w:r w:rsidR="00373CBC" w:rsidRPr="00647812">
          <w:rPr>
            <w:rStyle w:val="Hyperlink"/>
            <w:rFonts w:ascii="Calibri" w:eastAsia="Times New Roman" w:hAnsi="Calibri" w:cs="Utsaah"/>
          </w:rPr>
          <w:t>Virginia.A.Carroll@maine.gov</w:t>
        </w:r>
      </w:hyperlink>
      <w:r w:rsidR="00373CBC">
        <w:rPr>
          <w:rFonts w:ascii="Calibri" w:eastAsia="Times New Roman" w:hAnsi="Calibri" w:cs="Utsaah"/>
        </w:rPr>
        <w:t xml:space="preserve"> </w:t>
      </w:r>
    </w:p>
    <w:p w:rsidR="00373CBC" w:rsidRDefault="00373CBC" w:rsidP="00373CBC">
      <w:pPr>
        <w:spacing w:after="0" w:line="240" w:lineRule="auto"/>
        <w:rPr>
          <w:rFonts w:ascii="Calibri" w:eastAsia="Times New Roman" w:hAnsi="Calibri" w:cs="Utsaah"/>
        </w:rPr>
      </w:pPr>
      <w:r>
        <w:rPr>
          <w:rFonts w:ascii="Calibri" w:eastAsia="Times New Roman" w:hAnsi="Calibri" w:cs="Utsaah"/>
        </w:rPr>
        <w:tab/>
      </w:r>
    </w:p>
    <w:p w:rsidR="00373CBC" w:rsidRDefault="00373CBC" w:rsidP="00373CBC">
      <w:pPr>
        <w:spacing w:after="0" w:line="240" w:lineRule="auto"/>
        <w:rPr>
          <w:rFonts w:ascii="Calibri" w:eastAsia="Times New Roman" w:hAnsi="Calibri" w:cs="Utsaah"/>
        </w:rPr>
      </w:pPr>
    </w:p>
    <w:p w:rsidR="002424BA" w:rsidRPr="002424BA" w:rsidRDefault="00373CBC" w:rsidP="00373CBC">
      <w:pPr>
        <w:spacing w:after="0" w:line="240" w:lineRule="auto"/>
        <w:rPr>
          <w:rFonts w:ascii="Calibri" w:eastAsia="Times New Roman" w:hAnsi="Calibri" w:cs="Utsaah"/>
        </w:rPr>
      </w:pPr>
      <w:r>
        <w:rPr>
          <w:rFonts w:ascii="Calibri" w:eastAsia="Times New Roman" w:hAnsi="Calibri" w:cs="Utsaah"/>
        </w:rPr>
        <w:tab/>
      </w:r>
      <w:r>
        <w:rPr>
          <w:rFonts w:ascii="Calibri" w:eastAsia="Times New Roman" w:hAnsi="Calibri" w:cs="Utsaah"/>
        </w:rPr>
        <w:tab/>
      </w:r>
    </w:p>
    <w:p w:rsidR="00BB031A" w:rsidRDefault="00BB031A" w:rsidP="00BB031A">
      <w:pPr>
        <w:pStyle w:val="Heading1"/>
      </w:pPr>
      <w:bookmarkStart w:id="165" w:name="_Appendix_VIII—Nondiscrimination_and"/>
      <w:bookmarkStart w:id="166" w:name="_Toc467140224"/>
      <w:bookmarkEnd w:id="165"/>
      <w:r>
        <w:t>Appendix VII</w:t>
      </w:r>
      <w:r w:rsidR="00F408B4">
        <w:t>I</w:t>
      </w:r>
      <w:r w:rsidR="00897E8A">
        <w:t>—</w:t>
      </w:r>
      <w:r w:rsidR="00373CBC">
        <w:t>Access to board information</w:t>
      </w:r>
      <w:bookmarkEnd w:id="166"/>
      <w:r w:rsidR="00373CBC">
        <w:t xml:space="preserve"> </w:t>
      </w:r>
    </w:p>
    <w:p w:rsidR="00452986" w:rsidRDefault="00795A3B" w:rsidP="00452986">
      <w:pPr>
        <w:spacing w:line="240" w:lineRule="atLeast"/>
        <w:jc w:val="center"/>
        <w:rPr>
          <w:rFonts w:ascii="Goudy Old Style" w:hAnsi="Goudy Old Style"/>
          <w:color w:val="0000FF"/>
          <w:spacing w:val="26"/>
          <w:kern w:val="28"/>
          <w:sz w:val="20"/>
          <w:szCs w:val="20"/>
        </w:rPr>
      </w:pPr>
      <w:r>
        <w:rPr>
          <w:rFonts w:ascii="Goudy" w:hAnsi="Goudy"/>
          <w:smallCaps/>
          <w:noProof/>
          <w:color w:val="0000FF"/>
          <w:spacing w:val="26"/>
          <w:kern w:val="28"/>
          <w:sz w:val="20"/>
          <w:szCs w:val="20"/>
        </w:rPr>
        <mc:AlternateContent>
          <mc:Choice Requires="wps">
            <w:drawing>
              <wp:anchor distT="0" distB="0" distL="114300" distR="114300" simplePos="0" relativeHeight="251736064" behindDoc="0" locked="0" layoutInCell="0" allowOverlap="1" wp14:anchorId="2F01E34F" wp14:editId="767A1E05">
                <wp:simplePos x="0" y="0"/>
                <wp:positionH relativeFrom="column">
                  <wp:posOffset>5059680</wp:posOffset>
                </wp:positionH>
                <wp:positionV relativeFrom="paragraph">
                  <wp:posOffset>66040</wp:posOffset>
                </wp:positionV>
                <wp:extent cx="1188720" cy="82296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452986">
                            <w:pPr>
                              <w:pStyle w:val="BodyText"/>
                              <w:spacing w:line="360" w:lineRule="auto"/>
                              <w:jc w:val="center"/>
                              <w:rPr>
                                <w:color w:val="0000FF"/>
                              </w:rPr>
                            </w:pPr>
                          </w:p>
                          <w:p w:rsidR="007D5148" w:rsidRDefault="007D5148" w:rsidP="00452986">
                            <w:pPr>
                              <w:pStyle w:val="BodyText"/>
                              <w:spacing w:line="360" w:lineRule="auto"/>
                              <w:jc w:val="center"/>
                              <w:rPr>
                                <w:color w:val="0000FF"/>
                                <w:sz w:val="11"/>
                              </w:rPr>
                            </w:pPr>
                          </w:p>
                          <w:p w:rsidR="007D5148" w:rsidRDefault="007D5148" w:rsidP="00452986">
                            <w:pPr>
                              <w:pStyle w:val="BodyText"/>
                              <w:spacing w:line="360" w:lineRule="auto"/>
                              <w:jc w:val="center"/>
                              <w:rPr>
                                <w:color w:val="0000FF"/>
                              </w:rPr>
                            </w:pPr>
                          </w:p>
                          <w:p w:rsidR="007D5148" w:rsidRDefault="007D5148" w:rsidP="00452986">
                            <w:pPr>
                              <w:pStyle w:val="BodyText"/>
                              <w:spacing w:line="360" w:lineRule="auto"/>
                              <w:jc w:val="center"/>
                              <w:rPr>
                                <w:color w:val="0000FF"/>
                              </w:rPr>
                            </w:pPr>
                            <w:r>
                              <w:rPr>
                                <w:color w:val="0000FF"/>
                              </w:rPr>
                              <w:t>Garret J. Oswald</w:t>
                            </w:r>
                          </w:p>
                          <w:p w:rsidR="007D5148" w:rsidRDefault="007D5148" w:rsidP="00452986">
                            <w:pPr>
                              <w:spacing w:line="360" w:lineRule="auto"/>
                              <w:jc w:val="center"/>
                              <w:rPr>
                                <w:rFonts w:ascii="Helvetica" w:hAnsi="Helvetica"/>
                                <w:color w:val="0000FF"/>
                                <w:sz w:val="11"/>
                              </w:rPr>
                            </w:pPr>
                            <w:r>
                              <w:rPr>
                                <w:rFonts w:ascii="Helvetica" w:hAnsi="Helvetica"/>
                                <w:color w:val="0000FF"/>
                                <w:sz w:val="11"/>
                              </w:rPr>
                              <w:t xml:space="preserve"> DIRECTOR</w:t>
                            </w:r>
                          </w:p>
                          <w:p w:rsidR="007D5148" w:rsidRDefault="007D5148" w:rsidP="00452986">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398.4pt;margin-top:5.2pt;width:93.6pt;height:6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VA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" o:allowincell="f" filled="f" stroked="f">
                <v:textbox>
                  <w:txbxContent>
                    <w:p w:rsidR="007D5148" w:rsidRDefault="007D5148" w:rsidP="00452986">
                      <w:pPr>
                        <w:pStyle w:val="BodyText"/>
                        <w:spacing w:line="360" w:lineRule="auto"/>
                        <w:jc w:val="center"/>
                        <w:rPr>
                          <w:color w:val="0000FF"/>
                        </w:rPr>
                      </w:pPr>
                    </w:p>
                    <w:p w:rsidR="007D5148" w:rsidRDefault="007D5148" w:rsidP="00452986">
                      <w:pPr>
                        <w:pStyle w:val="BodyText"/>
                        <w:spacing w:line="360" w:lineRule="auto"/>
                        <w:jc w:val="center"/>
                        <w:rPr>
                          <w:color w:val="0000FF"/>
                          <w:sz w:val="11"/>
                        </w:rPr>
                      </w:pPr>
                    </w:p>
                    <w:p w:rsidR="007D5148" w:rsidRDefault="007D5148" w:rsidP="00452986">
                      <w:pPr>
                        <w:pStyle w:val="BodyText"/>
                        <w:spacing w:line="360" w:lineRule="auto"/>
                        <w:jc w:val="center"/>
                        <w:rPr>
                          <w:color w:val="0000FF"/>
                        </w:rPr>
                      </w:pPr>
                    </w:p>
                    <w:p w:rsidR="007D5148" w:rsidRDefault="007D5148" w:rsidP="00452986">
                      <w:pPr>
                        <w:pStyle w:val="BodyText"/>
                        <w:spacing w:line="360" w:lineRule="auto"/>
                        <w:jc w:val="center"/>
                        <w:rPr>
                          <w:color w:val="0000FF"/>
                        </w:rPr>
                      </w:pPr>
                      <w:r>
                        <w:rPr>
                          <w:color w:val="0000FF"/>
                        </w:rPr>
                        <w:t>Garret J. Oswald</w:t>
                      </w:r>
                    </w:p>
                    <w:p w:rsidR="007D5148" w:rsidRDefault="007D5148" w:rsidP="00452986">
                      <w:pPr>
                        <w:spacing w:line="360" w:lineRule="auto"/>
                        <w:jc w:val="center"/>
                        <w:rPr>
                          <w:rFonts w:ascii="Helvetica" w:hAnsi="Helvetica"/>
                          <w:color w:val="0000FF"/>
                          <w:sz w:val="11"/>
                        </w:rPr>
                      </w:pPr>
                      <w:r>
                        <w:rPr>
                          <w:rFonts w:ascii="Helvetica" w:hAnsi="Helvetica"/>
                          <w:color w:val="0000FF"/>
                          <w:sz w:val="11"/>
                        </w:rPr>
                        <w:t xml:space="preserve"> DIRECTOR</w:t>
                      </w:r>
                    </w:p>
                    <w:p w:rsidR="007D5148" w:rsidRDefault="007D5148" w:rsidP="00452986">
                      <w:pPr>
                        <w:spacing w:line="360" w:lineRule="auto"/>
                        <w:rPr>
                          <w:rFonts w:ascii="Helvetica" w:hAnsi="Helvetica"/>
                          <w:sz w:val="11"/>
                        </w:rPr>
                      </w:pPr>
                    </w:p>
                  </w:txbxContent>
                </v:textbox>
              </v:shape>
            </w:pict>
          </mc:Fallback>
        </mc:AlternateContent>
      </w:r>
    </w:p>
    <w:p w:rsidR="00452986" w:rsidRPr="006429C8" w:rsidRDefault="00452986" w:rsidP="00795A3B">
      <w:pPr>
        <w:spacing w:after="0" w:line="240" w:lineRule="auto"/>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34016" behindDoc="0" locked="0" layoutInCell="0" allowOverlap="1" wp14:anchorId="45DE9B3B" wp14:editId="07F5F231">
                <wp:simplePos x="0" y="0"/>
                <wp:positionH relativeFrom="column">
                  <wp:posOffset>182880</wp:posOffset>
                </wp:positionH>
                <wp:positionV relativeFrom="paragraph">
                  <wp:posOffset>0</wp:posOffset>
                </wp:positionV>
                <wp:extent cx="716915" cy="739775"/>
                <wp:effectExtent l="1905" t="0" r="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452986">
                            <w:r>
                              <w:rPr>
                                <w:noProof/>
                                <w:color w:val="0000FF"/>
                              </w:rPr>
                              <w:drawing>
                                <wp:inline distT="0" distB="0" distL="0" distR="0" wp14:anchorId="0FAB2125" wp14:editId="33234E20">
                                  <wp:extent cx="533400" cy="655320"/>
                                  <wp:effectExtent l="0" t="0" r="0" b="0"/>
                                  <wp:docPr id="45" name="Picture 4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left:0;text-align:left;margin-left:14.4pt;margin-top:0;width:56.45pt;height:5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" o:allowincell="f" filled="f" stroked="f">
                <v:textbox>
                  <w:txbxContent>
                    <w:p w:rsidR="007D5148" w:rsidRDefault="007D5148" w:rsidP="00452986">
                      <w:r>
                        <w:rPr>
                          <w:noProof/>
                          <w:color w:val="0000FF"/>
                        </w:rPr>
                        <w:drawing>
                          <wp:inline distT="0" distB="0" distL="0" distR="0" wp14:anchorId="0FAB2125" wp14:editId="33234E20">
                            <wp:extent cx="533400" cy="655320"/>
                            <wp:effectExtent l="0" t="0" r="0" b="0"/>
                            <wp:docPr id="45" name="Picture 4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INVESTMENT BOARD</w:t>
      </w:r>
    </w:p>
    <w:p w:rsidR="00452986" w:rsidRPr="006429C8" w:rsidRDefault="00452986" w:rsidP="00795A3B">
      <w:pPr>
        <w:spacing w:after="0" w:line="240" w:lineRule="auto"/>
        <w:jc w:val="center"/>
        <w:rPr>
          <w:rFonts w:ascii="Goudy" w:hAnsi="Goudy"/>
          <w:color w:val="0000FF"/>
          <w:spacing w:val="26"/>
          <w:kern w:val="28"/>
          <w:sz w:val="20"/>
          <w:szCs w:val="20"/>
        </w:rPr>
      </w:pPr>
      <w:r w:rsidRPr="006429C8">
        <w:rPr>
          <w:rFonts w:ascii="Goudy" w:hAnsi="Goudy"/>
          <w:color w:val="0000FF"/>
          <w:spacing w:val="26"/>
          <w:kern w:val="28"/>
          <w:sz w:val="20"/>
          <w:szCs w:val="20"/>
        </w:rPr>
        <w:t>120 STATE HOUSE STATION</w:t>
      </w:r>
    </w:p>
    <w:p w:rsidR="00452986" w:rsidRPr="006429C8" w:rsidRDefault="00452986" w:rsidP="00795A3B">
      <w:pPr>
        <w:spacing w:after="0" w:line="240" w:lineRule="auto"/>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rsidR="00452986" w:rsidRPr="006429C8" w:rsidRDefault="00452986" w:rsidP="00795A3B">
      <w:pPr>
        <w:spacing w:after="0" w:line="240" w:lineRule="auto"/>
        <w:jc w:val="center"/>
        <w:rPr>
          <w:rFonts w:ascii="Goudy" w:hAnsi="Goudy"/>
          <w:color w:val="0000FF"/>
          <w:spacing w:val="26"/>
          <w:kern w:val="28"/>
          <w:sz w:val="20"/>
          <w:szCs w:val="20"/>
        </w:rPr>
      </w:pPr>
      <w:r w:rsidRPr="006429C8">
        <w:rPr>
          <w:rFonts w:ascii="Goudy" w:hAnsi="Goudy"/>
          <w:color w:val="0000FF"/>
          <w:spacing w:val="26"/>
          <w:kern w:val="28"/>
          <w:sz w:val="20"/>
          <w:szCs w:val="20"/>
        </w:rPr>
        <w:t>SWIB.DOL@MAINE.GOV</w:t>
      </w:r>
    </w:p>
    <w:p w:rsidR="00452986" w:rsidRDefault="00452986" w:rsidP="00452986">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35040" behindDoc="0" locked="0" layoutInCell="0" allowOverlap="1" wp14:anchorId="0158E76B" wp14:editId="4AB2AE64">
                <wp:simplePos x="0" y="0"/>
                <wp:positionH relativeFrom="column">
                  <wp:posOffset>-106680</wp:posOffset>
                </wp:positionH>
                <wp:positionV relativeFrom="paragraph">
                  <wp:posOffset>91440</wp:posOffset>
                </wp:positionV>
                <wp:extent cx="1257300" cy="342900"/>
                <wp:effectExtent l="0" t="0" r="1905"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452986">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452986">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margin-left:-8.4pt;margin-top:7.2pt;width:99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Zg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" o:allowincell="f" filled="f" stroked="f">
                <v:textbox>
                  <w:txbxContent>
                    <w:p w:rsidR="007D5148" w:rsidRDefault="007D5148" w:rsidP="00452986">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452986">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rsidR="00452986" w:rsidRDefault="00452986" w:rsidP="00452986">
      <w:pPr>
        <w:spacing w:after="120" w:line="240" w:lineRule="atLeast"/>
        <w:jc w:val="center"/>
        <w:rPr>
          <w:rFonts w:ascii="Goudy" w:hAnsi="Goudy"/>
          <w:color w:val="0000FF"/>
          <w:spacing w:val="26"/>
          <w:kern w:val="28"/>
          <w:sz w:val="16"/>
        </w:rPr>
      </w:pPr>
    </w:p>
    <w:tbl>
      <w:tblPr>
        <w:tblW w:w="0" w:type="auto"/>
        <w:jc w:val="center"/>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4230"/>
        <w:gridCol w:w="1170"/>
        <w:gridCol w:w="3060"/>
        <w:gridCol w:w="8"/>
      </w:tblGrid>
      <w:tr w:rsidR="00452986" w:rsidRPr="00E3374B" w:rsidTr="009E3185">
        <w:trPr>
          <w:gridAfter w:val="1"/>
          <w:wAfter w:w="8" w:type="dxa"/>
          <w:jc w:val="center"/>
        </w:trPr>
        <w:tc>
          <w:tcPr>
            <w:tcW w:w="1425" w:type="dxa"/>
            <w:shd w:val="clear" w:color="auto" w:fill="auto"/>
          </w:tcPr>
          <w:p w:rsidR="00452986" w:rsidRPr="00E3374B" w:rsidRDefault="00452986" w:rsidP="00795A3B">
            <w:pPr>
              <w:spacing w:after="0" w:line="240" w:lineRule="auto"/>
              <w:rPr>
                <w:rFonts w:ascii="Calibri" w:eastAsia="Calibri" w:hAnsi="Calibri" w:cs="Utsaah"/>
                <w:b/>
                <w:sz w:val="20"/>
                <w:szCs w:val="20"/>
              </w:rPr>
            </w:pPr>
            <w:r>
              <w:rPr>
                <w:rFonts w:ascii="Calibri" w:eastAsia="Calibri" w:hAnsi="Calibri" w:cs="Utsaah"/>
                <w:color w:val="0000FF"/>
                <w:sz w:val="20"/>
                <w:szCs w:val="20"/>
              </w:rPr>
              <w:t>Policy Subject</w:t>
            </w:r>
          </w:p>
        </w:tc>
        <w:tc>
          <w:tcPr>
            <w:tcW w:w="4230" w:type="dxa"/>
            <w:shd w:val="clear" w:color="auto" w:fill="auto"/>
          </w:tcPr>
          <w:p w:rsidR="00452986" w:rsidRDefault="00452986" w:rsidP="00795A3B">
            <w:pPr>
              <w:spacing w:after="0" w:line="240" w:lineRule="auto"/>
              <w:rPr>
                <w:rFonts w:ascii="Calibri" w:eastAsia="Calibri" w:hAnsi="Calibri" w:cs="Utsaah"/>
                <w:b/>
                <w:sz w:val="20"/>
                <w:szCs w:val="20"/>
              </w:rPr>
            </w:pPr>
            <w:r>
              <w:rPr>
                <w:rFonts w:ascii="Calibri" w:eastAsia="Calibri" w:hAnsi="Calibri" w:cs="Utsaah"/>
                <w:b/>
                <w:sz w:val="20"/>
                <w:szCs w:val="20"/>
              </w:rPr>
              <w:t xml:space="preserve">Sunshine Provision </w:t>
            </w:r>
          </w:p>
          <w:p w:rsidR="00452986" w:rsidRPr="00BB3A6F" w:rsidRDefault="00452986" w:rsidP="00795A3B">
            <w:pPr>
              <w:spacing w:after="0" w:line="240" w:lineRule="auto"/>
              <w:rPr>
                <w:rFonts w:ascii="Calibri" w:eastAsia="Calibri" w:hAnsi="Calibri" w:cs="Utsaah"/>
                <w:b/>
                <w:sz w:val="20"/>
                <w:szCs w:val="20"/>
              </w:rPr>
            </w:pPr>
            <w:r>
              <w:rPr>
                <w:rFonts w:ascii="Calibri" w:eastAsia="Calibri" w:hAnsi="Calibri" w:cs="Utsaah"/>
                <w:b/>
                <w:sz w:val="20"/>
                <w:szCs w:val="20"/>
              </w:rPr>
              <w:t>Access to State and Local  Board Information</w:t>
            </w:r>
          </w:p>
        </w:tc>
        <w:tc>
          <w:tcPr>
            <w:tcW w:w="1170" w:type="dxa"/>
            <w:shd w:val="clear" w:color="auto" w:fill="auto"/>
          </w:tcPr>
          <w:p w:rsidR="00452986" w:rsidRPr="005E3184" w:rsidRDefault="00452986" w:rsidP="00795A3B">
            <w:pPr>
              <w:spacing w:after="0" w:line="240" w:lineRule="auto"/>
              <w:rPr>
                <w:rFonts w:ascii="Calibri" w:eastAsia="Calibri" w:hAnsi="Calibri" w:cs="Utsaah"/>
                <w:color w:val="0000FF"/>
                <w:sz w:val="20"/>
                <w:szCs w:val="20"/>
              </w:rPr>
            </w:pPr>
            <w:r>
              <w:rPr>
                <w:rFonts w:ascii="Calibri" w:eastAsia="Calibri" w:hAnsi="Calibri" w:cs="Utsaah"/>
                <w:color w:val="0000FF"/>
                <w:sz w:val="20"/>
                <w:szCs w:val="20"/>
              </w:rPr>
              <w:t>Policy No:</w:t>
            </w:r>
          </w:p>
        </w:tc>
        <w:tc>
          <w:tcPr>
            <w:tcW w:w="3060" w:type="dxa"/>
            <w:shd w:val="clear" w:color="auto" w:fill="auto"/>
          </w:tcPr>
          <w:p w:rsidR="00452986" w:rsidRPr="00E3374B" w:rsidRDefault="00452986" w:rsidP="00795A3B">
            <w:pPr>
              <w:spacing w:after="0" w:line="240" w:lineRule="auto"/>
              <w:rPr>
                <w:rFonts w:ascii="Calibri" w:eastAsia="Calibri" w:hAnsi="Calibri" w:cs="Utsaah"/>
                <w:b/>
                <w:sz w:val="20"/>
                <w:szCs w:val="20"/>
              </w:rPr>
            </w:pPr>
            <w:r>
              <w:rPr>
                <w:rFonts w:ascii="Calibri" w:eastAsia="Calibri" w:hAnsi="Calibri" w:cs="Utsaah"/>
                <w:b/>
                <w:sz w:val="20"/>
                <w:szCs w:val="20"/>
              </w:rPr>
              <w:t>PY15-06</w:t>
            </w:r>
          </w:p>
        </w:tc>
      </w:tr>
      <w:tr w:rsidR="00452986" w:rsidRPr="00E3374B" w:rsidTr="009E3185">
        <w:trPr>
          <w:gridAfter w:val="1"/>
          <w:wAfter w:w="8" w:type="dxa"/>
          <w:jc w:val="center"/>
        </w:trPr>
        <w:tc>
          <w:tcPr>
            <w:tcW w:w="1425" w:type="dxa"/>
            <w:shd w:val="clear" w:color="auto" w:fill="auto"/>
          </w:tcPr>
          <w:p w:rsidR="00452986" w:rsidRPr="00E3374B" w:rsidRDefault="00452986" w:rsidP="00795A3B">
            <w:pPr>
              <w:spacing w:after="0" w:line="240" w:lineRule="auto"/>
              <w:rPr>
                <w:rFonts w:ascii="Calibri" w:eastAsia="Calibri" w:hAnsi="Calibri" w:cs="Utsaah"/>
                <w:sz w:val="20"/>
                <w:szCs w:val="20"/>
              </w:rPr>
            </w:pPr>
            <w:r w:rsidRPr="00E3374B">
              <w:rPr>
                <w:rFonts w:ascii="Calibri" w:eastAsia="Calibri" w:hAnsi="Calibri" w:cs="Utsaah"/>
                <w:color w:val="0000FF"/>
                <w:sz w:val="20"/>
                <w:szCs w:val="20"/>
              </w:rPr>
              <w:t>To:</w:t>
            </w:r>
          </w:p>
        </w:tc>
        <w:tc>
          <w:tcPr>
            <w:tcW w:w="4230" w:type="dxa"/>
            <w:shd w:val="clear" w:color="auto" w:fill="auto"/>
          </w:tcPr>
          <w:p w:rsidR="00452986" w:rsidRDefault="00452986" w:rsidP="00795A3B">
            <w:pPr>
              <w:pStyle w:val="ListParagraph"/>
              <w:numPr>
                <w:ilvl w:val="0"/>
                <w:numId w:val="33"/>
              </w:numPr>
              <w:spacing w:after="0" w:line="240" w:lineRule="auto"/>
              <w:rPr>
                <w:rFonts w:cs="Utsaah"/>
                <w:sz w:val="20"/>
                <w:szCs w:val="20"/>
              </w:rPr>
            </w:pPr>
            <w:r>
              <w:rPr>
                <w:rFonts w:cs="Utsaah"/>
                <w:sz w:val="20"/>
                <w:szCs w:val="20"/>
              </w:rPr>
              <w:t>State Workforce Development Board</w:t>
            </w:r>
          </w:p>
          <w:p w:rsidR="00452986" w:rsidRDefault="00452986" w:rsidP="00795A3B">
            <w:pPr>
              <w:pStyle w:val="ListParagraph"/>
              <w:numPr>
                <w:ilvl w:val="0"/>
                <w:numId w:val="33"/>
              </w:numPr>
              <w:spacing w:after="0" w:line="240" w:lineRule="auto"/>
              <w:rPr>
                <w:rFonts w:cs="Utsaah"/>
                <w:sz w:val="20"/>
                <w:szCs w:val="20"/>
              </w:rPr>
            </w:pPr>
            <w:r>
              <w:rPr>
                <w:rFonts w:cs="Utsaah"/>
                <w:sz w:val="20"/>
                <w:szCs w:val="20"/>
              </w:rPr>
              <w:t>Local Workforce Development Boards</w:t>
            </w:r>
          </w:p>
          <w:p w:rsidR="00452986" w:rsidRPr="00FF6559" w:rsidRDefault="00452986" w:rsidP="00795A3B">
            <w:pPr>
              <w:pStyle w:val="ListParagraph"/>
              <w:numPr>
                <w:ilvl w:val="0"/>
                <w:numId w:val="33"/>
              </w:numPr>
              <w:spacing w:after="0" w:line="240" w:lineRule="auto"/>
              <w:rPr>
                <w:rFonts w:cs="Utsaah"/>
                <w:sz w:val="20"/>
                <w:szCs w:val="20"/>
              </w:rPr>
            </w:pPr>
            <w:r>
              <w:rPr>
                <w:rFonts w:cs="Utsaah"/>
                <w:sz w:val="20"/>
                <w:szCs w:val="20"/>
              </w:rPr>
              <w:t>Chief Elected Officials</w:t>
            </w:r>
          </w:p>
        </w:tc>
        <w:tc>
          <w:tcPr>
            <w:tcW w:w="1170" w:type="dxa"/>
            <w:shd w:val="clear" w:color="auto" w:fill="auto"/>
          </w:tcPr>
          <w:p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 xml:space="preserve">From:                       </w:t>
            </w:r>
          </w:p>
          <w:p w:rsidR="00452986" w:rsidRPr="00E3374B" w:rsidRDefault="00452986" w:rsidP="00795A3B">
            <w:pPr>
              <w:spacing w:after="0" w:line="240" w:lineRule="auto"/>
              <w:rPr>
                <w:rFonts w:ascii="Calibri" w:eastAsia="Calibri" w:hAnsi="Calibri" w:cs="Utsaah"/>
                <w:color w:val="0000FF"/>
                <w:sz w:val="20"/>
                <w:szCs w:val="20"/>
              </w:rPr>
            </w:pPr>
          </w:p>
        </w:tc>
        <w:tc>
          <w:tcPr>
            <w:tcW w:w="3060" w:type="dxa"/>
            <w:shd w:val="clear" w:color="auto" w:fill="auto"/>
          </w:tcPr>
          <w:p w:rsidR="00452986" w:rsidRPr="00E3374B" w:rsidRDefault="00452986" w:rsidP="00795A3B">
            <w:pPr>
              <w:spacing w:after="0" w:line="240" w:lineRule="auto"/>
              <w:rPr>
                <w:rFonts w:ascii="Calibri" w:eastAsia="Calibri" w:hAnsi="Calibri" w:cs="Utsaah"/>
                <w:sz w:val="20"/>
                <w:szCs w:val="20"/>
              </w:rPr>
            </w:pPr>
            <w:r w:rsidRPr="00E3374B">
              <w:rPr>
                <w:rFonts w:ascii="Calibri" w:eastAsia="Calibri" w:hAnsi="Calibri" w:cs="Utsaah"/>
                <w:sz w:val="20"/>
                <w:szCs w:val="20"/>
              </w:rPr>
              <w:t>Garret Oswald, Director</w:t>
            </w:r>
          </w:p>
          <w:p w:rsidR="00452986" w:rsidRPr="00E3374B" w:rsidRDefault="00452986" w:rsidP="00795A3B">
            <w:pPr>
              <w:spacing w:after="0" w:line="240" w:lineRule="auto"/>
              <w:rPr>
                <w:rFonts w:ascii="Calibri" w:eastAsia="Calibri" w:hAnsi="Calibri" w:cs="Utsaah"/>
                <w:sz w:val="20"/>
                <w:szCs w:val="20"/>
              </w:rPr>
            </w:pPr>
            <w:r w:rsidRPr="00E3374B">
              <w:rPr>
                <w:rFonts w:ascii="Calibri" w:eastAsia="Calibri" w:hAnsi="Calibri" w:cs="Utsaah"/>
                <w:sz w:val="20"/>
                <w:szCs w:val="20"/>
              </w:rPr>
              <w:t>State Workforce Investment Board</w:t>
            </w:r>
          </w:p>
        </w:tc>
      </w:tr>
      <w:tr w:rsidR="00452986" w:rsidRPr="00E3374B" w:rsidTr="009E3185">
        <w:trPr>
          <w:gridAfter w:val="1"/>
          <w:wAfter w:w="8" w:type="dxa"/>
          <w:jc w:val="center"/>
        </w:trPr>
        <w:tc>
          <w:tcPr>
            <w:tcW w:w="1425" w:type="dxa"/>
            <w:shd w:val="clear" w:color="auto" w:fill="auto"/>
          </w:tcPr>
          <w:p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Issu</w:t>
            </w:r>
            <w:r>
              <w:rPr>
                <w:rFonts w:ascii="Calibri" w:eastAsia="Calibri" w:hAnsi="Calibri" w:cs="Utsaah"/>
                <w:color w:val="0000FF"/>
                <w:sz w:val="20"/>
                <w:szCs w:val="20"/>
              </w:rPr>
              <w:t>ed On:</w:t>
            </w:r>
          </w:p>
        </w:tc>
        <w:tc>
          <w:tcPr>
            <w:tcW w:w="4230" w:type="dxa"/>
            <w:shd w:val="clear" w:color="auto" w:fill="auto"/>
          </w:tcPr>
          <w:p w:rsidR="00452986" w:rsidRPr="00E3374B" w:rsidRDefault="00452986" w:rsidP="00795A3B">
            <w:pPr>
              <w:pStyle w:val="ListParagraph"/>
              <w:numPr>
                <w:ilvl w:val="0"/>
                <w:numId w:val="33"/>
              </w:numPr>
              <w:spacing w:after="0" w:line="240" w:lineRule="auto"/>
              <w:rPr>
                <w:rFonts w:cs="Utsaah"/>
                <w:sz w:val="20"/>
                <w:szCs w:val="20"/>
              </w:rPr>
            </w:pPr>
            <w:r>
              <w:rPr>
                <w:rFonts w:cs="Utsaah"/>
                <w:sz w:val="20"/>
                <w:szCs w:val="20"/>
              </w:rPr>
              <w:t xml:space="preserve"> February 24, 2016</w:t>
            </w:r>
          </w:p>
        </w:tc>
        <w:tc>
          <w:tcPr>
            <w:tcW w:w="1170" w:type="dxa"/>
            <w:shd w:val="clear" w:color="auto" w:fill="auto"/>
          </w:tcPr>
          <w:p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Status</w:t>
            </w:r>
          </w:p>
        </w:tc>
        <w:tc>
          <w:tcPr>
            <w:tcW w:w="3060" w:type="dxa"/>
            <w:shd w:val="clear" w:color="auto" w:fill="auto"/>
          </w:tcPr>
          <w:p w:rsidR="00452986" w:rsidRPr="00E3374B" w:rsidRDefault="00452986" w:rsidP="00795A3B">
            <w:pPr>
              <w:spacing w:after="0" w:line="240" w:lineRule="auto"/>
              <w:rPr>
                <w:rFonts w:ascii="Calibri" w:eastAsia="Calibri" w:hAnsi="Calibri" w:cs="Utsaah"/>
                <w:sz w:val="20"/>
                <w:szCs w:val="20"/>
              </w:rPr>
            </w:pPr>
            <w:r>
              <w:rPr>
                <w:rFonts w:ascii="Calibri" w:eastAsia="Calibri" w:hAnsi="Calibri" w:cs="Utsaah"/>
                <w:sz w:val="20"/>
                <w:szCs w:val="20"/>
              </w:rPr>
              <w:t>DRAFT</w:t>
            </w:r>
          </w:p>
        </w:tc>
      </w:tr>
      <w:tr w:rsidR="00452986" w:rsidRPr="00E3374B" w:rsidTr="009E3185">
        <w:trPr>
          <w:jc w:val="center"/>
        </w:trPr>
        <w:tc>
          <w:tcPr>
            <w:tcW w:w="1425" w:type="dxa"/>
            <w:shd w:val="clear" w:color="auto" w:fill="auto"/>
          </w:tcPr>
          <w:p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Authority:</w:t>
            </w:r>
          </w:p>
        </w:tc>
        <w:tc>
          <w:tcPr>
            <w:tcW w:w="8468" w:type="dxa"/>
            <w:gridSpan w:val="4"/>
            <w:shd w:val="clear" w:color="auto" w:fill="auto"/>
          </w:tcPr>
          <w:p w:rsidR="00452986" w:rsidRDefault="00452986" w:rsidP="00795A3B">
            <w:pPr>
              <w:pStyle w:val="ListParagraph"/>
              <w:numPr>
                <w:ilvl w:val="0"/>
                <w:numId w:val="46"/>
              </w:numPr>
              <w:spacing w:after="0" w:line="240" w:lineRule="auto"/>
              <w:rPr>
                <w:rFonts w:cs="Utsaah"/>
                <w:sz w:val="20"/>
                <w:szCs w:val="20"/>
              </w:rPr>
            </w:pPr>
            <w:r>
              <w:rPr>
                <w:rFonts w:cs="Utsaah"/>
                <w:sz w:val="20"/>
                <w:szCs w:val="20"/>
              </w:rPr>
              <w:t xml:space="preserve">WIOA Sections: 101(g) ; 102(b)(2)(E)(ii); 107(d)(7) and (d)(13); and 107(e); </w:t>
            </w:r>
          </w:p>
          <w:p w:rsidR="00452986" w:rsidRPr="00577544" w:rsidRDefault="00452986" w:rsidP="00795A3B">
            <w:pPr>
              <w:pStyle w:val="ListParagraph"/>
              <w:numPr>
                <w:ilvl w:val="0"/>
                <w:numId w:val="46"/>
              </w:numPr>
              <w:spacing w:after="0" w:line="240" w:lineRule="auto"/>
              <w:rPr>
                <w:rFonts w:cs="Utsaah"/>
                <w:sz w:val="20"/>
                <w:szCs w:val="20"/>
              </w:rPr>
            </w:pPr>
            <w:r>
              <w:rPr>
                <w:rFonts w:cs="Utsaah"/>
                <w:sz w:val="20"/>
                <w:szCs w:val="20"/>
              </w:rPr>
              <w:t>NPRM 20 CFR 679.140  and 679.390</w:t>
            </w:r>
          </w:p>
        </w:tc>
      </w:tr>
    </w:tbl>
    <w:p w:rsidR="00452986" w:rsidRPr="00E3374B" w:rsidRDefault="00452986" w:rsidP="00452986">
      <w:pPr>
        <w:jc w:val="both"/>
        <w:rPr>
          <w:rFonts w:ascii="Calibri" w:hAnsi="Calibri" w:cs="Utsaah"/>
          <w:b/>
        </w:rPr>
      </w:pPr>
    </w:p>
    <w:p w:rsidR="00452986" w:rsidRPr="00E3374B" w:rsidRDefault="00452986" w:rsidP="00795A3B">
      <w:pPr>
        <w:spacing w:after="0"/>
        <w:jc w:val="both"/>
        <w:rPr>
          <w:rFonts w:ascii="Calibri" w:hAnsi="Calibri" w:cs="Utsaah"/>
          <w:b/>
        </w:rPr>
      </w:pPr>
      <w:r w:rsidRPr="00E3374B">
        <w:rPr>
          <w:rFonts w:ascii="Calibri" w:hAnsi="Calibri" w:cs="Utsaah"/>
          <w:b/>
        </w:rPr>
        <w:t xml:space="preserve">Purpose: </w:t>
      </w:r>
    </w:p>
    <w:p w:rsidR="00452986" w:rsidRDefault="00452986" w:rsidP="00795A3B">
      <w:pPr>
        <w:spacing w:after="0"/>
        <w:jc w:val="both"/>
        <w:rPr>
          <w:rFonts w:ascii="Calibri" w:hAnsi="Calibri" w:cs="Utsaah"/>
          <w:b/>
        </w:rPr>
      </w:pPr>
      <w:r>
        <w:rPr>
          <w:rFonts w:ascii="Calibri" w:hAnsi="Calibri" w:cs="Utsaah"/>
        </w:rPr>
        <w:t>The Workforce Innovation and Opportunity Act (WIOA)</w:t>
      </w:r>
      <w:r w:rsidR="00795A3B">
        <w:rPr>
          <w:rFonts w:ascii="Calibri" w:hAnsi="Calibri" w:cs="Utsaah"/>
        </w:rPr>
        <w:t xml:space="preserve"> </w:t>
      </w:r>
      <w:r>
        <w:rPr>
          <w:rFonts w:ascii="Calibri" w:hAnsi="Calibri" w:cs="Utsaah"/>
        </w:rPr>
        <w:t xml:space="preserve">requires </w:t>
      </w:r>
      <w:r w:rsidR="00795A3B">
        <w:rPr>
          <w:rFonts w:ascii="Calibri" w:hAnsi="Calibri" w:cs="Utsaah"/>
        </w:rPr>
        <w:t>State and Local Boards</w:t>
      </w:r>
      <w:r>
        <w:rPr>
          <w:rFonts w:ascii="Calibri" w:hAnsi="Calibri" w:cs="Utsaah"/>
        </w:rPr>
        <w:t xml:space="preserve"> </w:t>
      </w:r>
      <w:r w:rsidR="00795A3B">
        <w:rPr>
          <w:rFonts w:ascii="Calibri" w:hAnsi="Calibri" w:cs="Utsaah"/>
        </w:rPr>
        <w:t xml:space="preserve">to </w:t>
      </w:r>
      <w:r>
        <w:rPr>
          <w:rFonts w:ascii="Calibri" w:hAnsi="Calibri" w:cs="Utsaah"/>
        </w:rPr>
        <w:t>conduct their bus</w:t>
      </w:r>
      <w:r>
        <w:rPr>
          <w:rFonts w:ascii="Calibri" w:hAnsi="Calibri" w:cs="Utsaah"/>
        </w:rPr>
        <w:t>i</w:t>
      </w:r>
      <w:r>
        <w:rPr>
          <w:rFonts w:ascii="Calibri" w:hAnsi="Calibri" w:cs="Utsaah"/>
        </w:rPr>
        <w:t xml:space="preserve">ness in an open manner. </w:t>
      </w:r>
      <w:r w:rsidRPr="00E3374B">
        <w:rPr>
          <w:rFonts w:ascii="Calibri" w:hAnsi="Calibri" w:cs="Utsaah"/>
        </w:rPr>
        <w:t xml:space="preserve">This policy </w:t>
      </w:r>
      <w:r>
        <w:rPr>
          <w:rFonts w:ascii="Calibri" w:hAnsi="Calibri" w:cs="Utsaah"/>
        </w:rPr>
        <w:t>identifies requirements for ensuring public access to State and Local Wor</w:t>
      </w:r>
      <w:r>
        <w:rPr>
          <w:rFonts w:ascii="Calibri" w:hAnsi="Calibri" w:cs="Utsaah"/>
        </w:rPr>
        <w:t>k</w:t>
      </w:r>
      <w:r>
        <w:rPr>
          <w:rFonts w:ascii="Calibri" w:hAnsi="Calibri" w:cs="Utsaah"/>
        </w:rPr>
        <w:t>force Board information and activities.</w:t>
      </w:r>
    </w:p>
    <w:p w:rsidR="00795A3B" w:rsidRDefault="00795A3B" w:rsidP="00452986">
      <w:pPr>
        <w:jc w:val="both"/>
        <w:rPr>
          <w:rFonts w:ascii="Calibri" w:hAnsi="Calibri"/>
          <w:b/>
          <w:bCs/>
        </w:rPr>
      </w:pPr>
    </w:p>
    <w:p w:rsidR="00452986" w:rsidRPr="0047626A" w:rsidRDefault="00452986" w:rsidP="00795A3B">
      <w:pPr>
        <w:spacing w:after="0"/>
        <w:jc w:val="both"/>
        <w:rPr>
          <w:rFonts w:ascii="Calibri" w:hAnsi="Calibri"/>
          <w:b/>
          <w:bCs/>
        </w:rPr>
      </w:pPr>
      <w:r w:rsidRPr="0047626A">
        <w:rPr>
          <w:rFonts w:ascii="Calibri" w:hAnsi="Calibri"/>
          <w:b/>
          <w:bCs/>
        </w:rPr>
        <w:t xml:space="preserve">Policy: </w:t>
      </w:r>
    </w:p>
    <w:p w:rsidR="00452986" w:rsidRPr="0047626A" w:rsidRDefault="00452986" w:rsidP="00795A3B">
      <w:pPr>
        <w:spacing w:after="0"/>
        <w:jc w:val="both"/>
        <w:rPr>
          <w:rFonts w:ascii="Calibri" w:hAnsi="Calibri"/>
          <w:bCs/>
        </w:rPr>
      </w:pPr>
      <w:r w:rsidRPr="0047626A">
        <w:rPr>
          <w:rFonts w:ascii="Calibri" w:hAnsi="Calibri"/>
          <w:bCs/>
        </w:rPr>
        <w:t xml:space="preserve">State and Local Boards must make the following information available to the public (including individuals with disabilities), on a regular basis, through electronic means and open meetings: </w:t>
      </w:r>
    </w:p>
    <w:p w:rsidR="00452986" w:rsidRPr="0047626A" w:rsidRDefault="00452986" w:rsidP="002E151E">
      <w:pPr>
        <w:numPr>
          <w:ilvl w:val="0"/>
          <w:numId w:val="157"/>
        </w:numPr>
        <w:spacing w:after="0" w:line="240" w:lineRule="auto"/>
        <w:jc w:val="both"/>
        <w:rPr>
          <w:rFonts w:ascii="Calibri" w:hAnsi="Calibri"/>
          <w:bCs/>
        </w:rPr>
      </w:pPr>
      <w:r w:rsidRPr="0047626A">
        <w:rPr>
          <w:rFonts w:ascii="Calibri" w:hAnsi="Calibri"/>
          <w:bCs/>
        </w:rPr>
        <w:t>Information regarding the activities of the State or Local Board, including:</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Information on the State or Local/Regional Plan and prior to submission;</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 xml:space="preserve">Information on any modifications to such plan; </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 xml:space="preserve">Information regarding Board Membership, including WIOA required affiliation, </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Information on Board Meetings (Dates, Times, Locations, Agendas);</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Minutes of Board Meetings  (including documents referenced as part of those meetings);</w:t>
      </w:r>
    </w:p>
    <w:p w:rsidR="00452986" w:rsidRDefault="00452986" w:rsidP="002E151E">
      <w:pPr>
        <w:numPr>
          <w:ilvl w:val="1"/>
          <w:numId w:val="157"/>
        </w:numPr>
        <w:spacing w:after="0" w:line="240" w:lineRule="auto"/>
        <w:jc w:val="both"/>
        <w:rPr>
          <w:rFonts w:ascii="Calibri" w:hAnsi="Calibri"/>
          <w:bCs/>
        </w:rPr>
      </w:pPr>
      <w:r w:rsidRPr="0047626A">
        <w:rPr>
          <w:rFonts w:ascii="Calibri" w:hAnsi="Calibri"/>
          <w:bCs/>
        </w:rPr>
        <w:lastRenderedPageBreak/>
        <w:t xml:space="preserve">Board By-Laws (to include CEO By-Laws); </w:t>
      </w:r>
    </w:p>
    <w:p w:rsidR="00795A3B" w:rsidRPr="0047626A" w:rsidRDefault="00795A3B" w:rsidP="00795A3B">
      <w:pPr>
        <w:spacing w:after="0" w:line="240" w:lineRule="auto"/>
        <w:ind w:left="1080"/>
        <w:jc w:val="both"/>
        <w:rPr>
          <w:rFonts w:ascii="Calibri" w:hAnsi="Calibri"/>
          <w:bCs/>
        </w:rPr>
      </w:pPr>
    </w:p>
    <w:p w:rsidR="00452986" w:rsidRPr="0047626A" w:rsidRDefault="00452986" w:rsidP="00795A3B">
      <w:pPr>
        <w:spacing w:after="0"/>
        <w:jc w:val="both"/>
        <w:rPr>
          <w:rFonts w:ascii="Calibri" w:hAnsi="Calibri"/>
          <w:bCs/>
        </w:rPr>
      </w:pPr>
      <w:r w:rsidRPr="0047626A">
        <w:rPr>
          <w:rFonts w:ascii="Calibri" w:hAnsi="Calibri"/>
          <w:bCs/>
        </w:rPr>
        <w:t xml:space="preserve"> In addition, Local Boards must also provide: </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Information regarding the selection and designation of one-stop operators; and</w:t>
      </w:r>
    </w:p>
    <w:p w:rsidR="00452986" w:rsidRPr="0047626A" w:rsidRDefault="00452986" w:rsidP="002E151E">
      <w:pPr>
        <w:numPr>
          <w:ilvl w:val="1"/>
          <w:numId w:val="157"/>
        </w:numPr>
        <w:spacing w:after="0" w:line="240" w:lineRule="auto"/>
        <w:jc w:val="both"/>
        <w:rPr>
          <w:rFonts w:ascii="Calibri" w:hAnsi="Calibri"/>
          <w:bCs/>
        </w:rPr>
      </w:pPr>
      <w:r w:rsidRPr="0047626A">
        <w:rPr>
          <w:rFonts w:ascii="Calibri" w:hAnsi="Calibri"/>
          <w:bCs/>
        </w:rPr>
        <w:t>Information regarding the award of grants or contracts to eligible providers of youth workforce i</w:t>
      </w:r>
      <w:r w:rsidRPr="0047626A">
        <w:rPr>
          <w:rFonts w:ascii="Calibri" w:hAnsi="Calibri"/>
          <w:bCs/>
        </w:rPr>
        <w:t>n</w:t>
      </w:r>
      <w:r w:rsidRPr="0047626A">
        <w:rPr>
          <w:rFonts w:ascii="Calibri" w:hAnsi="Calibri"/>
          <w:bCs/>
        </w:rPr>
        <w:t xml:space="preserve">vestment activities. </w:t>
      </w:r>
    </w:p>
    <w:p w:rsidR="00452986" w:rsidRDefault="00795A3B" w:rsidP="00795A3B">
      <w:pPr>
        <w:spacing w:after="0"/>
        <w:jc w:val="both"/>
        <w:rPr>
          <w:rFonts w:ascii="Calibri" w:hAnsi="Calibri"/>
          <w:b/>
          <w:bCs/>
        </w:rPr>
      </w:pPr>
      <w:r>
        <w:rPr>
          <w:rFonts w:ascii="Calibri" w:hAnsi="Calibri"/>
          <w:b/>
          <w:bCs/>
        </w:rPr>
        <w:t>I</w:t>
      </w:r>
      <w:r w:rsidR="00452986">
        <w:rPr>
          <w:rFonts w:ascii="Calibri" w:hAnsi="Calibri"/>
          <w:b/>
          <w:bCs/>
        </w:rPr>
        <w:t xml:space="preserve">nformation </w:t>
      </w:r>
      <w:r w:rsidR="00452986" w:rsidRPr="0047626A">
        <w:rPr>
          <w:rFonts w:ascii="Calibri" w:hAnsi="Calibri"/>
          <w:b/>
          <w:bCs/>
        </w:rPr>
        <w:t>Accessibility:</w:t>
      </w:r>
    </w:p>
    <w:p w:rsidR="00452986" w:rsidRDefault="00452986" w:rsidP="00795A3B">
      <w:pPr>
        <w:spacing w:after="0"/>
        <w:jc w:val="both"/>
        <w:rPr>
          <w:rFonts w:ascii="Calibri" w:hAnsi="Calibri"/>
          <w:bCs/>
        </w:rPr>
      </w:pPr>
      <w:r>
        <w:rPr>
          <w:rFonts w:ascii="Calibri" w:hAnsi="Calibri"/>
          <w:bCs/>
        </w:rPr>
        <w:t xml:space="preserve">Information posted on State or Local Board websites must be accessible to all individuals, including individuals with disabilities and individuals in remote areas. Boards must ensure, to the greatest extent possible, that data posted electronically meets the ADA Section 508 standards. It is recommended that Boards use Section 508 checklists as a reference for meeting this requirement: </w:t>
      </w:r>
      <w:hyperlink r:id="rId68" w:history="1">
        <w:r w:rsidRPr="0010369B">
          <w:rPr>
            <w:rStyle w:val="Hyperlink"/>
            <w:rFonts w:ascii="Calibri" w:hAnsi="Calibri"/>
            <w:bCs/>
          </w:rPr>
          <w:t>http://www.hhs.gov/web/section-508/making-files-accessible/checklist/word/index.html</w:t>
        </w:r>
      </w:hyperlink>
      <w:r>
        <w:rPr>
          <w:rFonts w:ascii="Calibri" w:hAnsi="Calibri"/>
          <w:bCs/>
        </w:rPr>
        <w:t xml:space="preserve">.  </w:t>
      </w:r>
    </w:p>
    <w:p w:rsidR="00452986" w:rsidRDefault="00452986" w:rsidP="00452986">
      <w:pPr>
        <w:jc w:val="both"/>
        <w:rPr>
          <w:rFonts w:ascii="Calibri" w:hAnsi="Calibri"/>
          <w:bCs/>
        </w:rPr>
      </w:pPr>
    </w:p>
    <w:p w:rsidR="00452986" w:rsidRDefault="00452986" w:rsidP="00452986">
      <w:pPr>
        <w:jc w:val="both"/>
        <w:rPr>
          <w:rFonts w:ascii="Calibri" w:hAnsi="Calibri"/>
          <w:bCs/>
        </w:rPr>
      </w:pPr>
      <w:r>
        <w:rPr>
          <w:rFonts w:ascii="Calibri" w:hAnsi="Calibri"/>
          <w:bCs/>
        </w:rPr>
        <w:t>In order to ensure that members of the public in remote areas have access to this information, it is recommen</w:t>
      </w:r>
      <w:r>
        <w:rPr>
          <w:rFonts w:ascii="Calibri" w:hAnsi="Calibri"/>
          <w:bCs/>
        </w:rPr>
        <w:t>d</w:t>
      </w:r>
      <w:r>
        <w:rPr>
          <w:rFonts w:ascii="Calibri" w:hAnsi="Calibri"/>
          <w:bCs/>
        </w:rPr>
        <w:t xml:space="preserve">ed that links to State and Local Board Websites be provided in one-stop information centers on the public-use computers in those centers and, as appropriate, on the public-use computers of local public libraries. </w:t>
      </w:r>
    </w:p>
    <w:p w:rsidR="00452986" w:rsidRPr="008A5F1F" w:rsidRDefault="00452986" w:rsidP="00452986">
      <w:pPr>
        <w:jc w:val="both"/>
        <w:rPr>
          <w:rFonts w:ascii="Calibri" w:hAnsi="Calibri" w:cs="Utsaah"/>
          <w:b/>
        </w:rPr>
      </w:pPr>
      <w:r>
        <w:rPr>
          <w:rFonts w:ascii="Calibri" w:hAnsi="Calibri"/>
          <w:bCs/>
        </w:rPr>
        <w:t xml:space="preserve">  </w:t>
      </w:r>
      <w:r>
        <w:rPr>
          <w:rFonts w:ascii="Calibri" w:hAnsi="Calibri" w:cs="Utsaah"/>
          <w:b/>
        </w:rPr>
        <w:t xml:space="preserve">Contact: </w:t>
      </w:r>
    </w:p>
    <w:p w:rsidR="00452986" w:rsidRDefault="00452986" w:rsidP="00795A3B">
      <w:pPr>
        <w:spacing w:after="0"/>
        <w:ind w:left="720"/>
        <w:jc w:val="both"/>
        <w:rPr>
          <w:rFonts w:ascii="Calibri" w:hAnsi="Calibri" w:cs="Utsaah"/>
        </w:rPr>
      </w:pPr>
      <w:r>
        <w:rPr>
          <w:rFonts w:ascii="Calibri" w:hAnsi="Calibri" w:cs="Utsaah"/>
        </w:rPr>
        <w:t>Garret Oswald, SWDB Director</w:t>
      </w:r>
    </w:p>
    <w:p w:rsidR="00452986" w:rsidRDefault="00452986" w:rsidP="00795A3B">
      <w:pPr>
        <w:spacing w:after="0"/>
        <w:ind w:firstLine="720"/>
        <w:jc w:val="both"/>
        <w:rPr>
          <w:rFonts w:ascii="Calibri" w:hAnsi="Calibri" w:cs="Utsaah"/>
        </w:rPr>
      </w:pPr>
      <w:r>
        <w:rPr>
          <w:rFonts w:ascii="Calibri" w:hAnsi="Calibri" w:cs="Utsaah"/>
        </w:rPr>
        <w:t>120 State House Station</w:t>
      </w:r>
    </w:p>
    <w:p w:rsidR="00452986" w:rsidRDefault="00452986" w:rsidP="00795A3B">
      <w:pPr>
        <w:spacing w:after="0"/>
        <w:ind w:firstLine="720"/>
        <w:jc w:val="both"/>
        <w:rPr>
          <w:rFonts w:ascii="Calibri" w:hAnsi="Calibri" w:cs="Utsaah"/>
        </w:rPr>
      </w:pPr>
      <w:r>
        <w:rPr>
          <w:rFonts w:ascii="Calibri" w:hAnsi="Calibri" w:cs="Utsaah"/>
        </w:rPr>
        <w:t>Augusta, Maine 04333-0120</w:t>
      </w:r>
    </w:p>
    <w:p w:rsidR="00452986" w:rsidRDefault="0090534E" w:rsidP="00795A3B">
      <w:pPr>
        <w:spacing w:after="0"/>
        <w:ind w:firstLine="720"/>
        <w:jc w:val="both"/>
        <w:rPr>
          <w:rFonts w:ascii="Calibri" w:hAnsi="Calibri" w:cs="Utsaah"/>
        </w:rPr>
      </w:pPr>
      <w:hyperlink r:id="rId69" w:history="1">
        <w:r w:rsidR="00452986" w:rsidRPr="00C203C7">
          <w:rPr>
            <w:rStyle w:val="Hyperlink"/>
            <w:rFonts w:ascii="Calibri" w:hAnsi="Calibri" w:cs="Utsaah"/>
          </w:rPr>
          <w:t>Garret.J.Oswald@maine.gov</w:t>
        </w:r>
      </w:hyperlink>
    </w:p>
    <w:p w:rsidR="00452986" w:rsidRPr="00FA5182" w:rsidRDefault="00452986" w:rsidP="00795A3B">
      <w:pPr>
        <w:spacing w:after="0"/>
        <w:ind w:firstLine="720"/>
        <w:jc w:val="both"/>
        <w:rPr>
          <w:rFonts w:ascii="Calibri" w:hAnsi="Calibri" w:cs="Utsaah"/>
        </w:rPr>
      </w:pPr>
      <w:r>
        <w:rPr>
          <w:rFonts w:ascii="Calibri" w:hAnsi="Calibri" w:cs="Utsaah"/>
        </w:rPr>
        <w:t>207-621-508</w:t>
      </w:r>
      <w:r w:rsidR="00BF1398">
        <w:rPr>
          <w:rFonts w:ascii="Calibri" w:hAnsi="Calibri" w:cs="Utsaah"/>
        </w:rPr>
        <w:t>7</w:t>
      </w:r>
    </w:p>
    <w:p w:rsidR="00BF1398" w:rsidRDefault="00BF1398">
      <w:r>
        <w:br w:type="page"/>
      </w:r>
    </w:p>
    <w:p w:rsidR="00BB031A" w:rsidRPr="00BB031A" w:rsidRDefault="00F408B4" w:rsidP="00BB031A">
      <w:pPr>
        <w:pStyle w:val="Heading1"/>
      </w:pPr>
      <w:bookmarkStart w:id="167" w:name="_Appendix_IX—Priority_of"/>
      <w:bookmarkStart w:id="168" w:name="_Toc467140225"/>
      <w:bookmarkEnd w:id="167"/>
      <w:r>
        <w:lastRenderedPageBreak/>
        <w:t>Appendix IX</w:t>
      </w:r>
      <w:r w:rsidR="00897E8A">
        <w:t>—Priority of Service for Veterans and their Spouses Policy</w:t>
      </w:r>
      <w:bookmarkEnd w:id="168"/>
    </w:p>
    <w:p w:rsidR="00D33317" w:rsidRPr="00D33317" w:rsidRDefault="00D33317" w:rsidP="00D3331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09440" behindDoc="0" locked="0" layoutInCell="0" allowOverlap="1" wp14:anchorId="43D906D9" wp14:editId="77E893F0">
                <wp:simplePos x="0" y="0"/>
                <wp:positionH relativeFrom="column">
                  <wp:posOffset>182880</wp:posOffset>
                </wp:positionH>
                <wp:positionV relativeFrom="paragraph">
                  <wp:posOffset>0</wp:posOffset>
                </wp:positionV>
                <wp:extent cx="715645" cy="648335"/>
                <wp:effectExtent l="3810" t="0" r="4445" b="0"/>
                <wp:wrapNone/>
                <wp:docPr id="5954" name="Text Box 5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D33317">
                            <w:r>
                              <w:rPr>
                                <w:noProof/>
                                <w:color w:val="0000FF"/>
                              </w:rPr>
                              <w:drawing>
                                <wp:inline distT="0" distB="0" distL="0" distR="0" wp14:anchorId="7302A19E" wp14:editId="46FF1133">
                                  <wp:extent cx="534670" cy="555625"/>
                                  <wp:effectExtent l="0" t="0" r="0" b="0"/>
                                  <wp:docPr id="38" name="Picture 38"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4" o:spid="_x0000_s1043" type="#_x0000_t202" style="position:absolute;left:0;text-align:left;margin-left:14.4pt;margin-top:0;width:56.35pt;height:51.0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R+uAIAAMQ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" o:allowincell="f" filled="f" stroked="f">
                <v:textbox style="mso-fit-shape-to-text:t">
                  <w:txbxContent>
                    <w:p w:rsidR="007D5148" w:rsidRDefault="007D5148" w:rsidP="00D33317">
                      <w:r>
                        <w:rPr>
                          <w:noProof/>
                          <w:color w:val="0000FF"/>
                        </w:rPr>
                        <w:drawing>
                          <wp:inline distT="0" distB="0" distL="0" distR="0" wp14:anchorId="7302A19E" wp14:editId="46FF1133">
                            <wp:extent cx="534670" cy="555625"/>
                            <wp:effectExtent l="0" t="0" r="0" b="0"/>
                            <wp:docPr id="38" name="Picture 38"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v:textbox>
              </v:shape>
            </w:pict>
          </mc:Fallback>
        </mc:AlternateContent>
      </w:r>
      <w:r w:rsidRPr="00D33317">
        <w:rPr>
          <w:rFonts w:ascii="Calibri" w:eastAsia="Times New Roman" w:hAnsi="Calibri" w:cs="Times New Roman"/>
          <w:color w:val="0000FF"/>
          <w:spacing w:val="26"/>
          <w:kern w:val="28"/>
        </w:rPr>
        <w:t>STATE OF MAINE</w:t>
      </w:r>
    </w:p>
    <w:p w:rsidR="00D33317" w:rsidRPr="00D33317" w:rsidRDefault="00D33317" w:rsidP="00D3331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11488" behindDoc="0" locked="0" layoutInCell="0" allowOverlap="1" wp14:anchorId="3080479D" wp14:editId="44481B64">
                <wp:simplePos x="0" y="0"/>
                <wp:positionH relativeFrom="column">
                  <wp:posOffset>5425440</wp:posOffset>
                </wp:positionH>
                <wp:positionV relativeFrom="paragraph">
                  <wp:posOffset>15875</wp:posOffset>
                </wp:positionV>
                <wp:extent cx="1188720" cy="822960"/>
                <wp:effectExtent l="0" t="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D33317">
                            <w:pPr>
                              <w:pStyle w:val="BodyText"/>
                              <w:spacing w:line="360" w:lineRule="auto"/>
                              <w:jc w:val="center"/>
                              <w:rPr>
                                <w:color w:val="0000FF"/>
                              </w:rPr>
                            </w:pPr>
                          </w:p>
                          <w:p w:rsidR="007D5148" w:rsidRDefault="007D5148" w:rsidP="00D33317">
                            <w:pPr>
                              <w:spacing w:after="0" w:line="360" w:lineRule="auto"/>
                              <w:jc w:val="center"/>
                              <w:rPr>
                                <w:rFonts w:ascii="Helvetica" w:eastAsia="Times New Roman" w:hAnsi="Helvetica" w:cs="Times New Roman"/>
                                <w:color w:val="0000FF"/>
                                <w:sz w:val="14"/>
                                <w:szCs w:val="20"/>
                              </w:rPr>
                            </w:pPr>
                          </w:p>
                          <w:p w:rsidR="007D5148" w:rsidRPr="00D33317" w:rsidRDefault="007D5148" w:rsidP="00D33317">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rsidR="007D5148" w:rsidRPr="00D33317" w:rsidRDefault="007D5148" w:rsidP="00D33317">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rsidR="007D5148" w:rsidRDefault="007D5148" w:rsidP="00D33317">
                            <w:pPr>
                              <w:pStyle w:val="BodyText"/>
                              <w:spacing w:line="360" w:lineRule="auto"/>
                              <w:jc w:val="center"/>
                              <w:rPr>
                                <w:color w:val="0000FF"/>
                              </w:rPr>
                            </w:pPr>
                          </w:p>
                          <w:p w:rsidR="007D5148" w:rsidRDefault="007D5148" w:rsidP="00D33317">
                            <w:pPr>
                              <w:pStyle w:val="BodyText"/>
                              <w:spacing w:line="360" w:lineRule="auto"/>
                              <w:jc w:val="center"/>
                              <w:rPr>
                                <w:color w:val="0000FF"/>
                              </w:rPr>
                            </w:pPr>
                            <w:r>
                              <w:rPr>
                                <w:color w:val="0000FF"/>
                              </w:rPr>
                              <w:t>Jeanne S. Paquette</w:t>
                            </w:r>
                          </w:p>
                          <w:p w:rsidR="007D5148" w:rsidRDefault="007D5148" w:rsidP="00D3331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D3331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427.2pt;margin-top:1.25pt;width:93.6pt;height:6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Wf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" o:allowincell="f" filled="f" stroked="f">
                <v:textbox>
                  <w:txbxContent>
                    <w:p w:rsidR="007D5148" w:rsidRDefault="007D5148" w:rsidP="00D33317">
                      <w:pPr>
                        <w:pStyle w:val="BodyText"/>
                        <w:spacing w:line="360" w:lineRule="auto"/>
                        <w:jc w:val="center"/>
                        <w:rPr>
                          <w:color w:val="0000FF"/>
                        </w:rPr>
                      </w:pPr>
                    </w:p>
                    <w:p w:rsidR="007D5148" w:rsidRDefault="007D5148" w:rsidP="00D33317">
                      <w:pPr>
                        <w:spacing w:after="0" w:line="360" w:lineRule="auto"/>
                        <w:jc w:val="center"/>
                        <w:rPr>
                          <w:rFonts w:ascii="Helvetica" w:eastAsia="Times New Roman" w:hAnsi="Helvetica" w:cs="Times New Roman"/>
                          <w:color w:val="0000FF"/>
                          <w:sz w:val="14"/>
                          <w:szCs w:val="20"/>
                        </w:rPr>
                      </w:pPr>
                    </w:p>
                    <w:p w:rsidR="007D5148" w:rsidRPr="00D33317" w:rsidRDefault="007D5148" w:rsidP="00D33317">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rsidR="007D5148" w:rsidRPr="00D33317" w:rsidRDefault="007D5148" w:rsidP="00D33317">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rsidR="007D5148" w:rsidRDefault="007D5148" w:rsidP="00D33317">
                      <w:pPr>
                        <w:pStyle w:val="BodyText"/>
                        <w:spacing w:line="360" w:lineRule="auto"/>
                        <w:jc w:val="center"/>
                        <w:rPr>
                          <w:color w:val="0000FF"/>
                        </w:rPr>
                      </w:pPr>
                    </w:p>
                    <w:p w:rsidR="007D5148" w:rsidRDefault="007D5148" w:rsidP="00D33317">
                      <w:pPr>
                        <w:pStyle w:val="BodyText"/>
                        <w:spacing w:line="360" w:lineRule="auto"/>
                        <w:jc w:val="center"/>
                        <w:rPr>
                          <w:color w:val="0000FF"/>
                        </w:rPr>
                      </w:pPr>
                      <w:r>
                        <w:rPr>
                          <w:color w:val="0000FF"/>
                        </w:rPr>
                        <w:t>Jeanne S. Paquette</w:t>
                      </w:r>
                    </w:p>
                    <w:p w:rsidR="007D5148" w:rsidRDefault="007D5148" w:rsidP="00D3331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D33317">
                      <w:pPr>
                        <w:spacing w:line="360" w:lineRule="auto"/>
                        <w:rPr>
                          <w:rFonts w:ascii="Helvetica" w:hAnsi="Helvetica"/>
                          <w:sz w:val="11"/>
                        </w:rPr>
                      </w:pPr>
                    </w:p>
                  </w:txbxContent>
                </v:textbox>
              </v:shape>
            </w:pict>
          </mc:Fallback>
        </mc:AlternateContent>
      </w:r>
      <w:r w:rsidRPr="00D33317">
        <w:rPr>
          <w:rFonts w:ascii="Calibri" w:eastAsia="Times New Roman" w:hAnsi="Calibri" w:cs="Times New Roman"/>
          <w:color w:val="0000FF"/>
          <w:spacing w:val="26"/>
          <w:kern w:val="28"/>
        </w:rPr>
        <w:t>DEPARTMENT OF LABOR</w:t>
      </w:r>
    </w:p>
    <w:p w:rsidR="00D33317" w:rsidRPr="00D33317" w:rsidRDefault="00D33317" w:rsidP="00D33317">
      <w:pPr>
        <w:spacing w:after="0" w:line="240" w:lineRule="atLeast"/>
        <w:jc w:val="center"/>
        <w:rPr>
          <w:rFonts w:ascii="Calibri" w:eastAsia="Times New Roman" w:hAnsi="Calibri" w:cs="Times New Roman"/>
          <w:smallCaps/>
          <w:color w:val="0000FF"/>
          <w:spacing w:val="26"/>
          <w:kern w:val="28"/>
        </w:rPr>
      </w:pPr>
      <w:r w:rsidRPr="00D33317">
        <w:rPr>
          <w:rFonts w:ascii="Calibri" w:eastAsia="Times New Roman" w:hAnsi="Calibri" w:cs="Times New Roman"/>
          <w:color w:val="0000FF"/>
          <w:spacing w:val="26"/>
          <w:kern w:val="28"/>
        </w:rPr>
        <w:t>BUREAU OF EMPLOYMENT SERVICES</w:t>
      </w:r>
    </w:p>
    <w:p w:rsidR="00D33317" w:rsidRPr="00D33317" w:rsidRDefault="00D33317" w:rsidP="00D33317">
      <w:pPr>
        <w:spacing w:after="0" w:line="240" w:lineRule="atLeast"/>
        <w:jc w:val="center"/>
        <w:rPr>
          <w:rFonts w:ascii="Calibri" w:eastAsia="Times New Roman" w:hAnsi="Calibri" w:cs="Times New Roman"/>
          <w:color w:val="0000FF"/>
          <w:spacing w:val="26"/>
          <w:kern w:val="28"/>
        </w:rPr>
      </w:pPr>
      <w:r w:rsidRPr="00D33317">
        <w:rPr>
          <w:rFonts w:ascii="Calibri" w:eastAsia="Times New Roman" w:hAnsi="Calibri" w:cs="Times New Roman"/>
          <w:color w:val="0000FF"/>
          <w:spacing w:val="26"/>
          <w:kern w:val="28"/>
        </w:rPr>
        <w:t>55 STATE HOUSE STATION</w:t>
      </w:r>
    </w:p>
    <w:p w:rsidR="00D33317" w:rsidRPr="00D33317" w:rsidRDefault="00D33317" w:rsidP="00D33317">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10464" behindDoc="0" locked="0" layoutInCell="0" allowOverlap="1" wp14:anchorId="1D4F9E80" wp14:editId="12805FCE">
                <wp:simplePos x="0" y="0"/>
                <wp:positionH relativeFrom="column">
                  <wp:posOffset>-106680</wp:posOffset>
                </wp:positionH>
                <wp:positionV relativeFrom="paragraph">
                  <wp:posOffset>38735</wp:posOffset>
                </wp:positionV>
                <wp:extent cx="1257300" cy="342900"/>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D3331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D3331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left:0;text-align:left;margin-left:-8.4pt;margin-top:3.05pt;width:99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v0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" o:allowincell="f" filled="f" stroked="f">
                <v:textbox>
                  <w:txbxContent>
                    <w:p w:rsidR="007D5148" w:rsidRDefault="007D5148" w:rsidP="00D3331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D3331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D33317">
        <w:rPr>
          <w:rFonts w:ascii="Calibri" w:eastAsia="Times New Roman" w:hAnsi="Calibri" w:cs="Times New Roman"/>
          <w:noProof/>
          <w:color w:val="0000FF"/>
          <w:spacing w:val="26"/>
          <w:kern w:val="28"/>
        </w:rPr>
        <w:t>AUGUSTA, MAINE  04333-0055</w:t>
      </w:r>
    </w:p>
    <w:p w:rsidR="00D33317" w:rsidRPr="00D33317" w:rsidRDefault="00D33317" w:rsidP="00D33317">
      <w:pPr>
        <w:spacing w:after="0" w:line="240" w:lineRule="atLeast"/>
        <w:rPr>
          <w:rFonts w:ascii="Calibri" w:eastAsia="Times New Roman" w:hAnsi="Calibri" w:cs="Times New Roman"/>
          <w:color w:val="0000FF"/>
          <w:spacing w:val="26"/>
          <w:kern w:val="28"/>
        </w:rPr>
      </w:pPr>
    </w:p>
    <w:tbl>
      <w:tblPr>
        <w:tblW w:w="0" w:type="auto"/>
        <w:jc w:val="center"/>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4620"/>
        <w:gridCol w:w="1182"/>
        <w:gridCol w:w="2828"/>
      </w:tblGrid>
      <w:tr w:rsidR="00D33317" w:rsidRPr="00D33317" w:rsidTr="00042858">
        <w:trPr>
          <w:jc w:val="center"/>
        </w:trPr>
        <w:tc>
          <w:tcPr>
            <w:tcW w:w="1946" w:type="dxa"/>
            <w:shd w:val="clear" w:color="auto" w:fill="auto"/>
          </w:tcPr>
          <w:p w:rsidR="00D33317" w:rsidRPr="00D33317" w:rsidRDefault="00D33317" w:rsidP="00D33317">
            <w:pPr>
              <w:spacing w:after="0" w:line="240" w:lineRule="auto"/>
              <w:jc w:val="right"/>
              <w:rPr>
                <w:rFonts w:ascii="Calibri" w:eastAsia="Calibri" w:hAnsi="Calibri" w:cs="Utsaah"/>
                <w:b/>
                <w:sz w:val="20"/>
                <w:szCs w:val="20"/>
              </w:rPr>
            </w:pPr>
            <w:r w:rsidRPr="00D33317">
              <w:rPr>
                <w:rFonts w:ascii="Calibri" w:eastAsia="Calibri" w:hAnsi="Calibri" w:cs="Utsaah"/>
                <w:color w:val="0000FF"/>
                <w:sz w:val="20"/>
                <w:szCs w:val="20"/>
              </w:rPr>
              <w:t>Subject of Policy:</w:t>
            </w:r>
          </w:p>
        </w:tc>
        <w:tc>
          <w:tcPr>
            <w:tcW w:w="4620" w:type="dxa"/>
            <w:shd w:val="clear" w:color="auto" w:fill="auto"/>
          </w:tcPr>
          <w:p w:rsidR="00D33317" w:rsidRPr="00D33317" w:rsidRDefault="00D33317" w:rsidP="00D33317">
            <w:pPr>
              <w:spacing w:after="0" w:line="240" w:lineRule="auto"/>
              <w:rPr>
                <w:rFonts w:ascii="Calibri" w:eastAsia="Calibri" w:hAnsi="Calibri" w:cs="Utsaah"/>
                <w:b/>
                <w:sz w:val="20"/>
                <w:szCs w:val="20"/>
              </w:rPr>
            </w:pPr>
            <w:r w:rsidRPr="00D33317">
              <w:rPr>
                <w:rFonts w:ascii="Calibri" w:eastAsia="Calibri" w:hAnsi="Calibri" w:cs="Utsaah"/>
                <w:b/>
                <w:sz w:val="20"/>
                <w:szCs w:val="20"/>
              </w:rPr>
              <w:t>Priority of Service for Veterans and Eligible Spouses</w:t>
            </w:r>
          </w:p>
        </w:tc>
        <w:tc>
          <w:tcPr>
            <w:tcW w:w="1182" w:type="dxa"/>
            <w:shd w:val="clear" w:color="auto" w:fill="auto"/>
          </w:tcPr>
          <w:p w:rsidR="00D33317" w:rsidRPr="00D33317" w:rsidRDefault="00D33317" w:rsidP="00D33317">
            <w:pPr>
              <w:spacing w:after="0" w:line="240" w:lineRule="auto"/>
              <w:jc w:val="right"/>
              <w:rPr>
                <w:rFonts w:ascii="Calibri" w:eastAsia="Calibri" w:hAnsi="Calibri" w:cs="Utsaah"/>
                <w:color w:val="0000CC"/>
                <w:sz w:val="20"/>
                <w:szCs w:val="20"/>
              </w:rPr>
            </w:pPr>
            <w:r w:rsidRPr="00D33317">
              <w:rPr>
                <w:rFonts w:ascii="Calibri" w:eastAsia="Calibri" w:hAnsi="Calibri" w:cs="Utsaah"/>
                <w:color w:val="0000CC"/>
                <w:sz w:val="20"/>
                <w:szCs w:val="20"/>
              </w:rPr>
              <w:t>Policy No.</w:t>
            </w:r>
          </w:p>
        </w:tc>
        <w:tc>
          <w:tcPr>
            <w:tcW w:w="2828" w:type="dxa"/>
            <w:shd w:val="clear" w:color="auto" w:fill="auto"/>
          </w:tcPr>
          <w:p w:rsidR="00D33317" w:rsidRPr="00D33317" w:rsidRDefault="00D33317" w:rsidP="00D33317">
            <w:pPr>
              <w:spacing w:after="0" w:line="240" w:lineRule="auto"/>
              <w:rPr>
                <w:rFonts w:ascii="Calibri" w:eastAsia="Calibri" w:hAnsi="Calibri" w:cs="Utsaah"/>
                <w:b/>
                <w:sz w:val="20"/>
                <w:szCs w:val="20"/>
              </w:rPr>
            </w:pPr>
            <w:r w:rsidRPr="00D33317">
              <w:rPr>
                <w:rFonts w:ascii="Calibri" w:eastAsia="Calibri" w:hAnsi="Calibri" w:cs="Utsaah"/>
                <w:b/>
                <w:sz w:val="20"/>
                <w:szCs w:val="20"/>
              </w:rPr>
              <w:t>PY15-23</w:t>
            </w:r>
          </w:p>
        </w:tc>
      </w:tr>
      <w:tr w:rsidR="00D33317" w:rsidRPr="00D33317" w:rsidTr="00042858">
        <w:trPr>
          <w:jc w:val="center"/>
        </w:trPr>
        <w:tc>
          <w:tcPr>
            <w:tcW w:w="1946" w:type="dxa"/>
            <w:shd w:val="clear" w:color="auto" w:fill="auto"/>
          </w:tcPr>
          <w:p w:rsidR="00D33317" w:rsidRPr="00D33317" w:rsidRDefault="00D33317" w:rsidP="00D33317">
            <w:pPr>
              <w:spacing w:after="0" w:line="240" w:lineRule="auto"/>
              <w:jc w:val="right"/>
              <w:rPr>
                <w:rFonts w:ascii="Calibri" w:eastAsia="Calibri" w:hAnsi="Calibri" w:cs="Utsaah"/>
                <w:sz w:val="20"/>
                <w:szCs w:val="20"/>
              </w:rPr>
            </w:pPr>
            <w:r w:rsidRPr="00D33317">
              <w:rPr>
                <w:rFonts w:ascii="Calibri" w:eastAsia="Calibri" w:hAnsi="Calibri" w:cs="Utsaah"/>
                <w:color w:val="0000FF"/>
                <w:sz w:val="20"/>
                <w:szCs w:val="20"/>
              </w:rPr>
              <w:t>To:</w:t>
            </w:r>
          </w:p>
        </w:tc>
        <w:tc>
          <w:tcPr>
            <w:tcW w:w="4620" w:type="dxa"/>
            <w:shd w:val="clear" w:color="auto" w:fill="auto"/>
          </w:tcPr>
          <w:p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Local Board Directors</w:t>
            </w:r>
          </w:p>
          <w:p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Formula Program Directors</w:t>
            </w:r>
          </w:p>
          <w:p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Workforce Program Directors</w:t>
            </w:r>
          </w:p>
          <w:p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BES CareerCenter Managers</w:t>
            </w:r>
          </w:p>
          <w:p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BRS Directors</w:t>
            </w:r>
          </w:p>
        </w:tc>
        <w:tc>
          <w:tcPr>
            <w:tcW w:w="1182" w:type="dxa"/>
            <w:shd w:val="clear" w:color="auto" w:fill="auto"/>
          </w:tcPr>
          <w:p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 xml:space="preserve">From:                       </w:t>
            </w:r>
          </w:p>
          <w:p w:rsidR="00D33317" w:rsidRPr="00D33317" w:rsidRDefault="00D33317" w:rsidP="00D33317">
            <w:pPr>
              <w:spacing w:after="0" w:line="240" w:lineRule="auto"/>
              <w:jc w:val="right"/>
              <w:rPr>
                <w:rFonts w:ascii="Calibri" w:eastAsia="Calibri" w:hAnsi="Calibri" w:cs="Utsaah"/>
                <w:color w:val="0000FF"/>
                <w:sz w:val="20"/>
                <w:szCs w:val="20"/>
              </w:rPr>
            </w:pPr>
          </w:p>
        </w:tc>
        <w:tc>
          <w:tcPr>
            <w:tcW w:w="2828" w:type="dxa"/>
            <w:shd w:val="clear" w:color="auto" w:fill="auto"/>
          </w:tcPr>
          <w:p w:rsidR="00D33317" w:rsidRPr="00D33317" w:rsidRDefault="00D33317" w:rsidP="00D33317">
            <w:pPr>
              <w:spacing w:after="0" w:line="240" w:lineRule="auto"/>
              <w:rPr>
                <w:rFonts w:ascii="Calibri" w:eastAsia="Calibri" w:hAnsi="Calibri" w:cs="Utsaah"/>
                <w:sz w:val="20"/>
                <w:szCs w:val="20"/>
              </w:rPr>
            </w:pPr>
            <w:r w:rsidRPr="00D33317">
              <w:rPr>
                <w:rFonts w:ascii="Calibri" w:eastAsia="Calibri" w:hAnsi="Calibri" w:cs="Utsaah"/>
                <w:sz w:val="20"/>
                <w:szCs w:val="20"/>
              </w:rPr>
              <w:t>Richard Freund,</w:t>
            </w:r>
          </w:p>
          <w:p w:rsidR="00D33317" w:rsidRPr="00D33317" w:rsidRDefault="00D33317" w:rsidP="00D33317">
            <w:pPr>
              <w:spacing w:after="0" w:line="240" w:lineRule="auto"/>
              <w:rPr>
                <w:rFonts w:ascii="Calibri" w:eastAsia="Calibri" w:hAnsi="Calibri" w:cs="Utsaah"/>
                <w:sz w:val="20"/>
                <w:szCs w:val="20"/>
              </w:rPr>
            </w:pPr>
            <w:r w:rsidRPr="00D33317">
              <w:rPr>
                <w:rFonts w:ascii="Calibri" w:eastAsia="Calibri" w:hAnsi="Calibri" w:cs="Utsaah"/>
                <w:sz w:val="20"/>
                <w:szCs w:val="20"/>
              </w:rPr>
              <w:t>Acting Bureau Director and</w:t>
            </w:r>
          </w:p>
          <w:p w:rsidR="00D33317" w:rsidRPr="00D33317" w:rsidRDefault="00D33317" w:rsidP="00D33317">
            <w:pPr>
              <w:spacing w:after="0" w:line="240" w:lineRule="auto"/>
              <w:rPr>
                <w:rFonts w:ascii="Calibri" w:eastAsia="Calibri" w:hAnsi="Calibri" w:cs="Utsaah"/>
                <w:sz w:val="20"/>
                <w:szCs w:val="20"/>
              </w:rPr>
            </w:pPr>
            <w:r w:rsidRPr="00D33317">
              <w:rPr>
                <w:rFonts w:ascii="Calibri" w:eastAsia="Calibri" w:hAnsi="Calibri" w:cs="Utsaah"/>
                <w:sz w:val="20"/>
                <w:szCs w:val="20"/>
              </w:rPr>
              <w:t>Deputy Commissioner of Labor</w:t>
            </w:r>
          </w:p>
        </w:tc>
      </w:tr>
      <w:tr w:rsidR="00D33317" w:rsidRPr="00D33317" w:rsidTr="00042858">
        <w:trPr>
          <w:jc w:val="center"/>
        </w:trPr>
        <w:tc>
          <w:tcPr>
            <w:tcW w:w="1946" w:type="dxa"/>
            <w:shd w:val="clear" w:color="auto" w:fill="auto"/>
          </w:tcPr>
          <w:p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Issuance Date:</w:t>
            </w:r>
          </w:p>
        </w:tc>
        <w:tc>
          <w:tcPr>
            <w:tcW w:w="4620" w:type="dxa"/>
            <w:shd w:val="clear" w:color="auto" w:fill="auto"/>
          </w:tcPr>
          <w:p w:rsidR="00D33317" w:rsidRPr="00D33317" w:rsidRDefault="00D33317" w:rsidP="00D33317">
            <w:p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December 28, 2015</w:t>
            </w:r>
          </w:p>
        </w:tc>
        <w:tc>
          <w:tcPr>
            <w:tcW w:w="1182" w:type="dxa"/>
            <w:shd w:val="clear" w:color="auto" w:fill="auto"/>
          </w:tcPr>
          <w:p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Status:</w:t>
            </w:r>
          </w:p>
        </w:tc>
        <w:tc>
          <w:tcPr>
            <w:tcW w:w="2828" w:type="dxa"/>
            <w:shd w:val="clear" w:color="auto" w:fill="auto"/>
          </w:tcPr>
          <w:p w:rsidR="00D33317" w:rsidRPr="00D33317" w:rsidRDefault="00D33317" w:rsidP="00D33317">
            <w:pPr>
              <w:spacing w:after="0" w:line="240" w:lineRule="auto"/>
              <w:rPr>
                <w:rFonts w:ascii="Calibri" w:eastAsia="Calibri" w:hAnsi="Calibri" w:cs="Utsaah"/>
                <w:b/>
                <w:sz w:val="20"/>
                <w:szCs w:val="20"/>
              </w:rPr>
            </w:pPr>
            <w:r w:rsidRPr="00D33317">
              <w:rPr>
                <w:rFonts w:ascii="Calibri" w:eastAsia="Calibri" w:hAnsi="Calibri" w:cs="Utsaah"/>
                <w:b/>
                <w:sz w:val="20"/>
                <w:szCs w:val="20"/>
              </w:rPr>
              <w:t>ACTIVE</w:t>
            </w:r>
          </w:p>
        </w:tc>
      </w:tr>
      <w:tr w:rsidR="00D33317" w:rsidRPr="00D33317" w:rsidTr="00042858">
        <w:trPr>
          <w:jc w:val="center"/>
        </w:trPr>
        <w:tc>
          <w:tcPr>
            <w:tcW w:w="1946" w:type="dxa"/>
            <w:shd w:val="clear" w:color="auto" w:fill="auto"/>
          </w:tcPr>
          <w:p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 xml:space="preserve">Definitions: </w:t>
            </w:r>
          </w:p>
        </w:tc>
        <w:tc>
          <w:tcPr>
            <w:tcW w:w="4620" w:type="dxa"/>
            <w:shd w:val="clear" w:color="auto" w:fill="auto"/>
          </w:tcPr>
          <w:p w:rsidR="00D33317" w:rsidRPr="00D33317" w:rsidRDefault="00D33317" w:rsidP="00D33317">
            <w:pPr>
              <w:spacing w:after="0" w:line="240" w:lineRule="auto"/>
              <w:contextualSpacing/>
              <w:rPr>
                <w:rFonts w:ascii="Calibri" w:eastAsia="Calibri" w:hAnsi="Calibri" w:cs="Utsaah"/>
                <w:i/>
                <w:sz w:val="20"/>
                <w:szCs w:val="20"/>
              </w:rPr>
            </w:pPr>
            <w:r w:rsidRPr="00D33317">
              <w:rPr>
                <w:rFonts w:ascii="Calibri" w:eastAsia="Calibri" w:hAnsi="Calibri" w:cs="Utsaah"/>
                <w:i/>
                <w:sz w:val="20"/>
                <w:szCs w:val="20"/>
              </w:rPr>
              <w:t xml:space="preserve">Are included after the </w:t>
            </w:r>
            <w:r w:rsidRPr="00D33317">
              <w:rPr>
                <w:rFonts w:ascii="Calibri" w:eastAsia="Calibri" w:hAnsi="Calibri" w:cs="Utsaah"/>
                <w:b/>
                <w:i/>
                <w:sz w:val="20"/>
                <w:szCs w:val="20"/>
              </w:rPr>
              <w:t>Policy</w:t>
            </w:r>
            <w:r w:rsidRPr="00D33317">
              <w:rPr>
                <w:rFonts w:ascii="Calibri" w:eastAsia="Calibri" w:hAnsi="Calibri" w:cs="Utsaah"/>
                <w:i/>
                <w:sz w:val="20"/>
                <w:szCs w:val="20"/>
              </w:rPr>
              <w:t xml:space="preserve"> section</w:t>
            </w:r>
          </w:p>
        </w:tc>
        <w:tc>
          <w:tcPr>
            <w:tcW w:w="1182" w:type="dxa"/>
            <w:shd w:val="clear" w:color="auto" w:fill="auto"/>
          </w:tcPr>
          <w:p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Times New Roman" w:hAnsi="Calibri" w:cs="Utsaah"/>
                <w:color w:val="0000FF"/>
                <w:sz w:val="20"/>
                <w:szCs w:val="20"/>
              </w:rPr>
              <w:t xml:space="preserve">Rescinds </w:t>
            </w:r>
          </w:p>
        </w:tc>
        <w:tc>
          <w:tcPr>
            <w:tcW w:w="2828" w:type="dxa"/>
            <w:shd w:val="clear" w:color="auto" w:fill="auto"/>
          </w:tcPr>
          <w:p w:rsidR="00D33317" w:rsidRPr="00D33317" w:rsidRDefault="00D33317" w:rsidP="00D33317">
            <w:pPr>
              <w:spacing w:after="0" w:line="240" w:lineRule="auto"/>
              <w:rPr>
                <w:rFonts w:ascii="Calibri" w:eastAsia="Calibri" w:hAnsi="Calibri" w:cs="Utsaah"/>
                <w:b/>
              </w:rPr>
            </w:pPr>
            <w:r w:rsidRPr="00D33317">
              <w:rPr>
                <w:rFonts w:ascii="Calibri" w:eastAsia="Times New Roman" w:hAnsi="Calibri" w:cs="Utsaah"/>
              </w:rPr>
              <w:t>Policy 09-04</w:t>
            </w:r>
          </w:p>
        </w:tc>
      </w:tr>
      <w:tr w:rsidR="00D33317" w:rsidRPr="00D33317" w:rsidTr="00042858">
        <w:trPr>
          <w:jc w:val="center"/>
        </w:trPr>
        <w:tc>
          <w:tcPr>
            <w:tcW w:w="1946" w:type="dxa"/>
            <w:shd w:val="clear" w:color="auto" w:fill="auto"/>
          </w:tcPr>
          <w:p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Reference/Authority:</w:t>
            </w:r>
          </w:p>
        </w:tc>
        <w:tc>
          <w:tcPr>
            <w:tcW w:w="8630" w:type="dxa"/>
            <w:gridSpan w:val="3"/>
            <w:shd w:val="clear" w:color="auto" w:fill="auto"/>
          </w:tcPr>
          <w:p w:rsidR="00D33317" w:rsidRPr="00D33317" w:rsidRDefault="00D33317" w:rsidP="007240F3">
            <w:pPr>
              <w:numPr>
                <w:ilvl w:val="0"/>
                <w:numId w:val="65"/>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Jobs for Veterans Act (PL 107-288) at 38 U.S.C. 4215</w:t>
            </w:r>
          </w:p>
          <w:p w:rsidR="00D33317" w:rsidRPr="00D33317" w:rsidRDefault="00D33317" w:rsidP="007240F3">
            <w:pPr>
              <w:numPr>
                <w:ilvl w:val="0"/>
                <w:numId w:val="65"/>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WIOA Section 102(b)(2)(C)(vi)</w:t>
            </w:r>
          </w:p>
        </w:tc>
      </w:tr>
    </w:tbl>
    <w:p w:rsidR="00D33317" w:rsidRPr="00D33317" w:rsidRDefault="00D33317" w:rsidP="00D33317">
      <w:pPr>
        <w:spacing w:after="0" w:line="240" w:lineRule="auto"/>
        <w:jc w:val="both"/>
        <w:rPr>
          <w:rFonts w:ascii="Calibri" w:eastAsia="Times New Roman" w:hAnsi="Calibri" w:cs="Utsaah"/>
          <w:b/>
        </w:rPr>
      </w:pPr>
    </w:p>
    <w:p w:rsidR="00D33317" w:rsidRPr="00D33317" w:rsidRDefault="00D33317" w:rsidP="00D33317">
      <w:pPr>
        <w:spacing w:after="0" w:line="240" w:lineRule="auto"/>
        <w:jc w:val="both"/>
        <w:rPr>
          <w:rFonts w:ascii="Calibri" w:eastAsia="Times New Roman" w:hAnsi="Calibri" w:cs="Utsaah"/>
          <w:b/>
        </w:rPr>
      </w:pPr>
      <w:r w:rsidRPr="00D33317">
        <w:rPr>
          <w:rFonts w:ascii="Calibri" w:eastAsia="Times New Roman" w:hAnsi="Calibri" w:cs="Utsaah"/>
          <w:b/>
        </w:rPr>
        <w:t xml:space="preserve">Purpose: </w:t>
      </w:r>
    </w:p>
    <w:p w:rsidR="00D33317" w:rsidRPr="00D33317" w:rsidRDefault="00D33317" w:rsidP="00D33317">
      <w:pPr>
        <w:spacing w:after="0" w:line="240" w:lineRule="auto"/>
        <w:jc w:val="both"/>
        <w:rPr>
          <w:rFonts w:ascii="Calibri" w:eastAsia="Times New Roman" w:hAnsi="Calibri" w:cs="Utsaah"/>
        </w:rPr>
      </w:pPr>
      <w:r w:rsidRPr="00D33317">
        <w:rPr>
          <w:rFonts w:ascii="Calibri" w:eastAsia="Times New Roman" w:hAnsi="Calibri" w:cs="Utsaah"/>
        </w:rPr>
        <w:t>The purpose of this policy is to outline requirements for implementation of priority of service to veterans and eligible spouses for all USDOL and MDOL funded workforce development programs.</w:t>
      </w:r>
    </w:p>
    <w:p w:rsidR="00D33317" w:rsidRPr="00D33317" w:rsidRDefault="00D33317" w:rsidP="00D33317">
      <w:pPr>
        <w:spacing w:after="0" w:line="240" w:lineRule="auto"/>
        <w:jc w:val="both"/>
        <w:rPr>
          <w:rFonts w:ascii="Calibri" w:eastAsia="Times New Roman" w:hAnsi="Calibri" w:cs="Utsaah"/>
        </w:rPr>
      </w:pPr>
    </w:p>
    <w:p w:rsidR="00D33317" w:rsidRPr="00D33317" w:rsidRDefault="00D33317" w:rsidP="00D33317">
      <w:pPr>
        <w:spacing w:after="0" w:line="240" w:lineRule="auto"/>
        <w:jc w:val="both"/>
        <w:rPr>
          <w:rFonts w:ascii="Calibri" w:eastAsia="Times New Roman" w:hAnsi="Calibri" w:cs="Utsaah"/>
          <w:b/>
        </w:rPr>
      </w:pPr>
      <w:r w:rsidRPr="00D33317">
        <w:rPr>
          <w:rFonts w:ascii="Calibri" w:eastAsia="Times New Roman" w:hAnsi="Calibri" w:cs="Utsaah"/>
          <w:b/>
        </w:rPr>
        <w:t>Background:</w:t>
      </w:r>
    </w:p>
    <w:p w:rsidR="00D33317" w:rsidRPr="00D33317" w:rsidRDefault="00D33317" w:rsidP="00D33317">
      <w:pPr>
        <w:spacing w:after="0" w:line="240" w:lineRule="auto"/>
        <w:jc w:val="both"/>
        <w:rPr>
          <w:rFonts w:ascii="Calibri" w:eastAsia="Times New Roman" w:hAnsi="Calibri" w:cs="Utsaah"/>
        </w:rPr>
      </w:pPr>
      <w:r w:rsidRPr="00D33317">
        <w:rPr>
          <w:rFonts w:ascii="Calibri" w:eastAsia="Times New Roman" w:hAnsi="Calibri" w:cs="Utsaah"/>
        </w:rPr>
        <w:t>On November 7, 2002, the Jobs for Veterans Act (JVA), Public Law (P.L.) 107-288 was signed into law.  One prov</w:t>
      </w:r>
      <w:r w:rsidRPr="00D33317">
        <w:rPr>
          <w:rFonts w:ascii="Calibri" w:eastAsia="Times New Roman" w:hAnsi="Calibri" w:cs="Utsaah"/>
        </w:rPr>
        <w:t>i</w:t>
      </w:r>
      <w:r w:rsidRPr="00D33317">
        <w:rPr>
          <w:rFonts w:ascii="Calibri" w:eastAsia="Times New Roman" w:hAnsi="Calibri" w:cs="Utsaah"/>
        </w:rPr>
        <w:t>sion of the JVA, codified at 38 U.S.C. 4215, establishes a Priority of Service requirement for covered persons in qualified job training programs. While recipients of USDOL funds for qualified job training programs have been required to provide priority of service since 2002, the publication of 20 CFR Part 1010, Priority of Service for Covered Persons Final Rule, which took effect on January 19, 2009, signaled that recipients of USDOL funds for these job training programs should review, and if necessary, enhance their current policies and procedures to ensure that adequate protocols are  in place to ensure that priority is given veterans and eligible spouses.</w:t>
      </w:r>
    </w:p>
    <w:p w:rsidR="00D33317" w:rsidRPr="00D33317" w:rsidRDefault="00D33317" w:rsidP="00D33317">
      <w:pPr>
        <w:spacing w:after="0" w:line="240" w:lineRule="auto"/>
        <w:jc w:val="both"/>
        <w:rPr>
          <w:rFonts w:ascii="Calibri" w:eastAsia="Times New Roman" w:hAnsi="Calibri" w:cs="Utsaah"/>
        </w:rPr>
      </w:pPr>
    </w:p>
    <w:p w:rsidR="00D33317" w:rsidRPr="00D33317" w:rsidRDefault="00D33317" w:rsidP="00D33317">
      <w:pPr>
        <w:spacing w:after="0" w:line="240" w:lineRule="auto"/>
        <w:jc w:val="both"/>
        <w:rPr>
          <w:rFonts w:ascii="Calibri" w:eastAsia="Times New Roman" w:hAnsi="Calibri" w:cs="Utsaah"/>
          <w:b/>
        </w:rPr>
      </w:pPr>
      <w:r w:rsidRPr="00D33317">
        <w:rPr>
          <w:rFonts w:ascii="Calibri" w:eastAsia="Times New Roman" w:hAnsi="Calibri" w:cs="Utsaah"/>
          <w:b/>
        </w:rPr>
        <w:t>Policy:</w:t>
      </w:r>
    </w:p>
    <w:p w:rsidR="00D33317" w:rsidRPr="00D33317" w:rsidRDefault="00D33317" w:rsidP="00D33317">
      <w:pPr>
        <w:spacing w:after="0" w:line="240" w:lineRule="auto"/>
        <w:jc w:val="both"/>
        <w:rPr>
          <w:rFonts w:ascii="Calibri" w:eastAsia="Times New Roman" w:hAnsi="Calibri" w:cs="Utsaah"/>
        </w:rPr>
      </w:pPr>
      <w:r w:rsidRPr="00D33317">
        <w:rPr>
          <w:rFonts w:ascii="Calibri" w:eastAsia="Times New Roman" w:hAnsi="Calibri" w:cs="Utsaah"/>
          <w:b/>
        </w:rPr>
        <w:t>Requirement:</w:t>
      </w:r>
      <w:r w:rsidRPr="00D33317">
        <w:rPr>
          <w:rFonts w:ascii="Calibri" w:eastAsia="Times New Roman" w:hAnsi="Calibri" w:cs="Utsaah"/>
        </w:rPr>
        <w:t xml:space="preserve"> Priority of service means that covered persons are given priority over non-covered persons for the receipt of employment, training, and placement services funded in whole or in part by USDOL, including: Wagner-Peyser, Trade Adjustment Assistance, Workforce Innovation and Opportunity Act, Senior Community Service Employment Program, Indian and Native American Programs, Migrant and Seasonal Farmworkers, USDOL funded Discretionary Grants, National Dislocated Worker Grants and MDOL funded workforce develo</w:t>
      </w:r>
      <w:r w:rsidRPr="00D33317">
        <w:rPr>
          <w:rFonts w:ascii="Calibri" w:eastAsia="Times New Roman" w:hAnsi="Calibri" w:cs="Utsaah"/>
        </w:rPr>
        <w:t>p</w:t>
      </w:r>
      <w:r w:rsidRPr="00D33317">
        <w:rPr>
          <w:rFonts w:ascii="Calibri" w:eastAsia="Times New Roman" w:hAnsi="Calibri" w:cs="Utsaah"/>
        </w:rPr>
        <w:t xml:space="preserve">ment programs.  All funded grant recipients must comply with locally developed priority of service policies.  All program operators are required to ensure that priority of service is applied to all </w:t>
      </w:r>
      <w:r w:rsidR="003753B5">
        <w:rPr>
          <w:rFonts w:ascii="Calibri" w:eastAsia="Times New Roman" w:hAnsi="Calibri" w:cs="Utsaah"/>
        </w:rPr>
        <w:t>sub-recipient</w:t>
      </w:r>
      <w:r w:rsidRPr="00D33317">
        <w:rPr>
          <w:rFonts w:ascii="Calibri" w:eastAsia="Times New Roman" w:hAnsi="Calibri" w:cs="Utsaah"/>
        </w:rPr>
        <w:t xml:space="preserve">s of USDOL and MDOL funds. </w:t>
      </w:r>
    </w:p>
    <w:p w:rsidR="00D33317" w:rsidRPr="00D33317" w:rsidRDefault="00D33317" w:rsidP="00D33317">
      <w:pPr>
        <w:spacing w:after="0" w:line="240" w:lineRule="auto"/>
        <w:jc w:val="both"/>
        <w:rPr>
          <w:rFonts w:ascii="Calibri" w:eastAsia="Times New Roman" w:hAnsi="Calibri" w:cs="Utsaah"/>
        </w:rPr>
      </w:pPr>
    </w:p>
    <w:p w:rsidR="00D33317" w:rsidRPr="00D33317" w:rsidRDefault="00D33317" w:rsidP="007240F3">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b/>
        </w:rPr>
        <w:t xml:space="preserve">Development of Local Priority of Service Policy: </w:t>
      </w:r>
      <w:r w:rsidRPr="00D33317">
        <w:rPr>
          <w:rFonts w:ascii="Calibri" w:eastAsia="Times New Roman" w:hAnsi="Calibri" w:cs="Utsaah"/>
        </w:rPr>
        <w:t>Each local workforce development board is required to d</w:t>
      </w:r>
      <w:r w:rsidRPr="00D33317">
        <w:rPr>
          <w:rFonts w:ascii="Calibri" w:eastAsia="Times New Roman" w:hAnsi="Calibri" w:cs="Utsaah"/>
        </w:rPr>
        <w:t>e</w:t>
      </w:r>
      <w:r w:rsidRPr="00D33317">
        <w:rPr>
          <w:rFonts w:ascii="Calibri" w:eastAsia="Times New Roman" w:hAnsi="Calibri" w:cs="Utsaah"/>
        </w:rPr>
        <w:t xml:space="preserve">velop and implement a priority of service policy that includes: </w:t>
      </w:r>
    </w:p>
    <w:p w:rsidR="00D33317" w:rsidRPr="00D33317" w:rsidRDefault="00D33317" w:rsidP="007240F3">
      <w:pPr>
        <w:numPr>
          <w:ilvl w:val="0"/>
          <w:numId w:val="67"/>
        </w:numPr>
        <w:spacing w:after="0" w:line="240" w:lineRule="auto"/>
        <w:jc w:val="both"/>
        <w:rPr>
          <w:rFonts w:ascii="Calibri" w:eastAsia="Times New Roman" w:hAnsi="Calibri" w:cs="Utsaah"/>
        </w:rPr>
      </w:pPr>
      <w:r w:rsidRPr="00D33317">
        <w:rPr>
          <w:rFonts w:ascii="Calibri" w:eastAsia="Times New Roman" w:hAnsi="Calibri" w:cs="Utsaah"/>
        </w:rPr>
        <w:lastRenderedPageBreak/>
        <w:t>How the local area will ensure veterans and eligible spouses are notified of their entitlement to priority of service, the full array of employment, training and placement services available and applicable eligibi</w:t>
      </w:r>
      <w:r w:rsidRPr="00D33317">
        <w:rPr>
          <w:rFonts w:ascii="Calibri" w:eastAsia="Times New Roman" w:hAnsi="Calibri" w:cs="Utsaah"/>
        </w:rPr>
        <w:t>l</w:t>
      </w:r>
      <w:r w:rsidRPr="00D33317">
        <w:rPr>
          <w:rFonts w:ascii="Calibri" w:eastAsia="Times New Roman" w:hAnsi="Calibri" w:cs="Utsaah"/>
        </w:rPr>
        <w:t>ity requirements for programs and services.</w:t>
      </w:r>
    </w:p>
    <w:p w:rsidR="00D33317" w:rsidRPr="00D33317" w:rsidRDefault="00D33317" w:rsidP="007240F3">
      <w:pPr>
        <w:numPr>
          <w:ilvl w:val="0"/>
          <w:numId w:val="67"/>
        </w:numPr>
        <w:spacing w:after="0" w:line="240" w:lineRule="auto"/>
        <w:jc w:val="both"/>
        <w:rPr>
          <w:rFonts w:ascii="Calibri" w:eastAsia="Times New Roman" w:hAnsi="Calibri" w:cs="Utsaah"/>
        </w:rPr>
      </w:pPr>
      <w:r w:rsidRPr="00D33317">
        <w:rPr>
          <w:rFonts w:ascii="Calibri" w:eastAsia="Times New Roman" w:hAnsi="Calibri" w:cs="Utsaah"/>
        </w:rPr>
        <w:t>How the local area will assist individuals in identifying themselves as veterans or eligible spouses at the point of entry to the system or priority.</w:t>
      </w:r>
    </w:p>
    <w:p w:rsidR="00D33317" w:rsidRPr="00D33317" w:rsidRDefault="00D33317" w:rsidP="007240F3">
      <w:pPr>
        <w:numPr>
          <w:ilvl w:val="0"/>
          <w:numId w:val="67"/>
        </w:numPr>
        <w:spacing w:after="0" w:line="240" w:lineRule="auto"/>
        <w:jc w:val="both"/>
        <w:rPr>
          <w:rFonts w:ascii="Calibri" w:eastAsia="Times New Roman" w:hAnsi="Calibri" w:cs="Utsaah"/>
        </w:rPr>
      </w:pPr>
      <w:r w:rsidRPr="00D33317">
        <w:rPr>
          <w:rFonts w:ascii="Calibri" w:eastAsia="Times New Roman" w:hAnsi="Calibri" w:cs="Utsaah"/>
        </w:rPr>
        <w:t>How the local area will monitor the area’s implementation of priority of service, including how monito</w:t>
      </w:r>
      <w:r w:rsidRPr="00D33317">
        <w:rPr>
          <w:rFonts w:ascii="Calibri" w:eastAsia="Times New Roman" w:hAnsi="Calibri" w:cs="Utsaah"/>
        </w:rPr>
        <w:t>r</w:t>
      </w:r>
      <w:r w:rsidRPr="00D33317">
        <w:rPr>
          <w:rFonts w:ascii="Calibri" w:eastAsia="Times New Roman" w:hAnsi="Calibri" w:cs="Utsaah"/>
        </w:rPr>
        <w:t>ing is a shared responsibility between the service providers and partners participating in the local wor</w:t>
      </w:r>
      <w:r w:rsidRPr="00D33317">
        <w:rPr>
          <w:rFonts w:ascii="Calibri" w:eastAsia="Times New Roman" w:hAnsi="Calibri" w:cs="Utsaah"/>
        </w:rPr>
        <w:t>k</w:t>
      </w:r>
      <w:r w:rsidRPr="00D33317">
        <w:rPr>
          <w:rFonts w:ascii="Calibri" w:eastAsia="Times New Roman" w:hAnsi="Calibri" w:cs="Utsaah"/>
        </w:rPr>
        <w:t xml:space="preserve">force development area. </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 xml:space="preserve">Physical copies of the local Priority of Service policy shall be maintained at all service delivery points and posted in such a way that it makes it possible for members of the general public to have easy access to them.  Furthermore service provider staff must be trained on the implementation of priority of services for veterans and eligible spouses. </w:t>
      </w:r>
    </w:p>
    <w:p w:rsidR="00D33317" w:rsidRPr="00D33317" w:rsidRDefault="00D33317" w:rsidP="00D33317">
      <w:pPr>
        <w:spacing w:after="0" w:line="240" w:lineRule="auto"/>
        <w:ind w:left="360"/>
        <w:jc w:val="both"/>
        <w:rPr>
          <w:rFonts w:ascii="Calibri" w:eastAsia="Times New Roman" w:hAnsi="Calibri" w:cs="Utsaah"/>
        </w:rPr>
      </w:pP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 xml:space="preserve">Notification of Priority of Service: </w:t>
      </w:r>
      <w:r w:rsidRPr="00D33317">
        <w:rPr>
          <w:rFonts w:ascii="Calibri" w:eastAsia="Times New Roman" w:hAnsi="Calibri" w:cs="Utsaah"/>
        </w:rPr>
        <w:t>Within the local priority of service policy, areas must develop and impl</w:t>
      </w:r>
      <w:r w:rsidRPr="00D33317">
        <w:rPr>
          <w:rFonts w:ascii="Calibri" w:eastAsia="Times New Roman" w:hAnsi="Calibri" w:cs="Utsaah"/>
        </w:rPr>
        <w:t>e</w:t>
      </w:r>
      <w:r w:rsidRPr="00D33317">
        <w:rPr>
          <w:rFonts w:ascii="Calibri" w:eastAsia="Times New Roman" w:hAnsi="Calibri" w:cs="Utsaah"/>
        </w:rPr>
        <w:t xml:space="preserve">ment processes to notify covered persons who physically access the workforce development system through one-stops and/or affiliate sites and/or who access the system through the internet, with timely and useful information on priority of service.  This may be accomplished though inclusion of or written procedures as follows: </w:t>
      </w:r>
    </w:p>
    <w:p w:rsidR="00D33317" w:rsidRPr="00D33317" w:rsidRDefault="00D33317" w:rsidP="00D33317">
      <w:pPr>
        <w:spacing w:after="0" w:line="240" w:lineRule="auto"/>
        <w:ind w:left="360"/>
        <w:jc w:val="both"/>
        <w:rPr>
          <w:rFonts w:ascii="Calibri" w:eastAsia="Times New Roman" w:hAnsi="Calibri" w:cs="Utsaah"/>
        </w:rPr>
      </w:pP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Outreach/Recruitment</w:t>
      </w:r>
      <w:r w:rsidRPr="00D33317">
        <w:rPr>
          <w:rFonts w:ascii="Calibri" w:eastAsia="Times New Roman" w:hAnsi="Calibri" w:cs="Utsaah"/>
        </w:rPr>
        <w:t>:</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Inclusion of information regarding veterans’ priority of service in printed materials targeted to custo</w:t>
      </w:r>
      <w:r w:rsidRPr="00D33317">
        <w:rPr>
          <w:rFonts w:ascii="Calibri" w:eastAsia="Times New Roman" w:hAnsi="Calibri" w:cs="Utsaah"/>
        </w:rPr>
        <w:t>m</w:t>
      </w:r>
      <w:r w:rsidRPr="00D33317">
        <w:rPr>
          <w:rFonts w:ascii="Calibri" w:eastAsia="Times New Roman" w:hAnsi="Calibri" w:cs="Utsaah"/>
        </w:rPr>
        <w:t>ers and employers;</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Inclusion of information regarding veterans’ priority of service in presentations made to customers and employers; </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Addition of veterans’ priority of service information to LWDBs, Service Providers, Maine CareerCenter and Department of Labor websites; and</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Pro-active recruitment of veterans by targeted contact strategies or other strategies, particularly when a region is not in compliance with veterans’ priority of service performance measures; </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Assurances that labor exchange activities and services, including posting of and searches for resumes and jobs and job matching services are conducted so that veterans’ receive priority;</w:t>
      </w:r>
    </w:p>
    <w:p w:rsidR="00D33317" w:rsidRPr="00D33317" w:rsidRDefault="00D33317" w:rsidP="00D33317">
      <w:pPr>
        <w:spacing w:after="0" w:line="240" w:lineRule="auto"/>
        <w:ind w:left="720"/>
        <w:jc w:val="both"/>
        <w:rPr>
          <w:rFonts w:ascii="Calibri" w:eastAsia="Times New Roman" w:hAnsi="Calibri" w:cs="Utsaah"/>
        </w:rPr>
      </w:pP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Formal Notification</w:t>
      </w:r>
      <w:r w:rsidRPr="00D33317">
        <w:rPr>
          <w:rFonts w:ascii="Calibri" w:eastAsia="Times New Roman" w:hAnsi="Calibri" w:cs="Utsaah"/>
        </w:rPr>
        <w:t xml:space="preserve">: </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Addition of a veterans’ priority of service rights statement to the complaint procedures provided to a veteran customer; and/or</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Addition of a veterans’ priority of service rights statement to the signature portion of the WIOA paper intake or application forms; </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Inclusion of information regarding Veteran’s priority of service at front desk reception areas, as well as universal access information center locations; </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Provision of opportunity for veterans and eligible spouses to make their veteran status known; </w:t>
      </w:r>
    </w:p>
    <w:p w:rsidR="00D33317" w:rsidRPr="00D33317" w:rsidRDefault="00D33317" w:rsidP="007240F3">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The Maine Job Bank or Job Link notification system will inform eligible veterans of job opportunities first and on a more frequent basis than all other registrants.</w:t>
      </w:r>
    </w:p>
    <w:p w:rsidR="00D33317" w:rsidRPr="00D33317" w:rsidRDefault="00D33317" w:rsidP="00D33317">
      <w:pPr>
        <w:spacing w:after="0" w:line="240" w:lineRule="auto"/>
        <w:ind w:left="360"/>
        <w:jc w:val="both"/>
        <w:rPr>
          <w:rFonts w:ascii="Calibri" w:eastAsia="Times New Roman" w:hAnsi="Calibri" w:cs="Utsaah"/>
        </w:rPr>
      </w:pP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Intake/Registration for Services</w:t>
      </w:r>
      <w:r w:rsidRPr="00D33317">
        <w:rPr>
          <w:rFonts w:ascii="Calibri" w:eastAsia="Times New Roman" w:hAnsi="Calibri" w:cs="Utsaah"/>
        </w:rPr>
        <w:t xml:space="preserve">: </w:t>
      </w:r>
    </w:p>
    <w:p w:rsidR="00D33317" w:rsidRPr="00D33317" w:rsidRDefault="00D33317" w:rsidP="007240F3">
      <w:pPr>
        <w:numPr>
          <w:ilvl w:val="0"/>
          <w:numId w:val="69"/>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to establish that service providers who receive WIOA funds will be required to identify covered persons at the point of entry to programs and/or services, so that veterans and eligible spouses can take full advantage of the priority of service. </w:t>
      </w:r>
    </w:p>
    <w:p w:rsidR="00D33317" w:rsidRPr="00D33317" w:rsidRDefault="00D33317" w:rsidP="007240F3">
      <w:pPr>
        <w:numPr>
          <w:ilvl w:val="0"/>
          <w:numId w:val="69"/>
        </w:numPr>
        <w:spacing w:after="0" w:line="240" w:lineRule="auto"/>
        <w:jc w:val="both"/>
        <w:rPr>
          <w:rFonts w:ascii="Calibri" w:eastAsia="Times New Roman" w:hAnsi="Calibri" w:cs="Utsaah"/>
        </w:rPr>
      </w:pPr>
      <w:r w:rsidRPr="00D33317">
        <w:rPr>
          <w:rFonts w:ascii="Calibri" w:eastAsia="Times New Roman" w:hAnsi="Calibri" w:cs="Utsaah"/>
        </w:rPr>
        <w:lastRenderedPageBreak/>
        <w:t xml:space="preserve">Written policies and procedures that ensure veterans and eligible spouses understand their entitlement to priority of service and the full array of employment and training services available.  Such policies will address eligibility requirements that veterans and eligible spouses must meet in order to gain entry into programs and be provided applicable services. </w:t>
      </w:r>
    </w:p>
    <w:p w:rsidR="00D33317" w:rsidRPr="00D33317" w:rsidRDefault="00D33317" w:rsidP="00D33317">
      <w:pPr>
        <w:spacing w:after="0" w:line="240" w:lineRule="auto"/>
        <w:ind w:left="360"/>
        <w:jc w:val="both"/>
        <w:rPr>
          <w:rFonts w:ascii="Calibri" w:eastAsia="Times New Roman" w:hAnsi="Calibri" w:cs="Utsaah"/>
        </w:rPr>
      </w:pP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Eligibility for Services</w:t>
      </w:r>
      <w:r w:rsidRPr="00D33317">
        <w:rPr>
          <w:rFonts w:ascii="Calibri" w:eastAsia="Times New Roman" w:hAnsi="Calibri" w:cs="Utsaah"/>
        </w:rPr>
        <w:t>:</w:t>
      </w:r>
    </w:p>
    <w:p w:rsidR="00D33317" w:rsidRPr="00D33317" w:rsidRDefault="00D33317" w:rsidP="007240F3">
      <w:pPr>
        <w:numPr>
          <w:ilvl w:val="0"/>
          <w:numId w:val="70"/>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and procedures to ensure veterans and eligible spouses meet the statutory eligibility requirements applicable to the specific employment and training program. </w:t>
      </w:r>
    </w:p>
    <w:p w:rsidR="00D33317" w:rsidRPr="00D33317" w:rsidRDefault="00D33317" w:rsidP="007240F3">
      <w:pPr>
        <w:numPr>
          <w:ilvl w:val="0"/>
          <w:numId w:val="70"/>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and procedures to ensure veterans and eligible spouses are given priority of service where statutory or mandatory priorities are in effect and particularly where local areas have instituted mandatory priorities. </w:t>
      </w:r>
    </w:p>
    <w:p w:rsidR="00D33317" w:rsidRPr="00D33317" w:rsidRDefault="00D33317" w:rsidP="007240F3">
      <w:pPr>
        <w:numPr>
          <w:ilvl w:val="0"/>
          <w:numId w:val="70"/>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and procedures to ensure that veterans and eligible spouses receive access to service or resources earlier than non-covered persons, or before a non-covered person, if resources or services are limited. </w:t>
      </w:r>
    </w:p>
    <w:p w:rsidR="00D33317" w:rsidRPr="00D33317" w:rsidRDefault="00D33317" w:rsidP="007240F3">
      <w:pPr>
        <w:numPr>
          <w:ilvl w:val="0"/>
          <w:numId w:val="70"/>
        </w:numPr>
        <w:spacing w:after="0" w:line="240" w:lineRule="auto"/>
        <w:jc w:val="both"/>
        <w:rPr>
          <w:rFonts w:ascii="Calibri" w:eastAsia="Times New Roman" w:hAnsi="Calibri" w:cs="Utsaah"/>
        </w:rPr>
      </w:pPr>
      <w:r w:rsidRPr="00D33317">
        <w:rPr>
          <w:rFonts w:ascii="Calibri" w:eastAsia="Times New Roman" w:hAnsi="Calibri" w:cs="Utsaah"/>
        </w:rPr>
        <w:t>Written policies that target special populations of veterans, including Special Disabled Veterans, Ca</w:t>
      </w:r>
      <w:r w:rsidRPr="00D33317">
        <w:rPr>
          <w:rFonts w:ascii="Calibri" w:eastAsia="Times New Roman" w:hAnsi="Calibri" w:cs="Utsaah"/>
        </w:rPr>
        <w:t>m</w:t>
      </w:r>
      <w:r w:rsidRPr="00D33317">
        <w:rPr>
          <w:rFonts w:ascii="Calibri" w:eastAsia="Times New Roman" w:hAnsi="Calibri" w:cs="Utsaah"/>
        </w:rPr>
        <w:t xml:space="preserve">paign Badge Veterans, Disabled Veterans and eligible spouses when services or resources are limited. </w:t>
      </w:r>
    </w:p>
    <w:p w:rsidR="00D33317" w:rsidRPr="00D33317" w:rsidRDefault="00D33317" w:rsidP="00D33317">
      <w:pPr>
        <w:spacing w:after="0" w:line="240" w:lineRule="auto"/>
        <w:jc w:val="both"/>
        <w:rPr>
          <w:rFonts w:ascii="Arial" w:eastAsia="Times New Roman" w:hAnsi="Arial" w:cs="Arial"/>
          <w:sz w:val="24"/>
          <w:szCs w:val="24"/>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rPr>
        <w:t>To determine whether veterans are receiving priority of service in core programs funded by the U.S. Department of Labor and administered in Maine by the Maine Department of Labor (MDOL), several measurements will be incorporated. The following benchmarks were established to provide a baseline from which to measure the i</w:t>
      </w:r>
      <w:r w:rsidRPr="00D33317">
        <w:rPr>
          <w:rFonts w:ascii="Calibri" w:eastAsia="Times New Roman" w:hAnsi="Calibri" w:cs="Arial"/>
        </w:rPr>
        <w:t>m</w:t>
      </w:r>
      <w:r w:rsidRPr="00D33317">
        <w:rPr>
          <w:rFonts w:ascii="Calibri" w:eastAsia="Times New Roman" w:hAnsi="Calibri" w:cs="Arial"/>
        </w:rPr>
        <w:t xml:space="preserve">pact of priority of service to covered participants: </w:t>
      </w:r>
    </w:p>
    <w:p w:rsidR="00D33317" w:rsidRPr="00D33317" w:rsidRDefault="00D33317" w:rsidP="007240F3">
      <w:pPr>
        <w:numPr>
          <w:ilvl w:val="0"/>
          <w:numId w:val="78"/>
        </w:numPr>
        <w:spacing w:after="0" w:line="240" w:lineRule="auto"/>
        <w:jc w:val="both"/>
        <w:rPr>
          <w:rFonts w:ascii="Calibri" w:eastAsia="Times New Roman" w:hAnsi="Calibri" w:cs="Arial"/>
        </w:rPr>
      </w:pPr>
      <w:r w:rsidRPr="00D33317">
        <w:rPr>
          <w:rFonts w:ascii="Calibri" w:eastAsia="Times New Roman" w:hAnsi="Calibri" w:cs="Arial"/>
        </w:rPr>
        <w:t>Benchmark the number of covered participants in core programs for program year 2008.</w:t>
      </w:r>
    </w:p>
    <w:p w:rsidR="00D33317" w:rsidRPr="00D33317" w:rsidRDefault="00D33317" w:rsidP="007240F3">
      <w:pPr>
        <w:numPr>
          <w:ilvl w:val="0"/>
          <w:numId w:val="78"/>
        </w:numPr>
        <w:spacing w:after="0" w:line="240" w:lineRule="auto"/>
        <w:jc w:val="both"/>
        <w:rPr>
          <w:rFonts w:ascii="Calibri" w:eastAsia="Times New Roman" w:hAnsi="Calibri" w:cs="Arial"/>
        </w:rPr>
      </w:pPr>
      <w:r w:rsidRPr="00D33317">
        <w:rPr>
          <w:rFonts w:ascii="Calibri" w:eastAsia="Times New Roman" w:hAnsi="Calibri" w:cs="Arial"/>
        </w:rPr>
        <w:t>During each successive program year, identify how many participants were enrolled in core, inte</w:t>
      </w:r>
      <w:r w:rsidRPr="00D33317">
        <w:rPr>
          <w:rFonts w:ascii="Calibri" w:eastAsia="Times New Roman" w:hAnsi="Calibri" w:cs="Arial"/>
        </w:rPr>
        <w:t>n</w:t>
      </w:r>
      <w:r w:rsidRPr="00D33317">
        <w:rPr>
          <w:rFonts w:ascii="Calibri" w:eastAsia="Times New Roman" w:hAnsi="Calibri" w:cs="Arial"/>
        </w:rPr>
        <w:t>sive and training services during this period.</w:t>
      </w:r>
    </w:p>
    <w:p w:rsidR="00D33317" w:rsidRPr="00D33317" w:rsidRDefault="00D33317" w:rsidP="007240F3">
      <w:pPr>
        <w:numPr>
          <w:ilvl w:val="0"/>
          <w:numId w:val="78"/>
        </w:numPr>
        <w:spacing w:after="0" w:line="240" w:lineRule="auto"/>
        <w:jc w:val="both"/>
        <w:rPr>
          <w:rFonts w:ascii="Calibri" w:eastAsia="Times New Roman" w:hAnsi="Calibri" w:cs="Arial"/>
        </w:rPr>
      </w:pPr>
      <w:r w:rsidRPr="00D33317">
        <w:rPr>
          <w:rFonts w:ascii="Calibri" w:eastAsia="Times New Roman" w:hAnsi="Calibri" w:cs="Arial"/>
        </w:rPr>
        <w:t xml:space="preserve">During each successive program year, identify how many covered </w:t>
      </w:r>
      <w:r w:rsidRPr="00D33317">
        <w:rPr>
          <w:rFonts w:ascii="Calibri" w:eastAsia="Times New Roman" w:hAnsi="Calibri" w:cs="Arial"/>
          <w:color w:val="000000"/>
        </w:rPr>
        <w:t xml:space="preserve">veterans and/or eligible spouses </w:t>
      </w:r>
      <w:r w:rsidRPr="00D33317">
        <w:rPr>
          <w:rFonts w:ascii="Calibri" w:eastAsia="Times New Roman" w:hAnsi="Calibri" w:cs="Arial"/>
        </w:rPr>
        <w:t>were enrolled in core/basic, intensive/individualized career and training services during this period.</w:t>
      </w:r>
    </w:p>
    <w:p w:rsidR="00D33317" w:rsidRPr="00D33317" w:rsidRDefault="00D33317" w:rsidP="007240F3">
      <w:pPr>
        <w:numPr>
          <w:ilvl w:val="0"/>
          <w:numId w:val="78"/>
        </w:numPr>
        <w:spacing w:after="0" w:line="240" w:lineRule="auto"/>
        <w:jc w:val="both"/>
        <w:rPr>
          <w:rFonts w:ascii="Calibri" w:eastAsia="Times New Roman" w:hAnsi="Calibri" w:cs="Arial"/>
        </w:rPr>
      </w:pPr>
      <w:r w:rsidRPr="00D33317">
        <w:rPr>
          <w:rFonts w:ascii="Calibri" w:eastAsia="Times New Roman" w:hAnsi="Calibri" w:cs="Arial"/>
        </w:rPr>
        <w:t>Determine that all eligible veterans and/or eligible spouses are registered for training first and that the remaining slots/funds may be used to register non-covered persons for training.</w:t>
      </w:r>
    </w:p>
    <w:p w:rsidR="00D33317" w:rsidRPr="00D33317" w:rsidRDefault="00D33317" w:rsidP="00D33317">
      <w:pPr>
        <w:spacing w:after="0" w:line="240" w:lineRule="auto"/>
        <w:ind w:left="720"/>
        <w:jc w:val="both"/>
        <w:rPr>
          <w:rFonts w:ascii="Calibri" w:eastAsia="Times New Roman" w:hAnsi="Calibri" w:cs="Arial"/>
        </w:rPr>
      </w:pPr>
    </w:p>
    <w:p w:rsidR="00D33317" w:rsidRPr="00D33317" w:rsidRDefault="00D33317" w:rsidP="007240F3">
      <w:pPr>
        <w:numPr>
          <w:ilvl w:val="0"/>
          <w:numId w:val="77"/>
        </w:numPr>
        <w:spacing w:after="0" w:line="240" w:lineRule="auto"/>
        <w:jc w:val="both"/>
        <w:rPr>
          <w:rFonts w:ascii="Calibri" w:eastAsia="Times New Roman" w:hAnsi="Calibri" w:cs="Arial"/>
        </w:rPr>
      </w:pPr>
      <w:r w:rsidRPr="00D33317">
        <w:rPr>
          <w:rFonts w:ascii="Calibri" w:eastAsia="Times New Roman" w:hAnsi="Calibri" w:cs="Arial"/>
        </w:rPr>
        <w:t xml:space="preserve">LWDBs must develop and issue local policy to providers to ensure that the priority of service for Veterans requirements are included in all written agreements for services (plans, contracts and subcontracts).  </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7240F3">
      <w:pPr>
        <w:numPr>
          <w:ilvl w:val="0"/>
          <w:numId w:val="77"/>
        </w:numPr>
        <w:spacing w:after="0" w:line="240" w:lineRule="auto"/>
        <w:jc w:val="both"/>
        <w:rPr>
          <w:rFonts w:ascii="Calibri" w:eastAsia="Times New Roman" w:hAnsi="Calibri" w:cs="Arial"/>
        </w:rPr>
      </w:pPr>
      <w:r w:rsidRPr="00D33317">
        <w:rPr>
          <w:rFonts w:ascii="Calibri" w:eastAsia="Times New Roman" w:hAnsi="Calibri" w:cs="Arial"/>
        </w:rPr>
        <w:t>MDOL, in conjunction with Maine’s DVET (Director of Veteran Employment and Training Services), will mon</w:t>
      </w:r>
      <w:r w:rsidRPr="00D33317">
        <w:rPr>
          <w:rFonts w:ascii="Calibri" w:eastAsia="Times New Roman" w:hAnsi="Calibri" w:cs="Arial"/>
        </w:rPr>
        <w:t>i</w:t>
      </w:r>
      <w:r w:rsidRPr="00D33317">
        <w:rPr>
          <w:rFonts w:ascii="Calibri" w:eastAsia="Times New Roman" w:hAnsi="Calibri" w:cs="Arial"/>
        </w:rPr>
        <w:t>tor LWDB issuance, implementation and compliance of the priority of service statute and policy. LWDBs are subsequently required to conduct the same monitoring with any and all contractors receiving Department of Labor funds. DVOP Specialists and LVERs are responsible for advocating for veterans and monitoring the pr</w:t>
      </w:r>
      <w:r w:rsidRPr="00D33317">
        <w:rPr>
          <w:rFonts w:ascii="Calibri" w:eastAsia="Times New Roman" w:hAnsi="Calibri" w:cs="Arial"/>
        </w:rPr>
        <w:t>i</w:t>
      </w:r>
      <w:r w:rsidRPr="00D33317">
        <w:rPr>
          <w:rFonts w:ascii="Calibri" w:eastAsia="Times New Roman" w:hAnsi="Calibri" w:cs="Arial"/>
        </w:rPr>
        <w:t xml:space="preserve">ority of service principle within the Maine’s workforce development network.  Any case where a Veteran or eligible spouse is denied services over a non-veteran will be documented and brought to the attention of the Bureau of Employment Services for review and further action as appropriate. </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D33317">
      <w:pPr>
        <w:suppressAutoHyphens/>
        <w:spacing w:after="0" w:line="240" w:lineRule="auto"/>
        <w:jc w:val="both"/>
        <w:rPr>
          <w:rFonts w:ascii="Calibri" w:eastAsia="Times New Roman" w:hAnsi="Calibri" w:cs="Arial"/>
          <w:spacing w:val="-2"/>
        </w:rPr>
      </w:pPr>
      <w:r w:rsidRPr="00D33317">
        <w:rPr>
          <w:rFonts w:ascii="Calibri" w:eastAsia="Times New Roman" w:hAnsi="Calibri" w:cs="Arial"/>
          <w:b/>
          <w:bCs/>
          <w:u w:val="single"/>
        </w:rPr>
        <w:t>Monitoring Compliance with State Plan</w:t>
      </w:r>
      <w:r w:rsidRPr="00D33317">
        <w:rPr>
          <w:rFonts w:ascii="Calibri" w:eastAsia="Times New Roman" w:hAnsi="Calibri" w:cs="Arial"/>
          <w:b/>
          <w:bCs/>
        </w:rPr>
        <w:t>:</w:t>
      </w:r>
      <w:r w:rsidRPr="00D33317">
        <w:rPr>
          <w:rFonts w:ascii="Calibri" w:eastAsia="Times New Roman" w:hAnsi="Calibri" w:cs="Arial"/>
          <w:spacing w:val="-2"/>
        </w:rPr>
        <w:t xml:space="preserve"> </w:t>
      </w:r>
      <w:r w:rsidRPr="00D33317">
        <w:rPr>
          <w:rFonts w:ascii="Calibri" w:eastAsia="Times New Roman" w:hAnsi="Calibri" w:cs="Arial"/>
        </w:rPr>
        <w:t xml:space="preserve">Monitoring compliance with the state plan will meet legislated oversight requirements and support the State Workforce Development Boards requirement of accountability. Monitoring compliance fulfills the mandate of the State oversight agency (MDOL BES) to ensure that statutes, regulation, and policies are being followed. </w:t>
      </w:r>
    </w:p>
    <w:p w:rsidR="00D33317" w:rsidRPr="00D33317" w:rsidRDefault="00D33317" w:rsidP="00D33317">
      <w:pPr>
        <w:autoSpaceDE w:val="0"/>
        <w:autoSpaceDN w:val="0"/>
        <w:adjustRightInd w:val="0"/>
        <w:spacing w:after="0" w:line="240" w:lineRule="auto"/>
        <w:ind w:left="720"/>
        <w:jc w:val="both"/>
        <w:rPr>
          <w:rFonts w:ascii="Calibri" w:eastAsia="Times New Roman" w:hAnsi="Calibri" w:cs="Arial"/>
          <w:spacing w:val="-2"/>
        </w:rPr>
      </w:pPr>
    </w:p>
    <w:p w:rsidR="00D33317" w:rsidRPr="00D33317" w:rsidRDefault="00D33317" w:rsidP="00D33317">
      <w:pPr>
        <w:autoSpaceDE w:val="0"/>
        <w:autoSpaceDN w:val="0"/>
        <w:adjustRightInd w:val="0"/>
        <w:spacing w:after="0" w:line="240" w:lineRule="auto"/>
        <w:ind w:left="360"/>
        <w:jc w:val="both"/>
        <w:rPr>
          <w:rFonts w:ascii="Calibri" w:eastAsia="Times New Roman" w:hAnsi="Calibri" w:cs="Arial"/>
          <w:spacing w:val="-2"/>
        </w:rPr>
      </w:pPr>
      <w:r w:rsidRPr="00D33317">
        <w:rPr>
          <w:rFonts w:ascii="Calibri" w:eastAsia="Times New Roman" w:hAnsi="Calibri" w:cs="Arial"/>
          <w:spacing w:val="-2"/>
        </w:rPr>
        <w:t xml:space="preserve">The Bureau of Employment Services anticipates using its comprehensive monitoring plan to review compliance with laws, regulations, state policies, and state and local plans pertaining to veterans’ priority of service. This comprehensive plan covers all programs for which the BES has administrative responsibilities and monitoring </w:t>
      </w:r>
      <w:r w:rsidRPr="00D33317">
        <w:rPr>
          <w:rFonts w:ascii="Calibri" w:eastAsia="Times New Roman" w:hAnsi="Calibri" w:cs="Arial"/>
          <w:spacing w:val="-2"/>
        </w:rPr>
        <w:lastRenderedPageBreak/>
        <w:t>obligations including WIOA formula grants, American, National Dislocated Worker Grants, Trade Assistance A</w:t>
      </w:r>
      <w:r w:rsidRPr="00D33317">
        <w:rPr>
          <w:rFonts w:ascii="Calibri" w:eastAsia="Times New Roman" w:hAnsi="Calibri" w:cs="Arial"/>
          <w:spacing w:val="-2"/>
        </w:rPr>
        <w:t>d</w:t>
      </w:r>
      <w:r w:rsidRPr="00D33317">
        <w:rPr>
          <w:rFonts w:ascii="Calibri" w:eastAsia="Times New Roman" w:hAnsi="Calibri" w:cs="Arial"/>
          <w:spacing w:val="-2"/>
        </w:rPr>
        <w:t>justment Act and CSSP programs and services.</w:t>
      </w:r>
    </w:p>
    <w:p w:rsidR="00D33317" w:rsidRPr="00D33317" w:rsidRDefault="00D33317" w:rsidP="00D33317">
      <w:pPr>
        <w:spacing w:after="0" w:line="240" w:lineRule="auto"/>
        <w:rPr>
          <w:rFonts w:ascii="Calibri" w:eastAsia="Times New Roman" w:hAnsi="Calibri" w:cs="Arial"/>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Identifying and Informing Covered Persons</w:t>
      </w:r>
    </w:p>
    <w:p w:rsidR="00D33317" w:rsidRPr="00D33317" w:rsidRDefault="00D33317" w:rsidP="007240F3">
      <w:pPr>
        <w:numPr>
          <w:ilvl w:val="0"/>
          <w:numId w:val="72"/>
        </w:numPr>
        <w:spacing w:after="0" w:line="240" w:lineRule="auto"/>
        <w:jc w:val="both"/>
        <w:rPr>
          <w:rFonts w:ascii="Calibri" w:eastAsia="Times New Roman" w:hAnsi="Calibri" w:cs="Arial"/>
        </w:rPr>
      </w:pPr>
      <w:r w:rsidRPr="00D33317">
        <w:rPr>
          <w:rFonts w:ascii="Calibri" w:eastAsia="Times New Roman" w:hAnsi="Calibri" w:cs="Arial"/>
        </w:rPr>
        <w:t xml:space="preserve">The regulations require all recipients of funds for qualified job training programs to identify covered persons at the </w:t>
      </w:r>
      <w:r w:rsidRPr="00D33317">
        <w:rPr>
          <w:rFonts w:ascii="Calibri" w:eastAsia="Times New Roman" w:hAnsi="Calibri" w:cs="Arial"/>
          <w:i/>
        </w:rPr>
        <w:t>point of entry</w:t>
      </w:r>
      <w:r w:rsidRPr="00D33317">
        <w:rPr>
          <w:rFonts w:ascii="Calibri" w:eastAsia="Times New Roman" w:hAnsi="Calibri" w:cs="Arial"/>
        </w:rPr>
        <w:t xml:space="preserve"> to programs and/or services so they can take full advantage of priority of service.  Point of entry includes physical locations, such as One-Stop Career Centers, as well as web sites and other virtual service delivery resources.</w:t>
      </w:r>
    </w:p>
    <w:p w:rsidR="00D33317" w:rsidRPr="00D33317" w:rsidRDefault="00D33317" w:rsidP="007240F3">
      <w:pPr>
        <w:numPr>
          <w:ilvl w:val="0"/>
          <w:numId w:val="72"/>
        </w:numPr>
        <w:spacing w:after="0" w:line="240" w:lineRule="auto"/>
        <w:jc w:val="both"/>
        <w:rPr>
          <w:rFonts w:ascii="Calibri" w:eastAsia="Times New Roman" w:hAnsi="Calibri" w:cs="Arial"/>
        </w:rPr>
      </w:pPr>
      <w:r w:rsidRPr="00D33317">
        <w:rPr>
          <w:rFonts w:ascii="Calibri" w:eastAsia="Times New Roman" w:hAnsi="Calibri" w:cs="Arial"/>
        </w:rPr>
        <w:t xml:space="preserve">The regulations require all recipients to implement policies to ensure that covered persons are aware of: </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 xml:space="preserve">Their entitlement to priority of service; </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 xml:space="preserve">The full array of programs and services available to them; and, </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Any applicable eligibility requirements for those programs and/or services.</w:t>
      </w:r>
    </w:p>
    <w:p w:rsidR="00D33317" w:rsidRPr="00D33317" w:rsidRDefault="00D33317" w:rsidP="00D33317">
      <w:pPr>
        <w:spacing w:after="0" w:line="240" w:lineRule="auto"/>
        <w:jc w:val="both"/>
        <w:rPr>
          <w:rFonts w:ascii="Calibri" w:eastAsia="Times New Roman" w:hAnsi="Calibri" w:cs="Arial"/>
          <w:b/>
          <w:u w:val="single"/>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Implementing Priority of Service</w:t>
      </w:r>
    </w:p>
    <w:p w:rsidR="00D33317" w:rsidRPr="00D33317" w:rsidRDefault="00D33317" w:rsidP="007240F3">
      <w:pPr>
        <w:numPr>
          <w:ilvl w:val="0"/>
          <w:numId w:val="72"/>
        </w:numPr>
        <w:spacing w:after="0" w:line="240" w:lineRule="auto"/>
        <w:jc w:val="both"/>
        <w:rPr>
          <w:rFonts w:ascii="Calibri" w:eastAsia="Times New Roman" w:hAnsi="Calibri" w:cs="Arial"/>
        </w:rPr>
      </w:pPr>
      <w:r w:rsidRPr="00D33317">
        <w:rPr>
          <w:rFonts w:ascii="Calibri" w:eastAsia="Times New Roman" w:hAnsi="Calibri" w:cs="Arial"/>
        </w:rPr>
        <w:t>The regulations provide that priority of service means the right of eligible covered persons to take prec</w:t>
      </w:r>
      <w:r w:rsidRPr="00D33317">
        <w:rPr>
          <w:rFonts w:ascii="Calibri" w:eastAsia="Times New Roman" w:hAnsi="Calibri" w:cs="Arial"/>
        </w:rPr>
        <w:t>e</w:t>
      </w:r>
      <w:r w:rsidRPr="00D33317">
        <w:rPr>
          <w:rFonts w:ascii="Calibri" w:eastAsia="Times New Roman" w:hAnsi="Calibri" w:cs="Arial"/>
        </w:rPr>
        <w:t>dence over eligible non-covered persons in obtaining services. They further specify that taking precedence may mean:</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The covered person receives access to the service or resource earlier in time than the non-covered person; or</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If the service or resource is limited, the covered person receives access to the service or resource i</w:t>
      </w:r>
      <w:r w:rsidRPr="00D33317">
        <w:rPr>
          <w:rFonts w:ascii="Calibri" w:eastAsia="Times New Roman" w:hAnsi="Calibri" w:cs="Arial"/>
        </w:rPr>
        <w:t>n</w:t>
      </w:r>
      <w:r w:rsidRPr="00D33317">
        <w:rPr>
          <w:rFonts w:ascii="Calibri" w:eastAsia="Times New Roman" w:hAnsi="Calibri" w:cs="Arial"/>
        </w:rPr>
        <w:t>stead of or before the non-covered person.</w:t>
      </w:r>
    </w:p>
    <w:p w:rsidR="00D33317" w:rsidRPr="00D33317" w:rsidRDefault="00D33317" w:rsidP="007240F3">
      <w:pPr>
        <w:numPr>
          <w:ilvl w:val="0"/>
          <w:numId w:val="72"/>
        </w:numPr>
        <w:spacing w:after="0" w:line="240" w:lineRule="auto"/>
        <w:jc w:val="both"/>
        <w:rPr>
          <w:rFonts w:ascii="Calibri" w:eastAsia="Times New Roman" w:hAnsi="Calibri" w:cs="Arial"/>
        </w:rPr>
      </w:pPr>
      <w:r w:rsidRPr="00D33317">
        <w:rPr>
          <w:rFonts w:ascii="Calibri" w:eastAsia="Times New Roman" w:hAnsi="Calibri" w:cs="Arial"/>
        </w:rPr>
        <w:t>The regulations specify how priority of service is to be applied across three different types of qualified job training programs:</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Universal access programs that do not target specific groups;</w:t>
      </w:r>
    </w:p>
    <w:p w:rsidR="00D33317" w:rsidRPr="00D33317" w:rsidRDefault="00D33317" w:rsidP="007240F3">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Discretionary targeting programs that focus on certain groups but are not mandated to serve target group members before other eligible individuals; and,</w:t>
      </w:r>
    </w:p>
    <w:p w:rsidR="00D33317" w:rsidRPr="00D33317" w:rsidRDefault="00D33317" w:rsidP="007240F3">
      <w:pPr>
        <w:numPr>
          <w:ilvl w:val="1"/>
          <w:numId w:val="73"/>
        </w:numPr>
        <w:spacing w:after="0" w:line="240" w:lineRule="auto"/>
        <w:jc w:val="both"/>
        <w:rPr>
          <w:rFonts w:ascii="Calibri" w:eastAsia="Times New Roman" w:hAnsi="Calibri" w:cs="Arial"/>
        </w:rPr>
      </w:pPr>
      <w:r w:rsidRPr="00D33317">
        <w:rPr>
          <w:rFonts w:ascii="Calibri" w:eastAsia="Times New Roman" w:hAnsi="Calibri" w:cs="Arial"/>
        </w:rPr>
        <w:t>Statutory targeting programs that are mandated by federal law to provide priority or preference to certain groups.</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Responsibilities of States and Localities</w:t>
      </w:r>
    </w:p>
    <w:p w:rsidR="00D33317" w:rsidRPr="00D33317" w:rsidRDefault="00D33317" w:rsidP="007240F3">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States must develop policies for the delivery of priority of service by:</w:t>
      </w:r>
    </w:p>
    <w:p w:rsidR="00D33317" w:rsidRPr="00D33317" w:rsidRDefault="00D33317" w:rsidP="007240F3">
      <w:pPr>
        <w:numPr>
          <w:ilvl w:val="1"/>
          <w:numId w:val="74"/>
        </w:numPr>
        <w:spacing w:after="0" w:line="240" w:lineRule="auto"/>
        <w:jc w:val="both"/>
        <w:rPr>
          <w:rFonts w:ascii="Calibri" w:eastAsia="Times New Roman" w:hAnsi="Calibri" w:cs="Arial"/>
        </w:rPr>
      </w:pPr>
      <w:r w:rsidRPr="00D33317">
        <w:rPr>
          <w:rFonts w:ascii="Calibri" w:eastAsia="Times New Roman" w:hAnsi="Calibri" w:cs="Arial"/>
        </w:rPr>
        <w:t xml:space="preserve">State Workforce Agencies; </w:t>
      </w:r>
    </w:p>
    <w:p w:rsidR="00D33317" w:rsidRPr="00D33317" w:rsidRDefault="00D33317" w:rsidP="007240F3">
      <w:pPr>
        <w:numPr>
          <w:ilvl w:val="1"/>
          <w:numId w:val="74"/>
        </w:numPr>
        <w:spacing w:after="0" w:line="240" w:lineRule="auto"/>
        <w:jc w:val="both"/>
        <w:rPr>
          <w:rFonts w:ascii="Calibri" w:eastAsia="Times New Roman" w:hAnsi="Calibri" w:cs="Arial"/>
        </w:rPr>
      </w:pPr>
      <w:r w:rsidRPr="00D33317">
        <w:rPr>
          <w:rFonts w:ascii="Calibri" w:eastAsia="Times New Roman" w:hAnsi="Calibri" w:cs="Arial"/>
        </w:rPr>
        <w:t xml:space="preserve">Local Workforce </w:t>
      </w:r>
      <w:r w:rsidR="002E2FC3">
        <w:rPr>
          <w:rFonts w:ascii="Calibri" w:eastAsia="Times New Roman" w:hAnsi="Calibri" w:cs="Arial"/>
        </w:rPr>
        <w:t>Development</w:t>
      </w:r>
      <w:r w:rsidRPr="00D33317">
        <w:rPr>
          <w:rFonts w:ascii="Calibri" w:eastAsia="Times New Roman" w:hAnsi="Calibri" w:cs="Arial"/>
        </w:rPr>
        <w:t xml:space="preserve"> Boards; and, </w:t>
      </w:r>
    </w:p>
    <w:p w:rsidR="00D33317" w:rsidRPr="00D33317" w:rsidRDefault="00D33317" w:rsidP="007240F3">
      <w:pPr>
        <w:numPr>
          <w:ilvl w:val="1"/>
          <w:numId w:val="74"/>
        </w:numPr>
        <w:spacing w:after="0" w:line="240" w:lineRule="auto"/>
        <w:jc w:val="both"/>
        <w:rPr>
          <w:rFonts w:ascii="Calibri" w:eastAsia="Times New Roman" w:hAnsi="Calibri" w:cs="Arial"/>
        </w:rPr>
      </w:pPr>
      <w:r w:rsidRPr="00D33317">
        <w:rPr>
          <w:rFonts w:ascii="Calibri" w:eastAsia="Times New Roman" w:hAnsi="Calibri" w:cs="Arial"/>
        </w:rPr>
        <w:t>One-Stop Career Centers.</w:t>
      </w:r>
    </w:p>
    <w:p w:rsidR="00D33317" w:rsidRPr="00D33317" w:rsidRDefault="00D33317" w:rsidP="007240F3">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 xml:space="preserve">The State’s policies must require Local Workforce </w:t>
      </w:r>
      <w:r w:rsidR="002E2FC3">
        <w:rPr>
          <w:rFonts w:ascii="Calibri" w:eastAsia="Times New Roman" w:hAnsi="Calibri" w:cs="Arial"/>
        </w:rPr>
        <w:t>Development</w:t>
      </w:r>
      <w:r w:rsidRPr="00D33317">
        <w:rPr>
          <w:rFonts w:ascii="Calibri" w:eastAsia="Times New Roman" w:hAnsi="Calibri" w:cs="Arial"/>
        </w:rPr>
        <w:t xml:space="preserve"> Boards to develop policies for delivery of priority of service by: </w:t>
      </w:r>
    </w:p>
    <w:p w:rsidR="00D33317" w:rsidRPr="00D33317" w:rsidRDefault="00D33317" w:rsidP="007240F3">
      <w:pPr>
        <w:numPr>
          <w:ilvl w:val="1"/>
          <w:numId w:val="74"/>
        </w:numPr>
        <w:spacing w:after="0" w:line="240" w:lineRule="auto"/>
        <w:jc w:val="both"/>
        <w:rPr>
          <w:rFonts w:ascii="Calibri" w:eastAsia="Times New Roman" w:hAnsi="Calibri" w:cs="Arial"/>
        </w:rPr>
      </w:pPr>
      <w:r w:rsidRPr="00D33317">
        <w:rPr>
          <w:rFonts w:ascii="Calibri" w:eastAsia="Times New Roman" w:hAnsi="Calibri" w:cs="Arial"/>
        </w:rPr>
        <w:t xml:space="preserve">Local One-Stop Career Centers; and, </w:t>
      </w:r>
    </w:p>
    <w:p w:rsidR="00D33317" w:rsidRPr="00D33317" w:rsidRDefault="00D33317" w:rsidP="007240F3">
      <w:pPr>
        <w:numPr>
          <w:ilvl w:val="1"/>
          <w:numId w:val="74"/>
        </w:numPr>
        <w:spacing w:after="0" w:line="240" w:lineRule="auto"/>
        <w:jc w:val="both"/>
        <w:rPr>
          <w:rFonts w:ascii="Calibri" w:eastAsia="Times New Roman" w:hAnsi="Calibri" w:cs="Arial"/>
        </w:rPr>
      </w:pPr>
      <w:r w:rsidRPr="00D33317">
        <w:rPr>
          <w:rFonts w:ascii="Calibri" w:eastAsia="Times New Roman" w:hAnsi="Calibri" w:cs="Arial"/>
        </w:rPr>
        <w:t>Local workforce preparation and training providers.</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Monitoring Compliance with Priority of Service</w:t>
      </w:r>
    </w:p>
    <w:p w:rsidR="00D33317" w:rsidRPr="00D33317" w:rsidRDefault="00D33317" w:rsidP="007240F3">
      <w:pPr>
        <w:numPr>
          <w:ilvl w:val="0"/>
          <w:numId w:val="75"/>
        </w:numPr>
        <w:spacing w:after="0" w:line="240" w:lineRule="auto"/>
        <w:jc w:val="both"/>
        <w:rPr>
          <w:rFonts w:ascii="Calibri" w:eastAsia="Times New Roman" w:hAnsi="Calibri" w:cs="Arial"/>
        </w:rPr>
      </w:pPr>
      <w:r w:rsidRPr="00D33317">
        <w:rPr>
          <w:rFonts w:ascii="Calibri" w:eastAsia="Times New Roman" w:hAnsi="Calibri" w:cs="Arial"/>
        </w:rPr>
        <w:t>DOL will monitor recipients of funds for qualified job training programs to ensure that covered persons are made aware of and provided priority of service.</w:t>
      </w:r>
    </w:p>
    <w:p w:rsidR="00D33317" w:rsidRPr="00D33317" w:rsidRDefault="00D33317" w:rsidP="007240F3">
      <w:pPr>
        <w:numPr>
          <w:ilvl w:val="0"/>
          <w:numId w:val="75"/>
        </w:numPr>
        <w:spacing w:after="0" w:line="240" w:lineRule="auto"/>
        <w:jc w:val="both"/>
        <w:rPr>
          <w:rFonts w:ascii="Calibri" w:eastAsia="Times New Roman" w:hAnsi="Calibri" w:cs="Arial"/>
        </w:rPr>
      </w:pPr>
      <w:r w:rsidRPr="00D33317">
        <w:rPr>
          <w:rFonts w:ascii="Calibri" w:eastAsia="Times New Roman" w:hAnsi="Calibri" w:cs="Arial"/>
        </w:rPr>
        <w:t>Monitoring will be performed jointly by the Veterans’ Employment and Training Service (VETS) and the DOL agency responsible for administering the program.</w:t>
      </w:r>
    </w:p>
    <w:p w:rsidR="00D33317" w:rsidRPr="00D33317" w:rsidRDefault="00D33317" w:rsidP="007240F3">
      <w:pPr>
        <w:numPr>
          <w:ilvl w:val="0"/>
          <w:numId w:val="75"/>
        </w:numPr>
        <w:spacing w:after="0" w:line="240" w:lineRule="auto"/>
        <w:jc w:val="both"/>
        <w:rPr>
          <w:rFonts w:ascii="Calibri" w:eastAsia="Times New Roman" w:hAnsi="Calibri" w:cs="Arial"/>
        </w:rPr>
      </w:pPr>
      <w:r w:rsidRPr="00D33317">
        <w:rPr>
          <w:rFonts w:ascii="Calibri" w:eastAsia="Times New Roman" w:hAnsi="Calibri" w:cs="Arial"/>
        </w:rPr>
        <w:t>If monitoring identifies non-compliance with priority of service, the results of the monitoring: 1) will be ha</w:t>
      </w:r>
      <w:r w:rsidRPr="00D33317">
        <w:rPr>
          <w:rFonts w:ascii="Calibri" w:eastAsia="Times New Roman" w:hAnsi="Calibri" w:cs="Arial"/>
        </w:rPr>
        <w:t>n</w:t>
      </w:r>
      <w:r w:rsidRPr="00D33317">
        <w:rPr>
          <w:rFonts w:ascii="Calibri" w:eastAsia="Times New Roman" w:hAnsi="Calibri" w:cs="Arial"/>
        </w:rPr>
        <w:t>dled in accord with each program’s compliance review procedures; and, 2) may lead to imposition of a co</w:t>
      </w:r>
      <w:r w:rsidRPr="00D33317">
        <w:rPr>
          <w:rFonts w:ascii="Calibri" w:eastAsia="Times New Roman" w:hAnsi="Calibri" w:cs="Arial"/>
        </w:rPr>
        <w:t>r</w:t>
      </w:r>
      <w:r w:rsidRPr="00D33317">
        <w:rPr>
          <w:rFonts w:ascii="Calibri" w:eastAsia="Times New Roman" w:hAnsi="Calibri" w:cs="Arial"/>
        </w:rPr>
        <w:t>rective action plan.</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lastRenderedPageBreak/>
        <w:t>Data Collection and Reporting on Priority of Service</w:t>
      </w:r>
    </w:p>
    <w:p w:rsidR="00D33317" w:rsidRPr="00D33317" w:rsidRDefault="00D33317" w:rsidP="007240F3">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 xml:space="preserve">The regulations refer to covered persons at the point of entry as </w:t>
      </w:r>
      <w:r w:rsidRPr="00D33317">
        <w:rPr>
          <w:rFonts w:ascii="Calibri" w:eastAsia="Times New Roman" w:hAnsi="Calibri" w:cs="Arial"/>
          <w:i/>
        </w:rPr>
        <w:t>covered entrants</w:t>
      </w:r>
      <w:r w:rsidRPr="00D33317">
        <w:rPr>
          <w:rFonts w:ascii="Calibri" w:eastAsia="Times New Roman" w:hAnsi="Calibri" w:cs="Arial"/>
        </w:rPr>
        <w:t>.</w:t>
      </w:r>
    </w:p>
    <w:p w:rsidR="00D33317" w:rsidRPr="00D33317" w:rsidRDefault="00D33317" w:rsidP="007240F3">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Those qualified job training programs that have served an average of 1,000 or more covered persons per year over the three most recent years of operation are required to collect and report data on covered e</w:t>
      </w:r>
      <w:r w:rsidRPr="00D33317">
        <w:rPr>
          <w:rFonts w:ascii="Calibri" w:eastAsia="Times New Roman" w:hAnsi="Calibri" w:cs="Arial"/>
        </w:rPr>
        <w:t>n</w:t>
      </w:r>
      <w:r w:rsidRPr="00D33317">
        <w:rPr>
          <w:rFonts w:ascii="Calibri" w:eastAsia="Times New Roman" w:hAnsi="Calibri" w:cs="Arial"/>
        </w:rPr>
        <w:t>trants.</w:t>
      </w:r>
    </w:p>
    <w:p w:rsidR="00D33317" w:rsidRPr="00D33317" w:rsidRDefault="00D33317" w:rsidP="007240F3">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Six programs currently meet the size threshold for reporting on covered entrants: 1) WIA Adult; 2) WIA Di</w:t>
      </w:r>
      <w:r w:rsidRPr="00D33317">
        <w:rPr>
          <w:rFonts w:ascii="Calibri" w:eastAsia="Times New Roman" w:hAnsi="Calibri" w:cs="Arial"/>
        </w:rPr>
        <w:t>s</w:t>
      </w:r>
      <w:r w:rsidRPr="00D33317">
        <w:rPr>
          <w:rFonts w:ascii="Calibri" w:eastAsia="Times New Roman" w:hAnsi="Calibri" w:cs="Arial"/>
        </w:rPr>
        <w:t>located Worker; 3) National Emergency Grants; 4) Wagner-Peyser State Grants; 5) Trade Adjustment Assi</w:t>
      </w:r>
      <w:r w:rsidRPr="00D33317">
        <w:rPr>
          <w:rFonts w:ascii="Calibri" w:eastAsia="Times New Roman" w:hAnsi="Calibri" w:cs="Arial"/>
        </w:rPr>
        <w:t>s</w:t>
      </w:r>
      <w:r w:rsidRPr="00D33317">
        <w:rPr>
          <w:rFonts w:ascii="Calibri" w:eastAsia="Times New Roman" w:hAnsi="Calibri" w:cs="Arial"/>
        </w:rPr>
        <w:t xml:space="preserve">tance (TAA); and, 6) Senior Community Service Employment Program. </w:t>
      </w:r>
    </w:p>
    <w:p w:rsidR="00D33317" w:rsidRPr="00D33317" w:rsidRDefault="00D33317" w:rsidP="007240F3">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The Information Collection Request (ICR) accompanying the regulations provides that those programs that meet the size threshold will be required to: a) implement reporting on covered entrants; and, b) apply the new definitions for veterans and eligible spouses in their existing reporting on covered participants.</w:t>
      </w:r>
    </w:p>
    <w:p w:rsidR="00D33317" w:rsidRPr="00D33317" w:rsidRDefault="00D33317" w:rsidP="007240F3">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The ICR further provides that programs below the size threshold will be required to apply the new defin</w:t>
      </w:r>
      <w:r w:rsidRPr="00D33317">
        <w:rPr>
          <w:rFonts w:ascii="Calibri" w:eastAsia="Times New Roman" w:hAnsi="Calibri" w:cs="Arial"/>
        </w:rPr>
        <w:t>i</w:t>
      </w:r>
      <w:r w:rsidRPr="00D33317">
        <w:rPr>
          <w:rFonts w:ascii="Calibri" w:eastAsia="Times New Roman" w:hAnsi="Calibri" w:cs="Arial"/>
        </w:rPr>
        <w:t>tions for veterans and eligible spouses in their existing reporting on covered participants.</w:t>
      </w:r>
    </w:p>
    <w:p w:rsidR="00D33317" w:rsidRPr="00D33317" w:rsidRDefault="00D33317" w:rsidP="00D33317">
      <w:pPr>
        <w:spacing w:before="100" w:beforeAutospacing="1" w:after="100" w:afterAutospacing="1" w:line="240" w:lineRule="auto"/>
        <w:jc w:val="both"/>
        <w:rPr>
          <w:rFonts w:ascii="Calibri" w:eastAsia="Times New Roman" w:hAnsi="Calibri" w:cs="Arial"/>
        </w:rPr>
      </w:pPr>
      <w:r w:rsidRPr="00D33317">
        <w:rPr>
          <w:rFonts w:ascii="Calibri" w:eastAsia="Times New Roman" w:hAnsi="Calibri" w:cs="Arial"/>
          <w:bCs/>
        </w:rPr>
        <w:t>The means for affording veterans priority in labor exchange referrals is through "first opportunity." When a job match is made to a new job order, the applicant database is first searched for disabled veterans and non-disabled veterans. When veterans are identified, they are provided referrals to positions</w:t>
      </w:r>
      <w:r w:rsidRPr="00D33317">
        <w:rPr>
          <w:rFonts w:ascii="Calibri" w:eastAsia="Times New Roman" w:hAnsi="Calibri" w:cs="Arial"/>
        </w:rPr>
        <w:t xml:space="preserve"> prior to referrals being made to the general public. Disabled veterans receive first priority. The priority service requirement is comm</w:t>
      </w:r>
      <w:r w:rsidRPr="00D33317">
        <w:rPr>
          <w:rFonts w:ascii="Calibri" w:eastAsia="Times New Roman" w:hAnsi="Calibri" w:cs="Arial"/>
        </w:rPr>
        <w:t>u</w:t>
      </w:r>
      <w:r w:rsidRPr="00D33317">
        <w:rPr>
          <w:rFonts w:ascii="Calibri" w:eastAsia="Times New Roman" w:hAnsi="Calibri" w:cs="Arial"/>
        </w:rPr>
        <w:t>nicated to CareerCenter managers who, in turn, communicate it to all staff. DVOPs and LVERs are responsible for advocating for veterans and monitoring the priority of service principle. Any case where a veteran is denied se</w:t>
      </w:r>
      <w:r w:rsidRPr="00D33317">
        <w:rPr>
          <w:rFonts w:ascii="Calibri" w:eastAsia="Times New Roman" w:hAnsi="Calibri" w:cs="Arial"/>
        </w:rPr>
        <w:t>r</w:t>
      </w:r>
      <w:r w:rsidRPr="00D33317">
        <w:rPr>
          <w:rFonts w:ascii="Calibri" w:eastAsia="Times New Roman" w:hAnsi="Calibri" w:cs="Arial"/>
        </w:rPr>
        <w:t xml:space="preserve">vices over a non-veteran will be documented and </w:t>
      </w:r>
      <w:r w:rsidR="007E4998">
        <w:rPr>
          <w:rFonts w:ascii="Calibri" w:eastAsia="Times New Roman" w:hAnsi="Calibri" w:cs="Arial"/>
        </w:rPr>
        <w:t>appropriate follow-up will occur.</w:t>
      </w:r>
    </w:p>
    <w:p w:rsidR="00D33317" w:rsidRPr="00D33317" w:rsidRDefault="00D33317" w:rsidP="00D33317">
      <w:pPr>
        <w:spacing w:after="0" w:line="240" w:lineRule="auto"/>
        <w:jc w:val="center"/>
        <w:rPr>
          <w:rFonts w:ascii="Calibri" w:eastAsia="Times New Roman" w:hAnsi="Calibri" w:cs="Arial"/>
          <w:b/>
        </w:rPr>
      </w:pPr>
      <w:r w:rsidRPr="00D33317">
        <w:rPr>
          <w:rFonts w:ascii="Calibri" w:eastAsia="Times New Roman" w:hAnsi="Calibri" w:cs="Arial"/>
          <w:b/>
        </w:rPr>
        <w:t xml:space="preserve">Definitions </w:t>
      </w:r>
    </w:p>
    <w:p w:rsidR="00D33317" w:rsidRPr="00D33317" w:rsidRDefault="00D33317" w:rsidP="00D33317">
      <w:pPr>
        <w:spacing w:after="0" w:line="240" w:lineRule="auto"/>
        <w:rPr>
          <w:rFonts w:ascii="Calibri" w:eastAsia="Times New Roman" w:hAnsi="Calibri" w:cs="Arial"/>
          <w:b/>
        </w:rPr>
      </w:pPr>
    </w:p>
    <w:p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Key Definitions</w:t>
      </w:r>
    </w:p>
    <w:p w:rsidR="00D33317" w:rsidRPr="00D33317" w:rsidRDefault="00D33317" w:rsidP="007240F3">
      <w:pPr>
        <w:numPr>
          <w:ilvl w:val="0"/>
          <w:numId w:val="71"/>
        </w:numPr>
        <w:spacing w:after="0" w:line="240" w:lineRule="auto"/>
        <w:jc w:val="both"/>
        <w:rPr>
          <w:rFonts w:ascii="Calibri" w:eastAsia="Times New Roman" w:hAnsi="Calibri" w:cs="Arial"/>
        </w:rPr>
      </w:pPr>
      <w:r w:rsidRPr="00D33317">
        <w:rPr>
          <w:rFonts w:ascii="Calibri" w:eastAsia="Times New Roman" w:hAnsi="Calibri" w:cs="Arial"/>
          <w:b/>
          <w:i/>
        </w:rPr>
        <w:t>Covered person</w:t>
      </w:r>
      <w:r w:rsidRPr="00D33317">
        <w:rPr>
          <w:rFonts w:ascii="Calibri" w:eastAsia="Times New Roman" w:hAnsi="Calibri" w:cs="Arial"/>
        </w:rPr>
        <w:t xml:space="preserve"> – The regulations adopt and apply this statutory term, which includes </w:t>
      </w:r>
      <w:r w:rsidRPr="00D33317">
        <w:rPr>
          <w:rFonts w:ascii="Calibri" w:eastAsia="Times New Roman" w:hAnsi="Calibri" w:cs="Arial"/>
          <w:i/>
        </w:rPr>
        <w:t>eligible spouses,</w:t>
      </w:r>
      <w:r w:rsidRPr="00D33317">
        <w:rPr>
          <w:rFonts w:ascii="Calibri" w:eastAsia="Times New Roman" w:hAnsi="Calibri" w:cs="Arial"/>
        </w:rPr>
        <w:t xml:space="preserve"> as defined by the statute, and </w:t>
      </w:r>
      <w:r w:rsidRPr="00D33317">
        <w:rPr>
          <w:rFonts w:ascii="Calibri" w:eastAsia="Times New Roman" w:hAnsi="Calibri" w:cs="Arial"/>
          <w:i/>
        </w:rPr>
        <w:t>veteran,</w:t>
      </w:r>
      <w:r w:rsidRPr="00D33317">
        <w:rPr>
          <w:rFonts w:ascii="Calibri" w:eastAsia="Times New Roman" w:hAnsi="Calibri" w:cs="Arial"/>
        </w:rPr>
        <w:t xml:space="preserve"> as defined by the regulations.</w:t>
      </w:r>
    </w:p>
    <w:p w:rsidR="00D33317" w:rsidRPr="00D33317" w:rsidRDefault="00D33317" w:rsidP="00D33317">
      <w:pPr>
        <w:spacing w:after="0" w:line="240" w:lineRule="auto"/>
        <w:ind w:left="360"/>
        <w:jc w:val="both"/>
        <w:rPr>
          <w:rFonts w:ascii="Calibri" w:eastAsia="Times New Roman" w:hAnsi="Calibri" w:cs="Arial"/>
        </w:rPr>
      </w:pPr>
    </w:p>
    <w:p w:rsidR="00D33317" w:rsidRPr="00D33317" w:rsidRDefault="00D33317" w:rsidP="007240F3">
      <w:pPr>
        <w:numPr>
          <w:ilvl w:val="0"/>
          <w:numId w:val="71"/>
        </w:numPr>
        <w:spacing w:after="0" w:line="240" w:lineRule="auto"/>
        <w:jc w:val="both"/>
        <w:rPr>
          <w:rFonts w:ascii="Calibri" w:eastAsia="Times New Roman" w:hAnsi="Calibri" w:cs="Arial"/>
        </w:rPr>
      </w:pPr>
      <w:r w:rsidRPr="00D33317">
        <w:rPr>
          <w:rFonts w:ascii="Calibri" w:eastAsia="Times New Roman" w:hAnsi="Calibri" w:cs="Arial"/>
          <w:b/>
          <w:i/>
        </w:rPr>
        <w:t xml:space="preserve">Disable Veteran </w:t>
      </w:r>
      <w:r w:rsidRPr="00D33317">
        <w:rPr>
          <w:rFonts w:ascii="Calibri" w:eastAsia="Times New Roman" w:hAnsi="Calibri" w:cs="Arial"/>
        </w:rPr>
        <w:t>– A veteran who is entitled to compensation (or who, except for the receipt of military r</w:t>
      </w:r>
      <w:r w:rsidRPr="00D33317">
        <w:rPr>
          <w:rFonts w:ascii="Calibri" w:eastAsia="Times New Roman" w:hAnsi="Calibri" w:cs="Arial"/>
        </w:rPr>
        <w:t>e</w:t>
      </w:r>
      <w:r w:rsidRPr="00D33317">
        <w:rPr>
          <w:rFonts w:ascii="Calibri" w:eastAsia="Times New Roman" w:hAnsi="Calibri" w:cs="Arial"/>
        </w:rPr>
        <w:t xml:space="preserve">tired pay, would be entitled to compensation) under the Department of Veteran Affairs, or a veteran who was discharged or released from active duty because of a service-connected disability. </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7240F3">
      <w:pPr>
        <w:numPr>
          <w:ilvl w:val="0"/>
          <w:numId w:val="71"/>
        </w:numPr>
        <w:spacing w:after="0" w:line="240" w:lineRule="auto"/>
        <w:jc w:val="both"/>
        <w:rPr>
          <w:rFonts w:ascii="Calibri" w:eastAsia="Times New Roman" w:hAnsi="Calibri" w:cs="Arial"/>
        </w:rPr>
      </w:pPr>
      <w:r w:rsidRPr="00D33317">
        <w:rPr>
          <w:rFonts w:ascii="Calibri" w:eastAsia="Times New Roman" w:hAnsi="Calibri" w:cs="Arial"/>
          <w:b/>
          <w:i/>
        </w:rPr>
        <w:t>Disabled Veterans’ Outreach Program (DVOP) specialist</w:t>
      </w:r>
      <w:r w:rsidRPr="00D33317">
        <w:rPr>
          <w:rFonts w:ascii="Calibri" w:eastAsia="Times New Roman" w:hAnsi="Calibri" w:cs="Arial"/>
        </w:rPr>
        <w:t>:  The individual who provides inte</w:t>
      </w:r>
      <w:r w:rsidRPr="00D33317">
        <w:rPr>
          <w:rFonts w:ascii="Calibri" w:eastAsia="Times New Roman" w:hAnsi="Calibri" w:cs="Arial"/>
        </w:rPr>
        <w:t>n</w:t>
      </w:r>
      <w:r w:rsidRPr="00D33317">
        <w:rPr>
          <w:rFonts w:ascii="Calibri" w:eastAsia="Times New Roman" w:hAnsi="Calibri" w:cs="Arial"/>
        </w:rPr>
        <w:t xml:space="preserve">sive/individualized career services and facilitates placement to meet the employment needs of veterans; </w:t>
      </w:r>
    </w:p>
    <w:p w:rsidR="00D33317" w:rsidRPr="00D33317" w:rsidRDefault="00D33317" w:rsidP="00D33317">
      <w:pPr>
        <w:spacing w:after="0" w:line="240" w:lineRule="auto"/>
        <w:jc w:val="both"/>
        <w:rPr>
          <w:rFonts w:ascii="Calibri" w:eastAsia="Times New Roman" w:hAnsi="Calibri" w:cs="Arial"/>
        </w:rPr>
      </w:pPr>
    </w:p>
    <w:p w:rsidR="00D33317" w:rsidRPr="00D33317" w:rsidRDefault="00D33317" w:rsidP="007240F3">
      <w:pPr>
        <w:numPr>
          <w:ilvl w:val="0"/>
          <w:numId w:val="71"/>
        </w:numPr>
        <w:spacing w:after="0" w:line="240" w:lineRule="auto"/>
        <w:jc w:val="both"/>
        <w:rPr>
          <w:rFonts w:ascii="Calibri" w:eastAsia="Times New Roman" w:hAnsi="Calibri" w:cs="Arial"/>
        </w:rPr>
      </w:pPr>
      <w:r w:rsidRPr="00D33317">
        <w:rPr>
          <w:rFonts w:ascii="Calibri" w:eastAsia="Times New Roman" w:hAnsi="Calibri" w:cs="Arial"/>
          <w:b/>
          <w:i/>
        </w:rPr>
        <w:t xml:space="preserve">Eligible Spouse </w:t>
      </w:r>
      <w:r w:rsidRPr="00D33317">
        <w:rPr>
          <w:rFonts w:ascii="Calibri" w:eastAsia="Times New Roman" w:hAnsi="Calibri" w:cs="Arial"/>
        </w:rPr>
        <w:t xml:space="preserve">– An individual who is one of the following: </w:t>
      </w:r>
    </w:p>
    <w:p w:rsidR="00D33317" w:rsidRPr="00D33317" w:rsidRDefault="00D33317" w:rsidP="007240F3">
      <w:pPr>
        <w:numPr>
          <w:ilvl w:val="1"/>
          <w:numId w:val="71"/>
        </w:numPr>
        <w:spacing w:after="0" w:line="240" w:lineRule="auto"/>
        <w:jc w:val="both"/>
        <w:rPr>
          <w:rFonts w:ascii="Calibri" w:eastAsia="Times New Roman" w:hAnsi="Calibri" w:cs="Arial"/>
        </w:rPr>
      </w:pPr>
      <w:r w:rsidRPr="00D33317">
        <w:rPr>
          <w:rFonts w:ascii="Calibri" w:eastAsia="Times New Roman" w:hAnsi="Calibri" w:cs="Arial"/>
        </w:rPr>
        <w:t>The spouse of any person who died of a service-connected disability.</w:t>
      </w:r>
    </w:p>
    <w:p w:rsidR="00D33317" w:rsidRPr="00D33317" w:rsidRDefault="00D33317" w:rsidP="007240F3">
      <w:pPr>
        <w:numPr>
          <w:ilvl w:val="1"/>
          <w:numId w:val="71"/>
        </w:numPr>
        <w:spacing w:after="0" w:line="240" w:lineRule="auto"/>
        <w:jc w:val="both"/>
        <w:rPr>
          <w:rFonts w:ascii="Calibri" w:eastAsia="Times New Roman" w:hAnsi="Calibri" w:cs="Arial"/>
        </w:rPr>
      </w:pPr>
      <w:r w:rsidRPr="00D33317">
        <w:rPr>
          <w:rFonts w:ascii="Calibri" w:eastAsia="Times New Roman" w:hAnsi="Calibri" w:cs="Arial"/>
        </w:rPr>
        <w:t>The spouse of any member of the Armed Forces serving on active duty who, at the time of applic</w:t>
      </w:r>
      <w:r w:rsidRPr="00D33317">
        <w:rPr>
          <w:rFonts w:ascii="Calibri" w:eastAsia="Times New Roman" w:hAnsi="Calibri" w:cs="Arial"/>
        </w:rPr>
        <w:t>a</w:t>
      </w:r>
      <w:r w:rsidRPr="00D33317">
        <w:rPr>
          <w:rFonts w:ascii="Calibri" w:eastAsia="Times New Roman" w:hAnsi="Calibri" w:cs="Arial"/>
        </w:rPr>
        <w:t xml:space="preserve">tion for assistance, is listed in one or more of the following categories and has been so listed for a total of more than 90 days; </w:t>
      </w:r>
    </w:p>
    <w:p w:rsidR="00D33317" w:rsidRPr="00D33317" w:rsidRDefault="00D33317" w:rsidP="007240F3">
      <w:pPr>
        <w:numPr>
          <w:ilvl w:val="2"/>
          <w:numId w:val="71"/>
        </w:numPr>
        <w:spacing w:after="0" w:line="240" w:lineRule="auto"/>
        <w:jc w:val="both"/>
        <w:rPr>
          <w:rFonts w:ascii="Calibri" w:eastAsia="Times New Roman" w:hAnsi="Calibri" w:cs="Arial"/>
        </w:rPr>
      </w:pPr>
      <w:r w:rsidRPr="00D33317">
        <w:rPr>
          <w:rFonts w:ascii="Calibri" w:eastAsia="Times New Roman" w:hAnsi="Calibri" w:cs="Arial"/>
        </w:rPr>
        <w:t>Missing in Action;</w:t>
      </w:r>
    </w:p>
    <w:p w:rsidR="00D33317" w:rsidRPr="00D33317" w:rsidRDefault="00D33317" w:rsidP="007240F3">
      <w:pPr>
        <w:numPr>
          <w:ilvl w:val="2"/>
          <w:numId w:val="71"/>
        </w:numPr>
        <w:spacing w:after="0" w:line="240" w:lineRule="auto"/>
        <w:jc w:val="both"/>
        <w:rPr>
          <w:rFonts w:ascii="Calibri" w:eastAsia="Times New Roman" w:hAnsi="Calibri" w:cs="Arial"/>
        </w:rPr>
      </w:pPr>
      <w:r w:rsidRPr="00D33317">
        <w:rPr>
          <w:rFonts w:ascii="Calibri" w:eastAsia="Times New Roman" w:hAnsi="Calibri" w:cs="Arial"/>
        </w:rPr>
        <w:t xml:space="preserve">Captured in the line of duty by a hostile force; </w:t>
      </w:r>
    </w:p>
    <w:p w:rsidR="00D33317" w:rsidRPr="00D33317" w:rsidRDefault="00D33317" w:rsidP="007240F3">
      <w:pPr>
        <w:numPr>
          <w:ilvl w:val="2"/>
          <w:numId w:val="71"/>
        </w:numPr>
        <w:spacing w:after="0" w:line="240" w:lineRule="auto"/>
        <w:jc w:val="both"/>
        <w:rPr>
          <w:rFonts w:ascii="Calibri" w:eastAsia="Times New Roman" w:hAnsi="Calibri" w:cs="Arial"/>
        </w:rPr>
      </w:pPr>
      <w:r w:rsidRPr="00D33317">
        <w:rPr>
          <w:rFonts w:ascii="Calibri" w:eastAsia="Times New Roman" w:hAnsi="Calibri" w:cs="Arial"/>
        </w:rPr>
        <w:t>Forcibly detained or interned in the line of duty by a foreign government or power for a t</w:t>
      </w:r>
      <w:r w:rsidRPr="00D33317">
        <w:rPr>
          <w:rFonts w:ascii="Calibri" w:eastAsia="Times New Roman" w:hAnsi="Calibri" w:cs="Arial"/>
        </w:rPr>
        <w:t>o</w:t>
      </w:r>
      <w:r w:rsidRPr="00D33317">
        <w:rPr>
          <w:rFonts w:ascii="Calibri" w:eastAsia="Times New Roman" w:hAnsi="Calibri" w:cs="Arial"/>
        </w:rPr>
        <w:t xml:space="preserve">tal of more than 90 days; or </w:t>
      </w:r>
    </w:p>
    <w:p w:rsidR="00D33317" w:rsidRPr="00D33317" w:rsidRDefault="00D33317" w:rsidP="007240F3">
      <w:pPr>
        <w:numPr>
          <w:ilvl w:val="2"/>
          <w:numId w:val="71"/>
        </w:numPr>
        <w:spacing w:after="0" w:line="240" w:lineRule="auto"/>
        <w:jc w:val="both"/>
        <w:rPr>
          <w:rFonts w:ascii="Calibri" w:eastAsia="Times New Roman" w:hAnsi="Calibri" w:cs="Arial"/>
        </w:rPr>
      </w:pPr>
      <w:r w:rsidRPr="00D33317">
        <w:rPr>
          <w:rFonts w:ascii="Calibri" w:eastAsia="Times New Roman" w:hAnsi="Calibri" w:cs="Arial"/>
        </w:rPr>
        <w:t xml:space="preserve">The spouse of any person who has a total 100% disability permanent in nature resulting from a service connected or the spouse of a veteran who died while a disability so evaluated was in existence. </w:t>
      </w:r>
    </w:p>
    <w:p w:rsidR="00D33317" w:rsidRPr="00D33317" w:rsidRDefault="00D33317" w:rsidP="007240F3">
      <w:pPr>
        <w:numPr>
          <w:ilvl w:val="0"/>
          <w:numId w:val="71"/>
        </w:numPr>
        <w:spacing w:after="0" w:line="240" w:lineRule="auto"/>
        <w:jc w:val="both"/>
        <w:rPr>
          <w:rFonts w:ascii="Calibri" w:eastAsia="Times New Roman" w:hAnsi="Calibri" w:cs="Arial"/>
        </w:rPr>
      </w:pPr>
      <w:r w:rsidRPr="00D33317">
        <w:rPr>
          <w:rFonts w:ascii="Calibri" w:eastAsia="Times New Roman" w:hAnsi="Calibri" w:cs="Arial"/>
          <w:b/>
          <w:i/>
        </w:rPr>
        <w:lastRenderedPageBreak/>
        <w:t>Eligible Veteran</w:t>
      </w:r>
      <w:r w:rsidRPr="00D33317">
        <w:rPr>
          <w:rFonts w:ascii="Calibri" w:eastAsia="Times New Roman" w:hAnsi="Calibri" w:cs="Arial"/>
        </w:rPr>
        <w:t xml:space="preserve"> a person who </w:t>
      </w:r>
    </w:p>
    <w:p w:rsidR="00D33317" w:rsidRPr="00D33317" w:rsidRDefault="00D33317" w:rsidP="007240F3">
      <w:pPr>
        <w:numPr>
          <w:ilvl w:val="1"/>
          <w:numId w:val="71"/>
        </w:numPr>
        <w:spacing w:after="0" w:line="240" w:lineRule="auto"/>
        <w:jc w:val="both"/>
        <w:rPr>
          <w:rFonts w:ascii="Calibri" w:eastAsia="Times New Roman" w:hAnsi="Calibri" w:cs="Arial"/>
        </w:rPr>
      </w:pPr>
      <w:r w:rsidRPr="00D33317">
        <w:rPr>
          <w:rFonts w:ascii="Calibri" w:eastAsia="Times New Roman" w:hAnsi="Calibri" w:cs="Arial"/>
        </w:rPr>
        <w:t xml:space="preserve">served on active duty for a period of more than 180 days and was discharged or released with other than a dishonorable discharge; </w:t>
      </w:r>
    </w:p>
    <w:p w:rsidR="00D33317" w:rsidRPr="00D33317" w:rsidRDefault="00D33317" w:rsidP="007240F3">
      <w:pPr>
        <w:numPr>
          <w:ilvl w:val="1"/>
          <w:numId w:val="71"/>
        </w:numPr>
        <w:spacing w:after="0" w:line="240" w:lineRule="auto"/>
        <w:jc w:val="both"/>
        <w:rPr>
          <w:rFonts w:ascii="Calibri" w:eastAsia="Times New Roman" w:hAnsi="Calibri" w:cs="Arial"/>
        </w:rPr>
      </w:pPr>
      <w:r w:rsidRPr="00D33317">
        <w:rPr>
          <w:rFonts w:ascii="Calibri" w:eastAsia="Times New Roman" w:hAnsi="Calibri" w:cs="Arial"/>
        </w:rPr>
        <w:t xml:space="preserve">Was discharged or released from active duty because of a service connected disability; or </w:t>
      </w:r>
    </w:p>
    <w:p w:rsidR="00D33317" w:rsidRPr="00D33317" w:rsidRDefault="00D33317" w:rsidP="007240F3">
      <w:pPr>
        <w:numPr>
          <w:ilvl w:val="1"/>
          <w:numId w:val="71"/>
        </w:numPr>
        <w:spacing w:after="0" w:line="240" w:lineRule="auto"/>
        <w:jc w:val="both"/>
        <w:rPr>
          <w:rFonts w:ascii="Calibri" w:eastAsia="Times New Roman" w:hAnsi="Calibri" w:cs="Arial"/>
        </w:rPr>
      </w:pPr>
      <w:r w:rsidRPr="00D33317">
        <w:rPr>
          <w:rFonts w:ascii="Calibri" w:eastAsia="Times New Roman" w:hAnsi="Calibri" w:cs="Arial"/>
        </w:rPr>
        <w:t xml:space="preserve">Is a member of a reserve component under an order to active duty pursuant to section 12301 (a), (d), or (g), 12302 or 12304 of U.S.C. Title 10, served on active duty during a period of war or in a campaign or expedition for which a campaign badge was authorized, and was discharged or released from such duty with other than dishonorable discharge. </w:t>
      </w:r>
    </w:p>
    <w:p w:rsidR="00D33317" w:rsidRPr="00D33317" w:rsidRDefault="00D33317" w:rsidP="00D33317">
      <w:pPr>
        <w:spacing w:after="0" w:line="240" w:lineRule="auto"/>
        <w:ind w:left="360"/>
        <w:jc w:val="both"/>
        <w:rPr>
          <w:rFonts w:ascii="Calibri" w:eastAsia="Times New Roman" w:hAnsi="Calibri" w:cs="Arial"/>
        </w:rPr>
      </w:pPr>
    </w:p>
    <w:p w:rsidR="00D33317" w:rsidRPr="00D33317" w:rsidRDefault="00D33317" w:rsidP="00D33317">
      <w:pPr>
        <w:spacing w:after="0" w:line="240" w:lineRule="auto"/>
        <w:rPr>
          <w:rFonts w:ascii="Calibri" w:eastAsia="Times New Roman" w:hAnsi="Calibri" w:cs="Arial"/>
        </w:rPr>
      </w:pP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 xml:space="preserve">Contact: </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David Klein, Director</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Division of Workforce Programs</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 xml:space="preserve">Bureau of Employment Services </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Maine Department of Labor</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55 State House Station</w:t>
      </w:r>
    </w:p>
    <w:p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Augusta, ME 04333-0055</w:t>
      </w:r>
    </w:p>
    <w:p w:rsidR="00D33317" w:rsidRPr="00D33317" w:rsidRDefault="0090534E" w:rsidP="00D33317">
      <w:pPr>
        <w:spacing w:after="0" w:line="240" w:lineRule="auto"/>
        <w:ind w:left="360"/>
        <w:jc w:val="both"/>
        <w:rPr>
          <w:rFonts w:ascii="Calibri" w:eastAsia="Times New Roman" w:hAnsi="Calibri" w:cs="Utsaah"/>
        </w:rPr>
      </w:pPr>
      <w:hyperlink r:id="rId70" w:history="1">
        <w:r w:rsidR="00D33317" w:rsidRPr="00D33317">
          <w:rPr>
            <w:rFonts w:ascii="Calibri" w:eastAsia="Times New Roman" w:hAnsi="Calibri" w:cs="Utsaah"/>
            <w:color w:val="0000FF"/>
            <w:u w:val="single"/>
          </w:rPr>
          <w:t>David.Klein@maine.gov</w:t>
        </w:r>
      </w:hyperlink>
      <w:r w:rsidR="00D33317" w:rsidRPr="00D33317">
        <w:rPr>
          <w:rFonts w:ascii="Calibri" w:eastAsia="Times New Roman" w:hAnsi="Calibri" w:cs="Utsaah"/>
        </w:rPr>
        <w:t xml:space="preserve"> </w:t>
      </w:r>
    </w:p>
    <w:p w:rsidR="00BB031A" w:rsidRDefault="00BB031A"/>
    <w:p w:rsidR="00BB031A" w:rsidRDefault="00BB031A">
      <w:pPr>
        <w:rPr>
          <w:caps/>
          <w:color w:val="632423" w:themeColor="accent2" w:themeShade="80"/>
          <w:spacing w:val="20"/>
          <w:sz w:val="28"/>
          <w:szCs w:val="28"/>
        </w:rPr>
      </w:pPr>
      <w:r>
        <w:br w:type="page"/>
      </w:r>
    </w:p>
    <w:p w:rsidR="008E08FA" w:rsidRDefault="00F408B4" w:rsidP="008E08FA">
      <w:pPr>
        <w:pStyle w:val="Heading1"/>
      </w:pPr>
      <w:bookmarkStart w:id="169" w:name="_Appendix_X—Adult_Priority"/>
      <w:bookmarkStart w:id="170" w:name="_Toc467140226"/>
      <w:bookmarkEnd w:id="169"/>
      <w:r>
        <w:lastRenderedPageBreak/>
        <w:t>Appendix X</w:t>
      </w:r>
      <w:r w:rsidR="008E08FA">
        <w:t>—Adult Priority of Service</w:t>
      </w:r>
      <w:bookmarkEnd w:id="170"/>
    </w:p>
    <w:p w:rsidR="009E3185" w:rsidRPr="00922F7F" w:rsidRDefault="009E3185" w:rsidP="009E3185">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6304" behindDoc="0" locked="0" layoutInCell="0" allowOverlap="1" wp14:anchorId="61E82A5D" wp14:editId="22AE2B65">
                <wp:simplePos x="0" y="0"/>
                <wp:positionH relativeFrom="column">
                  <wp:posOffset>182880</wp:posOffset>
                </wp:positionH>
                <wp:positionV relativeFrom="paragraph">
                  <wp:posOffset>0</wp:posOffset>
                </wp:positionV>
                <wp:extent cx="715645" cy="648335"/>
                <wp:effectExtent l="3810" t="0" r="4445" b="0"/>
                <wp:wrapNone/>
                <wp:docPr id="5971" name="Text Box 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E3185">
                            <w:r>
                              <w:rPr>
                                <w:noProof/>
                                <w:color w:val="0000FF"/>
                              </w:rPr>
                              <w:drawing>
                                <wp:inline distT="0" distB="0" distL="0" distR="0" wp14:anchorId="51AC3891" wp14:editId="5702E2B3">
                                  <wp:extent cx="533400" cy="556260"/>
                                  <wp:effectExtent l="0" t="0" r="0" b="0"/>
                                  <wp:docPr id="5969" name="Picture 596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71" o:spid="_x0000_s1046" type="#_x0000_t202" style="position:absolute;left:0;text-align:left;margin-left:14.4pt;margin-top:0;width:56.35pt;height:51.0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vuAIAAMQ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" o:allowincell="f" filled="f" stroked="f">
                <v:textbox style="mso-fit-shape-to-text:t">
                  <w:txbxContent>
                    <w:p w:rsidR="007D5148" w:rsidRDefault="007D5148" w:rsidP="009E3185">
                      <w:r>
                        <w:rPr>
                          <w:noProof/>
                          <w:color w:val="0000FF"/>
                        </w:rPr>
                        <w:drawing>
                          <wp:inline distT="0" distB="0" distL="0" distR="0" wp14:anchorId="51AC3891" wp14:editId="5702E2B3">
                            <wp:extent cx="533400" cy="556260"/>
                            <wp:effectExtent l="0" t="0" r="0" b="0"/>
                            <wp:docPr id="5969" name="Picture 596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v:textbox>
              </v:shape>
            </w:pict>
          </mc:Fallback>
        </mc:AlternateContent>
      </w:r>
      <w:r w:rsidRPr="00922F7F">
        <w:rPr>
          <w:rFonts w:ascii="Calibri" w:hAnsi="Calibri"/>
          <w:color w:val="0000FF"/>
          <w:spacing w:val="26"/>
          <w:kern w:val="28"/>
        </w:rPr>
        <w:t>STATE OF MAINE</w:t>
      </w:r>
    </w:p>
    <w:p w:rsidR="009E3185" w:rsidRPr="00922F7F" w:rsidRDefault="009E3185" w:rsidP="009E3185">
      <w:pPr>
        <w:spacing w:after="0" w:line="240" w:lineRule="atLeast"/>
        <w:jc w:val="center"/>
        <w:rPr>
          <w:rFonts w:ascii="Calibri" w:hAnsi="Calibri"/>
          <w:color w:val="0000FF"/>
          <w:spacing w:val="26"/>
          <w:kern w:val="28"/>
        </w:rPr>
      </w:pPr>
      <w:r>
        <w:rPr>
          <w:rFonts w:ascii="Calibri" w:hAnsi="Calibri"/>
          <w:smallCaps/>
          <w:noProof/>
          <w:color w:val="0000FF"/>
          <w:spacing w:val="26"/>
          <w:kern w:val="28"/>
        </w:rPr>
        <mc:AlternateContent>
          <mc:Choice Requires="wps">
            <w:drawing>
              <wp:anchor distT="0" distB="0" distL="114300" distR="114300" simplePos="0" relativeHeight="251748352" behindDoc="0" locked="0" layoutInCell="0" allowOverlap="1" wp14:anchorId="0EC393F7" wp14:editId="00102F25">
                <wp:simplePos x="0" y="0"/>
                <wp:positionH relativeFrom="column">
                  <wp:posOffset>5425440</wp:posOffset>
                </wp:positionH>
                <wp:positionV relativeFrom="paragraph">
                  <wp:posOffset>15875</wp:posOffset>
                </wp:positionV>
                <wp:extent cx="1188720" cy="822960"/>
                <wp:effectExtent l="0" t="0" r="3810" b="0"/>
                <wp:wrapNone/>
                <wp:docPr id="5968" name="Text Box 5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E3185">
                            <w:pPr>
                              <w:pStyle w:val="BodyText"/>
                              <w:spacing w:line="360" w:lineRule="auto"/>
                              <w:jc w:val="center"/>
                              <w:rPr>
                                <w:color w:val="0000FF"/>
                              </w:rPr>
                            </w:pPr>
                          </w:p>
                          <w:p w:rsidR="007D5148" w:rsidRDefault="007D5148" w:rsidP="009E3185">
                            <w:pPr>
                              <w:pStyle w:val="BodyText"/>
                              <w:spacing w:line="360" w:lineRule="auto"/>
                              <w:jc w:val="center"/>
                              <w:rPr>
                                <w:color w:val="0000FF"/>
                                <w:sz w:val="11"/>
                              </w:rPr>
                            </w:pPr>
                          </w:p>
                          <w:p w:rsidR="007D5148" w:rsidRDefault="007D5148" w:rsidP="009E3185">
                            <w:pPr>
                              <w:pStyle w:val="BodyText"/>
                              <w:spacing w:line="360" w:lineRule="auto"/>
                              <w:jc w:val="center"/>
                              <w:rPr>
                                <w:color w:val="0000FF"/>
                              </w:rPr>
                            </w:pPr>
                          </w:p>
                          <w:p w:rsidR="007D5148" w:rsidRDefault="007D5148" w:rsidP="009E3185">
                            <w:pPr>
                              <w:pStyle w:val="BodyText"/>
                              <w:spacing w:line="360" w:lineRule="auto"/>
                              <w:jc w:val="center"/>
                              <w:rPr>
                                <w:color w:val="0000FF"/>
                              </w:rPr>
                            </w:pPr>
                            <w:r>
                              <w:rPr>
                                <w:color w:val="0000FF"/>
                              </w:rPr>
                              <w:t>Jeanne S. Paquette</w:t>
                            </w:r>
                          </w:p>
                          <w:p w:rsidR="007D5148" w:rsidRDefault="007D5148" w:rsidP="009E3185">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9E3185">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8" o:spid="_x0000_s1047" type="#_x0000_t202" style="position:absolute;left:0;text-align:left;margin-left:427.2pt;margin-top:1.25pt;width:93.6pt;height:6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rugIAAMc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" o:allowincell="f" filled="f" stroked="f">
                <v:textbox>
                  <w:txbxContent>
                    <w:p w:rsidR="007D5148" w:rsidRDefault="007D5148" w:rsidP="009E3185">
                      <w:pPr>
                        <w:pStyle w:val="BodyText"/>
                        <w:spacing w:line="360" w:lineRule="auto"/>
                        <w:jc w:val="center"/>
                        <w:rPr>
                          <w:color w:val="0000FF"/>
                        </w:rPr>
                      </w:pPr>
                    </w:p>
                    <w:p w:rsidR="007D5148" w:rsidRDefault="007D5148" w:rsidP="009E3185">
                      <w:pPr>
                        <w:pStyle w:val="BodyText"/>
                        <w:spacing w:line="360" w:lineRule="auto"/>
                        <w:jc w:val="center"/>
                        <w:rPr>
                          <w:color w:val="0000FF"/>
                          <w:sz w:val="11"/>
                        </w:rPr>
                      </w:pPr>
                    </w:p>
                    <w:p w:rsidR="007D5148" w:rsidRDefault="007D5148" w:rsidP="009E3185">
                      <w:pPr>
                        <w:pStyle w:val="BodyText"/>
                        <w:spacing w:line="360" w:lineRule="auto"/>
                        <w:jc w:val="center"/>
                        <w:rPr>
                          <w:color w:val="0000FF"/>
                        </w:rPr>
                      </w:pPr>
                    </w:p>
                    <w:p w:rsidR="007D5148" w:rsidRDefault="007D5148" w:rsidP="009E3185">
                      <w:pPr>
                        <w:pStyle w:val="BodyText"/>
                        <w:spacing w:line="360" w:lineRule="auto"/>
                        <w:jc w:val="center"/>
                        <w:rPr>
                          <w:color w:val="0000FF"/>
                        </w:rPr>
                      </w:pPr>
                      <w:r>
                        <w:rPr>
                          <w:color w:val="0000FF"/>
                        </w:rPr>
                        <w:t>Jeanne S. Paquette</w:t>
                      </w:r>
                    </w:p>
                    <w:p w:rsidR="007D5148" w:rsidRDefault="007D5148" w:rsidP="009E3185">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9E3185">
                      <w:pPr>
                        <w:spacing w:line="360" w:lineRule="auto"/>
                        <w:rPr>
                          <w:rFonts w:ascii="Helvetica" w:hAnsi="Helvetica"/>
                          <w:sz w:val="11"/>
                        </w:rPr>
                      </w:pPr>
                    </w:p>
                  </w:txbxContent>
                </v:textbox>
              </v:shape>
            </w:pict>
          </mc:Fallback>
        </mc:AlternateContent>
      </w:r>
      <w:r w:rsidRPr="00922F7F">
        <w:rPr>
          <w:rFonts w:ascii="Calibri" w:hAnsi="Calibri"/>
          <w:color w:val="0000FF"/>
          <w:spacing w:val="26"/>
          <w:kern w:val="28"/>
        </w:rPr>
        <w:t>DEPARTMENT OF LABOR</w:t>
      </w:r>
    </w:p>
    <w:p w:rsidR="009E3185" w:rsidRPr="00922F7F" w:rsidRDefault="009E3185" w:rsidP="009E3185">
      <w:pPr>
        <w:spacing w:after="0" w:line="240" w:lineRule="atLeast"/>
        <w:jc w:val="center"/>
        <w:rPr>
          <w:rFonts w:ascii="Calibri" w:hAnsi="Calibri"/>
          <w:smallCaps/>
          <w:color w:val="0000FF"/>
          <w:spacing w:val="26"/>
          <w:kern w:val="28"/>
        </w:rPr>
      </w:pPr>
      <w:r w:rsidRPr="00922F7F">
        <w:rPr>
          <w:rFonts w:ascii="Calibri" w:hAnsi="Calibri"/>
          <w:color w:val="0000FF"/>
          <w:spacing w:val="26"/>
          <w:kern w:val="28"/>
        </w:rPr>
        <w:t>BUREAU OF EMPLOYMENT SERVICES</w:t>
      </w:r>
    </w:p>
    <w:p w:rsidR="009E3185" w:rsidRPr="00922F7F" w:rsidRDefault="009E3185" w:rsidP="009E3185">
      <w:pPr>
        <w:spacing w:after="0" w:line="240" w:lineRule="atLeast"/>
        <w:jc w:val="center"/>
        <w:rPr>
          <w:rFonts w:ascii="Calibri" w:hAnsi="Calibri"/>
          <w:color w:val="0000FF"/>
          <w:spacing w:val="26"/>
          <w:kern w:val="28"/>
        </w:rPr>
      </w:pPr>
      <w:r w:rsidRPr="00922F7F">
        <w:rPr>
          <w:rFonts w:ascii="Calibri" w:hAnsi="Calibri"/>
          <w:color w:val="0000FF"/>
          <w:spacing w:val="26"/>
          <w:kern w:val="28"/>
        </w:rPr>
        <w:t>55 STATE HOUSE STATION</w:t>
      </w:r>
    </w:p>
    <w:p w:rsidR="009E3185" w:rsidRPr="00922F7F" w:rsidRDefault="009E3185" w:rsidP="009E3185">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7328" behindDoc="0" locked="0" layoutInCell="0" allowOverlap="1" wp14:anchorId="07ED4BB4" wp14:editId="357DE0C8">
                <wp:simplePos x="0" y="0"/>
                <wp:positionH relativeFrom="column">
                  <wp:posOffset>-106680</wp:posOffset>
                </wp:positionH>
                <wp:positionV relativeFrom="paragraph">
                  <wp:posOffset>38735</wp:posOffset>
                </wp:positionV>
                <wp:extent cx="1257300" cy="342900"/>
                <wp:effectExtent l="0" t="0" r="0" b="3175"/>
                <wp:wrapNone/>
                <wp:docPr id="5952" name="Text Box 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E3185">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9E3185">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2" o:spid="_x0000_s1048" type="#_x0000_t202" style="position:absolute;left:0;text-align:left;margin-left:-8.4pt;margin-top:3.05pt;width:99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qdu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BwGCp26AgAA&#10;xwUAAA4AAAAAAAAAAAAAAAAALgIAAGRycy9lMm9Eb2MueG1sUEsBAi0AFAAGAAgAAAAhABS1rYDb&#10;AAAACAEAAA8AAAAAAAAAAAAAAAAAFAUAAGRycy9kb3ducmV2LnhtbFBLBQYAAAAABAAEAPMAAAAc&#10;BgAAAAA=&#10;" o:allowincell="f" filled="f" stroked="f">
                <v:textbox>
                  <w:txbxContent>
                    <w:p w:rsidR="007D5148" w:rsidRDefault="007D5148" w:rsidP="009E3185">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9E3185">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922F7F">
        <w:rPr>
          <w:rFonts w:ascii="Calibri" w:hAnsi="Calibri"/>
          <w:noProof/>
          <w:color w:val="0000FF"/>
          <w:spacing w:val="26"/>
          <w:kern w:val="28"/>
        </w:rPr>
        <w:t>AUGUSTA, MAINE  04333-0055</w:t>
      </w:r>
    </w:p>
    <w:p w:rsidR="009E3185" w:rsidRPr="00922F7F" w:rsidRDefault="009E3185" w:rsidP="009E3185">
      <w:pPr>
        <w:spacing w:line="240" w:lineRule="atLeast"/>
        <w:rPr>
          <w:rFonts w:ascii="Calibri" w:hAnsi="Calibri"/>
          <w:color w:val="0000FF"/>
          <w:spacing w:val="26"/>
          <w:kern w:val="28"/>
        </w:rPr>
      </w:pPr>
    </w:p>
    <w:tbl>
      <w:tblPr>
        <w:tblW w:w="0" w:type="auto"/>
        <w:jc w:val="cente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015"/>
        <w:gridCol w:w="1022"/>
        <w:gridCol w:w="2826"/>
      </w:tblGrid>
      <w:tr w:rsidR="009E3185" w:rsidRPr="009E3185" w:rsidTr="008C7520">
        <w:trPr>
          <w:jc w:val="center"/>
        </w:trPr>
        <w:tc>
          <w:tcPr>
            <w:tcW w:w="1638" w:type="dxa"/>
            <w:shd w:val="clear" w:color="auto" w:fill="auto"/>
          </w:tcPr>
          <w:p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color w:val="0000FF"/>
                <w:sz w:val="20"/>
                <w:szCs w:val="20"/>
              </w:rPr>
              <w:t>Subject of Policy:</w:t>
            </w:r>
          </w:p>
        </w:tc>
        <w:tc>
          <w:tcPr>
            <w:tcW w:w="4015" w:type="dxa"/>
            <w:shd w:val="clear" w:color="auto" w:fill="auto"/>
          </w:tcPr>
          <w:p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b/>
                <w:sz w:val="20"/>
                <w:szCs w:val="20"/>
              </w:rPr>
              <w:t>Priority of Service -  Adult Formula Funds</w:t>
            </w:r>
          </w:p>
        </w:tc>
        <w:tc>
          <w:tcPr>
            <w:tcW w:w="0" w:type="auto"/>
            <w:shd w:val="clear" w:color="auto" w:fill="auto"/>
          </w:tcPr>
          <w:p w:rsidR="009E3185" w:rsidRPr="009E3185" w:rsidRDefault="009E3185" w:rsidP="009E3185">
            <w:pPr>
              <w:spacing w:after="0"/>
              <w:rPr>
                <w:rFonts w:asciiTheme="minorHAnsi" w:eastAsia="Calibri" w:hAnsiTheme="minorHAnsi" w:cs="Utsaah"/>
                <w:color w:val="0000CC"/>
                <w:sz w:val="20"/>
                <w:szCs w:val="20"/>
              </w:rPr>
            </w:pPr>
            <w:r w:rsidRPr="009E3185">
              <w:rPr>
                <w:rFonts w:asciiTheme="minorHAnsi" w:eastAsia="Calibri" w:hAnsiTheme="minorHAnsi" w:cs="Utsaah"/>
                <w:color w:val="0000CC"/>
                <w:sz w:val="20"/>
                <w:szCs w:val="20"/>
              </w:rPr>
              <w:t>Policy No.</w:t>
            </w:r>
          </w:p>
        </w:tc>
        <w:tc>
          <w:tcPr>
            <w:tcW w:w="2826" w:type="dxa"/>
            <w:shd w:val="clear" w:color="auto" w:fill="auto"/>
          </w:tcPr>
          <w:p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b/>
                <w:sz w:val="20"/>
                <w:szCs w:val="20"/>
              </w:rPr>
              <w:t>PY15-03</w:t>
            </w:r>
          </w:p>
        </w:tc>
      </w:tr>
      <w:tr w:rsidR="009E3185" w:rsidRPr="009E3185" w:rsidTr="008C7520">
        <w:trPr>
          <w:jc w:val="center"/>
        </w:trPr>
        <w:tc>
          <w:tcPr>
            <w:tcW w:w="1638" w:type="dxa"/>
            <w:shd w:val="clear" w:color="auto" w:fill="auto"/>
          </w:tcPr>
          <w:p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color w:val="0000FF"/>
                <w:sz w:val="20"/>
                <w:szCs w:val="20"/>
              </w:rPr>
              <w:t>To:</w:t>
            </w:r>
          </w:p>
        </w:tc>
        <w:tc>
          <w:tcPr>
            <w:tcW w:w="4015" w:type="dxa"/>
            <w:shd w:val="clear" w:color="auto" w:fill="auto"/>
          </w:tcPr>
          <w:p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Local Workforce Development Boards</w:t>
            </w:r>
          </w:p>
          <w:p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Chief Elected Officials</w:t>
            </w:r>
          </w:p>
          <w:p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CareerCenters</w:t>
            </w:r>
          </w:p>
          <w:p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Core Partners</w:t>
            </w:r>
          </w:p>
        </w:tc>
        <w:tc>
          <w:tcPr>
            <w:tcW w:w="0" w:type="auto"/>
            <w:shd w:val="clear" w:color="auto" w:fill="auto"/>
          </w:tcPr>
          <w:p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 xml:space="preserve">From:                       </w:t>
            </w:r>
          </w:p>
          <w:p w:rsidR="009E3185" w:rsidRPr="009E3185" w:rsidRDefault="009E3185" w:rsidP="009E3185">
            <w:pPr>
              <w:spacing w:after="0"/>
              <w:rPr>
                <w:rFonts w:asciiTheme="minorHAnsi" w:eastAsia="Calibri" w:hAnsiTheme="minorHAnsi" w:cs="Utsaah"/>
                <w:color w:val="0000FF"/>
                <w:sz w:val="20"/>
                <w:szCs w:val="20"/>
              </w:rPr>
            </w:pPr>
          </w:p>
        </w:tc>
        <w:tc>
          <w:tcPr>
            <w:tcW w:w="2826" w:type="dxa"/>
            <w:shd w:val="clear" w:color="auto" w:fill="auto"/>
          </w:tcPr>
          <w:p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sz w:val="20"/>
                <w:szCs w:val="20"/>
              </w:rPr>
              <w:t>Richard Freund,</w:t>
            </w:r>
          </w:p>
          <w:p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sz w:val="20"/>
                <w:szCs w:val="20"/>
              </w:rPr>
              <w:t>Acting Bureau Director and</w:t>
            </w:r>
          </w:p>
          <w:p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sz w:val="20"/>
                <w:szCs w:val="20"/>
              </w:rPr>
              <w:t>Deputy Commissioner of Labor</w:t>
            </w:r>
          </w:p>
        </w:tc>
      </w:tr>
      <w:tr w:rsidR="009E3185" w:rsidRPr="009E3185" w:rsidTr="008C7520">
        <w:trPr>
          <w:jc w:val="center"/>
        </w:trPr>
        <w:tc>
          <w:tcPr>
            <w:tcW w:w="1638" w:type="dxa"/>
            <w:shd w:val="clear" w:color="auto" w:fill="auto"/>
          </w:tcPr>
          <w:p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Issuance Date</w:t>
            </w:r>
          </w:p>
        </w:tc>
        <w:tc>
          <w:tcPr>
            <w:tcW w:w="4015" w:type="dxa"/>
            <w:shd w:val="clear" w:color="auto" w:fill="auto"/>
          </w:tcPr>
          <w:p w:rsidR="009E3185" w:rsidRPr="009E3185" w:rsidRDefault="009E3185" w:rsidP="009E3185">
            <w:pPr>
              <w:pStyle w:val="ListParagraph"/>
              <w:spacing w:after="0"/>
              <w:ind w:left="0"/>
              <w:rPr>
                <w:rFonts w:asciiTheme="minorHAnsi" w:hAnsiTheme="minorHAnsi" w:cs="Utsaah"/>
                <w:b/>
                <w:sz w:val="20"/>
                <w:szCs w:val="20"/>
              </w:rPr>
            </w:pPr>
            <w:r w:rsidRPr="009E3185">
              <w:rPr>
                <w:rFonts w:asciiTheme="minorHAnsi" w:hAnsiTheme="minorHAnsi" w:cs="Utsaah"/>
                <w:b/>
                <w:sz w:val="20"/>
                <w:szCs w:val="20"/>
              </w:rPr>
              <w:t>March 8, 2016</w:t>
            </w:r>
          </w:p>
        </w:tc>
        <w:tc>
          <w:tcPr>
            <w:tcW w:w="0" w:type="auto"/>
            <w:shd w:val="clear" w:color="auto" w:fill="auto"/>
          </w:tcPr>
          <w:p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Status</w:t>
            </w:r>
          </w:p>
        </w:tc>
        <w:tc>
          <w:tcPr>
            <w:tcW w:w="2826" w:type="dxa"/>
            <w:shd w:val="clear" w:color="auto" w:fill="auto"/>
          </w:tcPr>
          <w:p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b/>
                <w:sz w:val="20"/>
                <w:szCs w:val="20"/>
              </w:rPr>
              <w:t>ACTIVE</w:t>
            </w:r>
          </w:p>
        </w:tc>
      </w:tr>
      <w:tr w:rsidR="009E3185" w:rsidRPr="009E3185" w:rsidTr="008C7520">
        <w:trPr>
          <w:jc w:val="center"/>
        </w:trPr>
        <w:tc>
          <w:tcPr>
            <w:tcW w:w="1638" w:type="dxa"/>
            <w:shd w:val="clear" w:color="auto" w:fill="auto"/>
          </w:tcPr>
          <w:p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Reference/ A</w:t>
            </w:r>
            <w:r w:rsidRPr="009E3185">
              <w:rPr>
                <w:rFonts w:asciiTheme="minorHAnsi" w:eastAsia="Calibri" w:hAnsiTheme="minorHAnsi" w:cs="Utsaah"/>
                <w:color w:val="0000FF"/>
                <w:sz w:val="20"/>
                <w:szCs w:val="20"/>
              </w:rPr>
              <w:t>u</w:t>
            </w:r>
            <w:r w:rsidRPr="009E3185">
              <w:rPr>
                <w:rFonts w:asciiTheme="minorHAnsi" w:eastAsia="Calibri" w:hAnsiTheme="minorHAnsi" w:cs="Utsaah"/>
                <w:color w:val="0000FF"/>
                <w:sz w:val="20"/>
                <w:szCs w:val="20"/>
              </w:rPr>
              <w:t>thority:</w:t>
            </w:r>
          </w:p>
        </w:tc>
        <w:tc>
          <w:tcPr>
            <w:tcW w:w="7863" w:type="dxa"/>
            <w:gridSpan w:val="3"/>
            <w:shd w:val="clear" w:color="auto" w:fill="auto"/>
          </w:tcPr>
          <w:p w:rsidR="009E3185" w:rsidRPr="009E3185" w:rsidRDefault="009E3185" w:rsidP="009E3185">
            <w:pPr>
              <w:pStyle w:val="ListParagraph"/>
              <w:numPr>
                <w:ilvl w:val="0"/>
                <w:numId w:val="46"/>
              </w:numPr>
              <w:spacing w:after="0" w:line="240" w:lineRule="auto"/>
              <w:rPr>
                <w:rFonts w:asciiTheme="minorHAnsi" w:hAnsiTheme="minorHAnsi" w:cs="Utsaah"/>
                <w:sz w:val="20"/>
                <w:szCs w:val="20"/>
              </w:rPr>
            </w:pPr>
            <w:r w:rsidRPr="009E3185">
              <w:rPr>
                <w:rFonts w:asciiTheme="minorHAnsi" w:hAnsiTheme="minorHAnsi" w:cs="Utsaah"/>
                <w:sz w:val="20"/>
                <w:szCs w:val="20"/>
              </w:rPr>
              <w:t>WIOA Section 3- Definitions</w:t>
            </w:r>
          </w:p>
          <w:p w:rsidR="009E3185" w:rsidRPr="009E3185" w:rsidRDefault="009E3185" w:rsidP="009E3185">
            <w:pPr>
              <w:pStyle w:val="ListParagraph"/>
              <w:numPr>
                <w:ilvl w:val="0"/>
                <w:numId w:val="46"/>
              </w:numPr>
              <w:spacing w:after="0" w:line="240" w:lineRule="auto"/>
              <w:rPr>
                <w:rFonts w:asciiTheme="minorHAnsi" w:hAnsiTheme="minorHAnsi" w:cs="Utsaah"/>
                <w:sz w:val="20"/>
                <w:szCs w:val="20"/>
              </w:rPr>
            </w:pPr>
            <w:r w:rsidRPr="009E3185">
              <w:rPr>
                <w:rFonts w:asciiTheme="minorHAnsi" w:hAnsiTheme="minorHAnsi" w:cs="Utsaah"/>
                <w:sz w:val="20"/>
                <w:szCs w:val="20"/>
              </w:rPr>
              <w:t>WIOA Section 134(c)(3)(E) &amp; NPRM 20 CFR 680.600</w:t>
            </w:r>
          </w:p>
          <w:p w:rsidR="009E3185" w:rsidRPr="009E3185" w:rsidRDefault="009E3185" w:rsidP="009E3185">
            <w:pPr>
              <w:pStyle w:val="ListParagraph"/>
              <w:numPr>
                <w:ilvl w:val="0"/>
                <w:numId w:val="46"/>
              </w:numPr>
              <w:spacing w:after="0" w:line="240" w:lineRule="auto"/>
              <w:rPr>
                <w:rFonts w:asciiTheme="minorHAnsi" w:hAnsiTheme="minorHAnsi" w:cs="Utsaah"/>
                <w:sz w:val="20"/>
                <w:szCs w:val="20"/>
              </w:rPr>
            </w:pPr>
            <w:r w:rsidRPr="009E3185">
              <w:rPr>
                <w:rFonts w:asciiTheme="minorHAnsi" w:hAnsiTheme="minorHAnsi" w:cs="Utsaah"/>
                <w:sz w:val="20"/>
                <w:szCs w:val="20"/>
              </w:rPr>
              <w:t>TEGL 03-15</w:t>
            </w:r>
          </w:p>
        </w:tc>
      </w:tr>
    </w:tbl>
    <w:p w:rsidR="009E3185" w:rsidRDefault="009E3185" w:rsidP="009E3185">
      <w:pPr>
        <w:jc w:val="both"/>
        <w:rPr>
          <w:rFonts w:ascii="Calibri" w:hAnsi="Calibri" w:cs="Utsaah"/>
          <w:b/>
        </w:rPr>
      </w:pPr>
    </w:p>
    <w:p w:rsidR="009E3185" w:rsidRPr="00E65117" w:rsidRDefault="009E3185" w:rsidP="009E3185">
      <w:pPr>
        <w:spacing w:after="0"/>
        <w:jc w:val="both"/>
        <w:rPr>
          <w:rFonts w:ascii="Calibri" w:hAnsi="Calibri"/>
          <w:b/>
          <w:bCs/>
        </w:rPr>
      </w:pPr>
      <w:r w:rsidRPr="00E65117">
        <w:rPr>
          <w:rFonts w:ascii="Calibri" w:hAnsi="Calibri"/>
          <w:b/>
          <w:bCs/>
        </w:rPr>
        <w:t xml:space="preserve">Purpose: </w:t>
      </w:r>
    </w:p>
    <w:p w:rsidR="009E3185" w:rsidRPr="00E65117" w:rsidRDefault="009E3185" w:rsidP="009E3185">
      <w:pPr>
        <w:spacing w:after="0"/>
        <w:jc w:val="both"/>
        <w:rPr>
          <w:rFonts w:ascii="Calibri" w:hAnsi="Calibri"/>
        </w:rPr>
      </w:pPr>
      <w:r w:rsidRPr="00E65117">
        <w:rPr>
          <w:rFonts w:ascii="Calibri" w:hAnsi="Calibri"/>
        </w:rPr>
        <w:t xml:space="preserve">This policy outlines requirements for ensuring </w:t>
      </w:r>
      <w:r>
        <w:rPr>
          <w:rFonts w:ascii="Calibri" w:hAnsi="Calibri"/>
        </w:rPr>
        <w:t xml:space="preserve">individuals who are low income, recipients of public assistance, and who are basic skills deficient get </w:t>
      </w:r>
      <w:r w:rsidRPr="00E65117">
        <w:rPr>
          <w:rFonts w:ascii="Calibri" w:hAnsi="Calibri"/>
        </w:rPr>
        <w:t>priority for receipt of individualized career or training services using</w:t>
      </w:r>
      <w:r>
        <w:rPr>
          <w:rFonts w:ascii="Calibri" w:hAnsi="Calibri"/>
        </w:rPr>
        <w:t xml:space="preserve"> WIOA Title-I</w:t>
      </w:r>
      <w:r w:rsidRPr="00E65117">
        <w:rPr>
          <w:rFonts w:ascii="Calibri" w:hAnsi="Calibri"/>
        </w:rPr>
        <w:t xml:space="preserve"> Adult formula funds. </w:t>
      </w:r>
    </w:p>
    <w:p w:rsidR="008C7520" w:rsidRDefault="008C7520" w:rsidP="009E3185">
      <w:pPr>
        <w:pStyle w:val="BodyText"/>
        <w:rPr>
          <w:rFonts w:ascii="Calibri" w:hAnsi="Calibri" w:cs="Utsaah"/>
          <w:b/>
        </w:rPr>
      </w:pPr>
    </w:p>
    <w:p w:rsidR="009E3185" w:rsidRPr="00CA03E0" w:rsidRDefault="009E3185" w:rsidP="009E3185">
      <w:pPr>
        <w:pStyle w:val="BodyText"/>
        <w:rPr>
          <w:rFonts w:ascii="Calibri" w:hAnsi="Calibri"/>
          <w:sz w:val="20"/>
        </w:rPr>
      </w:pPr>
      <w:r w:rsidRPr="00CE61B7">
        <w:rPr>
          <w:rFonts w:ascii="Calibri" w:hAnsi="Calibri" w:cs="Utsaah"/>
          <w:b/>
        </w:rPr>
        <w:t xml:space="preserve">Background: </w:t>
      </w:r>
      <w:r w:rsidRPr="00CA03E0">
        <w:rPr>
          <w:rFonts w:ascii="Calibri" w:hAnsi="Calibri"/>
          <w:sz w:val="20"/>
        </w:rPr>
        <w:t>The Workforce Investment Act of 1998</w:t>
      </w:r>
      <w:r w:rsidRPr="00CA03E0">
        <w:rPr>
          <w:rFonts w:ascii="Calibri" w:hAnsi="Calibri"/>
          <w:spacing w:val="36"/>
          <w:sz w:val="20"/>
        </w:rPr>
        <w:t xml:space="preserve"> </w:t>
      </w:r>
      <w:r w:rsidRPr="00CA03E0">
        <w:rPr>
          <w:rFonts w:ascii="Calibri" w:hAnsi="Calibri"/>
          <w:sz w:val="20"/>
        </w:rPr>
        <w:t>required</w:t>
      </w:r>
      <w:r w:rsidRPr="00CA03E0">
        <w:rPr>
          <w:rFonts w:ascii="Calibri" w:hAnsi="Calibri"/>
          <w:spacing w:val="36"/>
          <w:sz w:val="20"/>
        </w:rPr>
        <w:t xml:space="preserve"> </w:t>
      </w:r>
      <w:r w:rsidRPr="00CA03E0">
        <w:rPr>
          <w:rFonts w:ascii="Calibri" w:hAnsi="Calibri"/>
          <w:sz w:val="20"/>
        </w:rPr>
        <w:t>that</w:t>
      </w:r>
      <w:r w:rsidRPr="00CA03E0">
        <w:rPr>
          <w:rFonts w:ascii="Calibri" w:hAnsi="Calibri"/>
          <w:spacing w:val="36"/>
          <w:sz w:val="20"/>
        </w:rPr>
        <w:t xml:space="preserve"> </w:t>
      </w:r>
      <w:r w:rsidRPr="00CA03E0">
        <w:rPr>
          <w:rFonts w:ascii="Calibri" w:hAnsi="Calibri"/>
          <w:sz w:val="20"/>
        </w:rPr>
        <w:t>if</w:t>
      </w:r>
      <w:r w:rsidRPr="00CA03E0">
        <w:rPr>
          <w:rFonts w:ascii="Calibri" w:hAnsi="Calibri"/>
          <w:spacing w:val="36"/>
          <w:sz w:val="20"/>
        </w:rPr>
        <w:t xml:space="preserve"> </w:t>
      </w:r>
      <w:r w:rsidRPr="00CA03E0">
        <w:rPr>
          <w:rFonts w:ascii="Calibri" w:hAnsi="Calibri"/>
          <w:sz w:val="20"/>
        </w:rPr>
        <w:t>funds</w:t>
      </w:r>
      <w:r w:rsidRPr="00CA03E0">
        <w:rPr>
          <w:rFonts w:ascii="Calibri" w:hAnsi="Calibri"/>
          <w:spacing w:val="35"/>
          <w:sz w:val="20"/>
        </w:rPr>
        <w:t xml:space="preserve"> </w:t>
      </w:r>
      <w:r w:rsidRPr="00CA03E0">
        <w:rPr>
          <w:rFonts w:ascii="Calibri" w:hAnsi="Calibri"/>
          <w:sz w:val="20"/>
        </w:rPr>
        <w:t>allocated</w:t>
      </w:r>
      <w:r w:rsidRPr="00CA03E0">
        <w:rPr>
          <w:rFonts w:ascii="Calibri" w:hAnsi="Calibri"/>
          <w:spacing w:val="36"/>
          <w:sz w:val="20"/>
        </w:rPr>
        <w:t xml:space="preserve"> </w:t>
      </w:r>
      <w:r w:rsidRPr="00CA03E0">
        <w:rPr>
          <w:rFonts w:ascii="Calibri" w:hAnsi="Calibri"/>
          <w:sz w:val="20"/>
        </w:rPr>
        <w:t>to</w:t>
      </w:r>
      <w:r w:rsidRPr="00CA03E0">
        <w:rPr>
          <w:rFonts w:ascii="Calibri" w:hAnsi="Calibri"/>
          <w:spacing w:val="36"/>
          <w:sz w:val="20"/>
        </w:rPr>
        <w:t xml:space="preserve"> </w:t>
      </w:r>
      <w:r w:rsidRPr="00CA03E0">
        <w:rPr>
          <w:rFonts w:ascii="Calibri" w:hAnsi="Calibri"/>
          <w:sz w:val="20"/>
        </w:rPr>
        <w:t>a local</w:t>
      </w:r>
      <w:r w:rsidRPr="00CA03E0">
        <w:rPr>
          <w:rFonts w:ascii="Calibri" w:hAnsi="Calibri"/>
          <w:spacing w:val="35"/>
          <w:sz w:val="20"/>
        </w:rPr>
        <w:t xml:space="preserve"> </w:t>
      </w:r>
      <w:r w:rsidRPr="00CA03E0">
        <w:rPr>
          <w:rFonts w:ascii="Calibri" w:hAnsi="Calibri"/>
          <w:sz w:val="20"/>
        </w:rPr>
        <w:t>area</w:t>
      </w:r>
      <w:r w:rsidRPr="00CA03E0">
        <w:rPr>
          <w:rFonts w:ascii="Calibri" w:hAnsi="Calibri"/>
          <w:spacing w:val="35"/>
          <w:sz w:val="20"/>
        </w:rPr>
        <w:t xml:space="preserve"> </w:t>
      </w:r>
      <w:r w:rsidRPr="00CA03E0">
        <w:rPr>
          <w:rFonts w:ascii="Calibri" w:hAnsi="Calibri"/>
          <w:sz w:val="20"/>
        </w:rPr>
        <w:t>for</w:t>
      </w:r>
      <w:r w:rsidRPr="00CA03E0">
        <w:rPr>
          <w:rFonts w:ascii="Calibri" w:hAnsi="Calibri"/>
          <w:spacing w:val="36"/>
          <w:sz w:val="20"/>
        </w:rPr>
        <w:t xml:space="preserve"> </w:t>
      </w:r>
      <w:r w:rsidRPr="00CA03E0">
        <w:rPr>
          <w:rFonts w:ascii="Calibri" w:hAnsi="Calibri"/>
          <w:sz w:val="20"/>
        </w:rPr>
        <w:t>adult</w:t>
      </w:r>
      <w:r w:rsidRPr="00CA03E0">
        <w:rPr>
          <w:rFonts w:ascii="Calibri" w:hAnsi="Calibri"/>
          <w:spacing w:val="36"/>
          <w:sz w:val="20"/>
        </w:rPr>
        <w:t xml:space="preserve"> </w:t>
      </w:r>
      <w:r w:rsidRPr="00CA03E0">
        <w:rPr>
          <w:rFonts w:ascii="Calibri" w:hAnsi="Calibri"/>
          <w:sz w:val="20"/>
        </w:rPr>
        <w:t>emplo</w:t>
      </w:r>
      <w:r w:rsidRPr="00CA03E0">
        <w:rPr>
          <w:rFonts w:ascii="Calibri" w:hAnsi="Calibri"/>
          <w:sz w:val="20"/>
        </w:rPr>
        <w:t>y</w:t>
      </w:r>
      <w:r w:rsidRPr="00CA03E0">
        <w:rPr>
          <w:rFonts w:ascii="Calibri" w:hAnsi="Calibri"/>
          <w:sz w:val="20"/>
        </w:rPr>
        <w:t>ment</w:t>
      </w:r>
      <w:r w:rsidRPr="00CA03E0">
        <w:rPr>
          <w:rFonts w:ascii="Calibri" w:hAnsi="Calibri"/>
          <w:spacing w:val="36"/>
          <w:sz w:val="20"/>
        </w:rPr>
        <w:t xml:space="preserve"> </w:t>
      </w:r>
      <w:r w:rsidRPr="00CA03E0">
        <w:rPr>
          <w:rFonts w:ascii="Calibri" w:hAnsi="Calibri"/>
          <w:sz w:val="20"/>
        </w:rPr>
        <w:t>and</w:t>
      </w:r>
      <w:r w:rsidRPr="00CA03E0">
        <w:rPr>
          <w:rFonts w:ascii="Calibri" w:hAnsi="Calibri"/>
          <w:spacing w:val="36"/>
          <w:sz w:val="20"/>
        </w:rPr>
        <w:t xml:space="preserve"> </w:t>
      </w:r>
      <w:r w:rsidRPr="00CA03E0">
        <w:rPr>
          <w:rFonts w:ascii="Calibri" w:hAnsi="Calibri"/>
          <w:sz w:val="20"/>
        </w:rPr>
        <w:t>training activities</w:t>
      </w:r>
      <w:r w:rsidRPr="00CA03E0">
        <w:rPr>
          <w:rFonts w:ascii="Calibri" w:hAnsi="Calibri"/>
          <w:spacing w:val="13"/>
          <w:sz w:val="20"/>
        </w:rPr>
        <w:t xml:space="preserve"> </w:t>
      </w:r>
      <w:r w:rsidRPr="00CA03E0">
        <w:rPr>
          <w:rFonts w:ascii="Calibri" w:hAnsi="Calibri"/>
          <w:sz w:val="20"/>
        </w:rPr>
        <w:t>were</w:t>
      </w:r>
      <w:r w:rsidRPr="00CA03E0">
        <w:rPr>
          <w:rFonts w:ascii="Calibri" w:hAnsi="Calibri"/>
          <w:spacing w:val="13"/>
          <w:sz w:val="20"/>
        </w:rPr>
        <w:t xml:space="preserve"> </w:t>
      </w:r>
      <w:r w:rsidRPr="00CA03E0">
        <w:rPr>
          <w:rFonts w:ascii="Calibri" w:hAnsi="Calibri"/>
          <w:sz w:val="20"/>
        </w:rPr>
        <w:t>limited,</w:t>
      </w:r>
      <w:r w:rsidRPr="00CA03E0">
        <w:rPr>
          <w:rFonts w:ascii="Calibri" w:hAnsi="Calibri"/>
          <w:spacing w:val="13"/>
          <w:sz w:val="20"/>
        </w:rPr>
        <w:t xml:space="preserve"> </w:t>
      </w:r>
      <w:r w:rsidRPr="00CA03E0">
        <w:rPr>
          <w:rFonts w:ascii="Calibri" w:hAnsi="Calibri"/>
          <w:sz w:val="20"/>
        </w:rPr>
        <w:t>priority</w:t>
      </w:r>
      <w:r w:rsidRPr="00CA03E0">
        <w:rPr>
          <w:rFonts w:ascii="Calibri" w:hAnsi="Calibri"/>
          <w:spacing w:val="12"/>
          <w:sz w:val="20"/>
        </w:rPr>
        <w:t xml:space="preserve"> </w:t>
      </w:r>
      <w:r w:rsidRPr="00CA03E0">
        <w:rPr>
          <w:rFonts w:ascii="Calibri" w:hAnsi="Calibri"/>
          <w:sz w:val="20"/>
        </w:rPr>
        <w:t>of</w:t>
      </w:r>
      <w:r w:rsidRPr="00CA03E0">
        <w:rPr>
          <w:rFonts w:ascii="Calibri" w:hAnsi="Calibri"/>
          <w:spacing w:val="14"/>
          <w:sz w:val="20"/>
        </w:rPr>
        <w:t xml:space="preserve"> </w:t>
      </w:r>
      <w:r w:rsidRPr="00CA03E0">
        <w:rPr>
          <w:rFonts w:ascii="Calibri" w:hAnsi="Calibri"/>
          <w:sz w:val="20"/>
        </w:rPr>
        <w:t>service</w:t>
      </w:r>
      <w:r w:rsidRPr="00CA03E0">
        <w:rPr>
          <w:rFonts w:ascii="Calibri" w:hAnsi="Calibri"/>
          <w:spacing w:val="13"/>
          <w:sz w:val="20"/>
        </w:rPr>
        <w:t xml:space="preserve"> </w:t>
      </w:r>
      <w:r w:rsidRPr="00CA03E0">
        <w:rPr>
          <w:rFonts w:ascii="Calibri" w:hAnsi="Calibri"/>
          <w:sz w:val="20"/>
        </w:rPr>
        <w:t>was</w:t>
      </w:r>
      <w:r w:rsidRPr="00CA03E0">
        <w:rPr>
          <w:rFonts w:ascii="Calibri" w:hAnsi="Calibri"/>
          <w:spacing w:val="13"/>
          <w:sz w:val="20"/>
        </w:rPr>
        <w:t xml:space="preserve"> </w:t>
      </w:r>
      <w:r w:rsidRPr="00CA03E0">
        <w:rPr>
          <w:rFonts w:ascii="Calibri" w:hAnsi="Calibri"/>
          <w:sz w:val="20"/>
        </w:rPr>
        <w:t>to</w:t>
      </w:r>
      <w:r w:rsidRPr="00CA03E0">
        <w:rPr>
          <w:rFonts w:ascii="Calibri" w:hAnsi="Calibri"/>
          <w:spacing w:val="11"/>
          <w:sz w:val="20"/>
        </w:rPr>
        <w:t xml:space="preserve"> </w:t>
      </w:r>
      <w:r w:rsidRPr="00CA03E0">
        <w:rPr>
          <w:rFonts w:ascii="Calibri" w:hAnsi="Calibri"/>
          <w:sz w:val="20"/>
        </w:rPr>
        <w:t>be</w:t>
      </w:r>
      <w:r w:rsidRPr="00CA03E0">
        <w:rPr>
          <w:rFonts w:ascii="Calibri" w:hAnsi="Calibri"/>
          <w:spacing w:val="13"/>
          <w:sz w:val="20"/>
        </w:rPr>
        <w:t xml:space="preserve"> </w:t>
      </w:r>
      <w:r w:rsidRPr="00CA03E0">
        <w:rPr>
          <w:rFonts w:ascii="Calibri" w:hAnsi="Calibri"/>
          <w:sz w:val="20"/>
        </w:rPr>
        <w:t>provided</w:t>
      </w:r>
      <w:r w:rsidRPr="00CA03E0">
        <w:rPr>
          <w:rFonts w:ascii="Calibri" w:hAnsi="Calibri"/>
          <w:spacing w:val="14"/>
          <w:sz w:val="20"/>
        </w:rPr>
        <w:t xml:space="preserve"> </w:t>
      </w:r>
      <w:r w:rsidRPr="00CA03E0">
        <w:rPr>
          <w:rFonts w:ascii="Calibri" w:hAnsi="Calibri"/>
          <w:sz w:val="20"/>
        </w:rPr>
        <w:t>to</w:t>
      </w:r>
      <w:r w:rsidRPr="00CA03E0">
        <w:rPr>
          <w:rFonts w:ascii="Calibri" w:hAnsi="Calibri"/>
          <w:spacing w:val="14"/>
          <w:sz w:val="20"/>
        </w:rPr>
        <w:t xml:space="preserve"> </w:t>
      </w:r>
      <w:r w:rsidRPr="00CA03E0">
        <w:rPr>
          <w:rFonts w:ascii="Calibri" w:hAnsi="Calibri"/>
          <w:sz w:val="20"/>
        </w:rPr>
        <w:t>recipients</w:t>
      </w:r>
      <w:r w:rsidRPr="00CA03E0">
        <w:rPr>
          <w:rFonts w:ascii="Calibri" w:hAnsi="Calibri"/>
          <w:spacing w:val="13"/>
          <w:sz w:val="20"/>
        </w:rPr>
        <w:t xml:space="preserve"> </w:t>
      </w:r>
      <w:r w:rsidRPr="00CA03E0">
        <w:rPr>
          <w:rFonts w:ascii="Calibri" w:hAnsi="Calibri"/>
          <w:sz w:val="20"/>
        </w:rPr>
        <w:t>of</w:t>
      </w:r>
      <w:r w:rsidRPr="00CA03E0">
        <w:rPr>
          <w:rFonts w:ascii="Calibri" w:hAnsi="Calibri"/>
          <w:spacing w:val="14"/>
          <w:sz w:val="20"/>
        </w:rPr>
        <w:t xml:space="preserve"> </w:t>
      </w:r>
      <w:r w:rsidRPr="00CA03E0">
        <w:rPr>
          <w:rFonts w:ascii="Calibri" w:hAnsi="Calibri"/>
          <w:sz w:val="20"/>
        </w:rPr>
        <w:t>public</w:t>
      </w:r>
      <w:r w:rsidRPr="00CA03E0">
        <w:rPr>
          <w:rFonts w:ascii="Calibri" w:hAnsi="Calibri"/>
          <w:spacing w:val="12"/>
          <w:sz w:val="20"/>
        </w:rPr>
        <w:t xml:space="preserve"> </w:t>
      </w:r>
      <w:r w:rsidRPr="00CA03E0">
        <w:rPr>
          <w:rFonts w:ascii="Calibri" w:hAnsi="Calibri"/>
          <w:sz w:val="20"/>
        </w:rPr>
        <w:t>assistance</w:t>
      </w:r>
      <w:r w:rsidRPr="00CA03E0">
        <w:rPr>
          <w:rFonts w:ascii="Calibri" w:hAnsi="Calibri"/>
          <w:w w:val="99"/>
          <w:sz w:val="20"/>
        </w:rPr>
        <w:t xml:space="preserve"> </w:t>
      </w:r>
      <w:r w:rsidRPr="00CA03E0">
        <w:rPr>
          <w:rFonts w:ascii="Calibri" w:hAnsi="Calibri"/>
          <w:sz w:val="20"/>
        </w:rPr>
        <w:t xml:space="preserve">and other low-income individuals for intensive services and training services.  </w:t>
      </w:r>
    </w:p>
    <w:p w:rsidR="009E3185" w:rsidRPr="00CA03E0" w:rsidRDefault="009E3185" w:rsidP="009E3185">
      <w:pPr>
        <w:rPr>
          <w:rFonts w:ascii="Calibri" w:hAnsi="Calibri"/>
          <w:sz w:val="20"/>
          <w:szCs w:val="20"/>
        </w:rPr>
      </w:pPr>
      <w:r w:rsidRPr="00CA03E0">
        <w:rPr>
          <w:rFonts w:ascii="Calibri" w:hAnsi="Calibri"/>
          <w:sz w:val="20"/>
          <w:szCs w:val="20"/>
        </w:rPr>
        <w:t>WIOA</w:t>
      </w:r>
      <w:r w:rsidRPr="00CA03E0">
        <w:rPr>
          <w:rFonts w:ascii="Calibri" w:hAnsi="Calibri"/>
          <w:spacing w:val="26"/>
          <w:sz w:val="20"/>
          <w:szCs w:val="20"/>
        </w:rPr>
        <w:t xml:space="preserve"> </w:t>
      </w:r>
      <w:r w:rsidRPr="00CA03E0">
        <w:rPr>
          <w:rFonts w:ascii="Calibri" w:hAnsi="Calibri"/>
          <w:sz w:val="20"/>
          <w:szCs w:val="20"/>
        </w:rPr>
        <w:t>makes</w:t>
      </w:r>
      <w:r w:rsidRPr="00CA03E0">
        <w:rPr>
          <w:rFonts w:ascii="Calibri" w:hAnsi="Calibri"/>
          <w:spacing w:val="26"/>
          <w:sz w:val="20"/>
          <w:szCs w:val="20"/>
        </w:rPr>
        <w:t xml:space="preserve"> </w:t>
      </w:r>
      <w:r w:rsidRPr="00CA03E0">
        <w:rPr>
          <w:rFonts w:ascii="Calibri" w:hAnsi="Calibri"/>
          <w:sz w:val="20"/>
          <w:szCs w:val="20"/>
        </w:rPr>
        <w:t>several</w:t>
      </w:r>
      <w:r w:rsidRPr="00CA03E0">
        <w:rPr>
          <w:rFonts w:ascii="Calibri" w:hAnsi="Calibri"/>
          <w:spacing w:val="23"/>
          <w:sz w:val="20"/>
          <w:szCs w:val="20"/>
        </w:rPr>
        <w:t xml:space="preserve"> </w:t>
      </w:r>
      <w:r w:rsidRPr="00CA03E0">
        <w:rPr>
          <w:rFonts w:ascii="Calibri" w:hAnsi="Calibri"/>
          <w:sz w:val="20"/>
          <w:szCs w:val="20"/>
        </w:rPr>
        <w:t>changes</w:t>
      </w:r>
      <w:r w:rsidRPr="00CA03E0">
        <w:rPr>
          <w:rFonts w:ascii="Calibri" w:hAnsi="Calibri"/>
          <w:spacing w:val="22"/>
          <w:sz w:val="20"/>
          <w:szCs w:val="20"/>
        </w:rPr>
        <w:t xml:space="preserve"> </w:t>
      </w:r>
      <w:r w:rsidRPr="00CA03E0">
        <w:rPr>
          <w:rFonts w:ascii="Calibri" w:hAnsi="Calibri"/>
          <w:sz w:val="20"/>
          <w:szCs w:val="20"/>
        </w:rPr>
        <w:t>to</w:t>
      </w:r>
      <w:r w:rsidRPr="00CA03E0">
        <w:rPr>
          <w:rFonts w:ascii="Calibri" w:hAnsi="Calibri"/>
          <w:spacing w:val="23"/>
          <w:sz w:val="20"/>
          <w:szCs w:val="20"/>
        </w:rPr>
        <w:t xml:space="preserve"> </w:t>
      </w:r>
      <w:r w:rsidRPr="00CA03E0">
        <w:rPr>
          <w:rFonts w:ascii="Calibri" w:hAnsi="Calibri"/>
          <w:sz w:val="20"/>
          <w:szCs w:val="20"/>
        </w:rPr>
        <w:t>the</w:t>
      </w:r>
      <w:r w:rsidRPr="00CA03E0">
        <w:rPr>
          <w:rFonts w:ascii="Calibri" w:hAnsi="Calibri"/>
          <w:spacing w:val="23"/>
          <w:sz w:val="20"/>
          <w:szCs w:val="20"/>
        </w:rPr>
        <w:t xml:space="preserve"> </w:t>
      </w:r>
      <w:r w:rsidRPr="00CA03E0">
        <w:rPr>
          <w:rFonts w:ascii="Calibri" w:hAnsi="Calibri"/>
          <w:sz w:val="20"/>
          <w:szCs w:val="20"/>
        </w:rPr>
        <w:t>priority</w:t>
      </w:r>
      <w:r w:rsidRPr="00CA03E0">
        <w:rPr>
          <w:rFonts w:ascii="Calibri" w:hAnsi="Calibri"/>
          <w:spacing w:val="22"/>
          <w:sz w:val="20"/>
          <w:szCs w:val="20"/>
        </w:rPr>
        <w:t xml:space="preserve"> </w:t>
      </w:r>
      <w:r w:rsidRPr="00CA03E0">
        <w:rPr>
          <w:rFonts w:ascii="Calibri" w:hAnsi="Calibri"/>
          <w:sz w:val="20"/>
          <w:szCs w:val="20"/>
        </w:rPr>
        <w:t>of</w:t>
      </w:r>
      <w:r w:rsidRPr="00CA03E0">
        <w:rPr>
          <w:rFonts w:ascii="Calibri" w:hAnsi="Calibri"/>
          <w:spacing w:val="27"/>
          <w:sz w:val="20"/>
          <w:szCs w:val="20"/>
        </w:rPr>
        <w:t xml:space="preserve"> </w:t>
      </w:r>
      <w:r w:rsidRPr="00CA03E0">
        <w:rPr>
          <w:rFonts w:ascii="Calibri" w:hAnsi="Calibri"/>
          <w:sz w:val="20"/>
          <w:szCs w:val="20"/>
        </w:rPr>
        <w:t>service</w:t>
      </w:r>
      <w:r w:rsidRPr="00CA03E0">
        <w:rPr>
          <w:rFonts w:ascii="Calibri" w:hAnsi="Calibri"/>
          <w:spacing w:val="26"/>
          <w:sz w:val="20"/>
          <w:szCs w:val="20"/>
        </w:rPr>
        <w:t xml:space="preserve"> </w:t>
      </w:r>
      <w:r w:rsidRPr="00CA03E0">
        <w:rPr>
          <w:rFonts w:ascii="Calibri" w:hAnsi="Calibri"/>
          <w:sz w:val="20"/>
          <w:szCs w:val="20"/>
        </w:rPr>
        <w:t>requirement</w:t>
      </w:r>
      <w:r w:rsidRPr="00CA03E0">
        <w:rPr>
          <w:rFonts w:ascii="Calibri" w:hAnsi="Calibri"/>
          <w:spacing w:val="21"/>
          <w:sz w:val="20"/>
          <w:szCs w:val="20"/>
        </w:rPr>
        <w:t xml:space="preserve"> </w:t>
      </w:r>
      <w:r w:rsidRPr="00CA03E0">
        <w:rPr>
          <w:rFonts w:ascii="Calibri" w:hAnsi="Calibri"/>
          <w:sz w:val="20"/>
          <w:szCs w:val="20"/>
        </w:rPr>
        <w:t>by</w:t>
      </w:r>
      <w:r w:rsidRPr="00CA03E0">
        <w:rPr>
          <w:rFonts w:ascii="Calibri" w:hAnsi="Calibri"/>
          <w:spacing w:val="24"/>
          <w:sz w:val="20"/>
          <w:szCs w:val="20"/>
        </w:rPr>
        <w:t xml:space="preserve"> </w:t>
      </w:r>
      <w:r w:rsidRPr="00CA03E0">
        <w:rPr>
          <w:rFonts w:ascii="Calibri" w:hAnsi="Calibri"/>
          <w:sz w:val="20"/>
          <w:szCs w:val="20"/>
        </w:rPr>
        <w:t>adding</w:t>
      </w:r>
      <w:r w:rsidRPr="00CA03E0">
        <w:rPr>
          <w:rFonts w:ascii="Calibri" w:hAnsi="Calibri"/>
          <w:spacing w:val="25"/>
          <w:sz w:val="20"/>
          <w:szCs w:val="20"/>
        </w:rPr>
        <w:t xml:space="preserve"> </w:t>
      </w:r>
      <w:r w:rsidRPr="00CA03E0">
        <w:rPr>
          <w:rFonts w:ascii="Calibri" w:hAnsi="Calibri"/>
          <w:sz w:val="20"/>
          <w:szCs w:val="20"/>
        </w:rPr>
        <w:t>individuals who</w:t>
      </w:r>
      <w:r w:rsidRPr="00CA03E0">
        <w:rPr>
          <w:rFonts w:ascii="Calibri" w:hAnsi="Calibri"/>
          <w:spacing w:val="40"/>
          <w:sz w:val="20"/>
          <w:szCs w:val="20"/>
        </w:rPr>
        <w:t xml:space="preserve"> </w:t>
      </w:r>
      <w:r w:rsidRPr="00CA03E0">
        <w:rPr>
          <w:rFonts w:ascii="Calibri" w:hAnsi="Calibri"/>
          <w:sz w:val="20"/>
          <w:szCs w:val="20"/>
        </w:rPr>
        <w:t>are</w:t>
      </w:r>
      <w:r w:rsidRPr="00CA03E0">
        <w:rPr>
          <w:rFonts w:ascii="Calibri" w:hAnsi="Calibri"/>
          <w:spacing w:val="40"/>
          <w:sz w:val="20"/>
          <w:szCs w:val="20"/>
        </w:rPr>
        <w:t xml:space="preserve"> </w:t>
      </w:r>
      <w:r w:rsidRPr="00CA03E0">
        <w:rPr>
          <w:rFonts w:ascii="Calibri" w:hAnsi="Calibri"/>
          <w:sz w:val="20"/>
          <w:szCs w:val="20"/>
        </w:rPr>
        <w:t>basic</w:t>
      </w:r>
      <w:r w:rsidRPr="00CA03E0">
        <w:rPr>
          <w:rFonts w:ascii="Calibri" w:hAnsi="Calibri"/>
          <w:spacing w:val="38"/>
          <w:sz w:val="20"/>
          <w:szCs w:val="20"/>
        </w:rPr>
        <w:t xml:space="preserve"> </w:t>
      </w:r>
      <w:r w:rsidRPr="00CA03E0">
        <w:rPr>
          <w:rFonts w:ascii="Calibri" w:hAnsi="Calibri"/>
          <w:sz w:val="20"/>
          <w:szCs w:val="20"/>
        </w:rPr>
        <w:t>skills</w:t>
      </w:r>
      <w:r w:rsidRPr="00CA03E0">
        <w:rPr>
          <w:rFonts w:ascii="Calibri" w:hAnsi="Calibri"/>
          <w:spacing w:val="39"/>
          <w:sz w:val="20"/>
          <w:szCs w:val="20"/>
        </w:rPr>
        <w:t xml:space="preserve"> </w:t>
      </w:r>
      <w:r w:rsidRPr="00CA03E0">
        <w:rPr>
          <w:rFonts w:ascii="Calibri" w:hAnsi="Calibri"/>
          <w:sz w:val="20"/>
          <w:szCs w:val="20"/>
        </w:rPr>
        <w:t>deficient</w:t>
      </w:r>
      <w:r w:rsidRPr="00CA03E0">
        <w:rPr>
          <w:rFonts w:ascii="Calibri" w:hAnsi="Calibri"/>
          <w:spacing w:val="40"/>
          <w:sz w:val="20"/>
          <w:szCs w:val="20"/>
        </w:rPr>
        <w:t xml:space="preserve"> </w:t>
      </w:r>
      <w:r w:rsidRPr="00CA03E0">
        <w:rPr>
          <w:rFonts w:ascii="Calibri" w:hAnsi="Calibri"/>
          <w:sz w:val="20"/>
          <w:szCs w:val="20"/>
        </w:rPr>
        <w:t>as</w:t>
      </w:r>
      <w:r w:rsidRPr="00CA03E0">
        <w:rPr>
          <w:rFonts w:ascii="Calibri" w:hAnsi="Calibri"/>
          <w:spacing w:val="39"/>
          <w:sz w:val="20"/>
          <w:szCs w:val="20"/>
        </w:rPr>
        <w:t xml:space="preserve"> </w:t>
      </w:r>
      <w:r w:rsidRPr="00CA03E0">
        <w:rPr>
          <w:rFonts w:ascii="Calibri" w:hAnsi="Calibri"/>
          <w:sz w:val="20"/>
          <w:szCs w:val="20"/>
        </w:rPr>
        <w:t>a</w:t>
      </w:r>
      <w:r w:rsidRPr="00CA03E0">
        <w:rPr>
          <w:rFonts w:ascii="Calibri" w:hAnsi="Calibri"/>
          <w:spacing w:val="39"/>
          <w:sz w:val="20"/>
          <w:szCs w:val="20"/>
        </w:rPr>
        <w:t xml:space="preserve"> </w:t>
      </w:r>
      <w:r w:rsidRPr="00CA03E0">
        <w:rPr>
          <w:rFonts w:ascii="Calibri" w:hAnsi="Calibri"/>
          <w:sz w:val="20"/>
          <w:szCs w:val="20"/>
        </w:rPr>
        <w:t>priority</w:t>
      </w:r>
      <w:r w:rsidRPr="00CA03E0">
        <w:rPr>
          <w:rFonts w:ascii="Calibri" w:hAnsi="Calibri"/>
          <w:spacing w:val="38"/>
          <w:sz w:val="20"/>
          <w:szCs w:val="20"/>
        </w:rPr>
        <w:t xml:space="preserve"> </w:t>
      </w:r>
      <w:r w:rsidRPr="00CA03E0">
        <w:rPr>
          <w:rFonts w:ascii="Calibri" w:hAnsi="Calibri"/>
          <w:sz w:val="20"/>
          <w:szCs w:val="20"/>
        </w:rPr>
        <w:t>population and</w:t>
      </w:r>
      <w:r w:rsidRPr="00CA03E0">
        <w:rPr>
          <w:rFonts w:ascii="Calibri" w:hAnsi="Calibri"/>
          <w:spacing w:val="18"/>
          <w:sz w:val="20"/>
          <w:szCs w:val="20"/>
        </w:rPr>
        <w:t xml:space="preserve"> </w:t>
      </w:r>
      <w:r w:rsidRPr="00CA03E0">
        <w:rPr>
          <w:rFonts w:ascii="Calibri" w:hAnsi="Calibri"/>
          <w:sz w:val="20"/>
          <w:szCs w:val="20"/>
        </w:rPr>
        <w:t>removing</w:t>
      </w:r>
      <w:r w:rsidRPr="00CA03E0">
        <w:rPr>
          <w:rFonts w:ascii="Calibri" w:hAnsi="Calibri"/>
          <w:spacing w:val="15"/>
          <w:sz w:val="20"/>
          <w:szCs w:val="20"/>
        </w:rPr>
        <w:t xml:space="preserve"> </w:t>
      </w:r>
      <w:r w:rsidRPr="00CA03E0">
        <w:rPr>
          <w:rFonts w:ascii="Calibri" w:hAnsi="Calibri"/>
          <w:sz w:val="20"/>
          <w:szCs w:val="20"/>
        </w:rPr>
        <w:t>the</w:t>
      </w:r>
      <w:r w:rsidRPr="00CA03E0">
        <w:rPr>
          <w:rFonts w:ascii="Calibri" w:hAnsi="Calibri"/>
          <w:spacing w:val="16"/>
          <w:sz w:val="20"/>
          <w:szCs w:val="20"/>
        </w:rPr>
        <w:t xml:space="preserve"> </w:t>
      </w:r>
      <w:r w:rsidRPr="00CA03E0">
        <w:rPr>
          <w:rFonts w:ascii="Calibri" w:hAnsi="Calibri"/>
          <w:sz w:val="20"/>
          <w:szCs w:val="20"/>
        </w:rPr>
        <w:t>provision</w:t>
      </w:r>
      <w:r w:rsidRPr="00CA03E0">
        <w:rPr>
          <w:rFonts w:ascii="Calibri" w:hAnsi="Calibri"/>
          <w:spacing w:val="18"/>
          <w:sz w:val="20"/>
          <w:szCs w:val="20"/>
        </w:rPr>
        <w:t xml:space="preserve"> </w:t>
      </w:r>
      <w:r w:rsidRPr="00CA03E0">
        <w:rPr>
          <w:rFonts w:ascii="Calibri" w:hAnsi="Calibri"/>
          <w:sz w:val="20"/>
          <w:szCs w:val="20"/>
        </w:rPr>
        <w:t>stating</w:t>
      </w:r>
      <w:r w:rsidRPr="00CA03E0">
        <w:rPr>
          <w:rFonts w:ascii="Calibri" w:hAnsi="Calibri"/>
          <w:spacing w:val="18"/>
          <w:sz w:val="20"/>
          <w:szCs w:val="20"/>
        </w:rPr>
        <w:t xml:space="preserve"> </w:t>
      </w:r>
      <w:r w:rsidRPr="00CA03E0">
        <w:rPr>
          <w:rFonts w:ascii="Calibri" w:hAnsi="Calibri"/>
          <w:sz w:val="20"/>
          <w:szCs w:val="20"/>
        </w:rPr>
        <w:t>priority</w:t>
      </w:r>
      <w:r w:rsidRPr="00CA03E0">
        <w:rPr>
          <w:rFonts w:ascii="Calibri" w:hAnsi="Calibri"/>
          <w:spacing w:val="17"/>
          <w:sz w:val="20"/>
          <w:szCs w:val="20"/>
        </w:rPr>
        <w:t xml:space="preserve"> </w:t>
      </w:r>
      <w:r w:rsidRPr="00CA03E0">
        <w:rPr>
          <w:rFonts w:ascii="Calibri" w:hAnsi="Calibri"/>
          <w:sz w:val="20"/>
          <w:szCs w:val="20"/>
        </w:rPr>
        <w:t>of</w:t>
      </w:r>
      <w:r w:rsidRPr="00CA03E0">
        <w:rPr>
          <w:rFonts w:ascii="Calibri" w:hAnsi="Calibri"/>
          <w:spacing w:val="16"/>
          <w:sz w:val="20"/>
          <w:szCs w:val="20"/>
        </w:rPr>
        <w:t xml:space="preserve"> </w:t>
      </w:r>
      <w:r w:rsidRPr="00CA03E0">
        <w:rPr>
          <w:rFonts w:ascii="Calibri" w:hAnsi="Calibri"/>
          <w:sz w:val="20"/>
          <w:szCs w:val="20"/>
        </w:rPr>
        <w:t>service</w:t>
      </w:r>
      <w:r w:rsidRPr="00CA03E0">
        <w:rPr>
          <w:rFonts w:ascii="Calibri" w:hAnsi="Calibri"/>
          <w:spacing w:val="18"/>
          <w:sz w:val="20"/>
          <w:szCs w:val="20"/>
        </w:rPr>
        <w:t xml:space="preserve"> </w:t>
      </w:r>
      <w:r w:rsidRPr="00CA03E0">
        <w:rPr>
          <w:rFonts w:ascii="Calibri" w:hAnsi="Calibri"/>
          <w:sz w:val="20"/>
          <w:szCs w:val="20"/>
        </w:rPr>
        <w:t>is</w:t>
      </w:r>
      <w:r w:rsidRPr="00CA03E0">
        <w:rPr>
          <w:rFonts w:ascii="Calibri" w:hAnsi="Calibri"/>
          <w:spacing w:val="17"/>
          <w:sz w:val="20"/>
          <w:szCs w:val="20"/>
        </w:rPr>
        <w:t xml:space="preserve"> </w:t>
      </w:r>
      <w:r w:rsidRPr="00CA03E0">
        <w:rPr>
          <w:rFonts w:ascii="Calibri" w:hAnsi="Calibri"/>
          <w:sz w:val="20"/>
          <w:szCs w:val="20"/>
        </w:rPr>
        <w:t>only</w:t>
      </w:r>
      <w:r w:rsidRPr="00CA03E0">
        <w:rPr>
          <w:rFonts w:ascii="Calibri" w:hAnsi="Calibri"/>
          <w:spacing w:val="15"/>
          <w:sz w:val="20"/>
          <w:szCs w:val="20"/>
        </w:rPr>
        <w:t xml:space="preserve"> </w:t>
      </w:r>
      <w:r w:rsidRPr="00CA03E0">
        <w:rPr>
          <w:rFonts w:ascii="Calibri" w:hAnsi="Calibri"/>
          <w:sz w:val="20"/>
          <w:szCs w:val="20"/>
        </w:rPr>
        <w:t>applied</w:t>
      </w:r>
      <w:r w:rsidRPr="00CA03E0">
        <w:rPr>
          <w:rFonts w:ascii="Calibri" w:hAnsi="Calibri"/>
          <w:spacing w:val="16"/>
          <w:sz w:val="20"/>
          <w:szCs w:val="20"/>
        </w:rPr>
        <w:t xml:space="preserve"> </w:t>
      </w:r>
      <w:r w:rsidRPr="00CA03E0">
        <w:rPr>
          <w:rFonts w:ascii="Calibri" w:hAnsi="Calibri"/>
          <w:spacing w:val="-3"/>
          <w:sz w:val="20"/>
          <w:szCs w:val="20"/>
        </w:rPr>
        <w:t xml:space="preserve">if </w:t>
      </w:r>
      <w:r w:rsidRPr="00CA03E0">
        <w:rPr>
          <w:rFonts w:ascii="Calibri" w:hAnsi="Calibri"/>
          <w:sz w:val="20"/>
          <w:szCs w:val="20"/>
        </w:rPr>
        <w:t xml:space="preserve">funding is limited. WIOA requires that certain individuals receive priority of service regardless of </w:t>
      </w:r>
      <w:r>
        <w:rPr>
          <w:rFonts w:ascii="Calibri" w:hAnsi="Calibri"/>
          <w:sz w:val="20"/>
          <w:szCs w:val="20"/>
        </w:rPr>
        <w:t>funding levels.</w:t>
      </w:r>
    </w:p>
    <w:p w:rsidR="009E3185" w:rsidRPr="00CA03E0" w:rsidRDefault="009E3185" w:rsidP="009E3185">
      <w:pPr>
        <w:rPr>
          <w:rFonts w:ascii="Calibri" w:hAnsi="Calibri"/>
        </w:rPr>
      </w:pPr>
      <w:r w:rsidRPr="00AB4410">
        <w:rPr>
          <w:rFonts w:ascii="Calibri" w:hAnsi="Calibri"/>
          <w:b/>
        </w:rPr>
        <w:t>Veterans and eligible spouses continue to receive priority of service</w:t>
      </w:r>
      <w:r w:rsidRPr="00CA03E0">
        <w:rPr>
          <w:rFonts w:ascii="Calibri" w:hAnsi="Calibri"/>
        </w:rPr>
        <w:t xml:space="preserve"> for all Department of</w:t>
      </w:r>
      <w:r w:rsidRPr="00CA03E0">
        <w:rPr>
          <w:rFonts w:ascii="Calibri" w:hAnsi="Calibri"/>
          <w:spacing w:val="-2"/>
        </w:rPr>
        <w:t xml:space="preserve"> </w:t>
      </w:r>
      <w:r w:rsidRPr="00CA03E0">
        <w:rPr>
          <w:rFonts w:ascii="Calibri" w:hAnsi="Calibri"/>
        </w:rPr>
        <w:t>Labor</w:t>
      </w:r>
      <w:r w:rsidRPr="00CA03E0">
        <w:rPr>
          <w:rFonts w:ascii="Calibri" w:hAnsi="Calibri"/>
          <w:w w:val="99"/>
        </w:rPr>
        <w:t xml:space="preserve"> </w:t>
      </w:r>
      <w:r w:rsidRPr="00CA03E0">
        <w:rPr>
          <w:rFonts w:ascii="Calibri" w:hAnsi="Calibri"/>
        </w:rPr>
        <w:t>(DOL) funded programs among all participants.</w:t>
      </w:r>
      <w:r w:rsidRPr="00E1690C">
        <w:rPr>
          <w:rFonts w:ascii="Calibri" w:hAnsi="Calibri"/>
        </w:rPr>
        <w:t xml:space="preserve"> </w:t>
      </w:r>
      <w:r w:rsidRPr="00CA03E0">
        <w:rPr>
          <w:rFonts w:ascii="Calibri" w:hAnsi="Calibri"/>
        </w:rPr>
        <w:t xml:space="preserve">This requirement </w:t>
      </w:r>
      <w:r>
        <w:rPr>
          <w:rFonts w:ascii="Calibri" w:hAnsi="Calibri"/>
        </w:rPr>
        <w:t>remains the same, is</w:t>
      </w:r>
      <w:r w:rsidRPr="00CA03E0">
        <w:rPr>
          <w:rFonts w:ascii="Calibri" w:hAnsi="Calibri"/>
        </w:rPr>
        <w:t xml:space="preserve"> not affected by</w:t>
      </w:r>
      <w:r w:rsidRPr="00CA03E0">
        <w:rPr>
          <w:rFonts w:ascii="Calibri" w:hAnsi="Calibri"/>
          <w:spacing w:val="27"/>
        </w:rPr>
        <w:t xml:space="preserve"> </w:t>
      </w:r>
      <w:r w:rsidRPr="00CA03E0">
        <w:rPr>
          <w:rFonts w:ascii="Calibri" w:hAnsi="Calibri"/>
        </w:rPr>
        <w:t>the</w:t>
      </w:r>
      <w:r w:rsidRPr="00CA03E0">
        <w:rPr>
          <w:rFonts w:ascii="Calibri" w:hAnsi="Calibri"/>
          <w:w w:val="99"/>
        </w:rPr>
        <w:t xml:space="preserve"> </w:t>
      </w:r>
      <w:r w:rsidRPr="00CA03E0">
        <w:rPr>
          <w:rFonts w:ascii="Calibri" w:hAnsi="Calibri"/>
        </w:rPr>
        <w:t>passage of WIOA</w:t>
      </w:r>
      <w:r>
        <w:rPr>
          <w:rFonts w:ascii="Calibri" w:hAnsi="Calibri"/>
        </w:rPr>
        <w:t>,</w:t>
      </w:r>
      <w:r w:rsidRPr="00CA03E0">
        <w:rPr>
          <w:rFonts w:ascii="Calibri" w:hAnsi="Calibri"/>
        </w:rPr>
        <w:t xml:space="preserve"> and must still be applied in accordance with guidance previously issued by</w:t>
      </w:r>
      <w:r w:rsidRPr="00CA03E0">
        <w:rPr>
          <w:rFonts w:ascii="Calibri" w:hAnsi="Calibri"/>
          <w:spacing w:val="-12"/>
        </w:rPr>
        <w:t xml:space="preserve"> </w:t>
      </w:r>
      <w:r w:rsidRPr="00CA03E0">
        <w:rPr>
          <w:rFonts w:ascii="Calibri" w:hAnsi="Calibri"/>
        </w:rPr>
        <w:t xml:space="preserve">the </w:t>
      </w:r>
      <w:r w:rsidRPr="00921200">
        <w:rPr>
          <w:rFonts w:ascii="Calibri" w:hAnsi="Calibri"/>
          <w:sz w:val="20"/>
        </w:rPr>
        <w:t>U.S. Department of Labor</w:t>
      </w:r>
      <w:r w:rsidRPr="00CA03E0">
        <w:rPr>
          <w:rFonts w:ascii="Calibri" w:hAnsi="Calibri"/>
          <w:w w:val="99"/>
        </w:rPr>
        <w:t xml:space="preserve"> </w:t>
      </w:r>
      <w:r w:rsidRPr="00CA03E0">
        <w:rPr>
          <w:rFonts w:ascii="Calibri" w:hAnsi="Calibri"/>
        </w:rPr>
        <w:t>and Maine Department of Labor</w:t>
      </w:r>
      <w:r>
        <w:rPr>
          <w:rFonts w:ascii="Calibri" w:hAnsi="Calibri"/>
        </w:rPr>
        <w:t xml:space="preserve">. </w:t>
      </w:r>
    </w:p>
    <w:p w:rsidR="009E3185" w:rsidRDefault="009E3185" w:rsidP="009E3185">
      <w:pPr>
        <w:pStyle w:val="BodyText"/>
        <w:rPr>
          <w:rFonts w:ascii="Calibri" w:hAnsi="Calibri" w:cs="Utsaah"/>
          <w:b/>
        </w:rPr>
      </w:pPr>
      <w:r w:rsidRPr="000B1B2F">
        <w:rPr>
          <w:rFonts w:ascii="Calibri" w:hAnsi="Calibri" w:cs="Utsaah"/>
          <w:b/>
        </w:rPr>
        <w:t xml:space="preserve">Policy: </w:t>
      </w:r>
    </w:p>
    <w:p w:rsidR="009E3185" w:rsidRPr="00FC0A37" w:rsidRDefault="009E3185" w:rsidP="009E3185">
      <w:pPr>
        <w:pStyle w:val="BodyText"/>
        <w:rPr>
          <w:rFonts w:ascii="Calibri" w:hAnsi="Calibri"/>
        </w:rPr>
      </w:pPr>
      <w:r w:rsidRPr="00FC0A37">
        <w:rPr>
          <w:rFonts w:ascii="Calibri" w:hAnsi="Calibri"/>
          <w:u w:val="single" w:color="000000"/>
        </w:rPr>
        <w:t>Priority of service</w:t>
      </w:r>
      <w:r w:rsidRPr="00FC0A37">
        <w:rPr>
          <w:rFonts w:ascii="Calibri" w:hAnsi="Calibri"/>
          <w:spacing w:val="-12"/>
          <w:u w:val="single" w:color="000000"/>
        </w:rPr>
        <w:t xml:space="preserve"> for Adult Program Participants requirement</w:t>
      </w:r>
      <w:r w:rsidRPr="00FC0A37">
        <w:rPr>
          <w:rFonts w:ascii="Calibri" w:hAnsi="Calibri"/>
          <w:u w:val="single" w:color="000000"/>
        </w:rPr>
        <w:t>:</w:t>
      </w:r>
    </w:p>
    <w:p w:rsidR="009E3185" w:rsidRPr="00FC0A37" w:rsidRDefault="009E3185" w:rsidP="009E3185">
      <w:pPr>
        <w:pStyle w:val="BodyText"/>
        <w:spacing w:after="0"/>
        <w:ind w:right="104"/>
        <w:rPr>
          <w:rFonts w:ascii="Calibri" w:hAnsi="Calibri"/>
          <w:sz w:val="20"/>
        </w:rPr>
      </w:pPr>
      <w:r w:rsidRPr="00FC0A37">
        <w:rPr>
          <w:rFonts w:ascii="Calibri" w:hAnsi="Calibri"/>
          <w:sz w:val="20"/>
        </w:rPr>
        <w:t>As stated in WIOA Section 134(c)(3)(E), with respect to provision of individualized career services</w:t>
      </w:r>
      <w:r w:rsidRPr="00FC0A37">
        <w:rPr>
          <w:rFonts w:ascii="Calibri" w:hAnsi="Calibri"/>
          <w:spacing w:val="9"/>
          <w:sz w:val="20"/>
        </w:rPr>
        <w:t xml:space="preserve"> </w:t>
      </w:r>
      <w:r w:rsidRPr="00FC0A37">
        <w:rPr>
          <w:rFonts w:ascii="Calibri" w:hAnsi="Calibri"/>
          <w:sz w:val="20"/>
        </w:rPr>
        <w:t>and training</w:t>
      </w:r>
      <w:r w:rsidRPr="00FC0A37">
        <w:rPr>
          <w:rFonts w:ascii="Calibri" w:hAnsi="Calibri"/>
          <w:spacing w:val="13"/>
          <w:sz w:val="20"/>
        </w:rPr>
        <w:t xml:space="preserve"> </w:t>
      </w:r>
      <w:r w:rsidRPr="00FC0A37">
        <w:rPr>
          <w:rFonts w:ascii="Calibri" w:hAnsi="Calibri"/>
          <w:sz w:val="20"/>
        </w:rPr>
        <w:t>services</w:t>
      </w:r>
      <w:r w:rsidRPr="00FC0A37">
        <w:rPr>
          <w:rFonts w:ascii="Calibri" w:hAnsi="Calibri"/>
          <w:spacing w:val="10"/>
          <w:sz w:val="20"/>
        </w:rPr>
        <w:t xml:space="preserve"> </w:t>
      </w:r>
      <w:r w:rsidRPr="00FC0A37">
        <w:rPr>
          <w:rFonts w:ascii="Calibri" w:hAnsi="Calibri"/>
          <w:sz w:val="20"/>
        </w:rPr>
        <w:t>funded</w:t>
      </w:r>
      <w:r w:rsidRPr="00FC0A37">
        <w:rPr>
          <w:rFonts w:ascii="Calibri" w:hAnsi="Calibri"/>
          <w:spacing w:val="12"/>
          <w:sz w:val="20"/>
        </w:rPr>
        <w:t xml:space="preserve"> </w:t>
      </w:r>
      <w:r w:rsidRPr="00FC0A37">
        <w:rPr>
          <w:rFonts w:ascii="Calibri" w:hAnsi="Calibri"/>
          <w:sz w:val="20"/>
        </w:rPr>
        <w:t>with</w:t>
      </w:r>
      <w:r w:rsidRPr="00FC0A37">
        <w:rPr>
          <w:rFonts w:ascii="Calibri" w:hAnsi="Calibri"/>
          <w:spacing w:val="14"/>
          <w:sz w:val="20"/>
        </w:rPr>
        <w:t xml:space="preserve"> </w:t>
      </w:r>
      <w:r w:rsidRPr="00FC0A37">
        <w:rPr>
          <w:rFonts w:ascii="Calibri" w:hAnsi="Calibri"/>
          <w:sz w:val="20"/>
        </w:rPr>
        <w:t>WIOA</w:t>
      </w:r>
      <w:r w:rsidRPr="00FC0A37">
        <w:rPr>
          <w:rFonts w:ascii="Calibri" w:hAnsi="Calibri"/>
          <w:spacing w:val="13"/>
          <w:sz w:val="20"/>
        </w:rPr>
        <w:t xml:space="preserve"> Title I -A</w:t>
      </w:r>
      <w:r w:rsidRPr="00FC0A37">
        <w:rPr>
          <w:rFonts w:ascii="Calibri" w:hAnsi="Calibri"/>
          <w:sz w:val="20"/>
        </w:rPr>
        <w:t>dult</w:t>
      </w:r>
      <w:r w:rsidRPr="00FC0A37">
        <w:rPr>
          <w:rFonts w:ascii="Calibri" w:hAnsi="Calibri"/>
          <w:spacing w:val="12"/>
          <w:sz w:val="20"/>
        </w:rPr>
        <w:t xml:space="preserve"> </w:t>
      </w:r>
      <w:r w:rsidRPr="00FC0A37">
        <w:rPr>
          <w:rFonts w:ascii="Calibri" w:hAnsi="Calibri"/>
          <w:sz w:val="20"/>
        </w:rPr>
        <w:t>funds,</w:t>
      </w:r>
      <w:r w:rsidRPr="00FC0A37">
        <w:rPr>
          <w:rFonts w:ascii="Calibri" w:hAnsi="Calibri"/>
          <w:spacing w:val="11"/>
          <w:sz w:val="20"/>
        </w:rPr>
        <w:t xml:space="preserve"> </w:t>
      </w:r>
      <w:r w:rsidRPr="00FC0A37">
        <w:rPr>
          <w:rFonts w:ascii="Calibri" w:hAnsi="Calibri"/>
          <w:sz w:val="20"/>
        </w:rPr>
        <w:t>priority</w:t>
      </w:r>
      <w:r w:rsidRPr="00FC0A37">
        <w:rPr>
          <w:rFonts w:ascii="Calibri" w:hAnsi="Calibri"/>
          <w:spacing w:val="12"/>
          <w:sz w:val="20"/>
        </w:rPr>
        <w:t xml:space="preserve"> </w:t>
      </w:r>
      <w:r w:rsidRPr="00FC0A37">
        <w:rPr>
          <w:rFonts w:ascii="Calibri" w:hAnsi="Calibri"/>
          <w:sz w:val="20"/>
        </w:rPr>
        <w:t>of</w:t>
      </w:r>
      <w:r w:rsidRPr="00FC0A37">
        <w:rPr>
          <w:rFonts w:ascii="Calibri" w:hAnsi="Calibri"/>
          <w:spacing w:val="12"/>
          <w:sz w:val="20"/>
        </w:rPr>
        <w:t xml:space="preserve"> </w:t>
      </w:r>
      <w:r w:rsidRPr="00FC0A37">
        <w:rPr>
          <w:rFonts w:ascii="Calibri" w:hAnsi="Calibri"/>
          <w:sz w:val="20"/>
        </w:rPr>
        <w:t>service</w:t>
      </w:r>
      <w:r w:rsidRPr="00FC0A37">
        <w:rPr>
          <w:rFonts w:ascii="Calibri" w:hAnsi="Calibri"/>
          <w:spacing w:val="13"/>
          <w:sz w:val="20"/>
        </w:rPr>
        <w:t xml:space="preserve"> </w:t>
      </w:r>
      <w:r w:rsidRPr="00FC0A37">
        <w:rPr>
          <w:rFonts w:ascii="Calibri" w:hAnsi="Calibri"/>
          <w:sz w:val="20"/>
        </w:rPr>
        <w:t>must</w:t>
      </w:r>
      <w:r w:rsidRPr="00FC0A37">
        <w:rPr>
          <w:rFonts w:ascii="Calibri" w:hAnsi="Calibri"/>
          <w:spacing w:val="12"/>
          <w:sz w:val="20"/>
        </w:rPr>
        <w:t xml:space="preserve"> </w:t>
      </w:r>
      <w:r w:rsidRPr="00FC0A37">
        <w:rPr>
          <w:rFonts w:ascii="Calibri" w:hAnsi="Calibri"/>
          <w:sz w:val="20"/>
        </w:rPr>
        <w:t>be</w:t>
      </w:r>
      <w:r w:rsidRPr="00FC0A37">
        <w:rPr>
          <w:rFonts w:ascii="Calibri" w:hAnsi="Calibri"/>
          <w:spacing w:val="13"/>
          <w:sz w:val="20"/>
        </w:rPr>
        <w:t xml:space="preserve"> </w:t>
      </w:r>
      <w:r w:rsidRPr="00FC0A37">
        <w:rPr>
          <w:rFonts w:ascii="Calibri" w:hAnsi="Calibri"/>
          <w:sz w:val="20"/>
        </w:rPr>
        <w:t>given</w:t>
      </w:r>
      <w:r w:rsidRPr="00FC0A37">
        <w:rPr>
          <w:rFonts w:ascii="Calibri" w:hAnsi="Calibri"/>
          <w:spacing w:val="12"/>
          <w:sz w:val="20"/>
        </w:rPr>
        <w:t xml:space="preserve"> </w:t>
      </w:r>
      <w:r w:rsidRPr="00FC0A37">
        <w:rPr>
          <w:rFonts w:ascii="Calibri" w:hAnsi="Calibri"/>
          <w:sz w:val="20"/>
        </w:rPr>
        <w:t xml:space="preserve">to: </w:t>
      </w:r>
    </w:p>
    <w:p w:rsidR="009E3185" w:rsidRPr="00FC0A37" w:rsidRDefault="009E3185" w:rsidP="009E3185">
      <w:pPr>
        <w:pStyle w:val="BodyText"/>
        <w:numPr>
          <w:ilvl w:val="0"/>
          <w:numId w:val="50"/>
        </w:numPr>
        <w:spacing w:after="0" w:line="240" w:lineRule="auto"/>
        <w:ind w:right="104"/>
        <w:rPr>
          <w:rFonts w:ascii="Calibri" w:hAnsi="Calibri"/>
          <w:sz w:val="20"/>
        </w:rPr>
      </w:pPr>
      <w:r w:rsidRPr="00FC0A37">
        <w:rPr>
          <w:rFonts w:ascii="Calibri" w:hAnsi="Calibri"/>
          <w:sz w:val="20"/>
        </w:rPr>
        <w:t xml:space="preserve">Recipients of public assistance; </w:t>
      </w:r>
    </w:p>
    <w:p w:rsidR="008C7520" w:rsidRDefault="009E3185" w:rsidP="009E3185">
      <w:pPr>
        <w:pStyle w:val="BodyText"/>
        <w:numPr>
          <w:ilvl w:val="0"/>
          <w:numId w:val="50"/>
        </w:numPr>
        <w:spacing w:after="0" w:line="240" w:lineRule="auto"/>
        <w:ind w:right="104"/>
        <w:rPr>
          <w:rFonts w:ascii="Calibri" w:hAnsi="Calibri"/>
          <w:sz w:val="20"/>
        </w:rPr>
      </w:pPr>
      <w:r w:rsidRPr="008C7520">
        <w:rPr>
          <w:rFonts w:ascii="Calibri" w:hAnsi="Calibri"/>
          <w:sz w:val="20"/>
        </w:rPr>
        <w:t>Other low-income individuals; and</w:t>
      </w:r>
    </w:p>
    <w:p w:rsidR="009E3185" w:rsidRPr="008C7520" w:rsidRDefault="009E3185" w:rsidP="009E3185">
      <w:pPr>
        <w:pStyle w:val="BodyText"/>
        <w:numPr>
          <w:ilvl w:val="0"/>
          <w:numId w:val="50"/>
        </w:numPr>
        <w:spacing w:after="0" w:line="240" w:lineRule="auto"/>
        <w:ind w:right="104"/>
        <w:rPr>
          <w:rFonts w:ascii="Calibri" w:hAnsi="Calibri"/>
          <w:sz w:val="20"/>
        </w:rPr>
      </w:pPr>
      <w:r w:rsidRPr="008C7520">
        <w:rPr>
          <w:rFonts w:ascii="Calibri" w:hAnsi="Calibri"/>
          <w:sz w:val="20"/>
        </w:rPr>
        <w:t>Individuals who are basic skills</w:t>
      </w:r>
      <w:r w:rsidRPr="008C7520">
        <w:rPr>
          <w:rFonts w:ascii="Calibri" w:hAnsi="Calibri"/>
          <w:spacing w:val="-27"/>
          <w:sz w:val="20"/>
        </w:rPr>
        <w:t xml:space="preserve"> </w:t>
      </w:r>
      <w:r w:rsidRPr="008C7520">
        <w:rPr>
          <w:rFonts w:ascii="Calibri" w:hAnsi="Calibri"/>
          <w:sz w:val="20"/>
        </w:rPr>
        <w:t>deficient.</w:t>
      </w:r>
    </w:p>
    <w:p w:rsidR="001B61CA" w:rsidRDefault="001B61CA">
      <w:pPr>
        <w:rPr>
          <w:rFonts w:ascii="Calibri" w:eastAsia="Calibri" w:hAnsi="Calibri" w:cs="Calibri"/>
          <w:bCs/>
          <w:sz w:val="20"/>
          <w:szCs w:val="20"/>
          <w:u w:val="single"/>
        </w:rPr>
      </w:pPr>
      <w:r>
        <w:rPr>
          <w:rFonts w:ascii="Calibri" w:eastAsia="Calibri" w:hAnsi="Calibri" w:cs="Calibri"/>
          <w:bCs/>
          <w:sz w:val="20"/>
          <w:szCs w:val="20"/>
          <w:u w:val="single"/>
        </w:rPr>
        <w:br w:type="page"/>
      </w:r>
    </w:p>
    <w:p w:rsidR="009E3185" w:rsidRDefault="009E3185" w:rsidP="009E3185">
      <w:pPr>
        <w:spacing w:before="9"/>
        <w:rPr>
          <w:rFonts w:ascii="Calibri" w:eastAsia="Calibri" w:hAnsi="Calibri" w:cs="Calibri"/>
          <w:bCs/>
          <w:sz w:val="20"/>
          <w:szCs w:val="20"/>
          <w:u w:val="single"/>
        </w:rPr>
      </w:pPr>
      <w:r w:rsidRPr="00424E52">
        <w:rPr>
          <w:rFonts w:ascii="Calibri" w:eastAsia="Calibri" w:hAnsi="Calibri" w:cs="Calibri"/>
          <w:bCs/>
          <w:sz w:val="20"/>
          <w:szCs w:val="20"/>
          <w:u w:val="single"/>
        </w:rPr>
        <w:lastRenderedPageBreak/>
        <w:t xml:space="preserve">Sequence of </w:t>
      </w:r>
      <w:r>
        <w:rPr>
          <w:rFonts w:ascii="Calibri" w:eastAsia="Calibri" w:hAnsi="Calibri" w:cs="Calibri"/>
          <w:bCs/>
          <w:sz w:val="20"/>
          <w:szCs w:val="20"/>
          <w:u w:val="single"/>
        </w:rPr>
        <w:t>p</w:t>
      </w:r>
      <w:r w:rsidRPr="00424E52">
        <w:rPr>
          <w:rFonts w:ascii="Calibri" w:eastAsia="Calibri" w:hAnsi="Calibri" w:cs="Calibri"/>
          <w:bCs/>
          <w:sz w:val="20"/>
          <w:szCs w:val="20"/>
          <w:u w:val="single"/>
        </w:rPr>
        <w:t>riority</w:t>
      </w:r>
      <w:r>
        <w:rPr>
          <w:rFonts w:ascii="Calibri" w:eastAsia="Calibri" w:hAnsi="Calibri" w:cs="Calibri"/>
          <w:bCs/>
          <w:sz w:val="20"/>
          <w:szCs w:val="20"/>
          <w:u w:val="single"/>
        </w:rPr>
        <w:t xml:space="preserve"> for all populations served:</w:t>
      </w:r>
    </w:p>
    <w:p w:rsidR="009E3185" w:rsidRPr="008C7520" w:rsidRDefault="009E3185" w:rsidP="008C7520">
      <w:pPr>
        <w:pStyle w:val="BodyText"/>
        <w:spacing w:after="0" w:line="240" w:lineRule="auto"/>
        <w:ind w:right="401"/>
        <w:rPr>
          <w:rFonts w:asciiTheme="minorHAnsi" w:hAnsiTheme="minorHAnsi"/>
        </w:rPr>
      </w:pPr>
      <w:r w:rsidRPr="008C7520">
        <w:rPr>
          <w:rFonts w:asciiTheme="minorHAnsi" w:hAnsiTheme="minorHAnsi"/>
        </w:rPr>
        <w:t>T</w:t>
      </w:r>
      <w:r w:rsidRPr="008C7520">
        <w:rPr>
          <w:rFonts w:asciiTheme="minorHAnsi" w:hAnsiTheme="minorHAnsi"/>
          <w:spacing w:val="-3"/>
        </w:rPr>
        <w:t>he</w:t>
      </w:r>
      <w:r w:rsidRPr="008C7520">
        <w:rPr>
          <w:rFonts w:asciiTheme="minorHAnsi" w:hAnsiTheme="minorHAnsi"/>
          <w:spacing w:val="-4"/>
        </w:rPr>
        <w:t xml:space="preserve"> </w:t>
      </w:r>
      <w:r w:rsidRPr="008C7520">
        <w:rPr>
          <w:rFonts w:asciiTheme="minorHAnsi" w:hAnsiTheme="minorHAnsi"/>
        </w:rPr>
        <w:t>following</w:t>
      </w:r>
      <w:r w:rsidRPr="008C7520">
        <w:rPr>
          <w:rFonts w:asciiTheme="minorHAnsi" w:hAnsiTheme="minorHAnsi"/>
          <w:spacing w:val="-11"/>
        </w:rPr>
        <w:t xml:space="preserve"> </w:t>
      </w:r>
      <w:r w:rsidRPr="008C7520">
        <w:rPr>
          <w:rFonts w:asciiTheme="minorHAnsi" w:hAnsiTheme="minorHAnsi"/>
        </w:rPr>
        <w:t>sequence</w:t>
      </w:r>
      <w:r w:rsidRPr="008C7520">
        <w:rPr>
          <w:rFonts w:asciiTheme="minorHAnsi" w:hAnsiTheme="minorHAnsi"/>
          <w:spacing w:val="-12"/>
        </w:rPr>
        <w:t xml:space="preserve"> </w:t>
      </w:r>
      <w:r w:rsidRPr="008C7520">
        <w:rPr>
          <w:rFonts w:asciiTheme="minorHAnsi" w:hAnsiTheme="minorHAnsi"/>
        </w:rPr>
        <w:t>of</w:t>
      </w:r>
      <w:r w:rsidRPr="008C7520">
        <w:rPr>
          <w:rFonts w:asciiTheme="minorHAnsi" w:hAnsiTheme="minorHAnsi"/>
          <w:spacing w:val="-10"/>
        </w:rPr>
        <w:t xml:space="preserve"> </w:t>
      </w:r>
      <w:r w:rsidRPr="008C7520">
        <w:rPr>
          <w:rFonts w:asciiTheme="minorHAnsi" w:hAnsiTheme="minorHAnsi"/>
        </w:rPr>
        <w:t>priority</w:t>
      </w:r>
      <w:r w:rsidRPr="008C7520">
        <w:rPr>
          <w:rFonts w:asciiTheme="minorHAnsi" w:hAnsiTheme="minorHAnsi"/>
          <w:spacing w:val="-10"/>
        </w:rPr>
        <w:t xml:space="preserve"> </w:t>
      </w:r>
      <w:r w:rsidRPr="008C7520">
        <w:rPr>
          <w:rFonts w:asciiTheme="minorHAnsi" w:hAnsiTheme="minorHAnsi"/>
        </w:rPr>
        <w:t>will</w:t>
      </w:r>
      <w:r w:rsidRPr="008C7520">
        <w:rPr>
          <w:rFonts w:asciiTheme="minorHAnsi" w:hAnsiTheme="minorHAnsi"/>
          <w:spacing w:val="-9"/>
        </w:rPr>
        <w:t xml:space="preserve"> </w:t>
      </w:r>
      <w:r w:rsidRPr="008C7520">
        <w:rPr>
          <w:rFonts w:asciiTheme="minorHAnsi" w:hAnsiTheme="minorHAnsi"/>
        </w:rPr>
        <w:t>apply:</w:t>
      </w:r>
    </w:p>
    <w:p w:rsidR="009E3185" w:rsidRPr="008C7520" w:rsidRDefault="009E3185" w:rsidP="008C7520">
      <w:pPr>
        <w:pStyle w:val="ListParagraph"/>
        <w:widowControl w:val="0"/>
        <w:numPr>
          <w:ilvl w:val="0"/>
          <w:numId w:val="48"/>
        </w:numPr>
        <w:tabs>
          <w:tab w:val="left" w:pos="841"/>
        </w:tabs>
        <w:spacing w:before="120" w:after="0" w:line="240" w:lineRule="auto"/>
        <w:ind w:right="153" w:hanging="359"/>
        <w:contextualSpacing w:val="0"/>
        <w:rPr>
          <w:rFonts w:asciiTheme="minorHAnsi" w:hAnsiTheme="minorHAnsi" w:cs="Calibri"/>
        </w:rPr>
      </w:pPr>
      <w:r w:rsidRPr="008C7520">
        <w:rPr>
          <w:rFonts w:asciiTheme="minorHAnsi" w:hAnsiTheme="minorHAnsi"/>
          <w:b/>
          <w:noProof/>
        </w:rPr>
        <mc:AlternateContent>
          <mc:Choice Requires="wpg">
            <w:drawing>
              <wp:anchor distT="0" distB="0" distL="114300" distR="114300" simplePos="0" relativeHeight="251750400" behindDoc="1" locked="0" layoutInCell="1" allowOverlap="1" wp14:anchorId="3925161E" wp14:editId="5ECE4CC5">
                <wp:simplePos x="0" y="0"/>
                <wp:positionH relativeFrom="page">
                  <wp:posOffset>4887595</wp:posOffset>
                </wp:positionH>
                <wp:positionV relativeFrom="paragraph">
                  <wp:posOffset>229870</wp:posOffset>
                </wp:positionV>
                <wp:extent cx="33655" cy="1270"/>
                <wp:effectExtent l="10795" t="14605" r="12700" b="1270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1270"/>
                          <a:chOff x="7697" y="362"/>
                          <a:chExt cx="53" cy="2"/>
                        </a:xfrm>
                      </wpg:grpSpPr>
                      <wps:wsp>
                        <wps:cNvPr id="63" name="Freeform 13"/>
                        <wps:cNvSpPr>
                          <a:spLocks/>
                        </wps:cNvSpPr>
                        <wps:spPr bwMode="auto">
                          <a:xfrm>
                            <a:off x="7697" y="362"/>
                            <a:ext cx="53" cy="2"/>
                          </a:xfrm>
                          <a:custGeom>
                            <a:avLst/>
                            <a:gdLst>
                              <a:gd name="T0" fmla="+- 0 7697 7697"/>
                              <a:gd name="T1" fmla="*/ T0 w 53"/>
                              <a:gd name="T2" fmla="+- 0 7750 7697"/>
                              <a:gd name="T3" fmla="*/ T2 w 53"/>
                            </a:gdLst>
                            <a:ahLst/>
                            <a:cxnLst>
                              <a:cxn ang="0">
                                <a:pos x="T1" y="0"/>
                              </a:cxn>
                              <a:cxn ang="0">
                                <a:pos x="T3" y="0"/>
                              </a:cxn>
                            </a:cxnLst>
                            <a:rect l="0" t="0" r="r" b="b"/>
                            <a:pathLst>
                              <a:path w="53">
                                <a:moveTo>
                                  <a:pt x="0" y="0"/>
                                </a:moveTo>
                                <a:lnTo>
                                  <a:pt x="53" y="0"/>
                                </a:lnTo>
                              </a:path>
                            </a:pathLst>
                          </a:custGeom>
                          <a:noFill/>
                          <a:ln w="10414">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84.85pt;margin-top:18.1pt;width:2.65pt;height:.1pt;z-index:-251566080;mso-position-horizontal-relative:page" coordorigin="7697,362" coordsize="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">
                <v:shape id="Freeform 13" o:spid="_x0000_s1027" style="position:absolute;left:7697;top:362;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MpcUA&#10;AADbAAAADwAAAGRycy9kb3ducmV2LnhtbESPQWvCQBCF7wX/wzKCt7qxgtTUTYhSodCDVgWv0+w0&#10;m5qdDdmNpv++KxR6fLx535u3ygfbiCt1vnasYDZNQBCXTtdcKTgdt4/PIHxA1tg4JgU/5CHPRg8r&#10;TLW78QddD6ESEcI+RQUmhDaV0peGLPqpa4mj9+U6iyHKrpK6w1uE20Y+JclCWqw5NhhsaWOovBx6&#10;G984f+9O71ve1evX0vWfy7A3xVKpyXgoXkAEGsL/8V/6TStYzOG+JQJ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QylxQAAANsAAAAPAAAAAAAAAAAAAAAAAJgCAABkcnMv&#10;ZG93bnJldi54bWxQSwUGAAAAAAQABAD1AAAAigMAAAAA&#10;" path="m,l53,e" filled="f" strokecolor="#b5082e" strokeweight=".82pt">
                  <v:path arrowok="t" o:connecttype="custom" o:connectlocs="0,0;53,0" o:connectangles="0,0"/>
                </v:shape>
                <w10:wrap anchorx="page"/>
              </v:group>
            </w:pict>
          </mc:Fallback>
        </mc:AlternateContent>
      </w:r>
      <w:r w:rsidRPr="008C7520">
        <w:rPr>
          <w:rFonts w:asciiTheme="minorHAnsi" w:hAnsiTheme="minorHAnsi" w:cs="Calibri"/>
          <w:b/>
        </w:rPr>
        <w:t>First</w:t>
      </w:r>
      <w:r w:rsidRPr="008C7520">
        <w:rPr>
          <w:rFonts w:asciiTheme="minorHAnsi" w:hAnsiTheme="minorHAnsi" w:cs="Calibri"/>
          <w:b/>
          <w:spacing w:val="-9"/>
        </w:rPr>
        <w:t xml:space="preserve"> </w:t>
      </w:r>
      <w:r w:rsidRPr="008C7520">
        <w:rPr>
          <w:rFonts w:asciiTheme="minorHAnsi" w:hAnsiTheme="minorHAnsi" w:cs="Calibri"/>
          <w:b/>
        </w:rPr>
        <w:t>priority</w:t>
      </w:r>
      <w:r w:rsidRPr="008C7520">
        <w:rPr>
          <w:rFonts w:asciiTheme="minorHAnsi" w:hAnsiTheme="minorHAnsi" w:cs="Calibri"/>
          <w:spacing w:val="-8"/>
        </w:rPr>
        <w:t xml:space="preserve"> </w:t>
      </w:r>
      <w:r w:rsidRPr="008C7520">
        <w:rPr>
          <w:rFonts w:asciiTheme="minorHAnsi" w:hAnsiTheme="minorHAnsi" w:cs="Calibri"/>
        </w:rPr>
        <w:t>will</w:t>
      </w:r>
      <w:r w:rsidRPr="008C7520">
        <w:rPr>
          <w:rFonts w:asciiTheme="minorHAnsi" w:hAnsiTheme="minorHAnsi" w:cs="Calibri"/>
          <w:spacing w:val="-7"/>
        </w:rPr>
        <w:t xml:space="preserve"> </w:t>
      </w:r>
      <w:r w:rsidRPr="008C7520">
        <w:rPr>
          <w:rFonts w:asciiTheme="minorHAnsi" w:hAnsiTheme="minorHAnsi" w:cs="Calibri"/>
        </w:rPr>
        <w:t>be</w:t>
      </w:r>
      <w:r w:rsidRPr="008C7520">
        <w:rPr>
          <w:rFonts w:asciiTheme="minorHAnsi" w:hAnsiTheme="minorHAnsi" w:cs="Calibri"/>
          <w:spacing w:val="-7"/>
        </w:rPr>
        <w:t xml:space="preserve"> </w:t>
      </w:r>
      <w:r w:rsidRPr="008C7520">
        <w:rPr>
          <w:rFonts w:asciiTheme="minorHAnsi" w:hAnsiTheme="minorHAnsi" w:cs="Calibri"/>
        </w:rPr>
        <w:t>provided</w:t>
      </w:r>
      <w:r w:rsidRPr="008C7520">
        <w:rPr>
          <w:rFonts w:asciiTheme="minorHAnsi" w:hAnsiTheme="minorHAnsi" w:cs="Calibri"/>
          <w:spacing w:val="-8"/>
        </w:rPr>
        <w:t xml:space="preserve"> </w:t>
      </w:r>
      <w:r w:rsidRPr="008C7520">
        <w:rPr>
          <w:rFonts w:asciiTheme="minorHAnsi" w:hAnsiTheme="minorHAnsi" w:cs="Calibri"/>
        </w:rPr>
        <w:t>to</w:t>
      </w:r>
      <w:r w:rsidRPr="008C7520">
        <w:rPr>
          <w:rFonts w:asciiTheme="minorHAnsi" w:hAnsiTheme="minorHAnsi" w:cs="Calibri"/>
          <w:spacing w:val="-8"/>
        </w:rPr>
        <w:t xml:space="preserve"> </w:t>
      </w:r>
      <w:r w:rsidRPr="008C7520">
        <w:rPr>
          <w:rFonts w:asciiTheme="minorHAnsi" w:hAnsiTheme="minorHAnsi" w:cs="Calibri"/>
        </w:rPr>
        <w:t>recipients</w:t>
      </w:r>
      <w:r w:rsidRPr="008C7520">
        <w:rPr>
          <w:rFonts w:asciiTheme="minorHAnsi" w:hAnsiTheme="minorHAnsi" w:cs="Calibri"/>
          <w:spacing w:val="-11"/>
        </w:rPr>
        <w:t xml:space="preserve"> </w:t>
      </w:r>
      <w:r w:rsidRPr="008C7520">
        <w:rPr>
          <w:rFonts w:asciiTheme="minorHAnsi" w:hAnsiTheme="minorHAnsi" w:cs="Calibri"/>
        </w:rPr>
        <w:t>of</w:t>
      </w:r>
      <w:r w:rsidRPr="008C7520">
        <w:rPr>
          <w:rFonts w:asciiTheme="minorHAnsi" w:hAnsiTheme="minorHAnsi" w:cs="Calibri"/>
          <w:spacing w:val="-7"/>
        </w:rPr>
        <w:t xml:space="preserve"> </w:t>
      </w:r>
      <w:r w:rsidRPr="008C7520">
        <w:rPr>
          <w:rFonts w:asciiTheme="minorHAnsi" w:hAnsiTheme="minorHAnsi" w:cs="Calibri"/>
        </w:rPr>
        <w:t>public</w:t>
      </w:r>
      <w:r w:rsidRPr="008C7520">
        <w:rPr>
          <w:rFonts w:asciiTheme="minorHAnsi" w:hAnsiTheme="minorHAnsi" w:cs="Calibri"/>
          <w:spacing w:val="-9"/>
        </w:rPr>
        <w:t xml:space="preserve"> </w:t>
      </w:r>
      <w:r w:rsidRPr="008C7520">
        <w:rPr>
          <w:rFonts w:asciiTheme="minorHAnsi" w:hAnsiTheme="minorHAnsi" w:cs="Calibri"/>
        </w:rPr>
        <w:t>assistance,</w:t>
      </w:r>
      <w:r w:rsidRPr="008C7520">
        <w:rPr>
          <w:rFonts w:asciiTheme="minorHAnsi" w:hAnsiTheme="minorHAnsi" w:cs="Calibri"/>
          <w:spacing w:val="-11"/>
        </w:rPr>
        <w:t xml:space="preserve"> </w:t>
      </w:r>
      <w:r w:rsidRPr="008C7520">
        <w:rPr>
          <w:rFonts w:asciiTheme="minorHAnsi" w:hAnsiTheme="minorHAnsi" w:cs="Calibri"/>
        </w:rPr>
        <w:t>other</w:t>
      </w:r>
      <w:r w:rsidRPr="008C7520">
        <w:rPr>
          <w:rFonts w:asciiTheme="minorHAnsi" w:hAnsiTheme="minorHAnsi" w:cs="Calibri"/>
          <w:spacing w:val="-10"/>
        </w:rPr>
        <w:t xml:space="preserve"> </w:t>
      </w:r>
      <w:r w:rsidRPr="008C7520">
        <w:rPr>
          <w:rFonts w:asciiTheme="minorHAnsi" w:hAnsiTheme="minorHAnsi" w:cs="Calibri"/>
        </w:rPr>
        <w:t>low-income</w:t>
      </w:r>
      <w:r w:rsidRPr="008C7520">
        <w:rPr>
          <w:rFonts w:asciiTheme="minorHAnsi" w:hAnsiTheme="minorHAnsi" w:cs="Calibri"/>
          <w:spacing w:val="-9"/>
        </w:rPr>
        <w:t xml:space="preserve"> </w:t>
      </w:r>
      <w:r w:rsidRPr="008C7520">
        <w:rPr>
          <w:rFonts w:asciiTheme="minorHAnsi" w:hAnsiTheme="minorHAnsi" w:cs="Calibri"/>
        </w:rPr>
        <w:t>individuals,</w:t>
      </w:r>
      <w:r w:rsidRPr="008C7520">
        <w:rPr>
          <w:rFonts w:asciiTheme="minorHAnsi" w:hAnsiTheme="minorHAnsi" w:cs="Calibri"/>
          <w:spacing w:val="32"/>
        </w:rPr>
        <w:t xml:space="preserve"> </w:t>
      </w:r>
      <w:r w:rsidRPr="008C7520">
        <w:rPr>
          <w:rFonts w:asciiTheme="minorHAnsi" w:hAnsiTheme="minorHAnsi" w:cs="Calibri"/>
        </w:rPr>
        <w:t>and i</w:t>
      </w:r>
      <w:r w:rsidRPr="008C7520">
        <w:rPr>
          <w:rFonts w:asciiTheme="minorHAnsi" w:hAnsiTheme="minorHAnsi" w:cs="Calibri"/>
        </w:rPr>
        <w:t>n</w:t>
      </w:r>
      <w:r w:rsidRPr="008C7520">
        <w:rPr>
          <w:rFonts w:asciiTheme="minorHAnsi" w:hAnsiTheme="minorHAnsi" w:cs="Calibri"/>
        </w:rPr>
        <w:t xml:space="preserve">dividuals who are </w:t>
      </w:r>
      <w:r w:rsidRPr="008C7520">
        <w:rPr>
          <w:rFonts w:asciiTheme="minorHAnsi" w:hAnsiTheme="minorHAnsi" w:cs="Calibri"/>
          <w:spacing w:val="-3"/>
        </w:rPr>
        <w:t xml:space="preserve">basic </w:t>
      </w:r>
      <w:r w:rsidRPr="008C7520">
        <w:rPr>
          <w:rFonts w:asciiTheme="minorHAnsi" w:hAnsiTheme="minorHAnsi" w:cs="Calibri"/>
        </w:rPr>
        <w:t xml:space="preserve">skills deficient in the </w:t>
      </w:r>
      <w:r w:rsidRPr="008C7520">
        <w:rPr>
          <w:rFonts w:asciiTheme="minorHAnsi" w:hAnsiTheme="minorHAnsi" w:cs="Calibri"/>
          <w:spacing w:val="-3"/>
        </w:rPr>
        <w:t xml:space="preserve">local </w:t>
      </w:r>
      <w:r w:rsidRPr="008C7520">
        <w:rPr>
          <w:rFonts w:asciiTheme="minorHAnsi" w:hAnsiTheme="minorHAnsi" w:cs="Calibri"/>
        </w:rPr>
        <w:t xml:space="preserve">area </w:t>
      </w:r>
      <w:r w:rsidRPr="008C7520">
        <w:rPr>
          <w:rFonts w:asciiTheme="minorHAnsi" w:hAnsiTheme="minorHAnsi" w:cs="Calibri"/>
          <w:spacing w:val="-2"/>
        </w:rPr>
        <w:t xml:space="preserve">who </w:t>
      </w:r>
      <w:r w:rsidRPr="008C7520">
        <w:rPr>
          <w:rFonts w:asciiTheme="minorHAnsi" w:hAnsiTheme="minorHAnsi" w:cs="Calibri"/>
        </w:rPr>
        <w:t>are covered persons with</w:t>
      </w:r>
      <w:r w:rsidRPr="008C7520">
        <w:rPr>
          <w:rFonts w:asciiTheme="minorHAnsi" w:hAnsiTheme="minorHAnsi" w:cs="Calibri"/>
          <w:spacing w:val="-10"/>
        </w:rPr>
        <w:t xml:space="preserve"> </w:t>
      </w:r>
      <w:r w:rsidRPr="008C7520">
        <w:rPr>
          <w:rFonts w:asciiTheme="minorHAnsi" w:hAnsiTheme="minorHAnsi" w:cs="Calibri"/>
        </w:rPr>
        <w:t xml:space="preserve">respect to </w:t>
      </w:r>
      <w:r w:rsidRPr="008C7520">
        <w:rPr>
          <w:rFonts w:asciiTheme="minorHAnsi" w:hAnsiTheme="minorHAnsi" w:cs="Calibri"/>
          <w:u w:val="single"/>
        </w:rPr>
        <w:t>ve</w:t>
      </w:r>
      <w:r w:rsidRPr="008C7520">
        <w:rPr>
          <w:rFonts w:asciiTheme="minorHAnsi" w:hAnsiTheme="minorHAnsi" w:cs="Calibri"/>
          <w:u w:val="single"/>
        </w:rPr>
        <w:t>t</w:t>
      </w:r>
      <w:r w:rsidRPr="008C7520">
        <w:rPr>
          <w:rFonts w:asciiTheme="minorHAnsi" w:hAnsiTheme="minorHAnsi" w:cs="Calibri"/>
          <w:u w:val="single"/>
        </w:rPr>
        <w:t>erans’ priority</w:t>
      </w:r>
      <w:r w:rsidRPr="008C7520">
        <w:rPr>
          <w:rFonts w:asciiTheme="minorHAnsi" w:hAnsiTheme="minorHAnsi" w:cs="Calibri"/>
        </w:rPr>
        <w:t xml:space="preserve">.  Per 683.230 when past income is an eligibility determinant for a veteran, any amounts received as military pay or allowances by any person who served on active duty and certain other specified benefits must be disregarded for the veteran and for other individuals for whom those amounts would normally be applied in making an eligibility determination for the purpose of determining if the veteran or covered person is a </w:t>
      </w:r>
      <w:r w:rsidRPr="008C7520">
        <w:rPr>
          <w:rFonts w:asciiTheme="minorHAnsi" w:hAnsiTheme="minorHAnsi" w:cs="Calibri"/>
          <w:u w:val="single"/>
        </w:rPr>
        <w:t>low-income individual</w:t>
      </w:r>
      <w:r w:rsidRPr="008C7520">
        <w:rPr>
          <w:rFonts w:asciiTheme="minorHAnsi" w:hAnsiTheme="minorHAnsi" w:cs="Calibri"/>
        </w:rPr>
        <w:t>.</w:t>
      </w:r>
    </w:p>
    <w:p w:rsidR="009E3185" w:rsidRPr="008C7520" w:rsidRDefault="009E3185" w:rsidP="009E3185">
      <w:pPr>
        <w:pStyle w:val="ListParagraph"/>
        <w:widowControl w:val="0"/>
        <w:numPr>
          <w:ilvl w:val="0"/>
          <w:numId w:val="48"/>
        </w:numPr>
        <w:tabs>
          <w:tab w:val="left" w:pos="840"/>
        </w:tabs>
        <w:spacing w:after="0" w:line="256" w:lineRule="auto"/>
        <w:ind w:left="839" w:right="1323" w:hanging="360"/>
        <w:contextualSpacing w:val="0"/>
        <w:rPr>
          <w:rFonts w:asciiTheme="minorHAnsi" w:hAnsiTheme="minorHAnsi" w:cs="Calibri"/>
        </w:rPr>
      </w:pPr>
      <w:r w:rsidRPr="008C7520">
        <w:rPr>
          <w:rFonts w:asciiTheme="minorHAnsi" w:hAnsiTheme="minorHAnsi"/>
          <w:b/>
          <w:noProof/>
        </w:rPr>
        <mc:AlternateContent>
          <mc:Choice Requires="wpg">
            <w:drawing>
              <wp:anchor distT="0" distB="0" distL="114300" distR="114300" simplePos="0" relativeHeight="251751424" behindDoc="1" locked="0" layoutInCell="1" allowOverlap="1" wp14:anchorId="2B641389" wp14:editId="394E2CD0">
                <wp:simplePos x="0" y="0"/>
                <wp:positionH relativeFrom="page">
                  <wp:posOffset>5297170</wp:posOffset>
                </wp:positionH>
                <wp:positionV relativeFrom="paragraph">
                  <wp:posOffset>154305</wp:posOffset>
                </wp:positionV>
                <wp:extent cx="35560" cy="1270"/>
                <wp:effectExtent l="10795" t="12065" r="10795" b="571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270"/>
                          <a:chOff x="8342" y="243"/>
                          <a:chExt cx="56" cy="2"/>
                        </a:xfrm>
                      </wpg:grpSpPr>
                      <wps:wsp>
                        <wps:cNvPr id="61" name="Freeform 15"/>
                        <wps:cNvSpPr>
                          <a:spLocks/>
                        </wps:cNvSpPr>
                        <wps:spPr bwMode="auto">
                          <a:xfrm>
                            <a:off x="8342" y="243"/>
                            <a:ext cx="56" cy="2"/>
                          </a:xfrm>
                          <a:custGeom>
                            <a:avLst/>
                            <a:gdLst>
                              <a:gd name="T0" fmla="+- 0 8342 8342"/>
                              <a:gd name="T1" fmla="*/ T0 w 56"/>
                              <a:gd name="T2" fmla="+- 0 8398 8342"/>
                              <a:gd name="T3" fmla="*/ T2 w 56"/>
                            </a:gdLst>
                            <a:ahLst/>
                            <a:cxnLst>
                              <a:cxn ang="0">
                                <a:pos x="T1" y="0"/>
                              </a:cxn>
                              <a:cxn ang="0">
                                <a:pos x="T3" y="0"/>
                              </a:cxn>
                            </a:cxnLst>
                            <a:rect l="0" t="0" r="r" b="b"/>
                            <a:pathLst>
                              <a:path w="56">
                                <a:moveTo>
                                  <a:pt x="0" y="0"/>
                                </a:moveTo>
                                <a:lnTo>
                                  <a:pt x="56" y="0"/>
                                </a:lnTo>
                              </a:path>
                            </a:pathLst>
                          </a:custGeom>
                          <a:noFill/>
                          <a:ln w="10414">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17.1pt;margin-top:12.15pt;width:2.8pt;height:.1pt;z-index:-251565056;mso-position-horizontal-relative:page" coordorigin="8342,243" coordsize="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">
                <v:shape id="Freeform 15" o:spid="_x0000_s1027" style="position:absolute;left:8342;top:243;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uCMQA&#10;AADbAAAADwAAAGRycy9kb3ducmV2LnhtbESPW4vCMBSE34X9D+EI+yJr6gWRapRFXNgHQbzAvh6a&#10;Y1tsTmqS1u6/N4Lg4zAz3zDLdWcq0ZLzpWUFo2ECgjizuuRcwfn08zUH4QOyxsoyKfgnD+vVR2+J&#10;qbZ3PlB7DLmIEPYpKihCqFMpfVaQQT+0NXH0LtYZDFG6XGqH9wg3lRwnyUwaLDkuFFjTpqDsemyM&#10;gn0zGZhsvJuX2792f9PubJvpVqnPfve9ABGoC+/wq/2rFcxG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7gjEAAAA2wAAAA8AAAAAAAAAAAAAAAAAmAIAAGRycy9k&#10;b3ducmV2LnhtbFBLBQYAAAAABAAEAPUAAACJAwAAAAA=&#10;" path="m,l56,e" filled="f" strokecolor="#b5082e" strokeweight=".82pt">
                  <v:path arrowok="t" o:connecttype="custom" o:connectlocs="0,0;56,0" o:connectangles="0,0"/>
                </v:shape>
                <w10:wrap anchorx="page"/>
              </v:group>
            </w:pict>
          </mc:Fallback>
        </mc:AlternateContent>
      </w:r>
      <w:r w:rsidRPr="008C7520">
        <w:rPr>
          <w:rFonts w:asciiTheme="minorHAnsi" w:hAnsiTheme="minorHAnsi"/>
          <w:b/>
        </w:rPr>
        <w:t>Second</w:t>
      </w:r>
      <w:r w:rsidRPr="008C7520">
        <w:rPr>
          <w:rFonts w:asciiTheme="minorHAnsi" w:hAnsiTheme="minorHAnsi"/>
          <w:b/>
          <w:spacing w:val="-10"/>
        </w:rPr>
        <w:t xml:space="preserve"> </w:t>
      </w:r>
      <w:r w:rsidRPr="008C7520">
        <w:rPr>
          <w:rFonts w:asciiTheme="minorHAnsi" w:hAnsiTheme="minorHAnsi"/>
          <w:b/>
        </w:rPr>
        <w:t>priority</w:t>
      </w:r>
      <w:r w:rsidRPr="008C7520">
        <w:rPr>
          <w:rFonts w:asciiTheme="minorHAnsi" w:hAnsiTheme="minorHAnsi"/>
          <w:spacing w:val="-9"/>
        </w:rPr>
        <w:t xml:space="preserve"> </w:t>
      </w:r>
      <w:r w:rsidRPr="008C7520">
        <w:rPr>
          <w:rFonts w:asciiTheme="minorHAnsi" w:hAnsiTheme="minorHAnsi"/>
        </w:rPr>
        <w:t>will</w:t>
      </w:r>
      <w:r w:rsidRPr="008C7520">
        <w:rPr>
          <w:rFonts w:asciiTheme="minorHAnsi" w:hAnsiTheme="minorHAnsi"/>
          <w:spacing w:val="-10"/>
        </w:rPr>
        <w:t xml:space="preserve"> </w:t>
      </w:r>
      <w:r w:rsidRPr="008C7520">
        <w:rPr>
          <w:rFonts w:asciiTheme="minorHAnsi" w:hAnsiTheme="minorHAnsi"/>
        </w:rPr>
        <w:t>be</w:t>
      </w:r>
      <w:r w:rsidRPr="008C7520">
        <w:rPr>
          <w:rFonts w:asciiTheme="minorHAnsi" w:hAnsiTheme="minorHAnsi"/>
          <w:spacing w:val="-10"/>
        </w:rPr>
        <w:t xml:space="preserve"> </w:t>
      </w:r>
      <w:r w:rsidRPr="008C7520">
        <w:rPr>
          <w:rFonts w:asciiTheme="minorHAnsi" w:hAnsiTheme="minorHAnsi"/>
        </w:rPr>
        <w:t>provided</w:t>
      </w:r>
      <w:r w:rsidRPr="008C7520">
        <w:rPr>
          <w:rFonts w:asciiTheme="minorHAnsi" w:hAnsiTheme="minorHAnsi"/>
          <w:spacing w:val="-10"/>
        </w:rPr>
        <w:t xml:space="preserve"> </w:t>
      </w:r>
      <w:r w:rsidRPr="008C7520">
        <w:rPr>
          <w:rFonts w:asciiTheme="minorHAnsi" w:hAnsiTheme="minorHAnsi"/>
        </w:rPr>
        <w:t>to</w:t>
      </w:r>
      <w:r w:rsidRPr="008C7520">
        <w:rPr>
          <w:rFonts w:asciiTheme="minorHAnsi" w:hAnsiTheme="minorHAnsi"/>
          <w:spacing w:val="-9"/>
        </w:rPr>
        <w:t xml:space="preserve"> </w:t>
      </w:r>
      <w:r w:rsidRPr="008C7520">
        <w:rPr>
          <w:rFonts w:asciiTheme="minorHAnsi" w:hAnsiTheme="minorHAnsi"/>
        </w:rPr>
        <w:t>recipients</w:t>
      </w:r>
      <w:r w:rsidRPr="008C7520">
        <w:rPr>
          <w:rFonts w:asciiTheme="minorHAnsi" w:hAnsiTheme="minorHAnsi"/>
          <w:spacing w:val="-11"/>
        </w:rPr>
        <w:t xml:space="preserve"> </w:t>
      </w:r>
      <w:r w:rsidRPr="008C7520">
        <w:rPr>
          <w:rFonts w:asciiTheme="minorHAnsi" w:hAnsiTheme="minorHAnsi"/>
        </w:rPr>
        <w:t>of</w:t>
      </w:r>
      <w:r w:rsidRPr="008C7520">
        <w:rPr>
          <w:rFonts w:asciiTheme="minorHAnsi" w:hAnsiTheme="minorHAnsi"/>
          <w:spacing w:val="-10"/>
        </w:rPr>
        <w:t xml:space="preserve"> </w:t>
      </w:r>
      <w:r w:rsidRPr="008C7520">
        <w:rPr>
          <w:rFonts w:asciiTheme="minorHAnsi" w:hAnsiTheme="minorHAnsi"/>
        </w:rPr>
        <w:t>public</w:t>
      </w:r>
      <w:r w:rsidRPr="008C7520">
        <w:rPr>
          <w:rFonts w:asciiTheme="minorHAnsi" w:hAnsiTheme="minorHAnsi"/>
          <w:spacing w:val="-11"/>
        </w:rPr>
        <w:t xml:space="preserve"> </w:t>
      </w:r>
      <w:r w:rsidRPr="008C7520">
        <w:rPr>
          <w:rFonts w:asciiTheme="minorHAnsi" w:hAnsiTheme="minorHAnsi"/>
        </w:rPr>
        <w:t>assistance,</w:t>
      </w:r>
      <w:r w:rsidRPr="008C7520">
        <w:rPr>
          <w:rFonts w:asciiTheme="minorHAnsi" w:hAnsiTheme="minorHAnsi"/>
          <w:spacing w:val="-10"/>
        </w:rPr>
        <w:t xml:space="preserve"> </w:t>
      </w:r>
      <w:r w:rsidRPr="008C7520">
        <w:rPr>
          <w:rFonts w:asciiTheme="minorHAnsi" w:hAnsiTheme="minorHAnsi"/>
        </w:rPr>
        <w:t>other</w:t>
      </w:r>
      <w:r w:rsidRPr="008C7520">
        <w:rPr>
          <w:rFonts w:asciiTheme="minorHAnsi" w:hAnsiTheme="minorHAnsi"/>
          <w:spacing w:val="-8"/>
        </w:rPr>
        <w:t xml:space="preserve"> </w:t>
      </w:r>
      <w:r w:rsidRPr="008C7520">
        <w:rPr>
          <w:rFonts w:asciiTheme="minorHAnsi" w:hAnsiTheme="minorHAnsi"/>
        </w:rPr>
        <w:t>low-income ind</w:t>
      </w:r>
      <w:r w:rsidRPr="008C7520">
        <w:rPr>
          <w:rFonts w:asciiTheme="minorHAnsi" w:hAnsiTheme="minorHAnsi"/>
        </w:rPr>
        <w:t>i</w:t>
      </w:r>
      <w:r w:rsidRPr="008C7520">
        <w:rPr>
          <w:rFonts w:asciiTheme="minorHAnsi" w:hAnsiTheme="minorHAnsi"/>
        </w:rPr>
        <w:t>viduals</w:t>
      </w:r>
      <w:r w:rsidRPr="008C7520">
        <w:rPr>
          <w:rFonts w:asciiTheme="minorHAnsi" w:hAnsiTheme="minorHAnsi"/>
          <w:spacing w:val="-2"/>
        </w:rPr>
        <w:t xml:space="preserve"> </w:t>
      </w:r>
      <w:r w:rsidRPr="008C7520">
        <w:rPr>
          <w:rFonts w:asciiTheme="minorHAnsi" w:hAnsiTheme="minorHAnsi"/>
        </w:rPr>
        <w:t>and</w:t>
      </w:r>
      <w:r w:rsidRPr="008C7520">
        <w:rPr>
          <w:rFonts w:asciiTheme="minorHAnsi" w:hAnsiTheme="minorHAnsi"/>
          <w:spacing w:val="-5"/>
        </w:rPr>
        <w:t xml:space="preserve"> </w:t>
      </w:r>
      <w:r w:rsidRPr="008C7520">
        <w:rPr>
          <w:rFonts w:asciiTheme="minorHAnsi" w:hAnsiTheme="minorHAnsi"/>
        </w:rPr>
        <w:t>individuals</w:t>
      </w:r>
      <w:r w:rsidRPr="008C7520">
        <w:rPr>
          <w:rFonts w:asciiTheme="minorHAnsi" w:hAnsiTheme="minorHAnsi"/>
          <w:spacing w:val="-6"/>
        </w:rPr>
        <w:t xml:space="preserve"> </w:t>
      </w:r>
      <w:r w:rsidRPr="008C7520">
        <w:rPr>
          <w:rFonts w:asciiTheme="minorHAnsi" w:hAnsiTheme="minorHAnsi"/>
        </w:rPr>
        <w:t>who</w:t>
      </w:r>
      <w:r w:rsidRPr="008C7520">
        <w:rPr>
          <w:rFonts w:asciiTheme="minorHAnsi" w:hAnsiTheme="minorHAnsi"/>
          <w:spacing w:val="-1"/>
        </w:rPr>
        <w:t xml:space="preserve"> </w:t>
      </w:r>
      <w:r w:rsidRPr="008C7520">
        <w:rPr>
          <w:rFonts w:asciiTheme="minorHAnsi" w:hAnsiTheme="minorHAnsi"/>
        </w:rPr>
        <w:t>are</w:t>
      </w:r>
      <w:r w:rsidRPr="008C7520">
        <w:rPr>
          <w:rFonts w:asciiTheme="minorHAnsi" w:hAnsiTheme="minorHAnsi"/>
          <w:spacing w:val="-6"/>
        </w:rPr>
        <w:t xml:space="preserve"> </w:t>
      </w:r>
      <w:r w:rsidRPr="008C7520">
        <w:rPr>
          <w:rFonts w:asciiTheme="minorHAnsi" w:hAnsiTheme="minorHAnsi"/>
        </w:rPr>
        <w:t>basic</w:t>
      </w:r>
      <w:r w:rsidRPr="008C7520">
        <w:rPr>
          <w:rFonts w:asciiTheme="minorHAnsi" w:hAnsiTheme="minorHAnsi"/>
          <w:spacing w:val="-4"/>
        </w:rPr>
        <w:t xml:space="preserve"> </w:t>
      </w:r>
      <w:r w:rsidRPr="008C7520">
        <w:rPr>
          <w:rFonts w:asciiTheme="minorHAnsi" w:hAnsiTheme="minorHAnsi"/>
        </w:rPr>
        <w:t>skills</w:t>
      </w:r>
      <w:r w:rsidRPr="008C7520">
        <w:rPr>
          <w:rFonts w:asciiTheme="minorHAnsi" w:hAnsiTheme="minorHAnsi"/>
          <w:spacing w:val="-2"/>
        </w:rPr>
        <w:t xml:space="preserve"> </w:t>
      </w:r>
      <w:r w:rsidRPr="008C7520">
        <w:rPr>
          <w:rFonts w:asciiTheme="minorHAnsi" w:hAnsiTheme="minorHAnsi"/>
          <w:spacing w:val="-3"/>
        </w:rPr>
        <w:t>deficient who are not covered veterans</w:t>
      </w:r>
      <w:r w:rsidRPr="008C7520">
        <w:rPr>
          <w:rFonts w:asciiTheme="minorHAnsi" w:hAnsiTheme="minorHAnsi"/>
        </w:rPr>
        <w:t>;</w:t>
      </w:r>
    </w:p>
    <w:p w:rsidR="009E3185" w:rsidRPr="008C7520" w:rsidRDefault="009E3185" w:rsidP="009E3185">
      <w:pPr>
        <w:pStyle w:val="ListParagraph"/>
        <w:widowControl w:val="0"/>
        <w:numPr>
          <w:ilvl w:val="0"/>
          <w:numId w:val="48"/>
        </w:numPr>
        <w:tabs>
          <w:tab w:val="left" w:pos="840"/>
        </w:tabs>
        <w:spacing w:before="3" w:after="0" w:line="256" w:lineRule="auto"/>
        <w:ind w:right="746" w:hanging="359"/>
        <w:contextualSpacing w:val="0"/>
        <w:rPr>
          <w:rFonts w:asciiTheme="minorHAnsi" w:hAnsiTheme="minorHAnsi" w:cs="Calibri"/>
        </w:rPr>
      </w:pPr>
      <w:r w:rsidRPr="008C7520">
        <w:rPr>
          <w:rFonts w:asciiTheme="minorHAnsi" w:hAnsiTheme="minorHAnsi" w:cs="Calibri"/>
          <w:b/>
        </w:rPr>
        <w:t>Third</w:t>
      </w:r>
      <w:r w:rsidRPr="008C7520">
        <w:rPr>
          <w:rFonts w:asciiTheme="minorHAnsi" w:hAnsiTheme="minorHAnsi" w:cs="Calibri"/>
          <w:b/>
          <w:spacing w:val="-9"/>
        </w:rPr>
        <w:t xml:space="preserve"> </w:t>
      </w:r>
      <w:r w:rsidRPr="008C7520">
        <w:rPr>
          <w:rFonts w:asciiTheme="minorHAnsi" w:hAnsiTheme="minorHAnsi" w:cs="Calibri"/>
          <w:b/>
        </w:rPr>
        <w:t>priority</w:t>
      </w:r>
      <w:r w:rsidRPr="008C7520">
        <w:rPr>
          <w:rFonts w:asciiTheme="minorHAnsi" w:hAnsiTheme="minorHAnsi" w:cs="Calibri"/>
          <w:spacing w:val="-7"/>
        </w:rPr>
        <w:t xml:space="preserve"> </w:t>
      </w:r>
      <w:r w:rsidRPr="008C7520">
        <w:rPr>
          <w:rFonts w:asciiTheme="minorHAnsi" w:hAnsiTheme="minorHAnsi" w:cs="Calibri"/>
        </w:rPr>
        <w:t>will</w:t>
      </w:r>
      <w:r w:rsidRPr="008C7520">
        <w:rPr>
          <w:rFonts w:asciiTheme="minorHAnsi" w:hAnsiTheme="minorHAnsi" w:cs="Calibri"/>
          <w:spacing w:val="-9"/>
        </w:rPr>
        <w:t xml:space="preserve"> </w:t>
      </w:r>
      <w:r w:rsidRPr="008C7520">
        <w:rPr>
          <w:rFonts w:asciiTheme="minorHAnsi" w:hAnsiTheme="minorHAnsi" w:cs="Calibri"/>
        </w:rPr>
        <w:t>be</w:t>
      </w:r>
      <w:r w:rsidRPr="008C7520">
        <w:rPr>
          <w:rFonts w:asciiTheme="minorHAnsi" w:hAnsiTheme="minorHAnsi" w:cs="Calibri"/>
          <w:spacing w:val="-8"/>
        </w:rPr>
        <w:t xml:space="preserve"> </w:t>
      </w:r>
      <w:r w:rsidRPr="008C7520">
        <w:rPr>
          <w:rFonts w:asciiTheme="minorHAnsi" w:hAnsiTheme="minorHAnsi" w:cs="Calibri"/>
        </w:rPr>
        <w:t>covered</w:t>
      </w:r>
      <w:r w:rsidRPr="008C7520">
        <w:rPr>
          <w:rFonts w:asciiTheme="minorHAnsi" w:hAnsiTheme="minorHAnsi" w:cs="Calibri"/>
          <w:spacing w:val="-7"/>
        </w:rPr>
        <w:t xml:space="preserve"> </w:t>
      </w:r>
      <w:r w:rsidRPr="008C7520">
        <w:rPr>
          <w:rFonts w:asciiTheme="minorHAnsi" w:hAnsiTheme="minorHAnsi" w:cs="Calibri"/>
        </w:rPr>
        <w:t>persons</w:t>
      </w:r>
      <w:r w:rsidRPr="008C7520">
        <w:rPr>
          <w:rFonts w:asciiTheme="minorHAnsi" w:hAnsiTheme="minorHAnsi" w:cs="Calibri"/>
          <w:spacing w:val="-8"/>
        </w:rPr>
        <w:t xml:space="preserve"> </w:t>
      </w:r>
      <w:r w:rsidRPr="008C7520">
        <w:rPr>
          <w:rFonts w:asciiTheme="minorHAnsi" w:hAnsiTheme="minorHAnsi" w:cs="Calibri"/>
        </w:rPr>
        <w:t>with</w:t>
      </w:r>
      <w:r w:rsidRPr="008C7520">
        <w:rPr>
          <w:rFonts w:asciiTheme="minorHAnsi" w:hAnsiTheme="minorHAnsi" w:cs="Calibri"/>
          <w:spacing w:val="-11"/>
        </w:rPr>
        <w:t xml:space="preserve"> </w:t>
      </w:r>
      <w:r w:rsidRPr="008C7520">
        <w:rPr>
          <w:rFonts w:asciiTheme="minorHAnsi" w:hAnsiTheme="minorHAnsi" w:cs="Calibri"/>
        </w:rPr>
        <w:t>respect</w:t>
      </w:r>
      <w:r w:rsidRPr="008C7520">
        <w:rPr>
          <w:rFonts w:asciiTheme="minorHAnsi" w:hAnsiTheme="minorHAnsi" w:cs="Calibri"/>
          <w:spacing w:val="-10"/>
        </w:rPr>
        <w:t xml:space="preserve"> </w:t>
      </w:r>
      <w:r w:rsidRPr="008C7520">
        <w:rPr>
          <w:rFonts w:asciiTheme="minorHAnsi" w:hAnsiTheme="minorHAnsi" w:cs="Calibri"/>
        </w:rPr>
        <w:t>to</w:t>
      </w:r>
      <w:r w:rsidRPr="008C7520">
        <w:rPr>
          <w:rFonts w:asciiTheme="minorHAnsi" w:hAnsiTheme="minorHAnsi" w:cs="Calibri"/>
          <w:spacing w:val="-9"/>
        </w:rPr>
        <w:t xml:space="preserve"> </w:t>
      </w:r>
      <w:r w:rsidRPr="008C7520">
        <w:rPr>
          <w:rFonts w:asciiTheme="minorHAnsi" w:hAnsiTheme="minorHAnsi" w:cs="Calibri"/>
        </w:rPr>
        <w:t>the</w:t>
      </w:r>
      <w:r w:rsidRPr="008C7520">
        <w:rPr>
          <w:rFonts w:asciiTheme="minorHAnsi" w:hAnsiTheme="minorHAnsi" w:cs="Calibri"/>
          <w:spacing w:val="-5"/>
        </w:rPr>
        <w:t xml:space="preserve"> </w:t>
      </w:r>
      <w:r w:rsidRPr="008C7520">
        <w:rPr>
          <w:rFonts w:asciiTheme="minorHAnsi" w:hAnsiTheme="minorHAnsi" w:cs="Calibri"/>
          <w:spacing w:val="-5"/>
          <w:u w:val="single"/>
        </w:rPr>
        <w:t>v</w:t>
      </w:r>
      <w:r w:rsidRPr="008C7520">
        <w:rPr>
          <w:rFonts w:asciiTheme="minorHAnsi" w:hAnsiTheme="minorHAnsi" w:cs="Calibri"/>
          <w:u w:val="single"/>
        </w:rPr>
        <w:t>eterans’</w:t>
      </w:r>
      <w:r w:rsidRPr="008C7520">
        <w:rPr>
          <w:rFonts w:asciiTheme="minorHAnsi" w:hAnsiTheme="minorHAnsi" w:cs="Calibri"/>
          <w:spacing w:val="-6"/>
          <w:u w:val="single"/>
        </w:rPr>
        <w:t xml:space="preserve"> </w:t>
      </w:r>
      <w:r w:rsidRPr="008C7520">
        <w:rPr>
          <w:rFonts w:asciiTheme="minorHAnsi" w:hAnsiTheme="minorHAnsi" w:cs="Calibri"/>
          <w:u w:val="single"/>
        </w:rPr>
        <w:t>priority</w:t>
      </w:r>
      <w:r w:rsidRPr="008C7520">
        <w:rPr>
          <w:rFonts w:asciiTheme="minorHAnsi" w:hAnsiTheme="minorHAnsi" w:cs="Calibri"/>
          <w:spacing w:val="-5"/>
        </w:rPr>
        <w:t xml:space="preserve">, </w:t>
      </w:r>
      <w:r w:rsidRPr="008C7520">
        <w:rPr>
          <w:rFonts w:asciiTheme="minorHAnsi" w:hAnsiTheme="minorHAnsi" w:cs="Calibri"/>
          <w:spacing w:val="-3"/>
        </w:rPr>
        <w:t>those</w:t>
      </w:r>
      <w:r w:rsidRPr="008C7520">
        <w:rPr>
          <w:rFonts w:asciiTheme="minorHAnsi" w:hAnsiTheme="minorHAnsi" w:cs="Calibri"/>
          <w:spacing w:val="-10"/>
        </w:rPr>
        <w:t xml:space="preserve"> </w:t>
      </w:r>
      <w:r w:rsidRPr="008C7520">
        <w:rPr>
          <w:rFonts w:asciiTheme="minorHAnsi" w:hAnsiTheme="minorHAnsi" w:cs="Calibri"/>
        </w:rPr>
        <w:t>covered pe</w:t>
      </w:r>
      <w:r w:rsidRPr="008C7520">
        <w:rPr>
          <w:rFonts w:asciiTheme="minorHAnsi" w:hAnsiTheme="minorHAnsi" w:cs="Calibri"/>
        </w:rPr>
        <w:t>r</w:t>
      </w:r>
      <w:r w:rsidRPr="008C7520">
        <w:rPr>
          <w:rFonts w:asciiTheme="minorHAnsi" w:hAnsiTheme="minorHAnsi" w:cs="Calibri"/>
        </w:rPr>
        <w:t xml:space="preserve">sons </w:t>
      </w:r>
      <w:r w:rsidRPr="008C7520">
        <w:rPr>
          <w:rFonts w:asciiTheme="minorHAnsi" w:hAnsiTheme="minorHAnsi" w:cs="Calibri"/>
          <w:spacing w:val="-2"/>
        </w:rPr>
        <w:t xml:space="preserve">not </w:t>
      </w:r>
      <w:r w:rsidRPr="008C7520">
        <w:rPr>
          <w:rFonts w:asciiTheme="minorHAnsi" w:hAnsiTheme="minorHAnsi" w:cs="Calibri"/>
        </w:rPr>
        <w:t xml:space="preserve">considered to be recipients of public assistance, </w:t>
      </w:r>
      <w:r w:rsidRPr="008C7520">
        <w:rPr>
          <w:rFonts w:asciiTheme="minorHAnsi" w:hAnsiTheme="minorHAnsi" w:cs="Calibri"/>
          <w:spacing w:val="-30"/>
        </w:rPr>
        <w:t xml:space="preserve"> </w:t>
      </w:r>
      <w:r w:rsidRPr="008C7520">
        <w:rPr>
          <w:rFonts w:asciiTheme="minorHAnsi" w:hAnsiTheme="minorHAnsi" w:cs="Calibri"/>
          <w:spacing w:val="-3"/>
        </w:rPr>
        <w:t xml:space="preserve">low-income or basic skills deficient -  who meet one or more of the  barriers to employment identified as a priority by the local area, as defined in local board policy. </w:t>
      </w:r>
    </w:p>
    <w:p w:rsidR="009E3185" w:rsidRPr="008C7520" w:rsidRDefault="009E3185" w:rsidP="009E3185">
      <w:pPr>
        <w:pStyle w:val="ListParagraph"/>
        <w:widowControl w:val="0"/>
        <w:numPr>
          <w:ilvl w:val="0"/>
          <w:numId w:val="48"/>
        </w:numPr>
        <w:tabs>
          <w:tab w:val="left" w:pos="840"/>
        </w:tabs>
        <w:spacing w:before="3" w:after="0" w:line="256" w:lineRule="auto"/>
        <w:ind w:right="746" w:hanging="359"/>
        <w:contextualSpacing w:val="0"/>
        <w:rPr>
          <w:rFonts w:asciiTheme="minorHAnsi" w:hAnsiTheme="minorHAnsi" w:cs="Calibri"/>
        </w:rPr>
      </w:pPr>
      <w:r w:rsidRPr="008C7520">
        <w:rPr>
          <w:rFonts w:asciiTheme="minorHAnsi" w:hAnsiTheme="minorHAnsi" w:cs="Calibri"/>
          <w:b/>
        </w:rPr>
        <w:t>Fourth priority</w:t>
      </w:r>
      <w:r w:rsidRPr="008C7520">
        <w:rPr>
          <w:rFonts w:asciiTheme="minorHAnsi" w:hAnsiTheme="minorHAnsi" w:cs="Calibri"/>
        </w:rPr>
        <w:t xml:space="preserve"> will be with respect to non-veterans, who are not recipients of public assi</w:t>
      </w:r>
      <w:r w:rsidRPr="008C7520">
        <w:rPr>
          <w:rFonts w:asciiTheme="minorHAnsi" w:hAnsiTheme="minorHAnsi" w:cs="Calibri"/>
        </w:rPr>
        <w:t>s</w:t>
      </w:r>
      <w:r w:rsidRPr="008C7520">
        <w:rPr>
          <w:rFonts w:asciiTheme="minorHAnsi" w:hAnsiTheme="minorHAnsi" w:cs="Calibri"/>
        </w:rPr>
        <w:t>tance, low income, or basic skills deficient but who meet one or more of the barriers to e</w:t>
      </w:r>
      <w:r w:rsidRPr="008C7520">
        <w:rPr>
          <w:rFonts w:asciiTheme="minorHAnsi" w:hAnsiTheme="minorHAnsi" w:cs="Calibri"/>
        </w:rPr>
        <w:t>m</w:t>
      </w:r>
      <w:r w:rsidRPr="008C7520">
        <w:rPr>
          <w:rFonts w:asciiTheme="minorHAnsi" w:hAnsiTheme="minorHAnsi" w:cs="Calibri"/>
        </w:rPr>
        <w:t>ployment identified as a priority by the local area, as defined in local board policy.</w:t>
      </w:r>
    </w:p>
    <w:p w:rsidR="009E3185" w:rsidRPr="008C7520" w:rsidRDefault="009E3185" w:rsidP="009E3185">
      <w:pPr>
        <w:pStyle w:val="ListParagraph"/>
        <w:widowControl w:val="0"/>
        <w:numPr>
          <w:ilvl w:val="0"/>
          <w:numId w:val="48"/>
        </w:numPr>
        <w:tabs>
          <w:tab w:val="left" w:pos="840"/>
        </w:tabs>
        <w:spacing w:before="3" w:after="0" w:line="256" w:lineRule="auto"/>
        <w:ind w:right="746" w:hanging="359"/>
        <w:contextualSpacing w:val="0"/>
        <w:rPr>
          <w:rFonts w:asciiTheme="minorHAnsi" w:hAnsiTheme="minorHAnsi" w:cs="Calibri"/>
        </w:rPr>
      </w:pPr>
      <w:r w:rsidRPr="008C7520">
        <w:rPr>
          <w:rFonts w:asciiTheme="minorHAnsi" w:hAnsiTheme="minorHAnsi" w:cs="Calibri"/>
          <w:b/>
        </w:rPr>
        <w:t xml:space="preserve">Fifth priority </w:t>
      </w:r>
      <w:r w:rsidRPr="008C7520">
        <w:rPr>
          <w:rFonts w:asciiTheme="minorHAnsi" w:hAnsiTheme="minorHAnsi" w:cs="Calibri"/>
        </w:rPr>
        <w:t>will be with respect to adults with other barriers as identified in Local Board pol</w:t>
      </w:r>
      <w:r w:rsidRPr="008C7520">
        <w:rPr>
          <w:rFonts w:asciiTheme="minorHAnsi" w:hAnsiTheme="minorHAnsi" w:cs="Calibri"/>
        </w:rPr>
        <w:t>i</w:t>
      </w:r>
      <w:r w:rsidRPr="008C7520">
        <w:rPr>
          <w:rFonts w:asciiTheme="minorHAnsi" w:hAnsiTheme="minorHAnsi" w:cs="Calibri"/>
        </w:rPr>
        <w:t>cy.</w:t>
      </w:r>
    </w:p>
    <w:p w:rsidR="009E3185" w:rsidRPr="008C7520" w:rsidRDefault="009E3185" w:rsidP="009E3185">
      <w:pPr>
        <w:spacing w:before="9"/>
        <w:rPr>
          <w:rFonts w:asciiTheme="minorHAnsi" w:eastAsia="Calibri" w:hAnsiTheme="minorHAnsi" w:cs="Calibri"/>
          <w:highlight w:val="yellow"/>
          <w:u w:val="single"/>
        </w:rPr>
      </w:pPr>
    </w:p>
    <w:p w:rsidR="009E3185" w:rsidRPr="008C7520" w:rsidRDefault="009E3185" w:rsidP="008C7520">
      <w:pPr>
        <w:tabs>
          <w:tab w:val="left" w:pos="6360"/>
        </w:tabs>
        <w:spacing w:before="8" w:after="0"/>
        <w:rPr>
          <w:rFonts w:asciiTheme="minorHAnsi" w:eastAsia="Calibri" w:hAnsiTheme="minorHAnsi" w:cs="Calibri"/>
          <w:b/>
          <w:bCs/>
          <w:i/>
          <w:u w:val="single"/>
        </w:rPr>
      </w:pPr>
      <w:r w:rsidRPr="008C7520">
        <w:rPr>
          <w:rFonts w:asciiTheme="minorHAnsi" w:eastAsia="Calibri" w:hAnsiTheme="minorHAnsi" w:cs="Calibri"/>
          <w:bCs/>
          <w:u w:val="single"/>
        </w:rPr>
        <w:t>Dislocated Workers/Youth</w:t>
      </w:r>
      <w:r w:rsidRPr="008C7520">
        <w:rPr>
          <w:rFonts w:asciiTheme="minorHAnsi" w:eastAsia="Calibri" w:hAnsiTheme="minorHAnsi" w:cs="Calibri"/>
          <w:bCs/>
        </w:rPr>
        <w:tab/>
      </w:r>
    </w:p>
    <w:p w:rsidR="009E3185" w:rsidRPr="008C7520" w:rsidRDefault="009E3185" w:rsidP="008C7520">
      <w:pPr>
        <w:pStyle w:val="BodyText"/>
        <w:spacing w:after="0"/>
        <w:ind w:right="101"/>
        <w:rPr>
          <w:rFonts w:asciiTheme="minorHAnsi" w:hAnsiTheme="minorHAnsi"/>
          <w:spacing w:val="12"/>
        </w:rPr>
      </w:pPr>
      <w:r w:rsidRPr="008C7520">
        <w:rPr>
          <w:rFonts w:asciiTheme="minorHAnsi" w:hAnsiTheme="minorHAnsi"/>
          <w:noProof/>
        </w:rPr>
        <mc:AlternateContent>
          <mc:Choice Requires="wps">
            <w:drawing>
              <wp:anchor distT="0" distB="0" distL="114300" distR="114300" simplePos="0" relativeHeight="251749376" behindDoc="1" locked="0" layoutInCell="1" allowOverlap="1" wp14:anchorId="0719EA54" wp14:editId="083F45ED">
                <wp:simplePos x="0" y="0"/>
                <wp:positionH relativeFrom="page">
                  <wp:posOffset>5487670</wp:posOffset>
                </wp:positionH>
                <wp:positionV relativeFrom="paragraph">
                  <wp:posOffset>38100</wp:posOffset>
                </wp:positionV>
                <wp:extent cx="7620" cy="1524000"/>
                <wp:effectExtent l="0" t="0" r="1143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9E3185">
                            <w:pPr>
                              <w:spacing w:line="2400" w:lineRule="exact"/>
                              <w:rPr>
                                <w:rFonts w:ascii="Arial" w:eastAsia="Arial" w:hAnsi="Arial" w:cs="Arial"/>
                                <w:sz w:val="240"/>
                                <w:szCs w:val="240"/>
                              </w:rPr>
                            </w:pPr>
                            <w:r>
                              <w:rPr>
                                <w:rFonts w:ascii="Arial"/>
                                <w:color w:val="FFFF00"/>
                                <w:spacing w:val="-1455"/>
                                <w:sz w:val="2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9" type="#_x0000_t202" style="position:absolute;margin-left:432.1pt;margin-top:3pt;width:.6pt;height:120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" filled="f" stroked="f">
                <v:textbox inset="0,0,0,0">
                  <w:txbxContent>
                    <w:p w:rsidR="007D5148" w:rsidRDefault="007D5148" w:rsidP="009E3185">
                      <w:pPr>
                        <w:spacing w:line="2400" w:lineRule="exact"/>
                        <w:rPr>
                          <w:rFonts w:ascii="Arial" w:eastAsia="Arial" w:hAnsi="Arial" w:cs="Arial"/>
                          <w:sz w:val="240"/>
                          <w:szCs w:val="240"/>
                        </w:rPr>
                      </w:pPr>
                      <w:r>
                        <w:rPr>
                          <w:rFonts w:ascii="Arial"/>
                          <w:color w:val="FFFF00"/>
                          <w:spacing w:val="-1455"/>
                          <w:sz w:val="240"/>
                        </w:rPr>
                        <w:t>T</w:t>
                      </w:r>
                    </w:p>
                  </w:txbxContent>
                </v:textbox>
                <w10:wrap anchorx="page"/>
              </v:shape>
            </w:pict>
          </mc:Fallback>
        </mc:AlternateContent>
      </w:r>
      <w:r w:rsidRPr="008C7520">
        <w:rPr>
          <w:rFonts w:asciiTheme="minorHAnsi" w:hAnsiTheme="minorHAnsi"/>
          <w:spacing w:val="12"/>
        </w:rPr>
        <w:t>Priority of service does not apply to the dislocated worker or youth populations.</w:t>
      </w:r>
    </w:p>
    <w:p w:rsidR="009E3185" w:rsidRPr="008C7520" w:rsidRDefault="009E3185" w:rsidP="009E3185">
      <w:pPr>
        <w:pStyle w:val="BodyText"/>
        <w:ind w:right="101"/>
        <w:rPr>
          <w:rFonts w:asciiTheme="minorHAnsi" w:hAnsiTheme="minorHAnsi"/>
          <w:spacing w:val="12"/>
        </w:rPr>
      </w:pPr>
    </w:p>
    <w:p w:rsidR="009E3185" w:rsidRPr="008C7520" w:rsidRDefault="009E3185" w:rsidP="008C7520">
      <w:pPr>
        <w:pStyle w:val="BodyText"/>
        <w:spacing w:before="51" w:after="0"/>
        <w:ind w:right="103"/>
        <w:rPr>
          <w:rFonts w:asciiTheme="minorHAnsi" w:eastAsia="Calibri" w:hAnsiTheme="minorHAnsi" w:cs="Calibri"/>
        </w:rPr>
      </w:pPr>
      <w:r w:rsidRPr="008C7520">
        <w:rPr>
          <w:rFonts w:asciiTheme="minorHAnsi" w:eastAsia="Calibri" w:hAnsiTheme="minorHAnsi" w:cs="Calibri"/>
          <w:u w:val="single"/>
        </w:rPr>
        <w:t>People with Disabilities Income Status</w:t>
      </w:r>
    </w:p>
    <w:p w:rsidR="009E3185" w:rsidRPr="008C7520" w:rsidRDefault="009E3185" w:rsidP="008C7520">
      <w:pPr>
        <w:pStyle w:val="BodyText"/>
        <w:spacing w:before="51" w:after="0"/>
        <w:ind w:right="103"/>
        <w:rPr>
          <w:rFonts w:asciiTheme="minorHAnsi" w:eastAsia="Calibri" w:hAnsiTheme="minorHAnsi" w:cs="Calibri"/>
        </w:rPr>
      </w:pPr>
      <w:r w:rsidRPr="008C7520">
        <w:rPr>
          <w:rFonts w:asciiTheme="minorHAnsi" w:eastAsia="Calibri" w:hAnsiTheme="minorHAnsi" w:cs="Calibri"/>
        </w:rPr>
        <w:t>For the purpose of establishing income eligibility for priority of service, people with disabilities are considered a household of one.  As outlined in WIOA Section 3(36</w:t>
      </w:r>
      <w:r w:rsidR="00772915" w:rsidRPr="008C7520">
        <w:rPr>
          <w:rFonts w:asciiTheme="minorHAnsi" w:eastAsia="Calibri" w:hAnsiTheme="minorHAnsi" w:cs="Calibri"/>
        </w:rPr>
        <w:t>) (</w:t>
      </w:r>
      <w:r w:rsidRPr="008C7520">
        <w:rPr>
          <w:rFonts w:asciiTheme="minorHAnsi" w:eastAsia="Calibri" w:hAnsiTheme="minorHAnsi" w:cs="Calibri"/>
        </w:rPr>
        <w:t>A</w:t>
      </w:r>
      <w:r w:rsidR="00772915" w:rsidRPr="008C7520">
        <w:rPr>
          <w:rFonts w:asciiTheme="minorHAnsi" w:eastAsia="Calibri" w:hAnsiTheme="minorHAnsi" w:cs="Calibri"/>
        </w:rPr>
        <w:t>) (</w:t>
      </w:r>
      <w:r w:rsidRPr="008C7520">
        <w:rPr>
          <w:rFonts w:asciiTheme="minorHAnsi" w:eastAsia="Calibri" w:hAnsiTheme="minorHAnsi" w:cs="Calibri"/>
        </w:rPr>
        <w:t>vi), a person with a disability can be considered a low-income individual under the priority of service if the individual’s own income meets the income requir</w:t>
      </w:r>
      <w:r w:rsidRPr="008C7520">
        <w:rPr>
          <w:rFonts w:asciiTheme="minorHAnsi" w:eastAsia="Calibri" w:hAnsiTheme="minorHAnsi" w:cs="Calibri"/>
        </w:rPr>
        <w:t>e</w:t>
      </w:r>
      <w:r w:rsidRPr="008C7520">
        <w:rPr>
          <w:rFonts w:asciiTheme="minorHAnsi" w:eastAsia="Calibri" w:hAnsiTheme="minorHAnsi" w:cs="Calibri"/>
        </w:rPr>
        <w:t>ment described in WIOA Section 3(36</w:t>
      </w:r>
      <w:r w:rsidR="00772915" w:rsidRPr="008C7520">
        <w:rPr>
          <w:rFonts w:asciiTheme="minorHAnsi" w:eastAsia="Calibri" w:hAnsiTheme="minorHAnsi" w:cs="Calibri"/>
        </w:rPr>
        <w:t>) (</w:t>
      </w:r>
      <w:r w:rsidRPr="008C7520">
        <w:rPr>
          <w:rFonts w:asciiTheme="minorHAnsi" w:eastAsia="Calibri" w:hAnsiTheme="minorHAnsi" w:cs="Calibri"/>
        </w:rPr>
        <w:t>A</w:t>
      </w:r>
      <w:r w:rsidR="00772915" w:rsidRPr="008C7520">
        <w:rPr>
          <w:rFonts w:asciiTheme="minorHAnsi" w:eastAsia="Calibri" w:hAnsiTheme="minorHAnsi" w:cs="Calibri"/>
        </w:rPr>
        <w:t>) (</w:t>
      </w:r>
      <w:r w:rsidRPr="008C7520">
        <w:rPr>
          <w:rFonts w:asciiTheme="minorHAnsi" w:eastAsia="Calibri" w:hAnsiTheme="minorHAnsi" w:cs="Calibri"/>
        </w:rPr>
        <w:t>ii), even if the individual is a member of a family whose income e</w:t>
      </w:r>
      <w:r w:rsidRPr="008C7520">
        <w:rPr>
          <w:rFonts w:asciiTheme="minorHAnsi" w:eastAsia="Calibri" w:hAnsiTheme="minorHAnsi" w:cs="Calibri"/>
        </w:rPr>
        <w:t>x</w:t>
      </w:r>
      <w:r w:rsidRPr="008C7520">
        <w:rPr>
          <w:rFonts w:asciiTheme="minorHAnsi" w:eastAsia="Calibri" w:hAnsiTheme="minorHAnsi" w:cs="Calibri"/>
        </w:rPr>
        <w:t>ceeds the poverty line or is 70 percent of the Lower Living Standard Income Level.</w:t>
      </w:r>
    </w:p>
    <w:p w:rsidR="009E3185" w:rsidRPr="008C7520" w:rsidRDefault="009E3185" w:rsidP="008C7520">
      <w:pPr>
        <w:pStyle w:val="BodyText"/>
        <w:spacing w:before="51" w:after="0"/>
        <w:ind w:right="103"/>
        <w:rPr>
          <w:rFonts w:asciiTheme="minorHAnsi" w:eastAsia="Calibri" w:hAnsiTheme="minorHAnsi" w:cs="Calibri"/>
        </w:rPr>
      </w:pPr>
    </w:p>
    <w:p w:rsidR="009E3185" w:rsidRPr="008C7520" w:rsidRDefault="009E3185" w:rsidP="008C7520">
      <w:pPr>
        <w:spacing w:after="0"/>
        <w:jc w:val="both"/>
        <w:rPr>
          <w:rFonts w:asciiTheme="minorHAnsi" w:hAnsiTheme="minorHAnsi" w:cs="Utsaah"/>
          <w:u w:val="single"/>
        </w:rPr>
      </w:pPr>
      <w:r w:rsidRPr="008C7520">
        <w:rPr>
          <w:rFonts w:asciiTheme="minorHAnsi" w:hAnsiTheme="minorHAnsi" w:cs="Utsaah"/>
          <w:u w:val="single"/>
        </w:rPr>
        <w:t>Services Subject to Priority of Service</w:t>
      </w:r>
    </w:p>
    <w:p w:rsidR="009E3185" w:rsidRPr="008C7520" w:rsidRDefault="009E3185" w:rsidP="008C7520">
      <w:pPr>
        <w:spacing w:after="0"/>
        <w:jc w:val="both"/>
        <w:rPr>
          <w:rFonts w:asciiTheme="minorHAnsi" w:hAnsiTheme="minorHAnsi"/>
        </w:rPr>
      </w:pPr>
      <w:r w:rsidRPr="008C7520">
        <w:rPr>
          <w:rFonts w:asciiTheme="minorHAnsi" w:hAnsiTheme="minorHAnsi"/>
        </w:rPr>
        <w:t>Individualized career services and training services, outlined in WIOA</w:t>
      </w:r>
      <w:r w:rsidRPr="008C7520">
        <w:rPr>
          <w:rFonts w:asciiTheme="minorHAnsi" w:hAnsiTheme="minorHAnsi"/>
          <w:spacing w:val="31"/>
        </w:rPr>
        <w:t xml:space="preserve"> </w:t>
      </w:r>
      <w:r w:rsidRPr="008C7520">
        <w:rPr>
          <w:rFonts w:asciiTheme="minorHAnsi" w:hAnsiTheme="minorHAnsi"/>
        </w:rPr>
        <w:t>Section 134(c</w:t>
      </w:r>
      <w:r w:rsidR="00772915" w:rsidRPr="008C7520">
        <w:rPr>
          <w:rFonts w:asciiTheme="minorHAnsi" w:hAnsiTheme="minorHAnsi"/>
        </w:rPr>
        <w:t>) (</w:t>
      </w:r>
      <w:r w:rsidRPr="008C7520">
        <w:rPr>
          <w:rFonts w:asciiTheme="minorHAnsi" w:hAnsiTheme="minorHAnsi"/>
        </w:rPr>
        <w:t>2</w:t>
      </w:r>
      <w:r w:rsidR="00772915" w:rsidRPr="008C7520">
        <w:rPr>
          <w:rFonts w:asciiTheme="minorHAnsi" w:hAnsiTheme="minorHAnsi"/>
        </w:rPr>
        <w:t>) (</w:t>
      </w:r>
      <w:r w:rsidRPr="008C7520">
        <w:rPr>
          <w:rFonts w:asciiTheme="minorHAnsi" w:hAnsiTheme="minorHAnsi"/>
        </w:rPr>
        <w:t>A</w:t>
      </w:r>
      <w:r w:rsidR="00772915" w:rsidRPr="008C7520">
        <w:rPr>
          <w:rFonts w:asciiTheme="minorHAnsi" w:hAnsiTheme="minorHAnsi"/>
        </w:rPr>
        <w:t>) (</w:t>
      </w:r>
      <w:r w:rsidRPr="008C7520">
        <w:rPr>
          <w:rFonts w:asciiTheme="minorHAnsi" w:hAnsiTheme="minorHAnsi"/>
        </w:rPr>
        <w:t>xii), are subject to priority of service.  Basic career services, outlined in WIOA</w:t>
      </w:r>
      <w:r w:rsidRPr="008C7520">
        <w:rPr>
          <w:rFonts w:asciiTheme="minorHAnsi" w:hAnsiTheme="minorHAnsi"/>
          <w:w w:val="99"/>
        </w:rPr>
        <w:t xml:space="preserve"> </w:t>
      </w:r>
      <w:r w:rsidRPr="008C7520">
        <w:rPr>
          <w:rFonts w:asciiTheme="minorHAnsi" w:hAnsiTheme="minorHAnsi"/>
        </w:rPr>
        <w:t>Section 134(c</w:t>
      </w:r>
      <w:r w:rsidR="00772915" w:rsidRPr="008C7520">
        <w:rPr>
          <w:rFonts w:asciiTheme="minorHAnsi" w:hAnsiTheme="minorHAnsi"/>
        </w:rPr>
        <w:t>) (</w:t>
      </w:r>
      <w:r w:rsidRPr="008C7520">
        <w:rPr>
          <w:rFonts w:asciiTheme="minorHAnsi" w:hAnsiTheme="minorHAnsi"/>
        </w:rPr>
        <w:t>2</w:t>
      </w:r>
      <w:r w:rsidR="00772915" w:rsidRPr="008C7520">
        <w:rPr>
          <w:rFonts w:asciiTheme="minorHAnsi" w:hAnsiTheme="minorHAnsi"/>
        </w:rPr>
        <w:t>) (</w:t>
      </w:r>
      <w:r w:rsidRPr="008C7520">
        <w:rPr>
          <w:rFonts w:asciiTheme="minorHAnsi" w:hAnsiTheme="minorHAnsi"/>
        </w:rPr>
        <w:t>A</w:t>
      </w:r>
      <w:r w:rsidR="00772915" w:rsidRPr="008C7520">
        <w:rPr>
          <w:rFonts w:asciiTheme="minorHAnsi" w:hAnsiTheme="minorHAnsi"/>
        </w:rPr>
        <w:t>) (</w:t>
      </w:r>
      <w:r w:rsidRPr="008C7520">
        <w:rPr>
          <w:rFonts w:asciiTheme="minorHAnsi" w:hAnsiTheme="minorHAnsi"/>
        </w:rPr>
        <w:t xml:space="preserve">i)-(xi), are </w:t>
      </w:r>
      <w:r w:rsidRPr="008C7520">
        <w:rPr>
          <w:rFonts w:asciiTheme="minorHAnsi" w:hAnsiTheme="minorHAnsi"/>
          <w:u w:val="single"/>
        </w:rPr>
        <w:t>not</w:t>
      </w:r>
      <w:r w:rsidRPr="008C7520">
        <w:rPr>
          <w:rFonts w:asciiTheme="minorHAnsi" w:hAnsiTheme="minorHAnsi"/>
        </w:rPr>
        <w:t xml:space="preserve"> subject to the priority of service as </w:t>
      </w:r>
      <w:r w:rsidR="00772915" w:rsidRPr="008C7520">
        <w:rPr>
          <w:rFonts w:asciiTheme="minorHAnsi" w:hAnsiTheme="minorHAnsi"/>
        </w:rPr>
        <w:t>they must</w:t>
      </w:r>
      <w:r w:rsidRPr="008C7520">
        <w:rPr>
          <w:rFonts w:asciiTheme="minorHAnsi" w:hAnsiTheme="minorHAnsi"/>
        </w:rPr>
        <w:t xml:space="preserve"> be made available to all.</w:t>
      </w:r>
    </w:p>
    <w:p w:rsidR="009E3185" w:rsidRPr="008C7520" w:rsidRDefault="009E3185" w:rsidP="009E3185">
      <w:pPr>
        <w:pStyle w:val="BodyText"/>
        <w:spacing w:before="51"/>
        <w:ind w:right="103"/>
        <w:rPr>
          <w:rFonts w:asciiTheme="minorHAnsi" w:eastAsia="Calibri" w:hAnsiTheme="minorHAnsi" w:cs="Calibri"/>
          <w:u w:val="single"/>
        </w:rPr>
      </w:pPr>
      <w:r w:rsidRPr="008C7520">
        <w:rPr>
          <w:rFonts w:asciiTheme="minorHAnsi" w:eastAsia="Calibri" w:hAnsiTheme="minorHAnsi" w:cs="Calibri"/>
          <w:u w:val="single"/>
        </w:rPr>
        <w:t>Local Board Discretion to Include Other Populations</w:t>
      </w:r>
    </w:p>
    <w:p w:rsidR="009E3185" w:rsidRPr="008C7520" w:rsidRDefault="009E3185" w:rsidP="009E3185">
      <w:pPr>
        <w:jc w:val="both"/>
        <w:rPr>
          <w:rFonts w:asciiTheme="minorHAnsi" w:hAnsiTheme="minorHAnsi" w:cs="Utsaah"/>
          <w:u w:val="single"/>
        </w:rPr>
      </w:pPr>
      <w:r w:rsidRPr="008C7520">
        <w:rPr>
          <w:rFonts w:asciiTheme="minorHAnsi" w:hAnsiTheme="minorHAnsi" w:cs="Utsaah"/>
        </w:rPr>
        <w:t>The Local Board has discretion to identify populations in the local area who are not low income, basic skills def</w:t>
      </w:r>
      <w:r w:rsidRPr="008C7520">
        <w:rPr>
          <w:rFonts w:asciiTheme="minorHAnsi" w:hAnsiTheme="minorHAnsi" w:cs="Utsaah"/>
        </w:rPr>
        <w:t>i</w:t>
      </w:r>
      <w:r w:rsidRPr="008C7520">
        <w:rPr>
          <w:rFonts w:asciiTheme="minorHAnsi" w:hAnsiTheme="minorHAnsi" w:cs="Utsaah"/>
        </w:rPr>
        <w:t>cient, or recipients of public assistance but who are individuals documented as having other barriers to e</w:t>
      </w:r>
      <w:r w:rsidRPr="008C7520">
        <w:rPr>
          <w:rFonts w:asciiTheme="minorHAnsi" w:hAnsiTheme="minorHAnsi" w:cs="Utsaah"/>
        </w:rPr>
        <w:t>m</w:t>
      </w:r>
      <w:r w:rsidRPr="008C7520">
        <w:rPr>
          <w:rFonts w:asciiTheme="minorHAnsi" w:hAnsiTheme="minorHAnsi" w:cs="Utsaah"/>
        </w:rPr>
        <w:t>ployment.</w:t>
      </w:r>
    </w:p>
    <w:p w:rsidR="009E3185" w:rsidRPr="008C7520" w:rsidRDefault="009E3185" w:rsidP="008C7520">
      <w:pPr>
        <w:spacing w:after="0"/>
        <w:jc w:val="both"/>
        <w:rPr>
          <w:rFonts w:asciiTheme="minorHAnsi" w:hAnsiTheme="minorHAnsi" w:cs="Utsaah"/>
          <w:b/>
          <w:u w:val="single"/>
        </w:rPr>
      </w:pPr>
      <w:r w:rsidRPr="008C7520">
        <w:rPr>
          <w:rFonts w:asciiTheme="minorHAnsi" w:hAnsiTheme="minorHAnsi"/>
          <w:u w:val="single"/>
        </w:rPr>
        <w:t>Local Board Policy Required</w:t>
      </w:r>
    </w:p>
    <w:p w:rsidR="009E3185" w:rsidRPr="008C7520" w:rsidRDefault="009E3185" w:rsidP="008C7520">
      <w:pPr>
        <w:spacing w:after="0"/>
        <w:jc w:val="both"/>
        <w:rPr>
          <w:rFonts w:asciiTheme="minorHAnsi" w:hAnsiTheme="minorHAnsi" w:cs="Utsaah"/>
        </w:rPr>
      </w:pPr>
      <w:r w:rsidRPr="008C7520">
        <w:rPr>
          <w:rFonts w:asciiTheme="minorHAnsi" w:hAnsiTheme="minorHAnsi" w:cs="Utsaah"/>
        </w:rPr>
        <w:t>Local Boards must establish local policy regarding the determination and implementation of a priority of service specific to the local area.</w:t>
      </w:r>
    </w:p>
    <w:p w:rsidR="009E3185" w:rsidRPr="008C7520" w:rsidRDefault="009E3185" w:rsidP="008C7520">
      <w:pPr>
        <w:spacing w:after="0"/>
        <w:rPr>
          <w:rFonts w:asciiTheme="minorHAnsi" w:hAnsiTheme="minorHAnsi" w:cs="Utsaah"/>
          <w:u w:val="single"/>
        </w:rPr>
      </w:pPr>
      <w:r w:rsidRPr="008C7520">
        <w:rPr>
          <w:rFonts w:asciiTheme="minorHAnsi" w:hAnsiTheme="minorHAnsi" w:cs="Utsaah"/>
          <w:u w:val="single"/>
        </w:rPr>
        <w:lastRenderedPageBreak/>
        <w:t>State Review of Priority Implementation</w:t>
      </w:r>
    </w:p>
    <w:p w:rsidR="009E3185" w:rsidRPr="008C7520" w:rsidRDefault="009E3185" w:rsidP="008C7520">
      <w:pPr>
        <w:spacing w:after="0"/>
        <w:rPr>
          <w:rFonts w:asciiTheme="minorHAnsi" w:hAnsiTheme="minorHAnsi" w:cs="Utsaah"/>
        </w:rPr>
      </w:pPr>
      <w:r w:rsidRPr="008C7520">
        <w:rPr>
          <w:rFonts w:asciiTheme="minorHAnsi" w:hAnsiTheme="minorHAnsi" w:cs="Utsaah"/>
        </w:rPr>
        <w:t>The Bureau of Employment Services will, at the culmination of the third quarter of each program year, review the percentage of Adult participants, who are low income, recipients of public assistance, or basic skills def</w:t>
      </w:r>
      <w:r w:rsidRPr="008C7520">
        <w:rPr>
          <w:rFonts w:asciiTheme="minorHAnsi" w:hAnsiTheme="minorHAnsi" w:cs="Utsaah"/>
        </w:rPr>
        <w:t>i</w:t>
      </w:r>
      <w:r w:rsidRPr="008C7520">
        <w:rPr>
          <w:rFonts w:asciiTheme="minorHAnsi" w:hAnsiTheme="minorHAnsi" w:cs="Utsaah"/>
        </w:rPr>
        <w:t xml:space="preserve">cient, to compare with previous program years and to support that priority for these populations is indeed being provided. </w:t>
      </w:r>
    </w:p>
    <w:p w:rsidR="009E3185" w:rsidRPr="008C7520" w:rsidRDefault="009E3185" w:rsidP="009E3185">
      <w:pPr>
        <w:spacing w:line="276" w:lineRule="auto"/>
        <w:rPr>
          <w:rFonts w:asciiTheme="minorHAnsi" w:hAnsiTheme="minorHAnsi" w:cs="Utsaah"/>
          <w:u w:val="single"/>
        </w:rPr>
      </w:pPr>
    </w:p>
    <w:p w:rsidR="009E3185" w:rsidRPr="008C7520" w:rsidRDefault="009E3185" w:rsidP="009E3185">
      <w:pPr>
        <w:pStyle w:val="ListParagraph"/>
        <w:ind w:left="0"/>
        <w:rPr>
          <w:rFonts w:asciiTheme="minorHAnsi" w:hAnsiTheme="minorHAnsi" w:cs="Utsaah"/>
          <w:b/>
        </w:rPr>
      </w:pPr>
      <w:r w:rsidRPr="008C7520">
        <w:rPr>
          <w:rFonts w:asciiTheme="minorHAnsi" w:hAnsiTheme="minorHAnsi" w:cs="Utsaah"/>
          <w:b/>
        </w:rPr>
        <w:t xml:space="preserve">Related Terms and Definitions: </w:t>
      </w:r>
    </w:p>
    <w:p w:rsidR="009E3185" w:rsidRPr="008C7520" w:rsidRDefault="009E3185" w:rsidP="009E3185">
      <w:pPr>
        <w:ind w:right="104"/>
        <w:rPr>
          <w:rFonts w:asciiTheme="minorHAnsi" w:hAnsiTheme="minorHAnsi" w:cs="Calibri"/>
        </w:rPr>
      </w:pPr>
      <w:r w:rsidRPr="008C7520">
        <w:rPr>
          <w:rFonts w:asciiTheme="minorHAnsi" w:eastAsia="Calibri" w:hAnsiTheme="minorHAnsi" w:cs="Calibri"/>
          <w:b/>
          <w:i/>
        </w:rPr>
        <w:t>Basic Skills Deficient</w:t>
      </w:r>
      <w:r w:rsidRPr="008C7520">
        <w:rPr>
          <w:rFonts w:asciiTheme="minorHAnsi" w:eastAsia="Calibri" w:hAnsiTheme="minorHAnsi" w:cs="Calibri"/>
          <w:i/>
        </w:rPr>
        <w:t xml:space="preserve"> </w:t>
      </w:r>
      <w:r w:rsidRPr="008C7520">
        <w:rPr>
          <w:rFonts w:asciiTheme="minorHAnsi" w:eastAsia="Calibri" w:hAnsiTheme="minorHAnsi" w:cs="Calibri"/>
        </w:rPr>
        <w:t>– An individual that is unable to compute or solve problems, or read,</w:t>
      </w:r>
      <w:r w:rsidRPr="008C7520">
        <w:rPr>
          <w:rFonts w:asciiTheme="minorHAnsi" w:eastAsia="Calibri" w:hAnsiTheme="minorHAnsi" w:cs="Calibri"/>
          <w:spacing w:val="-16"/>
        </w:rPr>
        <w:t xml:space="preserve"> </w:t>
      </w:r>
      <w:r w:rsidRPr="008C7520">
        <w:rPr>
          <w:rFonts w:asciiTheme="minorHAnsi" w:eastAsia="Calibri" w:hAnsiTheme="minorHAnsi" w:cs="Calibri"/>
        </w:rPr>
        <w:t>write,</w:t>
      </w:r>
      <w:r w:rsidRPr="008C7520">
        <w:rPr>
          <w:rFonts w:asciiTheme="minorHAnsi" w:eastAsia="Calibri" w:hAnsiTheme="minorHAnsi" w:cs="Calibri"/>
          <w:w w:val="99"/>
        </w:rPr>
        <w:t xml:space="preserve"> </w:t>
      </w:r>
      <w:r w:rsidRPr="008C7520">
        <w:rPr>
          <w:rFonts w:asciiTheme="minorHAnsi" w:eastAsia="Calibri" w:hAnsiTheme="minorHAnsi" w:cs="Calibri"/>
        </w:rPr>
        <w:t>or</w:t>
      </w:r>
      <w:r w:rsidRPr="008C7520">
        <w:rPr>
          <w:rFonts w:asciiTheme="minorHAnsi" w:eastAsia="Calibri" w:hAnsiTheme="minorHAnsi" w:cs="Calibri"/>
          <w:spacing w:val="31"/>
        </w:rPr>
        <w:t xml:space="preserve"> </w:t>
      </w:r>
      <w:r w:rsidRPr="008C7520">
        <w:rPr>
          <w:rFonts w:asciiTheme="minorHAnsi" w:eastAsia="Calibri" w:hAnsiTheme="minorHAnsi" w:cs="Calibri"/>
        </w:rPr>
        <w:t>speak</w:t>
      </w:r>
      <w:r w:rsidRPr="008C7520">
        <w:rPr>
          <w:rFonts w:asciiTheme="minorHAnsi" w:eastAsia="Calibri" w:hAnsiTheme="minorHAnsi" w:cs="Calibri"/>
          <w:spacing w:val="27"/>
        </w:rPr>
        <w:t xml:space="preserve"> </w:t>
      </w:r>
      <w:r w:rsidRPr="008C7520">
        <w:rPr>
          <w:rFonts w:asciiTheme="minorHAnsi" w:eastAsia="Calibri" w:hAnsiTheme="minorHAnsi" w:cs="Calibri"/>
        </w:rPr>
        <w:t>En</w:t>
      </w:r>
      <w:r w:rsidRPr="008C7520">
        <w:rPr>
          <w:rFonts w:asciiTheme="minorHAnsi" w:eastAsia="Calibri" w:hAnsiTheme="minorHAnsi" w:cs="Calibri"/>
        </w:rPr>
        <w:t>g</w:t>
      </w:r>
      <w:r w:rsidRPr="008C7520">
        <w:rPr>
          <w:rFonts w:asciiTheme="minorHAnsi" w:eastAsia="Calibri" w:hAnsiTheme="minorHAnsi" w:cs="Calibri"/>
        </w:rPr>
        <w:t>lish,</w:t>
      </w:r>
      <w:r w:rsidRPr="008C7520">
        <w:rPr>
          <w:rFonts w:asciiTheme="minorHAnsi" w:eastAsia="Calibri" w:hAnsiTheme="minorHAnsi" w:cs="Calibri"/>
          <w:spacing w:val="28"/>
        </w:rPr>
        <w:t xml:space="preserve"> </w:t>
      </w:r>
      <w:r w:rsidRPr="008C7520">
        <w:rPr>
          <w:rFonts w:asciiTheme="minorHAnsi" w:eastAsia="Calibri" w:hAnsiTheme="minorHAnsi" w:cs="Calibri"/>
        </w:rPr>
        <w:t>at</w:t>
      </w:r>
      <w:r w:rsidRPr="008C7520">
        <w:rPr>
          <w:rFonts w:asciiTheme="minorHAnsi" w:eastAsia="Calibri" w:hAnsiTheme="minorHAnsi" w:cs="Calibri"/>
          <w:spacing w:val="29"/>
        </w:rPr>
        <w:t xml:space="preserve"> </w:t>
      </w:r>
      <w:r w:rsidRPr="008C7520">
        <w:rPr>
          <w:rFonts w:asciiTheme="minorHAnsi" w:eastAsia="Calibri" w:hAnsiTheme="minorHAnsi" w:cs="Calibri"/>
        </w:rPr>
        <w:t>a</w:t>
      </w:r>
      <w:r w:rsidRPr="008C7520">
        <w:rPr>
          <w:rFonts w:asciiTheme="minorHAnsi" w:eastAsia="Calibri" w:hAnsiTheme="minorHAnsi" w:cs="Calibri"/>
          <w:spacing w:val="31"/>
        </w:rPr>
        <w:t xml:space="preserve"> </w:t>
      </w:r>
      <w:r w:rsidRPr="008C7520">
        <w:rPr>
          <w:rFonts w:asciiTheme="minorHAnsi" w:eastAsia="Calibri" w:hAnsiTheme="minorHAnsi" w:cs="Calibri"/>
        </w:rPr>
        <w:t>level</w:t>
      </w:r>
      <w:r w:rsidRPr="008C7520">
        <w:rPr>
          <w:rFonts w:asciiTheme="minorHAnsi" w:eastAsia="Calibri" w:hAnsiTheme="minorHAnsi" w:cs="Calibri"/>
          <w:spacing w:val="31"/>
        </w:rPr>
        <w:t xml:space="preserve"> </w:t>
      </w:r>
      <w:r w:rsidRPr="008C7520">
        <w:rPr>
          <w:rFonts w:asciiTheme="minorHAnsi" w:eastAsia="Calibri" w:hAnsiTheme="minorHAnsi" w:cs="Calibri"/>
        </w:rPr>
        <w:t>necessary</w:t>
      </w:r>
      <w:r w:rsidRPr="008C7520">
        <w:rPr>
          <w:rFonts w:asciiTheme="minorHAnsi" w:eastAsia="Calibri" w:hAnsiTheme="minorHAnsi" w:cs="Calibri"/>
          <w:spacing w:val="27"/>
        </w:rPr>
        <w:t xml:space="preserve"> </w:t>
      </w:r>
      <w:r w:rsidRPr="008C7520">
        <w:rPr>
          <w:rFonts w:asciiTheme="minorHAnsi" w:eastAsia="Calibri" w:hAnsiTheme="minorHAnsi" w:cs="Calibri"/>
        </w:rPr>
        <w:t>to</w:t>
      </w:r>
      <w:r w:rsidRPr="008C7520">
        <w:rPr>
          <w:rFonts w:asciiTheme="minorHAnsi" w:eastAsia="Calibri" w:hAnsiTheme="minorHAnsi" w:cs="Calibri"/>
          <w:spacing w:val="29"/>
        </w:rPr>
        <w:t xml:space="preserve"> </w:t>
      </w:r>
      <w:r w:rsidRPr="008C7520">
        <w:rPr>
          <w:rFonts w:asciiTheme="minorHAnsi" w:eastAsia="Calibri" w:hAnsiTheme="minorHAnsi" w:cs="Calibri"/>
        </w:rPr>
        <w:t>function</w:t>
      </w:r>
      <w:r w:rsidRPr="008C7520">
        <w:rPr>
          <w:rFonts w:asciiTheme="minorHAnsi" w:eastAsia="Calibri" w:hAnsiTheme="minorHAnsi" w:cs="Calibri"/>
          <w:spacing w:val="32"/>
        </w:rPr>
        <w:t xml:space="preserve"> </w:t>
      </w:r>
      <w:r w:rsidRPr="008C7520">
        <w:rPr>
          <w:rFonts w:asciiTheme="minorHAnsi" w:eastAsia="Calibri" w:hAnsiTheme="minorHAnsi" w:cs="Calibri"/>
        </w:rPr>
        <w:t>on</w:t>
      </w:r>
      <w:r w:rsidRPr="008C7520">
        <w:rPr>
          <w:rFonts w:asciiTheme="minorHAnsi" w:eastAsia="Calibri" w:hAnsiTheme="minorHAnsi" w:cs="Calibri"/>
          <w:spacing w:val="32"/>
        </w:rPr>
        <w:t xml:space="preserve"> </w:t>
      </w:r>
      <w:r w:rsidRPr="008C7520">
        <w:rPr>
          <w:rFonts w:asciiTheme="minorHAnsi" w:eastAsia="Calibri" w:hAnsiTheme="minorHAnsi" w:cs="Calibri"/>
        </w:rPr>
        <w:t>the</w:t>
      </w:r>
      <w:r w:rsidRPr="008C7520">
        <w:rPr>
          <w:rFonts w:asciiTheme="minorHAnsi" w:eastAsia="Calibri" w:hAnsiTheme="minorHAnsi" w:cs="Calibri"/>
          <w:spacing w:val="29"/>
        </w:rPr>
        <w:t xml:space="preserve"> </w:t>
      </w:r>
      <w:r w:rsidRPr="008C7520">
        <w:rPr>
          <w:rFonts w:asciiTheme="minorHAnsi" w:eastAsia="Calibri" w:hAnsiTheme="minorHAnsi" w:cs="Calibri"/>
        </w:rPr>
        <w:t>job,</w:t>
      </w:r>
      <w:r w:rsidRPr="008C7520">
        <w:rPr>
          <w:rFonts w:asciiTheme="minorHAnsi" w:eastAsia="Calibri" w:hAnsiTheme="minorHAnsi" w:cs="Calibri"/>
          <w:spacing w:val="28"/>
        </w:rPr>
        <w:t xml:space="preserve"> </w:t>
      </w:r>
      <w:r w:rsidRPr="008C7520">
        <w:rPr>
          <w:rFonts w:asciiTheme="minorHAnsi" w:eastAsia="Calibri" w:hAnsiTheme="minorHAnsi" w:cs="Calibri"/>
        </w:rPr>
        <w:t>in</w:t>
      </w:r>
      <w:r w:rsidRPr="008C7520">
        <w:rPr>
          <w:rFonts w:asciiTheme="minorHAnsi" w:eastAsia="Calibri" w:hAnsiTheme="minorHAnsi" w:cs="Calibri"/>
          <w:spacing w:val="29"/>
        </w:rPr>
        <w:t xml:space="preserve"> </w:t>
      </w:r>
      <w:r w:rsidRPr="008C7520">
        <w:rPr>
          <w:rFonts w:asciiTheme="minorHAnsi" w:eastAsia="Calibri" w:hAnsiTheme="minorHAnsi" w:cs="Calibri"/>
        </w:rPr>
        <w:t>the</w:t>
      </w:r>
      <w:r w:rsidRPr="008C7520">
        <w:rPr>
          <w:rFonts w:asciiTheme="minorHAnsi" w:eastAsia="Calibri" w:hAnsiTheme="minorHAnsi" w:cs="Calibri"/>
          <w:spacing w:val="31"/>
        </w:rPr>
        <w:t xml:space="preserve"> </w:t>
      </w:r>
      <w:r w:rsidRPr="008C7520">
        <w:rPr>
          <w:rFonts w:asciiTheme="minorHAnsi" w:eastAsia="Calibri" w:hAnsiTheme="minorHAnsi" w:cs="Calibri"/>
        </w:rPr>
        <w:t>individual’s</w:t>
      </w:r>
      <w:r w:rsidRPr="008C7520">
        <w:rPr>
          <w:rFonts w:asciiTheme="minorHAnsi" w:eastAsia="Calibri" w:hAnsiTheme="minorHAnsi" w:cs="Calibri"/>
          <w:spacing w:val="28"/>
        </w:rPr>
        <w:t xml:space="preserve"> </w:t>
      </w:r>
      <w:r w:rsidRPr="008C7520">
        <w:rPr>
          <w:rFonts w:asciiTheme="minorHAnsi" w:eastAsia="Calibri" w:hAnsiTheme="minorHAnsi" w:cs="Calibri"/>
        </w:rPr>
        <w:t>family,</w:t>
      </w:r>
      <w:r w:rsidRPr="008C7520">
        <w:rPr>
          <w:rFonts w:asciiTheme="minorHAnsi" w:eastAsia="Calibri" w:hAnsiTheme="minorHAnsi" w:cs="Calibri"/>
          <w:spacing w:val="28"/>
        </w:rPr>
        <w:t xml:space="preserve"> </w:t>
      </w:r>
      <w:r w:rsidRPr="008C7520">
        <w:rPr>
          <w:rFonts w:asciiTheme="minorHAnsi" w:eastAsia="Calibri" w:hAnsiTheme="minorHAnsi" w:cs="Calibri"/>
        </w:rPr>
        <w:t>or</w:t>
      </w:r>
      <w:r w:rsidRPr="008C7520">
        <w:rPr>
          <w:rFonts w:asciiTheme="minorHAnsi" w:eastAsia="Calibri" w:hAnsiTheme="minorHAnsi" w:cs="Calibri"/>
          <w:spacing w:val="31"/>
        </w:rPr>
        <w:t xml:space="preserve"> </w:t>
      </w:r>
      <w:r w:rsidRPr="008C7520">
        <w:rPr>
          <w:rFonts w:asciiTheme="minorHAnsi" w:eastAsia="Calibri" w:hAnsiTheme="minorHAnsi" w:cs="Calibri"/>
          <w:spacing w:val="-3"/>
        </w:rPr>
        <w:t xml:space="preserve">in </w:t>
      </w:r>
      <w:r w:rsidRPr="008C7520">
        <w:rPr>
          <w:rFonts w:asciiTheme="minorHAnsi" w:eastAsia="Calibri" w:hAnsiTheme="minorHAnsi" w:cs="Calibri"/>
        </w:rPr>
        <w:t>society</w:t>
      </w:r>
      <w:r w:rsidRPr="008C7520">
        <w:rPr>
          <w:rFonts w:asciiTheme="minorHAnsi" w:eastAsia="Calibri" w:hAnsiTheme="minorHAnsi" w:cs="Calibri"/>
          <w:spacing w:val="22"/>
        </w:rPr>
        <w:t xml:space="preserve"> </w:t>
      </w:r>
      <w:r w:rsidRPr="008C7520">
        <w:rPr>
          <w:rFonts w:asciiTheme="minorHAnsi" w:eastAsia="Calibri" w:hAnsiTheme="minorHAnsi" w:cs="Calibri"/>
        </w:rPr>
        <w:t>(WIOA</w:t>
      </w:r>
      <w:r w:rsidRPr="008C7520">
        <w:rPr>
          <w:rFonts w:asciiTheme="minorHAnsi" w:eastAsia="Calibri" w:hAnsiTheme="minorHAnsi" w:cs="Calibri"/>
          <w:spacing w:val="23"/>
        </w:rPr>
        <w:t xml:space="preserve"> </w:t>
      </w:r>
      <w:r w:rsidRPr="008C7520">
        <w:rPr>
          <w:rFonts w:asciiTheme="minorHAnsi" w:eastAsia="Calibri" w:hAnsiTheme="minorHAnsi" w:cs="Calibri"/>
        </w:rPr>
        <w:t>Section</w:t>
      </w:r>
      <w:r w:rsidRPr="008C7520">
        <w:rPr>
          <w:rFonts w:asciiTheme="minorHAnsi" w:eastAsia="Calibri" w:hAnsiTheme="minorHAnsi" w:cs="Calibri"/>
          <w:spacing w:val="21"/>
        </w:rPr>
        <w:t xml:space="preserve"> </w:t>
      </w:r>
      <w:r w:rsidRPr="008C7520">
        <w:rPr>
          <w:rFonts w:asciiTheme="minorHAnsi" w:eastAsia="Calibri" w:hAnsiTheme="minorHAnsi" w:cs="Calibri"/>
        </w:rPr>
        <w:t>3[5]).</w:t>
      </w:r>
      <w:r w:rsidRPr="008C7520">
        <w:rPr>
          <w:rFonts w:asciiTheme="minorHAnsi" w:eastAsia="Calibri" w:hAnsiTheme="minorHAnsi" w:cs="Calibri"/>
          <w:spacing w:val="46"/>
        </w:rPr>
        <w:t xml:space="preserve"> </w:t>
      </w:r>
      <w:r w:rsidRPr="008C7520">
        <w:rPr>
          <w:rFonts w:asciiTheme="minorHAnsi" w:eastAsia="Calibri" w:hAnsiTheme="minorHAnsi" w:cs="Calibri"/>
          <w:bCs/>
        </w:rPr>
        <w:t>Or an individual that has English reading, writing or computing skills at or below the 8</w:t>
      </w:r>
      <w:r w:rsidRPr="008C7520">
        <w:rPr>
          <w:rFonts w:asciiTheme="minorHAnsi" w:eastAsia="Calibri" w:hAnsiTheme="minorHAnsi" w:cs="Calibri"/>
          <w:bCs/>
          <w:vertAlign w:val="superscript"/>
        </w:rPr>
        <w:t>th</w:t>
      </w:r>
      <w:r w:rsidRPr="008C7520">
        <w:rPr>
          <w:rFonts w:asciiTheme="minorHAnsi" w:eastAsia="Calibri" w:hAnsiTheme="minorHAnsi" w:cs="Calibri"/>
          <w:bCs/>
        </w:rPr>
        <w:t xml:space="preserve"> grade functioning level as identified using a standardized test such as the CASAS. </w:t>
      </w:r>
    </w:p>
    <w:p w:rsidR="009E3185" w:rsidRPr="008C7520" w:rsidRDefault="009E3185" w:rsidP="009E3185">
      <w:pPr>
        <w:pStyle w:val="ListParagraph"/>
        <w:widowControl w:val="0"/>
        <w:tabs>
          <w:tab w:val="left" w:pos="840"/>
        </w:tabs>
        <w:ind w:left="0" w:right="101"/>
        <w:contextualSpacing w:val="0"/>
        <w:rPr>
          <w:rFonts w:asciiTheme="minorHAnsi" w:hAnsiTheme="minorHAnsi"/>
        </w:rPr>
      </w:pPr>
      <w:r w:rsidRPr="008C7520">
        <w:rPr>
          <w:rFonts w:asciiTheme="minorHAnsi" w:hAnsiTheme="minorHAnsi"/>
          <w:b/>
          <w:i/>
        </w:rPr>
        <w:t xml:space="preserve">Individual with a Barrier to Employment – </w:t>
      </w:r>
      <w:r w:rsidRPr="008C7520">
        <w:rPr>
          <w:rFonts w:asciiTheme="minorHAnsi" w:hAnsiTheme="minorHAnsi"/>
        </w:rPr>
        <w:t xml:space="preserve">The term “individual with a barrier to employment” as defined in WIOA Section 3(24) means a member of one or more of the following populations: </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Displaced Homemakers</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 xml:space="preserve">Low Income Individuals </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Indians, Alaska Natives, and Native Hawaiians, as such terms are defined in WIOA Section 166</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with Disabilities, including youth who are individuals with disabilities</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Older Individuals</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Ex-Offenders</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Homeless individuals</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Youth who are in or have aged out of the foster care system</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Eligible migrant and seasonal farmworkers, as defined in  WIOA section 167(i)</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within 2 years of exhausting lifetime eligibility under TANF (Part-A of the Social Security Act 42 U.S.C 601 et seq.)</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Single parents (including single pregnant women)</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 xml:space="preserve">Long-term unemployed individuals </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who are English language learners and have low levels of literacy</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facing  substantial cultural barriers</w:t>
      </w:r>
    </w:p>
    <w:p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Veterans or other individuals identified as having Significant Barriers to Employment</w:t>
      </w:r>
    </w:p>
    <w:p w:rsidR="008C7520" w:rsidRDefault="008C7520" w:rsidP="009E3185">
      <w:pPr>
        <w:pStyle w:val="ListParagraph"/>
        <w:widowControl w:val="0"/>
        <w:tabs>
          <w:tab w:val="left" w:pos="840"/>
        </w:tabs>
        <w:ind w:left="0" w:right="101"/>
        <w:contextualSpacing w:val="0"/>
        <w:rPr>
          <w:rFonts w:asciiTheme="minorHAnsi" w:hAnsiTheme="minorHAnsi"/>
          <w:b/>
          <w:i/>
        </w:rPr>
      </w:pPr>
    </w:p>
    <w:p w:rsidR="009E3185" w:rsidRPr="008C7520" w:rsidRDefault="009E3185" w:rsidP="009E3185">
      <w:pPr>
        <w:pStyle w:val="ListParagraph"/>
        <w:widowControl w:val="0"/>
        <w:tabs>
          <w:tab w:val="left" w:pos="840"/>
        </w:tabs>
        <w:ind w:left="0" w:right="101"/>
        <w:contextualSpacing w:val="0"/>
        <w:rPr>
          <w:rFonts w:asciiTheme="minorHAnsi" w:hAnsiTheme="minorHAnsi" w:cs="Calibri"/>
        </w:rPr>
      </w:pPr>
      <w:r w:rsidRPr="008C7520">
        <w:rPr>
          <w:rFonts w:asciiTheme="minorHAnsi" w:hAnsiTheme="minorHAnsi"/>
          <w:b/>
          <w:i/>
        </w:rPr>
        <w:t>Individual with a Disability</w:t>
      </w:r>
      <w:r w:rsidRPr="008C7520">
        <w:rPr>
          <w:rFonts w:asciiTheme="minorHAnsi" w:hAnsiTheme="minorHAnsi"/>
        </w:rPr>
        <w:t xml:space="preserve"> </w:t>
      </w:r>
      <w:r w:rsidRPr="008C7520">
        <w:rPr>
          <w:rFonts w:asciiTheme="minorHAnsi" w:hAnsiTheme="minorHAnsi" w:cs="Calibri"/>
        </w:rPr>
        <w:t>– The term “individual with a disability” means a person with a disability as defined in Section 3 of the Americans with Disabilities Act of 1990 (42 U.S.C. 12102).       Disability means:</w:t>
      </w:r>
    </w:p>
    <w:p w:rsidR="009E3185" w:rsidRPr="008C7520" w:rsidRDefault="009E3185" w:rsidP="009E3185">
      <w:pPr>
        <w:pStyle w:val="ListParagraph"/>
        <w:widowControl w:val="0"/>
        <w:numPr>
          <w:ilvl w:val="0"/>
          <w:numId w:val="47"/>
        </w:numPr>
        <w:tabs>
          <w:tab w:val="left" w:pos="726"/>
        </w:tabs>
        <w:spacing w:after="0" w:line="240" w:lineRule="auto"/>
        <w:ind w:left="726" w:right="101" w:hanging="264"/>
        <w:contextualSpacing w:val="0"/>
        <w:rPr>
          <w:rFonts w:asciiTheme="minorHAnsi" w:hAnsiTheme="minorHAnsi" w:cs="Calibri"/>
        </w:rPr>
      </w:pPr>
      <w:r w:rsidRPr="008C7520">
        <w:rPr>
          <w:rFonts w:asciiTheme="minorHAnsi" w:hAnsiTheme="minorHAnsi" w:cs="Calibri"/>
        </w:rPr>
        <w:t>A physical or mental impairment that substantially limits one or more major life activities,</w:t>
      </w:r>
    </w:p>
    <w:p w:rsidR="009E3185" w:rsidRPr="008C7520" w:rsidRDefault="009E3185" w:rsidP="009E3185">
      <w:pPr>
        <w:pStyle w:val="ListParagraph"/>
        <w:widowControl w:val="0"/>
        <w:numPr>
          <w:ilvl w:val="0"/>
          <w:numId w:val="47"/>
        </w:numPr>
        <w:tabs>
          <w:tab w:val="left" w:pos="726"/>
        </w:tabs>
        <w:spacing w:after="0" w:line="240" w:lineRule="auto"/>
        <w:ind w:left="726" w:right="101" w:hanging="264"/>
        <w:contextualSpacing w:val="0"/>
        <w:rPr>
          <w:rFonts w:asciiTheme="minorHAnsi" w:hAnsiTheme="minorHAnsi" w:cs="Calibri"/>
        </w:rPr>
      </w:pPr>
      <w:r w:rsidRPr="008C7520">
        <w:rPr>
          <w:rFonts w:asciiTheme="minorHAnsi" w:hAnsiTheme="minorHAnsi" w:cs="Calibri"/>
        </w:rPr>
        <w:t>A record of such an impairment, or</w:t>
      </w:r>
    </w:p>
    <w:p w:rsidR="009E3185" w:rsidRPr="008C7520" w:rsidRDefault="009E3185" w:rsidP="009E3185">
      <w:pPr>
        <w:pStyle w:val="ListParagraph"/>
        <w:widowControl w:val="0"/>
        <w:numPr>
          <w:ilvl w:val="0"/>
          <w:numId w:val="47"/>
        </w:numPr>
        <w:tabs>
          <w:tab w:val="left" w:pos="726"/>
        </w:tabs>
        <w:spacing w:after="0" w:line="240" w:lineRule="auto"/>
        <w:ind w:left="726" w:right="101" w:hanging="264"/>
        <w:contextualSpacing w:val="0"/>
        <w:rPr>
          <w:rFonts w:asciiTheme="minorHAnsi" w:hAnsiTheme="minorHAnsi" w:cs="Calibri"/>
        </w:rPr>
      </w:pPr>
      <w:r w:rsidRPr="008C7520">
        <w:rPr>
          <w:rFonts w:asciiTheme="minorHAnsi" w:hAnsiTheme="minorHAnsi" w:cs="Calibri"/>
        </w:rPr>
        <w:t>Being regarded as having such an impairment (</w:t>
      </w:r>
      <w:r w:rsidRPr="008C7520">
        <w:rPr>
          <w:rFonts w:asciiTheme="minorHAnsi" w:hAnsiTheme="minorHAnsi" w:cs="Calibri"/>
          <w:i/>
        </w:rPr>
        <w:t>established if the individual has been subject to an a</w:t>
      </w:r>
      <w:r w:rsidRPr="008C7520">
        <w:rPr>
          <w:rFonts w:asciiTheme="minorHAnsi" w:hAnsiTheme="minorHAnsi" w:cs="Calibri"/>
          <w:i/>
        </w:rPr>
        <w:t>c</w:t>
      </w:r>
      <w:r w:rsidRPr="008C7520">
        <w:rPr>
          <w:rFonts w:asciiTheme="minorHAnsi" w:hAnsiTheme="minorHAnsi" w:cs="Calibri"/>
          <w:i/>
        </w:rPr>
        <w:t>tion prohibited under the law because of actual or perceived physical or mental impairment, whether or not the impairment limits or is perceived to limit a major life activity</w:t>
      </w:r>
      <w:r w:rsidRPr="008C7520">
        <w:rPr>
          <w:rFonts w:asciiTheme="minorHAnsi" w:hAnsiTheme="minorHAnsi" w:cs="Calibri"/>
        </w:rPr>
        <w:t xml:space="preserve">) </w:t>
      </w:r>
    </w:p>
    <w:p w:rsidR="009E3185" w:rsidRPr="008C7520" w:rsidRDefault="009E3185" w:rsidP="009E3185">
      <w:pPr>
        <w:pStyle w:val="ListParagraph"/>
        <w:widowControl w:val="0"/>
        <w:tabs>
          <w:tab w:val="left" w:pos="840"/>
        </w:tabs>
        <w:ind w:left="835" w:right="101"/>
        <w:contextualSpacing w:val="0"/>
        <w:rPr>
          <w:rFonts w:asciiTheme="minorHAnsi" w:hAnsiTheme="minorHAnsi" w:cs="Calibri"/>
        </w:rPr>
      </w:pPr>
    </w:p>
    <w:p w:rsidR="009E3185" w:rsidRPr="008C7520" w:rsidRDefault="009E3185" w:rsidP="009E3185">
      <w:pPr>
        <w:pStyle w:val="BodyText"/>
        <w:ind w:right="107"/>
        <w:rPr>
          <w:rFonts w:asciiTheme="minorHAnsi" w:hAnsiTheme="minorHAnsi"/>
        </w:rPr>
      </w:pPr>
      <w:r w:rsidRPr="008C7520">
        <w:rPr>
          <w:rFonts w:asciiTheme="minorHAnsi" w:hAnsiTheme="minorHAnsi"/>
          <w:b/>
          <w:i/>
        </w:rPr>
        <w:t>Low-Income</w:t>
      </w:r>
      <w:r w:rsidRPr="008C7520">
        <w:rPr>
          <w:rFonts w:asciiTheme="minorHAnsi" w:hAnsiTheme="minorHAnsi"/>
          <w:i/>
        </w:rPr>
        <w:t xml:space="preserve"> </w:t>
      </w:r>
      <w:r w:rsidRPr="008C7520">
        <w:rPr>
          <w:rFonts w:asciiTheme="minorHAnsi" w:eastAsia="Calibri" w:hAnsiTheme="minorHAnsi" w:cs="Calibri"/>
        </w:rPr>
        <w:t>–</w:t>
      </w:r>
      <w:r w:rsidRPr="008C7520">
        <w:rPr>
          <w:rFonts w:asciiTheme="minorHAnsi" w:hAnsiTheme="minorHAnsi"/>
        </w:rPr>
        <w:t xml:space="preserve"> An individual that meets one of the criteria</w:t>
      </w:r>
      <w:r w:rsidRPr="008C7520">
        <w:rPr>
          <w:rFonts w:asciiTheme="minorHAnsi" w:hAnsiTheme="minorHAnsi"/>
          <w:spacing w:val="-25"/>
        </w:rPr>
        <w:t xml:space="preserve"> </w:t>
      </w:r>
      <w:r w:rsidRPr="008C7520">
        <w:rPr>
          <w:rFonts w:asciiTheme="minorHAnsi" w:hAnsiTheme="minorHAnsi"/>
        </w:rPr>
        <w:t xml:space="preserve">below </w:t>
      </w:r>
      <w:r w:rsidRPr="008C7520">
        <w:rPr>
          <w:rFonts w:asciiTheme="minorHAnsi" w:eastAsia="Calibri" w:hAnsiTheme="minorHAnsi" w:cs="Calibri"/>
        </w:rPr>
        <w:t>(WIOA</w:t>
      </w:r>
      <w:r w:rsidRPr="008C7520">
        <w:rPr>
          <w:rFonts w:asciiTheme="minorHAnsi" w:eastAsia="Calibri" w:hAnsiTheme="minorHAnsi" w:cs="Calibri"/>
          <w:spacing w:val="23"/>
        </w:rPr>
        <w:t xml:space="preserve"> </w:t>
      </w:r>
      <w:r w:rsidRPr="008C7520">
        <w:rPr>
          <w:rFonts w:asciiTheme="minorHAnsi" w:eastAsia="Calibri" w:hAnsiTheme="minorHAnsi" w:cs="Calibri"/>
        </w:rPr>
        <w:t>Section</w:t>
      </w:r>
      <w:r w:rsidRPr="008C7520">
        <w:rPr>
          <w:rFonts w:asciiTheme="minorHAnsi" w:eastAsia="Calibri" w:hAnsiTheme="minorHAnsi" w:cs="Calibri"/>
          <w:spacing w:val="21"/>
        </w:rPr>
        <w:t xml:space="preserve"> </w:t>
      </w:r>
      <w:r w:rsidRPr="008C7520">
        <w:rPr>
          <w:rFonts w:asciiTheme="minorHAnsi" w:eastAsia="Calibri" w:hAnsiTheme="minorHAnsi" w:cs="Calibri"/>
        </w:rPr>
        <w:t>3[24])</w:t>
      </w:r>
      <w:r w:rsidRPr="008C7520">
        <w:rPr>
          <w:rFonts w:asciiTheme="minorHAnsi" w:hAnsiTheme="minorHAnsi"/>
        </w:rPr>
        <w:t>:</w:t>
      </w:r>
    </w:p>
    <w:p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 xml:space="preserve">Receives, or in the past six months has received, or is a member of a family that is receiving or in the past six months has received: </w:t>
      </w:r>
    </w:p>
    <w:p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lastRenderedPageBreak/>
        <w:t xml:space="preserve">assistance through the Supplemental Nutrition Assistance program (SNAP) established under the Food and Nutrition Act of 2008 (7 U.S.C. 2011 et seq.) referred to as Food Stamps; </w:t>
      </w:r>
    </w:p>
    <w:p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t>assistance through the program of block grants to States for Temporary Assistance to Need Families (TANF) under part A of Title-IV of the Social Security Act (42 U.S.C. 601 et. seq.), or State or local i</w:t>
      </w:r>
      <w:r w:rsidRPr="008C7520">
        <w:rPr>
          <w:rFonts w:asciiTheme="minorHAnsi" w:hAnsiTheme="minorHAnsi"/>
        </w:rPr>
        <w:t>n</w:t>
      </w:r>
      <w:r w:rsidRPr="008C7520">
        <w:rPr>
          <w:rFonts w:asciiTheme="minorHAnsi" w:hAnsiTheme="minorHAnsi"/>
        </w:rPr>
        <w:t xml:space="preserve">come-based public assistance; </w:t>
      </w:r>
    </w:p>
    <w:p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 xml:space="preserve">Is in a family with total family income that does not exceed the higher of: </w:t>
      </w:r>
    </w:p>
    <w:p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t xml:space="preserve">the poverty line; or </w:t>
      </w:r>
    </w:p>
    <w:p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t>70% of the lower living standard income level (LLSIL) (</w:t>
      </w:r>
      <w:r w:rsidRPr="008C7520">
        <w:rPr>
          <w:rFonts w:asciiTheme="minorHAnsi" w:hAnsiTheme="minorHAnsi"/>
          <w:i/>
        </w:rPr>
        <w:t>Note:</w:t>
      </w:r>
      <w:r w:rsidRPr="008C7520">
        <w:rPr>
          <w:rFonts w:asciiTheme="minorHAnsi" w:hAnsiTheme="minorHAnsi"/>
        </w:rPr>
        <w:t xml:space="preserve"> </w:t>
      </w:r>
      <w:r w:rsidRPr="008C7520">
        <w:rPr>
          <w:rFonts w:asciiTheme="minorHAnsi" w:hAnsiTheme="minorHAnsi"/>
          <w:i/>
        </w:rPr>
        <w:t>LLSIL means that income level, adjusted for regional, metropolitan, urban, and rural differences and family size, determined annually by the USDOL on the most recent lower living family budget issued</w:t>
      </w:r>
      <w:r w:rsidRPr="008C7520">
        <w:rPr>
          <w:rFonts w:asciiTheme="minorHAnsi" w:hAnsiTheme="minorHAnsi"/>
        </w:rPr>
        <w:t>)</w:t>
      </w:r>
    </w:p>
    <w:p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Is homeless – Is a homeless individual (as defined in section 41403(6) of the Violence Against Women Act of 1994 (42 U.S.C. 14043e-2(6)) or homeless children and youths (as defined in section 725(2) of the McKinney-Vento Homeless Assistance Act (42 U.S.C. 11434 a (2).</w:t>
      </w:r>
    </w:p>
    <w:p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Receives, or is eligible to receive, free or reduced priced school lunch (under the Richard B. Russell National School Lunch Act (42 U.S.C. 1751 et seq.).</w:t>
      </w:r>
    </w:p>
    <w:p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Is a foster child on behalf of whom State or Local government payments are made; or</w:t>
      </w:r>
    </w:p>
    <w:p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 xml:space="preserve">Is an individual with a disability whose own income meets the income requirements 1 or 2 above, but who is a member of a family whose income does not meet this requirement </w:t>
      </w:r>
    </w:p>
    <w:p w:rsidR="009E3185" w:rsidRPr="008C7520" w:rsidRDefault="009E3185" w:rsidP="009E3185">
      <w:pPr>
        <w:pStyle w:val="BodyText"/>
        <w:spacing w:before="51"/>
        <w:ind w:right="105"/>
        <w:jc w:val="both"/>
        <w:rPr>
          <w:rFonts w:asciiTheme="minorHAnsi" w:hAnsiTheme="minorHAnsi"/>
        </w:rPr>
      </w:pPr>
      <w:r w:rsidRPr="008C7520">
        <w:rPr>
          <w:rFonts w:asciiTheme="minorHAnsi" w:hAnsiTheme="minorHAnsi"/>
          <w:b/>
          <w:i/>
        </w:rPr>
        <w:t>Public Assistance</w:t>
      </w:r>
      <w:r w:rsidRPr="008C7520">
        <w:rPr>
          <w:rFonts w:asciiTheme="minorHAnsi" w:hAnsiTheme="minorHAnsi"/>
          <w:i/>
        </w:rPr>
        <w:t xml:space="preserve"> </w:t>
      </w:r>
      <w:r w:rsidRPr="008C7520">
        <w:rPr>
          <w:rFonts w:asciiTheme="minorHAnsi" w:eastAsia="Calibri" w:hAnsiTheme="minorHAnsi" w:cs="Calibri"/>
        </w:rPr>
        <w:t>–F</w:t>
      </w:r>
      <w:r w:rsidRPr="008C7520">
        <w:rPr>
          <w:rFonts w:asciiTheme="minorHAnsi" w:hAnsiTheme="minorHAnsi"/>
        </w:rPr>
        <w:t>ederal, state, or local government</w:t>
      </w:r>
      <w:r w:rsidRPr="008C7520">
        <w:rPr>
          <w:rFonts w:asciiTheme="minorHAnsi" w:hAnsiTheme="minorHAnsi"/>
          <w:spacing w:val="18"/>
        </w:rPr>
        <w:t xml:space="preserve"> </w:t>
      </w:r>
      <w:r w:rsidRPr="008C7520">
        <w:rPr>
          <w:rFonts w:asciiTheme="minorHAnsi" w:hAnsiTheme="minorHAnsi"/>
        </w:rPr>
        <w:t>cash payments for which eligibility is determined by a needs or income test (WIOA Section</w:t>
      </w:r>
      <w:r w:rsidRPr="008C7520">
        <w:rPr>
          <w:rFonts w:asciiTheme="minorHAnsi" w:hAnsiTheme="minorHAnsi"/>
          <w:spacing w:val="-27"/>
        </w:rPr>
        <w:t xml:space="preserve"> </w:t>
      </w:r>
      <w:r w:rsidRPr="008C7520">
        <w:rPr>
          <w:rFonts w:asciiTheme="minorHAnsi" w:hAnsiTheme="minorHAnsi"/>
        </w:rPr>
        <w:t>3[50]).</w:t>
      </w:r>
    </w:p>
    <w:p w:rsidR="009E3185" w:rsidRPr="008C7520" w:rsidRDefault="009E3185" w:rsidP="009E3185">
      <w:pPr>
        <w:spacing w:line="276" w:lineRule="auto"/>
        <w:rPr>
          <w:rFonts w:asciiTheme="minorHAnsi" w:hAnsiTheme="minorHAnsi" w:cs="Utsaah"/>
        </w:rPr>
      </w:pPr>
      <w:r w:rsidRPr="008C7520">
        <w:rPr>
          <w:rFonts w:asciiTheme="minorHAnsi" w:hAnsiTheme="minorHAnsi" w:cs="Utsaah"/>
        </w:rPr>
        <w:t xml:space="preserve">Questions may be directed to:  </w:t>
      </w:r>
    </w:p>
    <w:p w:rsidR="009E3185" w:rsidRPr="008C7520" w:rsidRDefault="009E3185" w:rsidP="008C7520">
      <w:pPr>
        <w:spacing w:after="0"/>
        <w:ind w:left="720"/>
        <w:jc w:val="both"/>
        <w:rPr>
          <w:rFonts w:asciiTheme="minorHAnsi" w:hAnsiTheme="minorHAnsi" w:cs="Utsaah"/>
        </w:rPr>
      </w:pPr>
      <w:r w:rsidRPr="008C7520">
        <w:rPr>
          <w:rFonts w:asciiTheme="minorHAnsi" w:hAnsiTheme="minorHAnsi" w:cs="Utsaah"/>
        </w:rPr>
        <w:t xml:space="preserve">Ginny Carroll, Division Director    </w:t>
      </w:r>
    </w:p>
    <w:p w:rsidR="009E3185" w:rsidRPr="008C7520" w:rsidRDefault="009E3185" w:rsidP="008C7520">
      <w:pPr>
        <w:spacing w:after="0"/>
        <w:ind w:left="720"/>
        <w:jc w:val="both"/>
        <w:rPr>
          <w:rFonts w:asciiTheme="minorHAnsi" w:hAnsiTheme="minorHAnsi" w:cs="Utsaah"/>
        </w:rPr>
      </w:pPr>
      <w:r w:rsidRPr="008C7520">
        <w:rPr>
          <w:rFonts w:asciiTheme="minorHAnsi" w:hAnsiTheme="minorHAnsi" w:cs="Utsaah"/>
        </w:rPr>
        <w:t>Bureau of Employment Services</w:t>
      </w:r>
    </w:p>
    <w:p w:rsidR="009E3185" w:rsidRPr="008C7520" w:rsidRDefault="009E3185" w:rsidP="008C7520">
      <w:pPr>
        <w:spacing w:after="0"/>
        <w:ind w:left="720"/>
        <w:jc w:val="both"/>
        <w:rPr>
          <w:rFonts w:asciiTheme="minorHAnsi" w:hAnsiTheme="minorHAnsi" w:cs="Utsaah"/>
        </w:rPr>
      </w:pPr>
      <w:r w:rsidRPr="008C7520">
        <w:rPr>
          <w:rFonts w:asciiTheme="minorHAnsi" w:hAnsiTheme="minorHAnsi" w:cs="Utsaah"/>
        </w:rPr>
        <w:t>Maine Department of Labor</w:t>
      </w:r>
    </w:p>
    <w:p w:rsidR="009E3185" w:rsidRPr="0043045D" w:rsidRDefault="009E3185" w:rsidP="008C7520">
      <w:pPr>
        <w:spacing w:after="0"/>
        <w:ind w:left="720"/>
        <w:jc w:val="both"/>
        <w:rPr>
          <w:rFonts w:ascii="Calibri" w:hAnsi="Calibri" w:cs="Utsaah"/>
          <w:sz w:val="20"/>
          <w:szCs w:val="20"/>
        </w:rPr>
      </w:pPr>
      <w:r w:rsidRPr="0043045D">
        <w:rPr>
          <w:rFonts w:ascii="Calibri" w:hAnsi="Calibri" w:cs="Utsaah"/>
          <w:sz w:val="20"/>
          <w:szCs w:val="20"/>
        </w:rPr>
        <w:t>Augusta, ME 04333-0055</w:t>
      </w:r>
    </w:p>
    <w:p w:rsidR="009E3185" w:rsidRPr="0043045D" w:rsidRDefault="0090534E" w:rsidP="008C7520">
      <w:pPr>
        <w:spacing w:after="0"/>
        <w:ind w:left="720"/>
        <w:jc w:val="both"/>
        <w:rPr>
          <w:rFonts w:ascii="Calibri" w:hAnsi="Calibri" w:cs="Utsaah"/>
          <w:sz w:val="20"/>
          <w:szCs w:val="20"/>
        </w:rPr>
      </w:pPr>
      <w:hyperlink r:id="rId71" w:history="1">
        <w:r w:rsidR="009E3185" w:rsidRPr="0043045D">
          <w:rPr>
            <w:rStyle w:val="Hyperlink"/>
            <w:rFonts w:ascii="Calibri" w:hAnsi="Calibri" w:cs="Utsaah"/>
            <w:sz w:val="20"/>
            <w:szCs w:val="20"/>
          </w:rPr>
          <w:t>Virginia.A.Carroll@maine.gov</w:t>
        </w:r>
      </w:hyperlink>
    </w:p>
    <w:p w:rsidR="009E3185" w:rsidRPr="0043045D" w:rsidRDefault="009E3185" w:rsidP="008C7520">
      <w:pPr>
        <w:spacing w:after="0"/>
        <w:ind w:left="720"/>
        <w:jc w:val="both"/>
        <w:rPr>
          <w:rFonts w:ascii="Calibri" w:hAnsi="Calibri" w:cs="Utsaah"/>
          <w:sz w:val="20"/>
          <w:szCs w:val="20"/>
        </w:rPr>
      </w:pPr>
      <w:r w:rsidRPr="0043045D">
        <w:rPr>
          <w:rFonts w:ascii="Calibri" w:hAnsi="Calibri" w:cs="Utsaah"/>
          <w:sz w:val="20"/>
          <w:szCs w:val="20"/>
        </w:rPr>
        <w:t>207-623-7974</w:t>
      </w:r>
    </w:p>
    <w:p w:rsidR="009E3185" w:rsidRPr="0043045D" w:rsidRDefault="009E3185" w:rsidP="009E3185">
      <w:pPr>
        <w:spacing w:line="276" w:lineRule="auto"/>
        <w:ind w:left="1440"/>
        <w:rPr>
          <w:rFonts w:ascii="Calibri" w:eastAsia="Calibri" w:hAnsi="Calibri"/>
          <w:sz w:val="20"/>
          <w:szCs w:val="20"/>
        </w:rPr>
      </w:pPr>
    </w:p>
    <w:p w:rsidR="00CB109B" w:rsidRDefault="00CB109B">
      <w:r>
        <w:br w:type="page"/>
      </w:r>
    </w:p>
    <w:p w:rsidR="00CB109B" w:rsidRDefault="00FB18AA" w:rsidP="00CB109B">
      <w:pPr>
        <w:pStyle w:val="Heading1"/>
      </w:pPr>
      <w:bookmarkStart w:id="171" w:name="_Appendix_XI—Referring_veterans"/>
      <w:bookmarkStart w:id="172" w:name="_Toc467140227"/>
      <w:bookmarkEnd w:id="171"/>
      <w:r>
        <w:lastRenderedPageBreak/>
        <w:t>A</w:t>
      </w:r>
      <w:r w:rsidR="00CA203D">
        <w:t>ppendix X</w:t>
      </w:r>
      <w:r w:rsidR="00E244B4">
        <w:t>I</w:t>
      </w:r>
      <w:r w:rsidR="00CB109B">
        <w:t xml:space="preserve">—Referring veterans with significant barriers to </w:t>
      </w:r>
      <w:r w:rsidR="00BF69BF">
        <w:t>Disabled Veteran’s Outreach Program Specialists</w:t>
      </w:r>
      <w:bookmarkEnd w:id="172"/>
    </w:p>
    <w:p w:rsidR="003A11B7" w:rsidRPr="00727942" w:rsidRDefault="003A11B7" w:rsidP="003A11B7">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2208" behindDoc="0" locked="0" layoutInCell="0" allowOverlap="1" wp14:anchorId="7E6A4B6B" wp14:editId="4EDC3C29">
                <wp:simplePos x="0" y="0"/>
                <wp:positionH relativeFrom="column">
                  <wp:posOffset>182880</wp:posOffset>
                </wp:positionH>
                <wp:positionV relativeFrom="paragraph">
                  <wp:posOffset>0</wp:posOffset>
                </wp:positionV>
                <wp:extent cx="715645" cy="648335"/>
                <wp:effectExtent l="3810" t="0" r="444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3A11B7">
                            <w:r>
                              <w:rPr>
                                <w:noProof/>
                                <w:color w:val="0000FF"/>
                              </w:rPr>
                              <w:drawing>
                                <wp:inline distT="0" distB="0" distL="0" distR="0" wp14:anchorId="6E4B19CC" wp14:editId="52299268">
                                  <wp:extent cx="533400" cy="556260"/>
                                  <wp:effectExtent l="0" t="0" r="0" b="0"/>
                                  <wp:docPr id="57" name="Picture 57"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0" type="#_x0000_t202" style="position:absolute;left:0;text-align:left;margin-left:14.4pt;margin-top:0;width:56.35pt;height:51.0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" o:allowincell="f" filled="f" stroked="f">
                <v:textbox style="mso-fit-shape-to-text:t">
                  <w:txbxContent>
                    <w:p w:rsidR="007D5148" w:rsidRDefault="007D5148" w:rsidP="003A11B7">
                      <w:r>
                        <w:rPr>
                          <w:noProof/>
                          <w:color w:val="0000FF"/>
                        </w:rPr>
                        <w:drawing>
                          <wp:inline distT="0" distB="0" distL="0" distR="0" wp14:anchorId="6E4B19CC" wp14:editId="52299268">
                            <wp:extent cx="533400" cy="556260"/>
                            <wp:effectExtent l="0" t="0" r="0" b="0"/>
                            <wp:docPr id="57" name="Picture 57"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v:textbox>
              </v:shape>
            </w:pict>
          </mc:Fallback>
        </mc:AlternateContent>
      </w:r>
      <w:r w:rsidRPr="00727942">
        <w:rPr>
          <w:rFonts w:ascii="Calibri" w:hAnsi="Calibri"/>
          <w:color w:val="0000FF"/>
          <w:spacing w:val="26"/>
          <w:kern w:val="28"/>
        </w:rPr>
        <w:t>STATE OF MAINE</w:t>
      </w:r>
    </w:p>
    <w:p w:rsidR="003A11B7" w:rsidRPr="00727942" w:rsidRDefault="003A11B7" w:rsidP="003A11B7">
      <w:pPr>
        <w:spacing w:after="0" w:line="240" w:lineRule="atLeast"/>
        <w:jc w:val="center"/>
        <w:rPr>
          <w:rFonts w:ascii="Calibri" w:hAnsi="Calibri"/>
          <w:color w:val="0000FF"/>
          <w:spacing w:val="26"/>
          <w:kern w:val="28"/>
        </w:rPr>
      </w:pPr>
      <w:r>
        <w:rPr>
          <w:rFonts w:ascii="Calibri" w:hAnsi="Calibri"/>
          <w:smallCaps/>
          <w:noProof/>
          <w:color w:val="0000FF"/>
          <w:spacing w:val="26"/>
          <w:kern w:val="28"/>
        </w:rPr>
        <mc:AlternateContent>
          <mc:Choice Requires="wps">
            <w:drawing>
              <wp:anchor distT="0" distB="0" distL="114300" distR="114300" simplePos="0" relativeHeight="251744256" behindDoc="0" locked="0" layoutInCell="0" allowOverlap="1" wp14:anchorId="71FCC722" wp14:editId="0970662E">
                <wp:simplePos x="0" y="0"/>
                <wp:positionH relativeFrom="column">
                  <wp:posOffset>5425440</wp:posOffset>
                </wp:positionH>
                <wp:positionV relativeFrom="paragraph">
                  <wp:posOffset>15875</wp:posOffset>
                </wp:positionV>
                <wp:extent cx="1188720" cy="822960"/>
                <wp:effectExtent l="0" t="0" r="381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3A11B7">
                            <w:pPr>
                              <w:pStyle w:val="BodyText"/>
                              <w:spacing w:line="360" w:lineRule="auto"/>
                              <w:jc w:val="center"/>
                              <w:rPr>
                                <w:color w:val="0000FF"/>
                              </w:rPr>
                            </w:pPr>
                          </w:p>
                          <w:p w:rsidR="007D5148" w:rsidRDefault="007D5148" w:rsidP="003A11B7">
                            <w:pPr>
                              <w:pStyle w:val="BodyText"/>
                              <w:spacing w:line="360" w:lineRule="auto"/>
                              <w:jc w:val="center"/>
                              <w:rPr>
                                <w:color w:val="0000FF"/>
                                <w:sz w:val="11"/>
                              </w:rPr>
                            </w:pPr>
                          </w:p>
                          <w:p w:rsidR="007D5148" w:rsidRDefault="007D5148" w:rsidP="003A11B7">
                            <w:pPr>
                              <w:pStyle w:val="BodyText"/>
                              <w:spacing w:line="360" w:lineRule="auto"/>
                              <w:jc w:val="center"/>
                              <w:rPr>
                                <w:color w:val="0000FF"/>
                              </w:rPr>
                            </w:pPr>
                          </w:p>
                          <w:p w:rsidR="007D5148" w:rsidRDefault="007D5148" w:rsidP="003A11B7">
                            <w:pPr>
                              <w:pStyle w:val="BodyText"/>
                              <w:spacing w:line="360" w:lineRule="auto"/>
                              <w:jc w:val="center"/>
                              <w:rPr>
                                <w:color w:val="0000FF"/>
                              </w:rPr>
                            </w:pPr>
                            <w:r>
                              <w:rPr>
                                <w:color w:val="0000FF"/>
                              </w:rPr>
                              <w:t>Jeanne S. Paquette</w:t>
                            </w:r>
                          </w:p>
                          <w:p w:rsidR="007D5148" w:rsidRDefault="007D5148" w:rsidP="003A11B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3A11B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1" type="#_x0000_t202" style="position:absolute;left:0;text-align:left;margin-left:427.2pt;margin-top:1.25pt;width:93.6pt;height:6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KAuQ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" o:allowincell="f" filled="f" stroked="f">
                <v:textbox>
                  <w:txbxContent>
                    <w:p w:rsidR="007D5148" w:rsidRDefault="007D5148" w:rsidP="003A11B7">
                      <w:pPr>
                        <w:pStyle w:val="BodyText"/>
                        <w:spacing w:line="360" w:lineRule="auto"/>
                        <w:jc w:val="center"/>
                        <w:rPr>
                          <w:color w:val="0000FF"/>
                        </w:rPr>
                      </w:pPr>
                    </w:p>
                    <w:p w:rsidR="007D5148" w:rsidRDefault="007D5148" w:rsidP="003A11B7">
                      <w:pPr>
                        <w:pStyle w:val="BodyText"/>
                        <w:spacing w:line="360" w:lineRule="auto"/>
                        <w:jc w:val="center"/>
                        <w:rPr>
                          <w:color w:val="0000FF"/>
                          <w:sz w:val="11"/>
                        </w:rPr>
                      </w:pPr>
                    </w:p>
                    <w:p w:rsidR="007D5148" w:rsidRDefault="007D5148" w:rsidP="003A11B7">
                      <w:pPr>
                        <w:pStyle w:val="BodyText"/>
                        <w:spacing w:line="360" w:lineRule="auto"/>
                        <w:jc w:val="center"/>
                        <w:rPr>
                          <w:color w:val="0000FF"/>
                        </w:rPr>
                      </w:pPr>
                    </w:p>
                    <w:p w:rsidR="007D5148" w:rsidRDefault="007D5148" w:rsidP="003A11B7">
                      <w:pPr>
                        <w:pStyle w:val="BodyText"/>
                        <w:spacing w:line="360" w:lineRule="auto"/>
                        <w:jc w:val="center"/>
                        <w:rPr>
                          <w:color w:val="0000FF"/>
                        </w:rPr>
                      </w:pPr>
                      <w:r>
                        <w:rPr>
                          <w:color w:val="0000FF"/>
                        </w:rPr>
                        <w:t>Jeanne S. Paquette</w:t>
                      </w:r>
                    </w:p>
                    <w:p w:rsidR="007D5148" w:rsidRDefault="007D5148" w:rsidP="003A11B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3A11B7">
                      <w:pPr>
                        <w:spacing w:line="360" w:lineRule="auto"/>
                        <w:rPr>
                          <w:rFonts w:ascii="Helvetica" w:hAnsi="Helvetica"/>
                          <w:sz w:val="11"/>
                        </w:rPr>
                      </w:pPr>
                    </w:p>
                  </w:txbxContent>
                </v:textbox>
              </v:shape>
            </w:pict>
          </mc:Fallback>
        </mc:AlternateContent>
      </w:r>
      <w:r w:rsidRPr="00727942">
        <w:rPr>
          <w:rFonts w:ascii="Calibri" w:hAnsi="Calibri"/>
          <w:color w:val="0000FF"/>
          <w:spacing w:val="26"/>
          <w:kern w:val="28"/>
        </w:rPr>
        <w:t>DEPARTMENT OF LABOR</w:t>
      </w:r>
    </w:p>
    <w:p w:rsidR="003A11B7" w:rsidRPr="00727942" w:rsidRDefault="003A11B7" w:rsidP="003A11B7">
      <w:pPr>
        <w:spacing w:after="0" w:line="240" w:lineRule="atLeast"/>
        <w:jc w:val="center"/>
        <w:rPr>
          <w:rFonts w:ascii="Calibri" w:hAnsi="Calibri"/>
          <w:smallCaps/>
          <w:color w:val="0000FF"/>
          <w:spacing w:val="26"/>
          <w:kern w:val="28"/>
        </w:rPr>
      </w:pPr>
      <w:r w:rsidRPr="00727942">
        <w:rPr>
          <w:rFonts w:ascii="Calibri" w:hAnsi="Calibri"/>
          <w:color w:val="0000FF"/>
          <w:spacing w:val="26"/>
          <w:kern w:val="28"/>
        </w:rPr>
        <w:t>BUREAU OF EMPLOYMENT SERVICES</w:t>
      </w:r>
    </w:p>
    <w:p w:rsidR="003A11B7" w:rsidRPr="00727942" w:rsidRDefault="003A11B7" w:rsidP="003A11B7">
      <w:pPr>
        <w:spacing w:after="0" w:line="240" w:lineRule="atLeast"/>
        <w:jc w:val="center"/>
        <w:rPr>
          <w:rFonts w:ascii="Calibri" w:hAnsi="Calibri"/>
          <w:color w:val="0000FF"/>
          <w:spacing w:val="26"/>
          <w:kern w:val="28"/>
        </w:rPr>
      </w:pPr>
      <w:r w:rsidRPr="00727942">
        <w:rPr>
          <w:rFonts w:ascii="Calibri" w:hAnsi="Calibri"/>
          <w:color w:val="0000FF"/>
          <w:spacing w:val="26"/>
          <w:kern w:val="28"/>
        </w:rPr>
        <w:t>55 STATE HOUSE STATION</w:t>
      </w:r>
    </w:p>
    <w:p w:rsidR="003A11B7" w:rsidRPr="00727942" w:rsidRDefault="003A11B7" w:rsidP="003A11B7">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3232" behindDoc="0" locked="0" layoutInCell="0" allowOverlap="1" wp14:anchorId="380CABBB" wp14:editId="5925078A">
                <wp:simplePos x="0" y="0"/>
                <wp:positionH relativeFrom="column">
                  <wp:posOffset>-106680</wp:posOffset>
                </wp:positionH>
                <wp:positionV relativeFrom="paragraph">
                  <wp:posOffset>38735</wp:posOffset>
                </wp:positionV>
                <wp:extent cx="1257300" cy="342900"/>
                <wp:effectExtent l="0"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3A11B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3A11B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2" type="#_x0000_t202" style="position:absolute;left:0;text-align:left;margin-left:-8.4pt;margin-top:3.05pt;width:99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fp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" o:allowincell="f" filled="f" stroked="f">
                <v:textbox>
                  <w:txbxContent>
                    <w:p w:rsidR="007D5148" w:rsidRDefault="007D5148" w:rsidP="003A11B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3A11B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727942">
        <w:rPr>
          <w:rFonts w:ascii="Calibri" w:hAnsi="Calibri"/>
          <w:noProof/>
          <w:color w:val="0000FF"/>
          <w:spacing w:val="26"/>
          <w:kern w:val="28"/>
        </w:rPr>
        <w:t>AUGUSTA, MAINE  04333-0055</w:t>
      </w:r>
    </w:p>
    <w:p w:rsidR="003A11B7" w:rsidRPr="00727942" w:rsidRDefault="003A11B7" w:rsidP="003A11B7">
      <w:pPr>
        <w:spacing w:line="240" w:lineRule="atLeast"/>
        <w:rPr>
          <w:rFonts w:ascii="Calibri" w:hAnsi="Calibri"/>
          <w:color w:val="0000FF"/>
          <w:spacing w:val="26"/>
          <w:kern w:val="28"/>
        </w:rPr>
      </w:pPr>
    </w:p>
    <w:tbl>
      <w:tblPr>
        <w:tblW w:w="0" w:type="auto"/>
        <w:jc w:val="center"/>
        <w:tblInd w:w="-2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3690"/>
        <w:gridCol w:w="1080"/>
        <w:gridCol w:w="2970"/>
      </w:tblGrid>
      <w:tr w:rsidR="003A11B7" w:rsidRPr="003A11B7" w:rsidTr="009E3185">
        <w:trPr>
          <w:jc w:val="center"/>
        </w:trPr>
        <w:tc>
          <w:tcPr>
            <w:tcW w:w="1887" w:type="dxa"/>
            <w:shd w:val="clear" w:color="auto" w:fill="auto"/>
          </w:tcPr>
          <w:p w:rsidR="003A11B7" w:rsidRPr="003A11B7" w:rsidRDefault="003A11B7" w:rsidP="003A11B7">
            <w:pPr>
              <w:spacing w:after="0"/>
              <w:jc w:val="right"/>
              <w:rPr>
                <w:rFonts w:asciiTheme="minorHAnsi" w:eastAsia="Calibri" w:hAnsiTheme="minorHAnsi" w:cs="Utsaah"/>
                <w:b/>
                <w:sz w:val="20"/>
                <w:szCs w:val="20"/>
              </w:rPr>
            </w:pPr>
            <w:r w:rsidRPr="003A11B7">
              <w:rPr>
                <w:rFonts w:asciiTheme="minorHAnsi" w:eastAsia="Calibri" w:hAnsiTheme="minorHAnsi" w:cs="Utsaah"/>
                <w:color w:val="0000FF"/>
                <w:sz w:val="20"/>
                <w:szCs w:val="20"/>
              </w:rPr>
              <w:t>Subject of Policy:</w:t>
            </w:r>
          </w:p>
        </w:tc>
        <w:tc>
          <w:tcPr>
            <w:tcW w:w="3690" w:type="dxa"/>
            <w:shd w:val="clear" w:color="auto" w:fill="auto"/>
          </w:tcPr>
          <w:p w:rsidR="003A11B7" w:rsidRPr="003A11B7" w:rsidRDefault="003A11B7" w:rsidP="003A11B7">
            <w:pPr>
              <w:pStyle w:val="BodyText"/>
              <w:spacing w:after="0"/>
              <w:rPr>
                <w:rFonts w:asciiTheme="minorHAnsi" w:hAnsiTheme="minorHAnsi" w:cs="Utsaah"/>
                <w:b/>
                <w:sz w:val="20"/>
              </w:rPr>
            </w:pPr>
            <w:r w:rsidRPr="003A11B7">
              <w:rPr>
                <w:rFonts w:asciiTheme="minorHAnsi" w:hAnsiTheme="minorHAnsi" w:cs="Utsaah"/>
                <w:b/>
                <w:sz w:val="20"/>
              </w:rPr>
              <w:t>Referring Veterans with Significant Barr</w:t>
            </w:r>
            <w:r w:rsidRPr="003A11B7">
              <w:rPr>
                <w:rFonts w:asciiTheme="minorHAnsi" w:hAnsiTheme="minorHAnsi" w:cs="Utsaah"/>
                <w:b/>
                <w:sz w:val="20"/>
              </w:rPr>
              <w:t>i</w:t>
            </w:r>
            <w:r w:rsidRPr="003A11B7">
              <w:rPr>
                <w:rFonts w:asciiTheme="minorHAnsi" w:hAnsiTheme="minorHAnsi" w:cs="Utsaah"/>
                <w:b/>
                <w:sz w:val="20"/>
              </w:rPr>
              <w:t>ers to DVOP Specialists</w:t>
            </w:r>
          </w:p>
        </w:tc>
        <w:tc>
          <w:tcPr>
            <w:tcW w:w="1080" w:type="dxa"/>
            <w:shd w:val="clear" w:color="auto" w:fill="auto"/>
          </w:tcPr>
          <w:p w:rsidR="003A11B7" w:rsidRPr="003A11B7" w:rsidRDefault="003A11B7" w:rsidP="003A11B7">
            <w:pPr>
              <w:spacing w:after="0"/>
              <w:rPr>
                <w:rFonts w:asciiTheme="minorHAnsi" w:eastAsia="Calibri" w:hAnsiTheme="minorHAnsi" w:cs="Utsaah"/>
                <w:color w:val="0000CC"/>
                <w:sz w:val="20"/>
                <w:szCs w:val="20"/>
              </w:rPr>
            </w:pPr>
            <w:r w:rsidRPr="003A11B7">
              <w:rPr>
                <w:rFonts w:asciiTheme="minorHAnsi" w:eastAsia="Calibri" w:hAnsiTheme="minorHAnsi" w:cs="Utsaah"/>
                <w:color w:val="0000CC"/>
                <w:sz w:val="20"/>
                <w:szCs w:val="20"/>
              </w:rPr>
              <w:t>Policy No.</w:t>
            </w:r>
          </w:p>
          <w:p w:rsidR="003A11B7" w:rsidRPr="003A11B7" w:rsidRDefault="003A11B7" w:rsidP="003A11B7">
            <w:pPr>
              <w:spacing w:after="0"/>
              <w:rPr>
                <w:rFonts w:asciiTheme="minorHAnsi" w:eastAsia="Calibri" w:hAnsiTheme="minorHAnsi" w:cs="Utsaah"/>
                <w:color w:val="0000CC"/>
                <w:sz w:val="20"/>
                <w:szCs w:val="20"/>
              </w:rPr>
            </w:pPr>
          </w:p>
        </w:tc>
        <w:tc>
          <w:tcPr>
            <w:tcW w:w="2970" w:type="dxa"/>
            <w:shd w:val="clear" w:color="auto" w:fill="auto"/>
          </w:tcPr>
          <w:p w:rsidR="003A11B7" w:rsidRPr="003A11B7" w:rsidRDefault="003A11B7" w:rsidP="003A11B7">
            <w:pPr>
              <w:spacing w:after="0"/>
              <w:rPr>
                <w:rFonts w:asciiTheme="minorHAnsi" w:eastAsia="Calibri" w:hAnsiTheme="minorHAnsi" w:cs="Utsaah"/>
                <w:b/>
                <w:sz w:val="20"/>
                <w:szCs w:val="20"/>
              </w:rPr>
            </w:pPr>
            <w:r w:rsidRPr="003A11B7">
              <w:rPr>
                <w:rFonts w:asciiTheme="minorHAnsi" w:eastAsia="Calibri" w:hAnsiTheme="minorHAnsi" w:cs="Utsaah"/>
                <w:b/>
                <w:sz w:val="20"/>
                <w:szCs w:val="20"/>
              </w:rPr>
              <w:t>PY15-20</w:t>
            </w:r>
          </w:p>
          <w:p w:rsidR="003A11B7" w:rsidRPr="003A11B7" w:rsidRDefault="003A11B7" w:rsidP="003A11B7">
            <w:pPr>
              <w:spacing w:after="0"/>
              <w:rPr>
                <w:rFonts w:asciiTheme="minorHAnsi" w:eastAsia="Calibri" w:hAnsiTheme="minorHAnsi" w:cs="Utsaah"/>
                <w:b/>
                <w:sz w:val="20"/>
                <w:szCs w:val="20"/>
              </w:rPr>
            </w:pPr>
          </w:p>
        </w:tc>
      </w:tr>
      <w:tr w:rsidR="003A11B7" w:rsidRPr="003A11B7" w:rsidTr="009E3185">
        <w:trPr>
          <w:jc w:val="center"/>
        </w:trPr>
        <w:tc>
          <w:tcPr>
            <w:tcW w:w="1887" w:type="dxa"/>
            <w:shd w:val="clear" w:color="auto" w:fill="auto"/>
          </w:tcPr>
          <w:p w:rsidR="003A11B7" w:rsidRPr="003A11B7" w:rsidRDefault="003A11B7" w:rsidP="003A11B7">
            <w:pPr>
              <w:spacing w:after="0"/>
              <w:jc w:val="right"/>
              <w:rPr>
                <w:rFonts w:asciiTheme="minorHAnsi" w:eastAsia="Calibri" w:hAnsiTheme="minorHAnsi" w:cs="Utsaah"/>
                <w:sz w:val="20"/>
                <w:szCs w:val="20"/>
              </w:rPr>
            </w:pPr>
            <w:r w:rsidRPr="003A11B7">
              <w:rPr>
                <w:rFonts w:asciiTheme="minorHAnsi" w:eastAsia="Calibri" w:hAnsiTheme="minorHAnsi" w:cs="Utsaah"/>
                <w:color w:val="0000FF"/>
                <w:sz w:val="20"/>
                <w:szCs w:val="20"/>
              </w:rPr>
              <w:t>To:</w:t>
            </w:r>
          </w:p>
        </w:tc>
        <w:tc>
          <w:tcPr>
            <w:tcW w:w="3690" w:type="dxa"/>
            <w:shd w:val="clear" w:color="auto" w:fill="auto"/>
          </w:tcPr>
          <w:p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Local Workforce Development Boards</w:t>
            </w:r>
          </w:p>
          <w:p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Title I Program Directors</w:t>
            </w:r>
          </w:p>
          <w:p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BES Managers &amp; Directors</w:t>
            </w:r>
          </w:p>
          <w:p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BRS Managers &amp; Directors</w:t>
            </w:r>
          </w:p>
          <w:p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Adult Education Providers</w:t>
            </w:r>
          </w:p>
        </w:tc>
        <w:tc>
          <w:tcPr>
            <w:tcW w:w="1080" w:type="dxa"/>
            <w:shd w:val="clear" w:color="auto" w:fill="auto"/>
          </w:tcPr>
          <w:p w:rsidR="003A11B7" w:rsidRPr="003A11B7" w:rsidRDefault="003A11B7" w:rsidP="003A11B7">
            <w:pPr>
              <w:spacing w:after="0"/>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 xml:space="preserve">From:                       </w:t>
            </w:r>
          </w:p>
          <w:p w:rsidR="003A11B7" w:rsidRPr="003A11B7" w:rsidRDefault="003A11B7" w:rsidP="003A11B7">
            <w:pPr>
              <w:spacing w:after="0"/>
              <w:rPr>
                <w:rFonts w:asciiTheme="minorHAnsi" w:eastAsia="Calibri" w:hAnsiTheme="minorHAnsi" w:cs="Utsaah"/>
                <w:color w:val="0000FF"/>
                <w:sz w:val="20"/>
                <w:szCs w:val="20"/>
              </w:rPr>
            </w:pPr>
          </w:p>
        </w:tc>
        <w:tc>
          <w:tcPr>
            <w:tcW w:w="2970" w:type="dxa"/>
            <w:shd w:val="clear" w:color="auto" w:fill="auto"/>
          </w:tcPr>
          <w:p w:rsidR="003A11B7" w:rsidRPr="003A11B7" w:rsidRDefault="003A11B7" w:rsidP="003A11B7">
            <w:pPr>
              <w:spacing w:after="0"/>
              <w:rPr>
                <w:rFonts w:asciiTheme="minorHAnsi" w:eastAsia="Calibri" w:hAnsiTheme="minorHAnsi" w:cs="Utsaah"/>
                <w:sz w:val="20"/>
                <w:szCs w:val="20"/>
              </w:rPr>
            </w:pPr>
            <w:r w:rsidRPr="003A11B7">
              <w:rPr>
                <w:rFonts w:asciiTheme="minorHAnsi" w:eastAsia="Calibri" w:hAnsiTheme="minorHAnsi" w:cs="Utsaah"/>
                <w:sz w:val="20"/>
                <w:szCs w:val="20"/>
              </w:rPr>
              <w:t xml:space="preserve">Richard Freund, </w:t>
            </w:r>
          </w:p>
          <w:p w:rsidR="003A11B7" w:rsidRPr="003A11B7" w:rsidRDefault="003A11B7" w:rsidP="003A11B7">
            <w:pPr>
              <w:spacing w:after="0"/>
              <w:rPr>
                <w:rFonts w:asciiTheme="minorHAnsi" w:eastAsia="Calibri" w:hAnsiTheme="minorHAnsi" w:cs="Utsaah"/>
                <w:sz w:val="20"/>
                <w:szCs w:val="20"/>
              </w:rPr>
            </w:pPr>
            <w:r w:rsidRPr="003A11B7">
              <w:rPr>
                <w:rFonts w:asciiTheme="minorHAnsi" w:eastAsia="Calibri" w:hAnsiTheme="minorHAnsi" w:cs="Utsaah"/>
                <w:sz w:val="20"/>
                <w:szCs w:val="20"/>
              </w:rPr>
              <w:t xml:space="preserve">Acting Bureau Director and </w:t>
            </w:r>
          </w:p>
          <w:p w:rsidR="003A11B7" w:rsidRPr="003A11B7" w:rsidRDefault="003A11B7" w:rsidP="003A11B7">
            <w:pPr>
              <w:spacing w:after="0"/>
              <w:rPr>
                <w:rFonts w:asciiTheme="minorHAnsi" w:eastAsia="Calibri" w:hAnsiTheme="minorHAnsi" w:cs="Utsaah"/>
                <w:sz w:val="20"/>
                <w:szCs w:val="20"/>
              </w:rPr>
            </w:pPr>
            <w:r w:rsidRPr="003A11B7">
              <w:rPr>
                <w:rFonts w:asciiTheme="minorHAnsi" w:eastAsia="Calibri" w:hAnsiTheme="minorHAnsi" w:cs="Utsaah"/>
                <w:sz w:val="20"/>
                <w:szCs w:val="20"/>
              </w:rPr>
              <w:t>Deputy Commissioner of Labor</w:t>
            </w:r>
          </w:p>
        </w:tc>
      </w:tr>
      <w:tr w:rsidR="003A11B7" w:rsidRPr="003A11B7" w:rsidTr="009E3185">
        <w:trPr>
          <w:jc w:val="center"/>
        </w:trPr>
        <w:tc>
          <w:tcPr>
            <w:tcW w:w="1887" w:type="dxa"/>
            <w:shd w:val="clear" w:color="auto" w:fill="auto"/>
          </w:tcPr>
          <w:p w:rsidR="003A11B7" w:rsidRPr="003A11B7" w:rsidRDefault="003A11B7" w:rsidP="003A11B7">
            <w:pPr>
              <w:spacing w:after="0"/>
              <w:jc w:val="right"/>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Issuance Date</w:t>
            </w:r>
          </w:p>
        </w:tc>
        <w:tc>
          <w:tcPr>
            <w:tcW w:w="3690" w:type="dxa"/>
            <w:shd w:val="clear" w:color="auto" w:fill="auto"/>
          </w:tcPr>
          <w:p w:rsidR="003A11B7" w:rsidRPr="003A11B7" w:rsidRDefault="003A11B7" w:rsidP="003A11B7">
            <w:pPr>
              <w:pStyle w:val="ListParagraph"/>
              <w:spacing w:after="0"/>
              <w:ind w:left="0"/>
              <w:rPr>
                <w:rFonts w:asciiTheme="minorHAnsi" w:hAnsiTheme="minorHAnsi" w:cs="Utsaah"/>
                <w:b/>
                <w:sz w:val="20"/>
                <w:szCs w:val="20"/>
              </w:rPr>
            </w:pPr>
            <w:r w:rsidRPr="003A11B7">
              <w:rPr>
                <w:rFonts w:asciiTheme="minorHAnsi" w:hAnsiTheme="minorHAnsi" w:cs="Utsaah"/>
                <w:b/>
                <w:sz w:val="20"/>
                <w:szCs w:val="20"/>
              </w:rPr>
              <w:t>March 08, 2016</w:t>
            </w:r>
          </w:p>
        </w:tc>
        <w:tc>
          <w:tcPr>
            <w:tcW w:w="1080" w:type="dxa"/>
            <w:shd w:val="clear" w:color="auto" w:fill="auto"/>
          </w:tcPr>
          <w:p w:rsidR="003A11B7" w:rsidRPr="003A11B7" w:rsidRDefault="003A11B7" w:rsidP="003A11B7">
            <w:pPr>
              <w:spacing w:after="0"/>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Status</w:t>
            </w:r>
          </w:p>
        </w:tc>
        <w:tc>
          <w:tcPr>
            <w:tcW w:w="2970" w:type="dxa"/>
            <w:shd w:val="clear" w:color="auto" w:fill="auto"/>
          </w:tcPr>
          <w:p w:rsidR="003A11B7" w:rsidRPr="003A11B7" w:rsidRDefault="003A11B7" w:rsidP="003A11B7">
            <w:pPr>
              <w:spacing w:after="0"/>
              <w:rPr>
                <w:rFonts w:asciiTheme="minorHAnsi" w:eastAsia="Calibri" w:hAnsiTheme="minorHAnsi" w:cs="Utsaah"/>
                <w:b/>
                <w:sz w:val="20"/>
                <w:szCs w:val="20"/>
              </w:rPr>
            </w:pPr>
            <w:r w:rsidRPr="003A11B7">
              <w:rPr>
                <w:rFonts w:asciiTheme="minorHAnsi" w:eastAsia="Calibri" w:hAnsiTheme="minorHAnsi" w:cs="Utsaah"/>
                <w:b/>
                <w:sz w:val="20"/>
                <w:szCs w:val="20"/>
              </w:rPr>
              <w:t>ACTIVE</w:t>
            </w:r>
          </w:p>
        </w:tc>
      </w:tr>
      <w:tr w:rsidR="003A11B7" w:rsidRPr="003A11B7" w:rsidTr="009E3185">
        <w:trPr>
          <w:jc w:val="center"/>
        </w:trPr>
        <w:tc>
          <w:tcPr>
            <w:tcW w:w="1887" w:type="dxa"/>
            <w:shd w:val="clear" w:color="auto" w:fill="auto"/>
          </w:tcPr>
          <w:p w:rsidR="003A11B7" w:rsidRPr="003A11B7" w:rsidRDefault="003A11B7" w:rsidP="003A11B7">
            <w:pPr>
              <w:spacing w:after="0"/>
              <w:jc w:val="right"/>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Reference/ Author</w:t>
            </w:r>
            <w:r w:rsidRPr="003A11B7">
              <w:rPr>
                <w:rFonts w:asciiTheme="minorHAnsi" w:eastAsia="Calibri" w:hAnsiTheme="minorHAnsi" w:cs="Utsaah"/>
                <w:color w:val="0000FF"/>
                <w:sz w:val="20"/>
                <w:szCs w:val="20"/>
              </w:rPr>
              <w:t>i</w:t>
            </w:r>
            <w:r w:rsidRPr="003A11B7">
              <w:rPr>
                <w:rFonts w:asciiTheme="minorHAnsi" w:eastAsia="Calibri" w:hAnsiTheme="minorHAnsi" w:cs="Utsaah"/>
                <w:color w:val="0000FF"/>
                <w:sz w:val="20"/>
                <w:szCs w:val="20"/>
              </w:rPr>
              <w:t>ty:</w:t>
            </w:r>
          </w:p>
        </w:tc>
        <w:tc>
          <w:tcPr>
            <w:tcW w:w="7740" w:type="dxa"/>
            <w:gridSpan w:val="3"/>
            <w:shd w:val="clear" w:color="auto" w:fill="auto"/>
          </w:tcPr>
          <w:p w:rsidR="003A11B7" w:rsidRPr="003A11B7" w:rsidRDefault="003A11B7" w:rsidP="003A11B7">
            <w:pPr>
              <w:pStyle w:val="ListParagraph"/>
              <w:numPr>
                <w:ilvl w:val="0"/>
                <w:numId w:val="46"/>
              </w:numPr>
              <w:spacing w:after="0" w:line="240" w:lineRule="auto"/>
              <w:rPr>
                <w:rFonts w:asciiTheme="minorHAnsi" w:hAnsiTheme="minorHAnsi" w:cs="Utsaah"/>
                <w:sz w:val="20"/>
                <w:szCs w:val="20"/>
              </w:rPr>
            </w:pPr>
            <w:r w:rsidRPr="003A11B7">
              <w:rPr>
                <w:rFonts w:asciiTheme="minorHAnsi" w:hAnsiTheme="minorHAnsi" w:cs="Utsaah"/>
                <w:sz w:val="20"/>
                <w:szCs w:val="20"/>
              </w:rPr>
              <w:t>VPL 03-14, change 1, change 2</w:t>
            </w:r>
          </w:p>
          <w:p w:rsidR="003A11B7" w:rsidRPr="003A11B7" w:rsidRDefault="003A11B7" w:rsidP="003A11B7">
            <w:pPr>
              <w:pStyle w:val="ListParagraph"/>
              <w:numPr>
                <w:ilvl w:val="0"/>
                <w:numId w:val="46"/>
              </w:numPr>
              <w:spacing w:after="0" w:line="240" w:lineRule="auto"/>
              <w:rPr>
                <w:rFonts w:asciiTheme="minorHAnsi" w:hAnsiTheme="minorHAnsi" w:cs="Utsaah"/>
                <w:sz w:val="20"/>
                <w:szCs w:val="20"/>
              </w:rPr>
            </w:pPr>
            <w:r w:rsidRPr="003A11B7">
              <w:rPr>
                <w:rFonts w:asciiTheme="minorHAnsi" w:hAnsiTheme="minorHAnsi" w:cs="Utsaah"/>
                <w:sz w:val="20"/>
                <w:szCs w:val="20"/>
              </w:rPr>
              <w:t>VPL 04-14</w:t>
            </w:r>
          </w:p>
          <w:p w:rsidR="003A11B7" w:rsidRPr="003A11B7" w:rsidRDefault="003A11B7" w:rsidP="003A11B7">
            <w:pPr>
              <w:pStyle w:val="ListParagraph"/>
              <w:numPr>
                <w:ilvl w:val="0"/>
                <w:numId w:val="46"/>
              </w:numPr>
              <w:spacing w:after="0" w:line="240" w:lineRule="auto"/>
              <w:rPr>
                <w:rFonts w:asciiTheme="minorHAnsi" w:hAnsiTheme="minorHAnsi" w:cs="Utsaah"/>
                <w:sz w:val="20"/>
                <w:szCs w:val="20"/>
              </w:rPr>
            </w:pPr>
            <w:r w:rsidRPr="003A11B7">
              <w:rPr>
                <w:rFonts w:asciiTheme="minorHAnsi" w:hAnsiTheme="minorHAnsi" w:cs="Utsaah"/>
                <w:sz w:val="20"/>
                <w:szCs w:val="20"/>
              </w:rPr>
              <w:t>VPL 08-14</w:t>
            </w:r>
          </w:p>
        </w:tc>
      </w:tr>
      <w:tr w:rsidR="003A11B7" w:rsidRPr="003A11B7" w:rsidTr="009E3185">
        <w:trPr>
          <w:jc w:val="center"/>
        </w:trPr>
        <w:tc>
          <w:tcPr>
            <w:tcW w:w="9627" w:type="dxa"/>
            <w:gridSpan w:val="4"/>
            <w:shd w:val="clear" w:color="auto" w:fill="auto"/>
          </w:tcPr>
          <w:p w:rsidR="003A11B7" w:rsidRPr="003A11B7" w:rsidRDefault="003A11B7" w:rsidP="003A11B7">
            <w:pPr>
              <w:pStyle w:val="ListParagraph"/>
              <w:spacing w:after="0"/>
              <w:ind w:left="552"/>
              <w:rPr>
                <w:rFonts w:asciiTheme="minorHAnsi" w:hAnsiTheme="minorHAnsi" w:cs="Utsaah"/>
                <w:i/>
                <w:sz w:val="20"/>
                <w:szCs w:val="20"/>
              </w:rPr>
            </w:pPr>
            <w:r w:rsidRPr="003A11B7">
              <w:rPr>
                <w:rFonts w:asciiTheme="minorHAnsi" w:hAnsiTheme="minorHAnsi" w:cs="Utsaah"/>
                <w:i/>
                <w:sz w:val="20"/>
                <w:szCs w:val="20"/>
              </w:rPr>
              <w:t>Definitions of Terms at end of this document</w:t>
            </w:r>
          </w:p>
        </w:tc>
      </w:tr>
    </w:tbl>
    <w:p w:rsidR="003A11B7" w:rsidRPr="00727942" w:rsidRDefault="003A11B7" w:rsidP="003A11B7">
      <w:pPr>
        <w:jc w:val="both"/>
        <w:rPr>
          <w:rFonts w:ascii="Calibri" w:hAnsi="Calibri" w:cs="Utsaah"/>
          <w:b/>
        </w:rPr>
      </w:pPr>
    </w:p>
    <w:p w:rsidR="003A11B7" w:rsidRPr="00727942" w:rsidRDefault="003A11B7" w:rsidP="003A11B7">
      <w:pPr>
        <w:spacing w:after="0"/>
        <w:jc w:val="both"/>
        <w:rPr>
          <w:rFonts w:ascii="Calibri" w:hAnsi="Calibri" w:cs="Utsaah"/>
          <w:b/>
        </w:rPr>
      </w:pPr>
      <w:r w:rsidRPr="00727942">
        <w:rPr>
          <w:rFonts w:ascii="Calibri" w:hAnsi="Calibri" w:cs="Utsaah"/>
          <w:b/>
        </w:rPr>
        <w:t xml:space="preserve">Purpose: </w:t>
      </w:r>
    </w:p>
    <w:p w:rsidR="003A11B7" w:rsidRPr="00727942" w:rsidRDefault="003A11B7" w:rsidP="003A11B7">
      <w:pPr>
        <w:autoSpaceDE w:val="0"/>
        <w:autoSpaceDN w:val="0"/>
        <w:adjustRightInd w:val="0"/>
        <w:spacing w:after="0"/>
        <w:rPr>
          <w:rFonts w:ascii="Calibri" w:hAnsi="Calibri"/>
        </w:rPr>
      </w:pPr>
      <w:r w:rsidRPr="00727942">
        <w:rPr>
          <w:rFonts w:ascii="Calibri" w:hAnsi="Calibri" w:cs="Utsaah"/>
        </w:rPr>
        <w:t xml:space="preserve">This policy provides guidance on referring </w:t>
      </w:r>
      <w:r w:rsidRPr="00727942">
        <w:rPr>
          <w:rFonts w:ascii="Calibri" w:hAnsi="Calibri"/>
        </w:rPr>
        <w:t xml:space="preserve">eligible veterans and spouses to Disabled Veteran’s Outreach Program specialists. </w:t>
      </w:r>
    </w:p>
    <w:p w:rsidR="003A11B7" w:rsidRPr="003A11B7" w:rsidRDefault="003A11B7" w:rsidP="003A11B7">
      <w:pPr>
        <w:spacing w:after="0"/>
        <w:jc w:val="both"/>
        <w:rPr>
          <w:rFonts w:asciiTheme="minorHAnsi" w:hAnsiTheme="minorHAnsi" w:cs="Utsaah"/>
        </w:rPr>
      </w:pPr>
    </w:p>
    <w:p w:rsidR="003A11B7" w:rsidRPr="003A11B7" w:rsidRDefault="003A11B7" w:rsidP="003A11B7">
      <w:pPr>
        <w:pStyle w:val="BodyText"/>
        <w:spacing w:after="0"/>
        <w:rPr>
          <w:rFonts w:asciiTheme="minorHAnsi" w:hAnsiTheme="minorHAnsi"/>
        </w:rPr>
      </w:pPr>
      <w:r w:rsidRPr="003A11B7">
        <w:rPr>
          <w:rFonts w:asciiTheme="minorHAnsi" w:hAnsiTheme="minorHAnsi" w:cs="Utsaah"/>
          <w:b/>
        </w:rPr>
        <w:t xml:space="preserve">Background: </w:t>
      </w:r>
    </w:p>
    <w:p w:rsidR="003A11B7" w:rsidRPr="00727942" w:rsidRDefault="003A11B7" w:rsidP="003A11B7">
      <w:pPr>
        <w:pStyle w:val="ListParagraph"/>
        <w:spacing w:after="0"/>
        <w:ind w:left="0"/>
        <w:jc w:val="both"/>
        <w:rPr>
          <w:rFonts w:cs="Utsaah"/>
        </w:rPr>
      </w:pPr>
      <w:r w:rsidRPr="003A11B7">
        <w:rPr>
          <w:rFonts w:asciiTheme="minorHAnsi" w:hAnsiTheme="minorHAnsi"/>
        </w:rPr>
        <w:t>Committed to serving transitioning service members, veterans, and their families by providing resources to a</w:t>
      </w:r>
      <w:r w:rsidRPr="003A11B7">
        <w:rPr>
          <w:rFonts w:asciiTheme="minorHAnsi" w:hAnsiTheme="minorHAnsi"/>
        </w:rPr>
        <w:t>s</w:t>
      </w:r>
      <w:r w:rsidRPr="003A11B7">
        <w:rPr>
          <w:rFonts w:asciiTheme="minorHAnsi" w:hAnsiTheme="minorHAnsi"/>
        </w:rPr>
        <w:t>sist and prepare them to obtain meaningful careers and maximize their employment opportunities, the Maine Department of</w:t>
      </w:r>
      <w:r w:rsidRPr="003A11B7">
        <w:rPr>
          <w:rFonts w:asciiTheme="minorHAnsi" w:hAnsiTheme="minorHAnsi"/>
          <w:spacing w:val="-2"/>
        </w:rPr>
        <w:t xml:space="preserve"> </w:t>
      </w:r>
      <w:r w:rsidRPr="003A11B7">
        <w:rPr>
          <w:rFonts w:asciiTheme="minorHAnsi" w:hAnsiTheme="minorHAnsi"/>
        </w:rPr>
        <w:t>Labor</w:t>
      </w:r>
      <w:r w:rsidRPr="003A11B7">
        <w:rPr>
          <w:rFonts w:asciiTheme="minorHAnsi" w:hAnsiTheme="minorHAnsi"/>
          <w:w w:val="99"/>
        </w:rPr>
        <w:t xml:space="preserve"> </w:t>
      </w:r>
      <w:r w:rsidRPr="003A11B7">
        <w:rPr>
          <w:rFonts w:asciiTheme="minorHAnsi" w:hAnsiTheme="minorHAnsi"/>
        </w:rPr>
        <w:t xml:space="preserve">(MDOL) continues to provide priority of service to veterans and eligible spouses for all its funded programs. With the release of </w:t>
      </w:r>
      <w:r w:rsidRPr="003A11B7">
        <w:rPr>
          <w:rFonts w:asciiTheme="minorHAnsi" w:hAnsiTheme="minorHAnsi" w:cs="Utsaah"/>
        </w:rPr>
        <w:t>VPL 03-14 on April 10, 2014 and VPL 03-14 Change-1, on February 11, 2015, the populations eligible to receive services from DVOP specialists were refocused to individuals with “si</w:t>
      </w:r>
      <w:r w:rsidRPr="003A11B7">
        <w:rPr>
          <w:rFonts w:asciiTheme="minorHAnsi" w:hAnsiTheme="minorHAnsi" w:cs="Utsaah"/>
        </w:rPr>
        <w:t>g</w:t>
      </w:r>
      <w:r w:rsidRPr="003A11B7">
        <w:rPr>
          <w:rFonts w:asciiTheme="minorHAnsi" w:hAnsiTheme="minorHAnsi" w:cs="Utsaah"/>
        </w:rPr>
        <w:t>nificant barriers to employment” or “SBEs”.  This policy reflects the clarifications in the definition of SBEs ou</w:t>
      </w:r>
      <w:r w:rsidRPr="003A11B7">
        <w:rPr>
          <w:rFonts w:asciiTheme="minorHAnsi" w:hAnsiTheme="minorHAnsi" w:cs="Utsaah"/>
        </w:rPr>
        <w:t>t</w:t>
      </w:r>
      <w:r w:rsidRPr="003A11B7">
        <w:rPr>
          <w:rFonts w:asciiTheme="minorHAnsi" w:hAnsiTheme="minorHAnsi" w:cs="Utsaah"/>
        </w:rPr>
        <w:t>lined in VPL 03-14, Change-1 and replaces references to the Workforce Investment Act (WIA) with the Wor</w:t>
      </w:r>
      <w:r w:rsidRPr="003A11B7">
        <w:rPr>
          <w:rFonts w:asciiTheme="minorHAnsi" w:hAnsiTheme="minorHAnsi" w:cs="Utsaah"/>
        </w:rPr>
        <w:t>k</w:t>
      </w:r>
      <w:r w:rsidRPr="003A11B7">
        <w:rPr>
          <w:rFonts w:asciiTheme="minorHAnsi" w:hAnsiTheme="minorHAnsi" w:cs="Utsaah"/>
        </w:rPr>
        <w:t>force Opportunity and Innovation Act (WIOA), which superseded WIA in 2014</w:t>
      </w:r>
      <w:r w:rsidRPr="003A11B7">
        <w:rPr>
          <w:rFonts w:asciiTheme="minorHAnsi" w:hAnsiTheme="minorHAnsi"/>
        </w:rPr>
        <w:t>.</w:t>
      </w:r>
    </w:p>
    <w:p w:rsidR="003A11B7" w:rsidRDefault="003A11B7" w:rsidP="003A11B7">
      <w:pPr>
        <w:pStyle w:val="BodyText"/>
        <w:spacing w:after="0"/>
        <w:rPr>
          <w:rFonts w:ascii="Calibri" w:hAnsi="Calibri" w:cs="Utsaah"/>
          <w:b/>
        </w:rPr>
      </w:pPr>
    </w:p>
    <w:p w:rsidR="003A11B7" w:rsidRPr="00727942" w:rsidRDefault="003A11B7" w:rsidP="003A11B7">
      <w:pPr>
        <w:pStyle w:val="BodyText"/>
        <w:spacing w:after="0"/>
        <w:rPr>
          <w:rFonts w:ascii="Calibri" w:hAnsi="Calibri" w:cs="Utsaah"/>
          <w:b/>
        </w:rPr>
      </w:pPr>
      <w:r w:rsidRPr="00727942">
        <w:rPr>
          <w:rFonts w:ascii="Calibri" w:hAnsi="Calibri" w:cs="Utsaah"/>
          <w:b/>
        </w:rPr>
        <w:t xml:space="preserve">Policy: </w:t>
      </w:r>
    </w:p>
    <w:p w:rsidR="003A11B7" w:rsidRPr="00727942" w:rsidRDefault="003A11B7" w:rsidP="003A11B7">
      <w:pPr>
        <w:pStyle w:val="BodyText"/>
        <w:spacing w:after="0"/>
        <w:rPr>
          <w:rFonts w:ascii="Calibri" w:hAnsi="Calibri" w:cs="Utsaah"/>
          <w:b/>
        </w:rPr>
      </w:pPr>
      <w:r w:rsidRPr="00727942">
        <w:rPr>
          <w:rFonts w:ascii="Calibri" w:eastAsia="Calibri" w:hAnsi="Calibri" w:cs="Calibri"/>
          <w:bCs/>
          <w:u w:val="single"/>
        </w:rPr>
        <w:t>Priority of Service</w:t>
      </w:r>
    </w:p>
    <w:p w:rsidR="003A11B7" w:rsidRPr="00727942" w:rsidRDefault="003A11B7" w:rsidP="003A11B7">
      <w:pPr>
        <w:jc w:val="both"/>
        <w:rPr>
          <w:rFonts w:ascii="Calibri" w:hAnsi="Calibri"/>
        </w:rPr>
      </w:pPr>
      <w:r w:rsidRPr="00727942">
        <w:rPr>
          <w:rFonts w:ascii="Calibri" w:hAnsi="Calibri"/>
        </w:rPr>
        <w:t xml:space="preserve">Veterans and eligible spouses must continue to receive priority of service </w:t>
      </w:r>
      <w:r>
        <w:rPr>
          <w:rFonts w:ascii="Calibri" w:hAnsi="Calibri"/>
        </w:rPr>
        <w:t xml:space="preserve">from among all participants </w:t>
      </w:r>
      <w:r w:rsidRPr="00727942">
        <w:rPr>
          <w:rFonts w:ascii="Calibri" w:hAnsi="Calibri"/>
        </w:rPr>
        <w:t xml:space="preserve">for all </w:t>
      </w:r>
      <w:r>
        <w:rPr>
          <w:rFonts w:ascii="Calibri" w:hAnsi="Calibri"/>
        </w:rPr>
        <w:t xml:space="preserve">programs funded by the </w:t>
      </w:r>
      <w:r w:rsidRPr="00727942">
        <w:rPr>
          <w:rFonts w:ascii="Calibri" w:hAnsi="Calibri"/>
        </w:rPr>
        <w:t>Maine Department of</w:t>
      </w:r>
      <w:r w:rsidRPr="00727942">
        <w:rPr>
          <w:rFonts w:ascii="Calibri" w:hAnsi="Calibri"/>
          <w:spacing w:val="-2"/>
        </w:rPr>
        <w:t xml:space="preserve"> </w:t>
      </w:r>
      <w:r w:rsidRPr="00727942">
        <w:rPr>
          <w:rFonts w:ascii="Calibri" w:hAnsi="Calibri"/>
        </w:rPr>
        <w:t>Labor</w:t>
      </w:r>
      <w:r w:rsidRPr="00727942">
        <w:rPr>
          <w:rFonts w:ascii="Calibri" w:hAnsi="Calibri"/>
          <w:w w:val="99"/>
        </w:rPr>
        <w:t xml:space="preserve"> </w:t>
      </w:r>
      <w:r w:rsidRPr="00727942">
        <w:rPr>
          <w:rFonts w:ascii="Calibri" w:hAnsi="Calibri"/>
        </w:rPr>
        <w:t xml:space="preserve">(MDOL). This requirement </w:t>
      </w:r>
      <w:r>
        <w:rPr>
          <w:rFonts w:ascii="Calibri" w:hAnsi="Calibri"/>
        </w:rPr>
        <w:t xml:space="preserve">remains the same under </w:t>
      </w:r>
      <w:r w:rsidRPr="00727942">
        <w:rPr>
          <w:rFonts w:ascii="Calibri" w:hAnsi="Calibri"/>
        </w:rPr>
        <w:t xml:space="preserve">WIOA and must still be applied in accordance with guidance </w:t>
      </w:r>
      <w:r>
        <w:rPr>
          <w:rFonts w:ascii="Calibri" w:hAnsi="Calibri"/>
        </w:rPr>
        <w:t xml:space="preserve">in the Maine </w:t>
      </w:r>
      <w:r w:rsidRPr="00727942">
        <w:rPr>
          <w:rFonts w:ascii="Calibri" w:hAnsi="Calibri"/>
        </w:rPr>
        <w:t xml:space="preserve">Department of Labor, Bureau of Employment Services Policy </w:t>
      </w:r>
      <w:r>
        <w:rPr>
          <w:rFonts w:ascii="Calibri" w:hAnsi="Calibri"/>
        </w:rPr>
        <w:t>PY15-23</w:t>
      </w:r>
      <w:r w:rsidRPr="00727942">
        <w:rPr>
          <w:rFonts w:ascii="Calibri" w:hAnsi="Calibri"/>
        </w:rPr>
        <w:t>.</w:t>
      </w:r>
      <w:r w:rsidRPr="00727942">
        <w:rPr>
          <w:rFonts w:ascii="Calibri" w:hAnsi="Calibri"/>
          <w:b/>
          <w:bCs/>
        </w:rPr>
        <w:t xml:space="preserve"> </w:t>
      </w:r>
    </w:p>
    <w:p w:rsidR="003A11B7" w:rsidRPr="00727942" w:rsidRDefault="003A11B7" w:rsidP="003A11B7">
      <w:pPr>
        <w:pStyle w:val="BodyText"/>
        <w:spacing w:after="0"/>
        <w:rPr>
          <w:rFonts w:ascii="Calibri" w:hAnsi="Calibri" w:cs="Utsaah"/>
          <w:u w:val="single"/>
        </w:rPr>
      </w:pPr>
      <w:r w:rsidRPr="00727942">
        <w:rPr>
          <w:rFonts w:ascii="Calibri" w:hAnsi="Calibri" w:cs="Utsaah"/>
          <w:u w:val="single"/>
        </w:rPr>
        <w:t>DVOP Responsibilities</w:t>
      </w:r>
    </w:p>
    <w:p w:rsidR="003A11B7" w:rsidRDefault="003A11B7" w:rsidP="003A11B7">
      <w:pPr>
        <w:autoSpaceDE w:val="0"/>
        <w:autoSpaceDN w:val="0"/>
        <w:spacing w:after="0"/>
        <w:jc w:val="both"/>
        <w:rPr>
          <w:rFonts w:ascii="Calibri" w:hAnsi="Calibri"/>
        </w:rPr>
      </w:pPr>
      <w:r w:rsidRPr="00727942">
        <w:rPr>
          <w:rFonts w:ascii="Calibri" w:hAnsi="Calibri"/>
        </w:rPr>
        <w:t xml:space="preserve">In USDOL employment programs, including Jobs for Veterans’ State Grants (JVSG), Wagner-Peyser (W-P), and WIOA programs, intensive or individualized services are provided to both unemployed participants who require </w:t>
      </w:r>
      <w:r w:rsidRPr="00727942">
        <w:rPr>
          <w:rFonts w:ascii="Calibri" w:hAnsi="Calibri"/>
        </w:rPr>
        <w:lastRenderedPageBreak/>
        <w:t xml:space="preserve">such services to obtain employment and to employed participants who require such services to obtain or retain employment leading to self-sufficiency. In accordance with 38 U.S.C. 4103A (a), DVOP specialists must provide intensive/individualized career services to eligible veterans and eligible spouses to </w:t>
      </w:r>
      <w:r>
        <w:rPr>
          <w:rFonts w:ascii="Calibri" w:hAnsi="Calibri"/>
        </w:rPr>
        <w:t xml:space="preserve">help address </w:t>
      </w:r>
      <w:r w:rsidRPr="00727942">
        <w:rPr>
          <w:rFonts w:ascii="Calibri" w:hAnsi="Calibri"/>
        </w:rPr>
        <w:t>their emplo</w:t>
      </w:r>
      <w:r w:rsidRPr="00727942">
        <w:rPr>
          <w:rFonts w:ascii="Calibri" w:hAnsi="Calibri"/>
        </w:rPr>
        <w:t>y</w:t>
      </w:r>
      <w:r w:rsidRPr="00727942">
        <w:rPr>
          <w:rFonts w:ascii="Calibri" w:hAnsi="Calibri"/>
        </w:rPr>
        <w:t>ment needs, prioritizing service</w:t>
      </w:r>
      <w:r>
        <w:rPr>
          <w:rFonts w:ascii="Calibri" w:hAnsi="Calibri"/>
        </w:rPr>
        <w:t>s</w:t>
      </w:r>
      <w:r w:rsidRPr="00727942">
        <w:rPr>
          <w:rFonts w:ascii="Calibri" w:hAnsi="Calibri"/>
        </w:rPr>
        <w:t xml:space="preserve"> to </w:t>
      </w:r>
      <w:r w:rsidRPr="00727942">
        <w:rPr>
          <w:rFonts w:ascii="Calibri" w:hAnsi="Calibri"/>
          <w:u w:val="single"/>
        </w:rPr>
        <w:t>special disabled and other disabled veterans</w:t>
      </w:r>
      <w:r w:rsidRPr="00727942">
        <w:rPr>
          <w:rFonts w:ascii="Calibri" w:hAnsi="Calibri"/>
        </w:rPr>
        <w:t xml:space="preserve"> and to other eligible veterans in accordance with priorities determined by the USDOL.  The statute also requires that DVOP specialists place ma</w:t>
      </w:r>
      <w:r w:rsidRPr="00727942">
        <w:rPr>
          <w:rFonts w:ascii="Calibri" w:hAnsi="Calibri"/>
        </w:rPr>
        <w:t>x</w:t>
      </w:r>
      <w:r w:rsidRPr="00727942">
        <w:rPr>
          <w:rFonts w:ascii="Calibri" w:hAnsi="Calibri"/>
        </w:rPr>
        <w:t>imum emphasis on assisting veterans who are economically or educationally disadvantaged. To ensure that DVOP specialists are able to fulfill their statutory responsibilities to provide intensive/individualized career se</w:t>
      </w:r>
      <w:r w:rsidRPr="00727942">
        <w:rPr>
          <w:rFonts w:ascii="Calibri" w:hAnsi="Calibri"/>
        </w:rPr>
        <w:t>r</w:t>
      </w:r>
      <w:r w:rsidRPr="00727942">
        <w:rPr>
          <w:rFonts w:ascii="Calibri" w:hAnsi="Calibri"/>
        </w:rPr>
        <w:t>vices to these categories of veterans, MDOL has developed the following guidance to identify the veterans prio</w:t>
      </w:r>
      <w:r w:rsidRPr="00727942">
        <w:rPr>
          <w:rFonts w:ascii="Calibri" w:hAnsi="Calibri"/>
        </w:rPr>
        <w:t>r</w:t>
      </w:r>
      <w:r w:rsidRPr="00727942">
        <w:rPr>
          <w:rFonts w:ascii="Calibri" w:hAnsi="Calibri"/>
        </w:rPr>
        <w:t>itized and emphasized by the DVOP requirement.</w:t>
      </w:r>
    </w:p>
    <w:p w:rsidR="003A11B7" w:rsidRPr="00727942" w:rsidRDefault="003A11B7" w:rsidP="003A11B7">
      <w:pPr>
        <w:autoSpaceDE w:val="0"/>
        <w:autoSpaceDN w:val="0"/>
        <w:spacing w:after="0"/>
        <w:jc w:val="both"/>
        <w:rPr>
          <w:rFonts w:ascii="Calibri" w:hAnsi="Calibri"/>
        </w:rPr>
      </w:pPr>
    </w:p>
    <w:p w:rsidR="003A11B7" w:rsidRPr="003A11B7" w:rsidRDefault="003A11B7" w:rsidP="003A11B7">
      <w:pPr>
        <w:pStyle w:val="BodyText"/>
        <w:spacing w:after="0"/>
        <w:jc w:val="both"/>
        <w:rPr>
          <w:rFonts w:asciiTheme="minorHAnsi" w:hAnsiTheme="minorHAnsi" w:cs="Utsaah"/>
          <w:u w:val="single"/>
        </w:rPr>
      </w:pPr>
      <w:r w:rsidRPr="003A11B7">
        <w:rPr>
          <w:rFonts w:asciiTheme="minorHAnsi" w:hAnsiTheme="minorHAnsi" w:cs="Utsaah"/>
          <w:u w:val="single"/>
        </w:rPr>
        <w:t>Realignment of DVOP Responsibilities</w:t>
      </w:r>
    </w:p>
    <w:p w:rsidR="003A11B7" w:rsidRPr="003A11B7" w:rsidRDefault="003A11B7" w:rsidP="003A11B7">
      <w:pPr>
        <w:autoSpaceDE w:val="0"/>
        <w:autoSpaceDN w:val="0"/>
        <w:spacing w:after="0"/>
        <w:jc w:val="both"/>
        <w:rPr>
          <w:rFonts w:asciiTheme="minorHAnsi" w:hAnsiTheme="minorHAnsi"/>
        </w:rPr>
      </w:pPr>
      <w:r w:rsidRPr="003A11B7">
        <w:rPr>
          <w:rFonts w:asciiTheme="minorHAnsi" w:hAnsiTheme="minorHAnsi"/>
        </w:rPr>
        <w:t>In order to realign the role of DVOP specialists, MDOL is directing that DVOP specialists must limit their activities to providing services to eligible veterans and eligible spouses who:</w:t>
      </w:r>
    </w:p>
    <w:p w:rsidR="003A11B7" w:rsidRPr="003A11B7" w:rsidRDefault="003A11B7" w:rsidP="003A11B7">
      <w:pPr>
        <w:numPr>
          <w:ilvl w:val="0"/>
          <w:numId w:val="54"/>
        </w:numPr>
        <w:autoSpaceDE w:val="0"/>
        <w:autoSpaceDN w:val="0"/>
        <w:spacing w:after="0" w:line="240" w:lineRule="auto"/>
        <w:jc w:val="both"/>
        <w:rPr>
          <w:rFonts w:asciiTheme="minorHAnsi" w:hAnsiTheme="minorHAnsi"/>
        </w:rPr>
      </w:pPr>
      <w:r w:rsidRPr="003A11B7">
        <w:rPr>
          <w:rFonts w:asciiTheme="minorHAnsi" w:hAnsiTheme="minorHAnsi"/>
        </w:rPr>
        <w:t>Meet the definition of an individual with a Significant Barrier to Employment (SBE) who have self-attested to belonging to at least one of the six criteria below:</w:t>
      </w:r>
    </w:p>
    <w:p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Special-disabled or disabled veteran, as defined in 38 U.S.C. §4211(1) &amp; (3), is a veteran who:</w:t>
      </w:r>
    </w:p>
    <w:p w:rsidR="003A11B7" w:rsidRPr="003A11B7" w:rsidRDefault="003A11B7" w:rsidP="003A11B7">
      <w:pPr>
        <w:pStyle w:val="ListParagraph"/>
        <w:widowControl w:val="0"/>
        <w:numPr>
          <w:ilvl w:val="1"/>
          <w:numId w:val="53"/>
        </w:numPr>
        <w:spacing w:after="0" w:line="240" w:lineRule="auto"/>
        <w:ind w:left="1440" w:right="101"/>
        <w:contextualSpacing w:val="0"/>
        <w:jc w:val="both"/>
        <w:rPr>
          <w:rFonts w:asciiTheme="minorHAnsi" w:hAnsiTheme="minorHAnsi"/>
        </w:rPr>
      </w:pPr>
      <w:r w:rsidRPr="003A11B7">
        <w:rPr>
          <w:rFonts w:asciiTheme="minorHAnsi" w:hAnsiTheme="minorHAnsi"/>
        </w:rPr>
        <w:t>Is entitled to compensation (</w:t>
      </w:r>
      <w:r w:rsidRPr="003A11B7">
        <w:rPr>
          <w:rFonts w:asciiTheme="minorHAnsi" w:hAnsiTheme="minorHAnsi"/>
          <w:i/>
        </w:rPr>
        <w:t>or who but for the receipt of military retirement pay would be ent</w:t>
      </w:r>
      <w:r w:rsidRPr="003A11B7">
        <w:rPr>
          <w:rFonts w:asciiTheme="minorHAnsi" w:hAnsiTheme="minorHAnsi"/>
          <w:i/>
        </w:rPr>
        <w:t>i</w:t>
      </w:r>
      <w:r w:rsidRPr="003A11B7">
        <w:rPr>
          <w:rFonts w:asciiTheme="minorHAnsi" w:hAnsiTheme="minorHAnsi"/>
          <w:i/>
        </w:rPr>
        <w:t>tled to compensation</w:t>
      </w:r>
      <w:r w:rsidRPr="003A11B7">
        <w:rPr>
          <w:rFonts w:asciiTheme="minorHAnsi" w:hAnsiTheme="minorHAnsi"/>
        </w:rPr>
        <w:t xml:space="preserve">) under the laws administered by the Secretary of Veterans Affairs; or, </w:t>
      </w:r>
    </w:p>
    <w:p w:rsidR="003A11B7" w:rsidRPr="003A11B7" w:rsidRDefault="003A11B7" w:rsidP="003A11B7">
      <w:pPr>
        <w:pStyle w:val="ListParagraph"/>
        <w:widowControl w:val="0"/>
        <w:numPr>
          <w:ilvl w:val="1"/>
          <w:numId w:val="53"/>
        </w:numPr>
        <w:spacing w:after="0" w:line="240" w:lineRule="auto"/>
        <w:ind w:left="1440" w:right="101"/>
        <w:contextualSpacing w:val="0"/>
        <w:jc w:val="both"/>
        <w:rPr>
          <w:rFonts w:asciiTheme="minorHAnsi" w:hAnsiTheme="minorHAnsi"/>
        </w:rPr>
      </w:pPr>
      <w:r w:rsidRPr="003A11B7">
        <w:rPr>
          <w:rFonts w:asciiTheme="minorHAnsi" w:hAnsiTheme="minorHAnsi"/>
        </w:rPr>
        <w:t xml:space="preserve">Was discharged or released from active duty because of a service-connected disability; </w:t>
      </w:r>
    </w:p>
    <w:p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Homeless – A homeless person, as defined in Sections 103(a) and (b) of the McKinney-Vento Hom</w:t>
      </w:r>
      <w:r w:rsidRPr="003A11B7">
        <w:rPr>
          <w:rFonts w:asciiTheme="minorHAnsi" w:hAnsiTheme="minorHAnsi"/>
        </w:rPr>
        <w:t>e</w:t>
      </w:r>
      <w:r w:rsidRPr="003A11B7">
        <w:rPr>
          <w:rFonts w:asciiTheme="minorHAnsi" w:hAnsiTheme="minorHAnsi"/>
        </w:rPr>
        <w:t>less Assistance Act (42 U.S.C. 1302 (a) and (b), as amended.  This is updated to include paragraph (b) of Section 103 of the McKinney-Vento Homeless Assistance Act, which considers “homeless” to be any individual or family member who is fleeing, or is attempting to flee, domestic violence, dating violence, sexual assault, stalking, or other dangerous or life-threatening conditions in the individ</w:t>
      </w:r>
      <w:r w:rsidRPr="003A11B7">
        <w:rPr>
          <w:rFonts w:asciiTheme="minorHAnsi" w:hAnsiTheme="minorHAnsi"/>
        </w:rPr>
        <w:t>u</w:t>
      </w:r>
      <w:r w:rsidRPr="003A11B7">
        <w:rPr>
          <w:rFonts w:asciiTheme="minorHAnsi" w:hAnsiTheme="minorHAnsi"/>
        </w:rPr>
        <w:t>al’s or family’s current housing situation, including where the health and safety of children are jeo</w:t>
      </w:r>
      <w:r w:rsidRPr="003A11B7">
        <w:rPr>
          <w:rFonts w:asciiTheme="minorHAnsi" w:hAnsiTheme="minorHAnsi"/>
        </w:rPr>
        <w:t>p</w:t>
      </w:r>
      <w:r w:rsidRPr="003A11B7">
        <w:rPr>
          <w:rFonts w:asciiTheme="minorHAnsi" w:hAnsiTheme="minorHAnsi"/>
        </w:rPr>
        <w:t xml:space="preserve">ardized, and who have no other residence and lack the resources or support networks to obtain other permanent housing. </w:t>
      </w:r>
    </w:p>
    <w:p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Recently separated service member means an eligible veteran who during the three-year period b</w:t>
      </w:r>
      <w:r w:rsidRPr="003A11B7">
        <w:rPr>
          <w:rFonts w:asciiTheme="minorHAnsi" w:hAnsiTheme="minorHAnsi"/>
        </w:rPr>
        <w:t>e</w:t>
      </w:r>
      <w:r w:rsidRPr="003A11B7">
        <w:rPr>
          <w:rFonts w:asciiTheme="minorHAnsi" w:hAnsiTheme="minorHAnsi"/>
        </w:rPr>
        <w:t>ginning on the date of such veteran's discharge or release from active duty has been unemployed for 27 or more weeks in the previous 12 months (</w:t>
      </w:r>
      <w:r w:rsidRPr="003A11B7">
        <w:rPr>
          <w:rFonts w:asciiTheme="minorHAnsi" w:hAnsiTheme="minorHAnsi"/>
          <w:i/>
        </w:rPr>
        <w:t>does not have to be 27 consecutive week</w:t>
      </w:r>
      <w:r w:rsidRPr="003A11B7">
        <w:rPr>
          <w:rFonts w:asciiTheme="minorHAnsi" w:hAnsiTheme="minorHAnsi"/>
        </w:rPr>
        <w:t>s);</w:t>
      </w:r>
    </w:p>
    <w:p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An offender, as defined by WIOA</w:t>
      </w:r>
      <w:r w:rsidRPr="003A11B7">
        <w:rPr>
          <w:rFonts w:asciiTheme="minorHAnsi" w:hAnsiTheme="minorHAnsi"/>
          <w:bCs/>
        </w:rPr>
        <w:t xml:space="preserve"> Section 3 (38), refers to any eligible veteran or eligible spouse who is currently incarcerated or has been released from incarceration;</w:t>
      </w:r>
    </w:p>
    <w:p w:rsidR="003A11B7" w:rsidRPr="003A11B7" w:rsidRDefault="003A11B7" w:rsidP="003A11B7">
      <w:pPr>
        <w:pStyle w:val="ListParagraph"/>
        <w:widowControl w:val="0"/>
        <w:numPr>
          <w:ilvl w:val="0"/>
          <w:numId w:val="53"/>
        </w:numPr>
        <w:autoSpaceDE w:val="0"/>
        <w:autoSpaceDN w:val="0"/>
        <w:spacing w:after="0" w:line="240" w:lineRule="auto"/>
        <w:ind w:left="990" w:right="101"/>
        <w:contextualSpacing w:val="0"/>
        <w:jc w:val="both"/>
        <w:rPr>
          <w:rFonts w:asciiTheme="minorHAnsi" w:hAnsiTheme="minorHAnsi"/>
          <w:bCs/>
        </w:rPr>
      </w:pPr>
      <w:r w:rsidRPr="003A11B7">
        <w:rPr>
          <w:rFonts w:asciiTheme="minorHAnsi" w:hAnsiTheme="minorHAnsi"/>
        </w:rPr>
        <w:t>Lacking</w:t>
      </w:r>
      <w:r w:rsidRPr="003A11B7">
        <w:rPr>
          <w:rFonts w:asciiTheme="minorHAnsi" w:hAnsiTheme="minorHAnsi"/>
          <w:bCs/>
        </w:rPr>
        <w:t xml:space="preserve"> a high school diploma or equivalent certificate; or</w:t>
      </w:r>
    </w:p>
    <w:p w:rsidR="003A11B7" w:rsidRPr="003A11B7" w:rsidRDefault="003A11B7" w:rsidP="003A11B7">
      <w:pPr>
        <w:pStyle w:val="ListParagraph"/>
        <w:widowControl w:val="0"/>
        <w:numPr>
          <w:ilvl w:val="0"/>
          <w:numId w:val="53"/>
        </w:numPr>
        <w:autoSpaceDE w:val="0"/>
        <w:autoSpaceDN w:val="0"/>
        <w:spacing w:after="0" w:line="240" w:lineRule="auto"/>
        <w:ind w:left="990" w:right="101"/>
        <w:contextualSpacing w:val="0"/>
        <w:jc w:val="both"/>
        <w:rPr>
          <w:rFonts w:asciiTheme="minorHAnsi" w:hAnsiTheme="minorHAnsi"/>
          <w:bCs/>
        </w:rPr>
      </w:pPr>
      <w:r w:rsidRPr="003A11B7">
        <w:rPr>
          <w:rFonts w:asciiTheme="minorHAnsi" w:hAnsiTheme="minorHAnsi"/>
          <w:bCs/>
        </w:rPr>
        <w:t>Low-income as defined by WIOA Section 3 (36).</w:t>
      </w:r>
    </w:p>
    <w:p w:rsidR="003A11B7" w:rsidRPr="003A11B7" w:rsidRDefault="003A11B7" w:rsidP="003A11B7">
      <w:pPr>
        <w:pStyle w:val="ListParagraph"/>
        <w:widowControl w:val="0"/>
        <w:autoSpaceDE w:val="0"/>
        <w:autoSpaceDN w:val="0"/>
        <w:ind w:left="990" w:right="101"/>
        <w:contextualSpacing w:val="0"/>
        <w:jc w:val="both"/>
        <w:rPr>
          <w:rFonts w:asciiTheme="minorHAnsi" w:hAnsiTheme="minorHAnsi"/>
          <w:bCs/>
        </w:rPr>
      </w:pPr>
    </w:p>
    <w:p w:rsidR="003A11B7" w:rsidRPr="003A11B7" w:rsidRDefault="003A11B7" w:rsidP="003A11B7">
      <w:pPr>
        <w:pStyle w:val="ListParagraph"/>
        <w:widowControl w:val="0"/>
        <w:numPr>
          <w:ilvl w:val="0"/>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 xml:space="preserve">Are members of a veteran population identified by the USDOL under 38 U.S.C. 4103(a) (1) (C) as eligible for DVOP services and detailed in VPL04-14 and VPL 08-14.  The current such categories include: </w:t>
      </w:r>
    </w:p>
    <w:p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Transitioning service members (TSMs) of the Armed Forces who have been identified as in need of intensive/individualized career services;</w:t>
      </w:r>
    </w:p>
    <w:p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 xml:space="preserve">Members of the </w:t>
      </w:r>
      <w:r w:rsidRPr="003A11B7">
        <w:rPr>
          <w:rFonts w:asciiTheme="minorHAnsi" w:hAnsiTheme="minorHAnsi"/>
        </w:rPr>
        <w:t>Armed Forces who are wounded, ill, or injured and receiving treatment in military treatment facilities or warrior transition units;</w:t>
      </w:r>
    </w:p>
    <w:p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rPr>
        <w:t>The spouses or other family caregivers of such wounded, ill, or injured members; and</w:t>
      </w:r>
    </w:p>
    <w:p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Any veteran between the ages of 18-24.</w:t>
      </w:r>
    </w:p>
    <w:p w:rsidR="003A11B7" w:rsidRPr="003A11B7" w:rsidRDefault="003A11B7" w:rsidP="003A11B7">
      <w:pPr>
        <w:autoSpaceDE w:val="0"/>
        <w:autoSpaceDN w:val="0"/>
        <w:adjustRightInd w:val="0"/>
        <w:jc w:val="both"/>
        <w:rPr>
          <w:rFonts w:asciiTheme="minorHAnsi" w:hAnsiTheme="minorHAnsi"/>
        </w:rPr>
      </w:pP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 xml:space="preserve">This guidance is meant to limit the number of eligible veterans and eligible spouses served by DVOP specialists. Limiting DVOP specialists to serving only the veterans and eligible spouses who meet the criteria in paragraphs </w:t>
      </w:r>
      <w:r w:rsidRPr="003A11B7">
        <w:rPr>
          <w:rFonts w:asciiTheme="minorHAnsi" w:hAnsiTheme="minorHAnsi"/>
        </w:rPr>
        <w:lastRenderedPageBreak/>
        <w:t>(a) and (b) above will ensure that the DVOP specialists are serving the specific population of eligible veterans and eligible spouses prioritized by 38 U.S.C. 4103A. It will also ensure that DVOP specialists are better able to fulfill their primary responsibility of providing intensive/individualized career services to all the people they serve.</w:t>
      </w:r>
    </w:p>
    <w:p w:rsidR="003A11B7" w:rsidRPr="003A11B7" w:rsidRDefault="003A11B7" w:rsidP="003A11B7">
      <w:pPr>
        <w:autoSpaceDE w:val="0"/>
        <w:autoSpaceDN w:val="0"/>
        <w:jc w:val="both"/>
        <w:rPr>
          <w:rFonts w:asciiTheme="minorHAnsi" w:hAnsiTheme="minorHAnsi"/>
        </w:rPr>
      </w:pP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While the DVOP specialists’ provision of intensive/individualized services to these veterans and eligible spouses may include some core services, serving a more limited population will allow DVOP specialists enough time to devote a majority of their time to providing intensive or individualized services. The veterans who do not fall into one of the categories that are served by DVOP specialists are eligible to be served by other WIOA and Wa</w:t>
      </w:r>
      <w:r w:rsidRPr="003A11B7">
        <w:rPr>
          <w:rFonts w:asciiTheme="minorHAnsi" w:hAnsiTheme="minorHAnsi"/>
        </w:rPr>
        <w:t>g</w:t>
      </w:r>
      <w:r w:rsidRPr="003A11B7">
        <w:rPr>
          <w:rFonts w:asciiTheme="minorHAnsi" w:hAnsiTheme="minorHAnsi"/>
        </w:rPr>
        <w:t>ner Peyser CareerCenter staff and are eligible for priority of service.</w:t>
      </w:r>
    </w:p>
    <w:p w:rsidR="003A11B7" w:rsidRPr="003A11B7" w:rsidRDefault="003A11B7" w:rsidP="003A11B7">
      <w:pPr>
        <w:autoSpaceDE w:val="0"/>
        <w:autoSpaceDN w:val="0"/>
        <w:jc w:val="both"/>
        <w:rPr>
          <w:rFonts w:asciiTheme="minorHAnsi" w:hAnsiTheme="minorHAnsi"/>
        </w:rPr>
      </w:pP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The SBE categories were developed to implement the priority and maximum emphasis requirements of 38 U.S.C. 4103A (a).  As required by that subsection, “special disabled veterans” and “disabled veterans” (as those terms are defined in 38 U.S.C. 4211(1) and (3) are included in the group of veterans who are given priority because they have a significant barrier to employment. In addition, the SBE categories give priority to the other categ</w:t>
      </w:r>
      <w:r w:rsidRPr="003A11B7">
        <w:rPr>
          <w:rFonts w:asciiTheme="minorHAnsi" w:hAnsiTheme="minorHAnsi"/>
        </w:rPr>
        <w:t>o</w:t>
      </w:r>
      <w:r w:rsidRPr="003A11B7">
        <w:rPr>
          <w:rFonts w:asciiTheme="minorHAnsi" w:hAnsiTheme="minorHAnsi"/>
        </w:rPr>
        <w:t>ries of veterans and eligible spouses identified by the Secretary and give maximum emphasis to serving veterans and eligible spouses who are educationally or economically disadvantaged, such as certain groups of veterans and spouses who have been removed from the workforce for significant periods of time. Additionally, under 38 U.S.C. 4103A (a) (1) (C), USDOL may choose to prioritize additional categories of veterans and eligible spouses who may receive intensive services from DVOP Specialists.  Any additional priorities will be set forth in separate guidance.</w:t>
      </w:r>
    </w:p>
    <w:p w:rsidR="003A11B7" w:rsidRPr="003A11B7" w:rsidRDefault="003A11B7" w:rsidP="003A11B7">
      <w:pPr>
        <w:jc w:val="both"/>
        <w:rPr>
          <w:rFonts w:asciiTheme="minorHAnsi" w:hAnsiTheme="minorHAnsi"/>
        </w:rPr>
      </w:pP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 xml:space="preserve">USDOL will regularly reassess the definition to ensure it reflects the best available data and trends associated with veteran employment and continues to identify those veterans who are to be given priority and maximum emphasis for DVOP services under 38 U.S.C. 4103A (a).  </w:t>
      </w: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An eligible veteran or eligible spouse who is identified as having a SBE must be</w:t>
      </w:r>
      <w:r w:rsidRPr="003A11B7">
        <w:rPr>
          <w:rFonts w:asciiTheme="minorHAnsi" w:hAnsiTheme="minorHAnsi"/>
          <w:u w:val="single"/>
        </w:rPr>
        <w:t xml:space="preserve"> immediately</w:t>
      </w:r>
      <w:r w:rsidRPr="003A11B7">
        <w:rPr>
          <w:rFonts w:asciiTheme="minorHAnsi" w:hAnsiTheme="minorHAnsi"/>
        </w:rPr>
        <w:t xml:space="preserve"> referred to a DVOP specialist or, in instances where a DVOP specialist is not available, another CareerCenter provider of inte</w:t>
      </w:r>
      <w:r w:rsidRPr="003A11B7">
        <w:rPr>
          <w:rFonts w:asciiTheme="minorHAnsi" w:hAnsiTheme="minorHAnsi"/>
        </w:rPr>
        <w:t>n</w:t>
      </w:r>
      <w:r w:rsidRPr="003A11B7">
        <w:rPr>
          <w:rFonts w:asciiTheme="minorHAnsi" w:hAnsiTheme="minorHAnsi"/>
        </w:rPr>
        <w:t>sive/individualized services. For planning purposes, ETA and VETS anticipate that approximately 30 percent of veterans seeking CareerCenter services nationwide will be identified as having an SBE.</w:t>
      </w: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Case management continues to be an appropriate service delivery strategy or framework within which intensive services may be delivered, particularly for veterans.  Intensive/individualized career services should be delivered following the case management framework in most cases. However, case management itself is a process, not a service, and is therefore not to be reported as a service, intensive/individualized career or otherwise.</w:t>
      </w:r>
    </w:p>
    <w:p w:rsidR="003A11B7" w:rsidRPr="003A11B7" w:rsidRDefault="003A11B7" w:rsidP="003A11B7">
      <w:pPr>
        <w:autoSpaceDE w:val="0"/>
        <w:autoSpaceDN w:val="0"/>
        <w:spacing w:after="0"/>
        <w:jc w:val="both"/>
        <w:rPr>
          <w:rFonts w:asciiTheme="minorHAnsi" w:hAnsiTheme="minorHAnsi"/>
          <w:i/>
          <w:iCs/>
          <w:u w:val="single"/>
        </w:rPr>
      </w:pPr>
      <w:r w:rsidRPr="003A11B7">
        <w:rPr>
          <w:rFonts w:asciiTheme="minorHAnsi" w:hAnsiTheme="minorHAnsi"/>
          <w:i/>
          <w:iCs/>
          <w:u w:val="single"/>
        </w:rPr>
        <w:t>Managing the DVOP Caseload</w:t>
      </w:r>
    </w:p>
    <w:p w:rsidR="003A11B7" w:rsidRPr="003A11B7" w:rsidRDefault="003A11B7" w:rsidP="003A11B7">
      <w:pPr>
        <w:autoSpaceDE w:val="0"/>
        <w:autoSpaceDN w:val="0"/>
        <w:spacing w:after="0" w:line="240" w:lineRule="auto"/>
        <w:jc w:val="both"/>
        <w:rPr>
          <w:rFonts w:asciiTheme="minorHAnsi" w:hAnsiTheme="minorHAnsi"/>
        </w:rPr>
      </w:pPr>
      <w:r w:rsidRPr="003A11B7">
        <w:rPr>
          <w:rFonts w:asciiTheme="minorHAnsi" w:hAnsiTheme="minorHAnsi"/>
        </w:rPr>
        <w:t xml:space="preserve">In the event that a DVOP specialist does not have a full case-load of eligible veterans and eligible spouses who meet the criteria in paragraphs </w:t>
      </w:r>
      <w:r w:rsidRPr="003A11B7">
        <w:rPr>
          <w:rFonts w:asciiTheme="minorHAnsi" w:hAnsiTheme="minorHAnsi"/>
          <w:b/>
        </w:rPr>
        <w:t>a</w:t>
      </w:r>
      <w:r w:rsidRPr="003A11B7">
        <w:rPr>
          <w:rFonts w:asciiTheme="minorHAnsi" w:hAnsiTheme="minorHAnsi"/>
        </w:rPr>
        <w:t xml:space="preserve">. and </w:t>
      </w:r>
      <w:r w:rsidRPr="003A11B7">
        <w:rPr>
          <w:rFonts w:asciiTheme="minorHAnsi" w:hAnsiTheme="minorHAnsi"/>
          <w:b/>
        </w:rPr>
        <w:t>b</w:t>
      </w:r>
      <w:r w:rsidRPr="003A11B7">
        <w:rPr>
          <w:rFonts w:asciiTheme="minorHAnsi" w:hAnsiTheme="minorHAnsi"/>
        </w:rPr>
        <w:t>. above the DVOP specialist may perform additional activities, in the o</w:t>
      </w:r>
      <w:r w:rsidRPr="003A11B7">
        <w:rPr>
          <w:rFonts w:asciiTheme="minorHAnsi" w:hAnsiTheme="minorHAnsi"/>
        </w:rPr>
        <w:t>r</w:t>
      </w:r>
      <w:r w:rsidRPr="003A11B7">
        <w:rPr>
          <w:rFonts w:asciiTheme="minorHAnsi" w:hAnsiTheme="minorHAnsi"/>
        </w:rPr>
        <w:t>der specified below:</w:t>
      </w:r>
    </w:p>
    <w:p w:rsidR="003A11B7" w:rsidRDefault="003A11B7" w:rsidP="003A11B7">
      <w:pPr>
        <w:autoSpaceDE w:val="0"/>
        <w:autoSpaceDN w:val="0"/>
        <w:spacing w:line="240" w:lineRule="auto"/>
        <w:ind w:left="360" w:hanging="360"/>
        <w:jc w:val="both"/>
        <w:rPr>
          <w:rFonts w:asciiTheme="minorHAnsi" w:hAnsiTheme="minorHAnsi"/>
        </w:rPr>
      </w:pPr>
    </w:p>
    <w:p w:rsidR="003A11B7" w:rsidRPr="003A11B7" w:rsidRDefault="003A11B7" w:rsidP="003A11B7">
      <w:pPr>
        <w:autoSpaceDE w:val="0"/>
        <w:autoSpaceDN w:val="0"/>
        <w:spacing w:line="240" w:lineRule="auto"/>
        <w:ind w:left="360" w:hanging="360"/>
        <w:jc w:val="both"/>
        <w:rPr>
          <w:rFonts w:asciiTheme="minorHAnsi" w:hAnsiTheme="minorHAnsi"/>
        </w:rPr>
      </w:pPr>
      <w:r w:rsidRPr="003A11B7">
        <w:rPr>
          <w:rFonts w:asciiTheme="minorHAnsi" w:hAnsiTheme="minorHAnsi"/>
        </w:rPr>
        <w:lastRenderedPageBreak/>
        <w:t>1.</w:t>
      </w:r>
      <w:r w:rsidRPr="003A11B7">
        <w:rPr>
          <w:rFonts w:asciiTheme="minorHAnsi" w:hAnsiTheme="minorHAnsi"/>
        </w:rPr>
        <w:tab/>
        <w:t>Review all open case files of current participants with an SBE or in a priority category and perform case management duties.</w:t>
      </w:r>
    </w:p>
    <w:p w:rsidR="003A11B7" w:rsidRPr="003A11B7" w:rsidRDefault="003A11B7" w:rsidP="003A11B7">
      <w:pPr>
        <w:autoSpaceDE w:val="0"/>
        <w:autoSpaceDN w:val="0"/>
        <w:ind w:left="360" w:hanging="360"/>
        <w:jc w:val="both"/>
        <w:rPr>
          <w:rFonts w:asciiTheme="minorHAnsi" w:hAnsiTheme="minorHAnsi"/>
        </w:rPr>
      </w:pPr>
      <w:r w:rsidRPr="003A11B7">
        <w:rPr>
          <w:rFonts w:asciiTheme="minorHAnsi" w:hAnsiTheme="minorHAnsi"/>
        </w:rPr>
        <w:t>2.</w:t>
      </w:r>
      <w:r w:rsidRPr="003A11B7">
        <w:rPr>
          <w:rFonts w:asciiTheme="minorHAnsi" w:hAnsiTheme="minorHAnsi"/>
        </w:rPr>
        <w:tab/>
        <w:t>Conduct relationship building, outreach and recruitment activities with other service providers in the local area, to enroll SBE and priority category veterans.</w:t>
      </w:r>
    </w:p>
    <w:p w:rsidR="003A11B7" w:rsidRPr="003A11B7" w:rsidRDefault="003A11B7" w:rsidP="003A11B7">
      <w:pPr>
        <w:autoSpaceDE w:val="0"/>
        <w:autoSpaceDN w:val="0"/>
        <w:jc w:val="both"/>
        <w:rPr>
          <w:rFonts w:asciiTheme="minorHAnsi" w:hAnsiTheme="minorHAnsi"/>
        </w:rPr>
      </w:pPr>
      <w:r w:rsidRPr="003A11B7">
        <w:rPr>
          <w:rFonts w:asciiTheme="minorHAnsi" w:hAnsiTheme="minorHAnsi"/>
        </w:rPr>
        <w:t>In addition, W-P, WIOA, and other partner staff will continue to provide services, including inte</w:t>
      </w:r>
      <w:r w:rsidRPr="003A11B7">
        <w:rPr>
          <w:rFonts w:asciiTheme="minorHAnsi" w:hAnsiTheme="minorHAnsi"/>
        </w:rPr>
        <w:t>n</w:t>
      </w:r>
      <w:r w:rsidRPr="003A11B7">
        <w:rPr>
          <w:rFonts w:asciiTheme="minorHAnsi" w:hAnsiTheme="minorHAnsi"/>
        </w:rPr>
        <w:t>sive/individualized career services, to veterans and eligible spouses as appropriate under the programs the staff administer. This guidance does not limit the ability of non-JVSG staff to provide intensive/individualized career services to veterans who do not have an SBE or are not in a veteran category specified by USDOL. Also, veterans with an SBE or in a specified category must have access to all appropriate CareerCenter services and are not li</w:t>
      </w:r>
      <w:r w:rsidRPr="003A11B7">
        <w:rPr>
          <w:rFonts w:asciiTheme="minorHAnsi" w:hAnsiTheme="minorHAnsi"/>
        </w:rPr>
        <w:t>m</w:t>
      </w:r>
      <w:r w:rsidRPr="003A11B7">
        <w:rPr>
          <w:rFonts w:asciiTheme="minorHAnsi" w:hAnsiTheme="minorHAnsi"/>
        </w:rPr>
        <w:t>ited to receiving services only from DVOP specialists. Those veterans not meeting the SBE definition or not wit</w:t>
      </w:r>
      <w:r w:rsidRPr="003A11B7">
        <w:rPr>
          <w:rFonts w:asciiTheme="minorHAnsi" w:hAnsiTheme="minorHAnsi"/>
        </w:rPr>
        <w:t>h</w:t>
      </w:r>
      <w:r w:rsidRPr="003A11B7">
        <w:rPr>
          <w:rFonts w:asciiTheme="minorHAnsi" w:hAnsiTheme="minorHAnsi"/>
        </w:rPr>
        <w:t>in a specified category identified by DOL are to be referred to appropriate non-JVSG CareerCenter staff me</w:t>
      </w:r>
      <w:r w:rsidRPr="003A11B7">
        <w:rPr>
          <w:rFonts w:asciiTheme="minorHAnsi" w:hAnsiTheme="minorHAnsi"/>
        </w:rPr>
        <w:t>m</w:t>
      </w:r>
      <w:r w:rsidRPr="003A11B7">
        <w:rPr>
          <w:rFonts w:asciiTheme="minorHAnsi" w:hAnsiTheme="minorHAnsi"/>
        </w:rPr>
        <w:t>ber(s) to receive core/basic career, intensive/individualized career, and/or training services, on a priority of se</w:t>
      </w:r>
      <w:r w:rsidRPr="003A11B7">
        <w:rPr>
          <w:rFonts w:asciiTheme="minorHAnsi" w:hAnsiTheme="minorHAnsi"/>
        </w:rPr>
        <w:t>r</w:t>
      </w:r>
      <w:r w:rsidRPr="003A11B7">
        <w:rPr>
          <w:rFonts w:asciiTheme="minorHAnsi" w:hAnsiTheme="minorHAnsi"/>
        </w:rPr>
        <w:t>vice basis.  MDOL will provide technical assistance to local areas to assist in the coordination of efforts between DVOP specialists and CareerCenter staff to ensure that all veterans are receiving needed services.</w:t>
      </w:r>
    </w:p>
    <w:p w:rsidR="003A11B7" w:rsidRPr="003A11B7" w:rsidRDefault="003A11B7" w:rsidP="003A11B7">
      <w:pPr>
        <w:spacing w:before="9" w:after="0"/>
        <w:jc w:val="both"/>
        <w:rPr>
          <w:rFonts w:asciiTheme="minorHAnsi" w:eastAsia="Calibri" w:hAnsiTheme="minorHAnsi" w:cs="Calibri"/>
          <w:bCs/>
          <w:u w:val="single"/>
        </w:rPr>
      </w:pPr>
      <w:r w:rsidRPr="003A11B7">
        <w:rPr>
          <w:rFonts w:asciiTheme="minorHAnsi" w:eastAsia="Calibri" w:hAnsiTheme="minorHAnsi" w:cs="Calibri"/>
          <w:bCs/>
          <w:u w:val="single"/>
        </w:rPr>
        <w:t>Sequence of Priority</w:t>
      </w:r>
    </w:p>
    <w:p w:rsidR="003A11B7" w:rsidRPr="003A11B7" w:rsidRDefault="003A11B7" w:rsidP="003A11B7">
      <w:pPr>
        <w:autoSpaceDE w:val="0"/>
        <w:autoSpaceDN w:val="0"/>
        <w:adjustRightInd w:val="0"/>
        <w:spacing w:after="0"/>
        <w:jc w:val="both"/>
        <w:rPr>
          <w:rFonts w:asciiTheme="minorHAnsi" w:hAnsiTheme="minorHAnsi"/>
        </w:rPr>
      </w:pPr>
      <w:r w:rsidRPr="003A11B7">
        <w:rPr>
          <w:rFonts w:asciiTheme="minorHAnsi" w:hAnsiTheme="minorHAnsi"/>
        </w:rPr>
        <w:t>USDOL does not interpret the VPL to require priority to be given in the order that these groups are listed in the VPL. Instead, DVOP specialists must provide the same priority to serving special disabled, other disabled and other veterans prioritized by USDOL, including those identified as having Significant Barriers to Employment in this guidance.</w:t>
      </w:r>
    </w:p>
    <w:p w:rsidR="003A11B7" w:rsidRPr="003A11B7" w:rsidRDefault="003A11B7" w:rsidP="003A11B7">
      <w:pPr>
        <w:autoSpaceDE w:val="0"/>
        <w:autoSpaceDN w:val="0"/>
        <w:adjustRightInd w:val="0"/>
        <w:jc w:val="both"/>
        <w:rPr>
          <w:rFonts w:asciiTheme="minorHAnsi" w:hAnsiTheme="minorHAnsi"/>
          <w:b/>
          <w:i/>
        </w:rPr>
      </w:pPr>
    </w:p>
    <w:p w:rsidR="003A11B7" w:rsidRPr="003A11B7" w:rsidRDefault="003A11B7" w:rsidP="003A11B7">
      <w:pPr>
        <w:autoSpaceDE w:val="0"/>
        <w:autoSpaceDN w:val="0"/>
        <w:adjustRightInd w:val="0"/>
        <w:jc w:val="both"/>
        <w:rPr>
          <w:rFonts w:asciiTheme="minorHAnsi" w:hAnsiTheme="minorHAnsi"/>
          <w:u w:val="single"/>
        </w:rPr>
      </w:pPr>
      <w:r w:rsidRPr="003A11B7">
        <w:rPr>
          <w:rFonts w:asciiTheme="minorHAnsi" w:hAnsiTheme="minorHAnsi"/>
          <w:u w:val="single"/>
        </w:rPr>
        <w:t xml:space="preserve">Definitions </w:t>
      </w:r>
    </w:p>
    <w:p w:rsidR="003A11B7" w:rsidRPr="003A11B7" w:rsidRDefault="003A11B7" w:rsidP="003A11B7">
      <w:pPr>
        <w:autoSpaceDE w:val="0"/>
        <w:autoSpaceDN w:val="0"/>
        <w:adjustRightInd w:val="0"/>
        <w:jc w:val="both"/>
        <w:rPr>
          <w:rFonts w:asciiTheme="minorHAnsi" w:hAnsiTheme="minorHAnsi"/>
        </w:rPr>
      </w:pPr>
      <w:r w:rsidRPr="003A11B7">
        <w:rPr>
          <w:rFonts w:asciiTheme="minorHAnsi" w:hAnsiTheme="minorHAnsi"/>
          <w:b/>
          <w:i/>
        </w:rPr>
        <w:t>Eligible Veteran</w:t>
      </w:r>
      <w:r w:rsidRPr="003A11B7">
        <w:rPr>
          <w:rFonts w:asciiTheme="minorHAnsi" w:hAnsiTheme="minorHAnsi"/>
        </w:rPr>
        <w:t xml:space="preserve"> -- A person who: </w:t>
      </w:r>
      <w:r w:rsidRPr="003A11B7">
        <w:rPr>
          <w:rFonts w:asciiTheme="minorHAnsi" w:hAnsiTheme="minorHAnsi"/>
          <w:b/>
        </w:rPr>
        <w:t>a)</w:t>
      </w:r>
      <w:r w:rsidRPr="003A11B7">
        <w:rPr>
          <w:rFonts w:asciiTheme="minorHAnsi" w:hAnsiTheme="minorHAnsi"/>
        </w:rPr>
        <w:t xml:space="preserve"> served on active duty for a period of more than 180 days and was di</w:t>
      </w:r>
      <w:r w:rsidRPr="003A11B7">
        <w:rPr>
          <w:rFonts w:asciiTheme="minorHAnsi" w:hAnsiTheme="minorHAnsi"/>
        </w:rPr>
        <w:t>s</w:t>
      </w:r>
      <w:r w:rsidRPr="003A11B7">
        <w:rPr>
          <w:rFonts w:asciiTheme="minorHAnsi" w:hAnsiTheme="minorHAnsi"/>
        </w:rPr>
        <w:t xml:space="preserve">charged or released with other than a dishonorable discharge; </w:t>
      </w:r>
      <w:r w:rsidRPr="003A11B7">
        <w:rPr>
          <w:rFonts w:asciiTheme="minorHAnsi" w:hAnsiTheme="minorHAnsi"/>
          <w:b/>
        </w:rPr>
        <w:t>b)</w:t>
      </w:r>
      <w:r w:rsidRPr="003A11B7">
        <w:rPr>
          <w:rFonts w:asciiTheme="minorHAnsi" w:hAnsiTheme="minorHAnsi"/>
        </w:rPr>
        <w:t xml:space="preserve"> was discharged or released from active duty because of a service-connected disability; </w:t>
      </w:r>
      <w:r w:rsidRPr="003A11B7">
        <w:rPr>
          <w:rFonts w:asciiTheme="minorHAnsi" w:hAnsiTheme="minorHAnsi"/>
          <w:b/>
        </w:rPr>
        <w:t>c)</w:t>
      </w:r>
      <w:r w:rsidRPr="003A11B7">
        <w:rPr>
          <w:rFonts w:asciiTheme="minorHAnsi" w:hAnsiTheme="minorHAnsi"/>
        </w:rPr>
        <w:t xml:space="preserve"> was a member of a reserve component under an order to active duty, served on active duty during a period of war or in a campaign or expedition for which a campaign badge is authorized and was discharged or released from such duty with other than a dishonorable discharge; or </w:t>
      </w:r>
      <w:r w:rsidRPr="003A11B7">
        <w:rPr>
          <w:rFonts w:asciiTheme="minorHAnsi" w:hAnsiTheme="minorHAnsi"/>
          <w:b/>
        </w:rPr>
        <w:t>d)</w:t>
      </w:r>
      <w:r w:rsidRPr="003A11B7">
        <w:rPr>
          <w:rFonts w:asciiTheme="minorHAnsi" w:hAnsiTheme="minorHAnsi"/>
        </w:rPr>
        <w:t xml:space="preserve"> was discharged or released from active duty by reason of a sole survivorship discharge.</w:t>
      </w:r>
    </w:p>
    <w:p w:rsidR="003A11B7" w:rsidRPr="003A11B7" w:rsidRDefault="003A11B7" w:rsidP="003A11B7">
      <w:pPr>
        <w:ind w:right="104"/>
        <w:jc w:val="both"/>
        <w:rPr>
          <w:rFonts w:asciiTheme="minorHAnsi" w:hAnsiTheme="minorHAnsi"/>
        </w:rPr>
      </w:pPr>
      <w:r w:rsidRPr="003A11B7">
        <w:rPr>
          <w:rFonts w:asciiTheme="minorHAnsi" w:hAnsiTheme="minorHAnsi"/>
          <w:b/>
          <w:bCs/>
          <w:i/>
        </w:rPr>
        <w:t>Eligible Spouse</w:t>
      </w:r>
      <w:r w:rsidRPr="003A11B7">
        <w:rPr>
          <w:rFonts w:asciiTheme="minorHAnsi" w:eastAsia="Calibri" w:hAnsiTheme="minorHAnsi" w:cs="Calibri"/>
          <w:i/>
        </w:rPr>
        <w:t xml:space="preserve"> </w:t>
      </w:r>
      <w:r w:rsidRPr="003A11B7">
        <w:rPr>
          <w:rFonts w:asciiTheme="minorHAnsi" w:eastAsia="Calibri" w:hAnsiTheme="minorHAnsi" w:cs="Calibri"/>
        </w:rPr>
        <w:t>–S</w:t>
      </w:r>
      <w:r w:rsidRPr="003A11B7">
        <w:rPr>
          <w:rFonts w:asciiTheme="minorHAnsi" w:hAnsiTheme="minorHAnsi"/>
        </w:rPr>
        <w:t>pouses of any of the following:</w:t>
      </w:r>
    </w:p>
    <w:p w:rsidR="003A11B7" w:rsidRPr="003A11B7" w:rsidRDefault="003A11B7" w:rsidP="003A11B7">
      <w:pPr>
        <w:numPr>
          <w:ilvl w:val="0"/>
          <w:numId w:val="55"/>
        </w:numPr>
        <w:spacing w:after="0" w:line="240" w:lineRule="auto"/>
        <w:ind w:right="104"/>
        <w:jc w:val="both"/>
        <w:rPr>
          <w:rFonts w:asciiTheme="minorHAnsi" w:hAnsiTheme="minorHAnsi"/>
        </w:rPr>
      </w:pPr>
      <w:r w:rsidRPr="003A11B7">
        <w:rPr>
          <w:rFonts w:asciiTheme="minorHAnsi" w:hAnsiTheme="minorHAnsi"/>
        </w:rPr>
        <w:t xml:space="preserve">Any veteran who died of a services-connected disability; </w:t>
      </w:r>
    </w:p>
    <w:p w:rsidR="003A11B7" w:rsidRPr="003A11B7" w:rsidRDefault="003A11B7" w:rsidP="003A11B7">
      <w:pPr>
        <w:numPr>
          <w:ilvl w:val="0"/>
          <w:numId w:val="55"/>
        </w:numPr>
        <w:spacing w:after="0" w:line="240" w:lineRule="auto"/>
        <w:ind w:right="104"/>
        <w:jc w:val="both"/>
        <w:rPr>
          <w:rFonts w:asciiTheme="minorHAnsi" w:hAnsiTheme="minorHAnsi"/>
        </w:rPr>
      </w:pPr>
      <w:r w:rsidRPr="003A11B7">
        <w:rPr>
          <w:rFonts w:asciiTheme="minorHAnsi" w:hAnsiTheme="minorHAnsi"/>
        </w:rPr>
        <w:t>Any member of the Armed Forces serving on active duty who, at the time of application for the prior</w:t>
      </w:r>
      <w:r w:rsidRPr="003A11B7">
        <w:rPr>
          <w:rFonts w:asciiTheme="minorHAnsi" w:hAnsiTheme="minorHAnsi"/>
        </w:rPr>
        <w:t>i</w:t>
      </w:r>
      <w:r w:rsidRPr="003A11B7">
        <w:rPr>
          <w:rFonts w:asciiTheme="minorHAnsi" w:hAnsiTheme="minorHAnsi"/>
        </w:rPr>
        <w:t>ty, is listed in one or more of the following categories and has been so listed for a total of more than 90 days:</w:t>
      </w:r>
    </w:p>
    <w:p w:rsidR="003A11B7" w:rsidRPr="003A11B7" w:rsidRDefault="003A11B7" w:rsidP="003A11B7">
      <w:pPr>
        <w:numPr>
          <w:ilvl w:val="1"/>
          <w:numId w:val="55"/>
        </w:numPr>
        <w:spacing w:after="0" w:line="240" w:lineRule="auto"/>
        <w:ind w:right="104"/>
        <w:jc w:val="both"/>
        <w:rPr>
          <w:rFonts w:asciiTheme="minorHAnsi" w:hAnsiTheme="minorHAnsi"/>
        </w:rPr>
      </w:pPr>
      <w:r w:rsidRPr="003A11B7">
        <w:rPr>
          <w:rFonts w:asciiTheme="minorHAnsi" w:hAnsiTheme="minorHAnsi"/>
        </w:rPr>
        <w:t>Missing in action;</w:t>
      </w:r>
    </w:p>
    <w:p w:rsidR="003A11B7" w:rsidRPr="003A11B7" w:rsidRDefault="003A11B7" w:rsidP="003A11B7">
      <w:pPr>
        <w:numPr>
          <w:ilvl w:val="1"/>
          <w:numId w:val="55"/>
        </w:numPr>
        <w:spacing w:after="0" w:line="240" w:lineRule="auto"/>
        <w:ind w:right="104"/>
        <w:jc w:val="both"/>
        <w:rPr>
          <w:rFonts w:asciiTheme="minorHAnsi" w:hAnsiTheme="minorHAnsi"/>
        </w:rPr>
      </w:pPr>
      <w:r w:rsidRPr="003A11B7">
        <w:rPr>
          <w:rFonts w:asciiTheme="minorHAnsi" w:hAnsiTheme="minorHAnsi"/>
        </w:rPr>
        <w:t>Captured in the line of duty by a hostile force; or</w:t>
      </w:r>
    </w:p>
    <w:p w:rsidR="003A11B7" w:rsidRPr="003A11B7" w:rsidRDefault="003A11B7" w:rsidP="003A11B7">
      <w:pPr>
        <w:numPr>
          <w:ilvl w:val="1"/>
          <w:numId w:val="55"/>
        </w:numPr>
        <w:spacing w:after="0" w:line="240" w:lineRule="auto"/>
        <w:ind w:right="104"/>
        <w:jc w:val="both"/>
        <w:rPr>
          <w:rFonts w:asciiTheme="minorHAnsi" w:hAnsiTheme="minorHAnsi"/>
        </w:rPr>
      </w:pPr>
      <w:r w:rsidRPr="003A11B7">
        <w:rPr>
          <w:rFonts w:asciiTheme="minorHAnsi" w:hAnsiTheme="minorHAnsi"/>
        </w:rPr>
        <w:t>Forcibly detained or interned in the line of duty by a foreign government or power; or</w:t>
      </w:r>
    </w:p>
    <w:p w:rsidR="003A11B7" w:rsidRPr="003A11B7" w:rsidRDefault="003A11B7" w:rsidP="003A11B7">
      <w:pPr>
        <w:numPr>
          <w:ilvl w:val="0"/>
          <w:numId w:val="55"/>
        </w:numPr>
        <w:spacing w:after="0" w:line="240" w:lineRule="auto"/>
        <w:ind w:right="104"/>
        <w:jc w:val="both"/>
        <w:rPr>
          <w:rFonts w:asciiTheme="minorHAnsi" w:hAnsiTheme="minorHAnsi"/>
        </w:rPr>
      </w:pPr>
      <w:r w:rsidRPr="003A11B7">
        <w:rPr>
          <w:rFonts w:asciiTheme="minorHAnsi" w:hAnsiTheme="minorHAnsi"/>
        </w:rPr>
        <w:t>Any veteran who has a total disability resulting from a service-connected disability, as evaluated by the Department of Veterans Affairs or any veteran who died while such a disability was in existence.”</w:t>
      </w:r>
    </w:p>
    <w:p w:rsidR="003A11B7" w:rsidRPr="003A11B7" w:rsidRDefault="003A11B7" w:rsidP="003A11B7">
      <w:pPr>
        <w:autoSpaceDE w:val="0"/>
        <w:autoSpaceDN w:val="0"/>
        <w:adjustRightInd w:val="0"/>
        <w:jc w:val="both"/>
        <w:rPr>
          <w:rFonts w:asciiTheme="minorHAnsi" w:hAnsiTheme="minorHAnsi"/>
          <w:b/>
          <w:i/>
        </w:rPr>
      </w:pPr>
    </w:p>
    <w:p w:rsidR="003A11B7" w:rsidRPr="003A11B7" w:rsidRDefault="003A11B7" w:rsidP="003A11B7">
      <w:pPr>
        <w:autoSpaceDE w:val="0"/>
        <w:autoSpaceDN w:val="0"/>
        <w:adjustRightInd w:val="0"/>
        <w:jc w:val="both"/>
        <w:rPr>
          <w:rFonts w:asciiTheme="minorHAnsi" w:hAnsiTheme="minorHAnsi"/>
        </w:rPr>
      </w:pPr>
      <w:r w:rsidRPr="003A11B7">
        <w:rPr>
          <w:rFonts w:asciiTheme="minorHAnsi" w:hAnsiTheme="minorHAnsi"/>
          <w:b/>
          <w:i/>
        </w:rPr>
        <w:t>Family Caregiver—</w:t>
      </w:r>
      <w:r w:rsidRPr="003A11B7">
        <w:rPr>
          <w:rFonts w:asciiTheme="minorHAnsi" w:hAnsiTheme="minorHAnsi"/>
        </w:rPr>
        <w:t>Family caregiver is defined under 38 U.S.C. 1720G (d) as - Assistance and support services for caregivers:</w:t>
      </w:r>
    </w:p>
    <w:p w:rsidR="003A11B7" w:rsidRPr="003A11B7" w:rsidRDefault="003A11B7" w:rsidP="003A11B7">
      <w:pPr>
        <w:numPr>
          <w:ilvl w:val="0"/>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lastRenderedPageBreak/>
        <w:t>The term ‘caregiver’, with respect to an eligible veteran… means an individual who provides personal care services to the veteran.</w:t>
      </w:r>
    </w:p>
    <w:p w:rsidR="003A11B7" w:rsidRPr="003A11B7" w:rsidRDefault="003A11B7" w:rsidP="003A11B7">
      <w:pPr>
        <w:numPr>
          <w:ilvl w:val="0"/>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The term ‘family caregiver’, with respect to an eligible veteran… means a family member who is a car</w:t>
      </w:r>
      <w:r w:rsidRPr="003A11B7">
        <w:rPr>
          <w:rFonts w:asciiTheme="minorHAnsi" w:hAnsiTheme="minorHAnsi"/>
        </w:rPr>
        <w:t>e</w:t>
      </w:r>
      <w:r w:rsidRPr="003A11B7">
        <w:rPr>
          <w:rFonts w:asciiTheme="minorHAnsi" w:hAnsiTheme="minorHAnsi"/>
        </w:rPr>
        <w:t>giver of the veteran.</w:t>
      </w:r>
    </w:p>
    <w:p w:rsidR="003A11B7" w:rsidRPr="003A11B7" w:rsidRDefault="003A11B7" w:rsidP="003A11B7">
      <w:pPr>
        <w:numPr>
          <w:ilvl w:val="0"/>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The term ‘family member’, with respect to an eligible veteran means an individual who—</w:t>
      </w:r>
    </w:p>
    <w:p w:rsidR="003A11B7" w:rsidRPr="003A11B7" w:rsidRDefault="003A11B7" w:rsidP="003A11B7">
      <w:pPr>
        <w:numPr>
          <w:ilvl w:val="1"/>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Is a member of the family of the veteran, including—</w:t>
      </w:r>
    </w:p>
    <w:p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parent;</w:t>
      </w:r>
    </w:p>
    <w:p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spouse;</w:t>
      </w:r>
    </w:p>
    <w:p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child;</w:t>
      </w:r>
    </w:p>
    <w:p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step-family member; and</w:t>
      </w:r>
    </w:p>
    <w:p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An extended family member; or</w:t>
      </w:r>
    </w:p>
    <w:p w:rsidR="003A11B7" w:rsidRPr="003A11B7" w:rsidRDefault="003A11B7" w:rsidP="003A11B7">
      <w:pPr>
        <w:numPr>
          <w:ilvl w:val="1"/>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Lives with, but is not a member of the family of the veteran.</w:t>
      </w:r>
    </w:p>
    <w:p w:rsidR="003A11B7" w:rsidRPr="003A11B7" w:rsidRDefault="003A11B7" w:rsidP="003A11B7">
      <w:pPr>
        <w:autoSpaceDE w:val="0"/>
        <w:autoSpaceDN w:val="0"/>
        <w:adjustRightInd w:val="0"/>
        <w:jc w:val="both"/>
        <w:rPr>
          <w:rFonts w:asciiTheme="minorHAnsi" w:hAnsiTheme="minorHAnsi"/>
        </w:rPr>
      </w:pPr>
    </w:p>
    <w:p w:rsidR="003A11B7" w:rsidRPr="003A11B7" w:rsidRDefault="003A11B7" w:rsidP="003A11B7">
      <w:pPr>
        <w:autoSpaceDE w:val="0"/>
        <w:autoSpaceDN w:val="0"/>
        <w:adjustRightInd w:val="0"/>
        <w:jc w:val="both"/>
        <w:rPr>
          <w:rFonts w:asciiTheme="minorHAnsi" w:hAnsiTheme="minorHAnsi"/>
          <w:b/>
          <w:i/>
        </w:rPr>
      </w:pPr>
      <w:r w:rsidRPr="003A11B7">
        <w:rPr>
          <w:rFonts w:asciiTheme="minorHAnsi" w:hAnsiTheme="minorHAnsi"/>
        </w:rPr>
        <w:t>For the purposes of this policy and U.S.C. Title 38, caregivers support members of the Armed Forces who are wounded, ill, or injured and receiving treatment in military treatment facilities or warrior transition units, rather than veterans.</w:t>
      </w:r>
    </w:p>
    <w:p w:rsidR="003A11B7" w:rsidRPr="003A11B7" w:rsidRDefault="003A11B7" w:rsidP="003A11B7">
      <w:pPr>
        <w:pStyle w:val="ListParagraph"/>
        <w:widowControl w:val="0"/>
        <w:ind w:left="0" w:right="101"/>
        <w:contextualSpacing w:val="0"/>
        <w:jc w:val="both"/>
        <w:rPr>
          <w:rFonts w:asciiTheme="minorHAnsi" w:hAnsiTheme="minorHAnsi"/>
        </w:rPr>
      </w:pPr>
      <w:r w:rsidRPr="003A11B7">
        <w:rPr>
          <w:rFonts w:asciiTheme="minorHAnsi" w:hAnsiTheme="minorHAnsi"/>
          <w:b/>
          <w:i/>
        </w:rPr>
        <w:t xml:space="preserve">Individuals with significant barriers to employment (SBEs) – </w:t>
      </w:r>
      <w:r w:rsidRPr="003A11B7">
        <w:rPr>
          <w:rFonts w:asciiTheme="minorHAnsi" w:hAnsiTheme="minorHAnsi"/>
        </w:rPr>
        <w:t>Veterans and eligible spouses are defined in Ve</w:t>
      </w:r>
      <w:r w:rsidRPr="003A11B7">
        <w:rPr>
          <w:rFonts w:asciiTheme="minorHAnsi" w:hAnsiTheme="minorHAnsi"/>
        </w:rPr>
        <w:t>t</w:t>
      </w:r>
      <w:r w:rsidRPr="003A11B7">
        <w:rPr>
          <w:rFonts w:asciiTheme="minorHAnsi" w:hAnsiTheme="minorHAnsi"/>
        </w:rPr>
        <w:t xml:space="preserve">eran’s Program Letter (VPL) 03-14 as eligible for services from Disabled Veterans’ Outreach Program (DVOP) specialists.  The updated list of SMEs as defined in </w:t>
      </w:r>
      <w:r w:rsidRPr="003A11B7">
        <w:rPr>
          <w:rFonts w:asciiTheme="minorHAnsi" w:hAnsiTheme="minorHAnsi" w:cs="Utsaah"/>
        </w:rPr>
        <w:t xml:space="preserve">VPL 03-14, change 1, VP VPL 04-14, and VPL 08-14 </w:t>
      </w:r>
      <w:r w:rsidRPr="003A11B7">
        <w:rPr>
          <w:rFonts w:asciiTheme="minorHAnsi" w:hAnsiTheme="minorHAnsi"/>
        </w:rPr>
        <w:t xml:space="preserve">means a member of one or more of the following populations: </w:t>
      </w:r>
    </w:p>
    <w:p w:rsidR="003A11B7" w:rsidRPr="003A11B7" w:rsidRDefault="003A11B7" w:rsidP="003A11B7">
      <w:pPr>
        <w:pStyle w:val="ListParagraph"/>
        <w:widowControl w:val="0"/>
        <w:numPr>
          <w:ilvl w:val="0"/>
          <w:numId w:val="52"/>
        </w:numPr>
        <w:spacing w:after="0" w:line="240" w:lineRule="auto"/>
        <w:ind w:left="732" w:right="101"/>
        <w:contextualSpacing w:val="0"/>
        <w:jc w:val="both"/>
        <w:rPr>
          <w:rFonts w:asciiTheme="minorHAnsi" w:hAnsiTheme="minorHAnsi"/>
        </w:rPr>
      </w:pPr>
      <w:r w:rsidRPr="003A11B7">
        <w:rPr>
          <w:rFonts w:asciiTheme="minorHAnsi" w:hAnsiTheme="minorHAnsi"/>
        </w:rPr>
        <w:t>Special disabled or disabled veterans - a veteran who:</w:t>
      </w:r>
    </w:p>
    <w:p w:rsidR="003A11B7" w:rsidRPr="003A11B7" w:rsidRDefault="003A11B7" w:rsidP="003A11B7">
      <w:pPr>
        <w:pStyle w:val="ListParagraph"/>
        <w:widowControl w:val="0"/>
        <w:numPr>
          <w:ilvl w:val="1"/>
          <w:numId w:val="52"/>
        </w:numPr>
        <w:spacing w:after="0" w:line="240" w:lineRule="auto"/>
        <w:ind w:left="1092" w:right="101"/>
        <w:contextualSpacing w:val="0"/>
        <w:jc w:val="both"/>
        <w:rPr>
          <w:rFonts w:asciiTheme="minorHAnsi" w:hAnsiTheme="minorHAnsi"/>
        </w:rPr>
      </w:pPr>
      <w:r w:rsidRPr="003A11B7">
        <w:rPr>
          <w:rFonts w:asciiTheme="minorHAnsi" w:hAnsiTheme="minorHAnsi"/>
        </w:rPr>
        <w:t xml:space="preserve">Is entitled to compensation (or who but for the receipt of military retired pay would be entitled to compensation) under the laws administered by the Secretary of Veterans Affairs; or, </w:t>
      </w:r>
    </w:p>
    <w:p w:rsidR="003A11B7" w:rsidRPr="003A11B7" w:rsidRDefault="003A11B7" w:rsidP="003A11B7">
      <w:pPr>
        <w:pStyle w:val="ListParagraph"/>
        <w:widowControl w:val="0"/>
        <w:numPr>
          <w:ilvl w:val="1"/>
          <w:numId w:val="52"/>
        </w:numPr>
        <w:spacing w:after="0" w:line="240" w:lineRule="auto"/>
        <w:ind w:left="1092" w:right="101"/>
        <w:contextualSpacing w:val="0"/>
        <w:jc w:val="both"/>
        <w:rPr>
          <w:rFonts w:asciiTheme="minorHAnsi" w:hAnsiTheme="minorHAnsi"/>
        </w:rPr>
      </w:pPr>
      <w:r w:rsidRPr="003A11B7">
        <w:rPr>
          <w:rFonts w:asciiTheme="minorHAnsi" w:hAnsiTheme="minorHAnsi"/>
        </w:rPr>
        <w:t xml:space="preserve">Was discharged or released from active duty because of a service-connected disability; </w:t>
      </w:r>
    </w:p>
    <w:p w:rsidR="003A11B7" w:rsidRPr="003A11B7" w:rsidRDefault="003A11B7" w:rsidP="0002223B">
      <w:pPr>
        <w:pStyle w:val="ListParagraph"/>
        <w:widowControl w:val="0"/>
        <w:numPr>
          <w:ilvl w:val="0"/>
          <w:numId w:val="52"/>
        </w:numPr>
        <w:spacing w:after="0" w:line="240" w:lineRule="auto"/>
        <w:ind w:left="810" w:right="101" w:hanging="450"/>
        <w:contextualSpacing w:val="0"/>
        <w:jc w:val="both"/>
        <w:rPr>
          <w:rFonts w:asciiTheme="minorHAnsi" w:hAnsiTheme="minorHAnsi"/>
        </w:rPr>
      </w:pPr>
      <w:r w:rsidRPr="003A11B7">
        <w:rPr>
          <w:rFonts w:asciiTheme="minorHAnsi" w:hAnsiTheme="minorHAnsi"/>
        </w:rPr>
        <w:t>Homeless - Individuals who lack a fixed, regular, and adequate nighttime residence as defined in</w:t>
      </w:r>
      <w:r w:rsidRPr="003A11B7">
        <w:rPr>
          <w:rFonts w:asciiTheme="minorHAnsi" w:hAnsiTheme="minorHAnsi"/>
          <w:bCs/>
        </w:rPr>
        <w:t xml:space="preserve"> Se</w:t>
      </w:r>
      <w:r w:rsidRPr="003A11B7">
        <w:rPr>
          <w:rFonts w:asciiTheme="minorHAnsi" w:hAnsiTheme="minorHAnsi"/>
          <w:bCs/>
        </w:rPr>
        <w:t>c</w:t>
      </w:r>
      <w:r w:rsidRPr="003A11B7">
        <w:rPr>
          <w:rFonts w:asciiTheme="minorHAnsi" w:hAnsiTheme="minorHAnsi"/>
          <w:bCs/>
        </w:rPr>
        <w:t xml:space="preserve">tion 103(a) of the Stewart B. McKinney Homeless Assistance Act 42 U.S.C. 11302 (a). </w:t>
      </w:r>
      <w:r w:rsidRPr="003A11B7">
        <w:rPr>
          <w:rFonts w:asciiTheme="minorHAnsi" w:hAnsiTheme="minorHAnsi"/>
        </w:rPr>
        <w:t>This is updated to include paragraph (b) of Section 103 of the McKinney-Vento Homeless Assistance Act, which considers homeless to be any individual or family member who is fleeing, or is attempting to flee, domestic vi</w:t>
      </w:r>
      <w:r w:rsidRPr="003A11B7">
        <w:rPr>
          <w:rFonts w:asciiTheme="minorHAnsi" w:hAnsiTheme="minorHAnsi"/>
        </w:rPr>
        <w:t>o</w:t>
      </w:r>
      <w:r w:rsidRPr="003A11B7">
        <w:rPr>
          <w:rFonts w:asciiTheme="minorHAnsi" w:hAnsiTheme="minorHAnsi"/>
        </w:rPr>
        <w:t xml:space="preserve">lence, dating violence, sexual assault, stalking, or other dangerous or life-threatening conditions in the individual’s or family’s current housing situation, including where the health and safety of children are jeopardized, and who have no other residence and lack the resources or support networks to obtain other permanent housing. </w:t>
      </w:r>
    </w:p>
    <w:p w:rsidR="003A11B7" w:rsidRPr="003A11B7" w:rsidRDefault="003A11B7" w:rsidP="003A11B7">
      <w:pPr>
        <w:pStyle w:val="ListParagraph"/>
        <w:widowControl w:val="0"/>
        <w:numPr>
          <w:ilvl w:val="0"/>
          <w:numId w:val="52"/>
        </w:numPr>
        <w:spacing w:after="0" w:line="240" w:lineRule="auto"/>
        <w:ind w:left="732" w:right="101"/>
        <w:contextualSpacing w:val="0"/>
        <w:jc w:val="both"/>
        <w:rPr>
          <w:rFonts w:asciiTheme="minorHAnsi" w:hAnsiTheme="minorHAnsi"/>
        </w:rPr>
      </w:pPr>
      <w:r w:rsidRPr="003A11B7">
        <w:rPr>
          <w:rFonts w:asciiTheme="minorHAnsi" w:hAnsiTheme="minorHAnsi"/>
        </w:rPr>
        <w:t>Recently separated service member means an eligible veteran during the three-year period beginning on the date of such veteran's discharge or release from active duty, and who have been unemployed for 27 or more weeks in the previous 12 months (does not have to be 27 consecutive weeks);</w:t>
      </w:r>
    </w:p>
    <w:p w:rsidR="003A11B7" w:rsidRPr="003A11B7" w:rsidRDefault="003A11B7" w:rsidP="003A11B7">
      <w:pPr>
        <w:pStyle w:val="ListParagraph"/>
        <w:widowControl w:val="0"/>
        <w:numPr>
          <w:ilvl w:val="0"/>
          <w:numId w:val="52"/>
        </w:numPr>
        <w:spacing w:after="0" w:line="240" w:lineRule="auto"/>
        <w:ind w:left="732" w:right="101"/>
        <w:contextualSpacing w:val="0"/>
        <w:jc w:val="both"/>
        <w:rPr>
          <w:rFonts w:asciiTheme="minorHAnsi" w:hAnsiTheme="minorHAnsi"/>
        </w:rPr>
      </w:pPr>
      <w:r w:rsidRPr="003A11B7">
        <w:rPr>
          <w:rFonts w:asciiTheme="minorHAnsi" w:hAnsiTheme="minorHAnsi"/>
        </w:rPr>
        <w:t>An offender, as defined by WIOA</w:t>
      </w:r>
      <w:r w:rsidRPr="003A11B7">
        <w:rPr>
          <w:rFonts w:asciiTheme="minorHAnsi" w:hAnsiTheme="minorHAnsi"/>
          <w:b/>
          <w:bCs/>
        </w:rPr>
        <w:t xml:space="preserve"> </w:t>
      </w:r>
      <w:r w:rsidRPr="003A11B7">
        <w:rPr>
          <w:rFonts w:asciiTheme="minorHAnsi" w:hAnsiTheme="minorHAnsi"/>
          <w:bCs/>
        </w:rPr>
        <w:t>Section 3 (38), refers to any eligible veteran or eligible spouse who is currently incarcerated or has been released from incarceration;</w:t>
      </w:r>
    </w:p>
    <w:p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rPr>
        <w:t>Lacking</w:t>
      </w:r>
      <w:r w:rsidRPr="003A11B7">
        <w:rPr>
          <w:rFonts w:asciiTheme="minorHAnsi" w:hAnsiTheme="minorHAnsi"/>
          <w:bCs/>
        </w:rPr>
        <w:t xml:space="preserve"> a high school diploma or equivalent certificate; or</w:t>
      </w:r>
    </w:p>
    <w:p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Low-income (as defined by WIOA Section 3 (36).</w:t>
      </w:r>
    </w:p>
    <w:p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Transitioning service members (TSMs) of the Armed Forces who have been identified as in need of i</w:t>
      </w:r>
      <w:r w:rsidRPr="003A11B7">
        <w:rPr>
          <w:rFonts w:asciiTheme="minorHAnsi" w:hAnsiTheme="minorHAnsi"/>
          <w:bCs/>
        </w:rPr>
        <w:t>n</w:t>
      </w:r>
      <w:r w:rsidRPr="003A11B7">
        <w:rPr>
          <w:rFonts w:asciiTheme="minorHAnsi" w:hAnsiTheme="minorHAnsi"/>
          <w:bCs/>
        </w:rPr>
        <w:t>tensive / individualized career services;</w:t>
      </w:r>
    </w:p>
    <w:p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 xml:space="preserve">Members of the </w:t>
      </w:r>
      <w:r w:rsidRPr="003A11B7">
        <w:rPr>
          <w:rFonts w:asciiTheme="minorHAnsi" w:hAnsiTheme="minorHAnsi"/>
        </w:rPr>
        <w:t>Armed Forces who are wounded, ill, or injured and receiving treatment in military treatment facilities or warrior transition units;</w:t>
      </w:r>
    </w:p>
    <w:p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rPr>
        <w:t>The spouses or other family caregivers of such wounded, ill or injured members; and</w:t>
      </w:r>
    </w:p>
    <w:p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Any veteran between the ages of 18-24.</w:t>
      </w:r>
    </w:p>
    <w:p w:rsidR="003A11B7" w:rsidRPr="003A11B7" w:rsidRDefault="003A11B7" w:rsidP="003A11B7">
      <w:pPr>
        <w:pStyle w:val="BodyText"/>
        <w:ind w:right="107"/>
        <w:jc w:val="both"/>
        <w:rPr>
          <w:rFonts w:asciiTheme="minorHAnsi" w:hAnsiTheme="minorHAnsi"/>
        </w:rPr>
      </w:pPr>
      <w:r w:rsidRPr="003A11B7">
        <w:rPr>
          <w:rFonts w:asciiTheme="minorHAnsi" w:hAnsiTheme="minorHAnsi"/>
          <w:b/>
          <w:i/>
        </w:rPr>
        <w:lastRenderedPageBreak/>
        <w:t>Low-Income</w:t>
      </w:r>
      <w:r w:rsidRPr="003A11B7">
        <w:rPr>
          <w:rFonts w:asciiTheme="minorHAnsi" w:hAnsiTheme="minorHAnsi"/>
          <w:i/>
        </w:rPr>
        <w:t xml:space="preserve"> </w:t>
      </w:r>
      <w:r w:rsidRPr="003A11B7">
        <w:rPr>
          <w:rFonts w:asciiTheme="minorHAnsi" w:eastAsia="Calibri" w:hAnsiTheme="minorHAnsi" w:cs="Calibri"/>
        </w:rPr>
        <w:t xml:space="preserve">– </w:t>
      </w:r>
      <w:r w:rsidRPr="003A11B7">
        <w:rPr>
          <w:rFonts w:asciiTheme="minorHAnsi" w:hAnsiTheme="minorHAnsi"/>
        </w:rPr>
        <w:t>An individual that meets one of the criteria</w:t>
      </w:r>
      <w:r w:rsidRPr="003A11B7">
        <w:rPr>
          <w:rFonts w:asciiTheme="minorHAnsi" w:hAnsiTheme="minorHAnsi"/>
          <w:spacing w:val="-25"/>
        </w:rPr>
        <w:t xml:space="preserve"> </w:t>
      </w:r>
      <w:r w:rsidRPr="003A11B7">
        <w:rPr>
          <w:rFonts w:asciiTheme="minorHAnsi" w:hAnsiTheme="minorHAnsi"/>
        </w:rPr>
        <w:t xml:space="preserve">below </w:t>
      </w:r>
      <w:r w:rsidRPr="003A11B7">
        <w:rPr>
          <w:rFonts w:asciiTheme="minorHAnsi" w:eastAsia="Calibri" w:hAnsiTheme="minorHAnsi" w:cs="Calibri"/>
        </w:rPr>
        <w:t>(WIOA</w:t>
      </w:r>
      <w:r w:rsidRPr="003A11B7">
        <w:rPr>
          <w:rFonts w:asciiTheme="minorHAnsi" w:eastAsia="Calibri" w:hAnsiTheme="minorHAnsi" w:cs="Calibri"/>
          <w:spacing w:val="23"/>
        </w:rPr>
        <w:t xml:space="preserve"> </w:t>
      </w:r>
      <w:r w:rsidRPr="003A11B7">
        <w:rPr>
          <w:rFonts w:asciiTheme="minorHAnsi" w:eastAsia="Calibri" w:hAnsiTheme="minorHAnsi" w:cs="Calibri"/>
        </w:rPr>
        <w:t>Section</w:t>
      </w:r>
      <w:r w:rsidRPr="003A11B7">
        <w:rPr>
          <w:rFonts w:asciiTheme="minorHAnsi" w:eastAsia="Calibri" w:hAnsiTheme="minorHAnsi" w:cs="Calibri"/>
          <w:spacing w:val="21"/>
        </w:rPr>
        <w:t xml:space="preserve"> </w:t>
      </w:r>
      <w:r w:rsidRPr="003A11B7">
        <w:rPr>
          <w:rFonts w:asciiTheme="minorHAnsi" w:eastAsia="Calibri" w:hAnsiTheme="minorHAnsi" w:cs="Calibri"/>
        </w:rPr>
        <w:t>3[36])</w:t>
      </w:r>
      <w:r w:rsidRPr="003A11B7">
        <w:rPr>
          <w:rFonts w:asciiTheme="minorHAnsi" w:hAnsiTheme="minorHAnsi"/>
        </w:rPr>
        <w:t>:</w:t>
      </w:r>
    </w:p>
    <w:p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Receives, or in the past six months has received, or is a member of a family that is receiving or in the past six months has received: </w:t>
      </w:r>
    </w:p>
    <w:p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 xml:space="preserve">assistance through the Supplemental Nutrition Assistance program (SNAP) established under the Food and Nutrition Act of 2008 (7 U.S.C. 2011 et seq.) referred to as Food Stamps; </w:t>
      </w:r>
    </w:p>
    <w:p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assistance through the program of block grants to States for Temporary Assistance to Need Families (TANF) under part A of Title-IV of the Social Security Act (42 U.S.C. 601 et. seq.), or State or local i</w:t>
      </w:r>
      <w:r w:rsidRPr="003A11B7">
        <w:rPr>
          <w:rFonts w:asciiTheme="minorHAnsi" w:hAnsiTheme="minorHAnsi"/>
        </w:rPr>
        <w:t>n</w:t>
      </w:r>
      <w:r w:rsidRPr="003A11B7">
        <w:rPr>
          <w:rFonts w:asciiTheme="minorHAnsi" w:hAnsiTheme="minorHAnsi"/>
        </w:rPr>
        <w:t xml:space="preserve">come-based public assistance; </w:t>
      </w:r>
    </w:p>
    <w:p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Is in a family with total family income that does not exceed the higher of: </w:t>
      </w:r>
    </w:p>
    <w:p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 xml:space="preserve">the poverty line; or </w:t>
      </w:r>
    </w:p>
    <w:p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70% of the lower living standard income level (LLSIL) (</w:t>
      </w:r>
      <w:r w:rsidRPr="003A11B7">
        <w:rPr>
          <w:rFonts w:asciiTheme="minorHAnsi" w:hAnsiTheme="minorHAnsi"/>
          <w:i/>
        </w:rPr>
        <w:t>Note:</w:t>
      </w:r>
      <w:r w:rsidRPr="003A11B7">
        <w:rPr>
          <w:rFonts w:asciiTheme="minorHAnsi" w:hAnsiTheme="minorHAnsi"/>
        </w:rPr>
        <w:t xml:space="preserve"> </w:t>
      </w:r>
      <w:r w:rsidRPr="003A11B7">
        <w:rPr>
          <w:rFonts w:asciiTheme="minorHAnsi" w:hAnsiTheme="minorHAnsi"/>
          <w:i/>
        </w:rPr>
        <w:t>LLSIL means that income level, adjusted for regional, metropolitan, urban, and rural differences and family size, determined annually by the USDOL on the most recent lower living family budget issued</w:t>
      </w:r>
      <w:r w:rsidRPr="003A11B7">
        <w:rPr>
          <w:rFonts w:asciiTheme="minorHAnsi" w:hAnsiTheme="minorHAnsi"/>
        </w:rPr>
        <w:t>)</w:t>
      </w:r>
    </w:p>
    <w:p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Is homeless (see above definition); </w:t>
      </w:r>
    </w:p>
    <w:p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Receives, or is eligible to receive, free or reduced priced school lunch; </w:t>
      </w:r>
    </w:p>
    <w:p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Is a foster child on behalf of whom State or Local government payments are made; or is an individual with a disability whose own income meets the income requirements </w:t>
      </w:r>
      <w:r w:rsidRPr="003A11B7">
        <w:rPr>
          <w:rFonts w:asciiTheme="minorHAnsi" w:hAnsiTheme="minorHAnsi"/>
          <w:b/>
        </w:rPr>
        <w:t>1</w:t>
      </w:r>
      <w:r w:rsidRPr="003A11B7">
        <w:rPr>
          <w:rFonts w:asciiTheme="minorHAnsi" w:hAnsiTheme="minorHAnsi"/>
        </w:rPr>
        <w:t xml:space="preserve"> or </w:t>
      </w:r>
      <w:r w:rsidRPr="003A11B7">
        <w:rPr>
          <w:rFonts w:asciiTheme="minorHAnsi" w:hAnsiTheme="minorHAnsi"/>
          <w:b/>
        </w:rPr>
        <w:t>2</w:t>
      </w:r>
      <w:r w:rsidRPr="003A11B7">
        <w:rPr>
          <w:rFonts w:asciiTheme="minorHAnsi" w:hAnsiTheme="minorHAnsi"/>
        </w:rPr>
        <w:t xml:space="preserve"> above, but who is a member of a family whose income does not meet this requirement?</w:t>
      </w:r>
    </w:p>
    <w:p w:rsidR="003A11B7" w:rsidRPr="003A11B7" w:rsidRDefault="003A11B7" w:rsidP="003A11B7">
      <w:pPr>
        <w:pStyle w:val="BodyText"/>
        <w:spacing w:before="51"/>
        <w:ind w:right="103"/>
        <w:jc w:val="both"/>
        <w:rPr>
          <w:rFonts w:asciiTheme="minorHAnsi" w:eastAsia="Calibri" w:hAnsiTheme="minorHAnsi" w:cs="Calibri"/>
          <w:u w:val="single"/>
        </w:rPr>
      </w:pPr>
    </w:p>
    <w:p w:rsidR="003A11B7" w:rsidRPr="003A11B7" w:rsidRDefault="003A11B7" w:rsidP="003A11B7">
      <w:pPr>
        <w:spacing w:after="0" w:line="276" w:lineRule="auto"/>
        <w:jc w:val="both"/>
        <w:rPr>
          <w:rFonts w:asciiTheme="minorHAnsi" w:hAnsiTheme="minorHAnsi" w:cs="Utsaah"/>
        </w:rPr>
      </w:pPr>
      <w:r w:rsidRPr="003A11B7">
        <w:rPr>
          <w:rFonts w:asciiTheme="minorHAnsi" w:hAnsiTheme="minorHAnsi" w:cs="Utsaah"/>
        </w:rPr>
        <w:t xml:space="preserve">Questions may be directed to:  </w:t>
      </w:r>
    </w:p>
    <w:p w:rsidR="003A11B7" w:rsidRPr="003A11B7" w:rsidRDefault="003A11B7" w:rsidP="003A11B7">
      <w:pPr>
        <w:spacing w:after="0"/>
        <w:ind w:left="720"/>
        <w:jc w:val="both"/>
        <w:rPr>
          <w:rFonts w:asciiTheme="minorHAnsi" w:hAnsiTheme="minorHAnsi"/>
        </w:rPr>
      </w:pPr>
      <w:r w:rsidRPr="003A11B7">
        <w:rPr>
          <w:rFonts w:asciiTheme="minorHAnsi" w:hAnsiTheme="minorHAnsi"/>
        </w:rPr>
        <w:t>David Klein, Division Director</w:t>
      </w:r>
    </w:p>
    <w:p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Workforce Programs</w:t>
      </w:r>
    </w:p>
    <w:p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Bureau of Employment Services</w:t>
      </w:r>
    </w:p>
    <w:p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Maine Department of Labor</w:t>
      </w:r>
    </w:p>
    <w:p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55 SHS, Augusta, ME 04333-0055</w:t>
      </w:r>
    </w:p>
    <w:p w:rsidR="003A11B7" w:rsidRPr="003A11B7" w:rsidRDefault="0090534E" w:rsidP="003A11B7">
      <w:pPr>
        <w:spacing w:after="0" w:line="276" w:lineRule="auto"/>
        <w:ind w:left="720"/>
        <w:jc w:val="both"/>
        <w:rPr>
          <w:rFonts w:asciiTheme="minorHAnsi" w:eastAsia="Calibri" w:hAnsiTheme="minorHAnsi"/>
        </w:rPr>
      </w:pPr>
      <w:hyperlink r:id="rId72" w:history="1">
        <w:r w:rsidR="003A11B7" w:rsidRPr="003A11B7">
          <w:rPr>
            <w:rStyle w:val="Hyperlink"/>
            <w:rFonts w:asciiTheme="minorHAnsi" w:eastAsia="Calibri" w:hAnsiTheme="minorHAnsi"/>
          </w:rPr>
          <w:t>David.Klein@maine.gov</w:t>
        </w:r>
      </w:hyperlink>
    </w:p>
    <w:p w:rsidR="00CB109B" w:rsidRPr="003A11B7" w:rsidRDefault="00CB109B">
      <w:pPr>
        <w:rPr>
          <w:rFonts w:asciiTheme="minorHAnsi" w:hAnsiTheme="minorHAnsi"/>
        </w:rPr>
      </w:pPr>
      <w:r w:rsidRPr="003A11B7">
        <w:rPr>
          <w:rFonts w:asciiTheme="minorHAnsi" w:hAnsiTheme="minorHAnsi"/>
        </w:rPr>
        <w:br w:type="page"/>
      </w:r>
    </w:p>
    <w:p w:rsidR="00CB109B" w:rsidRDefault="00FB18AA" w:rsidP="00CB109B">
      <w:pPr>
        <w:pStyle w:val="Heading1"/>
      </w:pPr>
      <w:bookmarkStart w:id="173" w:name="_Appendix_XII—Local_board"/>
      <w:bookmarkStart w:id="174" w:name="_Toc467140228"/>
      <w:bookmarkEnd w:id="173"/>
      <w:r>
        <w:lastRenderedPageBreak/>
        <w:t>A</w:t>
      </w:r>
      <w:r w:rsidR="00CA203D">
        <w:t>ppendix X</w:t>
      </w:r>
      <w:r w:rsidR="008520E6">
        <w:t>I</w:t>
      </w:r>
      <w:r w:rsidR="00E244B4">
        <w:t>I</w:t>
      </w:r>
      <w:r w:rsidR="002C02C5">
        <w:t>—L</w:t>
      </w:r>
      <w:r w:rsidR="00CB109B">
        <w:t>ocal board membership requirements Policy</w:t>
      </w:r>
      <w:bookmarkEnd w:id="174"/>
    </w:p>
    <w:p w:rsidR="00DC7138" w:rsidRPr="00DC7138" w:rsidRDefault="00DC7138" w:rsidP="00DC7138">
      <w:pPr>
        <w:spacing w:after="0" w:line="240" w:lineRule="atLeast"/>
        <w:jc w:val="center"/>
        <w:rPr>
          <w:rFonts w:ascii="Goudy Old Style" w:eastAsia="Times New Roman" w:hAnsi="Goudy Old Style" w:cs="Times New Roman"/>
          <w:color w:val="0000FF"/>
          <w:spacing w:val="26"/>
          <w:kern w:val="28"/>
          <w:sz w:val="20"/>
          <w:szCs w:val="20"/>
        </w:rPr>
      </w:pPr>
      <w:r>
        <w:rPr>
          <w:rFonts w:ascii="Goudy" w:eastAsia="Times New Roman" w:hAnsi="Goudy" w:cs="Times New Roman"/>
          <w:noProof/>
          <w:color w:val="0000FF"/>
          <w:spacing w:val="26"/>
          <w:kern w:val="28"/>
          <w:sz w:val="16"/>
          <w:szCs w:val="24"/>
        </w:rPr>
        <mc:AlternateContent>
          <mc:Choice Requires="wps">
            <w:drawing>
              <wp:anchor distT="0" distB="0" distL="114300" distR="114300" simplePos="0" relativeHeight="251720704" behindDoc="0" locked="0" layoutInCell="0" allowOverlap="1" wp14:anchorId="7C9F1478" wp14:editId="7DE1298A">
                <wp:simplePos x="0" y="0"/>
                <wp:positionH relativeFrom="column">
                  <wp:posOffset>182880</wp:posOffset>
                </wp:positionH>
                <wp:positionV relativeFrom="paragraph">
                  <wp:posOffset>0</wp:posOffset>
                </wp:positionV>
                <wp:extent cx="716915" cy="739775"/>
                <wp:effectExtent l="1905" t="0" r="0" b="3175"/>
                <wp:wrapNone/>
                <wp:docPr id="5976" name="Text Box 5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DC7138">
                            <w:r>
                              <w:rPr>
                                <w:noProof/>
                                <w:color w:val="0000FF"/>
                              </w:rPr>
                              <w:drawing>
                                <wp:inline distT="0" distB="0" distL="0" distR="0" wp14:anchorId="598EB404" wp14:editId="529CDCB0">
                                  <wp:extent cx="534670" cy="654050"/>
                                  <wp:effectExtent l="0" t="0" r="0" b="0"/>
                                  <wp:docPr id="5975" name="Picture 597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65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6" o:spid="_x0000_s1053" type="#_x0000_t202" style="position:absolute;left:0;text-align:left;margin-left:14.4pt;margin-top:0;width:56.45pt;height:5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uRvAIAAMY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" o:allowincell="f" filled="f" stroked="f">
                <v:textbox>
                  <w:txbxContent>
                    <w:p w:rsidR="007D5148" w:rsidRDefault="007D5148" w:rsidP="00DC7138">
                      <w:r>
                        <w:rPr>
                          <w:noProof/>
                          <w:color w:val="0000FF"/>
                        </w:rPr>
                        <w:drawing>
                          <wp:inline distT="0" distB="0" distL="0" distR="0" wp14:anchorId="598EB404" wp14:editId="529CDCB0">
                            <wp:extent cx="534670" cy="654050"/>
                            <wp:effectExtent l="0" t="0" r="0" b="0"/>
                            <wp:docPr id="5975" name="Picture 597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654050"/>
                                    </a:xfrm>
                                    <a:prstGeom prst="rect">
                                      <a:avLst/>
                                    </a:prstGeom>
                                    <a:noFill/>
                                    <a:ln>
                                      <a:noFill/>
                                    </a:ln>
                                  </pic:spPr>
                                </pic:pic>
                              </a:graphicData>
                            </a:graphic>
                          </wp:inline>
                        </w:drawing>
                      </w:r>
                    </w:p>
                  </w:txbxContent>
                </v:textbox>
              </v:shape>
            </w:pict>
          </mc:Fallback>
        </mc:AlternateContent>
      </w:r>
      <w:r w:rsidRPr="00DC7138">
        <w:rPr>
          <w:rFonts w:ascii="Goudy Old Style" w:eastAsia="Times New Roman" w:hAnsi="Goudy Old Style" w:cs="Times New Roman"/>
          <w:color w:val="0000FF"/>
          <w:spacing w:val="26"/>
          <w:kern w:val="28"/>
          <w:sz w:val="20"/>
          <w:szCs w:val="20"/>
        </w:rPr>
        <w:t xml:space="preserve">STATE WORKFORCE </w:t>
      </w:r>
      <w:r w:rsidR="002E2FC3">
        <w:rPr>
          <w:rFonts w:ascii="Goudy Old Style" w:eastAsia="Times New Roman" w:hAnsi="Goudy Old Style" w:cs="Times New Roman"/>
          <w:color w:val="0000FF"/>
          <w:spacing w:val="26"/>
          <w:kern w:val="28"/>
          <w:sz w:val="20"/>
          <w:szCs w:val="20"/>
        </w:rPr>
        <w:t>DEVELOPMENT</w:t>
      </w:r>
      <w:r w:rsidRPr="00DC7138">
        <w:rPr>
          <w:rFonts w:ascii="Goudy Old Style" w:eastAsia="Times New Roman" w:hAnsi="Goudy Old Style" w:cs="Times New Roman"/>
          <w:color w:val="0000FF"/>
          <w:spacing w:val="26"/>
          <w:kern w:val="28"/>
          <w:sz w:val="20"/>
          <w:szCs w:val="20"/>
        </w:rPr>
        <w:t xml:space="preserve"> BOARD</w:t>
      </w:r>
    </w:p>
    <w:p w:rsidR="00DC7138" w:rsidRPr="00DC7138" w:rsidRDefault="00DC7138" w:rsidP="00DC7138">
      <w:pPr>
        <w:spacing w:after="0" w:line="240" w:lineRule="atLeast"/>
        <w:jc w:val="center"/>
        <w:rPr>
          <w:rFonts w:ascii="Goudy" w:eastAsia="Times New Roman" w:hAnsi="Goudy" w:cs="Times New Roman"/>
          <w:color w:val="0000FF"/>
          <w:spacing w:val="26"/>
          <w:kern w:val="28"/>
          <w:sz w:val="20"/>
          <w:szCs w:val="20"/>
        </w:rPr>
      </w:pPr>
      <w:r>
        <w:rPr>
          <w:rFonts w:ascii="Goudy" w:eastAsia="Times New Roman" w:hAnsi="Goudy" w:cs="Times New Roman"/>
          <w:smallCaps/>
          <w:noProof/>
          <w:color w:val="0000FF"/>
          <w:spacing w:val="26"/>
          <w:kern w:val="28"/>
          <w:sz w:val="20"/>
          <w:szCs w:val="20"/>
        </w:rPr>
        <mc:AlternateContent>
          <mc:Choice Requires="wps">
            <w:drawing>
              <wp:anchor distT="0" distB="0" distL="114300" distR="114300" simplePos="0" relativeHeight="251722752" behindDoc="0" locked="0" layoutInCell="0" allowOverlap="1" wp14:anchorId="42038D31" wp14:editId="1D4C6699">
                <wp:simplePos x="0" y="0"/>
                <wp:positionH relativeFrom="column">
                  <wp:posOffset>4937760</wp:posOffset>
                </wp:positionH>
                <wp:positionV relativeFrom="paragraph">
                  <wp:posOffset>68580</wp:posOffset>
                </wp:positionV>
                <wp:extent cx="1188720" cy="822960"/>
                <wp:effectExtent l="3810" t="1905" r="0" b="3810"/>
                <wp:wrapNone/>
                <wp:docPr id="5974" name="Text Box 5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DC7138">
                            <w:pPr>
                              <w:spacing w:after="0" w:line="360" w:lineRule="auto"/>
                              <w:jc w:val="center"/>
                              <w:rPr>
                                <w:rFonts w:ascii="Helvetica" w:eastAsia="Times New Roman" w:hAnsi="Helvetica" w:cs="Times New Roman"/>
                                <w:color w:val="0000FF"/>
                                <w:sz w:val="14"/>
                                <w:szCs w:val="20"/>
                              </w:rPr>
                            </w:pPr>
                          </w:p>
                          <w:p w:rsidR="007D5148" w:rsidRDefault="007D5148" w:rsidP="00DC7138">
                            <w:pPr>
                              <w:spacing w:after="0" w:line="360" w:lineRule="auto"/>
                              <w:jc w:val="center"/>
                              <w:rPr>
                                <w:rFonts w:ascii="Helvetica" w:eastAsia="Times New Roman" w:hAnsi="Helvetica" w:cs="Times New Roman"/>
                                <w:color w:val="0000FF"/>
                                <w:sz w:val="14"/>
                                <w:szCs w:val="20"/>
                              </w:rPr>
                            </w:pPr>
                          </w:p>
                          <w:p w:rsidR="007D5148" w:rsidRDefault="007D5148" w:rsidP="00DC7138">
                            <w:pPr>
                              <w:spacing w:after="0" w:line="360" w:lineRule="auto"/>
                              <w:jc w:val="center"/>
                              <w:rPr>
                                <w:rFonts w:ascii="Helvetica" w:eastAsia="Times New Roman" w:hAnsi="Helvetica" w:cs="Times New Roman"/>
                                <w:color w:val="0000FF"/>
                                <w:sz w:val="14"/>
                                <w:szCs w:val="20"/>
                              </w:rPr>
                            </w:pPr>
                          </w:p>
                          <w:p w:rsidR="007D5148" w:rsidRPr="00DC7138" w:rsidRDefault="007D5148" w:rsidP="00DC7138">
                            <w:pPr>
                              <w:spacing w:after="0" w:line="360" w:lineRule="auto"/>
                              <w:jc w:val="center"/>
                              <w:rPr>
                                <w:rFonts w:ascii="Helvetica" w:eastAsia="Times New Roman" w:hAnsi="Helvetica" w:cs="Times New Roman"/>
                                <w:color w:val="0000FF"/>
                                <w:sz w:val="14"/>
                                <w:szCs w:val="20"/>
                              </w:rPr>
                            </w:pPr>
                            <w:r w:rsidRPr="00DC7138">
                              <w:rPr>
                                <w:rFonts w:ascii="Helvetica" w:eastAsia="Times New Roman" w:hAnsi="Helvetica" w:cs="Times New Roman"/>
                                <w:color w:val="0000FF"/>
                                <w:sz w:val="14"/>
                                <w:szCs w:val="20"/>
                              </w:rPr>
                              <w:t>Garret J. Oswald</w:t>
                            </w:r>
                          </w:p>
                          <w:p w:rsidR="007D5148" w:rsidRPr="00DC7138" w:rsidRDefault="007D5148" w:rsidP="00DC7138">
                            <w:pPr>
                              <w:spacing w:after="0" w:line="360" w:lineRule="auto"/>
                              <w:jc w:val="center"/>
                              <w:rPr>
                                <w:rFonts w:ascii="Helvetica" w:eastAsia="Times New Roman" w:hAnsi="Helvetica" w:cs="Times New Roman"/>
                                <w:color w:val="0000FF"/>
                                <w:sz w:val="11"/>
                                <w:szCs w:val="24"/>
                              </w:rPr>
                            </w:pPr>
                            <w:r w:rsidRPr="00DC7138">
                              <w:rPr>
                                <w:rFonts w:ascii="Helvetica" w:eastAsia="Times New Roman" w:hAnsi="Helvetica" w:cs="Times New Roman"/>
                                <w:color w:val="0000FF"/>
                                <w:sz w:val="11"/>
                                <w:szCs w:val="24"/>
                              </w:rPr>
                              <w:t xml:space="preserve"> DIRECTOR</w:t>
                            </w:r>
                          </w:p>
                          <w:p w:rsidR="007D5148" w:rsidRDefault="007D5148" w:rsidP="00DC7138">
                            <w:pPr>
                              <w:pStyle w:val="BodyText"/>
                              <w:spacing w:line="360" w:lineRule="auto"/>
                              <w:jc w:val="center"/>
                              <w:rPr>
                                <w:color w:val="0000FF"/>
                              </w:rPr>
                            </w:pPr>
                          </w:p>
                          <w:p w:rsidR="007D5148" w:rsidRDefault="007D5148" w:rsidP="00DC7138">
                            <w:pPr>
                              <w:pStyle w:val="BodyText"/>
                              <w:spacing w:line="360" w:lineRule="auto"/>
                              <w:jc w:val="center"/>
                              <w:rPr>
                                <w:color w:val="0000FF"/>
                                <w:sz w:val="11"/>
                              </w:rPr>
                            </w:pPr>
                          </w:p>
                          <w:p w:rsidR="007D5148" w:rsidRDefault="007D5148" w:rsidP="00DC7138">
                            <w:pPr>
                              <w:pStyle w:val="BodyText"/>
                              <w:spacing w:line="360" w:lineRule="auto"/>
                              <w:jc w:val="center"/>
                              <w:rPr>
                                <w:color w:val="0000FF"/>
                              </w:rPr>
                            </w:pPr>
                          </w:p>
                          <w:p w:rsidR="007D5148" w:rsidRDefault="007D5148" w:rsidP="00DC7138">
                            <w:pPr>
                              <w:pStyle w:val="BodyText"/>
                              <w:spacing w:line="360" w:lineRule="auto"/>
                              <w:jc w:val="center"/>
                              <w:rPr>
                                <w:color w:val="0000FF"/>
                              </w:rPr>
                            </w:pPr>
                            <w:r>
                              <w:rPr>
                                <w:color w:val="0000FF"/>
                              </w:rPr>
                              <w:t>Garret J. Oswald</w:t>
                            </w:r>
                          </w:p>
                          <w:p w:rsidR="007D5148" w:rsidRDefault="007D5148" w:rsidP="00DC7138">
                            <w:pPr>
                              <w:spacing w:line="360" w:lineRule="auto"/>
                              <w:jc w:val="center"/>
                              <w:rPr>
                                <w:rFonts w:ascii="Helvetica" w:hAnsi="Helvetica"/>
                                <w:color w:val="0000FF"/>
                                <w:sz w:val="11"/>
                              </w:rPr>
                            </w:pPr>
                            <w:r>
                              <w:rPr>
                                <w:rFonts w:ascii="Helvetica" w:hAnsi="Helvetica"/>
                                <w:color w:val="0000FF"/>
                                <w:sz w:val="11"/>
                              </w:rPr>
                              <w:t xml:space="preserve"> DIRECTOR</w:t>
                            </w:r>
                          </w:p>
                          <w:p w:rsidR="007D5148" w:rsidRDefault="007D5148" w:rsidP="00DC7138">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4" o:spid="_x0000_s1054" type="#_x0000_t202" style="position:absolute;left:0;text-align:left;margin-left:388.8pt;margin-top:5.4pt;width:93.6pt;height:6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DTu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" o:allowincell="f" filled="f" stroked="f">
                <v:textbox>
                  <w:txbxContent>
                    <w:p w:rsidR="007D5148" w:rsidRDefault="007D5148" w:rsidP="00DC7138">
                      <w:pPr>
                        <w:spacing w:after="0" w:line="360" w:lineRule="auto"/>
                        <w:jc w:val="center"/>
                        <w:rPr>
                          <w:rFonts w:ascii="Helvetica" w:eastAsia="Times New Roman" w:hAnsi="Helvetica" w:cs="Times New Roman"/>
                          <w:color w:val="0000FF"/>
                          <w:sz w:val="14"/>
                          <w:szCs w:val="20"/>
                        </w:rPr>
                      </w:pPr>
                    </w:p>
                    <w:p w:rsidR="007D5148" w:rsidRDefault="007D5148" w:rsidP="00DC7138">
                      <w:pPr>
                        <w:spacing w:after="0" w:line="360" w:lineRule="auto"/>
                        <w:jc w:val="center"/>
                        <w:rPr>
                          <w:rFonts w:ascii="Helvetica" w:eastAsia="Times New Roman" w:hAnsi="Helvetica" w:cs="Times New Roman"/>
                          <w:color w:val="0000FF"/>
                          <w:sz w:val="14"/>
                          <w:szCs w:val="20"/>
                        </w:rPr>
                      </w:pPr>
                    </w:p>
                    <w:p w:rsidR="007D5148" w:rsidRDefault="007D5148" w:rsidP="00DC7138">
                      <w:pPr>
                        <w:spacing w:after="0" w:line="360" w:lineRule="auto"/>
                        <w:jc w:val="center"/>
                        <w:rPr>
                          <w:rFonts w:ascii="Helvetica" w:eastAsia="Times New Roman" w:hAnsi="Helvetica" w:cs="Times New Roman"/>
                          <w:color w:val="0000FF"/>
                          <w:sz w:val="14"/>
                          <w:szCs w:val="20"/>
                        </w:rPr>
                      </w:pPr>
                    </w:p>
                    <w:p w:rsidR="007D5148" w:rsidRPr="00DC7138" w:rsidRDefault="007D5148" w:rsidP="00DC7138">
                      <w:pPr>
                        <w:spacing w:after="0" w:line="360" w:lineRule="auto"/>
                        <w:jc w:val="center"/>
                        <w:rPr>
                          <w:rFonts w:ascii="Helvetica" w:eastAsia="Times New Roman" w:hAnsi="Helvetica" w:cs="Times New Roman"/>
                          <w:color w:val="0000FF"/>
                          <w:sz w:val="14"/>
                          <w:szCs w:val="20"/>
                        </w:rPr>
                      </w:pPr>
                      <w:r w:rsidRPr="00DC7138">
                        <w:rPr>
                          <w:rFonts w:ascii="Helvetica" w:eastAsia="Times New Roman" w:hAnsi="Helvetica" w:cs="Times New Roman"/>
                          <w:color w:val="0000FF"/>
                          <w:sz w:val="14"/>
                          <w:szCs w:val="20"/>
                        </w:rPr>
                        <w:t>Garret J. Oswald</w:t>
                      </w:r>
                    </w:p>
                    <w:p w:rsidR="007D5148" w:rsidRPr="00DC7138" w:rsidRDefault="007D5148" w:rsidP="00DC7138">
                      <w:pPr>
                        <w:spacing w:after="0" w:line="360" w:lineRule="auto"/>
                        <w:jc w:val="center"/>
                        <w:rPr>
                          <w:rFonts w:ascii="Helvetica" w:eastAsia="Times New Roman" w:hAnsi="Helvetica" w:cs="Times New Roman"/>
                          <w:color w:val="0000FF"/>
                          <w:sz w:val="11"/>
                          <w:szCs w:val="24"/>
                        </w:rPr>
                      </w:pPr>
                      <w:r w:rsidRPr="00DC7138">
                        <w:rPr>
                          <w:rFonts w:ascii="Helvetica" w:eastAsia="Times New Roman" w:hAnsi="Helvetica" w:cs="Times New Roman"/>
                          <w:color w:val="0000FF"/>
                          <w:sz w:val="11"/>
                          <w:szCs w:val="24"/>
                        </w:rPr>
                        <w:t xml:space="preserve"> DIRECTOR</w:t>
                      </w:r>
                    </w:p>
                    <w:p w:rsidR="007D5148" w:rsidRDefault="007D5148" w:rsidP="00DC7138">
                      <w:pPr>
                        <w:pStyle w:val="BodyText"/>
                        <w:spacing w:line="360" w:lineRule="auto"/>
                        <w:jc w:val="center"/>
                        <w:rPr>
                          <w:color w:val="0000FF"/>
                        </w:rPr>
                      </w:pPr>
                    </w:p>
                    <w:p w:rsidR="007D5148" w:rsidRDefault="007D5148" w:rsidP="00DC7138">
                      <w:pPr>
                        <w:pStyle w:val="BodyText"/>
                        <w:spacing w:line="360" w:lineRule="auto"/>
                        <w:jc w:val="center"/>
                        <w:rPr>
                          <w:color w:val="0000FF"/>
                          <w:sz w:val="11"/>
                        </w:rPr>
                      </w:pPr>
                    </w:p>
                    <w:p w:rsidR="007D5148" w:rsidRDefault="007D5148" w:rsidP="00DC7138">
                      <w:pPr>
                        <w:pStyle w:val="BodyText"/>
                        <w:spacing w:line="360" w:lineRule="auto"/>
                        <w:jc w:val="center"/>
                        <w:rPr>
                          <w:color w:val="0000FF"/>
                        </w:rPr>
                      </w:pPr>
                    </w:p>
                    <w:p w:rsidR="007D5148" w:rsidRDefault="007D5148" w:rsidP="00DC7138">
                      <w:pPr>
                        <w:pStyle w:val="BodyText"/>
                        <w:spacing w:line="360" w:lineRule="auto"/>
                        <w:jc w:val="center"/>
                        <w:rPr>
                          <w:color w:val="0000FF"/>
                        </w:rPr>
                      </w:pPr>
                      <w:r>
                        <w:rPr>
                          <w:color w:val="0000FF"/>
                        </w:rPr>
                        <w:t>Garret J. Oswald</w:t>
                      </w:r>
                    </w:p>
                    <w:p w:rsidR="007D5148" w:rsidRDefault="007D5148" w:rsidP="00DC7138">
                      <w:pPr>
                        <w:spacing w:line="360" w:lineRule="auto"/>
                        <w:jc w:val="center"/>
                        <w:rPr>
                          <w:rFonts w:ascii="Helvetica" w:hAnsi="Helvetica"/>
                          <w:color w:val="0000FF"/>
                          <w:sz w:val="11"/>
                        </w:rPr>
                      </w:pPr>
                      <w:r>
                        <w:rPr>
                          <w:rFonts w:ascii="Helvetica" w:hAnsi="Helvetica"/>
                          <w:color w:val="0000FF"/>
                          <w:sz w:val="11"/>
                        </w:rPr>
                        <w:t xml:space="preserve"> DIRECTOR</w:t>
                      </w:r>
                    </w:p>
                    <w:p w:rsidR="007D5148" w:rsidRDefault="007D5148" w:rsidP="00DC7138">
                      <w:pPr>
                        <w:spacing w:line="360" w:lineRule="auto"/>
                        <w:rPr>
                          <w:rFonts w:ascii="Helvetica" w:hAnsi="Helvetica"/>
                          <w:sz w:val="11"/>
                        </w:rPr>
                      </w:pPr>
                    </w:p>
                  </w:txbxContent>
                </v:textbox>
              </v:shape>
            </w:pict>
          </mc:Fallback>
        </mc:AlternateContent>
      </w:r>
      <w:r w:rsidRPr="00DC7138">
        <w:rPr>
          <w:rFonts w:ascii="Goudy" w:eastAsia="Times New Roman" w:hAnsi="Goudy" w:cs="Times New Roman"/>
          <w:color w:val="0000FF"/>
          <w:spacing w:val="26"/>
          <w:kern w:val="28"/>
          <w:sz w:val="20"/>
          <w:szCs w:val="20"/>
        </w:rPr>
        <w:t>120 STATE HOUSE STATION</w:t>
      </w:r>
    </w:p>
    <w:p w:rsidR="00DC7138" w:rsidRPr="00DC7138" w:rsidRDefault="00DC7138" w:rsidP="00DC7138">
      <w:pPr>
        <w:spacing w:after="0" w:line="240" w:lineRule="atLeast"/>
        <w:jc w:val="center"/>
        <w:rPr>
          <w:rFonts w:ascii="Goudy" w:eastAsia="Times New Roman" w:hAnsi="Goudy" w:cs="Times New Roman"/>
          <w:smallCaps/>
          <w:color w:val="0000FF"/>
          <w:spacing w:val="26"/>
          <w:kern w:val="28"/>
          <w:sz w:val="20"/>
          <w:szCs w:val="20"/>
        </w:rPr>
      </w:pPr>
      <w:r w:rsidRPr="00DC7138">
        <w:rPr>
          <w:rFonts w:ascii="Goudy" w:eastAsia="Times New Roman" w:hAnsi="Goudy" w:cs="Times New Roman"/>
          <w:color w:val="0000FF"/>
          <w:spacing w:val="26"/>
          <w:kern w:val="28"/>
          <w:sz w:val="20"/>
          <w:szCs w:val="20"/>
        </w:rPr>
        <w:t>AUGUSTA, MAINE 04333-0120</w:t>
      </w:r>
    </w:p>
    <w:p w:rsidR="00DC7138" w:rsidRPr="00DC7138" w:rsidRDefault="00DC7138" w:rsidP="00DC7138">
      <w:pPr>
        <w:spacing w:after="0" w:line="240" w:lineRule="atLeast"/>
        <w:jc w:val="center"/>
        <w:rPr>
          <w:rFonts w:ascii="Goudy" w:eastAsia="Times New Roman" w:hAnsi="Goudy" w:cs="Times New Roman"/>
          <w:color w:val="0000FF"/>
          <w:spacing w:val="26"/>
          <w:kern w:val="28"/>
          <w:sz w:val="20"/>
          <w:szCs w:val="20"/>
        </w:rPr>
      </w:pPr>
      <w:r w:rsidRPr="00DC7138">
        <w:rPr>
          <w:rFonts w:ascii="Goudy" w:eastAsia="Times New Roman" w:hAnsi="Goudy" w:cs="Times New Roman"/>
          <w:color w:val="0000FF"/>
          <w:spacing w:val="26"/>
          <w:kern w:val="28"/>
          <w:sz w:val="20"/>
          <w:szCs w:val="20"/>
        </w:rPr>
        <w:t>SWIB.DOL@MAINE.GOV</w:t>
      </w:r>
    </w:p>
    <w:p w:rsidR="00DC7138" w:rsidRPr="00DC7138" w:rsidRDefault="00DC7138" w:rsidP="00DC7138">
      <w:pPr>
        <w:spacing w:after="120" w:line="240" w:lineRule="atLeast"/>
        <w:rPr>
          <w:rFonts w:ascii="Goudy" w:eastAsia="Times New Roman" w:hAnsi="Goudy" w:cs="Times New Roman"/>
          <w:noProof/>
          <w:color w:val="0000FF"/>
          <w:spacing w:val="26"/>
          <w:kern w:val="28"/>
          <w:sz w:val="16"/>
          <w:szCs w:val="24"/>
        </w:rPr>
      </w:pPr>
      <w:r>
        <w:rPr>
          <w:rFonts w:ascii="Goudy" w:eastAsia="Times New Roman" w:hAnsi="Goudy" w:cs="Times New Roman"/>
          <w:noProof/>
          <w:color w:val="0000FF"/>
          <w:spacing w:val="26"/>
          <w:kern w:val="28"/>
          <w:sz w:val="16"/>
          <w:szCs w:val="24"/>
        </w:rPr>
        <mc:AlternateContent>
          <mc:Choice Requires="wps">
            <w:drawing>
              <wp:anchor distT="0" distB="0" distL="114300" distR="114300" simplePos="0" relativeHeight="251721728" behindDoc="0" locked="0" layoutInCell="0" allowOverlap="1" wp14:anchorId="1708AE3D" wp14:editId="4311058B">
                <wp:simplePos x="0" y="0"/>
                <wp:positionH relativeFrom="column">
                  <wp:posOffset>-106680</wp:posOffset>
                </wp:positionH>
                <wp:positionV relativeFrom="paragraph">
                  <wp:posOffset>91440</wp:posOffset>
                </wp:positionV>
                <wp:extent cx="1257300" cy="342900"/>
                <wp:effectExtent l="0" t="0" r="1905" b="3810"/>
                <wp:wrapNone/>
                <wp:docPr id="5973" name="Text Box 5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DC7138">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DC7138">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3" o:spid="_x0000_s1055" type="#_x0000_t202" style="position:absolute;margin-left:-8.4pt;margin-top:7.2pt;width:99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8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" o:allowincell="f" filled="f" stroked="f">
                <v:textbox>
                  <w:txbxContent>
                    <w:p w:rsidR="007D5148" w:rsidRDefault="007D5148" w:rsidP="00DC7138">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DC7138">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rsidR="00DC7138" w:rsidRPr="00DC7138" w:rsidRDefault="00DC7138" w:rsidP="00DC7138">
      <w:pPr>
        <w:spacing w:after="120" w:line="240" w:lineRule="atLeast"/>
        <w:jc w:val="center"/>
        <w:rPr>
          <w:rFonts w:ascii="Goudy" w:eastAsia="Times New Roman" w:hAnsi="Goudy" w:cs="Times New Roman"/>
          <w:color w:val="0000FF"/>
          <w:spacing w:val="26"/>
          <w:kern w:val="28"/>
          <w:sz w:val="16"/>
          <w:szCs w:val="24"/>
        </w:rPr>
      </w:pPr>
    </w:p>
    <w:tbl>
      <w:tblPr>
        <w:tblW w:w="0" w:type="auto"/>
        <w:jc w:val="center"/>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747"/>
        <w:gridCol w:w="1080"/>
        <w:gridCol w:w="3495"/>
      </w:tblGrid>
      <w:tr w:rsidR="00DC7138" w:rsidRPr="00DC7138" w:rsidTr="00042858">
        <w:trPr>
          <w:jc w:val="center"/>
        </w:trPr>
        <w:tc>
          <w:tcPr>
            <w:tcW w:w="1188" w:type="dxa"/>
            <w:shd w:val="clear" w:color="auto" w:fill="auto"/>
          </w:tcPr>
          <w:p w:rsidR="00DC7138" w:rsidRPr="00DC7138" w:rsidRDefault="00DC7138" w:rsidP="00DC7138">
            <w:pPr>
              <w:spacing w:after="0" w:line="240" w:lineRule="auto"/>
              <w:rPr>
                <w:rFonts w:ascii="Calibri" w:eastAsia="Calibri" w:hAnsi="Calibri" w:cs="Utsaah"/>
                <w:b/>
                <w:sz w:val="20"/>
                <w:szCs w:val="20"/>
              </w:rPr>
            </w:pPr>
            <w:r w:rsidRPr="00DC7138">
              <w:rPr>
                <w:rFonts w:ascii="Calibri" w:eastAsia="Calibri" w:hAnsi="Calibri" w:cs="Utsaah"/>
                <w:color w:val="0000FF"/>
                <w:sz w:val="20"/>
                <w:szCs w:val="20"/>
              </w:rPr>
              <w:t>Subject of Policy</w:t>
            </w:r>
          </w:p>
        </w:tc>
        <w:tc>
          <w:tcPr>
            <w:tcW w:w="3747" w:type="dxa"/>
            <w:shd w:val="clear" w:color="auto" w:fill="auto"/>
          </w:tcPr>
          <w:p w:rsidR="00DC7138" w:rsidRPr="00DC7138" w:rsidRDefault="00DC7138" w:rsidP="00DC7138">
            <w:pPr>
              <w:spacing w:after="0" w:line="240" w:lineRule="auto"/>
              <w:rPr>
                <w:rFonts w:ascii="Calibri" w:eastAsia="Calibri" w:hAnsi="Calibri" w:cs="Utsaah"/>
                <w:b/>
                <w:sz w:val="20"/>
                <w:szCs w:val="20"/>
              </w:rPr>
            </w:pPr>
            <w:r w:rsidRPr="00DC7138">
              <w:rPr>
                <w:rFonts w:ascii="Calibri" w:eastAsia="Calibri" w:hAnsi="Calibri" w:cs="Utsaah"/>
                <w:b/>
                <w:sz w:val="20"/>
                <w:szCs w:val="20"/>
              </w:rPr>
              <w:t>Local Board Membership Criteria</w:t>
            </w:r>
          </w:p>
        </w:tc>
        <w:tc>
          <w:tcPr>
            <w:tcW w:w="1080" w:type="dxa"/>
            <w:shd w:val="clear" w:color="auto" w:fill="auto"/>
          </w:tcPr>
          <w:p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Policy No:</w:t>
            </w:r>
          </w:p>
        </w:tc>
        <w:tc>
          <w:tcPr>
            <w:tcW w:w="3495" w:type="dxa"/>
            <w:shd w:val="clear" w:color="auto" w:fill="auto"/>
          </w:tcPr>
          <w:p w:rsidR="00DC7138" w:rsidRPr="00DC7138" w:rsidRDefault="00DC7138" w:rsidP="00DC7138">
            <w:pPr>
              <w:spacing w:after="0" w:line="240" w:lineRule="auto"/>
              <w:rPr>
                <w:rFonts w:ascii="Calibri" w:eastAsia="Calibri" w:hAnsi="Calibri" w:cs="Utsaah"/>
                <w:b/>
                <w:sz w:val="20"/>
                <w:szCs w:val="20"/>
              </w:rPr>
            </w:pPr>
            <w:r w:rsidRPr="00DC7138">
              <w:rPr>
                <w:rFonts w:ascii="Calibri" w:eastAsia="Calibri" w:hAnsi="Calibri" w:cs="Utsaah"/>
                <w:b/>
                <w:sz w:val="20"/>
                <w:szCs w:val="20"/>
              </w:rPr>
              <w:t>PY15-02</w:t>
            </w:r>
          </w:p>
        </w:tc>
      </w:tr>
      <w:tr w:rsidR="00DC7138" w:rsidRPr="00DC7138" w:rsidTr="00042858">
        <w:trPr>
          <w:jc w:val="center"/>
        </w:trPr>
        <w:tc>
          <w:tcPr>
            <w:tcW w:w="1188" w:type="dxa"/>
            <w:shd w:val="clear" w:color="auto" w:fill="auto"/>
          </w:tcPr>
          <w:p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color w:val="0000FF"/>
                <w:sz w:val="20"/>
                <w:szCs w:val="20"/>
              </w:rPr>
              <w:t>To:</w:t>
            </w:r>
          </w:p>
        </w:tc>
        <w:tc>
          <w:tcPr>
            <w:tcW w:w="3747" w:type="dxa"/>
            <w:shd w:val="clear" w:color="auto" w:fill="auto"/>
          </w:tcPr>
          <w:p w:rsidR="00DC7138" w:rsidRPr="00DC7138" w:rsidRDefault="00DC7138" w:rsidP="007240F3">
            <w:pPr>
              <w:numPr>
                <w:ilvl w:val="0"/>
                <w:numId w:val="33"/>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Local Workforce Development Boards</w:t>
            </w:r>
          </w:p>
          <w:p w:rsidR="00DC7138" w:rsidRPr="00DC7138" w:rsidRDefault="00DC7138" w:rsidP="007240F3">
            <w:pPr>
              <w:numPr>
                <w:ilvl w:val="0"/>
                <w:numId w:val="33"/>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CEOs</w:t>
            </w:r>
          </w:p>
        </w:tc>
        <w:tc>
          <w:tcPr>
            <w:tcW w:w="1080" w:type="dxa"/>
            <w:shd w:val="clear" w:color="auto" w:fill="auto"/>
          </w:tcPr>
          <w:p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 xml:space="preserve">From:                       </w:t>
            </w:r>
          </w:p>
          <w:p w:rsidR="00DC7138" w:rsidRPr="00DC7138" w:rsidRDefault="00DC7138" w:rsidP="00DC7138">
            <w:pPr>
              <w:spacing w:after="0" w:line="240" w:lineRule="auto"/>
              <w:rPr>
                <w:rFonts w:ascii="Calibri" w:eastAsia="Calibri" w:hAnsi="Calibri" w:cs="Utsaah"/>
                <w:color w:val="0000FF"/>
                <w:sz w:val="20"/>
                <w:szCs w:val="20"/>
              </w:rPr>
            </w:pPr>
          </w:p>
        </w:tc>
        <w:tc>
          <w:tcPr>
            <w:tcW w:w="3495" w:type="dxa"/>
            <w:shd w:val="clear" w:color="auto" w:fill="auto"/>
          </w:tcPr>
          <w:p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sz w:val="20"/>
                <w:szCs w:val="20"/>
              </w:rPr>
              <w:t>Garret Oswald, Director</w:t>
            </w:r>
          </w:p>
          <w:p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sz w:val="20"/>
                <w:szCs w:val="20"/>
              </w:rPr>
              <w:t xml:space="preserve">State Workforce </w:t>
            </w:r>
            <w:r w:rsidR="002E2FC3">
              <w:rPr>
                <w:rFonts w:ascii="Calibri" w:eastAsia="Calibri" w:hAnsi="Calibri" w:cs="Utsaah"/>
                <w:sz w:val="20"/>
                <w:szCs w:val="20"/>
              </w:rPr>
              <w:t>Development</w:t>
            </w:r>
            <w:r w:rsidRPr="00DC7138">
              <w:rPr>
                <w:rFonts w:ascii="Calibri" w:eastAsia="Calibri" w:hAnsi="Calibri" w:cs="Utsaah"/>
                <w:sz w:val="20"/>
                <w:szCs w:val="20"/>
              </w:rPr>
              <w:t xml:space="preserve"> Board</w:t>
            </w:r>
          </w:p>
        </w:tc>
      </w:tr>
      <w:tr w:rsidR="00DC7138" w:rsidRPr="00DC7138" w:rsidTr="00042858">
        <w:trPr>
          <w:jc w:val="center"/>
        </w:trPr>
        <w:tc>
          <w:tcPr>
            <w:tcW w:w="1188" w:type="dxa"/>
            <w:shd w:val="clear" w:color="auto" w:fill="auto"/>
          </w:tcPr>
          <w:p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Issued On:</w:t>
            </w:r>
          </w:p>
        </w:tc>
        <w:tc>
          <w:tcPr>
            <w:tcW w:w="3747" w:type="dxa"/>
            <w:shd w:val="clear" w:color="auto" w:fill="auto"/>
          </w:tcPr>
          <w:p w:rsidR="00DC7138" w:rsidRPr="00DC7138" w:rsidRDefault="00DC7138" w:rsidP="007240F3">
            <w:pPr>
              <w:numPr>
                <w:ilvl w:val="0"/>
                <w:numId w:val="33"/>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July 1, 2015</w:t>
            </w:r>
          </w:p>
        </w:tc>
        <w:tc>
          <w:tcPr>
            <w:tcW w:w="1080" w:type="dxa"/>
            <w:shd w:val="clear" w:color="auto" w:fill="auto"/>
          </w:tcPr>
          <w:p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Status</w:t>
            </w:r>
          </w:p>
        </w:tc>
        <w:tc>
          <w:tcPr>
            <w:tcW w:w="3495" w:type="dxa"/>
            <w:shd w:val="clear" w:color="auto" w:fill="auto"/>
          </w:tcPr>
          <w:p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sz w:val="20"/>
                <w:szCs w:val="20"/>
              </w:rPr>
              <w:t>Active</w:t>
            </w:r>
          </w:p>
        </w:tc>
      </w:tr>
      <w:tr w:rsidR="00DC7138" w:rsidRPr="00DC7138" w:rsidTr="00042858">
        <w:trPr>
          <w:jc w:val="center"/>
        </w:trPr>
        <w:tc>
          <w:tcPr>
            <w:tcW w:w="1188" w:type="dxa"/>
            <w:shd w:val="clear" w:color="auto" w:fill="auto"/>
          </w:tcPr>
          <w:p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Authority:</w:t>
            </w:r>
          </w:p>
        </w:tc>
        <w:tc>
          <w:tcPr>
            <w:tcW w:w="8322" w:type="dxa"/>
            <w:gridSpan w:val="3"/>
            <w:shd w:val="clear" w:color="auto" w:fill="auto"/>
          </w:tcPr>
          <w:p w:rsidR="00DC7138" w:rsidRPr="00DC7138" w:rsidRDefault="00DC7138" w:rsidP="007240F3">
            <w:pPr>
              <w:numPr>
                <w:ilvl w:val="0"/>
                <w:numId w:val="46"/>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WIOA Section 107 (b)(1)</w:t>
            </w:r>
          </w:p>
          <w:p w:rsidR="00DC7138" w:rsidRPr="00DC7138" w:rsidRDefault="00DC7138" w:rsidP="007240F3">
            <w:pPr>
              <w:numPr>
                <w:ilvl w:val="0"/>
                <w:numId w:val="46"/>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 xml:space="preserve">20 CFR 679.300-350 </w:t>
            </w:r>
            <w:r w:rsidRPr="00DC7138">
              <w:rPr>
                <w:rFonts w:ascii="Calibri" w:eastAsia="Calibri" w:hAnsi="Calibri" w:cs="Utsaah"/>
                <w:i/>
                <w:sz w:val="20"/>
                <w:szCs w:val="20"/>
              </w:rPr>
              <w:t>proposed</w:t>
            </w:r>
          </w:p>
        </w:tc>
      </w:tr>
    </w:tbl>
    <w:p w:rsidR="00DC7138" w:rsidRPr="00DC7138" w:rsidRDefault="00DC7138" w:rsidP="00DC7138">
      <w:pPr>
        <w:spacing w:after="0" w:line="240" w:lineRule="auto"/>
        <w:jc w:val="both"/>
        <w:rPr>
          <w:rFonts w:ascii="Calibri" w:eastAsia="Times New Roman" w:hAnsi="Calibri" w:cs="Utsaah"/>
          <w:b/>
        </w:rPr>
      </w:pPr>
    </w:p>
    <w:p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 xml:space="preserve">Purpose: </w:t>
      </w:r>
    </w:p>
    <w:p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rPr>
        <w:t>This policy provides the criteria to be used by Chief Elected Officials (CEOs) in appointing members to Local Workforce Development Boards. Per WIOA Section 107(b</w:t>
      </w:r>
      <w:r w:rsidR="00772915" w:rsidRPr="00DC7138">
        <w:rPr>
          <w:rFonts w:ascii="Calibri" w:eastAsia="Times New Roman" w:hAnsi="Calibri" w:cs="Utsaah"/>
        </w:rPr>
        <w:t>) (</w:t>
      </w:r>
      <w:r w:rsidRPr="00DC7138">
        <w:rPr>
          <w:rFonts w:ascii="Calibri" w:eastAsia="Times New Roman" w:hAnsi="Calibri" w:cs="Utsaah"/>
        </w:rPr>
        <w:t xml:space="preserve">1), the Governor, in partnership with the State board, shall establish criteria to be used by Chief Elected Officials (CEOs) of each local area in the appointment of members to the local boards in such local areas. </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POLICY</w:t>
      </w:r>
    </w:p>
    <w:p w:rsidR="00DC7138" w:rsidRPr="00DC7138" w:rsidRDefault="00DC7138" w:rsidP="00DC7138">
      <w:pPr>
        <w:spacing w:after="0" w:line="240" w:lineRule="auto"/>
        <w:jc w:val="both"/>
        <w:rPr>
          <w:rFonts w:ascii="Calibri" w:eastAsia="Times New Roman" w:hAnsi="Calibri" w:cs="Utsaah"/>
          <w:b/>
        </w:rPr>
      </w:pPr>
    </w:p>
    <w:p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Nomination Requirements:</w:t>
      </w:r>
    </w:p>
    <w:p w:rsidR="00DC7138" w:rsidRPr="00DC7138" w:rsidRDefault="00DC7138" w:rsidP="00DC7138">
      <w:pPr>
        <w:spacing w:after="0" w:line="240" w:lineRule="auto"/>
        <w:rPr>
          <w:rFonts w:ascii="Calibri" w:eastAsia="Times New Roman" w:hAnsi="Calibri" w:cs="Utsaah"/>
        </w:rPr>
      </w:pPr>
      <w:r w:rsidRPr="00DC7138">
        <w:rPr>
          <w:rFonts w:ascii="Calibri" w:eastAsia="Times New Roman" w:hAnsi="Calibri" w:cs="Utsaah"/>
        </w:rPr>
        <w:t>Chief Elected Officials (CEOs) must establish a formal nomination process for the appointment of local board members that ensures:</w:t>
      </w:r>
    </w:p>
    <w:p w:rsidR="00DC7138" w:rsidRPr="00DC7138" w:rsidRDefault="00DC7138" w:rsidP="007240F3">
      <w:pPr>
        <w:numPr>
          <w:ilvl w:val="0"/>
          <w:numId w:val="58"/>
        </w:numPr>
        <w:spacing w:after="0" w:line="240" w:lineRule="auto"/>
        <w:rPr>
          <w:rFonts w:ascii="Calibri" w:eastAsia="Times New Roman" w:hAnsi="Calibri" w:cs="Utsaah"/>
        </w:rPr>
      </w:pPr>
      <w:r w:rsidRPr="00DC7138">
        <w:rPr>
          <w:rFonts w:ascii="Calibri" w:eastAsia="Times New Roman" w:hAnsi="Calibri" w:cs="Utsaah"/>
        </w:rPr>
        <w:t xml:space="preserve">Business (employer) members to be appointed to the local board have been nominated by  local or business organizations such as a Chambers of Commerce or business trade associations; </w:t>
      </w:r>
    </w:p>
    <w:p w:rsidR="00DC7138" w:rsidRPr="00DC7138" w:rsidRDefault="00DC7138" w:rsidP="007240F3">
      <w:pPr>
        <w:numPr>
          <w:ilvl w:val="0"/>
          <w:numId w:val="58"/>
        </w:numPr>
        <w:spacing w:after="0" w:line="240" w:lineRule="auto"/>
        <w:rPr>
          <w:rFonts w:ascii="Calibri" w:eastAsia="Times New Roman" w:hAnsi="Calibri" w:cs="Utsaah"/>
        </w:rPr>
      </w:pPr>
      <w:r w:rsidRPr="00DC7138">
        <w:rPr>
          <w:rFonts w:ascii="Calibri" w:eastAsia="Times New Roman" w:hAnsi="Calibri" w:cs="Utsaah"/>
        </w:rPr>
        <w:t>Representatives of labor organizations to be appointed to the local board have been nominated by local l</w:t>
      </w:r>
      <w:r w:rsidRPr="00DC7138">
        <w:rPr>
          <w:rFonts w:ascii="Calibri" w:eastAsia="Times New Roman" w:hAnsi="Calibri" w:cs="Utsaah"/>
        </w:rPr>
        <w:t>a</w:t>
      </w:r>
      <w:r w:rsidRPr="00DC7138">
        <w:rPr>
          <w:rFonts w:ascii="Calibri" w:eastAsia="Times New Roman" w:hAnsi="Calibri" w:cs="Utsaah"/>
        </w:rPr>
        <w:t>bor federations (or, for an area in which no employees are represented by such organizations, other repr</w:t>
      </w:r>
      <w:r w:rsidRPr="00DC7138">
        <w:rPr>
          <w:rFonts w:ascii="Calibri" w:eastAsia="Times New Roman" w:hAnsi="Calibri" w:cs="Utsaah"/>
        </w:rPr>
        <w:t>e</w:t>
      </w:r>
      <w:r w:rsidRPr="00DC7138">
        <w:rPr>
          <w:rFonts w:ascii="Calibri" w:eastAsia="Times New Roman" w:hAnsi="Calibri" w:cs="Utsaah"/>
        </w:rPr>
        <w:t>sentatives of employees); and</w:t>
      </w:r>
    </w:p>
    <w:p w:rsidR="00DC7138" w:rsidRPr="00DC7138" w:rsidRDefault="00DC7138" w:rsidP="007240F3">
      <w:pPr>
        <w:numPr>
          <w:ilvl w:val="0"/>
          <w:numId w:val="58"/>
        </w:numPr>
        <w:spacing w:after="0" w:line="240" w:lineRule="auto"/>
        <w:rPr>
          <w:rFonts w:ascii="Calibri" w:eastAsia="Times New Roman" w:hAnsi="Calibri" w:cs="Utsaah"/>
        </w:rPr>
      </w:pPr>
      <w:r w:rsidRPr="00DC7138">
        <w:rPr>
          <w:rFonts w:ascii="Calibri" w:eastAsia="Times New Roman" w:hAnsi="Calibri" w:cs="Utsaah"/>
        </w:rPr>
        <w:t>When there is more than one local area provider of adult education and literacy activities as defined under WIOA Title II, or multiple institutions of higher education providing workforce investment activities d</w:t>
      </w:r>
      <w:r w:rsidRPr="00DC7138">
        <w:rPr>
          <w:rFonts w:ascii="Calibri" w:eastAsia="Times New Roman" w:hAnsi="Calibri" w:cs="Utsaah"/>
        </w:rPr>
        <w:t>e</w:t>
      </w:r>
      <w:r w:rsidRPr="00DC7138">
        <w:rPr>
          <w:rFonts w:ascii="Calibri" w:eastAsia="Times New Roman" w:hAnsi="Calibri" w:cs="Utsaah"/>
        </w:rPr>
        <w:t>scribed in WIOA 107(b</w:t>
      </w:r>
      <w:r w:rsidR="00772915" w:rsidRPr="00DC7138">
        <w:rPr>
          <w:rFonts w:ascii="Calibri" w:eastAsia="Times New Roman" w:hAnsi="Calibri" w:cs="Utsaah"/>
        </w:rPr>
        <w:t>) (</w:t>
      </w:r>
      <w:r w:rsidRPr="00DC7138">
        <w:rPr>
          <w:rFonts w:ascii="Calibri" w:eastAsia="Times New Roman" w:hAnsi="Calibri" w:cs="Utsaah"/>
        </w:rPr>
        <w:t>2</w:t>
      </w:r>
      <w:r w:rsidR="00772915" w:rsidRPr="00DC7138">
        <w:rPr>
          <w:rFonts w:ascii="Calibri" w:eastAsia="Times New Roman" w:hAnsi="Calibri" w:cs="Utsaah"/>
        </w:rPr>
        <w:t>) (</w:t>
      </w:r>
      <w:r w:rsidRPr="00DC7138">
        <w:rPr>
          <w:rFonts w:ascii="Calibri" w:eastAsia="Times New Roman" w:hAnsi="Calibri" w:cs="Utsaah"/>
        </w:rPr>
        <w:t>C</w:t>
      </w:r>
      <w:r w:rsidR="00772915" w:rsidRPr="00DC7138">
        <w:rPr>
          <w:rFonts w:ascii="Calibri" w:eastAsia="Times New Roman" w:hAnsi="Calibri" w:cs="Utsaah"/>
        </w:rPr>
        <w:t>) (</w:t>
      </w:r>
      <w:r w:rsidRPr="00DC7138">
        <w:rPr>
          <w:rFonts w:ascii="Calibri" w:eastAsia="Times New Roman" w:hAnsi="Calibri" w:cs="Utsaah"/>
        </w:rPr>
        <w:t>i) or (ii), nominations of these members to the board are solicited from among those particular entities; in accordance with WIOA 107(b</w:t>
      </w:r>
      <w:r w:rsidR="00772915" w:rsidRPr="00DC7138">
        <w:rPr>
          <w:rFonts w:ascii="Calibri" w:eastAsia="Times New Roman" w:hAnsi="Calibri" w:cs="Utsaah"/>
        </w:rPr>
        <w:t>) (</w:t>
      </w:r>
      <w:r w:rsidRPr="00DC7138">
        <w:rPr>
          <w:rFonts w:ascii="Calibri" w:eastAsia="Times New Roman" w:hAnsi="Calibri" w:cs="Utsaah"/>
        </w:rPr>
        <w:t xml:space="preserve">6). </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b/>
        </w:rPr>
        <w:t>By-Laws Requirement</w:t>
      </w:r>
      <w:r w:rsidRPr="00DC7138">
        <w:rPr>
          <w:rFonts w:ascii="Calibri" w:eastAsia="Times New Roman" w:hAnsi="Calibri" w:cs="Utsaah"/>
        </w:rPr>
        <w:t xml:space="preserve">: </w:t>
      </w:r>
    </w:p>
    <w:p w:rsidR="00DC7138" w:rsidRPr="00DC7138" w:rsidRDefault="00DC7138" w:rsidP="00DC7138">
      <w:pPr>
        <w:spacing w:after="0" w:line="240" w:lineRule="auto"/>
        <w:rPr>
          <w:rFonts w:ascii="Calibri" w:eastAsia="Times New Roman" w:hAnsi="Calibri" w:cs="Utsaah"/>
        </w:rPr>
      </w:pPr>
      <w:r w:rsidRPr="00DC7138">
        <w:rPr>
          <w:rFonts w:ascii="Calibri" w:eastAsia="Times New Roman" w:hAnsi="Calibri" w:cs="Utsaah"/>
        </w:rPr>
        <w:t xml:space="preserve">The Chief Elected Official(s) in each local area must establish by-laws that identify: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nomination process used to select and appoint members;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The term limits and how the term appointments will be staggered to ensure only a portion of board membership expires within any given year;</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process the local board will use to notify the chief elected official(s) of a board member vacancy to ensure prompt nomination and appointment of a replacement;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The proxy and alternative designee process that will be used when a board member is unable to attend a meeting and assigns a designee; the process must include a provision that confirms that the proxy d</w:t>
      </w:r>
      <w:r w:rsidRPr="00DC7138">
        <w:rPr>
          <w:rFonts w:ascii="Calibri" w:eastAsia="Times New Roman" w:hAnsi="Calibri" w:cs="Utsaah"/>
        </w:rPr>
        <w:t>e</w:t>
      </w:r>
      <w:r w:rsidRPr="00DC7138">
        <w:rPr>
          <w:rFonts w:ascii="Calibri" w:eastAsia="Times New Roman" w:hAnsi="Calibri" w:cs="Utsaah"/>
        </w:rPr>
        <w:t>signee is one with demonstrated experience and expertise and that has optimum policy-making author</w:t>
      </w:r>
      <w:r w:rsidRPr="00DC7138">
        <w:rPr>
          <w:rFonts w:ascii="Calibri" w:eastAsia="Times New Roman" w:hAnsi="Calibri" w:cs="Utsaah"/>
        </w:rPr>
        <w:t>i</w:t>
      </w:r>
      <w:r w:rsidRPr="00DC7138">
        <w:rPr>
          <w:rFonts w:ascii="Calibri" w:eastAsia="Times New Roman" w:hAnsi="Calibri" w:cs="Utsaah"/>
        </w:rPr>
        <w:t xml:space="preserve">ty.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lastRenderedPageBreak/>
        <w:t xml:space="preserve">The process used to elect a Chair for the board from among the members representing businesses;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use of technology, such as phone and Web-based meetings, that will be used to promote board member participation;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The process to ensure board members actively participate in convening the workforce development sy</w:t>
      </w:r>
      <w:r w:rsidRPr="00DC7138">
        <w:rPr>
          <w:rFonts w:ascii="Calibri" w:eastAsia="Times New Roman" w:hAnsi="Calibri" w:cs="Utsaah"/>
        </w:rPr>
        <w:t>s</w:t>
      </w:r>
      <w:r w:rsidRPr="00DC7138">
        <w:rPr>
          <w:rFonts w:ascii="Calibri" w:eastAsia="Times New Roman" w:hAnsi="Calibri" w:cs="Utsaah"/>
        </w:rPr>
        <w:t xml:space="preserve">tem’s stakeholders, brokering relationships with a diverse range of employers, and leveraging support for workforce development activities; and </w:t>
      </w:r>
    </w:p>
    <w:p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A description of any other conditions governing appointment or membership on the board as deemed appropriate by the CEO(s).</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Local Board Membership Requirements:</w:t>
      </w:r>
    </w:p>
    <w:p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rPr>
        <w:t>CEOs must appoint members to each local board as follows:</w:t>
      </w:r>
    </w:p>
    <w:p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 A majority of members </w:t>
      </w:r>
      <w:r w:rsidRPr="00DC7138">
        <w:rPr>
          <w:rFonts w:ascii="Calibri" w:eastAsia="Times New Roman" w:hAnsi="Calibri" w:cs="Utsaah"/>
          <w:b/>
        </w:rPr>
        <w:t xml:space="preserve">must </w:t>
      </w:r>
      <w:r w:rsidRPr="00DC7138">
        <w:rPr>
          <w:rFonts w:ascii="Calibri" w:eastAsia="Times New Roman" w:hAnsi="Calibri" w:cs="Utsaah"/>
        </w:rPr>
        <w:t xml:space="preserve">be representatives </w:t>
      </w:r>
      <w:r w:rsidRPr="00DC7138">
        <w:rPr>
          <w:rFonts w:ascii="Calibri" w:eastAsia="Times New Roman" w:hAnsi="Calibri" w:cs="Utsaah"/>
          <w:b/>
        </w:rPr>
        <w:t>in the local area</w:t>
      </w:r>
      <w:r w:rsidRPr="00DC7138">
        <w:rPr>
          <w:rFonts w:ascii="Calibri" w:eastAsia="Times New Roman" w:hAnsi="Calibri" w:cs="Utsaah"/>
        </w:rPr>
        <w:t>, who:</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Are owners of businesses, chief executives or operating officers of businesses or other business e</w:t>
      </w:r>
      <w:r w:rsidRPr="00DC7138">
        <w:rPr>
          <w:rFonts w:ascii="Calibri" w:eastAsia="Times New Roman" w:hAnsi="Calibri" w:cs="Utsaah"/>
        </w:rPr>
        <w:t>x</w:t>
      </w:r>
      <w:r w:rsidRPr="00DC7138">
        <w:rPr>
          <w:rFonts w:ascii="Calibri" w:eastAsia="Times New Roman" w:hAnsi="Calibri" w:cs="Utsaah"/>
        </w:rPr>
        <w:t xml:space="preserve">ecutives or employees with </w:t>
      </w:r>
      <w:r w:rsidRPr="00DC7138">
        <w:rPr>
          <w:rFonts w:ascii="Calibri" w:eastAsia="Times New Roman" w:hAnsi="Calibri" w:cs="Utsaah"/>
          <w:b/>
        </w:rPr>
        <w:t>optimum policymaking or hiring authority</w:t>
      </w:r>
      <w:r w:rsidRPr="00DC7138">
        <w:rPr>
          <w:rFonts w:ascii="Calibri" w:eastAsia="Times New Roman" w:hAnsi="Calibri" w:cs="Utsaah"/>
        </w:rPr>
        <w:t>; and</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Represent businesses, including at least two (2) who represent small businesses as defined by the U.S. Small Business Administration (SBA), that provide employment opportunities in in-demand i</w:t>
      </w:r>
      <w:r w:rsidRPr="00DC7138">
        <w:rPr>
          <w:rFonts w:ascii="Calibri" w:eastAsia="Times New Roman" w:hAnsi="Calibri" w:cs="Utsaah"/>
        </w:rPr>
        <w:t>n</w:t>
      </w:r>
      <w:r w:rsidRPr="00DC7138">
        <w:rPr>
          <w:rFonts w:ascii="Calibri" w:eastAsia="Times New Roman" w:hAnsi="Calibri" w:cs="Utsaah"/>
        </w:rPr>
        <w:t>dustry sectors or occupations, as these terms are defined in WIOA Section 3 (23);</w:t>
      </w:r>
      <w:r w:rsidRPr="00DC7138">
        <w:rPr>
          <w:rFonts w:ascii="Calibri" w:eastAsia="Times New Roman" w:hAnsi="Calibri" w:cs="Utsaah"/>
          <w:vertAlign w:val="superscript"/>
        </w:rPr>
        <w:t xml:space="preserve"> </w:t>
      </w:r>
    </w:p>
    <w:p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Twenty Percent (20%) of members must be representatives of workforce, that: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Must include at least two (2) or more representatives of labor organizations, where such organiz</w:t>
      </w:r>
      <w:r w:rsidRPr="00DC7138">
        <w:rPr>
          <w:rFonts w:ascii="Calibri" w:eastAsia="Times New Roman" w:hAnsi="Calibri" w:cs="Utsaah"/>
        </w:rPr>
        <w:t>a</w:t>
      </w:r>
      <w:r w:rsidRPr="00DC7138">
        <w:rPr>
          <w:rFonts w:ascii="Calibri" w:eastAsia="Times New Roman" w:hAnsi="Calibri" w:cs="Utsaah"/>
        </w:rPr>
        <w:t>tions exist in the local area. Where labor organizations do not exist, representatives must be selec</w:t>
      </w:r>
      <w:r w:rsidRPr="00DC7138">
        <w:rPr>
          <w:rFonts w:ascii="Calibri" w:eastAsia="Times New Roman" w:hAnsi="Calibri" w:cs="Utsaah"/>
        </w:rPr>
        <w:t>t</w:t>
      </w:r>
      <w:r w:rsidRPr="00DC7138">
        <w:rPr>
          <w:rFonts w:ascii="Calibri" w:eastAsia="Times New Roman" w:hAnsi="Calibri" w:cs="Utsaah"/>
        </w:rPr>
        <w:t xml:space="preserve">ed from other employee representatives;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Must include at least one (1) or more representatives of a joint labor-management, or union-affiliated registered apprenticeship program within the area who must be a training director or a member of a labor organization.  If no union-affiliated registered apprenticeship programs exist in the area, a representative of a registered apprenticeship program with no union affiliation must be appointed, if one exists;</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May include one or more representatives of community-based organizations that have demonstra</w:t>
      </w:r>
      <w:r w:rsidRPr="00DC7138">
        <w:rPr>
          <w:rFonts w:ascii="Calibri" w:eastAsia="Times New Roman" w:hAnsi="Calibri" w:cs="Utsaah"/>
        </w:rPr>
        <w:t>t</w:t>
      </w:r>
      <w:r w:rsidRPr="00DC7138">
        <w:rPr>
          <w:rFonts w:ascii="Calibri" w:eastAsia="Times New Roman" w:hAnsi="Calibri" w:cs="Utsaah"/>
        </w:rPr>
        <w:t>ed experience and expertise in addressing the employment, training or educational  needs of ind</w:t>
      </w:r>
      <w:r w:rsidRPr="00DC7138">
        <w:rPr>
          <w:rFonts w:ascii="Calibri" w:eastAsia="Times New Roman" w:hAnsi="Calibri" w:cs="Utsaah"/>
        </w:rPr>
        <w:t>i</w:t>
      </w:r>
      <w:r w:rsidRPr="00DC7138">
        <w:rPr>
          <w:rFonts w:ascii="Calibri" w:eastAsia="Times New Roman" w:hAnsi="Calibri" w:cs="Utsaah"/>
        </w:rPr>
        <w:t>viduals with barriers to employment, including organizations that serve veterans or provide or su</w:t>
      </w:r>
      <w:r w:rsidRPr="00DC7138">
        <w:rPr>
          <w:rFonts w:ascii="Calibri" w:eastAsia="Times New Roman" w:hAnsi="Calibri" w:cs="Utsaah"/>
        </w:rPr>
        <w:t>p</w:t>
      </w:r>
      <w:r w:rsidRPr="00DC7138">
        <w:rPr>
          <w:rFonts w:ascii="Calibri" w:eastAsia="Times New Roman" w:hAnsi="Calibri" w:cs="Utsaah"/>
        </w:rPr>
        <w:t xml:space="preserve">port competitive integrated employment for individuals with disabilities; and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May include one or more representatives of organizations that have demonstrated experience and expertise in addressing the employment, training or education needs of eligible youth, including o</w:t>
      </w:r>
      <w:r w:rsidRPr="00DC7138">
        <w:rPr>
          <w:rFonts w:ascii="Calibri" w:eastAsia="Times New Roman" w:hAnsi="Calibri" w:cs="Utsaah"/>
        </w:rPr>
        <w:t>r</w:t>
      </w:r>
      <w:r w:rsidRPr="00DC7138">
        <w:rPr>
          <w:rFonts w:ascii="Calibri" w:eastAsia="Times New Roman" w:hAnsi="Calibri" w:cs="Utsaah"/>
        </w:rPr>
        <w:t xml:space="preserve">ganizations that serve out-of-school youth. </w:t>
      </w:r>
    </w:p>
    <w:p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Local Board membership must include at least one eligible provider administering adult education and lite</w:t>
      </w:r>
      <w:r w:rsidRPr="00DC7138">
        <w:rPr>
          <w:rFonts w:ascii="Calibri" w:eastAsia="Times New Roman" w:hAnsi="Calibri" w:cs="Utsaah"/>
        </w:rPr>
        <w:t>r</w:t>
      </w:r>
      <w:r w:rsidRPr="00DC7138">
        <w:rPr>
          <w:rFonts w:ascii="Calibri" w:eastAsia="Times New Roman" w:hAnsi="Calibri" w:cs="Utsaah"/>
        </w:rPr>
        <w:t>acy activities as defined by WIOA title II in the local area; and</w:t>
      </w:r>
    </w:p>
    <w:p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At least one representative from an institution of higher education providing workforce investment activ</w:t>
      </w:r>
      <w:r w:rsidRPr="00DC7138">
        <w:rPr>
          <w:rFonts w:ascii="Calibri" w:eastAsia="Times New Roman" w:hAnsi="Calibri" w:cs="Utsaah"/>
        </w:rPr>
        <w:t>i</w:t>
      </w:r>
      <w:r w:rsidRPr="00DC7138">
        <w:rPr>
          <w:rFonts w:ascii="Calibri" w:eastAsia="Times New Roman" w:hAnsi="Calibri" w:cs="Utsaah"/>
        </w:rPr>
        <w:t xml:space="preserve">ties, including community colleges from the local area; and </w:t>
      </w:r>
    </w:p>
    <w:p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At least one representative from each of the following governmental and economic and community deve</w:t>
      </w:r>
      <w:r w:rsidRPr="00DC7138">
        <w:rPr>
          <w:rFonts w:ascii="Calibri" w:eastAsia="Times New Roman" w:hAnsi="Calibri" w:cs="Utsaah"/>
        </w:rPr>
        <w:t>l</w:t>
      </w:r>
      <w:r w:rsidRPr="00DC7138">
        <w:rPr>
          <w:rFonts w:ascii="Calibri" w:eastAsia="Times New Roman" w:hAnsi="Calibri" w:cs="Utsaah"/>
        </w:rPr>
        <w:t xml:space="preserve">opment entities: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Economic and community development;</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State labor exchange office under Wagner Peyser Act (29 USC 49 et sq.) serving the local area; and</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The programs carried out under title I of the Rehabilitation Act of 1973, other than sect 112 or part C of that title.;</w:t>
      </w:r>
    </w:p>
    <w:p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The membership of local boards may include individuals or representatives of other appropriate entities, with optimum policy-making authority within the organizations they represent, including: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Entities administering education and training activities who represent local educational agencies or community-based organizations with demonstrated expertise in addressing the education or trai</w:t>
      </w:r>
      <w:r w:rsidRPr="00DC7138">
        <w:rPr>
          <w:rFonts w:ascii="Calibri" w:eastAsia="Times New Roman" w:hAnsi="Calibri" w:cs="Utsaah"/>
        </w:rPr>
        <w:t>n</w:t>
      </w:r>
      <w:r w:rsidRPr="00DC7138">
        <w:rPr>
          <w:rFonts w:ascii="Calibri" w:eastAsia="Times New Roman" w:hAnsi="Calibri" w:cs="Utsaah"/>
        </w:rPr>
        <w:t xml:space="preserve">ing needs for individuals with barriers to employment;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lastRenderedPageBreak/>
        <w:t>Governmental and economic and community development entities who represent transportation, housing and public assistance programs;</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Philanthropic organizations serving the local area; </w:t>
      </w:r>
    </w:p>
    <w:p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Other appropriate individuals as determined by the chief elected official; </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 xml:space="preserve">Additionally: </w:t>
      </w:r>
    </w:p>
    <w:p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 xml:space="preserve">An individual may be appointed as a representative of more than one entity, if the individual meets all the criteria for representation including the criteria in sections B through E above, for each entity. </w:t>
      </w:r>
    </w:p>
    <w:p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 xml:space="preserve">All required board members must have voting privilege; the CEO may convey voting privileges to non-required members. </w:t>
      </w:r>
    </w:p>
    <w:p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Local board membership will be certified every two years in accordance with this policy.</w:t>
      </w:r>
    </w:p>
    <w:p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 xml:space="preserve">Board membership information, including the required categories each member represents must be kept up-to-date and posted on the Local Board Website. </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rPr>
        <w:t xml:space="preserve">This policy goes into effect on </w:t>
      </w:r>
      <w:r w:rsidRPr="00DC7138">
        <w:rPr>
          <w:rFonts w:ascii="Calibri" w:eastAsia="Times New Roman" w:hAnsi="Calibri" w:cs="Utsaah"/>
          <w:b/>
        </w:rPr>
        <w:t>July 1, 2015</w:t>
      </w:r>
      <w:r w:rsidRPr="00DC7138">
        <w:rPr>
          <w:rFonts w:ascii="Calibri" w:eastAsia="Times New Roman" w:hAnsi="Calibri" w:cs="Utsaah"/>
        </w:rPr>
        <w:t xml:space="preserve">, local boards that do not have the required membership or CEO By-Laws in place on July 1, 2015, have until </w:t>
      </w:r>
      <w:r w:rsidRPr="00DC7138">
        <w:rPr>
          <w:rFonts w:ascii="Calibri" w:eastAsia="Times New Roman" w:hAnsi="Calibri" w:cs="Utsaah"/>
          <w:b/>
        </w:rPr>
        <w:t>September 30, 2015</w:t>
      </w:r>
      <w:r w:rsidRPr="00DC7138">
        <w:rPr>
          <w:rFonts w:ascii="Calibri" w:eastAsia="Times New Roman" w:hAnsi="Calibri" w:cs="Utsaah"/>
        </w:rPr>
        <w:t xml:space="preserve"> to do so. </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 xml:space="preserve">Inquiries may be addressed to: </w:t>
      </w:r>
    </w:p>
    <w:p w:rsidR="00DC7138" w:rsidRPr="00DC7138" w:rsidRDefault="00DC7138" w:rsidP="00DC7138">
      <w:pPr>
        <w:spacing w:after="0" w:line="240" w:lineRule="auto"/>
        <w:jc w:val="both"/>
        <w:rPr>
          <w:rFonts w:ascii="Calibri" w:eastAsia="Times New Roman" w:hAnsi="Calibri" w:cs="Utsaah"/>
        </w:rPr>
      </w:pPr>
    </w:p>
    <w:p w:rsidR="00DC7138" w:rsidRPr="00DC7138" w:rsidRDefault="00DC7138" w:rsidP="00DC7138">
      <w:pPr>
        <w:spacing w:after="0" w:line="240" w:lineRule="auto"/>
        <w:ind w:left="720"/>
        <w:jc w:val="both"/>
        <w:rPr>
          <w:rFonts w:ascii="Calibri" w:eastAsia="Times New Roman" w:hAnsi="Calibri" w:cs="Utsaah"/>
        </w:rPr>
      </w:pPr>
      <w:r w:rsidRPr="00DC7138">
        <w:rPr>
          <w:rFonts w:ascii="Calibri" w:eastAsia="Times New Roman" w:hAnsi="Calibri" w:cs="Utsaah"/>
        </w:rPr>
        <w:t>Garret Oswald, SWDB Director</w:t>
      </w:r>
    </w:p>
    <w:p w:rsidR="00DC7138" w:rsidRPr="00DC7138" w:rsidRDefault="00DC7138" w:rsidP="00DC7138">
      <w:pPr>
        <w:spacing w:after="0" w:line="240" w:lineRule="auto"/>
        <w:ind w:firstLine="720"/>
        <w:jc w:val="both"/>
        <w:rPr>
          <w:rFonts w:ascii="Calibri" w:eastAsia="Times New Roman" w:hAnsi="Calibri" w:cs="Utsaah"/>
        </w:rPr>
      </w:pPr>
      <w:r w:rsidRPr="00DC7138">
        <w:rPr>
          <w:rFonts w:ascii="Calibri" w:eastAsia="Times New Roman" w:hAnsi="Calibri" w:cs="Utsaah"/>
        </w:rPr>
        <w:t>120 State House Station</w:t>
      </w:r>
    </w:p>
    <w:p w:rsidR="00DC7138" w:rsidRPr="00DC7138" w:rsidRDefault="00DC7138" w:rsidP="00DC7138">
      <w:pPr>
        <w:spacing w:after="0" w:line="240" w:lineRule="auto"/>
        <w:ind w:firstLine="720"/>
        <w:jc w:val="both"/>
        <w:rPr>
          <w:rFonts w:ascii="Calibri" w:eastAsia="Times New Roman" w:hAnsi="Calibri" w:cs="Utsaah"/>
        </w:rPr>
      </w:pPr>
      <w:r w:rsidRPr="00DC7138">
        <w:rPr>
          <w:rFonts w:ascii="Calibri" w:eastAsia="Times New Roman" w:hAnsi="Calibri" w:cs="Utsaah"/>
        </w:rPr>
        <w:t>Augusta, Maine 04333-0120</w:t>
      </w:r>
    </w:p>
    <w:p w:rsidR="00DC7138" w:rsidRPr="00DC7138" w:rsidRDefault="0090534E" w:rsidP="00DC7138">
      <w:pPr>
        <w:spacing w:after="0" w:line="240" w:lineRule="auto"/>
        <w:ind w:firstLine="720"/>
        <w:jc w:val="both"/>
        <w:rPr>
          <w:rFonts w:ascii="Calibri" w:eastAsia="Times New Roman" w:hAnsi="Calibri" w:cs="Utsaah"/>
        </w:rPr>
      </w:pPr>
      <w:hyperlink r:id="rId73" w:history="1">
        <w:r w:rsidR="00DC7138" w:rsidRPr="00DC7138">
          <w:rPr>
            <w:rFonts w:ascii="Calibri" w:eastAsia="Times New Roman" w:hAnsi="Calibri" w:cs="Utsaah"/>
            <w:color w:val="0000FF"/>
            <w:u w:val="single"/>
          </w:rPr>
          <w:t>Garret.J.Oswald@maine.gov</w:t>
        </w:r>
      </w:hyperlink>
    </w:p>
    <w:p w:rsidR="00DC7138" w:rsidRPr="00DC7138" w:rsidRDefault="00DC7138" w:rsidP="00DC7138">
      <w:pPr>
        <w:spacing w:after="0" w:line="240" w:lineRule="auto"/>
        <w:ind w:firstLine="720"/>
        <w:jc w:val="both"/>
        <w:rPr>
          <w:rFonts w:ascii="Calibri" w:eastAsia="Times New Roman" w:hAnsi="Calibri" w:cs="Utsaah"/>
        </w:rPr>
      </w:pPr>
      <w:r w:rsidRPr="00DC7138">
        <w:rPr>
          <w:rFonts w:ascii="Calibri" w:eastAsia="Times New Roman" w:hAnsi="Calibri" w:cs="Utsaah"/>
        </w:rPr>
        <w:t xml:space="preserve">207-621-5087 </w:t>
      </w:r>
    </w:p>
    <w:p w:rsidR="00CB109B" w:rsidRDefault="00CB109B" w:rsidP="004418E7">
      <w:pPr>
        <w:pStyle w:val="Heading1"/>
        <w:rPr>
          <w:rFonts w:eastAsia="Times New Roman"/>
        </w:rPr>
      </w:pPr>
      <w:bookmarkStart w:id="175" w:name="_Appendix_XIII—Local_board"/>
      <w:bookmarkEnd w:id="175"/>
      <w:r>
        <w:rPr>
          <w:rFonts w:ascii="Times New Roman" w:eastAsia="Times New Roman" w:hAnsi="Times New Roman" w:cs="Times New Roman"/>
          <w:sz w:val="24"/>
          <w:szCs w:val="24"/>
        </w:rPr>
        <w:br w:type="page"/>
      </w:r>
      <w:bookmarkStart w:id="176" w:name="_Toc467140229"/>
      <w:r w:rsidR="00FB18AA">
        <w:rPr>
          <w:rFonts w:eastAsia="Times New Roman"/>
        </w:rPr>
        <w:lastRenderedPageBreak/>
        <w:t>A</w:t>
      </w:r>
      <w:r>
        <w:rPr>
          <w:rFonts w:eastAsia="Times New Roman"/>
        </w:rPr>
        <w:t>pp</w:t>
      </w:r>
      <w:r w:rsidR="00CA203D">
        <w:rPr>
          <w:rFonts w:eastAsia="Times New Roman"/>
        </w:rPr>
        <w:t>endix XIII</w:t>
      </w:r>
      <w:r w:rsidR="002C02C5">
        <w:rPr>
          <w:rFonts w:eastAsia="Times New Roman"/>
        </w:rPr>
        <w:t>—L</w:t>
      </w:r>
      <w:r>
        <w:rPr>
          <w:rFonts w:eastAsia="Times New Roman"/>
        </w:rPr>
        <w:t>ocal board certification</w:t>
      </w:r>
      <w:bookmarkEnd w:id="176"/>
    </w:p>
    <w:p w:rsidR="00376F7F" w:rsidRDefault="00376F7F" w:rsidP="00376F7F">
      <w:pPr>
        <w:spacing w:line="240" w:lineRule="atLeast"/>
        <w:jc w:val="center"/>
        <w:rPr>
          <w:rFonts w:ascii="Goudy Old Style" w:hAnsi="Goudy Old Style"/>
          <w:color w:val="0000FF"/>
          <w:spacing w:val="26"/>
          <w:kern w:val="28"/>
          <w:sz w:val="20"/>
          <w:szCs w:val="20"/>
        </w:rPr>
      </w:pPr>
    </w:p>
    <w:p w:rsidR="00376F7F" w:rsidRPr="006429C8" w:rsidRDefault="00376F7F" w:rsidP="00376F7F">
      <w:pPr>
        <w:spacing w:after="0"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38112" behindDoc="0" locked="0" layoutInCell="0" allowOverlap="1" wp14:anchorId="0FD328B3" wp14:editId="32CD23DC">
                <wp:simplePos x="0" y="0"/>
                <wp:positionH relativeFrom="column">
                  <wp:posOffset>182880</wp:posOffset>
                </wp:positionH>
                <wp:positionV relativeFrom="paragraph">
                  <wp:posOffset>0</wp:posOffset>
                </wp:positionV>
                <wp:extent cx="716915" cy="739775"/>
                <wp:effectExtent l="1905" t="0" r="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376F7F">
                            <w:r>
                              <w:rPr>
                                <w:noProof/>
                                <w:color w:val="0000FF"/>
                              </w:rPr>
                              <w:drawing>
                                <wp:inline distT="0" distB="0" distL="0" distR="0" wp14:anchorId="53783439" wp14:editId="457860AC">
                                  <wp:extent cx="533400" cy="655320"/>
                                  <wp:effectExtent l="0" t="0" r="0" b="0"/>
                                  <wp:docPr id="53" name="Picture 53"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6" type="#_x0000_t202" style="position:absolute;left:0;text-align:left;margin-left:14.4pt;margin-top:0;width:56.45pt;height:5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" o:allowincell="f" filled="f" stroked="f">
                <v:textbox>
                  <w:txbxContent>
                    <w:p w:rsidR="007D5148" w:rsidRDefault="007D5148" w:rsidP="00376F7F">
                      <w:r>
                        <w:rPr>
                          <w:noProof/>
                          <w:color w:val="0000FF"/>
                        </w:rPr>
                        <w:drawing>
                          <wp:inline distT="0" distB="0" distL="0" distR="0" wp14:anchorId="53783439" wp14:editId="457860AC">
                            <wp:extent cx="533400" cy="655320"/>
                            <wp:effectExtent l="0" t="0" r="0" b="0"/>
                            <wp:docPr id="53" name="Picture 53"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INVESTMENT BOARD</w:t>
      </w:r>
    </w:p>
    <w:p w:rsidR="00376F7F" w:rsidRPr="006429C8" w:rsidRDefault="00376F7F" w:rsidP="00376F7F">
      <w:pPr>
        <w:spacing w:after="0" w:line="240" w:lineRule="atLeast"/>
        <w:jc w:val="center"/>
        <w:rPr>
          <w:rFonts w:ascii="Goudy" w:hAnsi="Goudy"/>
          <w:color w:val="0000FF"/>
          <w:spacing w:val="26"/>
          <w:kern w:val="28"/>
          <w:sz w:val="20"/>
          <w:szCs w:val="20"/>
        </w:rPr>
      </w:pPr>
      <w:r>
        <w:rPr>
          <w:rFonts w:ascii="Goudy" w:hAnsi="Goudy"/>
          <w:smallCaps/>
          <w:noProof/>
          <w:color w:val="0000FF"/>
          <w:spacing w:val="26"/>
          <w:kern w:val="28"/>
          <w:sz w:val="20"/>
          <w:szCs w:val="20"/>
        </w:rPr>
        <mc:AlternateContent>
          <mc:Choice Requires="wps">
            <w:drawing>
              <wp:anchor distT="0" distB="0" distL="114300" distR="114300" simplePos="0" relativeHeight="251740160" behindDoc="0" locked="0" layoutInCell="0" allowOverlap="1" wp14:anchorId="02E577AE" wp14:editId="382D1000">
                <wp:simplePos x="0" y="0"/>
                <wp:positionH relativeFrom="column">
                  <wp:posOffset>4937760</wp:posOffset>
                </wp:positionH>
                <wp:positionV relativeFrom="paragraph">
                  <wp:posOffset>68580</wp:posOffset>
                </wp:positionV>
                <wp:extent cx="1188720" cy="822960"/>
                <wp:effectExtent l="3810" t="1905"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376F7F">
                            <w:pPr>
                              <w:pStyle w:val="BodyText"/>
                              <w:spacing w:line="360" w:lineRule="auto"/>
                              <w:jc w:val="center"/>
                              <w:rPr>
                                <w:color w:val="0000FF"/>
                              </w:rPr>
                            </w:pPr>
                          </w:p>
                          <w:p w:rsidR="007D5148" w:rsidRDefault="007D5148" w:rsidP="00376F7F">
                            <w:pPr>
                              <w:pStyle w:val="BodyText"/>
                              <w:spacing w:line="360" w:lineRule="auto"/>
                              <w:jc w:val="center"/>
                              <w:rPr>
                                <w:color w:val="0000FF"/>
                                <w:sz w:val="11"/>
                              </w:rPr>
                            </w:pPr>
                          </w:p>
                          <w:p w:rsidR="007D5148" w:rsidRDefault="007D5148" w:rsidP="00376F7F">
                            <w:pPr>
                              <w:pStyle w:val="BodyText"/>
                              <w:spacing w:line="360" w:lineRule="auto"/>
                              <w:jc w:val="center"/>
                              <w:rPr>
                                <w:color w:val="0000FF"/>
                              </w:rPr>
                            </w:pPr>
                          </w:p>
                          <w:p w:rsidR="007D5148" w:rsidRDefault="007D5148" w:rsidP="00376F7F">
                            <w:pPr>
                              <w:pStyle w:val="BodyText"/>
                              <w:spacing w:line="360" w:lineRule="auto"/>
                              <w:jc w:val="center"/>
                              <w:rPr>
                                <w:color w:val="0000FF"/>
                              </w:rPr>
                            </w:pPr>
                            <w:r>
                              <w:rPr>
                                <w:color w:val="0000FF"/>
                              </w:rPr>
                              <w:t>Garret J. Oswald</w:t>
                            </w:r>
                          </w:p>
                          <w:p w:rsidR="007D5148" w:rsidRDefault="007D5148" w:rsidP="00376F7F">
                            <w:pPr>
                              <w:spacing w:line="360" w:lineRule="auto"/>
                              <w:jc w:val="center"/>
                              <w:rPr>
                                <w:rFonts w:ascii="Helvetica" w:hAnsi="Helvetica"/>
                                <w:color w:val="0000FF"/>
                                <w:sz w:val="11"/>
                              </w:rPr>
                            </w:pPr>
                            <w:r>
                              <w:rPr>
                                <w:rFonts w:ascii="Helvetica" w:hAnsi="Helvetica"/>
                                <w:color w:val="0000FF"/>
                                <w:sz w:val="11"/>
                              </w:rPr>
                              <w:t xml:space="preserve"> DIRECTOR</w:t>
                            </w:r>
                          </w:p>
                          <w:p w:rsidR="007D5148" w:rsidRDefault="007D5148" w:rsidP="00376F7F">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left:0;text-align:left;margin-left:388.8pt;margin-top:5.4pt;width:93.6pt;height:6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9FuA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" o:allowincell="f" filled="f" stroked="f">
                <v:textbox>
                  <w:txbxContent>
                    <w:p w:rsidR="007D5148" w:rsidRDefault="007D5148" w:rsidP="00376F7F">
                      <w:pPr>
                        <w:pStyle w:val="BodyText"/>
                        <w:spacing w:line="360" w:lineRule="auto"/>
                        <w:jc w:val="center"/>
                        <w:rPr>
                          <w:color w:val="0000FF"/>
                        </w:rPr>
                      </w:pPr>
                    </w:p>
                    <w:p w:rsidR="007D5148" w:rsidRDefault="007D5148" w:rsidP="00376F7F">
                      <w:pPr>
                        <w:pStyle w:val="BodyText"/>
                        <w:spacing w:line="360" w:lineRule="auto"/>
                        <w:jc w:val="center"/>
                        <w:rPr>
                          <w:color w:val="0000FF"/>
                          <w:sz w:val="11"/>
                        </w:rPr>
                      </w:pPr>
                    </w:p>
                    <w:p w:rsidR="007D5148" w:rsidRDefault="007D5148" w:rsidP="00376F7F">
                      <w:pPr>
                        <w:pStyle w:val="BodyText"/>
                        <w:spacing w:line="360" w:lineRule="auto"/>
                        <w:jc w:val="center"/>
                        <w:rPr>
                          <w:color w:val="0000FF"/>
                        </w:rPr>
                      </w:pPr>
                    </w:p>
                    <w:p w:rsidR="007D5148" w:rsidRDefault="007D5148" w:rsidP="00376F7F">
                      <w:pPr>
                        <w:pStyle w:val="BodyText"/>
                        <w:spacing w:line="360" w:lineRule="auto"/>
                        <w:jc w:val="center"/>
                        <w:rPr>
                          <w:color w:val="0000FF"/>
                        </w:rPr>
                      </w:pPr>
                      <w:r>
                        <w:rPr>
                          <w:color w:val="0000FF"/>
                        </w:rPr>
                        <w:t>Garret J. Oswald</w:t>
                      </w:r>
                    </w:p>
                    <w:p w:rsidR="007D5148" w:rsidRDefault="007D5148" w:rsidP="00376F7F">
                      <w:pPr>
                        <w:spacing w:line="360" w:lineRule="auto"/>
                        <w:jc w:val="center"/>
                        <w:rPr>
                          <w:rFonts w:ascii="Helvetica" w:hAnsi="Helvetica"/>
                          <w:color w:val="0000FF"/>
                          <w:sz w:val="11"/>
                        </w:rPr>
                      </w:pPr>
                      <w:r>
                        <w:rPr>
                          <w:rFonts w:ascii="Helvetica" w:hAnsi="Helvetica"/>
                          <w:color w:val="0000FF"/>
                          <w:sz w:val="11"/>
                        </w:rPr>
                        <w:t xml:space="preserve"> DIRECTOR</w:t>
                      </w:r>
                    </w:p>
                    <w:p w:rsidR="007D5148" w:rsidRDefault="007D5148" w:rsidP="00376F7F">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rsidR="00376F7F" w:rsidRPr="006429C8" w:rsidRDefault="00376F7F" w:rsidP="00376F7F">
      <w:pPr>
        <w:spacing w:after="0"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rsidR="00376F7F" w:rsidRPr="006429C8" w:rsidRDefault="00376F7F" w:rsidP="00376F7F">
      <w:pPr>
        <w:spacing w:after="0" w:line="240" w:lineRule="atLeast"/>
        <w:jc w:val="center"/>
        <w:rPr>
          <w:rFonts w:ascii="Goudy" w:hAnsi="Goudy"/>
          <w:color w:val="0000FF"/>
          <w:spacing w:val="26"/>
          <w:kern w:val="28"/>
          <w:sz w:val="20"/>
          <w:szCs w:val="20"/>
        </w:rPr>
      </w:pPr>
      <w:r w:rsidRPr="006429C8">
        <w:rPr>
          <w:rFonts w:ascii="Goudy" w:hAnsi="Goudy"/>
          <w:color w:val="0000FF"/>
          <w:spacing w:val="26"/>
          <w:kern w:val="28"/>
          <w:sz w:val="20"/>
          <w:szCs w:val="20"/>
        </w:rPr>
        <w:t>SWIB.DOL@MAINE.GOV</w:t>
      </w:r>
    </w:p>
    <w:p w:rsidR="00376F7F" w:rsidRDefault="00376F7F" w:rsidP="00376F7F">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39136" behindDoc="0" locked="0" layoutInCell="0" allowOverlap="1" wp14:anchorId="33CB95E9" wp14:editId="2442E82F">
                <wp:simplePos x="0" y="0"/>
                <wp:positionH relativeFrom="column">
                  <wp:posOffset>-106680</wp:posOffset>
                </wp:positionH>
                <wp:positionV relativeFrom="paragraph">
                  <wp:posOffset>91440</wp:posOffset>
                </wp:positionV>
                <wp:extent cx="1257300" cy="342900"/>
                <wp:effectExtent l="0" t="0" r="1905"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376F7F">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376F7F">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8" type="#_x0000_t202" style="position:absolute;margin-left:-8.4pt;margin-top:7.2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uD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" o:allowincell="f" filled="f" stroked="f">
                <v:textbox>
                  <w:txbxContent>
                    <w:p w:rsidR="007D5148" w:rsidRDefault="007D5148" w:rsidP="00376F7F">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376F7F">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rsidR="00376F7F" w:rsidRDefault="00376F7F" w:rsidP="00376F7F">
      <w:pPr>
        <w:spacing w:after="120" w:line="240" w:lineRule="atLeast"/>
        <w:jc w:val="center"/>
        <w:rPr>
          <w:rFonts w:ascii="Goudy" w:hAnsi="Goudy"/>
          <w:color w:val="0000FF"/>
          <w:spacing w:val="26"/>
          <w:kern w:val="28"/>
          <w:sz w:val="16"/>
        </w:rPr>
      </w:pPr>
    </w:p>
    <w:p w:rsidR="00376F7F" w:rsidRDefault="00376F7F" w:rsidP="00376F7F">
      <w:pPr>
        <w:rPr>
          <w:rFonts w:ascii="Arial" w:hAnsi="Arial" w:cs="Arial"/>
        </w:rPr>
      </w:pPr>
    </w:p>
    <w:tbl>
      <w:tblPr>
        <w:tblW w:w="0" w:type="auto"/>
        <w:jc w:val="center"/>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4230"/>
        <w:gridCol w:w="1170"/>
        <w:gridCol w:w="3060"/>
        <w:gridCol w:w="8"/>
      </w:tblGrid>
      <w:tr w:rsidR="00376F7F" w:rsidRPr="00376F7F" w:rsidTr="009E3185">
        <w:trPr>
          <w:gridAfter w:val="1"/>
          <w:wAfter w:w="8" w:type="dxa"/>
          <w:jc w:val="center"/>
        </w:trPr>
        <w:tc>
          <w:tcPr>
            <w:tcW w:w="1425" w:type="dxa"/>
            <w:shd w:val="clear" w:color="auto" w:fill="auto"/>
          </w:tcPr>
          <w:p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color w:val="0000FF"/>
                <w:sz w:val="20"/>
                <w:szCs w:val="20"/>
              </w:rPr>
              <w:t>Policy Subject</w:t>
            </w:r>
          </w:p>
        </w:tc>
        <w:tc>
          <w:tcPr>
            <w:tcW w:w="4230" w:type="dxa"/>
            <w:shd w:val="clear" w:color="auto" w:fill="auto"/>
          </w:tcPr>
          <w:p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b/>
                <w:sz w:val="20"/>
                <w:szCs w:val="20"/>
              </w:rPr>
              <w:t>Local Board Certification</w:t>
            </w:r>
          </w:p>
        </w:tc>
        <w:tc>
          <w:tcPr>
            <w:tcW w:w="1170" w:type="dxa"/>
            <w:shd w:val="clear" w:color="auto" w:fill="auto"/>
          </w:tcPr>
          <w:p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Policy No:</w:t>
            </w:r>
          </w:p>
        </w:tc>
        <w:tc>
          <w:tcPr>
            <w:tcW w:w="3060" w:type="dxa"/>
            <w:shd w:val="clear" w:color="auto" w:fill="auto"/>
          </w:tcPr>
          <w:p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b/>
                <w:sz w:val="20"/>
                <w:szCs w:val="20"/>
              </w:rPr>
              <w:t>PY15-22</w:t>
            </w:r>
          </w:p>
        </w:tc>
      </w:tr>
      <w:tr w:rsidR="00376F7F" w:rsidRPr="00376F7F" w:rsidTr="009E3185">
        <w:trPr>
          <w:gridAfter w:val="1"/>
          <w:wAfter w:w="8" w:type="dxa"/>
          <w:jc w:val="center"/>
        </w:trPr>
        <w:tc>
          <w:tcPr>
            <w:tcW w:w="1425" w:type="dxa"/>
            <w:shd w:val="clear" w:color="auto" w:fill="auto"/>
          </w:tcPr>
          <w:p w:rsidR="00376F7F" w:rsidRPr="00376F7F" w:rsidRDefault="00376F7F" w:rsidP="00376F7F">
            <w:pPr>
              <w:spacing w:after="0"/>
              <w:rPr>
                <w:rFonts w:asciiTheme="minorHAnsi" w:eastAsia="Calibri" w:hAnsiTheme="minorHAnsi" w:cs="Utsaah"/>
                <w:sz w:val="20"/>
                <w:szCs w:val="20"/>
              </w:rPr>
            </w:pPr>
            <w:r w:rsidRPr="00376F7F">
              <w:rPr>
                <w:rFonts w:asciiTheme="minorHAnsi" w:eastAsia="Calibri" w:hAnsiTheme="minorHAnsi" w:cs="Utsaah"/>
                <w:color w:val="0000FF"/>
                <w:sz w:val="20"/>
                <w:szCs w:val="20"/>
              </w:rPr>
              <w:t>To:</w:t>
            </w:r>
          </w:p>
        </w:tc>
        <w:tc>
          <w:tcPr>
            <w:tcW w:w="4230" w:type="dxa"/>
            <w:shd w:val="clear" w:color="auto" w:fill="auto"/>
          </w:tcPr>
          <w:p w:rsidR="00376F7F" w:rsidRPr="00376F7F" w:rsidRDefault="00376F7F" w:rsidP="00376F7F">
            <w:pPr>
              <w:pStyle w:val="ListParagraph"/>
              <w:numPr>
                <w:ilvl w:val="0"/>
                <w:numId w:val="33"/>
              </w:numPr>
              <w:spacing w:after="0" w:line="240" w:lineRule="auto"/>
              <w:rPr>
                <w:rFonts w:asciiTheme="minorHAnsi" w:hAnsiTheme="minorHAnsi" w:cs="Utsaah"/>
                <w:sz w:val="20"/>
                <w:szCs w:val="20"/>
              </w:rPr>
            </w:pPr>
            <w:r w:rsidRPr="00376F7F">
              <w:rPr>
                <w:rFonts w:asciiTheme="minorHAnsi" w:hAnsiTheme="minorHAnsi" w:cs="Utsaah"/>
                <w:sz w:val="20"/>
                <w:szCs w:val="20"/>
              </w:rPr>
              <w:t>Local Workforce Development Boards</w:t>
            </w:r>
          </w:p>
          <w:p w:rsidR="00376F7F" w:rsidRPr="00376F7F" w:rsidRDefault="00376F7F" w:rsidP="00376F7F">
            <w:pPr>
              <w:pStyle w:val="ListParagraph"/>
              <w:numPr>
                <w:ilvl w:val="0"/>
                <w:numId w:val="33"/>
              </w:numPr>
              <w:spacing w:after="0" w:line="240" w:lineRule="auto"/>
              <w:rPr>
                <w:rFonts w:asciiTheme="minorHAnsi" w:hAnsiTheme="minorHAnsi" w:cs="Utsaah"/>
                <w:sz w:val="20"/>
                <w:szCs w:val="20"/>
              </w:rPr>
            </w:pPr>
            <w:r w:rsidRPr="00376F7F">
              <w:rPr>
                <w:rFonts w:asciiTheme="minorHAnsi" w:hAnsiTheme="minorHAnsi" w:cs="Utsaah"/>
                <w:sz w:val="20"/>
                <w:szCs w:val="20"/>
              </w:rPr>
              <w:t>Chief Elected Officials</w:t>
            </w:r>
          </w:p>
        </w:tc>
        <w:tc>
          <w:tcPr>
            <w:tcW w:w="1170" w:type="dxa"/>
            <w:shd w:val="clear" w:color="auto" w:fill="auto"/>
          </w:tcPr>
          <w:p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 xml:space="preserve">From:                       </w:t>
            </w:r>
          </w:p>
          <w:p w:rsidR="00376F7F" w:rsidRPr="00376F7F" w:rsidRDefault="00376F7F" w:rsidP="00376F7F">
            <w:pPr>
              <w:spacing w:after="0"/>
              <w:rPr>
                <w:rFonts w:asciiTheme="minorHAnsi" w:eastAsia="Calibri" w:hAnsiTheme="minorHAnsi" w:cs="Utsaah"/>
                <w:color w:val="0000FF"/>
                <w:sz w:val="20"/>
                <w:szCs w:val="20"/>
              </w:rPr>
            </w:pPr>
          </w:p>
        </w:tc>
        <w:tc>
          <w:tcPr>
            <w:tcW w:w="3060" w:type="dxa"/>
            <w:shd w:val="clear" w:color="auto" w:fill="auto"/>
          </w:tcPr>
          <w:p w:rsidR="00376F7F" w:rsidRPr="00376F7F" w:rsidRDefault="00376F7F" w:rsidP="00376F7F">
            <w:pPr>
              <w:spacing w:after="0"/>
              <w:rPr>
                <w:rFonts w:asciiTheme="minorHAnsi" w:eastAsia="Calibri" w:hAnsiTheme="minorHAnsi" w:cs="Utsaah"/>
                <w:sz w:val="20"/>
                <w:szCs w:val="20"/>
              </w:rPr>
            </w:pPr>
            <w:r w:rsidRPr="00376F7F">
              <w:rPr>
                <w:rFonts w:asciiTheme="minorHAnsi" w:eastAsia="Calibri" w:hAnsiTheme="minorHAnsi" w:cs="Utsaah"/>
                <w:sz w:val="20"/>
                <w:szCs w:val="20"/>
              </w:rPr>
              <w:t>Garret Oswald, Director</w:t>
            </w:r>
          </w:p>
          <w:p w:rsidR="00376F7F" w:rsidRPr="00376F7F" w:rsidRDefault="00376F7F" w:rsidP="00376F7F">
            <w:pPr>
              <w:spacing w:after="0"/>
              <w:rPr>
                <w:rFonts w:asciiTheme="minorHAnsi" w:eastAsia="Calibri" w:hAnsiTheme="minorHAnsi" w:cs="Utsaah"/>
                <w:sz w:val="20"/>
                <w:szCs w:val="20"/>
              </w:rPr>
            </w:pPr>
            <w:r w:rsidRPr="00376F7F">
              <w:rPr>
                <w:rFonts w:asciiTheme="minorHAnsi" w:eastAsia="Calibri" w:hAnsiTheme="minorHAnsi" w:cs="Utsaah"/>
                <w:sz w:val="20"/>
                <w:szCs w:val="20"/>
              </w:rPr>
              <w:t>State Workforce Investment Board</w:t>
            </w:r>
          </w:p>
        </w:tc>
      </w:tr>
      <w:tr w:rsidR="00376F7F" w:rsidRPr="00376F7F" w:rsidTr="009E3185">
        <w:trPr>
          <w:gridAfter w:val="1"/>
          <w:wAfter w:w="8" w:type="dxa"/>
          <w:jc w:val="center"/>
        </w:trPr>
        <w:tc>
          <w:tcPr>
            <w:tcW w:w="1425" w:type="dxa"/>
            <w:shd w:val="clear" w:color="auto" w:fill="auto"/>
          </w:tcPr>
          <w:p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Issued On:</w:t>
            </w:r>
          </w:p>
        </w:tc>
        <w:tc>
          <w:tcPr>
            <w:tcW w:w="4230" w:type="dxa"/>
            <w:shd w:val="clear" w:color="auto" w:fill="auto"/>
          </w:tcPr>
          <w:p w:rsidR="00376F7F" w:rsidRPr="00376F7F" w:rsidRDefault="00376F7F" w:rsidP="00376F7F">
            <w:pPr>
              <w:pStyle w:val="ListParagraph"/>
              <w:numPr>
                <w:ilvl w:val="0"/>
                <w:numId w:val="33"/>
              </w:numPr>
              <w:spacing w:after="0" w:line="240" w:lineRule="auto"/>
              <w:rPr>
                <w:rFonts w:asciiTheme="minorHAnsi" w:hAnsiTheme="minorHAnsi" w:cs="Utsaah"/>
                <w:sz w:val="20"/>
                <w:szCs w:val="20"/>
              </w:rPr>
            </w:pPr>
            <w:r w:rsidRPr="00376F7F">
              <w:rPr>
                <w:rFonts w:asciiTheme="minorHAnsi" w:hAnsiTheme="minorHAnsi" w:cs="Utsaah"/>
                <w:sz w:val="20"/>
                <w:szCs w:val="20"/>
              </w:rPr>
              <w:t>February 23, 2016</w:t>
            </w:r>
          </w:p>
        </w:tc>
        <w:tc>
          <w:tcPr>
            <w:tcW w:w="1170" w:type="dxa"/>
            <w:shd w:val="clear" w:color="auto" w:fill="auto"/>
          </w:tcPr>
          <w:p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Status</w:t>
            </w:r>
          </w:p>
        </w:tc>
        <w:tc>
          <w:tcPr>
            <w:tcW w:w="3060" w:type="dxa"/>
            <w:shd w:val="clear" w:color="auto" w:fill="auto"/>
          </w:tcPr>
          <w:p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b/>
                <w:sz w:val="20"/>
                <w:szCs w:val="20"/>
              </w:rPr>
              <w:t>DRAFT</w:t>
            </w:r>
          </w:p>
        </w:tc>
      </w:tr>
      <w:tr w:rsidR="00376F7F" w:rsidRPr="00E3374B" w:rsidTr="009E3185">
        <w:trPr>
          <w:jc w:val="center"/>
        </w:trPr>
        <w:tc>
          <w:tcPr>
            <w:tcW w:w="1425" w:type="dxa"/>
            <w:shd w:val="clear" w:color="auto" w:fill="auto"/>
          </w:tcPr>
          <w:p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Authority:</w:t>
            </w:r>
          </w:p>
        </w:tc>
        <w:tc>
          <w:tcPr>
            <w:tcW w:w="8468" w:type="dxa"/>
            <w:gridSpan w:val="4"/>
            <w:shd w:val="clear" w:color="auto" w:fill="auto"/>
          </w:tcPr>
          <w:p w:rsidR="00376F7F" w:rsidRPr="00376F7F" w:rsidRDefault="00376F7F" w:rsidP="00376F7F">
            <w:pPr>
              <w:pStyle w:val="ListParagraph"/>
              <w:numPr>
                <w:ilvl w:val="0"/>
                <w:numId w:val="46"/>
              </w:numPr>
              <w:spacing w:after="0" w:line="240" w:lineRule="auto"/>
              <w:rPr>
                <w:rFonts w:asciiTheme="minorHAnsi" w:hAnsiTheme="minorHAnsi" w:cs="Utsaah"/>
                <w:sz w:val="20"/>
                <w:szCs w:val="20"/>
              </w:rPr>
            </w:pPr>
            <w:r w:rsidRPr="00376F7F">
              <w:rPr>
                <w:rFonts w:asciiTheme="minorHAnsi" w:hAnsiTheme="minorHAnsi" w:cs="Utsaah"/>
                <w:sz w:val="20"/>
                <w:szCs w:val="20"/>
              </w:rPr>
              <w:t>WIOA Sections: 107 (b)(1); 107 (c)(2); 107(c)(3); 107(d) and 116(g)(2)</w:t>
            </w:r>
          </w:p>
          <w:p w:rsidR="00376F7F" w:rsidRPr="00376F7F" w:rsidRDefault="00376F7F" w:rsidP="00376F7F">
            <w:pPr>
              <w:pStyle w:val="ListParagraph"/>
              <w:numPr>
                <w:ilvl w:val="0"/>
                <w:numId w:val="46"/>
              </w:numPr>
              <w:spacing w:after="0" w:line="240" w:lineRule="auto"/>
              <w:rPr>
                <w:rFonts w:asciiTheme="minorHAnsi" w:hAnsiTheme="minorHAnsi" w:cs="Utsaah"/>
                <w:sz w:val="20"/>
                <w:szCs w:val="20"/>
              </w:rPr>
            </w:pPr>
            <w:r w:rsidRPr="00376F7F">
              <w:rPr>
                <w:rFonts w:asciiTheme="minorHAnsi" w:hAnsiTheme="minorHAnsi" w:cs="Utsaah"/>
                <w:sz w:val="20"/>
                <w:szCs w:val="20"/>
              </w:rPr>
              <w:t xml:space="preserve">NPRM 20 CFR 679.300-350 </w:t>
            </w:r>
            <w:r w:rsidRPr="00376F7F">
              <w:rPr>
                <w:rFonts w:asciiTheme="minorHAnsi" w:hAnsiTheme="minorHAnsi" w:cs="Utsaah"/>
                <w:i/>
                <w:sz w:val="20"/>
                <w:szCs w:val="20"/>
              </w:rPr>
              <w:t>proposed</w:t>
            </w:r>
          </w:p>
        </w:tc>
      </w:tr>
    </w:tbl>
    <w:p w:rsidR="00376F7F" w:rsidRPr="00E3374B" w:rsidRDefault="00376F7F" w:rsidP="00376F7F">
      <w:pPr>
        <w:jc w:val="both"/>
        <w:rPr>
          <w:rFonts w:ascii="Calibri" w:hAnsi="Calibri" w:cs="Utsaah"/>
          <w:b/>
        </w:rPr>
      </w:pPr>
    </w:p>
    <w:p w:rsidR="00376F7F" w:rsidRPr="00E3374B" w:rsidRDefault="00376F7F" w:rsidP="00376F7F">
      <w:pPr>
        <w:spacing w:after="0"/>
        <w:jc w:val="both"/>
        <w:rPr>
          <w:rFonts w:ascii="Calibri" w:hAnsi="Calibri" w:cs="Utsaah"/>
          <w:b/>
        </w:rPr>
      </w:pPr>
      <w:r w:rsidRPr="00E3374B">
        <w:rPr>
          <w:rFonts w:ascii="Calibri" w:hAnsi="Calibri" w:cs="Utsaah"/>
          <w:b/>
        </w:rPr>
        <w:t xml:space="preserve">Purpose: </w:t>
      </w:r>
    </w:p>
    <w:p w:rsidR="00376F7F" w:rsidRDefault="00376F7F" w:rsidP="00376F7F">
      <w:pPr>
        <w:spacing w:after="0"/>
        <w:jc w:val="both"/>
        <w:rPr>
          <w:rFonts w:ascii="Calibri" w:hAnsi="Calibri" w:cs="Utsaah"/>
          <w:b/>
        </w:rPr>
      </w:pPr>
      <w:r w:rsidRPr="00E3374B">
        <w:rPr>
          <w:rFonts w:ascii="Calibri" w:hAnsi="Calibri" w:cs="Utsaah"/>
        </w:rPr>
        <w:t xml:space="preserve">This policy </w:t>
      </w:r>
      <w:r>
        <w:rPr>
          <w:rFonts w:ascii="Calibri" w:hAnsi="Calibri" w:cs="Utsaah"/>
        </w:rPr>
        <w:t>identifies requirements for ongoing Local Board Certification.</w:t>
      </w:r>
    </w:p>
    <w:p w:rsidR="00376F7F" w:rsidRDefault="00376F7F" w:rsidP="00376F7F">
      <w:pPr>
        <w:spacing w:after="0"/>
        <w:jc w:val="both"/>
        <w:rPr>
          <w:rFonts w:ascii="Calibri" w:hAnsi="Calibri" w:cs="Utsaah"/>
          <w:b/>
        </w:rPr>
      </w:pPr>
    </w:p>
    <w:p w:rsidR="00376F7F" w:rsidRDefault="00376F7F" w:rsidP="00376F7F">
      <w:pPr>
        <w:spacing w:after="0"/>
        <w:jc w:val="both"/>
        <w:rPr>
          <w:rFonts w:ascii="Calibri" w:hAnsi="Calibri" w:cs="Utsaah"/>
          <w:b/>
        </w:rPr>
      </w:pPr>
      <w:r>
        <w:rPr>
          <w:rFonts w:ascii="Calibri" w:hAnsi="Calibri" w:cs="Utsaah"/>
          <w:b/>
        </w:rPr>
        <w:t xml:space="preserve">Background: </w:t>
      </w:r>
    </w:p>
    <w:p w:rsidR="00376F7F" w:rsidRDefault="00376F7F" w:rsidP="00376F7F">
      <w:pPr>
        <w:spacing w:after="0"/>
        <w:jc w:val="both"/>
      </w:pPr>
      <w:r w:rsidRPr="008C0537">
        <w:rPr>
          <w:rFonts w:ascii="Calibri" w:hAnsi="Calibri"/>
        </w:rPr>
        <w:t xml:space="preserve">The Local Board serves as a strategic leader and convener of local workforce development system stakeholders for the purpose of providing strategic and operational oversight in collaboration with </w:t>
      </w:r>
      <w:r>
        <w:rPr>
          <w:rFonts w:ascii="Calibri" w:hAnsi="Calibri"/>
        </w:rPr>
        <w:t>and</w:t>
      </w:r>
      <w:r w:rsidRPr="008C0537">
        <w:rPr>
          <w:rFonts w:ascii="Calibri" w:hAnsi="Calibri"/>
        </w:rPr>
        <w:t xml:space="preserve"> to help develop a comprehensive and high-quality workforce development system in the local area and planning region.  The Local Board assists in achievement of the State’s strategic and operational vision and goals as outlined in the State plan and works to improve the quality of services, customer satisfaction, and effectiveness of the services pr</w:t>
      </w:r>
      <w:r w:rsidRPr="008C0537">
        <w:rPr>
          <w:rFonts w:ascii="Calibri" w:hAnsi="Calibri"/>
        </w:rPr>
        <w:t>o</w:t>
      </w:r>
      <w:r w:rsidRPr="008C0537">
        <w:rPr>
          <w:rFonts w:ascii="Calibri" w:hAnsi="Calibri"/>
        </w:rPr>
        <w:t>vided.</w:t>
      </w:r>
    </w:p>
    <w:p w:rsidR="00376F7F" w:rsidRDefault="00376F7F" w:rsidP="00376F7F">
      <w:pPr>
        <w:jc w:val="both"/>
        <w:rPr>
          <w:rFonts w:ascii="Calibri" w:hAnsi="Calibri" w:cs="Utsaah"/>
        </w:rPr>
      </w:pPr>
    </w:p>
    <w:p w:rsidR="00376F7F" w:rsidRDefault="00376F7F" w:rsidP="00376F7F">
      <w:pPr>
        <w:jc w:val="both"/>
        <w:rPr>
          <w:rFonts w:ascii="Calibri" w:hAnsi="Calibri" w:cs="Utsaah"/>
        </w:rPr>
      </w:pPr>
      <w:r>
        <w:rPr>
          <w:rFonts w:ascii="Calibri" w:hAnsi="Calibri" w:cs="Utsaah"/>
        </w:rPr>
        <w:t xml:space="preserve">The certification process reviews the extent to which the local board has ensured that the workforce investment activities carried out in the local area have enabled the local area to meet performance accountability measures and achieve sustained fiscal integrity. </w:t>
      </w:r>
    </w:p>
    <w:p w:rsidR="00376F7F" w:rsidRPr="00E3374B" w:rsidRDefault="00376F7F" w:rsidP="00376F7F">
      <w:pPr>
        <w:jc w:val="both"/>
        <w:rPr>
          <w:rFonts w:ascii="Calibri" w:hAnsi="Calibri" w:cs="Utsaah"/>
        </w:rPr>
      </w:pPr>
      <w:r>
        <w:rPr>
          <w:rFonts w:ascii="Calibri" w:hAnsi="Calibri" w:cs="Utsaah"/>
        </w:rPr>
        <w:t>At the onset of WIOA, local boards that met the requirements for initial designation and local board membe</w:t>
      </w:r>
      <w:r>
        <w:rPr>
          <w:rFonts w:ascii="Calibri" w:hAnsi="Calibri" w:cs="Utsaah"/>
        </w:rPr>
        <w:t>r</w:t>
      </w:r>
      <w:r>
        <w:rPr>
          <w:rFonts w:ascii="Calibri" w:hAnsi="Calibri" w:cs="Utsaah"/>
        </w:rPr>
        <w:t>ship were granted initial certification under WIOA on July 1, 2015.  Evaluation and granting of subsequent Local Board Certification will occur once every two years from that date, with subsequent certification occurring on July 1, 2017, 2019, and so on.</w:t>
      </w:r>
    </w:p>
    <w:p w:rsidR="00376F7F" w:rsidRDefault="00376F7F" w:rsidP="00376F7F">
      <w:pPr>
        <w:spacing w:after="0"/>
        <w:jc w:val="both"/>
        <w:rPr>
          <w:rFonts w:ascii="Calibri" w:hAnsi="Calibri"/>
          <w:b/>
        </w:rPr>
      </w:pPr>
      <w:r w:rsidRPr="008C0537">
        <w:rPr>
          <w:rFonts w:ascii="Calibri" w:hAnsi="Calibri"/>
          <w:b/>
        </w:rPr>
        <w:t xml:space="preserve">Policy: </w:t>
      </w:r>
    </w:p>
    <w:p w:rsidR="00376F7F" w:rsidRDefault="00376F7F" w:rsidP="00376F7F">
      <w:pPr>
        <w:spacing w:after="0"/>
        <w:jc w:val="both"/>
        <w:rPr>
          <w:rFonts w:ascii="Calibri" w:hAnsi="Calibri" w:cs="Utsaah"/>
        </w:rPr>
      </w:pPr>
      <w:r>
        <w:rPr>
          <w:rFonts w:ascii="Calibri" w:hAnsi="Calibri" w:cs="Utsaah"/>
        </w:rPr>
        <w:t xml:space="preserve">In order for the State Workforce Development Board, on behalf of the Governor, to certify a Local Board for a second or subsequent period the Local Board must ensure that it has: </w:t>
      </w:r>
    </w:p>
    <w:p w:rsidR="00376F7F" w:rsidRDefault="00376F7F" w:rsidP="00376F7F">
      <w:pPr>
        <w:numPr>
          <w:ilvl w:val="0"/>
          <w:numId w:val="61"/>
        </w:numPr>
        <w:spacing w:after="0" w:line="240" w:lineRule="auto"/>
        <w:jc w:val="both"/>
        <w:rPr>
          <w:rFonts w:ascii="Calibri" w:hAnsi="Calibri" w:cs="Utsaah"/>
        </w:rPr>
      </w:pPr>
      <w:r w:rsidRPr="0005043E">
        <w:rPr>
          <w:rFonts w:ascii="Calibri" w:hAnsi="Calibri" w:cs="Utsaah"/>
        </w:rPr>
        <w:t>Maintain</w:t>
      </w:r>
      <w:r>
        <w:rPr>
          <w:rFonts w:ascii="Calibri" w:hAnsi="Calibri" w:cs="Utsaah"/>
        </w:rPr>
        <w:t xml:space="preserve">ed local board </w:t>
      </w:r>
      <w:r w:rsidRPr="0005043E">
        <w:rPr>
          <w:rFonts w:ascii="Calibri" w:hAnsi="Calibri" w:cs="Utsaah"/>
        </w:rPr>
        <w:t>membership requirements</w:t>
      </w:r>
      <w:r>
        <w:rPr>
          <w:rFonts w:ascii="Calibri" w:hAnsi="Calibri" w:cs="Utsaah"/>
        </w:rPr>
        <w:t xml:space="preserve"> as</w:t>
      </w:r>
      <w:r w:rsidRPr="0005043E">
        <w:rPr>
          <w:rFonts w:ascii="Calibri" w:hAnsi="Calibri" w:cs="Utsaah"/>
        </w:rPr>
        <w:t xml:space="preserve"> identified </w:t>
      </w:r>
      <w:r>
        <w:rPr>
          <w:rFonts w:ascii="Calibri" w:hAnsi="Calibri" w:cs="Utsaah"/>
        </w:rPr>
        <w:t>in</w:t>
      </w:r>
      <w:r w:rsidRPr="0005043E">
        <w:rPr>
          <w:rFonts w:ascii="Calibri" w:hAnsi="Calibri" w:cs="Utsaah"/>
        </w:rPr>
        <w:t xml:space="preserve"> WIOA </w:t>
      </w:r>
      <w:r>
        <w:rPr>
          <w:rFonts w:ascii="Calibri" w:hAnsi="Calibri" w:cs="Utsaah"/>
        </w:rPr>
        <w:t>Section 107(b);</w:t>
      </w:r>
    </w:p>
    <w:p w:rsidR="00376F7F" w:rsidRPr="0005043E" w:rsidRDefault="00376F7F" w:rsidP="00376F7F">
      <w:pPr>
        <w:numPr>
          <w:ilvl w:val="0"/>
          <w:numId w:val="61"/>
        </w:numPr>
        <w:spacing w:after="0" w:line="240" w:lineRule="auto"/>
        <w:jc w:val="both"/>
        <w:rPr>
          <w:rFonts w:ascii="Calibri" w:hAnsi="Calibri" w:cs="Utsaah"/>
        </w:rPr>
      </w:pPr>
      <w:r>
        <w:rPr>
          <w:rFonts w:ascii="Calibri" w:hAnsi="Calibri" w:cs="Utsaah"/>
        </w:rPr>
        <w:t xml:space="preserve">Performed successfully by meeting </w:t>
      </w:r>
      <w:r w:rsidRPr="0005043E">
        <w:rPr>
          <w:rFonts w:ascii="Calibri" w:hAnsi="Calibri" w:cs="Utsaah"/>
        </w:rPr>
        <w:t>or exceed</w:t>
      </w:r>
      <w:r>
        <w:rPr>
          <w:rFonts w:ascii="Calibri" w:hAnsi="Calibri" w:cs="Utsaah"/>
        </w:rPr>
        <w:t>ing</w:t>
      </w:r>
      <w:r w:rsidRPr="0005043E">
        <w:rPr>
          <w:rFonts w:ascii="Calibri" w:hAnsi="Calibri" w:cs="Utsaah"/>
        </w:rPr>
        <w:t xml:space="preserve"> negotiated performance measures;</w:t>
      </w:r>
    </w:p>
    <w:p w:rsidR="00376F7F" w:rsidRDefault="00376F7F" w:rsidP="00376F7F">
      <w:pPr>
        <w:numPr>
          <w:ilvl w:val="0"/>
          <w:numId w:val="61"/>
        </w:numPr>
        <w:spacing w:after="0" w:line="240" w:lineRule="auto"/>
        <w:jc w:val="both"/>
        <w:rPr>
          <w:rFonts w:ascii="Calibri" w:hAnsi="Calibri" w:cs="Utsaah"/>
        </w:rPr>
      </w:pPr>
      <w:r>
        <w:rPr>
          <w:rFonts w:ascii="Calibri" w:hAnsi="Calibri" w:cs="Utsaah"/>
        </w:rPr>
        <w:t>Sustained fiscal integrity as defined in WIOA Section 106(e)(2);  and</w:t>
      </w:r>
    </w:p>
    <w:p w:rsidR="00376F7F" w:rsidRPr="00161AC8" w:rsidRDefault="00376F7F" w:rsidP="00376F7F">
      <w:pPr>
        <w:numPr>
          <w:ilvl w:val="0"/>
          <w:numId w:val="61"/>
        </w:numPr>
        <w:spacing w:after="0" w:line="240" w:lineRule="auto"/>
        <w:jc w:val="both"/>
        <w:rPr>
          <w:rFonts w:ascii="Calibri" w:hAnsi="Calibri" w:cs="Utsaah"/>
        </w:rPr>
      </w:pPr>
      <w:r>
        <w:rPr>
          <w:rFonts w:ascii="Calibri" w:hAnsi="Calibri" w:cs="Utsaah"/>
        </w:rPr>
        <w:lastRenderedPageBreak/>
        <w:t>Performed the functions required under WIOA Section 107(d).</w:t>
      </w:r>
    </w:p>
    <w:p w:rsidR="00376F7F" w:rsidRPr="00E3374B" w:rsidRDefault="00376F7F" w:rsidP="00376F7F">
      <w:pPr>
        <w:jc w:val="both"/>
        <w:rPr>
          <w:rFonts w:ascii="Calibri" w:hAnsi="Calibri" w:cs="Utsaah"/>
        </w:rPr>
      </w:pPr>
    </w:p>
    <w:p w:rsidR="00376F7F" w:rsidRDefault="00376F7F" w:rsidP="00376F7F">
      <w:pPr>
        <w:spacing w:after="0"/>
        <w:jc w:val="both"/>
        <w:rPr>
          <w:rFonts w:ascii="Calibri" w:hAnsi="Calibri" w:cs="Utsaah"/>
          <w:b/>
        </w:rPr>
      </w:pPr>
      <w:r>
        <w:rPr>
          <w:rFonts w:ascii="Calibri" w:hAnsi="Calibri" w:cs="Utsaah"/>
          <w:b/>
        </w:rPr>
        <w:t xml:space="preserve">Process: </w:t>
      </w:r>
    </w:p>
    <w:p w:rsidR="00376F7F" w:rsidRDefault="00376F7F" w:rsidP="00376F7F">
      <w:pPr>
        <w:spacing w:after="0"/>
        <w:jc w:val="both"/>
        <w:rPr>
          <w:rFonts w:ascii="Calibri" w:hAnsi="Calibri" w:cs="Utsaah"/>
        </w:rPr>
      </w:pPr>
      <w:r>
        <w:rPr>
          <w:rFonts w:ascii="Calibri" w:hAnsi="Calibri" w:cs="Utsaah"/>
        </w:rPr>
        <w:t>On or before July 1, of each biennial certification period (2017, 2019, 2021 and so on) the local board must su</w:t>
      </w:r>
      <w:r>
        <w:rPr>
          <w:rFonts w:ascii="Calibri" w:hAnsi="Calibri" w:cs="Utsaah"/>
        </w:rPr>
        <w:t>b</w:t>
      </w:r>
      <w:r>
        <w:rPr>
          <w:rFonts w:ascii="Calibri" w:hAnsi="Calibri" w:cs="Utsaah"/>
        </w:rPr>
        <w:t xml:space="preserve">mit a request for Board Certification and provide documentation and assurances that the above criteria have been met; including: </w:t>
      </w:r>
    </w:p>
    <w:p w:rsidR="00376F7F" w:rsidRDefault="00376F7F" w:rsidP="00376F7F">
      <w:pPr>
        <w:numPr>
          <w:ilvl w:val="0"/>
          <w:numId w:val="159"/>
        </w:numPr>
        <w:spacing w:after="0" w:line="240" w:lineRule="auto"/>
        <w:jc w:val="both"/>
        <w:rPr>
          <w:rFonts w:ascii="Calibri" w:hAnsi="Calibri" w:cs="Utsaah"/>
        </w:rPr>
      </w:pPr>
      <w:r>
        <w:rPr>
          <w:rFonts w:ascii="Calibri" w:hAnsi="Calibri" w:cs="Utsaah"/>
        </w:rPr>
        <w:t xml:space="preserve">A current list of local board members and the categories they represent; </w:t>
      </w:r>
    </w:p>
    <w:p w:rsidR="00376F7F" w:rsidRDefault="00376F7F" w:rsidP="00376F7F">
      <w:pPr>
        <w:numPr>
          <w:ilvl w:val="0"/>
          <w:numId w:val="159"/>
        </w:numPr>
        <w:spacing w:after="0" w:line="240" w:lineRule="auto"/>
        <w:jc w:val="both"/>
        <w:rPr>
          <w:rFonts w:ascii="Calibri" w:hAnsi="Calibri" w:cs="Utsaah"/>
        </w:rPr>
      </w:pPr>
      <w:r>
        <w:rPr>
          <w:rFonts w:ascii="Calibri" w:hAnsi="Calibri" w:cs="Utsaah"/>
        </w:rPr>
        <w:t xml:space="preserve">Assurance that the local board has sustained fiscal integrity (citing fiscal reviews and audits as evidence); </w:t>
      </w:r>
    </w:p>
    <w:p w:rsidR="00376F7F" w:rsidRDefault="00376F7F" w:rsidP="00376F7F">
      <w:pPr>
        <w:numPr>
          <w:ilvl w:val="0"/>
          <w:numId w:val="159"/>
        </w:numPr>
        <w:spacing w:after="0" w:line="240" w:lineRule="auto"/>
        <w:jc w:val="both"/>
        <w:rPr>
          <w:rFonts w:ascii="Calibri" w:hAnsi="Calibri" w:cs="Utsaah"/>
        </w:rPr>
      </w:pPr>
      <w:r>
        <w:rPr>
          <w:rFonts w:ascii="Calibri" w:hAnsi="Calibri" w:cs="Utsaah"/>
        </w:rPr>
        <w:t xml:space="preserve">Assurance, citing reports, that negotiated performance goals have been met for two consecutive years; and </w:t>
      </w:r>
    </w:p>
    <w:p w:rsidR="00376F7F" w:rsidRPr="00920956" w:rsidRDefault="00376F7F" w:rsidP="00376F7F">
      <w:pPr>
        <w:numPr>
          <w:ilvl w:val="0"/>
          <w:numId w:val="159"/>
        </w:numPr>
        <w:spacing w:after="0" w:line="240" w:lineRule="auto"/>
        <w:jc w:val="both"/>
        <w:rPr>
          <w:rFonts w:ascii="Calibri" w:hAnsi="Calibri" w:cs="Utsaah"/>
        </w:rPr>
      </w:pPr>
      <w:r>
        <w:rPr>
          <w:rFonts w:ascii="Calibri" w:hAnsi="Calibri" w:cs="Utsaah"/>
        </w:rPr>
        <w:t xml:space="preserve">A brief report explaining how the local board has carried out required functions. </w:t>
      </w:r>
    </w:p>
    <w:p w:rsidR="00376F7F" w:rsidRDefault="00376F7F" w:rsidP="00376F7F">
      <w:pPr>
        <w:jc w:val="both"/>
        <w:rPr>
          <w:rFonts w:ascii="Calibri" w:hAnsi="Calibri" w:cs="Utsaah"/>
          <w:b/>
        </w:rPr>
      </w:pPr>
    </w:p>
    <w:p w:rsidR="00376F7F" w:rsidRDefault="00376F7F" w:rsidP="00376F7F">
      <w:pPr>
        <w:spacing w:after="0"/>
        <w:jc w:val="both"/>
        <w:rPr>
          <w:rFonts w:ascii="Calibri" w:hAnsi="Calibri" w:cs="Utsaah"/>
          <w:b/>
        </w:rPr>
      </w:pPr>
      <w:r w:rsidRPr="0008423B">
        <w:rPr>
          <w:rFonts w:ascii="Calibri" w:hAnsi="Calibri" w:cs="Utsaah"/>
          <w:b/>
        </w:rPr>
        <w:t>Decertification:</w:t>
      </w:r>
      <w:r>
        <w:rPr>
          <w:rFonts w:ascii="Calibri" w:hAnsi="Calibri" w:cs="Utsaah"/>
          <w:b/>
        </w:rPr>
        <w:t xml:space="preserve"> </w:t>
      </w:r>
    </w:p>
    <w:p w:rsidR="00376F7F" w:rsidRDefault="00376F7F" w:rsidP="00376F7F">
      <w:pPr>
        <w:spacing w:after="0"/>
        <w:jc w:val="both"/>
        <w:rPr>
          <w:rFonts w:ascii="Calibri" w:hAnsi="Calibri" w:cs="Utsaah"/>
        </w:rPr>
      </w:pPr>
      <w:r>
        <w:rPr>
          <w:rFonts w:ascii="Calibri" w:hAnsi="Calibri" w:cs="Utsaah"/>
        </w:rPr>
        <w:t>The State Board, on behalf of the Governor, has the authority to decertify a Local Board (after providing an o</w:t>
      </w:r>
      <w:r>
        <w:rPr>
          <w:rFonts w:ascii="Calibri" w:hAnsi="Calibri" w:cs="Utsaah"/>
        </w:rPr>
        <w:t>p</w:t>
      </w:r>
      <w:r>
        <w:rPr>
          <w:rFonts w:ascii="Calibri" w:hAnsi="Calibri" w:cs="Utsaah"/>
        </w:rPr>
        <w:t xml:space="preserve">portunity for public comment) for the following reasons: </w:t>
      </w:r>
    </w:p>
    <w:p w:rsidR="00376F7F" w:rsidRDefault="00376F7F" w:rsidP="00376F7F">
      <w:pPr>
        <w:numPr>
          <w:ilvl w:val="0"/>
          <w:numId w:val="158"/>
        </w:numPr>
        <w:spacing w:after="0" w:line="240" w:lineRule="auto"/>
        <w:rPr>
          <w:rFonts w:ascii="Calibri" w:hAnsi="Calibri" w:cs="Utsaah"/>
        </w:rPr>
      </w:pPr>
      <w:r>
        <w:rPr>
          <w:rFonts w:ascii="Calibri" w:hAnsi="Calibri" w:cs="Utsaah"/>
        </w:rPr>
        <w:t xml:space="preserve">Fraud or abuse; </w:t>
      </w:r>
    </w:p>
    <w:p w:rsidR="00376F7F" w:rsidRPr="00EA5F9B" w:rsidRDefault="00376F7F" w:rsidP="00376F7F">
      <w:pPr>
        <w:numPr>
          <w:ilvl w:val="0"/>
          <w:numId w:val="158"/>
        </w:numPr>
        <w:spacing w:after="0" w:line="240" w:lineRule="auto"/>
        <w:rPr>
          <w:rFonts w:ascii="Calibri" w:hAnsi="Calibri"/>
        </w:rPr>
      </w:pPr>
      <w:r w:rsidRPr="00EA5F9B">
        <w:rPr>
          <w:rFonts w:ascii="Calibri" w:hAnsi="Calibri"/>
        </w:rPr>
        <w:t>Failure to carry out the functions of the local board as specified in WIOA Section 107(d)</w:t>
      </w:r>
    </w:p>
    <w:p w:rsidR="00376F7F" w:rsidRPr="003106FF" w:rsidRDefault="00376F7F" w:rsidP="00376F7F">
      <w:pPr>
        <w:numPr>
          <w:ilvl w:val="0"/>
          <w:numId w:val="158"/>
        </w:numPr>
        <w:spacing w:after="0" w:line="240" w:lineRule="auto"/>
        <w:rPr>
          <w:rFonts w:ascii="Calibri" w:hAnsi="Calibri" w:cs="Utsaah"/>
        </w:rPr>
      </w:pPr>
      <w:r w:rsidRPr="00EA5F9B">
        <w:rPr>
          <w:rFonts w:ascii="Calibri" w:hAnsi="Calibri"/>
        </w:rPr>
        <w:t>Failure to meet local performance accountability measures for two consecutive years</w:t>
      </w:r>
    </w:p>
    <w:p w:rsidR="00376F7F" w:rsidRDefault="00376F7F" w:rsidP="00376F7F">
      <w:pPr>
        <w:jc w:val="both"/>
        <w:rPr>
          <w:rFonts w:ascii="Calibri" w:hAnsi="Calibri" w:cs="Utsaah"/>
          <w:b/>
        </w:rPr>
      </w:pPr>
    </w:p>
    <w:p w:rsidR="00376F7F" w:rsidRDefault="00376F7F" w:rsidP="00376F7F">
      <w:pPr>
        <w:jc w:val="both"/>
        <w:rPr>
          <w:rFonts w:ascii="Calibri" w:hAnsi="Calibri" w:cs="Utsaah"/>
        </w:rPr>
      </w:pPr>
      <w:r>
        <w:rPr>
          <w:rFonts w:ascii="Calibri" w:hAnsi="Calibri" w:cs="Utsaah"/>
          <w:b/>
        </w:rPr>
        <w:t xml:space="preserve">Failure to Achieve Certification </w:t>
      </w:r>
      <w:r>
        <w:rPr>
          <w:rFonts w:ascii="Calibri" w:hAnsi="Calibri" w:cs="Utsaah"/>
        </w:rPr>
        <w:t xml:space="preserve">will result in appointment and certification of a new Local Board for the local area pursuant to the process described in WIOA Section 107(c)(1). </w:t>
      </w:r>
    </w:p>
    <w:p w:rsidR="00376F7F" w:rsidRPr="008A5F1F" w:rsidRDefault="00376F7F" w:rsidP="00376F7F">
      <w:pPr>
        <w:spacing w:after="0"/>
        <w:jc w:val="both"/>
        <w:rPr>
          <w:rFonts w:ascii="Calibri" w:hAnsi="Calibri" w:cs="Utsaah"/>
          <w:b/>
        </w:rPr>
      </w:pPr>
      <w:r>
        <w:rPr>
          <w:rFonts w:ascii="Calibri" w:hAnsi="Calibri" w:cs="Utsaah"/>
          <w:b/>
        </w:rPr>
        <w:t xml:space="preserve">Contact: </w:t>
      </w:r>
    </w:p>
    <w:p w:rsidR="00376F7F" w:rsidRDefault="00376F7F" w:rsidP="00376F7F">
      <w:pPr>
        <w:spacing w:after="0"/>
        <w:ind w:left="720"/>
        <w:jc w:val="both"/>
        <w:rPr>
          <w:rFonts w:ascii="Calibri" w:hAnsi="Calibri" w:cs="Utsaah"/>
        </w:rPr>
      </w:pPr>
      <w:r>
        <w:rPr>
          <w:rFonts w:ascii="Calibri" w:hAnsi="Calibri" w:cs="Utsaah"/>
        </w:rPr>
        <w:t>Garret Oswald, SWDB Director</w:t>
      </w:r>
    </w:p>
    <w:p w:rsidR="00376F7F" w:rsidRDefault="00376F7F" w:rsidP="00376F7F">
      <w:pPr>
        <w:spacing w:after="0"/>
        <w:ind w:firstLine="720"/>
        <w:jc w:val="both"/>
        <w:rPr>
          <w:rFonts w:ascii="Calibri" w:hAnsi="Calibri" w:cs="Utsaah"/>
        </w:rPr>
      </w:pPr>
      <w:r>
        <w:rPr>
          <w:rFonts w:ascii="Calibri" w:hAnsi="Calibri" w:cs="Utsaah"/>
        </w:rPr>
        <w:t>120 State House Station</w:t>
      </w:r>
    </w:p>
    <w:p w:rsidR="00376F7F" w:rsidRDefault="00376F7F" w:rsidP="00376F7F">
      <w:pPr>
        <w:spacing w:after="0"/>
        <w:ind w:firstLine="720"/>
        <w:jc w:val="both"/>
        <w:rPr>
          <w:rFonts w:ascii="Calibri" w:hAnsi="Calibri" w:cs="Utsaah"/>
        </w:rPr>
      </w:pPr>
      <w:r>
        <w:rPr>
          <w:rFonts w:ascii="Calibri" w:hAnsi="Calibri" w:cs="Utsaah"/>
        </w:rPr>
        <w:t>Augusta, Maine 04333-0120</w:t>
      </w:r>
    </w:p>
    <w:p w:rsidR="00376F7F" w:rsidRDefault="0090534E" w:rsidP="00376F7F">
      <w:pPr>
        <w:spacing w:after="0"/>
        <w:ind w:firstLine="720"/>
        <w:jc w:val="both"/>
        <w:rPr>
          <w:rFonts w:ascii="Calibri" w:hAnsi="Calibri" w:cs="Utsaah"/>
        </w:rPr>
      </w:pPr>
      <w:hyperlink r:id="rId74" w:history="1">
        <w:r w:rsidR="00376F7F" w:rsidRPr="00C203C7">
          <w:rPr>
            <w:rStyle w:val="Hyperlink"/>
            <w:rFonts w:ascii="Calibri" w:hAnsi="Calibri" w:cs="Utsaah"/>
          </w:rPr>
          <w:t>Garret.J.Oswald@maine.gov</w:t>
        </w:r>
      </w:hyperlink>
    </w:p>
    <w:p w:rsidR="00376F7F" w:rsidRPr="00FA5182" w:rsidRDefault="00376F7F" w:rsidP="00376F7F">
      <w:pPr>
        <w:spacing w:after="0"/>
        <w:ind w:firstLine="720"/>
        <w:jc w:val="both"/>
        <w:rPr>
          <w:rFonts w:ascii="Calibri" w:hAnsi="Calibri" w:cs="Utsaah"/>
        </w:rPr>
      </w:pPr>
      <w:r>
        <w:rPr>
          <w:rFonts w:ascii="Calibri" w:hAnsi="Calibri" w:cs="Utsaah"/>
        </w:rPr>
        <w:t>207-621-508</w:t>
      </w:r>
      <w:r w:rsidR="00A52B57">
        <w:rPr>
          <w:rFonts w:ascii="Calibri" w:hAnsi="Calibri" w:cs="Utsaah"/>
        </w:rPr>
        <w:t>7</w:t>
      </w:r>
    </w:p>
    <w:p w:rsidR="00CB109B" w:rsidRDefault="00CB109B" w:rsidP="00376F7F">
      <w:pPr>
        <w:spacing w:after="0" w:line="240" w:lineRule="auto"/>
        <w:jc w:val="both"/>
        <w:rPr>
          <w:rFonts w:ascii="Calibri" w:eastAsia="Times New Roman" w:hAnsi="Calibri" w:cs="Utsaah"/>
          <w:b/>
        </w:rPr>
      </w:pPr>
    </w:p>
    <w:p w:rsidR="00CB109B" w:rsidRDefault="00FB18AA" w:rsidP="00CB109B">
      <w:pPr>
        <w:pStyle w:val="Heading1"/>
      </w:pPr>
      <w:bookmarkStart w:id="177" w:name="_Appendix_XIV—Transfer_of"/>
      <w:bookmarkStart w:id="178" w:name="_Toc467140230"/>
      <w:bookmarkEnd w:id="177"/>
      <w:r>
        <w:t>A</w:t>
      </w:r>
      <w:r w:rsidR="00423596">
        <w:t xml:space="preserve">ppendix </w:t>
      </w:r>
      <w:r w:rsidR="008520E6">
        <w:t>X</w:t>
      </w:r>
      <w:r w:rsidR="00CA203D">
        <w:t>IV</w:t>
      </w:r>
      <w:r w:rsidR="002C02C5">
        <w:t>—</w:t>
      </w:r>
      <w:r w:rsidR="004418E7">
        <w:t>Transfer of Funds</w:t>
      </w:r>
      <w:r w:rsidR="00CB109B">
        <w:t xml:space="preserve"> policy</w:t>
      </w:r>
      <w:bookmarkEnd w:id="178"/>
    </w:p>
    <w:p w:rsidR="004418E7" w:rsidRPr="004418E7" w:rsidRDefault="004418E7" w:rsidP="004418E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24800" behindDoc="0" locked="0" layoutInCell="0" allowOverlap="1" wp14:anchorId="1300AB79" wp14:editId="1BBEEFB7">
                <wp:simplePos x="0" y="0"/>
                <wp:positionH relativeFrom="column">
                  <wp:posOffset>182880</wp:posOffset>
                </wp:positionH>
                <wp:positionV relativeFrom="paragraph">
                  <wp:posOffset>0</wp:posOffset>
                </wp:positionV>
                <wp:extent cx="715645" cy="648335"/>
                <wp:effectExtent l="3810" t="0" r="4445" b="1270"/>
                <wp:wrapNone/>
                <wp:docPr id="5982" name="Text Box 5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4418E7">
                            <w:r>
                              <w:rPr>
                                <w:noProof/>
                                <w:color w:val="0000FF"/>
                              </w:rPr>
                              <w:drawing>
                                <wp:inline distT="0" distB="0" distL="0" distR="0" wp14:anchorId="7D5ECDAA" wp14:editId="3904DE35">
                                  <wp:extent cx="534670" cy="555625"/>
                                  <wp:effectExtent l="0" t="0" r="0" b="0"/>
                                  <wp:docPr id="5981" name="Picture 598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82" o:spid="_x0000_s1059" type="#_x0000_t202" style="position:absolute;left:0;text-align:left;margin-left:14.4pt;margin-top:0;width:56.35pt;height:51.0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T0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" o:allowincell="f" filled="f" stroked="f">
                <v:textbox style="mso-fit-shape-to-text:t">
                  <w:txbxContent>
                    <w:p w:rsidR="007D5148" w:rsidRDefault="007D5148" w:rsidP="004418E7">
                      <w:r>
                        <w:rPr>
                          <w:noProof/>
                          <w:color w:val="0000FF"/>
                        </w:rPr>
                        <w:drawing>
                          <wp:inline distT="0" distB="0" distL="0" distR="0" wp14:anchorId="7D5ECDAA" wp14:editId="3904DE35">
                            <wp:extent cx="534670" cy="555625"/>
                            <wp:effectExtent l="0" t="0" r="0" b="0"/>
                            <wp:docPr id="5981" name="Picture 598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seal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v:textbox>
              </v:shape>
            </w:pict>
          </mc:Fallback>
        </mc:AlternateContent>
      </w:r>
      <w:r w:rsidRPr="004418E7">
        <w:rPr>
          <w:rFonts w:ascii="Calibri" w:eastAsia="Times New Roman" w:hAnsi="Calibri" w:cs="Times New Roman"/>
          <w:color w:val="0000FF"/>
          <w:spacing w:val="26"/>
          <w:kern w:val="28"/>
        </w:rPr>
        <w:t>STATE OF MAINE</w:t>
      </w:r>
    </w:p>
    <w:p w:rsidR="004418E7" w:rsidRPr="004418E7" w:rsidRDefault="004418E7" w:rsidP="004418E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26848" behindDoc="0" locked="0" layoutInCell="0" allowOverlap="1" wp14:anchorId="06FF0026" wp14:editId="7FB55BE9">
                <wp:simplePos x="0" y="0"/>
                <wp:positionH relativeFrom="column">
                  <wp:posOffset>5425440</wp:posOffset>
                </wp:positionH>
                <wp:positionV relativeFrom="paragraph">
                  <wp:posOffset>15875</wp:posOffset>
                </wp:positionV>
                <wp:extent cx="1188720" cy="822960"/>
                <wp:effectExtent l="0" t="3810" r="3810" b="1905"/>
                <wp:wrapNone/>
                <wp:docPr id="5979" name="Text Box 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4418E7">
                            <w:pPr>
                              <w:pStyle w:val="BodyText"/>
                              <w:spacing w:line="360" w:lineRule="auto"/>
                              <w:jc w:val="center"/>
                              <w:rPr>
                                <w:color w:val="0000FF"/>
                              </w:rPr>
                            </w:pPr>
                          </w:p>
                          <w:p w:rsidR="007D5148" w:rsidRPr="004418E7" w:rsidRDefault="007D5148" w:rsidP="004418E7">
                            <w:pPr>
                              <w:spacing w:after="0" w:line="360" w:lineRule="auto"/>
                              <w:jc w:val="center"/>
                              <w:rPr>
                                <w:rFonts w:ascii="Helvetica" w:eastAsia="Times New Roman" w:hAnsi="Helvetica" w:cs="Times New Roman"/>
                                <w:color w:val="0000FF"/>
                                <w:sz w:val="14"/>
                                <w:szCs w:val="20"/>
                              </w:rPr>
                            </w:pPr>
                            <w:r w:rsidRPr="004418E7">
                              <w:rPr>
                                <w:rFonts w:ascii="Helvetica" w:eastAsia="Times New Roman" w:hAnsi="Helvetica" w:cs="Times New Roman"/>
                                <w:color w:val="0000FF"/>
                                <w:sz w:val="14"/>
                                <w:szCs w:val="20"/>
                              </w:rPr>
                              <w:t>Jeanne S. Paquette</w:t>
                            </w:r>
                          </w:p>
                          <w:p w:rsidR="007D5148" w:rsidRPr="004418E7" w:rsidRDefault="007D5148" w:rsidP="004418E7">
                            <w:pPr>
                              <w:spacing w:after="0" w:line="360" w:lineRule="auto"/>
                              <w:jc w:val="center"/>
                              <w:rPr>
                                <w:rFonts w:ascii="Helvetica" w:eastAsia="Times New Roman" w:hAnsi="Helvetica" w:cs="Times New Roman"/>
                                <w:color w:val="0000FF"/>
                                <w:sz w:val="11"/>
                                <w:szCs w:val="24"/>
                              </w:rPr>
                            </w:pPr>
                            <w:r w:rsidRPr="004418E7">
                              <w:rPr>
                                <w:rFonts w:ascii="Helvetica" w:eastAsia="Times New Roman" w:hAnsi="Helvetica" w:cs="Times New Roman"/>
                                <w:color w:val="0000FF"/>
                                <w:sz w:val="11"/>
                                <w:szCs w:val="24"/>
                              </w:rPr>
                              <w:t xml:space="preserve"> COMMISSIONER</w:t>
                            </w:r>
                          </w:p>
                          <w:p w:rsidR="007D5148" w:rsidRDefault="007D5148" w:rsidP="004418E7">
                            <w:pPr>
                              <w:pStyle w:val="BodyText"/>
                              <w:spacing w:line="360" w:lineRule="auto"/>
                              <w:jc w:val="center"/>
                              <w:rPr>
                                <w:color w:val="0000FF"/>
                              </w:rPr>
                            </w:pPr>
                          </w:p>
                          <w:p w:rsidR="007D5148" w:rsidRDefault="007D5148" w:rsidP="004418E7">
                            <w:pPr>
                              <w:pStyle w:val="BodyText"/>
                              <w:spacing w:line="360" w:lineRule="auto"/>
                              <w:jc w:val="center"/>
                              <w:rPr>
                                <w:color w:val="0000FF"/>
                              </w:rPr>
                            </w:pPr>
                            <w:r>
                              <w:rPr>
                                <w:color w:val="0000FF"/>
                              </w:rPr>
                              <w:t>Jeanne S. Paquette</w:t>
                            </w:r>
                          </w:p>
                          <w:p w:rsidR="007D5148" w:rsidRDefault="007D5148" w:rsidP="004418E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4418E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9" o:spid="_x0000_s1060" type="#_x0000_t202" style="position:absolute;left:0;text-align:left;margin-left:427.2pt;margin-top:1.25pt;width:93.6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Kzu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" o:allowincell="f" filled="f" stroked="f">
                <v:textbox>
                  <w:txbxContent>
                    <w:p w:rsidR="007D5148" w:rsidRDefault="007D5148" w:rsidP="004418E7">
                      <w:pPr>
                        <w:pStyle w:val="BodyText"/>
                        <w:spacing w:line="360" w:lineRule="auto"/>
                        <w:jc w:val="center"/>
                        <w:rPr>
                          <w:color w:val="0000FF"/>
                        </w:rPr>
                      </w:pPr>
                    </w:p>
                    <w:p w:rsidR="007D5148" w:rsidRPr="004418E7" w:rsidRDefault="007D5148" w:rsidP="004418E7">
                      <w:pPr>
                        <w:spacing w:after="0" w:line="360" w:lineRule="auto"/>
                        <w:jc w:val="center"/>
                        <w:rPr>
                          <w:rFonts w:ascii="Helvetica" w:eastAsia="Times New Roman" w:hAnsi="Helvetica" w:cs="Times New Roman"/>
                          <w:color w:val="0000FF"/>
                          <w:sz w:val="14"/>
                          <w:szCs w:val="20"/>
                        </w:rPr>
                      </w:pPr>
                      <w:r w:rsidRPr="004418E7">
                        <w:rPr>
                          <w:rFonts w:ascii="Helvetica" w:eastAsia="Times New Roman" w:hAnsi="Helvetica" w:cs="Times New Roman"/>
                          <w:color w:val="0000FF"/>
                          <w:sz w:val="14"/>
                          <w:szCs w:val="20"/>
                        </w:rPr>
                        <w:t>Jeanne S. Paquette</w:t>
                      </w:r>
                    </w:p>
                    <w:p w:rsidR="007D5148" w:rsidRPr="004418E7" w:rsidRDefault="007D5148" w:rsidP="004418E7">
                      <w:pPr>
                        <w:spacing w:after="0" w:line="360" w:lineRule="auto"/>
                        <w:jc w:val="center"/>
                        <w:rPr>
                          <w:rFonts w:ascii="Helvetica" w:eastAsia="Times New Roman" w:hAnsi="Helvetica" w:cs="Times New Roman"/>
                          <w:color w:val="0000FF"/>
                          <w:sz w:val="11"/>
                          <w:szCs w:val="24"/>
                        </w:rPr>
                      </w:pPr>
                      <w:r w:rsidRPr="004418E7">
                        <w:rPr>
                          <w:rFonts w:ascii="Helvetica" w:eastAsia="Times New Roman" w:hAnsi="Helvetica" w:cs="Times New Roman"/>
                          <w:color w:val="0000FF"/>
                          <w:sz w:val="11"/>
                          <w:szCs w:val="24"/>
                        </w:rPr>
                        <w:t xml:space="preserve"> COMMISSIONER</w:t>
                      </w:r>
                    </w:p>
                    <w:p w:rsidR="007D5148" w:rsidRDefault="007D5148" w:rsidP="004418E7">
                      <w:pPr>
                        <w:pStyle w:val="BodyText"/>
                        <w:spacing w:line="360" w:lineRule="auto"/>
                        <w:jc w:val="center"/>
                        <w:rPr>
                          <w:color w:val="0000FF"/>
                        </w:rPr>
                      </w:pPr>
                    </w:p>
                    <w:p w:rsidR="007D5148" w:rsidRDefault="007D5148" w:rsidP="004418E7">
                      <w:pPr>
                        <w:pStyle w:val="BodyText"/>
                        <w:spacing w:line="360" w:lineRule="auto"/>
                        <w:jc w:val="center"/>
                        <w:rPr>
                          <w:color w:val="0000FF"/>
                        </w:rPr>
                      </w:pPr>
                      <w:r>
                        <w:rPr>
                          <w:color w:val="0000FF"/>
                        </w:rPr>
                        <w:t>Jeanne S. Paquette</w:t>
                      </w:r>
                    </w:p>
                    <w:p w:rsidR="007D5148" w:rsidRDefault="007D5148" w:rsidP="004418E7">
                      <w:pPr>
                        <w:spacing w:line="360" w:lineRule="auto"/>
                        <w:jc w:val="center"/>
                        <w:rPr>
                          <w:rFonts w:ascii="Helvetica" w:hAnsi="Helvetica"/>
                          <w:color w:val="0000FF"/>
                          <w:sz w:val="11"/>
                        </w:rPr>
                      </w:pPr>
                      <w:r>
                        <w:rPr>
                          <w:rFonts w:ascii="Helvetica" w:hAnsi="Helvetica"/>
                          <w:color w:val="0000FF"/>
                          <w:sz w:val="11"/>
                        </w:rPr>
                        <w:t xml:space="preserve"> COMMISSIONER</w:t>
                      </w:r>
                    </w:p>
                    <w:p w:rsidR="007D5148" w:rsidRDefault="007D5148" w:rsidP="004418E7">
                      <w:pPr>
                        <w:spacing w:line="360" w:lineRule="auto"/>
                        <w:rPr>
                          <w:rFonts w:ascii="Helvetica" w:hAnsi="Helvetica"/>
                          <w:sz w:val="11"/>
                        </w:rPr>
                      </w:pPr>
                    </w:p>
                  </w:txbxContent>
                </v:textbox>
              </v:shape>
            </w:pict>
          </mc:Fallback>
        </mc:AlternateContent>
      </w:r>
      <w:r w:rsidRPr="004418E7">
        <w:rPr>
          <w:rFonts w:ascii="Calibri" w:eastAsia="Times New Roman" w:hAnsi="Calibri" w:cs="Times New Roman"/>
          <w:color w:val="0000FF"/>
          <w:spacing w:val="26"/>
          <w:kern w:val="28"/>
        </w:rPr>
        <w:t>DEPARTMENT OF LABOR</w:t>
      </w:r>
    </w:p>
    <w:p w:rsidR="004418E7" w:rsidRPr="004418E7" w:rsidRDefault="004418E7" w:rsidP="004418E7">
      <w:pPr>
        <w:spacing w:after="0" w:line="240" w:lineRule="atLeast"/>
        <w:jc w:val="center"/>
        <w:rPr>
          <w:rFonts w:ascii="Calibri" w:eastAsia="Times New Roman" w:hAnsi="Calibri" w:cs="Times New Roman"/>
          <w:smallCaps/>
          <w:color w:val="0000FF"/>
          <w:spacing w:val="26"/>
          <w:kern w:val="28"/>
        </w:rPr>
      </w:pPr>
      <w:r w:rsidRPr="004418E7">
        <w:rPr>
          <w:rFonts w:ascii="Calibri" w:eastAsia="Times New Roman" w:hAnsi="Calibri" w:cs="Times New Roman"/>
          <w:color w:val="0000FF"/>
          <w:spacing w:val="26"/>
          <w:kern w:val="28"/>
        </w:rPr>
        <w:t>BUREAU OF EMPLOYMENT SERVICES</w:t>
      </w:r>
    </w:p>
    <w:p w:rsidR="004418E7" w:rsidRPr="004418E7" w:rsidRDefault="004418E7" w:rsidP="004418E7">
      <w:pPr>
        <w:spacing w:after="0" w:line="240" w:lineRule="atLeast"/>
        <w:jc w:val="center"/>
        <w:rPr>
          <w:rFonts w:ascii="Calibri" w:eastAsia="Times New Roman" w:hAnsi="Calibri" w:cs="Times New Roman"/>
          <w:color w:val="0000FF"/>
          <w:spacing w:val="26"/>
          <w:kern w:val="28"/>
        </w:rPr>
      </w:pPr>
      <w:r w:rsidRPr="004418E7">
        <w:rPr>
          <w:rFonts w:ascii="Calibri" w:eastAsia="Times New Roman" w:hAnsi="Calibri" w:cs="Times New Roman"/>
          <w:color w:val="0000FF"/>
          <w:spacing w:val="26"/>
          <w:kern w:val="28"/>
        </w:rPr>
        <w:t>55 STATE HOUSE STATION</w:t>
      </w:r>
    </w:p>
    <w:p w:rsidR="004418E7" w:rsidRPr="004418E7" w:rsidRDefault="004418E7" w:rsidP="004418E7">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25824" behindDoc="0" locked="0" layoutInCell="0" allowOverlap="1" wp14:anchorId="6B93FCFE" wp14:editId="275D8626">
                <wp:simplePos x="0" y="0"/>
                <wp:positionH relativeFrom="column">
                  <wp:posOffset>-106680</wp:posOffset>
                </wp:positionH>
                <wp:positionV relativeFrom="paragraph">
                  <wp:posOffset>38735</wp:posOffset>
                </wp:positionV>
                <wp:extent cx="1257300" cy="342900"/>
                <wp:effectExtent l="0" t="4445" r="0" b="0"/>
                <wp:wrapNone/>
                <wp:docPr id="5978" name="Text Box 5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148" w:rsidRDefault="007D5148" w:rsidP="004418E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4418E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8" o:spid="_x0000_s1061" type="#_x0000_t202" style="position:absolute;left:0;text-align:left;margin-left:-8.4pt;margin-top:3.05pt;width:99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4n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" o:allowincell="f" filled="f" stroked="f">
                <v:textbox>
                  <w:txbxContent>
                    <w:p w:rsidR="007D5148" w:rsidRDefault="007D5148" w:rsidP="004418E7">
                      <w:pPr>
                        <w:spacing w:line="360" w:lineRule="auto"/>
                        <w:jc w:val="center"/>
                        <w:rPr>
                          <w:rFonts w:ascii="Helvetica" w:hAnsi="Helvetica"/>
                          <w:color w:val="0000FF"/>
                          <w:sz w:val="14"/>
                        </w:rPr>
                      </w:pPr>
                      <w:r>
                        <w:rPr>
                          <w:rFonts w:ascii="Helvetica" w:hAnsi="Helvetica"/>
                          <w:color w:val="0000FF"/>
                          <w:sz w:val="14"/>
                        </w:rPr>
                        <w:t>Paul R. LePage</w:t>
                      </w:r>
                    </w:p>
                    <w:p w:rsidR="007D5148" w:rsidRDefault="007D5148" w:rsidP="004418E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4418E7">
        <w:rPr>
          <w:rFonts w:ascii="Calibri" w:eastAsia="Times New Roman" w:hAnsi="Calibri" w:cs="Times New Roman"/>
          <w:noProof/>
          <w:color w:val="0000FF"/>
          <w:spacing w:val="26"/>
          <w:kern w:val="28"/>
        </w:rPr>
        <w:t>AUGUSTA, MAINE  04333-0055</w:t>
      </w:r>
    </w:p>
    <w:p w:rsidR="004418E7" w:rsidRPr="004418E7" w:rsidRDefault="004418E7" w:rsidP="004418E7">
      <w:pPr>
        <w:spacing w:after="0" w:line="240" w:lineRule="atLeast"/>
        <w:rPr>
          <w:rFonts w:ascii="Calibri" w:eastAsia="Times New Roman" w:hAnsi="Calibri" w:cs="Times New Roman"/>
          <w:color w:val="0000FF"/>
          <w:spacing w:val="26"/>
          <w:kern w:val="28"/>
        </w:rPr>
      </w:pPr>
    </w:p>
    <w:tbl>
      <w:tblPr>
        <w:tblW w:w="0" w:type="auto"/>
        <w:jc w:val="center"/>
        <w:tblInd w:w="-1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3739"/>
        <w:gridCol w:w="1022"/>
        <w:gridCol w:w="3261"/>
      </w:tblGrid>
      <w:tr w:rsidR="004418E7" w:rsidRPr="004418E7" w:rsidTr="00042858">
        <w:trPr>
          <w:jc w:val="center"/>
        </w:trPr>
        <w:tc>
          <w:tcPr>
            <w:tcW w:w="1992" w:type="dxa"/>
            <w:shd w:val="clear" w:color="auto" w:fill="auto"/>
          </w:tcPr>
          <w:p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color w:val="0000FF"/>
                <w:sz w:val="20"/>
                <w:szCs w:val="20"/>
              </w:rPr>
              <w:t>Subject of Policy:</w:t>
            </w:r>
          </w:p>
        </w:tc>
        <w:tc>
          <w:tcPr>
            <w:tcW w:w="3739" w:type="dxa"/>
            <w:shd w:val="clear" w:color="auto" w:fill="auto"/>
          </w:tcPr>
          <w:p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b/>
                <w:sz w:val="20"/>
                <w:szCs w:val="20"/>
              </w:rPr>
              <w:t xml:space="preserve">WIOA Transfer of Funds </w:t>
            </w:r>
          </w:p>
        </w:tc>
        <w:tc>
          <w:tcPr>
            <w:tcW w:w="0" w:type="auto"/>
            <w:shd w:val="clear" w:color="auto" w:fill="auto"/>
          </w:tcPr>
          <w:p w:rsidR="004418E7" w:rsidRPr="004418E7" w:rsidRDefault="004418E7" w:rsidP="004418E7">
            <w:pPr>
              <w:spacing w:after="0" w:line="240" w:lineRule="auto"/>
              <w:rPr>
                <w:rFonts w:ascii="Calibri" w:eastAsia="Calibri" w:hAnsi="Calibri" w:cs="Utsaah"/>
                <w:color w:val="0000CC"/>
                <w:sz w:val="20"/>
                <w:szCs w:val="20"/>
              </w:rPr>
            </w:pPr>
            <w:r w:rsidRPr="004418E7">
              <w:rPr>
                <w:rFonts w:ascii="Calibri" w:eastAsia="Calibri" w:hAnsi="Calibri" w:cs="Utsaah"/>
                <w:color w:val="0000CC"/>
                <w:sz w:val="20"/>
                <w:szCs w:val="20"/>
              </w:rPr>
              <w:t>Policy No.</w:t>
            </w:r>
          </w:p>
        </w:tc>
        <w:tc>
          <w:tcPr>
            <w:tcW w:w="3261" w:type="dxa"/>
            <w:shd w:val="clear" w:color="auto" w:fill="auto"/>
          </w:tcPr>
          <w:p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b/>
                <w:sz w:val="20"/>
                <w:szCs w:val="20"/>
              </w:rPr>
              <w:t>PY15-04</w:t>
            </w:r>
          </w:p>
        </w:tc>
      </w:tr>
      <w:tr w:rsidR="004418E7" w:rsidRPr="004418E7" w:rsidTr="00042858">
        <w:trPr>
          <w:jc w:val="center"/>
        </w:trPr>
        <w:tc>
          <w:tcPr>
            <w:tcW w:w="1992" w:type="dxa"/>
            <w:shd w:val="clear" w:color="auto" w:fill="auto"/>
          </w:tcPr>
          <w:p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color w:val="0000FF"/>
                <w:sz w:val="20"/>
                <w:szCs w:val="20"/>
              </w:rPr>
              <w:t>To:</w:t>
            </w:r>
          </w:p>
        </w:tc>
        <w:tc>
          <w:tcPr>
            <w:tcW w:w="3739" w:type="dxa"/>
            <w:shd w:val="clear" w:color="auto" w:fill="auto"/>
          </w:tcPr>
          <w:p w:rsidR="004418E7" w:rsidRPr="004418E7" w:rsidRDefault="004418E7" w:rsidP="007240F3">
            <w:pPr>
              <w:numPr>
                <w:ilvl w:val="0"/>
                <w:numId w:val="33"/>
              </w:num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 xml:space="preserve">Local Workforce </w:t>
            </w:r>
            <w:r w:rsidR="002E2FC3">
              <w:rPr>
                <w:rFonts w:ascii="Calibri" w:eastAsia="Calibri" w:hAnsi="Calibri" w:cs="Utsaah"/>
                <w:sz w:val="20"/>
                <w:szCs w:val="20"/>
              </w:rPr>
              <w:t>Development</w:t>
            </w:r>
            <w:r w:rsidRPr="004418E7">
              <w:rPr>
                <w:rFonts w:ascii="Calibri" w:eastAsia="Calibri" w:hAnsi="Calibri" w:cs="Utsaah"/>
                <w:sz w:val="20"/>
                <w:szCs w:val="20"/>
              </w:rPr>
              <w:t xml:space="preserve"> Boards</w:t>
            </w:r>
          </w:p>
          <w:p w:rsidR="004418E7" w:rsidRPr="004418E7" w:rsidRDefault="004418E7" w:rsidP="007240F3">
            <w:pPr>
              <w:numPr>
                <w:ilvl w:val="0"/>
                <w:numId w:val="33"/>
              </w:num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Chief Elected Officials</w:t>
            </w:r>
          </w:p>
          <w:p w:rsidR="004418E7" w:rsidRPr="004418E7" w:rsidRDefault="004418E7" w:rsidP="007240F3">
            <w:pPr>
              <w:numPr>
                <w:ilvl w:val="0"/>
                <w:numId w:val="33"/>
              </w:num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CareerCenter Managers</w:t>
            </w:r>
          </w:p>
        </w:tc>
        <w:tc>
          <w:tcPr>
            <w:tcW w:w="0" w:type="auto"/>
            <w:shd w:val="clear" w:color="auto" w:fill="auto"/>
          </w:tcPr>
          <w:p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 xml:space="preserve">From:                       </w:t>
            </w:r>
          </w:p>
          <w:p w:rsidR="004418E7" w:rsidRPr="004418E7" w:rsidRDefault="004418E7" w:rsidP="004418E7">
            <w:pPr>
              <w:spacing w:after="0" w:line="240" w:lineRule="auto"/>
              <w:rPr>
                <w:rFonts w:ascii="Calibri" w:eastAsia="Calibri" w:hAnsi="Calibri" w:cs="Utsaah"/>
                <w:color w:val="0000FF"/>
                <w:sz w:val="20"/>
                <w:szCs w:val="20"/>
              </w:rPr>
            </w:pPr>
          </w:p>
        </w:tc>
        <w:tc>
          <w:tcPr>
            <w:tcW w:w="3261" w:type="dxa"/>
            <w:shd w:val="clear" w:color="auto" w:fill="auto"/>
          </w:tcPr>
          <w:p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Richard Freund,</w:t>
            </w:r>
          </w:p>
          <w:p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Acting Bureau Director and</w:t>
            </w:r>
          </w:p>
          <w:p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Deputy Commissioner of Labor</w:t>
            </w:r>
          </w:p>
        </w:tc>
      </w:tr>
      <w:tr w:rsidR="004418E7" w:rsidRPr="004418E7" w:rsidTr="00042858">
        <w:trPr>
          <w:jc w:val="center"/>
        </w:trPr>
        <w:tc>
          <w:tcPr>
            <w:tcW w:w="1992" w:type="dxa"/>
            <w:shd w:val="clear" w:color="auto" w:fill="auto"/>
          </w:tcPr>
          <w:p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Issuance Date</w:t>
            </w:r>
          </w:p>
        </w:tc>
        <w:tc>
          <w:tcPr>
            <w:tcW w:w="3739" w:type="dxa"/>
            <w:shd w:val="clear" w:color="auto" w:fill="auto"/>
          </w:tcPr>
          <w:p w:rsidR="004418E7" w:rsidRPr="004418E7" w:rsidRDefault="004418E7" w:rsidP="004418E7">
            <w:pPr>
              <w:spacing w:after="0" w:line="240" w:lineRule="auto"/>
              <w:contextualSpacing/>
              <w:rPr>
                <w:rFonts w:ascii="Calibri" w:eastAsia="Calibri" w:hAnsi="Calibri" w:cs="Utsaah"/>
                <w:b/>
                <w:sz w:val="20"/>
                <w:szCs w:val="20"/>
              </w:rPr>
            </w:pPr>
            <w:r w:rsidRPr="004418E7">
              <w:rPr>
                <w:rFonts w:ascii="Calibri" w:eastAsia="Calibri" w:hAnsi="Calibri" w:cs="Utsaah"/>
                <w:b/>
                <w:sz w:val="20"/>
                <w:szCs w:val="20"/>
              </w:rPr>
              <w:t>December 18,  2015</w:t>
            </w:r>
          </w:p>
        </w:tc>
        <w:tc>
          <w:tcPr>
            <w:tcW w:w="0" w:type="auto"/>
            <w:shd w:val="clear" w:color="auto" w:fill="auto"/>
          </w:tcPr>
          <w:p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Rescinds</w:t>
            </w:r>
          </w:p>
        </w:tc>
        <w:tc>
          <w:tcPr>
            <w:tcW w:w="3261" w:type="dxa"/>
            <w:shd w:val="clear" w:color="auto" w:fill="auto"/>
          </w:tcPr>
          <w:p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Rescinds WIA Policy 06-07</w:t>
            </w:r>
          </w:p>
        </w:tc>
      </w:tr>
      <w:tr w:rsidR="004418E7" w:rsidRPr="004418E7" w:rsidTr="00042858">
        <w:trPr>
          <w:jc w:val="center"/>
        </w:trPr>
        <w:tc>
          <w:tcPr>
            <w:tcW w:w="1992" w:type="dxa"/>
            <w:shd w:val="clear" w:color="auto" w:fill="auto"/>
          </w:tcPr>
          <w:p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Reference/ Authority:</w:t>
            </w:r>
          </w:p>
        </w:tc>
        <w:tc>
          <w:tcPr>
            <w:tcW w:w="3739" w:type="dxa"/>
            <w:shd w:val="clear" w:color="auto" w:fill="auto"/>
          </w:tcPr>
          <w:p w:rsidR="004418E7" w:rsidRPr="004418E7" w:rsidRDefault="004418E7" w:rsidP="004418E7">
            <w:p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WIOA Section 133(b)(4)</w:t>
            </w:r>
          </w:p>
        </w:tc>
        <w:tc>
          <w:tcPr>
            <w:tcW w:w="0" w:type="auto"/>
            <w:shd w:val="clear" w:color="auto" w:fill="auto"/>
          </w:tcPr>
          <w:p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Status</w:t>
            </w:r>
          </w:p>
        </w:tc>
        <w:tc>
          <w:tcPr>
            <w:tcW w:w="3261" w:type="dxa"/>
            <w:shd w:val="clear" w:color="auto" w:fill="auto"/>
          </w:tcPr>
          <w:p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b/>
                <w:sz w:val="20"/>
                <w:szCs w:val="20"/>
              </w:rPr>
              <w:t>ACTIVE</w:t>
            </w:r>
          </w:p>
        </w:tc>
      </w:tr>
    </w:tbl>
    <w:p w:rsidR="004418E7" w:rsidRPr="004418E7" w:rsidRDefault="004418E7" w:rsidP="004418E7">
      <w:pPr>
        <w:spacing w:after="0" w:line="240" w:lineRule="auto"/>
        <w:jc w:val="both"/>
        <w:rPr>
          <w:rFonts w:ascii="Calibri" w:eastAsia="Times New Roman" w:hAnsi="Calibri" w:cs="Utsaah"/>
          <w:b/>
        </w:rPr>
      </w:pPr>
      <w:r w:rsidRPr="004418E7">
        <w:rPr>
          <w:rFonts w:ascii="Calibri" w:eastAsia="Times New Roman" w:hAnsi="Calibri" w:cs="Utsaah"/>
          <w:b/>
        </w:rPr>
        <w:lastRenderedPageBreak/>
        <w:t xml:space="preserve"> </w:t>
      </w:r>
    </w:p>
    <w:p w:rsidR="004418E7" w:rsidRPr="004418E7" w:rsidRDefault="004418E7" w:rsidP="004418E7">
      <w:pPr>
        <w:spacing w:after="0" w:line="240" w:lineRule="auto"/>
        <w:jc w:val="both"/>
        <w:rPr>
          <w:rFonts w:ascii="Calibri" w:eastAsia="Times New Roman" w:hAnsi="Calibri" w:cs="Utsaah"/>
          <w:b/>
        </w:rPr>
      </w:pPr>
      <w:r w:rsidRPr="004418E7">
        <w:rPr>
          <w:rFonts w:ascii="Calibri" w:eastAsia="Times New Roman" w:hAnsi="Calibri" w:cs="Utsaah"/>
          <w:b/>
        </w:rPr>
        <w:t>Funds Transfer Authority</w:t>
      </w:r>
    </w:p>
    <w:p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Upon Governor approval, WIOA Section 133(b)(4) allows a Local Board to transfer up to and including 100 pe</w:t>
      </w:r>
      <w:r w:rsidRPr="004418E7">
        <w:rPr>
          <w:rFonts w:ascii="Calibri" w:eastAsia="Times New Roman" w:hAnsi="Calibri" w:cs="Utsaah"/>
        </w:rPr>
        <w:t>r</w:t>
      </w:r>
      <w:r w:rsidRPr="004418E7">
        <w:rPr>
          <w:rFonts w:ascii="Calibri" w:eastAsia="Times New Roman" w:hAnsi="Calibri" w:cs="Utsaah"/>
        </w:rPr>
        <w:t xml:space="preserve">cent of the formula funds allocated to the local area for Adult formula program services, and up to and including 100 percent of funds allocated to the local area for Dislocated Worker formula program activities for </w:t>
      </w:r>
      <w:r w:rsidRPr="004418E7">
        <w:rPr>
          <w:rFonts w:ascii="Calibri" w:eastAsia="Times New Roman" w:hAnsi="Calibri" w:cs="Utsaah"/>
          <w:b/>
        </w:rPr>
        <w:t>a fiscal year</w:t>
      </w:r>
      <w:r w:rsidRPr="004418E7">
        <w:rPr>
          <w:rFonts w:ascii="Calibri" w:eastAsia="Times New Roman" w:hAnsi="Calibri" w:cs="Utsaah"/>
        </w:rPr>
        <w:t>, between</w:t>
      </w:r>
    </w:p>
    <w:p w:rsidR="004418E7" w:rsidRPr="004418E7" w:rsidRDefault="004418E7" w:rsidP="007240F3">
      <w:pPr>
        <w:numPr>
          <w:ilvl w:val="0"/>
          <w:numId w:val="91"/>
        </w:numPr>
        <w:spacing w:after="0" w:line="240" w:lineRule="auto"/>
        <w:jc w:val="both"/>
        <w:rPr>
          <w:rFonts w:ascii="Calibri" w:eastAsia="Times New Roman" w:hAnsi="Calibri" w:cs="Utsaah"/>
        </w:rPr>
      </w:pPr>
      <w:r w:rsidRPr="004418E7">
        <w:rPr>
          <w:rFonts w:ascii="Calibri" w:eastAsia="Times New Roman" w:hAnsi="Calibri" w:cs="Utsaah"/>
        </w:rPr>
        <w:t>Adult employment and training activities; and</w:t>
      </w:r>
    </w:p>
    <w:p w:rsidR="004418E7" w:rsidRPr="004418E7" w:rsidRDefault="004418E7" w:rsidP="007240F3">
      <w:pPr>
        <w:numPr>
          <w:ilvl w:val="0"/>
          <w:numId w:val="91"/>
        </w:numPr>
        <w:spacing w:after="0" w:line="240" w:lineRule="auto"/>
        <w:jc w:val="both"/>
        <w:rPr>
          <w:rFonts w:ascii="Calibri" w:eastAsia="Times New Roman" w:hAnsi="Calibri" w:cs="Utsaah"/>
        </w:rPr>
      </w:pPr>
      <w:r w:rsidRPr="004418E7">
        <w:rPr>
          <w:rFonts w:ascii="Calibri" w:eastAsia="Times New Roman" w:hAnsi="Calibri" w:cs="Utsaah"/>
        </w:rPr>
        <w:t xml:space="preserve">Dislocated Worker employment and training activities. </w:t>
      </w:r>
    </w:p>
    <w:p w:rsidR="004418E7" w:rsidRPr="004418E7" w:rsidRDefault="004418E7" w:rsidP="004418E7">
      <w:pPr>
        <w:spacing w:after="0" w:line="240" w:lineRule="auto"/>
        <w:jc w:val="both"/>
        <w:rPr>
          <w:rFonts w:ascii="Calibri" w:eastAsia="Times New Roman" w:hAnsi="Calibri" w:cs="Utsaah"/>
        </w:rPr>
      </w:pPr>
    </w:p>
    <w:p w:rsidR="004418E7" w:rsidRPr="004418E7" w:rsidRDefault="004418E7" w:rsidP="004418E7">
      <w:pPr>
        <w:spacing w:after="0" w:line="240" w:lineRule="auto"/>
        <w:jc w:val="both"/>
        <w:rPr>
          <w:rFonts w:ascii="Calibri" w:eastAsia="Times New Roman" w:hAnsi="Calibri" w:cs="Utsaah"/>
          <w:b/>
        </w:rPr>
      </w:pPr>
      <w:r w:rsidRPr="004418E7">
        <w:rPr>
          <w:rFonts w:ascii="Calibri" w:eastAsia="Times New Roman" w:hAnsi="Calibri" w:cs="Utsaah"/>
          <w:b/>
        </w:rPr>
        <w:t xml:space="preserve">Policy: </w:t>
      </w:r>
    </w:p>
    <w:p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On behalf of the Governor, the Maine Department of Labor, Bureau of Employment Services (BES) will review and approve requests from a Local Board seeking to transfer funds between the Adult and Dislocated Worker formula programs.  Local Areas may not transfer funds to or from the Youth formula program allocation. </w:t>
      </w:r>
    </w:p>
    <w:p w:rsidR="004418E7" w:rsidRPr="004418E7" w:rsidRDefault="004418E7" w:rsidP="004418E7">
      <w:pPr>
        <w:spacing w:after="0" w:line="240" w:lineRule="auto"/>
        <w:jc w:val="both"/>
        <w:rPr>
          <w:rFonts w:ascii="Calibri" w:eastAsia="Times New Roman" w:hAnsi="Calibri" w:cs="Utsaah"/>
        </w:rPr>
      </w:pPr>
    </w:p>
    <w:p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Local Boards seeking to transfer funds must submit the request to the BES using </w:t>
      </w:r>
      <w:r w:rsidR="00914199">
        <w:rPr>
          <w:rFonts w:ascii="Calibri" w:eastAsia="Times New Roman" w:hAnsi="Calibri" w:cs="Utsaah"/>
        </w:rPr>
        <w:t>the attached form</w:t>
      </w:r>
      <w:r w:rsidRPr="004418E7">
        <w:rPr>
          <w:rFonts w:ascii="Calibri" w:eastAsia="Times New Roman" w:hAnsi="Calibri" w:cs="Utsaah"/>
        </w:rPr>
        <w:t>.  The request must articulate the benefits of and explain the situation necessitating the need for the transfer.  Such rationale should also be</w:t>
      </w:r>
      <w:r w:rsidR="00914199">
        <w:rPr>
          <w:rFonts w:ascii="Calibri" w:eastAsia="Times New Roman" w:hAnsi="Calibri" w:cs="Utsaah"/>
        </w:rPr>
        <w:t xml:space="preserve"> supported by the Local Area/</w:t>
      </w:r>
      <w:r w:rsidRPr="004418E7">
        <w:rPr>
          <w:rFonts w:ascii="Calibri" w:eastAsia="Times New Roman" w:hAnsi="Calibri" w:cs="Utsaah"/>
        </w:rPr>
        <w:t>Regional Plan and include assurance that the target group from which funds will be taken (Adult or Dislocated Worker) will not suffer negative consequences as a result.</w:t>
      </w:r>
    </w:p>
    <w:p w:rsidR="004418E7" w:rsidRPr="004418E7" w:rsidRDefault="004418E7" w:rsidP="004418E7">
      <w:pPr>
        <w:spacing w:after="0" w:line="240" w:lineRule="auto"/>
        <w:jc w:val="both"/>
        <w:rPr>
          <w:rFonts w:ascii="Calibri" w:eastAsia="Times New Roman" w:hAnsi="Calibri" w:cs="Utsaah"/>
        </w:rPr>
      </w:pPr>
    </w:p>
    <w:p w:rsidR="004418E7" w:rsidRPr="004418E7" w:rsidRDefault="004418E7" w:rsidP="00914199">
      <w:pPr>
        <w:spacing w:after="0" w:line="240" w:lineRule="auto"/>
        <w:rPr>
          <w:rFonts w:ascii="Calibri" w:eastAsia="Times New Roman" w:hAnsi="Calibri" w:cs="Utsaah"/>
        </w:rPr>
      </w:pPr>
      <w:r w:rsidRPr="004418E7">
        <w:rPr>
          <w:rFonts w:ascii="Calibri" w:eastAsia="Times New Roman" w:hAnsi="Calibri" w:cs="Utsaah"/>
        </w:rPr>
        <w:t xml:space="preserve">Local Board minutes reflecting that the board has approved the transfer must be attached or referenced as a link. </w:t>
      </w:r>
    </w:p>
    <w:p w:rsidR="004418E7" w:rsidRPr="004418E7" w:rsidRDefault="004418E7" w:rsidP="004418E7">
      <w:pPr>
        <w:spacing w:after="0" w:line="240" w:lineRule="auto"/>
        <w:jc w:val="both"/>
        <w:rPr>
          <w:rFonts w:ascii="Calibri" w:eastAsia="Times New Roman" w:hAnsi="Calibri" w:cs="Utsaah"/>
        </w:rPr>
      </w:pPr>
    </w:p>
    <w:p w:rsidR="004418E7" w:rsidRPr="004418E7" w:rsidRDefault="004418E7" w:rsidP="004418E7">
      <w:pPr>
        <w:spacing w:after="0" w:line="240" w:lineRule="auto"/>
        <w:jc w:val="both"/>
        <w:rPr>
          <w:rFonts w:ascii="Calibri" w:eastAsia="Times New Roman" w:hAnsi="Calibri" w:cs="Utsaah"/>
          <w:u w:val="single"/>
        </w:rPr>
      </w:pPr>
      <w:r w:rsidRPr="004418E7">
        <w:rPr>
          <w:rFonts w:ascii="Calibri" w:eastAsia="Times New Roman" w:hAnsi="Calibri" w:cs="Utsaah"/>
        </w:rPr>
        <w:t xml:space="preserve">Transfer of funds </w:t>
      </w:r>
      <w:r w:rsidRPr="004418E7">
        <w:rPr>
          <w:rFonts w:ascii="Calibri" w:eastAsia="Times New Roman" w:hAnsi="Calibri" w:cs="Utsaah"/>
          <w:b/>
        </w:rPr>
        <w:t>does not require a fiscal amendment</w:t>
      </w:r>
      <w:r w:rsidRPr="004418E7">
        <w:rPr>
          <w:rFonts w:ascii="Calibri" w:eastAsia="Times New Roman" w:hAnsi="Calibri" w:cs="Utsaah"/>
        </w:rPr>
        <w:t xml:space="preserve"> to the service contract </w:t>
      </w:r>
      <w:r w:rsidRPr="004418E7">
        <w:rPr>
          <w:rFonts w:ascii="Calibri" w:eastAsia="Times New Roman" w:hAnsi="Calibri" w:cs="Utsaah"/>
          <w:b/>
        </w:rPr>
        <w:t>but may require a modification of the participant service implementation plan</w:t>
      </w:r>
      <w:r w:rsidRPr="004418E7">
        <w:rPr>
          <w:rFonts w:ascii="Calibri" w:eastAsia="Times New Roman" w:hAnsi="Calibri" w:cs="Utsaah"/>
        </w:rPr>
        <w:t xml:space="preserve"> </w:t>
      </w:r>
      <w:r w:rsidR="00914199">
        <w:rPr>
          <w:rFonts w:ascii="Calibri" w:eastAsia="Times New Roman" w:hAnsi="Calibri" w:cs="Utsaah"/>
        </w:rPr>
        <w:t>o</w:t>
      </w:r>
      <w:r w:rsidRPr="004418E7">
        <w:rPr>
          <w:rFonts w:ascii="Calibri" w:eastAsia="Times New Roman" w:hAnsi="Calibri" w:cs="Utsaah"/>
        </w:rPr>
        <w:t>f that contract if the number of participants to be served under either program changes by 30% or more.</w:t>
      </w:r>
    </w:p>
    <w:p w:rsidR="00914199" w:rsidRDefault="00914199" w:rsidP="004418E7">
      <w:pPr>
        <w:spacing w:after="0" w:line="240" w:lineRule="auto"/>
        <w:jc w:val="both"/>
        <w:rPr>
          <w:rFonts w:ascii="Calibri" w:eastAsia="Times New Roman" w:hAnsi="Calibri" w:cs="Utsaah"/>
        </w:rPr>
      </w:pPr>
    </w:p>
    <w:p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As funds identified for transfer are used they </w:t>
      </w:r>
      <w:r w:rsidRPr="004418E7">
        <w:rPr>
          <w:rFonts w:ascii="Calibri" w:eastAsia="Times New Roman" w:hAnsi="Calibri" w:cs="Utsaah"/>
          <w:b/>
        </w:rPr>
        <w:t>must be reported on the FR10</w:t>
      </w:r>
      <w:r w:rsidRPr="004418E7">
        <w:rPr>
          <w:rFonts w:ascii="Calibri" w:eastAsia="Times New Roman" w:hAnsi="Calibri" w:cs="Utsaah"/>
        </w:rPr>
        <w:t xml:space="preserve"> as directed by lines </w:t>
      </w:r>
      <w:r w:rsidRPr="004418E7">
        <w:rPr>
          <w:rFonts w:ascii="Calibri" w:eastAsia="Times New Roman" w:hAnsi="Calibri" w:cs="Utsaah"/>
          <w:b/>
        </w:rPr>
        <w:t>s</w:t>
      </w:r>
      <w:r w:rsidRPr="004418E7">
        <w:rPr>
          <w:rFonts w:ascii="Calibri" w:eastAsia="Times New Roman" w:hAnsi="Calibri" w:cs="Utsaah"/>
        </w:rPr>
        <w:t xml:space="preserve"> and </w:t>
      </w:r>
      <w:r w:rsidRPr="004418E7">
        <w:rPr>
          <w:rFonts w:ascii="Calibri" w:eastAsia="Times New Roman" w:hAnsi="Calibri" w:cs="Utsaah"/>
          <w:b/>
        </w:rPr>
        <w:t>t</w:t>
      </w:r>
      <w:r w:rsidRPr="004418E7">
        <w:rPr>
          <w:rFonts w:ascii="Calibri" w:eastAsia="Times New Roman" w:hAnsi="Calibri" w:cs="Utsaah"/>
        </w:rPr>
        <w:t xml:space="preserve">. </w:t>
      </w:r>
    </w:p>
    <w:p w:rsidR="004418E7" w:rsidRPr="004418E7" w:rsidRDefault="004418E7" w:rsidP="004418E7">
      <w:pPr>
        <w:spacing w:after="0" w:line="240" w:lineRule="auto"/>
        <w:jc w:val="both"/>
        <w:rPr>
          <w:rFonts w:ascii="Calibri" w:eastAsia="Times New Roman" w:hAnsi="Calibri" w:cs="Utsaah"/>
        </w:rPr>
      </w:pPr>
      <w:r>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0D18DED2" wp14:editId="0E28E673">
                <wp:simplePos x="0" y="0"/>
                <wp:positionH relativeFrom="column">
                  <wp:posOffset>91440</wp:posOffset>
                </wp:positionH>
                <wp:positionV relativeFrom="paragraph">
                  <wp:posOffset>48260</wp:posOffset>
                </wp:positionV>
                <wp:extent cx="6332220" cy="1783080"/>
                <wp:effectExtent l="0" t="0" r="11430" b="26670"/>
                <wp:wrapNone/>
                <wp:docPr id="5977" name="Text Box 5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783080"/>
                        </a:xfrm>
                        <a:prstGeom prst="rect">
                          <a:avLst/>
                        </a:prstGeom>
                        <a:solidFill>
                          <a:srgbClr val="FFFFFF"/>
                        </a:solidFill>
                        <a:ln w="9525">
                          <a:solidFill>
                            <a:srgbClr val="000000"/>
                          </a:solidFill>
                          <a:miter lim="800000"/>
                          <a:headEnd/>
                          <a:tailEnd/>
                        </a:ln>
                      </wps:spPr>
                      <wps:txbx>
                        <w:txbxContent>
                          <w:p w:rsidR="007D5148" w:rsidRPr="00914199" w:rsidRDefault="007D5148" w:rsidP="007240F3">
                            <w:pPr>
                              <w:pStyle w:val="BodyTextIndent"/>
                              <w:numPr>
                                <w:ilvl w:val="0"/>
                                <w:numId w:val="92"/>
                              </w:numPr>
                              <w:spacing w:after="0" w:line="240" w:lineRule="auto"/>
                              <w:jc w:val="both"/>
                              <w:rPr>
                                <w:rFonts w:ascii="Calibri" w:hAnsi="Calibri" w:cs="Arial"/>
                                <w:color w:val="002060"/>
                              </w:rPr>
                            </w:pPr>
                            <w:r w:rsidRPr="00914199">
                              <w:rPr>
                                <w:rFonts w:ascii="Calibri" w:hAnsi="Calibri" w:cs="Arial"/>
                                <w:b/>
                                <w:color w:val="002060"/>
                              </w:rPr>
                              <w:t>Expenditure of Adult Funds Transferred to DW Program:</w:t>
                            </w:r>
                            <w:r w:rsidRPr="00914199">
                              <w:rPr>
                                <w:rFonts w:ascii="Calibri" w:hAnsi="Calibri" w:cs="Arial"/>
                                <w:color w:val="002060"/>
                              </w:rPr>
                              <w:t xml:space="preserve">  Enter expenditures resulting from the tran</w:t>
                            </w:r>
                            <w:r w:rsidRPr="00914199">
                              <w:rPr>
                                <w:rFonts w:ascii="Calibri" w:hAnsi="Calibri" w:cs="Arial"/>
                                <w:color w:val="002060"/>
                              </w:rPr>
                              <w:t>s</w:t>
                            </w:r>
                            <w:r w:rsidRPr="00914199">
                              <w:rPr>
                                <w:rFonts w:ascii="Calibri" w:hAnsi="Calibri" w:cs="Arial"/>
                                <w:color w:val="002060"/>
                              </w:rPr>
                              <w:t>fer of Adult funds to the Dislocated Worker program. Up to 100% of Adult WIOA funds may be tran</w:t>
                            </w:r>
                            <w:r w:rsidRPr="00914199">
                              <w:rPr>
                                <w:rFonts w:ascii="Calibri" w:hAnsi="Calibri" w:cs="Arial"/>
                                <w:color w:val="002060"/>
                              </w:rPr>
                              <w:t>s</w:t>
                            </w:r>
                            <w:r w:rsidRPr="00914199">
                              <w:rPr>
                                <w:rFonts w:ascii="Calibri" w:hAnsi="Calibri" w:cs="Arial"/>
                                <w:color w:val="002060"/>
                              </w:rPr>
                              <w:t xml:space="preserve">ferred per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Adult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p>
                          <w:p w:rsidR="007D5148" w:rsidRPr="00914199" w:rsidRDefault="007D5148" w:rsidP="004418E7">
                            <w:pPr>
                              <w:pStyle w:val="BodyTextIndent"/>
                              <w:spacing w:after="0"/>
                              <w:ind w:left="720"/>
                              <w:jc w:val="both"/>
                              <w:rPr>
                                <w:rFonts w:ascii="Calibri" w:hAnsi="Calibri" w:cs="Arial"/>
                                <w:color w:val="002060"/>
                              </w:rPr>
                            </w:pPr>
                          </w:p>
                          <w:p w:rsidR="007D5148" w:rsidRPr="00914199" w:rsidRDefault="007D5148" w:rsidP="007240F3">
                            <w:pPr>
                              <w:pStyle w:val="BodyTextIndent"/>
                              <w:numPr>
                                <w:ilvl w:val="0"/>
                                <w:numId w:val="92"/>
                              </w:numPr>
                              <w:spacing w:after="0" w:line="240" w:lineRule="auto"/>
                              <w:jc w:val="both"/>
                              <w:rPr>
                                <w:rFonts w:ascii="Calibri" w:hAnsi="Calibri" w:cs="Arial"/>
                              </w:rPr>
                            </w:pPr>
                            <w:r w:rsidRPr="00914199">
                              <w:rPr>
                                <w:rFonts w:ascii="Calibri" w:hAnsi="Calibri" w:cs="Arial"/>
                                <w:b/>
                                <w:color w:val="002060"/>
                              </w:rPr>
                              <w:t>Expenditure of DW Funds Transferred to Adult Program:</w:t>
                            </w:r>
                            <w:r w:rsidRPr="00914199">
                              <w:rPr>
                                <w:rFonts w:ascii="Calibri" w:hAnsi="Calibri" w:cs="Arial"/>
                                <w:color w:val="002060"/>
                              </w:rPr>
                              <w:t xml:space="preserve">  Enter expenditures resulting from the tran</w:t>
                            </w:r>
                            <w:r w:rsidRPr="00914199">
                              <w:rPr>
                                <w:rFonts w:ascii="Calibri" w:hAnsi="Calibri" w:cs="Arial"/>
                                <w:color w:val="002060"/>
                              </w:rPr>
                              <w:t>s</w:t>
                            </w:r>
                            <w:r w:rsidRPr="00914199">
                              <w:rPr>
                                <w:rFonts w:ascii="Calibri" w:hAnsi="Calibri" w:cs="Arial"/>
                                <w:color w:val="002060"/>
                              </w:rPr>
                              <w:t>fer of Dislocated Worker funds to the Adult program. Up to 100% of WIOA DW funds may be tran</w:t>
                            </w:r>
                            <w:r w:rsidRPr="00914199">
                              <w:rPr>
                                <w:rFonts w:ascii="Calibri" w:hAnsi="Calibri" w:cs="Arial"/>
                                <w:color w:val="002060"/>
                              </w:rPr>
                              <w:t>s</w:t>
                            </w:r>
                            <w:r w:rsidRPr="00914199">
                              <w:rPr>
                                <w:rFonts w:ascii="Calibri" w:hAnsi="Calibri" w:cs="Arial"/>
                                <w:color w:val="002060"/>
                              </w:rPr>
                              <w:t xml:space="preserve">ferred according to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Dislocated Worker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r w:rsidRPr="00914199">
                              <w:rPr>
                                <w:rFonts w:ascii="Calibri" w:hAnsi="Calibri"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77" o:spid="_x0000_s1062" type="#_x0000_t202" style="position:absolute;left:0;text-align:left;margin-left:7.2pt;margin-top:3.8pt;width:498.6pt;height:14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">
                <v:textbox>
                  <w:txbxContent>
                    <w:p w:rsidR="007D5148" w:rsidRPr="00914199" w:rsidRDefault="007D5148" w:rsidP="007240F3">
                      <w:pPr>
                        <w:pStyle w:val="BodyTextIndent"/>
                        <w:numPr>
                          <w:ilvl w:val="0"/>
                          <w:numId w:val="92"/>
                        </w:numPr>
                        <w:spacing w:after="0" w:line="240" w:lineRule="auto"/>
                        <w:jc w:val="both"/>
                        <w:rPr>
                          <w:rFonts w:ascii="Calibri" w:hAnsi="Calibri" w:cs="Arial"/>
                          <w:color w:val="002060"/>
                        </w:rPr>
                      </w:pPr>
                      <w:r w:rsidRPr="00914199">
                        <w:rPr>
                          <w:rFonts w:ascii="Calibri" w:hAnsi="Calibri" w:cs="Arial"/>
                          <w:b/>
                          <w:color w:val="002060"/>
                        </w:rPr>
                        <w:t>Expenditure of Adult Funds Transferred to DW Program:</w:t>
                      </w:r>
                      <w:r w:rsidRPr="00914199">
                        <w:rPr>
                          <w:rFonts w:ascii="Calibri" w:hAnsi="Calibri" w:cs="Arial"/>
                          <w:color w:val="002060"/>
                        </w:rPr>
                        <w:t xml:space="preserve">  Enter expenditures resulting from the tran</w:t>
                      </w:r>
                      <w:r w:rsidRPr="00914199">
                        <w:rPr>
                          <w:rFonts w:ascii="Calibri" w:hAnsi="Calibri" w:cs="Arial"/>
                          <w:color w:val="002060"/>
                        </w:rPr>
                        <w:t>s</w:t>
                      </w:r>
                      <w:r w:rsidRPr="00914199">
                        <w:rPr>
                          <w:rFonts w:ascii="Calibri" w:hAnsi="Calibri" w:cs="Arial"/>
                          <w:color w:val="002060"/>
                        </w:rPr>
                        <w:t>fer of Adult funds to the Dislocated Worker program. Up to 100% of Adult WIOA funds may be tran</w:t>
                      </w:r>
                      <w:r w:rsidRPr="00914199">
                        <w:rPr>
                          <w:rFonts w:ascii="Calibri" w:hAnsi="Calibri" w:cs="Arial"/>
                          <w:color w:val="002060"/>
                        </w:rPr>
                        <w:t>s</w:t>
                      </w:r>
                      <w:r w:rsidRPr="00914199">
                        <w:rPr>
                          <w:rFonts w:ascii="Calibri" w:hAnsi="Calibri" w:cs="Arial"/>
                          <w:color w:val="002060"/>
                        </w:rPr>
                        <w:t xml:space="preserve">ferred per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Adult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p>
                    <w:p w:rsidR="007D5148" w:rsidRPr="00914199" w:rsidRDefault="007D5148" w:rsidP="004418E7">
                      <w:pPr>
                        <w:pStyle w:val="BodyTextIndent"/>
                        <w:spacing w:after="0"/>
                        <w:ind w:left="720"/>
                        <w:jc w:val="both"/>
                        <w:rPr>
                          <w:rFonts w:ascii="Calibri" w:hAnsi="Calibri" w:cs="Arial"/>
                          <w:color w:val="002060"/>
                        </w:rPr>
                      </w:pPr>
                    </w:p>
                    <w:p w:rsidR="007D5148" w:rsidRPr="00914199" w:rsidRDefault="007D5148" w:rsidP="007240F3">
                      <w:pPr>
                        <w:pStyle w:val="BodyTextIndent"/>
                        <w:numPr>
                          <w:ilvl w:val="0"/>
                          <w:numId w:val="92"/>
                        </w:numPr>
                        <w:spacing w:after="0" w:line="240" w:lineRule="auto"/>
                        <w:jc w:val="both"/>
                        <w:rPr>
                          <w:rFonts w:ascii="Calibri" w:hAnsi="Calibri" w:cs="Arial"/>
                        </w:rPr>
                      </w:pPr>
                      <w:r w:rsidRPr="00914199">
                        <w:rPr>
                          <w:rFonts w:ascii="Calibri" w:hAnsi="Calibri" w:cs="Arial"/>
                          <w:b/>
                          <w:color w:val="002060"/>
                        </w:rPr>
                        <w:t>Expenditure of DW Funds Transferred to Adult Program:</w:t>
                      </w:r>
                      <w:r w:rsidRPr="00914199">
                        <w:rPr>
                          <w:rFonts w:ascii="Calibri" w:hAnsi="Calibri" w:cs="Arial"/>
                          <w:color w:val="002060"/>
                        </w:rPr>
                        <w:t xml:space="preserve">  Enter expenditures resulting from the tran</w:t>
                      </w:r>
                      <w:r w:rsidRPr="00914199">
                        <w:rPr>
                          <w:rFonts w:ascii="Calibri" w:hAnsi="Calibri" w:cs="Arial"/>
                          <w:color w:val="002060"/>
                        </w:rPr>
                        <w:t>s</w:t>
                      </w:r>
                      <w:r w:rsidRPr="00914199">
                        <w:rPr>
                          <w:rFonts w:ascii="Calibri" w:hAnsi="Calibri" w:cs="Arial"/>
                          <w:color w:val="002060"/>
                        </w:rPr>
                        <w:t>fer of Dislocated Worker funds to the Adult program. Up to 100% of WIOA DW funds may be tran</w:t>
                      </w:r>
                      <w:r w:rsidRPr="00914199">
                        <w:rPr>
                          <w:rFonts w:ascii="Calibri" w:hAnsi="Calibri" w:cs="Arial"/>
                          <w:color w:val="002060"/>
                        </w:rPr>
                        <w:t>s</w:t>
                      </w:r>
                      <w:r w:rsidRPr="00914199">
                        <w:rPr>
                          <w:rFonts w:ascii="Calibri" w:hAnsi="Calibri" w:cs="Arial"/>
                          <w:color w:val="002060"/>
                        </w:rPr>
                        <w:t xml:space="preserve">ferred according to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Dislocated Worker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r w:rsidRPr="00914199">
                        <w:rPr>
                          <w:rFonts w:ascii="Calibri" w:hAnsi="Calibri" w:cs="Arial"/>
                        </w:rPr>
                        <w:t>.</w:t>
                      </w:r>
                    </w:p>
                  </w:txbxContent>
                </v:textbox>
              </v:shape>
            </w:pict>
          </mc:Fallback>
        </mc:AlternateContent>
      </w:r>
    </w:p>
    <w:p w:rsidR="004418E7" w:rsidRPr="004418E7" w:rsidRDefault="004418E7" w:rsidP="004418E7">
      <w:pPr>
        <w:spacing w:after="0" w:line="240" w:lineRule="auto"/>
        <w:jc w:val="both"/>
        <w:rPr>
          <w:rFonts w:ascii="Arial Narrow" w:eastAsia="Times New Roman" w:hAnsi="Arial Narrow" w:cs="Utsaah"/>
          <w:sz w:val="20"/>
          <w:szCs w:val="20"/>
        </w:rPr>
      </w:pPr>
      <w:r w:rsidRPr="004418E7">
        <w:rPr>
          <w:rFonts w:ascii="Arial Narrow" w:eastAsia="Times New Roman" w:hAnsi="Arial Narrow" w:cs="Utsaah"/>
          <w:sz w:val="20"/>
          <w:szCs w:val="20"/>
        </w:rPr>
        <w:t xml:space="preserve">.   </w:t>
      </w:r>
    </w:p>
    <w:p w:rsidR="004418E7" w:rsidRPr="004418E7" w:rsidRDefault="004418E7" w:rsidP="004418E7">
      <w:pPr>
        <w:spacing w:after="0" w:line="240" w:lineRule="auto"/>
        <w:jc w:val="both"/>
        <w:rPr>
          <w:rFonts w:ascii="Calibri" w:eastAsia="Times New Roman" w:hAnsi="Calibri" w:cs="Utsaah"/>
        </w:rPr>
      </w:pPr>
    </w:p>
    <w:p w:rsidR="00416734" w:rsidRDefault="00416734" w:rsidP="00226019">
      <w:pPr>
        <w:rPr>
          <w:rFonts w:eastAsia="Times New Roman"/>
        </w:rPr>
      </w:pPr>
    </w:p>
    <w:p w:rsidR="00416734" w:rsidRDefault="00416734" w:rsidP="00226019">
      <w:pPr>
        <w:rPr>
          <w:rFonts w:eastAsia="Times New Roman"/>
        </w:rPr>
      </w:pPr>
    </w:p>
    <w:p w:rsidR="00416734" w:rsidRDefault="00416734" w:rsidP="00226019">
      <w:pPr>
        <w:rPr>
          <w:rFonts w:eastAsia="Times New Roman"/>
        </w:rPr>
      </w:pPr>
    </w:p>
    <w:p w:rsidR="00416734" w:rsidRDefault="00416734" w:rsidP="00226019">
      <w:pPr>
        <w:rPr>
          <w:rFonts w:eastAsia="Times New Roman"/>
        </w:rPr>
      </w:pPr>
    </w:p>
    <w:p w:rsidR="00416734" w:rsidRDefault="00416734" w:rsidP="00226019">
      <w:pPr>
        <w:rPr>
          <w:rFonts w:eastAsia="Times New Roman"/>
        </w:rPr>
      </w:pPr>
    </w:p>
    <w:p w:rsidR="004418E7" w:rsidRPr="004418E7" w:rsidRDefault="004418E7" w:rsidP="00226019">
      <w:pPr>
        <w:rPr>
          <w:rFonts w:eastAsia="Times New Roman"/>
        </w:rPr>
      </w:pPr>
      <w:r w:rsidRPr="004418E7">
        <w:rPr>
          <w:rFonts w:eastAsia="Times New Roman"/>
        </w:rPr>
        <w:t xml:space="preserve">Please direct questions to: </w:t>
      </w:r>
    </w:p>
    <w:p w:rsidR="004418E7" w:rsidRPr="004418E7" w:rsidRDefault="00416734" w:rsidP="004418E7">
      <w:pPr>
        <w:spacing w:after="0" w:line="240" w:lineRule="auto"/>
        <w:ind w:left="720"/>
        <w:rPr>
          <w:rFonts w:ascii="Calibri" w:eastAsia="Times New Roman" w:hAnsi="Calibri" w:cs="Times New Roman"/>
        </w:rPr>
      </w:pPr>
      <w:r>
        <w:rPr>
          <w:rFonts w:ascii="Calibri" w:eastAsia="Times New Roman" w:hAnsi="Calibri" w:cs="Times New Roman"/>
        </w:rPr>
        <w:t>Carroll, Director, Division Director</w:t>
      </w:r>
    </w:p>
    <w:p w:rsidR="004418E7" w:rsidRPr="004418E7" w:rsidRDefault="004418E7" w:rsidP="004418E7">
      <w:pPr>
        <w:spacing w:after="0" w:line="240" w:lineRule="auto"/>
        <w:ind w:left="720"/>
        <w:rPr>
          <w:rFonts w:ascii="Calibri" w:eastAsia="Times New Roman" w:hAnsi="Calibri" w:cs="Times New Roman"/>
        </w:rPr>
      </w:pPr>
      <w:r w:rsidRPr="004418E7">
        <w:rPr>
          <w:rFonts w:ascii="Calibri" w:eastAsia="Times New Roman" w:hAnsi="Calibri" w:cs="Times New Roman"/>
        </w:rPr>
        <w:t>Bureau of Employment Services</w:t>
      </w:r>
    </w:p>
    <w:p w:rsidR="004418E7" w:rsidRDefault="004418E7" w:rsidP="004418E7">
      <w:pPr>
        <w:spacing w:after="0" w:line="240" w:lineRule="auto"/>
        <w:ind w:left="720"/>
        <w:rPr>
          <w:rFonts w:ascii="Calibri" w:eastAsia="Times New Roman" w:hAnsi="Calibri" w:cs="Times New Roman"/>
        </w:rPr>
      </w:pPr>
      <w:r w:rsidRPr="004418E7">
        <w:rPr>
          <w:rFonts w:ascii="Calibri" w:eastAsia="Times New Roman" w:hAnsi="Calibri" w:cs="Times New Roman"/>
        </w:rPr>
        <w:t xml:space="preserve">Maine Department of Labor </w:t>
      </w:r>
    </w:p>
    <w:p w:rsidR="00416734" w:rsidRDefault="00416734" w:rsidP="004418E7">
      <w:pPr>
        <w:spacing w:after="0" w:line="240" w:lineRule="auto"/>
        <w:ind w:left="720"/>
        <w:rPr>
          <w:rFonts w:ascii="Calibri" w:eastAsia="Times New Roman" w:hAnsi="Calibri" w:cs="Times New Roman"/>
        </w:rPr>
      </w:pPr>
      <w:r>
        <w:rPr>
          <w:rFonts w:ascii="Calibri" w:eastAsia="Times New Roman" w:hAnsi="Calibri" w:cs="Times New Roman"/>
        </w:rPr>
        <w:t>SHS 55, Augusta ME 04330</w:t>
      </w:r>
    </w:p>
    <w:p w:rsidR="00416734" w:rsidRPr="004418E7" w:rsidRDefault="00416734" w:rsidP="004418E7">
      <w:pPr>
        <w:spacing w:after="0" w:line="240" w:lineRule="auto"/>
        <w:ind w:left="720"/>
        <w:rPr>
          <w:rFonts w:ascii="Calibri" w:eastAsia="Times New Roman" w:hAnsi="Calibri" w:cs="Times New Roman"/>
        </w:rPr>
      </w:pPr>
      <w:r>
        <w:rPr>
          <w:rFonts w:ascii="Calibri" w:eastAsia="Times New Roman" w:hAnsi="Calibri" w:cs="Times New Roman"/>
        </w:rPr>
        <w:t>207-623-7974</w:t>
      </w:r>
    </w:p>
    <w:p w:rsidR="004418E7" w:rsidRPr="004418E7" w:rsidRDefault="0090534E" w:rsidP="004418E7">
      <w:pPr>
        <w:spacing w:after="0" w:line="240" w:lineRule="auto"/>
        <w:ind w:left="720"/>
        <w:rPr>
          <w:rFonts w:ascii="Calibri" w:eastAsia="Times New Roman" w:hAnsi="Calibri" w:cs="Times New Roman"/>
        </w:rPr>
      </w:pPr>
      <w:hyperlink r:id="rId75" w:history="1">
        <w:r w:rsidR="004418E7" w:rsidRPr="004418E7">
          <w:rPr>
            <w:rFonts w:ascii="Calibri" w:eastAsia="Times New Roman" w:hAnsi="Calibri" w:cs="Times New Roman"/>
            <w:color w:val="0000FF"/>
            <w:u w:val="single"/>
          </w:rPr>
          <w:t>Virginia.A.Carroll@maine.gov</w:t>
        </w:r>
      </w:hyperlink>
      <w:r w:rsidR="004418E7" w:rsidRPr="004418E7">
        <w:rPr>
          <w:rFonts w:ascii="Calibri" w:eastAsia="Times New Roman" w:hAnsi="Calibri" w:cs="Times New Roman"/>
        </w:rPr>
        <w:t xml:space="preserve"> </w:t>
      </w:r>
    </w:p>
    <w:p w:rsidR="002F0DF8" w:rsidRDefault="002F0DF8" w:rsidP="004418E7">
      <w:pPr>
        <w:spacing w:after="0" w:line="240" w:lineRule="auto"/>
        <w:ind w:left="720"/>
        <w:jc w:val="center"/>
        <w:rPr>
          <w:rFonts w:ascii="Calibri" w:eastAsia="Times New Roman" w:hAnsi="Calibri" w:cs="Times New Roman"/>
          <w:b/>
          <w:sz w:val="24"/>
          <w:szCs w:val="24"/>
        </w:rPr>
      </w:pPr>
    </w:p>
    <w:p w:rsidR="004418E7" w:rsidRPr="004418E7" w:rsidRDefault="00914199" w:rsidP="004418E7">
      <w:pPr>
        <w:spacing w:after="0" w:line="240" w:lineRule="auto"/>
        <w:ind w:left="720"/>
        <w:jc w:val="center"/>
        <w:rPr>
          <w:rFonts w:ascii="Calibri" w:eastAsia="Times New Roman" w:hAnsi="Calibri" w:cs="Times New Roman"/>
          <w:b/>
          <w:sz w:val="24"/>
          <w:szCs w:val="24"/>
        </w:rPr>
      </w:pPr>
      <w:r>
        <w:rPr>
          <w:rFonts w:ascii="Calibri" w:eastAsia="Times New Roman" w:hAnsi="Calibri" w:cs="Times New Roman"/>
          <w:b/>
          <w:sz w:val="24"/>
          <w:szCs w:val="24"/>
        </w:rPr>
        <w:lastRenderedPageBreak/>
        <w:t xml:space="preserve">FORM TO </w:t>
      </w:r>
      <w:r w:rsidR="004418E7" w:rsidRPr="004418E7">
        <w:rPr>
          <w:rFonts w:ascii="Calibri" w:eastAsia="Times New Roman" w:hAnsi="Calibri" w:cs="Times New Roman"/>
          <w:b/>
          <w:sz w:val="24"/>
          <w:szCs w:val="24"/>
        </w:rPr>
        <w:t xml:space="preserve">REQUEST FOR TRANSFER OF WIOA FUNDS </w:t>
      </w:r>
    </w:p>
    <w:p w:rsidR="004418E7" w:rsidRPr="004418E7" w:rsidRDefault="004418E7" w:rsidP="004418E7">
      <w:pPr>
        <w:spacing w:after="0" w:line="240" w:lineRule="auto"/>
        <w:ind w:left="720"/>
        <w:rPr>
          <w:rFonts w:ascii="Calibri" w:eastAsia="Times New Roman" w:hAnsi="Calibri" w:cs="Times New Roman"/>
          <w:b/>
          <w:sz w:val="24"/>
          <w:szCs w:val="24"/>
        </w:rPr>
      </w:pPr>
    </w:p>
    <w:tbl>
      <w:tblPr>
        <w:tblW w:w="9956"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952"/>
        <w:gridCol w:w="16"/>
        <w:gridCol w:w="2071"/>
        <w:gridCol w:w="2611"/>
        <w:gridCol w:w="10"/>
      </w:tblGrid>
      <w:tr w:rsidR="004418E7" w:rsidRPr="004418E7" w:rsidTr="00042858">
        <w:trPr>
          <w:gridAfter w:val="1"/>
          <w:wAfter w:w="10" w:type="dxa"/>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Local Board</w:t>
            </w:r>
          </w:p>
        </w:tc>
        <w:tc>
          <w:tcPr>
            <w:tcW w:w="2968" w:type="dxa"/>
            <w:gridSpan w:val="2"/>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c>
          <w:tcPr>
            <w:tcW w:w="2071"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Date Requested</w:t>
            </w:r>
          </w:p>
        </w:tc>
        <w:tc>
          <w:tcPr>
            <w:tcW w:w="2611" w:type="dxa"/>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r>
      <w:tr w:rsidR="004418E7" w:rsidRPr="004418E7" w:rsidTr="00042858">
        <w:trPr>
          <w:gridAfter w:val="1"/>
          <w:wAfter w:w="10" w:type="dxa"/>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Address</w:t>
            </w:r>
          </w:p>
        </w:tc>
        <w:tc>
          <w:tcPr>
            <w:tcW w:w="2968" w:type="dxa"/>
            <w:gridSpan w:val="2"/>
            <w:shd w:val="clear" w:color="auto" w:fill="auto"/>
          </w:tcPr>
          <w:p w:rsidR="008E259D" w:rsidRPr="004418E7" w:rsidRDefault="008E259D" w:rsidP="008E259D">
            <w:pPr>
              <w:spacing w:after="0" w:line="240" w:lineRule="auto"/>
              <w:rPr>
                <w:rFonts w:ascii="Arial Narrow" w:eastAsia="Calibri" w:hAnsi="Arial Narrow" w:cs="Times New Roman"/>
                <w:b/>
                <w:color w:val="0000FF"/>
              </w:rPr>
            </w:pPr>
          </w:p>
          <w:p w:rsidR="004418E7" w:rsidRPr="004418E7" w:rsidRDefault="004418E7" w:rsidP="004418E7">
            <w:pPr>
              <w:spacing w:after="0" w:line="240" w:lineRule="auto"/>
              <w:rPr>
                <w:rFonts w:ascii="Arial Narrow" w:eastAsia="Calibri" w:hAnsi="Arial Narrow" w:cs="Times New Roman"/>
                <w:b/>
                <w:color w:val="0000FF"/>
              </w:rPr>
            </w:pPr>
          </w:p>
        </w:tc>
        <w:tc>
          <w:tcPr>
            <w:tcW w:w="2071"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By: </w:t>
            </w:r>
          </w:p>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Title: </w:t>
            </w:r>
          </w:p>
        </w:tc>
        <w:tc>
          <w:tcPr>
            <w:tcW w:w="2611" w:type="dxa"/>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r>
      <w:tr w:rsidR="004418E7" w:rsidRPr="004418E7" w:rsidTr="00042858">
        <w:trPr>
          <w:gridAfter w:val="1"/>
          <w:wAfter w:w="10" w:type="dxa"/>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Program Year</w:t>
            </w:r>
          </w:p>
        </w:tc>
        <w:tc>
          <w:tcPr>
            <w:tcW w:w="2968" w:type="dxa"/>
            <w:gridSpan w:val="2"/>
            <w:shd w:val="clear" w:color="auto" w:fill="auto"/>
          </w:tcPr>
          <w:p w:rsidR="004418E7" w:rsidRPr="004418E7" w:rsidRDefault="004418E7" w:rsidP="004418E7">
            <w:pPr>
              <w:spacing w:after="0" w:line="240" w:lineRule="auto"/>
              <w:jc w:val="center"/>
              <w:rPr>
                <w:rFonts w:ascii="Arial Narrow" w:eastAsia="Calibri" w:hAnsi="Arial Narrow" w:cs="Times New Roman"/>
                <w:b/>
                <w:color w:val="FF0000"/>
              </w:rPr>
            </w:pPr>
            <w:r w:rsidRPr="004418E7">
              <w:rPr>
                <w:rFonts w:ascii="Arial Narrow" w:eastAsia="Calibri" w:hAnsi="Arial Narrow" w:cs="Times New Roman"/>
                <w:b/>
              </w:rPr>
              <w:t>PY</w:t>
            </w:r>
            <w:r w:rsidRPr="004418E7">
              <w:rPr>
                <w:rFonts w:ascii="Arial Narrow" w:eastAsia="Calibri" w:hAnsi="Arial Narrow" w:cs="Times New Roman"/>
                <w:b/>
                <w:color w:val="0000FF"/>
              </w:rPr>
              <w:t>2015</w:t>
            </w:r>
          </w:p>
        </w:tc>
        <w:tc>
          <w:tcPr>
            <w:tcW w:w="2071"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Program Year</w:t>
            </w:r>
          </w:p>
        </w:tc>
        <w:tc>
          <w:tcPr>
            <w:tcW w:w="2611" w:type="dxa"/>
            <w:shd w:val="clear" w:color="auto" w:fill="auto"/>
          </w:tcPr>
          <w:p w:rsidR="004418E7" w:rsidRPr="004418E7" w:rsidRDefault="004418E7" w:rsidP="004418E7">
            <w:pPr>
              <w:spacing w:after="0" w:line="240" w:lineRule="auto"/>
              <w:jc w:val="center"/>
              <w:rPr>
                <w:rFonts w:ascii="Arial Narrow" w:eastAsia="Calibri" w:hAnsi="Arial Narrow" w:cs="Times New Roman"/>
                <w:b/>
                <w:color w:val="FF0000"/>
              </w:rPr>
            </w:pPr>
            <w:r w:rsidRPr="004418E7">
              <w:rPr>
                <w:rFonts w:ascii="Arial Narrow" w:eastAsia="Calibri" w:hAnsi="Arial Narrow" w:cs="Times New Roman"/>
                <w:b/>
              </w:rPr>
              <w:t>PY</w:t>
            </w:r>
            <w:r w:rsidRPr="004418E7">
              <w:rPr>
                <w:rFonts w:ascii="Arial Narrow" w:eastAsia="Calibri" w:hAnsi="Arial Narrow" w:cs="Times New Roman"/>
                <w:b/>
                <w:color w:val="0000FF"/>
              </w:rPr>
              <w:t>2015</w:t>
            </w:r>
          </w:p>
        </w:tc>
      </w:tr>
      <w:tr w:rsidR="004418E7" w:rsidRPr="004418E7" w:rsidTr="00042858">
        <w:trPr>
          <w:gridAfter w:val="1"/>
          <w:wAfter w:w="10" w:type="dxa"/>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Program Transferred </w:t>
            </w:r>
            <w:r w:rsidRPr="00914199">
              <w:rPr>
                <w:rFonts w:ascii="Arial Narrow" w:eastAsia="Calibri" w:hAnsi="Arial Narrow" w:cs="Times New Roman"/>
                <w:b/>
                <w:sz w:val="20"/>
                <w:szCs w:val="20"/>
              </w:rPr>
              <w:t>From</w:t>
            </w:r>
            <w:r w:rsidRPr="004418E7">
              <w:rPr>
                <w:rFonts w:ascii="Arial Narrow" w:eastAsia="Calibri" w:hAnsi="Arial Narrow" w:cs="Times New Roman"/>
                <w:sz w:val="20"/>
                <w:szCs w:val="20"/>
              </w:rPr>
              <w:t xml:space="preserve">   </w:t>
            </w:r>
          </w:p>
        </w:tc>
        <w:tc>
          <w:tcPr>
            <w:tcW w:w="2968" w:type="dxa"/>
            <w:gridSpan w:val="2"/>
            <w:shd w:val="clear" w:color="auto" w:fill="auto"/>
          </w:tcPr>
          <w:p w:rsidR="004418E7" w:rsidRPr="004418E7" w:rsidRDefault="008E259D" w:rsidP="004418E7">
            <w:pPr>
              <w:spacing w:after="0" w:line="240" w:lineRule="auto"/>
              <w:jc w:val="center"/>
              <w:rPr>
                <w:rFonts w:ascii="Arial Narrow" w:eastAsia="Calibri" w:hAnsi="Arial Narrow" w:cs="Times New Roman"/>
                <w:b/>
                <w:color w:val="0000FF"/>
              </w:rPr>
            </w:pPr>
            <w:r>
              <w:rPr>
                <w:rFonts w:ascii="Arial Narrow" w:eastAsia="Calibri" w:hAnsi="Arial Narrow" w:cs="Times New Roman"/>
                <w:b/>
                <w:color w:val="0000FF"/>
              </w:rPr>
              <w:t>DW</w:t>
            </w:r>
          </w:p>
        </w:tc>
        <w:tc>
          <w:tcPr>
            <w:tcW w:w="2071"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Program Transferred </w:t>
            </w:r>
            <w:r w:rsidRPr="00914199">
              <w:rPr>
                <w:rFonts w:ascii="Arial Narrow" w:eastAsia="Calibri" w:hAnsi="Arial Narrow" w:cs="Times New Roman"/>
                <w:b/>
                <w:sz w:val="20"/>
                <w:szCs w:val="20"/>
              </w:rPr>
              <w:t>To</w:t>
            </w:r>
          </w:p>
        </w:tc>
        <w:tc>
          <w:tcPr>
            <w:tcW w:w="2611" w:type="dxa"/>
            <w:shd w:val="clear" w:color="auto" w:fill="auto"/>
          </w:tcPr>
          <w:p w:rsidR="004418E7" w:rsidRPr="004418E7" w:rsidRDefault="008E259D" w:rsidP="004418E7">
            <w:pPr>
              <w:spacing w:after="0" w:line="240" w:lineRule="auto"/>
              <w:jc w:val="center"/>
              <w:rPr>
                <w:rFonts w:ascii="Arial Narrow" w:eastAsia="Calibri" w:hAnsi="Arial Narrow" w:cs="Times New Roman"/>
                <w:b/>
                <w:color w:val="0000FF"/>
              </w:rPr>
            </w:pPr>
            <w:r>
              <w:rPr>
                <w:rFonts w:ascii="Arial Narrow" w:eastAsia="Calibri" w:hAnsi="Arial Narrow" w:cs="Times New Roman"/>
                <w:b/>
                <w:color w:val="0000FF"/>
              </w:rPr>
              <w:t>ADULT</w:t>
            </w:r>
          </w:p>
        </w:tc>
      </w:tr>
      <w:tr w:rsidR="00914199" w:rsidRPr="004418E7" w:rsidTr="00914199">
        <w:trPr>
          <w:jc w:val="center"/>
        </w:trPr>
        <w:tc>
          <w:tcPr>
            <w:tcW w:w="2296" w:type="dxa"/>
            <w:shd w:val="clear" w:color="auto" w:fill="E5DFEC"/>
          </w:tcPr>
          <w:p w:rsidR="00914199" w:rsidRPr="004418E7" w:rsidRDefault="00914199" w:rsidP="00376F7F">
            <w:pPr>
              <w:spacing w:after="0" w:line="240" w:lineRule="auto"/>
              <w:jc w:val="right"/>
              <w:rPr>
                <w:rFonts w:ascii="Arial Narrow" w:eastAsia="Calibri" w:hAnsi="Arial Narrow" w:cs="Times New Roman"/>
                <w:sz w:val="20"/>
                <w:szCs w:val="20"/>
              </w:rPr>
            </w:pPr>
            <w:r>
              <w:rPr>
                <w:rFonts w:ascii="Arial Narrow" w:eastAsia="Calibri" w:hAnsi="Arial Narrow" w:cs="Times New Roman"/>
                <w:sz w:val="20"/>
                <w:szCs w:val="20"/>
              </w:rPr>
              <w:t>Percent  to be Transferred</w:t>
            </w:r>
          </w:p>
        </w:tc>
        <w:tc>
          <w:tcPr>
            <w:tcW w:w="2952" w:type="dxa"/>
            <w:shd w:val="clear" w:color="auto" w:fill="auto"/>
          </w:tcPr>
          <w:p w:rsidR="00914199" w:rsidRPr="004418E7" w:rsidRDefault="00914199" w:rsidP="004418E7">
            <w:pPr>
              <w:spacing w:after="0" w:line="240" w:lineRule="auto"/>
              <w:rPr>
                <w:rFonts w:ascii="Arial Narrow" w:eastAsia="Calibri" w:hAnsi="Arial Narrow" w:cs="Times New Roman"/>
                <w:b/>
              </w:rPr>
            </w:pPr>
          </w:p>
        </w:tc>
        <w:tc>
          <w:tcPr>
            <w:tcW w:w="2087" w:type="dxa"/>
            <w:gridSpan w:val="2"/>
            <w:shd w:val="clear" w:color="auto" w:fill="E5DFEC"/>
          </w:tcPr>
          <w:p w:rsidR="00914199" w:rsidRPr="004418E7" w:rsidRDefault="00914199" w:rsidP="00376F7F">
            <w:pPr>
              <w:spacing w:after="0" w:line="240" w:lineRule="auto"/>
              <w:jc w:val="right"/>
              <w:rPr>
                <w:rFonts w:ascii="Arial Narrow" w:eastAsia="Calibri" w:hAnsi="Arial Narrow" w:cs="Times New Roman"/>
                <w:sz w:val="20"/>
                <w:szCs w:val="20"/>
              </w:rPr>
            </w:pPr>
          </w:p>
        </w:tc>
        <w:tc>
          <w:tcPr>
            <w:tcW w:w="2621" w:type="dxa"/>
            <w:gridSpan w:val="2"/>
            <w:shd w:val="clear" w:color="auto" w:fill="auto"/>
          </w:tcPr>
          <w:p w:rsidR="00914199" w:rsidRPr="004418E7" w:rsidRDefault="00914199" w:rsidP="004418E7">
            <w:pPr>
              <w:spacing w:after="0" w:line="240" w:lineRule="auto"/>
              <w:rPr>
                <w:rFonts w:ascii="Arial Narrow" w:eastAsia="Calibri" w:hAnsi="Arial Narrow" w:cs="Times New Roman"/>
                <w:b/>
              </w:rPr>
            </w:pPr>
          </w:p>
        </w:tc>
      </w:tr>
      <w:tr w:rsidR="004418E7" w:rsidRPr="004418E7" w:rsidTr="00914199">
        <w:trPr>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Original</w:t>
            </w:r>
            <w:r w:rsidR="00914199">
              <w:rPr>
                <w:rFonts w:ascii="Arial Narrow" w:eastAsia="Calibri" w:hAnsi="Arial Narrow" w:cs="Times New Roman"/>
                <w:sz w:val="20"/>
                <w:szCs w:val="20"/>
              </w:rPr>
              <w:t xml:space="preserve"> </w:t>
            </w:r>
            <w:r w:rsidRPr="004418E7">
              <w:rPr>
                <w:rFonts w:ascii="Arial Narrow" w:eastAsia="Calibri" w:hAnsi="Arial Narrow" w:cs="Times New Roman"/>
                <w:sz w:val="20"/>
                <w:szCs w:val="20"/>
              </w:rPr>
              <w:t xml:space="preserve"> Amount</w:t>
            </w:r>
          </w:p>
        </w:tc>
        <w:tc>
          <w:tcPr>
            <w:tcW w:w="2952" w:type="dxa"/>
            <w:shd w:val="clear" w:color="auto" w:fill="auto"/>
          </w:tcPr>
          <w:p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c>
          <w:tcPr>
            <w:tcW w:w="2087" w:type="dxa"/>
            <w:gridSpan w:val="2"/>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Original </w:t>
            </w:r>
            <w:r w:rsidR="00914199">
              <w:rPr>
                <w:rFonts w:ascii="Arial Narrow" w:eastAsia="Calibri" w:hAnsi="Arial Narrow" w:cs="Times New Roman"/>
                <w:sz w:val="20"/>
                <w:szCs w:val="20"/>
              </w:rPr>
              <w:t xml:space="preserve"> </w:t>
            </w:r>
            <w:r w:rsidRPr="004418E7">
              <w:rPr>
                <w:rFonts w:ascii="Arial Narrow" w:eastAsia="Calibri" w:hAnsi="Arial Narrow" w:cs="Times New Roman"/>
                <w:sz w:val="20"/>
                <w:szCs w:val="20"/>
              </w:rPr>
              <w:t>Amount</w:t>
            </w:r>
          </w:p>
        </w:tc>
        <w:tc>
          <w:tcPr>
            <w:tcW w:w="2621" w:type="dxa"/>
            <w:gridSpan w:val="2"/>
            <w:shd w:val="clear" w:color="auto" w:fill="auto"/>
          </w:tcPr>
          <w:p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r>
      <w:tr w:rsidR="00914199" w:rsidRPr="004418E7" w:rsidTr="00914199">
        <w:trPr>
          <w:jc w:val="center"/>
        </w:trPr>
        <w:tc>
          <w:tcPr>
            <w:tcW w:w="2296" w:type="dxa"/>
            <w:shd w:val="clear" w:color="auto" w:fill="E5DFEC"/>
          </w:tcPr>
          <w:p w:rsidR="00914199" w:rsidRPr="004418E7" w:rsidRDefault="00914199" w:rsidP="00376F7F">
            <w:pPr>
              <w:spacing w:after="0" w:line="240" w:lineRule="auto"/>
              <w:jc w:val="right"/>
              <w:rPr>
                <w:rFonts w:ascii="Arial Narrow" w:eastAsia="Calibri" w:hAnsi="Arial Narrow" w:cs="Times New Roman"/>
                <w:sz w:val="20"/>
                <w:szCs w:val="20"/>
              </w:rPr>
            </w:pPr>
            <w:r>
              <w:rPr>
                <w:rFonts w:ascii="Arial Narrow" w:eastAsia="Calibri" w:hAnsi="Arial Narrow" w:cs="Times New Roman"/>
                <w:sz w:val="20"/>
                <w:szCs w:val="20"/>
              </w:rPr>
              <w:t>Revised Amount</w:t>
            </w:r>
          </w:p>
        </w:tc>
        <w:tc>
          <w:tcPr>
            <w:tcW w:w="2952" w:type="dxa"/>
            <w:shd w:val="clear" w:color="auto" w:fill="auto"/>
          </w:tcPr>
          <w:p w:rsidR="00914199" w:rsidRPr="004418E7" w:rsidRDefault="00914199" w:rsidP="004418E7">
            <w:pPr>
              <w:spacing w:after="0" w:line="240" w:lineRule="auto"/>
              <w:rPr>
                <w:rFonts w:ascii="Arial Narrow" w:eastAsia="Calibri" w:hAnsi="Arial Narrow" w:cs="Times New Roman"/>
                <w:b/>
              </w:rPr>
            </w:pPr>
            <w:r>
              <w:rPr>
                <w:rFonts w:ascii="Arial Narrow" w:eastAsia="Calibri" w:hAnsi="Arial Narrow" w:cs="Times New Roman"/>
                <w:b/>
              </w:rPr>
              <w:t>$</w:t>
            </w:r>
          </w:p>
        </w:tc>
        <w:tc>
          <w:tcPr>
            <w:tcW w:w="2087" w:type="dxa"/>
            <w:gridSpan w:val="2"/>
            <w:shd w:val="clear" w:color="auto" w:fill="E5DFEC"/>
          </w:tcPr>
          <w:p w:rsidR="00914199" w:rsidRPr="004418E7" w:rsidRDefault="00914199" w:rsidP="00376F7F">
            <w:pPr>
              <w:spacing w:after="0" w:line="240" w:lineRule="auto"/>
              <w:jc w:val="right"/>
              <w:rPr>
                <w:rFonts w:ascii="Arial Narrow" w:eastAsia="Calibri" w:hAnsi="Arial Narrow" w:cs="Times New Roman"/>
                <w:sz w:val="20"/>
                <w:szCs w:val="20"/>
              </w:rPr>
            </w:pPr>
            <w:r>
              <w:rPr>
                <w:rFonts w:ascii="Arial Narrow" w:eastAsia="Calibri" w:hAnsi="Arial Narrow" w:cs="Times New Roman"/>
                <w:sz w:val="20"/>
                <w:szCs w:val="20"/>
              </w:rPr>
              <w:t>Revised Amount</w:t>
            </w:r>
          </w:p>
        </w:tc>
        <w:tc>
          <w:tcPr>
            <w:tcW w:w="2621" w:type="dxa"/>
            <w:gridSpan w:val="2"/>
            <w:shd w:val="clear" w:color="auto" w:fill="auto"/>
          </w:tcPr>
          <w:p w:rsidR="00914199" w:rsidRPr="004418E7" w:rsidRDefault="00914199" w:rsidP="004418E7">
            <w:pPr>
              <w:spacing w:after="0" w:line="240" w:lineRule="auto"/>
              <w:rPr>
                <w:rFonts w:ascii="Arial Narrow" w:eastAsia="Calibri" w:hAnsi="Arial Narrow" w:cs="Times New Roman"/>
                <w:b/>
              </w:rPr>
            </w:pPr>
            <w:r>
              <w:rPr>
                <w:rFonts w:ascii="Arial Narrow" w:eastAsia="Calibri" w:hAnsi="Arial Narrow" w:cs="Times New Roman"/>
                <w:b/>
              </w:rPr>
              <w:t>$</w:t>
            </w:r>
          </w:p>
        </w:tc>
      </w:tr>
      <w:tr w:rsidR="004418E7" w:rsidRPr="004418E7" w:rsidTr="00914199">
        <w:trPr>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Expended to Date</w:t>
            </w:r>
          </w:p>
        </w:tc>
        <w:tc>
          <w:tcPr>
            <w:tcW w:w="2952" w:type="dxa"/>
            <w:shd w:val="clear" w:color="auto" w:fill="auto"/>
          </w:tcPr>
          <w:p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c>
          <w:tcPr>
            <w:tcW w:w="2087" w:type="dxa"/>
            <w:gridSpan w:val="2"/>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Expended to Date: </w:t>
            </w:r>
          </w:p>
        </w:tc>
        <w:tc>
          <w:tcPr>
            <w:tcW w:w="2621" w:type="dxa"/>
            <w:gridSpan w:val="2"/>
            <w:shd w:val="clear" w:color="auto" w:fill="auto"/>
          </w:tcPr>
          <w:p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r>
      <w:tr w:rsidR="004418E7" w:rsidRPr="004418E7" w:rsidTr="00914199">
        <w:trPr>
          <w:trHeight w:val="305"/>
          <w:jc w:val="center"/>
        </w:trPr>
        <w:tc>
          <w:tcPr>
            <w:tcW w:w="2296" w:type="dxa"/>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Original  # to be served</w:t>
            </w:r>
          </w:p>
        </w:tc>
        <w:tc>
          <w:tcPr>
            <w:tcW w:w="2952" w:type="dxa"/>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c>
          <w:tcPr>
            <w:tcW w:w="2087" w:type="dxa"/>
            <w:gridSpan w:val="2"/>
            <w:shd w:val="clear" w:color="auto" w:fill="E5DFEC"/>
          </w:tcPr>
          <w:p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Original # to be served</w:t>
            </w:r>
          </w:p>
        </w:tc>
        <w:tc>
          <w:tcPr>
            <w:tcW w:w="2621" w:type="dxa"/>
            <w:gridSpan w:val="2"/>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r>
      <w:tr w:rsidR="004418E7" w:rsidRPr="004418E7" w:rsidTr="00914199">
        <w:trPr>
          <w:jc w:val="center"/>
        </w:trPr>
        <w:tc>
          <w:tcPr>
            <w:tcW w:w="2296" w:type="dxa"/>
            <w:shd w:val="clear" w:color="auto" w:fill="E5DFEC"/>
          </w:tcPr>
          <w:p w:rsidR="004418E7" w:rsidRPr="004418E7" w:rsidRDefault="004418E7" w:rsidP="00914199">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Revised  # to be served</w:t>
            </w:r>
          </w:p>
        </w:tc>
        <w:tc>
          <w:tcPr>
            <w:tcW w:w="2952" w:type="dxa"/>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c>
          <w:tcPr>
            <w:tcW w:w="2087" w:type="dxa"/>
            <w:gridSpan w:val="2"/>
            <w:shd w:val="clear" w:color="auto" w:fill="E5DFEC"/>
          </w:tcPr>
          <w:p w:rsidR="004418E7" w:rsidRPr="004418E7" w:rsidRDefault="004418E7" w:rsidP="004418E7">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 Revised  #  to be served</w:t>
            </w:r>
          </w:p>
        </w:tc>
        <w:tc>
          <w:tcPr>
            <w:tcW w:w="2621" w:type="dxa"/>
            <w:gridSpan w:val="2"/>
            <w:shd w:val="clear" w:color="auto" w:fill="auto"/>
          </w:tcPr>
          <w:p w:rsidR="004418E7" w:rsidRPr="004418E7" w:rsidRDefault="004418E7" w:rsidP="004418E7">
            <w:pPr>
              <w:spacing w:after="0" w:line="240" w:lineRule="auto"/>
              <w:rPr>
                <w:rFonts w:ascii="Arial Narrow" w:eastAsia="Calibri" w:hAnsi="Arial Narrow" w:cs="Times New Roman"/>
                <w:b/>
                <w:color w:val="0000FF"/>
              </w:rPr>
            </w:pPr>
          </w:p>
        </w:tc>
      </w:tr>
    </w:tbl>
    <w:p w:rsidR="004418E7" w:rsidRPr="004418E7" w:rsidRDefault="004418E7" w:rsidP="004418E7">
      <w:pPr>
        <w:spacing w:after="0" w:line="240" w:lineRule="auto"/>
        <w:ind w:left="720"/>
        <w:rPr>
          <w:rFonts w:ascii="Calibri" w:eastAsia="Times New Roman" w:hAnsi="Calibri" w:cs="Times New Roman"/>
          <w:b/>
          <w:sz w:val="24"/>
          <w:szCs w:val="24"/>
        </w:rPr>
      </w:pPr>
      <w:r w:rsidRPr="004418E7">
        <w:rPr>
          <w:rFonts w:ascii="Calibri" w:eastAsia="Times New Roman" w:hAnsi="Calibri" w:cs="Times New Roman"/>
          <w:b/>
          <w:sz w:val="24"/>
          <w:szCs w:val="24"/>
        </w:rPr>
        <w:tab/>
      </w:r>
      <w:r w:rsidRPr="004418E7">
        <w:rPr>
          <w:rFonts w:ascii="Calibri" w:eastAsia="Times New Roman" w:hAnsi="Calibri" w:cs="Times New Roman"/>
          <w:b/>
          <w:sz w:val="24"/>
          <w:szCs w:val="24"/>
        </w:rPr>
        <w:tab/>
      </w:r>
    </w:p>
    <w:p w:rsidR="004418E7" w:rsidRPr="004418E7" w:rsidRDefault="00914199" w:rsidP="007240F3">
      <w:pPr>
        <w:numPr>
          <w:ilvl w:val="0"/>
          <w:numId w:val="93"/>
        </w:numPr>
        <w:spacing w:after="0" w:line="240" w:lineRule="auto"/>
        <w:rPr>
          <w:rFonts w:ascii="Calibri" w:eastAsia="Times New Roman" w:hAnsi="Calibri" w:cs="Times New Roman"/>
        </w:rPr>
      </w:pPr>
      <w:r>
        <w:rPr>
          <w:rFonts w:ascii="Calibri" w:eastAsia="Times New Roman" w:hAnsi="Calibri" w:cs="Times New Roman"/>
        </w:rPr>
        <w:t>Describe the situation necessitating th</w:t>
      </w:r>
      <w:r w:rsidR="004418E7" w:rsidRPr="004418E7">
        <w:rPr>
          <w:rFonts w:ascii="Calibri" w:eastAsia="Times New Roman" w:hAnsi="Calibri" w:cs="Times New Roman"/>
        </w:rPr>
        <w:t xml:space="preserve">e transfer of funds: </w:t>
      </w:r>
    </w:p>
    <w:p w:rsidR="004418E7" w:rsidRPr="004418E7" w:rsidRDefault="004418E7" w:rsidP="004418E7">
      <w:pPr>
        <w:spacing w:after="0" w:line="240" w:lineRule="auto"/>
        <w:ind w:left="720"/>
        <w:rPr>
          <w:rFonts w:ascii="Calibri" w:eastAsia="Times New Roman" w:hAnsi="Calibri" w:cs="Times New Roman"/>
        </w:rPr>
      </w:pPr>
    </w:p>
    <w:p w:rsidR="004418E7" w:rsidRPr="004418E7" w:rsidRDefault="004418E7" w:rsidP="007240F3">
      <w:pPr>
        <w:numPr>
          <w:ilvl w:val="0"/>
          <w:numId w:val="93"/>
        </w:numPr>
        <w:spacing w:after="0" w:line="240" w:lineRule="auto"/>
        <w:rPr>
          <w:rFonts w:ascii="Calibri" w:eastAsia="Times New Roman" w:hAnsi="Calibri" w:cs="Times New Roman"/>
        </w:rPr>
      </w:pPr>
      <w:r w:rsidRPr="004418E7">
        <w:rPr>
          <w:rFonts w:ascii="Calibri" w:eastAsia="Times New Roman" w:hAnsi="Calibri" w:cs="Times New Roman"/>
        </w:rPr>
        <w:t>Explain how the services from the WIOA allocation you are transferring from will not be negatively i</w:t>
      </w:r>
      <w:r w:rsidRPr="004418E7">
        <w:rPr>
          <w:rFonts w:ascii="Calibri" w:eastAsia="Times New Roman" w:hAnsi="Calibri" w:cs="Times New Roman"/>
        </w:rPr>
        <w:t>m</w:t>
      </w:r>
      <w:r w:rsidRPr="004418E7">
        <w:rPr>
          <w:rFonts w:ascii="Calibri" w:eastAsia="Times New Roman" w:hAnsi="Calibri" w:cs="Times New Roman"/>
        </w:rPr>
        <w:t xml:space="preserve">pacted: </w:t>
      </w:r>
    </w:p>
    <w:p w:rsidR="004418E7" w:rsidRPr="004418E7" w:rsidRDefault="004418E7" w:rsidP="004418E7">
      <w:pPr>
        <w:spacing w:after="0" w:line="240" w:lineRule="auto"/>
        <w:rPr>
          <w:rFonts w:ascii="Calibri" w:eastAsia="Times New Roman" w:hAnsi="Calibri" w:cs="Times New Roman"/>
        </w:rPr>
      </w:pPr>
    </w:p>
    <w:p w:rsidR="004418E7" w:rsidRPr="004418E7" w:rsidRDefault="004418E7" w:rsidP="007240F3">
      <w:pPr>
        <w:numPr>
          <w:ilvl w:val="0"/>
          <w:numId w:val="93"/>
        </w:numPr>
        <w:spacing w:after="0" w:line="240" w:lineRule="auto"/>
        <w:rPr>
          <w:rFonts w:ascii="Calibri" w:eastAsia="Times New Roman" w:hAnsi="Calibri" w:cs="Times New Roman"/>
        </w:rPr>
      </w:pPr>
      <w:r w:rsidRPr="004418E7">
        <w:rPr>
          <w:rFonts w:ascii="Calibri" w:eastAsia="Times New Roman" w:hAnsi="Calibri" w:cs="Times New Roman"/>
        </w:rPr>
        <w:t>Explain how the services of the WIOA allocation you are transferring to will be positively impacted:</w:t>
      </w:r>
    </w:p>
    <w:p w:rsidR="004418E7" w:rsidRPr="004418E7" w:rsidRDefault="004418E7" w:rsidP="004418E7">
      <w:pPr>
        <w:spacing w:after="0" w:line="240" w:lineRule="auto"/>
        <w:rPr>
          <w:rFonts w:ascii="Calibri" w:eastAsia="Times New Roman" w:hAnsi="Calibri" w:cs="Times New Roman"/>
        </w:rPr>
      </w:pPr>
    </w:p>
    <w:p w:rsidR="00226019" w:rsidRDefault="00226019" w:rsidP="004418E7">
      <w:pPr>
        <w:spacing w:after="0" w:line="240" w:lineRule="auto"/>
        <w:rPr>
          <w:rFonts w:ascii="Calibri" w:eastAsia="Times New Roman" w:hAnsi="Calibri" w:cs="Times New Roman"/>
        </w:rPr>
      </w:pPr>
    </w:p>
    <w:p w:rsidR="004418E7" w:rsidRPr="004418E7" w:rsidRDefault="004418E7" w:rsidP="004418E7">
      <w:pPr>
        <w:spacing w:after="0" w:line="240" w:lineRule="auto"/>
        <w:rPr>
          <w:rFonts w:ascii="Calibri" w:eastAsia="Times New Roman" w:hAnsi="Calibri" w:cs="Times New Roman"/>
        </w:rPr>
      </w:pPr>
      <w:r w:rsidRPr="004418E7">
        <w:rPr>
          <w:rFonts w:ascii="Calibri" w:eastAsia="Times New Roman" w:hAnsi="Calibri" w:cs="Times New Roman"/>
        </w:rPr>
        <w:t>Copy of Local Board meeting minutes attached documenting board approval?   Yes____  No ____</w:t>
      </w:r>
    </w:p>
    <w:p w:rsidR="004418E7" w:rsidRPr="004418E7" w:rsidRDefault="004418E7" w:rsidP="004418E7">
      <w:pPr>
        <w:spacing w:after="0" w:line="240" w:lineRule="auto"/>
        <w:rPr>
          <w:rFonts w:ascii="Calibri" w:eastAsia="Times New Roman" w:hAnsi="Calibri" w:cs="Times New Roman"/>
        </w:rPr>
      </w:pPr>
    </w:p>
    <w:p w:rsidR="004418E7" w:rsidRPr="004418E7" w:rsidRDefault="004418E7" w:rsidP="004418E7">
      <w:pPr>
        <w:spacing w:after="0" w:line="240" w:lineRule="auto"/>
        <w:rPr>
          <w:rFonts w:ascii="Calibri" w:eastAsia="Times New Roman" w:hAnsi="Calibri" w:cs="Times New Roman"/>
        </w:rPr>
      </w:pPr>
    </w:p>
    <w:p w:rsidR="004418E7" w:rsidRPr="004418E7" w:rsidRDefault="00416734" w:rsidP="00416734">
      <w:pPr>
        <w:spacing w:after="0" w:line="240" w:lineRule="auto"/>
        <w:rPr>
          <w:rFonts w:ascii="Calibri" w:eastAsia="Times New Roman" w:hAnsi="Calibri" w:cs="Times New Roman"/>
        </w:rPr>
      </w:pPr>
      <w:r>
        <w:rPr>
          <w:rFonts w:ascii="Calibri" w:eastAsia="Times New Roman" w:hAnsi="Calibri" w:cs="Times New Roman"/>
        </w:rPr>
        <w:t xml:space="preserve">     </w:t>
      </w:r>
      <w:r w:rsidR="004418E7" w:rsidRPr="004418E7">
        <w:rPr>
          <w:rFonts w:ascii="Calibri" w:eastAsia="Times New Roman" w:hAnsi="Calibri" w:cs="Times New Roman"/>
        </w:rPr>
        <w:t>Signature: __________________________________</w:t>
      </w:r>
      <w:r w:rsidR="004418E7" w:rsidRPr="004418E7">
        <w:rPr>
          <w:rFonts w:ascii="Calibri" w:eastAsia="Times New Roman" w:hAnsi="Calibri" w:cs="Times New Roman"/>
        </w:rPr>
        <w:tab/>
        <w:t xml:space="preserve"> Date:____________________</w:t>
      </w:r>
    </w:p>
    <w:p w:rsidR="004418E7" w:rsidRPr="004418E7" w:rsidRDefault="004418E7" w:rsidP="004418E7">
      <w:pPr>
        <w:spacing w:after="0" w:line="240" w:lineRule="auto"/>
        <w:rPr>
          <w:rFonts w:ascii="Calibri" w:eastAsia="Times New Roman" w:hAnsi="Calibri" w:cs="Times New Roman"/>
        </w:rPr>
      </w:pPr>
    </w:p>
    <w:p w:rsidR="004418E7" w:rsidRPr="004418E7" w:rsidRDefault="00416734" w:rsidP="004418E7">
      <w:pPr>
        <w:spacing w:after="0" w:line="240" w:lineRule="auto"/>
        <w:rPr>
          <w:rFonts w:ascii="Calibri" w:eastAsia="Times New Roman" w:hAnsi="Calibri" w:cs="Times New Roman"/>
        </w:rPr>
      </w:pPr>
      <w:r>
        <w:rPr>
          <w:rFonts w:ascii="Calibri" w:eastAsia="Times New Roman" w:hAnsi="Calibri" w:cs="Times New Roman"/>
        </w:rPr>
        <w:t xml:space="preserve">     </w:t>
      </w:r>
      <w:r w:rsidR="004418E7" w:rsidRPr="004418E7">
        <w:rPr>
          <w:rFonts w:ascii="Calibri" w:eastAsia="Times New Roman" w:hAnsi="Calibri" w:cs="Times New Roman"/>
        </w:rPr>
        <w:t xml:space="preserve">Printed Name/Title: </w:t>
      </w:r>
      <w:r w:rsidR="008E259D">
        <w:rPr>
          <w:rFonts w:ascii="Calibri" w:eastAsia="Times New Roman" w:hAnsi="Calibri" w:cs="Times New Roman"/>
        </w:rPr>
        <w:t>_____________________________________________________</w:t>
      </w:r>
    </w:p>
    <w:p w:rsidR="004418E7" w:rsidRPr="004418E7" w:rsidRDefault="004418E7" w:rsidP="004418E7">
      <w:pPr>
        <w:spacing w:after="0" w:line="240" w:lineRule="auto"/>
        <w:rPr>
          <w:rFonts w:ascii="Calibri" w:eastAsia="Times New Roman" w:hAnsi="Calibri" w:cs="Times New Roman"/>
          <w:sz w:val="18"/>
          <w:szCs w:val="18"/>
        </w:rPr>
      </w:pPr>
    </w:p>
    <w:p w:rsidR="004418E7" w:rsidRPr="004418E7" w:rsidRDefault="004418E7" w:rsidP="004418E7">
      <w:pPr>
        <w:spacing w:after="0" w:line="240" w:lineRule="auto"/>
        <w:rPr>
          <w:rFonts w:ascii="Calibri" w:eastAsia="Times New Roman" w:hAnsi="Calibri" w:cs="Times New Roman"/>
          <w:sz w:val="18"/>
          <w:szCs w:val="18"/>
        </w:rPr>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44"/>
        <w:gridCol w:w="3870"/>
        <w:gridCol w:w="1440"/>
        <w:gridCol w:w="1438"/>
      </w:tblGrid>
      <w:tr w:rsidR="004418E7" w:rsidRPr="004418E7" w:rsidTr="00042858">
        <w:trPr>
          <w:jc w:val="center"/>
        </w:trPr>
        <w:tc>
          <w:tcPr>
            <w:tcW w:w="8492" w:type="dxa"/>
            <w:gridSpan w:val="4"/>
            <w:shd w:val="clear" w:color="auto" w:fill="D9D9D9"/>
          </w:tcPr>
          <w:p w:rsidR="004418E7" w:rsidRPr="004418E7" w:rsidRDefault="004418E7" w:rsidP="004418E7">
            <w:pPr>
              <w:spacing w:after="0" w:line="240" w:lineRule="auto"/>
              <w:rPr>
                <w:rFonts w:ascii="Arial Narrow" w:eastAsia="Calibri" w:hAnsi="Arial Narrow" w:cs="Times New Roman"/>
                <w:i/>
                <w:sz w:val="18"/>
                <w:szCs w:val="18"/>
              </w:rPr>
            </w:pPr>
            <w:r w:rsidRPr="004418E7">
              <w:rPr>
                <w:rFonts w:ascii="Arial Narrow" w:eastAsia="Calibri" w:hAnsi="Arial Narrow" w:cs="Times New Roman"/>
                <w:i/>
                <w:sz w:val="18"/>
                <w:szCs w:val="18"/>
              </w:rPr>
              <w:t>For use by MDOL staff only.  A copy of this request/approval must be attached to the contract file.</w:t>
            </w:r>
          </w:p>
        </w:tc>
      </w:tr>
      <w:tr w:rsidR="004418E7" w:rsidRPr="004418E7" w:rsidTr="00042858">
        <w:trPr>
          <w:jc w:val="center"/>
        </w:trPr>
        <w:tc>
          <w:tcPr>
            <w:tcW w:w="1744" w:type="dxa"/>
            <w:shd w:val="clear" w:color="auto" w:fill="D9D9D9"/>
          </w:tcPr>
          <w:p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 xml:space="preserve">Request Approved By </w:t>
            </w:r>
          </w:p>
        </w:tc>
        <w:tc>
          <w:tcPr>
            <w:tcW w:w="3870" w:type="dxa"/>
            <w:shd w:val="clear" w:color="auto" w:fill="D9D9D9"/>
          </w:tcPr>
          <w:p w:rsidR="004418E7" w:rsidRPr="004418E7" w:rsidRDefault="004418E7" w:rsidP="004418E7">
            <w:pPr>
              <w:spacing w:after="0" w:line="240" w:lineRule="auto"/>
              <w:rPr>
                <w:rFonts w:ascii="Arial Narrow" w:eastAsia="Calibri" w:hAnsi="Arial Narrow" w:cs="Times New Roman"/>
                <w:b/>
                <w:sz w:val="18"/>
                <w:szCs w:val="18"/>
              </w:rPr>
            </w:pPr>
          </w:p>
        </w:tc>
        <w:tc>
          <w:tcPr>
            <w:tcW w:w="1440" w:type="dxa"/>
            <w:shd w:val="clear" w:color="auto" w:fill="D9D9D9"/>
          </w:tcPr>
          <w:p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Date</w:t>
            </w:r>
          </w:p>
        </w:tc>
        <w:tc>
          <w:tcPr>
            <w:tcW w:w="1438" w:type="dxa"/>
            <w:shd w:val="clear" w:color="auto" w:fill="D9D9D9"/>
          </w:tcPr>
          <w:p w:rsidR="004418E7" w:rsidRPr="004418E7" w:rsidRDefault="004418E7" w:rsidP="004418E7">
            <w:pPr>
              <w:spacing w:after="0" w:line="240" w:lineRule="auto"/>
              <w:rPr>
                <w:rFonts w:ascii="Arial Narrow" w:eastAsia="Calibri" w:hAnsi="Arial Narrow" w:cs="Times New Roman"/>
                <w:b/>
                <w:sz w:val="18"/>
                <w:szCs w:val="18"/>
              </w:rPr>
            </w:pPr>
          </w:p>
        </w:tc>
      </w:tr>
      <w:tr w:rsidR="004418E7" w:rsidRPr="004418E7" w:rsidTr="00042858">
        <w:trPr>
          <w:jc w:val="center"/>
        </w:trPr>
        <w:tc>
          <w:tcPr>
            <w:tcW w:w="1744" w:type="dxa"/>
            <w:shd w:val="clear" w:color="auto" w:fill="D9D9D9"/>
          </w:tcPr>
          <w:p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 xml:space="preserve">Contract Number </w:t>
            </w:r>
          </w:p>
        </w:tc>
        <w:tc>
          <w:tcPr>
            <w:tcW w:w="3870" w:type="dxa"/>
            <w:shd w:val="clear" w:color="auto" w:fill="D9D9D9"/>
          </w:tcPr>
          <w:p w:rsidR="004418E7" w:rsidRPr="004418E7" w:rsidRDefault="004418E7" w:rsidP="004418E7">
            <w:pPr>
              <w:spacing w:after="0" w:line="240" w:lineRule="auto"/>
              <w:rPr>
                <w:rFonts w:ascii="Arial Narrow" w:eastAsia="Calibri" w:hAnsi="Arial Narrow" w:cs="Times New Roman"/>
                <w:b/>
                <w:sz w:val="18"/>
                <w:szCs w:val="18"/>
              </w:rPr>
            </w:pPr>
            <w:r w:rsidRPr="004418E7">
              <w:rPr>
                <w:rFonts w:ascii="Arial Narrow" w:eastAsia="Calibri" w:hAnsi="Arial Narrow" w:cs="Times New Roman"/>
                <w:b/>
                <w:sz w:val="18"/>
                <w:szCs w:val="18"/>
              </w:rPr>
              <w:t xml:space="preserve">CT </w:t>
            </w:r>
          </w:p>
        </w:tc>
        <w:tc>
          <w:tcPr>
            <w:tcW w:w="1440" w:type="dxa"/>
            <w:shd w:val="clear" w:color="auto" w:fill="D9D9D9"/>
          </w:tcPr>
          <w:p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 xml:space="preserve">Total Amount </w:t>
            </w:r>
          </w:p>
        </w:tc>
        <w:tc>
          <w:tcPr>
            <w:tcW w:w="1438" w:type="dxa"/>
            <w:shd w:val="clear" w:color="auto" w:fill="D9D9D9"/>
          </w:tcPr>
          <w:p w:rsidR="004418E7" w:rsidRPr="004418E7" w:rsidRDefault="004418E7" w:rsidP="004418E7">
            <w:pPr>
              <w:spacing w:after="0" w:line="240" w:lineRule="auto"/>
              <w:rPr>
                <w:rFonts w:ascii="Arial Narrow" w:eastAsia="Calibri" w:hAnsi="Arial Narrow" w:cs="Times New Roman"/>
                <w:b/>
                <w:sz w:val="18"/>
                <w:szCs w:val="18"/>
              </w:rPr>
            </w:pPr>
            <w:r w:rsidRPr="004418E7">
              <w:rPr>
                <w:rFonts w:ascii="Arial Narrow" w:eastAsia="Calibri" w:hAnsi="Arial Narrow" w:cs="Times New Roman"/>
                <w:b/>
                <w:sz w:val="18"/>
                <w:szCs w:val="18"/>
              </w:rPr>
              <w:t>$</w:t>
            </w:r>
          </w:p>
        </w:tc>
      </w:tr>
      <w:tr w:rsidR="004418E7" w:rsidRPr="004418E7" w:rsidTr="00042858">
        <w:trPr>
          <w:jc w:val="center"/>
        </w:trPr>
        <w:tc>
          <w:tcPr>
            <w:tcW w:w="1744" w:type="dxa"/>
            <w:shd w:val="clear" w:color="auto" w:fill="D9D9D9"/>
          </w:tcPr>
          <w:p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Contract Start Date:</w:t>
            </w:r>
          </w:p>
        </w:tc>
        <w:tc>
          <w:tcPr>
            <w:tcW w:w="3870" w:type="dxa"/>
            <w:shd w:val="clear" w:color="auto" w:fill="D9D9D9"/>
          </w:tcPr>
          <w:p w:rsidR="004418E7" w:rsidRPr="004418E7" w:rsidRDefault="004418E7" w:rsidP="004418E7">
            <w:pPr>
              <w:spacing w:after="0" w:line="240" w:lineRule="auto"/>
              <w:rPr>
                <w:rFonts w:ascii="Arial Narrow" w:eastAsia="Calibri" w:hAnsi="Arial Narrow" w:cs="Times New Roman"/>
                <w:b/>
                <w:sz w:val="18"/>
                <w:szCs w:val="18"/>
              </w:rPr>
            </w:pPr>
          </w:p>
        </w:tc>
        <w:tc>
          <w:tcPr>
            <w:tcW w:w="1440" w:type="dxa"/>
            <w:shd w:val="clear" w:color="auto" w:fill="D9D9D9"/>
          </w:tcPr>
          <w:p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Contract End Date</w:t>
            </w:r>
          </w:p>
        </w:tc>
        <w:tc>
          <w:tcPr>
            <w:tcW w:w="1438" w:type="dxa"/>
            <w:shd w:val="clear" w:color="auto" w:fill="D9D9D9"/>
          </w:tcPr>
          <w:p w:rsidR="004418E7" w:rsidRPr="004418E7" w:rsidRDefault="004418E7" w:rsidP="004418E7">
            <w:pPr>
              <w:spacing w:after="0" w:line="240" w:lineRule="auto"/>
              <w:rPr>
                <w:rFonts w:ascii="Arial Narrow" w:eastAsia="Calibri" w:hAnsi="Arial Narrow" w:cs="Times New Roman"/>
                <w:b/>
                <w:sz w:val="18"/>
                <w:szCs w:val="18"/>
              </w:rPr>
            </w:pPr>
          </w:p>
        </w:tc>
      </w:tr>
    </w:tbl>
    <w:p w:rsidR="00CB109B" w:rsidRDefault="00CB109B" w:rsidP="00CB109B"/>
    <w:p w:rsidR="0009785A" w:rsidRDefault="0009785A">
      <w:r>
        <w:br w:type="page"/>
      </w:r>
    </w:p>
    <w:p w:rsidR="0009785A" w:rsidRDefault="0009785A" w:rsidP="0009785A">
      <w:pPr>
        <w:pStyle w:val="Heading1"/>
      </w:pPr>
      <w:bookmarkStart w:id="179" w:name="_Toc467140231"/>
      <w:r>
        <w:lastRenderedPageBreak/>
        <w:t>Appendix XV—Adult Basic Education and Literacy Programs Certifications and Assurances</w:t>
      </w:r>
      <w:bookmarkEnd w:id="179"/>
    </w:p>
    <w:p w:rsidR="0009785A" w:rsidRDefault="00C72D59" w:rsidP="0009785A">
      <w:r>
        <w:rPr>
          <w:noProof/>
        </w:rPr>
        <w:drawing>
          <wp:inline distT="0" distB="0" distL="0" distR="0" wp14:anchorId="0AA2BA49" wp14:editId="1FD12883">
            <wp:extent cx="6130977" cy="6326793"/>
            <wp:effectExtent l="0" t="0" r="3175" b="0"/>
            <wp:docPr id="2" name="Picture 2" descr="Adult basic education and literacy programs certifications and assurances.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39476" cy="6335563"/>
                    </a:xfrm>
                    <a:prstGeom prst="rect">
                      <a:avLst/>
                    </a:prstGeom>
                    <a:noFill/>
                    <a:ln>
                      <a:noFill/>
                    </a:ln>
                  </pic:spPr>
                </pic:pic>
              </a:graphicData>
            </a:graphic>
          </wp:inline>
        </w:drawing>
      </w:r>
    </w:p>
    <w:p w:rsidR="00C72D59" w:rsidRDefault="00C72D59" w:rsidP="0009785A">
      <w:r>
        <w:rPr>
          <w:noProof/>
        </w:rPr>
        <w:lastRenderedPageBreak/>
        <w:drawing>
          <wp:inline distT="0" distB="0" distL="0" distR="0" wp14:anchorId="360BE097" wp14:editId="00B3C0C6">
            <wp:extent cx="5261547" cy="6811976"/>
            <wp:effectExtent l="0" t="0" r="0" b="8255"/>
            <wp:docPr id="14" name="Picture 14" descr="Adult basic education and literacy programs certifications and assurances continued.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61547" cy="6811976"/>
                    </a:xfrm>
                    <a:prstGeom prst="rect">
                      <a:avLst/>
                    </a:prstGeom>
                    <a:noFill/>
                    <a:ln>
                      <a:noFill/>
                    </a:ln>
                  </pic:spPr>
                </pic:pic>
              </a:graphicData>
            </a:graphic>
          </wp:inline>
        </w:drawing>
      </w:r>
    </w:p>
    <w:p w:rsidR="00C72D59" w:rsidRDefault="00C72D59" w:rsidP="0009785A">
      <w:r>
        <w:rPr>
          <w:noProof/>
        </w:rPr>
        <w:lastRenderedPageBreak/>
        <w:drawing>
          <wp:inline distT="0" distB="0" distL="0" distR="0" wp14:anchorId="0AF71D16" wp14:editId="45238E77">
            <wp:extent cx="6400800" cy="8286935"/>
            <wp:effectExtent l="0" t="0" r="0" b="0"/>
            <wp:docPr id="40" name="Picture 40" descr="Assurances- Non-Construction Programs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00800" cy="8286935"/>
                    </a:xfrm>
                    <a:prstGeom prst="rect">
                      <a:avLst/>
                    </a:prstGeom>
                    <a:noFill/>
                    <a:ln>
                      <a:noFill/>
                    </a:ln>
                  </pic:spPr>
                </pic:pic>
              </a:graphicData>
            </a:graphic>
          </wp:inline>
        </w:drawing>
      </w:r>
    </w:p>
    <w:p w:rsidR="00C72D59" w:rsidRDefault="00C72D59" w:rsidP="0009785A">
      <w:r>
        <w:rPr>
          <w:noProof/>
        </w:rPr>
        <w:lastRenderedPageBreak/>
        <w:drawing>
          <wp:inline distT="0" distB="0" distL="0" distR="0" wp14:anchorId="001D366D" wp14:editId="7BBD9E87">
            <wp:extent cx="5703757" cy="7384493"/>
            <wp:effectExtent l="0" t="0" r="0" b="6985"/>
            <wp:docPr id="41" name="Picture 41" descr="Assurances- Non-Construction Programs continued.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03757" cy="7384493"/>
                    </a:xfrm>
                    <a:prstGeom prst="rect">
                      <a:avLst/>
                    </a:prstGeom>
                    <a:noFill/>
                    <a:ln>
                      <a:noFill/>
                    </a:ln>
                  </pic:spPr>
                </pic:pic>
              </a:graphicData>
            </a:graphic>
          </wp:inline>
        </w:drawing>
      </w:r>
    </w:p>
    <w:p w:rsidR="00C72D59" w:rsidRPr="0009785A" w:rsidRDefault="00C72D59" w:rsidP="0009785A">
      <w:r>
        <w:rPr>
          <w:noProof/>
        </w:rPr>
        <w:lastRenderedPageBreak/>
        <w:drawing>
          <wp:inline distT="0" distB="0" distL="0" distR="0" wp14:anchorId="3477A452" wp14:editId="6CE7A8A4">
            <wp:extent cx="5808688" cy="7520344"/>
            <wp:effectExtent l="0" t="0" r="1905" b="4445"/>
            <wp:docPr id="42" name="Picture 42" descr="Certification regarding lobbying.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08688" cy="7520344"/>
                    </a:xfrm>
                    <a:prstGeom prst="rect">
                      <a:avLst/>
                    </a:prstGeom>
                    <a:noFill/>
                    <a:ln>
                      <a:noFill/>
                    </a:ln>
                  </pic:spPr>
                </pic:pic>
              </a:graphicData>
            </a:graphic>
          </wp:inline>
        </w:drawing>
      </w:r>
    </w:p>
    <w:sectPr w:rsidR="00C72D59" w:rsidRPr="0009785A" w:rsidSect="00D77311">
      <w:headerReference w:type="even" r:id="rId81"/>
      <w:headerReference w:type="default" r:id="rId82"/>
      <w:footerReference w:type="even" r:id="rId83"/>
      <w:footerReference w:type="default" r:id="rId84"/>
      <w:headerReference w:type="first" r:id="rId85"/>
      <w:footerReference w:type="first" r:id="rId86"/>
      <w:type w:val="continuous"/>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148" w:rsidRDefault="007D5148" w:rsidP="0002521F">
      <w:r>
        <w:separator/>
      </w:r>
    </w:p>
  </w:endnote>
  <w:endnote w:type="continuationSeparator" w:id="0">
    <w:p w:rsidR="007D5148" w:rsidRDefault="007D5148" w:rsidP="0002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TimesNewRomanP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Arial Narrow">
    <w:panose1 w:val="020B0606020202030204"/>
    <w:charset w:val="00"/>
    <w:family w:val="swiss"/>
    <w:pitch w:val="variable"/>
    <w:sig w:usb0="00000287" w:usb1="00000800" w:usb2="00000000" w:usb3="00000000" w:csb0="0000009F" w:csb1="00000000"/>
  </w:font>
  <w:font w:name="NewCenturySchlbk-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parajita">
    <w:panose1 w:val="020B0604020202020204"/>
    <w:charset w:val="00"/>
    <w:family w:val="swiss"/>
    <w:pitch w:val="variable"/>
    <w:sig w:usb0="00008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057183"/>
      <w:docPartObj>
        <w:docPartGallery w:val="Page Numbers (Bottom of Page)"/>
        <w:docPartUnique/>
      </w:docPartObj>
    </w:sdtPr>
    <w:sdtEndPr>
      <w:rPr>
        <w:noProof/>
      </w:rPr>
    </w:sdtEndPr>
    <w:sdtContent>
      <w:p w:rsidR="007D5148" w:rsidRDefault="007D514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7D5148" w:rsidRDefault="007D5148">
    <w:pPr>
      <w:pStyle w:val="Footer"/>
    </w:pPr>
  </w:p>
  <w:p w:rsidR="007D5148" w:rsidRDefault="007D51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232028"/>
      <w:docPartObj>
        <w:docPartGallery w:val="Page Numbers (Bottom of Page)"/>
        <w:docPartUnique/>
      </w:docPartObj>
    </w:sdtPr>
    <w:sdtEndPr>
      <w:rPr>
        <w:noProof/>
      </w:rPr>
    </w:sdtEndPr>
    <w:sdtContent>
      <w:p w:rsidR="007D5148" w:rsidRDefault="007D5148">
        <w:pPr>
          <w:pStyle w:val="Footer"/>
          <w:jc w:val="center"/>
        </w:pPr>
        <w:r>
          <w:fldChar w:fldCharType="begin"/>
        </w:r>
        <w:r>
          <w:instrText xml:space="preserve"> PAGE   \* MERGEFORMAT </w:instrText>
        </w:r>
        <w:r>
          <w:fldChar w:fldCharType="separate"/>
        </w:r>
        <w:r w:rsidR="0090534E">
          <w:rPr>
            <w:noProof/>
          </w:rPr>
          <w:t>1</w:t>
        </w:r>
        <w:r>
          <w:rPr>
            <w:noProof/>
          </w:rPr>
          <w:fldChar w:fldCharType="end"/>
        </w:r>
      </w:p>
    </w:sdtContent>
  </w:sdt>
  <w:p w:rsidR="007D5148" w:rsidRDefault="007D514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660038"/>
      <w:docPartObj>
        <w:docPartGallery w:val="Page Numbers (Bottom of Page)"/>
        <w:docPartUnique/>
      </w:docPartObj>
    </w:sdtPr>
    <w:sdtEndPr>
      <w:rPr>
        <w:noProof/>
      </w:rPr>
    </w:sdtEndPr>
    <w:sdtContent>
      <w:p w:rsidR="007D5148" w:rsidRDefault="007D5148">
        <w:pPr>
          <w:pStyle w:val="Footer"/>
          <w:jc w:val="center"/>
        </w:pPr>
        <w:r>
          <w:fldChar w:fldCharType="begin"/>
        </w:r>
        <w:r>
          <w:instrText xml:space="preserve"> PAGE   \* MERGEFORMAT </w:instrText>
        </w:r>
        <w:r>
          <w:fldChar w:fldCharType="separate"/>
        </w:r>
        <w:r w:rsidR="0090534E">
          <w:rPr>
            <w:noProof/>
          </w:rPr>
          <w:t>252</w:t>
        </w:r>
        <w:r>
          <w:rPr>
            <w:noProof/>
          </w:rPr>
          <w:fldChar w:fldCharType="end"/>
        </w:r>
      </w:p>
    </w:sdtContent>
  </w:sdt>
  <w:p w:rsidR="007D5148" w:rsidRDefault="007D51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rsidR="007D5148" w:rsidRDefault="007D5148" w:rsidP="00042858">
    <w:pPr>
      <w:tabs>
        <w:tab w:val="center" w:pos="5040"/>
        <w:tab w:val="right" w:pos="10080"/>
      </w:tabs>
      <w:jc w:val="center"/>
      <w:rPr>
        <w:rFonts w:ascii="Goudy" w:hAnsi="Goudy"/>
        <w:color w:val="0000FF"/>
        <w:spacing w:val="26"/>
        <w:kern w:val="28"/>
        <w:sz w:val="12"/>
      </w:rPr>
    </w:pPr>
  </w:p>
  <w:p w:rsidR="007D5148" w:rsidRDefault="007D5148" w:rsidP="00042858">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rsidR="007D5148" w:rsidRDefault="007D5148" w:rsidP="00042858">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pStyle w:val="Footer"/>
    </w:pPr>
  </w:p>
  <w:p w:rsidR="007D5148" w:rsidRDefault="007D5148"/>
  <w:p w:rsidR="007D5148" w:rsidRDefault="007D514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rsidP="008A2226">
    <w:pPr>
      <w:pStyle w:val="Footer"/>
      <w:jc w:val="center"/>
    </w:pPr>
    <w:r>
      <w:fldChar w:fldCharType="begin"/>
    </w:r>
    <w:r>
      <w:instrText xml:space="preserve"> PAGE   \* MERGEFORMAT </w:instrText>
    </w:r>
    <w:r>
      <w:fldChar w:fldCharType="separate"/>
    </w:r>
    <w:r w:rsidR="0090534E">
      <w:rPr>
        <w:noProof/>
      </w:rPr>
      <w:t>285</w:t>
    </w:r>
    <w:r>
      <w:rPr>
        <w:noProof/>
      </w:rPr>
      <w:fldChar w:fldCharType="end"/>
    </w:r>
  </w:p>
  <w:p w:rsidR="007D5148" w:rsidRDefault="007D514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rsidR="007D5148" w:rsidRDefault="007D5148" w:rsidP="001458F2">
    <w:pPr>
      <w:tabs>
        <w:tab w:val="center" w:pos="5040"/>
        <w:tab w:val="right" w:pos="10080"/>
      </w:tabs>
      <w:jc w:val="center"/>
      <w:rPr>
        <w:rFonts w:ascii="Goudy" w:hAnsi="Goudy"/>
        <w:color w:val="0000FF"/>
        <w:spacing w:val="26"/>
        <w:kern w:val="28"/>
        <w:sz w:val="12"/>
      </w:rPr>
    </w:pPr>
  </w:p>
  <w:p w:rsidR="007D5148" w:rsidRDefault="007D5148"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rsidR="007D5148" w:rsidRDefault="007D5148"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148" w:rsidRDefault="007D5148" w:rsidP="0002521F">
      <w:r>
        <w:separator/>
      </w:r>
    </w:p>
  </w:footnote>
  <w:footnote w:type="continuationSeparator" w:id="0">
    <w:p w:rsidR="007D5148" w:rsidRDefault="007D5148" w:rsidP="0002521F">
      <w:r>
        <w:continuationSeparator/>
      </w:r>
    </w:p>
  </w:footnote>
  <w:footnote w:id="1">
    <w:p w:rsidR="007D5148" w:rsidRDefault="007D5148">
      <w:pPr>
        <w:pStyle w:val="FootnoteText"/>
      </w:pPr>
      <w:r>
        <w:rPr>
          <w:rStyle w:val="FootnoteReference"/>
        </w:rPr>
        <w:footnoteRef/>
      </w:r>
      <w:r>
        <w:t xml:space="preserve"> 2009-2013 American Community Survey, P03</w:t>
      </w:r>
      <w:r w:rsidRPr="00CA74A7">
        <w:t xml:space="preserve">: SELECTED </w:t>
      </w:r>
      <w:r>
        <w:t xml:space="preserve">ECONOMIC </w:t>
      </w:r>
      <w:r w:rsidRPr="00CA74A7">
        <w:t>CHARACTERISTICS IN THE UNITED STATES</w:t>
      </w:r>
      <w:r>
        <w:t>/Maine.</w:t>
      </w:r>
    </w:p>
  </w:footnote>
  <w:footnote w:id="2">
    <w:p w:rsidR="007D5148" w:rsidRDefault="007D5148">
      <w:pPr>
        <w:pStyle w:val="FootnoteText"/>
      </w:pPr>
      <w:r w:rsidRPr="00790571">
        <w:rPr>
          <w:rStyle w:val="FootnoteReference"/>
        </w:rPr>
        <w:footnoteRef/>
      </w:r>
      <w:r w:rsidRPr="00790571">
        <w:t xml:space="preserve"> Ibid.</w:t>
      </w:r>
    </w:p>
  </w:footnote>
  <w:footnote w:id="3">
    <w:p w:rsidR="007D5148" w:rsidRDefault="007D5148">
      <w:pPr>
        <w:pStyle w:val="FootnoteText"/>
      </w:pPr>
      <w:r>
        <w:rPr>
          <w:rStyle w:val="FootnoteReference"/>
        </w:rPr>
        <w:footnoteRef/>
      </w:r>
      <w:r>
        <w:t xml:space="preserve"> </w:t>
      </w:r>
      <w:r w:rsidRPr="00FE7CD7">
        <w:t>A location quotient (LQ) is an analytical statistic that measures a region’s industrial specialization relative to a larger geographic unit (usually the nation</w:t>
      </w:r>
      <w:r>
        <w:t xml:space="preserve"> but can also be other areas such as a state; in this case the comparison region is Maine). The</w:t>
      </w:r>
      <w:r w:rsidRPr="00FE7CD7">
        <w:t xml:space="preserve"> LQ </w:t>
      </w:r>
      <w:r>
        <w:t xml:space="preserve">here </w:t>
      </w:r>
      <w:r w:rsidRPr="00FE7CD7">
        <w:t>is computed as an industry’s share of a regional total for some economic statistic (earnings, GDP by metropolitan area, employment, etc.) divided by the industry’s share of the</w:t>
      </w:r>
      <w:r>
        <w:t xml:space="preserve"> statewide</w:t>
      </w:r>
      <w:r w:rsidRPr="00FE7CD7">
        <w:t xml:space="preserve"> total for the same statistic. For example, an LQ of 1.0 in mining means that the region and the </w:t>
      </w:r>
      <w:r>
        <w:t>state</w:t>
      </w:r>
      <w:r w:rsidRPr="00FE7CD7">
        <w:t xml:space="preserve"> are equally specialized in mining; while an LQ of 1.8 means that the region has a higher concentration in mining than the </w:t>
      </w:r>
      <w:r>
        <w:t>state</w:t>
      </w:r>
      <w:r w:rsidRPr="00FE7CD7">
        <w:t xml:space="preserve">. - See more at: </w:t>
      </w:r>
      <w:hyperlink r:id="rId1" w:anchor="sthash.KxHOppql.dpuf" w:history="1">
        <w:r w:rsidRPr="00AD68BE">
          <w:rPr>
            <w:rStyle w:val="Hyperlink"/>
          </w:rPr>
          <w:t>http://www.bea.gov/faq/index.cfm?faq_id=478#sthash.KxHOppql.dpuf</w:t>
        </w:r>
      </w:hyperlink>
    </w:p>
    <w:p w:rsidR="007D5148" w:rsidRDefault="007D5148">
      <w:pPr>
        <w:pStyle w:val="FootnoteText"/>
      </w:pPr>
    </w:p>
  </w:footnote>
  <w:footnote w:id="4">
    <w:p w:rsidR="007D5148" w:rsidRPr="00CA672C" w:rsidRDefault="007D5148" w:rsidP="00A061B4">
      <w:pPr>
        <w:pStyle w:val="FootnoteText"/>
        <w:rPr>
          <w:szCs w:val="22"/>
        </w:rPr>
      </w:pPr>
      <w:r w:rsidRPr="00CA672C">
        <w:rPr>
          <w:rStyle w:val="FootnoteReference"/>
          <w:szCs w:val="22"/>
        </w:rPr>
        <w:footnoteRef/>
      </w:r>
      <w:r w:rsidRPr="00CA672C">
        <w:rPr>
          <w:szCs w:val="22"/>
        </w:rPr>
        <w:t xml:space="preserve"> Federal Register</w:t>
      </w:r>
      <w:r>
        <w:rPr>
          <w:szCs w:val="22"/>
        </w:rPr>
        <w:t xml:space="preserve"> Vol. 80, No. 73,</w:t>
      </w:r>
      <w:r w:rsidRPr="00CA672C">
        <w:rPr>
          <w:szCs w:val="22"/>
        </w:rPr>
        <w:t xml:space="preserve"> Book 2 of 2 Books</w:t>
      </w:r>
      <w:r>
        <w:rPr>
          <w:szCs w:val="22"/>
        </w:rPr>
        <w:t>, Page 20702,</w:t>
      </w:r>
      <w:r w:rsidRPr="00CA672C">
        <w:rPr>
          <w:szCs w:val="22"/>
        </w:rPr>
        <w:t xml:space="preserve"> US Department of Labor Employm</w:t>
      </w:r>
      <w:r>
        <w:rPr>
          <w:szCs w:val="22"/>
        </w:rPr>
        <w:t xml:space="preserve">ent and Training Administration, </w:t>
      </w:r>
      <w:r w:rsidRPr="00CA672C">
        <w:rPr>
          <w:szCs w:val="22"/>
        </w:rPr>
        <w:t>20</w:t>
      </w:r>
      <w:r>
        <w:rPr>
          <w:szCs w:val="22"/>
        </w:rPr>
        <w:t xml:space="preserve"> CFR Parts 601, 651, 652</w:t>
      </w:r>
      <w:r w:rsidRPr="00CA672C">
        <w:rPr>
          <w:szCs w:val="22"/>
        </w:rPr>
        <w:t xml:space="preserve"> </w:t>
      </w:r>
    </w:p>
  </w:footnote>
  <w:footnote w:id="5">
    <w:p w:rsidR="007D5148" w:rsidRPr="00CA672C" w:rsidRDefault="007D5148">
      <w:pPr>
        <w:pStyle w:val="FootnoteText"/>
      </w:pPr>
      <w:r w:rsidRPr="00CA672C">
        <w:rPr>
          <w:rStyle w:val="FootnoteReference"/>
        </w:rPr>
        <w:footnoteRef/>
      </w:r>
      <w:r>
        <w:t xml:space="preserve"> These tables do not include p</w:t>
      </w:r>
      <w:r w:rsidRPr="00CA672C">
        <w:t>ublic investments in K-12 education (although secondary CTE is included), nor does this analysis represent a comprehensive view of Department of Health and Human Services training pr</w:t>
      </w:r>
      <w:r w:rsidRPr="00CA672C">
        <w:t>o</w:t>
      </w:r>
      <w:r w:rsidRPr="00CA672C">
        <w:t>grams.</w:t>
      </w:r>
    </w:p>
  </w:footnote>
  <w:footnote w:id="6">
    <w:p w:rsidR="007D5148" w:rsidRPr="007C1D7B" w:rsidRDefault="007D5148">
      <w:pPr>
        <w:pStyle w:val="FootnoteText"/>
        <w:rPr>
          <w:sz w:val="20"/>
        </w:rPr>
      </w:pPr>
      <w:r w:rsidRPr="00CA672C">
        <w:rPr>
          <w:rStyle w:val="FootnoteReference"/>
        </w:rPr>
        <w:footnoteRef/>
      </w:r>
      <w:r w:rsidRPr="00CA672C">
        <w:t xml:space="preserve"> Funding levels vary with a range of factors and are subject to yearly change, and allowable expenditures are governed by federal and state laws and policies.</w:t>
      </w:r>
    </w:p>
  </w:footnote>
  <w:footnote w:id="7">
    <w:p w:rsidR="007D5148" w:rsidRDefault="007D5148">
      <w:pPr>
        <w:pStyle w:val="FootnoteText"/>
      </w:pPr>
      <w:r>
        <w:rPr>
          <w:rStyle w:val="FootnoteReference"/>
        </w:rPr>
        <w:footnoteRef/>
      </w:r>
      <w:r>
        <w:t xml:space="preserve"> The analysis of programs is based on, “Maine’s Public Sector Investment in Workforce Development”, an asset map of public investment in education and training activities in Maine developed by the State Workforce Deve</w:t>
      </w:r>
      <w:r>
        <w:t>l</w:t>
      </w:r>
      <w:r>
        <w:t>opment Board. The asset map highlights the scope of Maine’s workforce development system. The information includes most, but not all, workforce development programs. Discretionary grants and investments in training a</w:t>
      </w:r>
      <w:r>
        <w:t>c</w:t>
      </w:r>
      <w:r>
        <w:t xml:space="preserve">tivities by employers and unions are not included. In addition, the information does not represent a comprehensive view of DHHS training activities nor is overall K-12 education funding included. </w:t>
      </w:r>
    </w:p>
  </w:footnote>
  <w:footnote w:id="8">
    <w:p w:rsidR="007D5148" w:rsidRDefault="007D5148" w:rsidP="001458F2">
      <w:pPr>
        <w:pStyle w:val="FootnoteText"/>
      </w:pPr>
      <w:r>
        <w:rPr>
          <w:rStyle w:val="FootnoteReference"/>
        </w:rPr>
        <w:footnoteRef/>
      </w:r>
      <w:r>
        <w:t xml:space="preserve"> Center for Workforce Research and Information</w:t>
      </w:r>
    </w:p>
  </w:footnote>
  <w:footnote w:id="9">
    <w:p w:rsidR="007D5148" w:rsidRPr="004D0EA2" w:rsidRDefault="007D5148" w:rsidP="001458F2">
      <w:pPr>
        <w:pStyle w:val="FootnoteText"/>
        <w:rPr>
          <w:i/>
        </w:rPr>
      </w:pPr>
      <w:r>
        <w:rPr>
          <w:rStyle w:val="FootnoteReference"/>
        </w:rPr>
        <w:footnoteRef/>
      </w:r>
      <w:r>
        <w:t xml:space="preserve"> The tasks of the State Team were inspired by a paper written by CLASP, </w:t>
      </w:r>
      <w:r w:rsidRPr="004D0EA2">
        <w:rPr>
          <w:i/>
        </w:rPr>
        <w:t>“The Alliance for Quality Career Pathways Approach: Developing Criteria and Metrics for Quality Career Pathways”</w:t>
      </w:r>
    </w:p>
  </w:footnote>
  <w:footnote w:id="10">
    <w:p w:rsidR="007D5148" w:rsidRPr="00221ABF" w:rsidRDefault="007D5148" w:rsidP="003D50B6">
      <w:pPr>
        <w:ind w:left="180" w:hanging="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Public Law 113-128.</w:t>
      </w:r>
    </w:p>
  </w:footnote>
  <w:footnote w:id="11">
    <w:p w:rsidR="007D5148" w:rsidRPr="00221ABF" w:rsidDel="003D7057" w:rsidRDefault="007D5148" w:rsidP="003D50B6">
      <w:pPr>
        <w:pStyle w:val="FootnoteText"/>
        <w:ind w:left="180" w:hanging="180"/>
        <w:rPr>
          <w:del w:id="148" w:author="boone.portia" w:date="2015-06-02T16:02:00Z"/>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Unless otherwise stated, "Rehabilitation Act" means the Rehabilitation Act of 1973, as amended by WIOA, signed into law on July 22, 2014.</w:t>
      </w:r>
      <w:bookmarkStart w:id="149" w:name="_GoBack"/>
    </w:p>
    <w:bookmarkEnd w:id="149"/>
  </w:footnote>
  <w:footnote w:id="12">
    <w:p w:rsidR="007D5148" w:rsidRPr="00CF6E36" w:rsidRDefault="007D5148" w:rsidP="003D50B6">
      <w:pPr>
        <w:pStyle w:val="FootnoteText"/>
        <w:rPr>
          <w:sz w:val="18"/>
          <w:szCs w:val="18"/>
        </w:rPr>
      </w:pPr>
      <w:r w:rsidRPr="00221ABF">
        <w:rPr>
          <w:rStyle w:val="FootnoteReference"/>
          <w:sz w:val="16"/>
          <w:szCs w:val="16"/>
        </w:rPr>
        <w:footnoteRef/>
      </w:r>
      <w:r w:rsidRPr="00221ABF">
        <w:rPr>
          <w:rFonts w:ascii="Cambria" w:hAnsi="Cambria"/>
          <w:sz w:val="16"/>
          <w:szCs w:val="16"/>
        </w:rPr>
        <w:t xml:space="preserve"> All references in this plan to "designated State agency" or to "the State agency" relate to the agency identified in this paragraph.</w:t>
      </w:r>
    </w:p>
  </w:footnote>
  <w:footnote w:id="13">
    <w:p w:rsidR="007D5148" w:rsidRPr="00221ABF" w:rsidRDefault="007D5148" w:rsidP="003D50B6">
      <w:pPr>
        <w:ind w:left="90" w:hanging="9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No funds under title I of the Rehabilitation Act may be awarded without an approved VR services portion of the Unified or Combined State Plan in accordance with section 101(a) of the Rehabilitation Act.</w:t>
      </w:r>
    </w:p>
  </w:footnote>
  <w:footnote w:id="14">
    <w:p w:rsidR="007D5148" w:rsidRPr="00221ABF" w:rsidRDefault="007D5148" w:rsidP="003D50B6">
      <w:pPr>
        <w:ind w:left="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Applicable regulations, in part, include the Education Department General Administrative Regulations (EDGAR) in 34 CFR parts 76, 77, 79, 81, and 82; 2 CFR part 200 as adopted by 2 CFR part 3485; and the State VR Services Program regulations.</w:t>
      </w:r>
    </w:p>
  </w:footnote>
  <w:footnote w:id="15">
    <w:p w:rsidR="007D5148" w:rsidRPr="00221ABF" w:rsidRDefault="007D5148" w:rsidP="003D50B6">
      <w:pPr>
        <w:ind w:left="180" w:hanging="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No funds under title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16">
    <w:p w:rsidR="00000000" w:rsidRDefault="007D5148">
      <w:r w:rsidRPr="00221ABF">
        <w:rPr>
          <w:rStyle w:val="FootnoteReference"/>
          <w:rFonts w:eastAsia="Times New Roman"/>
          <w:sz w:val="16"/>
          <w:szCs w:val="16"/>
        </w:rPr>
        <w:footnoteRef/>
      </w:r>
      <w:r w:rsidRPr="00221ABF">
        <w:rPr>
          <w:rFonts w:ascii="Cambria" w:hAnsi="Cambria"/>
          <w:sz w:val="16"/>
          <w:szCs w:val="16"/>
        </w:rPr>
        <w:t xml:space="preserve"> Applicable regulations, in part, include the citations in footnote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pStyle w:val="Header"/>
    </w:pPr>
  </w:p>
  <w:p w:rsidR="007D5148" w:rsidRDefault="007D51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rsidP="00042858">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Pr="007F5957" w:rsidRDefault="007D5148" w:rsidP="00042858">
    <w:pPr>
      <w:pStyle w:val="Header"/>
      <w:rPr>
        <w:rFonts w:ascii="Calibri" w:hAnsi="Calibri"/>
        <w:sz w:val="16"/>
        <w:szCs w:val="16"/>
      </w:rPr>
    </w:pPr>
    <w:r w:rsidRPr="007F5957">
      <w:rPr>
        <w:rFonts w:ascii="Calibri" w:hAnsi="Calibri"/>
        <w:sz w:val="16"/>
        <w:szCs w:val="16"/>
      </w:rPr>
      <w:t>PY15-09 WIOA Regions</w:t>
    </w:r>
    <w:r>
      <w:rPr>
        <w:rFonts w:ascii="Calibri" w:hAnsi="Calibri"/>
        <w:sz w:val="16"/>
        <w:szCs w:val="16"/>
      </w:rPr>
      <w:t xml:space="preserve"> 11-20-15                                                                                                                                                   STATE PLAN APPENDIX-IV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pPr>
      <w:pStyle w:val="Header"/>
    </w:pPr>
  </w:p>
  <w:p w:rsidR="007D5148" w:rsidRDefault="007D5148"/>
  <w:p w:rsidR="007D5148" w:rsidRDefault="007D514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48" w:rsidRDefault="007D5148"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0C7"/>
    <w:multiLevelType w:val="hybridMultilevel"/>
    <w:tmpl w:val="124C6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94FA3"/>
    <w:multiLevelType w:val="hybridMultilevel"/>
    <w:tmpl w:val="ADEE1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F7752D"/>
    <w:multiLevelType w:val="hybridMultilevel"/>
    <w:tmpl w:val="EFC4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223A1"/>
    <w:multiLevelType w:val="hybridMultilevel"/>
    <w:tmpl w:val="20E44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A91A08"/>
    <w:multiLevelType w:val="hybridMultilevel"/>
    <w:tmpl w:val="C07624BC"/>
    <w:lvl w:ilvl="0" w:tplc="14206358">
      <w:numFmt w:val="bullet"/>
      <w:lvlText w:val="-"/>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3AD3BB5"/>
    <w:multiLevelType w:val="hybridMultilevel"/>
    <w:tmpl w:val="6682F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3BA2F66"/>
    <w:multiLevelType w:val="hybridMultilevel"/>
    <w:tmpl w:val="23BEAB6C"/>
    <w:lvl w:ilvl="0" w:tplc="18A0F2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5012C66"/>
    <w:multiLevelType w:val="hybridMultilevel"/>
    <w:tmpl w:val="E84A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2A5D47"/>
    <w:multiLevelType w:val="hybridMultilevel"/>
    <w:tmpl w:val="85C42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5C4587C"/>
    <w:multiLevelType w:val="hybridMultilevel"/>
    <w:tmpl w:val="9BB8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CD406B"/>
    <w:multiLevelType w:val="hybridMultilevel"/>
    <w:tmpl w:val="C6D0B158"/>
    <w:lvl w:ilvl="0" w:tplc="7F3237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61D260F"/>
    <w:multiLevelType w:val="hybridMultilevel"/>
    <w:tmpl w:val="F8CC35B4"/>
    <w:lvl w:ilvl="0" w:tplc="D44267FE">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63C6B1B"/>
    <w:multiLevelType w:val="hybridMultilevel"/>
    <w:tmpl w:val="7B585C60"/>
    <w:lvl w:ilvl="0" w:tplc="8F3201A8">
      <w:start w:val="1"/>
      <w:numFmt w:val="decimal"/>
      <w:lvlText w:val="%1."/>
      <w:lvlJc w:val="left"/>
      <w:pPr>
        <w:ind w:left="1080" w:hanging="360"/>
      </w:pPr>
      <w:rPr>
        <w:rFonts w:hint="default"/>
      </w:rPr>
    </w:lvl>
    <w:lvl w:ilvl="1" w:tplc="8BA6E81A">
      <w:start w:val="1"/>
      <w:numFmt w:val="upperLetter"/>
      <w:lvlText w:val="%2."/>
      <w:lvlJc w:val="left"/>
      <w:pPr>
        <w:ind w:left="1800" w:hanging="360"/>
      </w:pPr>
      <w:rPr>
        <w:color w:val="auto"/>
      </w:r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8997466"/>
    <w:multiLevelType w:val="hybridMultilevel"/>
    <w:tmpl w:val="B29A50C0"/>
    <w:lvl w:ilvl="0" w:tplc="04090001">
      <w:start w:val="1"/>
      <w:numFmt w:val="bullet"/>
      <w:lvlText w:val=""/>
      <w:lvlJc w:val="left"/>
      <w:pPr>
        <w:ind w:left="1002" w:hanging="360"/>
      </w:pPr>
      <w:rPr>
        <w:rFonts w:ascii="Symbol" w:hAnsi="Symbol" w:hint="default"/>
        <w:b/>
      </w:rPr>
    </w:lvl>
    <w:lvl w:ilvl="1" w:tplc="3610876E">
      <w:start w:val="1"/>
      <w:numFmt w:val="lowerLetter"/>
      <w:lvlText w:val="%2."/>
      <w:lvlJc w:val="left"/>
      <w:pPr>
        <w:ind w:left="1722" w:hanging="360"/>
      </w:pPr>
      <w:rPr>
        <w:b/>
      </w:r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4">
    <w:nsid w:val="090F474A"/>
    <w:multiLevelType w:val="hybridMultilevel"/>
    <w:tmpl w:val="AA4CCEF8"/>
    <w:lvl w:ilvl="0" w:tplc="D390D5DA">
      <w:start w:val="1"/>
      <w:numFmt w:val="upperLetter"/>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9826F0F"/>
    <w:multiLevelType w:val="hybridMultilevel"/>
    <w:tmpl w:val="B4ACC2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0B822C62"/>
    <w:multiLevelType w:val="hybridMultilevel"/>
    <w:tmpl w:val="CD722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DD024B4"/>
    <w:multiLevelType w:val="hybridMultilevel"/>
    <w:tmpl w:val="8B12A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E0E5FE9"/>
    <w:multiLevelType w:val="hybridMultilevel"/>
    <w:tmpl w:val="4C9A36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E62786F"/>
    <w:multiLevelType w:val="hybridMultilevel"/>
    <w:tmpl w:val="1C64B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EA33F55"/>
    <w:multiLevelType w:val="hybridMultilevel"/>
    <w:tmpl w:val="CE869340"/>
    <w:lvl w:ilvl="0" w:tplc="04090001">
      <w:start w:val="1"/>
      <w:numFmt w:val="bullet"/>
      <w:lvlText w:val=""/>
      <w:lvlJc w:val="left"/>
      <w:pPr>
        <w:ind w:left="1080" w:hanging="360"/>
      </w:pPr>
      <w:rPr>
        <w:rFonts w:ascii="Symbol" w:hAnsi="Symbol" w:hint="default"/>
      </w:rPr>
    </w:lvl>
    <w:lvl w:ilvl="1" w:tplc="6520FB8E">
      <w:numFmt w:val="bullet"/>
      <w:lvlText w:val="-"/>
      <w:lvlJc w:val="left"/>
      <w:pPr>
        <w:ind w:left="1800" w:hanging="360"/>
      </w:pPr>
      <w:rPr>
        <w:rFonts w:ascii="Cambria" w:eastAsia="Times New Roman" w:hAnsi="Cambria" w:cstheme="maj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F6C4ED1"/>
    <w:multiLevelType w:val="hybridMultilevel"/>
    <w:tmpl w:val="DFC87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03F6DD6"/>
    <w:multiLevelType w:val="hybridMultilevel"/>
    <w:tmpl w:val="6B32F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D03FF2"/>
    <w:multiLevelType w:val="hybridMultilevel"/>
    <w:tmpl w:val="C4DA7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1BB6D92"/>
    <w:multiLevelType w:val="hybridMultilevel"/>
    <w:tmpl w:val="931E7A4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531DAC"/>
    <w:multiLevelType w:val="hybridMultilevel"/>
    <w:tmpl w:val="F64ED040"/>
    <w:lvl w:ilvl="0" w:tplc="B6AC8848">
      <w:start w:val="1"/>
      <w:numFmt w:val="decimal"/>
      <w:lvlText w:val="%1)"/>
      <w:lvlJc w:val="left"/>
      <w:pPr>
        <w:ind w:left="720" w:hanging="360"/>
      </w:pPr>
      <w:rPr>
        <w:b/>
      </w:rPr>
    </w:lvl>
    <w:lvl w:ilvl="1" w:tplc="63B0D152">
      <w:start w:val="1"/>
      <w:numFmt w:val="upperLetter"/>
      <w:lvlText w:val="%2."/>
      <w:lvlJc w:val="left"/>
      <w:pPr>
        <w:ind w:left="1440" w:hanging="360"/>
      </w:pPr>
      <w:rPr>
        <w:b/>
      </w:rPr>
    </w:lvl>
    <w:lvl w:ilvl="2" w:tplc="AEBE6166">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106DFE"/>
    <w:multiLevelType w:val="hybridMultilevel"/>
    <w:tmpl w:val="110A22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3FD08A6"/>
    <w:multiLevelType w:val="hybridMultilevel"/>
    <w:tmpl w:val="F9A6F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154D7058"/>
    <w:multiLevelType w:val="hybridMultilevel"/>
    <w:tmpl w:val="50D6A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76418A7"/>
    <w:multiLevelType w:val="hybridMultilevel"/>
    <w:tmpl w:val="8A2E96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179E4435"/>
    <w:multiLevelType w:val="hybridMultilevel"/>
    <w:tmpl w:val="F17228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8401027"/>
    <w:multiLevelType w:val="hybridMultilevel"/>
    <w:tmpl w:val="D3089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9D25332"/>
    <w:multiLevelType w:val="hybridMultilevel"/>
    <w:tmpl w:val="CD0611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CD24CA"/>
    <w:multiLevelType w:val="hybridMultilevel"/>
    <w:tmpl w:val="679A1D8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D62000D"/>
    <w:multiLevelType w:val="hybridMultilevel"/>
    <w:tmpl w:val="B0285F12"/>
    <w:lvl w:ilvl="0" w:tplc="FD52D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FAB18D6"/>
    <w:multiLevelType w:val="hybridMultilevel"/>
    <w:tmpl w:val="E9A2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E70F4A"/>
    <w:multiLevelType w:val="hybridMultilevel"/>
    <w:tmpl w:val="5CDE2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0DD016E"/>
    <w:multiLevelType w:val="hybridMultilevel"/>
    <w:tmpl w:val="20FE0B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0F7495C"/>
    <w:multiLevelType w:val="hybridMultilevel"/>
    <w:tmpl w:val="95541E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216B46DE"/>
    <w:multiLevelType w:val="hybridMultilevel"/>
    <w:tmpl w:val="E118E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2D62A6F"/>
    <w:multiLevelType w:val="hybridMultilevel"/>
    <w:tmpl w:val="5E1E3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31B6C1F"/>
    <w:multiLevelType w:val="hybridMultilevel"/>
    <w:tmpl w:val="76DE9548"/>
    <w:lvl w:ilvl="0" w:tplc="8E88966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7D1E21"/>
    <w:multiLevelType w:val="hybridMultilevel"/>
    <w:tmpl w:val="7B8073CE"/>
    <w:lvl w:ilvl="0" w:tplc="7D2EC966">
      <w:start w:val="1"/>
      <w:numFmt w:val="lowerLetter"/>
      <w:lvlText w:val="(%1)"/>
      <w:lvlJc w:val="left"/>
      <w:pPr>
        <w:ind w:left="360" w:hanging="360"/>
      </w:pPr>
      <w:rPr>
        <w:rFonts w:hint="default"/>
        <w:color w:val="auto"/>
      </w:rPr>
    </w:lvl>
    <w:lvl w:ilvl="1" w:tplc="F79EFB6C">
      <w:start w:val="1"/>
      <w:numFmt w:val="upperLetter"/>
      <w:lvlText w:val="(%2)"/>
      <w:lvlJc w:val="left"/>
      <w:pPr>
        <w:ind w:left="1110" w:hanging="390"/>
      </w:pPr>
      <w:rPr>
        <w:rFonts w:hint="default"/>
      </w:rPr>
    </w:lvl>
    <w:lvl w:ilvl="2" w:tplc="868C28D6">
      <w:start w:val="1"/>
      <w:numFmt w:val="lowerLetter"/>
      <w:lvlText w:val="(%3)"/>
      <w:lvlJc w:val="left"/>
      <w:pPr>
        <w:ind w:left="1980" w:hanging="360"/>
      </w:pPr>
      <w:rPr>
        <w:rFonts w:hint="default"/>
        <w:b w:val="0"/>
        <w:i w:val="0"/>
      </w:rPr>
    </w:lvl>
    <w:lvl w:ilvl="3" w:tplc="1546791A">
      <w:start w:val="4"/>
      <w:numFmt w:val="lowerRoman"/>
      <w:lvlText w:val="(%4)"/>
      <w:lvlJc w:val="left"/>
      <w:pPr>
        <w:ind w:left="2880" w:hanging="72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3C62B42"/>
    <w:multiLevelType w:val="hybridMultilevel"/>
    <w:tmpl w:val="0EECC5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245C0DC9"/>
    <w:multiLevelType w:val="hybridMultilevel"/>
    <w:tmpl w:val="535EBD8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4E346A0"/>
    <w:multiLevelType w:val="hybridMultilevel"/>
    <w:tmpl w:val="2D80E4FE"/>
    <w:lvl w:ilvl="0" w:tplc="7D5A6236">
      <w:start w:val="1"/>
      <w:numFmt w:val="lowerLetter"/>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51B3CAB"/>
    <w:multiLevelType w:val="hybridMultilevel"/>
    <w:tmpl w:val="41E699AE"/>
    <w:lvl w:ilvl="0" w:tplc="81446CCC">
      <w:start w:val="1"/>
      <w:numFmt w:val="decimal"/>
      <w:lvlText w:val="%1."/>
      <w:lvlJc w:val="left"/>
      <w:pPr>
        <w:ind w:left="192" w:hanging="360"/>
      </w:pPr>
      <w:rPr>
        <w:b/>
      </w:rPr>
    </w:lvl>
    <w:lvl w:ilvl="1" w:tplc="0409001B">
      <w:start w:val="1"/>
      <w:numFmt w:val="lowerRoman"/>
      <w:lvlText w:val="%2."/>
      <w:lvlJc w:val="right"/>
      <w:pPr>
        <w:ind w:left="912" w:hanging="360"/>
      </w:pPr>
      <w:rPr>
        <w:rFonts w:hint="default"/>
        <w:b/>
      </w:rPr>
    </w:lvl>
    <w:lvl w:ilvl="2" w:tplc="0409001B" w:tentative="1">
      <w:start w:val="1"/>
      <w:numFmt w:val="lowerRoman"/>
      <w:lvlText w:val="%3."/>
      <w:lvlJc w:val="right"/>
      <w:pPr>
        <w:ind w:left="1632" w:hanging="180"/>
      </w:pPr>
    </w:lvl>
    <w:lvl w:ilvl="3" w:tplc="0409000F" w:tentative="1">
      <w:start w:val="1"/>
      <w:numFmt w:val="decimal"/>
      <w:lvlText w:val="%4."/>
      <w:lvlJc w:val="left"/>
      <w:pPr>
        <w:ind w:left="2352" w:hanging="360"/>
      </w:pPr>
    </w:lvl>
    <w:lvl w:ilvl="4" w:tplc="04090019" w:tentative="1">
      <w:start w:val="1"/>
      <w:numFmt w:val="lowerLetter"/>
      <w:lvlText w:val="%5."/>
      <w:lvlJc w:val="left"/>
      <w:pPr>
        <w:ind w:left="3072" w:hanging="360"/>
      </w:pPr>
    </w:lvl>
    <w:lvl w:ilvl="5" w:tplc="0409001B" w:tentative="1">
      <w:start w:val="1"/>
      <w:numFmt w:val="lowerRoman"/>
      <w:lvlText w:val="%6."/>
      <w:lvlJc w:val="right"/>
      <w:pPr>
        <w:ind w:left="3792" w:hanging="180"/>
      </w:pPr>
    </w:lvl>
    <w:lvl w:ilvl="6" w:tplc="0409000F" w:tentative="1">
      <w:start w:val="1"/>
      <w:numFmt w:val="decimal"/>
      <w:lvlText w:val="%7."/>
      <w:lvlJc w:val="left"/>
      <w:pPr>
        <w:ind w:left="4512" w:hanging="360"/>
      </w:pPr>
    </w:lvl>
    <w:lvl w:ilvl="7" w:tplc="04090019" w:tentative="1">
      <w:start w:val="1"/>
      <w:numFmt w:val="lowerLetter"/>
      <w:lvlText w:val="%8."/>
      <w:lvlJc w:val="left"/>
      <w:pPr>
        <w:ind w:left="5232" w:hanging="360"/>
      </w:pPr>
    </w:lvl>
    <w:lvl w:ilvl="8" w:tplc="0409001B" w:tentative="1">
      <w:start w:val="1"/>
      <w:numFmt w:val="lowerRoman"/>
      <w:lvlText w:val="%9."/>
      <w:lvlJc w:val="right"/>
      <w:pPr>
        <w:ind w:left="5952" w:hanging="180"/>
      </w:pPr>
    </w:lvl>
  </w:abstractNum>
  <w:abstractNum w:abstractNumId="47">
    <w:nsid w:val="26653453"/>
    <w:multiLevelType w:val="hybridMultilevel"/>
    <w:tmpl w:val="49743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6A417B7"/>
    <w:multiLevelType w:val="hybridMultilevel"/>
    <w:tmpl w:val="0C602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5C506D"/>
    <w:multiLevelType w:val="hybridMultilevel"/>
    <w:tmpl w:val="D506CB96"/>
    <w:lvl w:ilvl="0" w:tplc="BF56E91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AC32E39"/>
    <w:multiLevelType w:val="hybridMultilevel"/>
    <w:tmpl w:val="00364D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2ACD30F7"/>
    <w:multiLevelType w:val="hybridMultilevel"/>
    <w:tmpl w:val="6B9E2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2C266B5E"/>
    <w:multiLevelType w:val="hybridMultilevel"/>
    <w:tmpl w:val="87AA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711F53"/>
    <w:multiLevelType w:val="hybridMultilevel"/>
    <w:tmpl w:val="CD7E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CE515B2"/>
    <w:multiLevelType w:val="hybridMultilevel"/>
    <w:tmpl w:val="C4E41178"/>
    <w:lvl w:ilvl="0" w:tplc="D19254B2">
      <w:start w:val="1"/>
      <w:numFmt w:val="lowerLetter"/>
      <w:lvlText w:val="%1."/>
      <w:lvlJc w:val="left"/>
      <w:pPr>
        <w:ind w:left="360" w:hanging="360"/>
      </w:pPr>
      <w:rPr>
        <w:rFonts w:hint="default"/>
        <w:b/>
      </w:rPr>
    </w:lvl>
    <w:lvl w:ilvl="1" w:tplc="8F4CD3E8">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F3F4379"/>
    <w:multiLevelType w:val="hybridMultilevel"/>
    <w:tmpl w:val="66625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F58797D"/>
    <w:multiLevelType w:val="multilevel"/>
    <w:tmpl w:val="04AA5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2F602AA7"/>
    <w:multiLevelType w:val="hybridMultilevel"/>
    <w:tmpl w:val="6A5A5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F730BA6"/>
    <w:multiLevelType w:val="hybridMultilevel"/>
    <w:tmpl w:val="42B4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0921FA4"/>
    <w:multiLevelType w:val="hybridMultilevel"/>
    <w:tmpl w:val="FA7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855483"/>
    <w:multiLevelType w:val="hybridMultilevel"/>
    <w:tmpl w:val="EDB00D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33D666A"/>
    <w:multiLevelType w:val="hybridMultilevel"/>
    <w:tmpl w:val="D9A061F0"/>
    <w:lvl w:ilvl="0" w:tplc="6DCC88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D351E5"/>
    <w:multiLevelType w:val="hybridMultilevel"/>
    <w:tmpl w:val="0102E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343E5AB5"/>
    <w:multiLevelType w:val="hybridMultilevel"/>
    <w:tmpl w:val="2CB0A7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34584BAF"/>
    <w:multiLevelType w:val="hybridMultilevel"/>
    <w:tmpl w:val="5AD04B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35A711FD"/>
    <w:multiLevelType w:val="hybridMultilevel"/>
    <w:tmpl w:val="834ED4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371015AC"/>
    <w:multiLevelType w:val="hybridMultilevel"/>
    <w:tmpl w:val="5CF6D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7881C13"/>
    <w:multiLevelType w:val="hybridMultilevel"/>
    <w:tmpl w:val="0874B854"/>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827609A"/>
    <w:multiLevelType w:val="hybridMultilevel"/>
    <w:tmpl w:val="5DE802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39117442"/>
    <w:multiLevelType w:val="hybridMultilevel"/>
    <w:tmpl w:val="AAC016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397A37EE"/>
    <w:multiLevelType w:val="hybridMultilevel"/>
    <w:tmpl w:val="94B8E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9A47F9C"/>
    <w:multiLevelType w:val="hybridMultilevel"/>
    <w:tmpl w:val="01625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B5E3FF8"/>
    <w:multiLevelType w:val="hybridMultilevel"/>
    <w:tmpl w:val="024443C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3C5C65F1"/>
    <w:multiLevelType w:val="hybridMultilevel"/>
    <w:tmpl w:val="385E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9B3B06"/>
    <w:multiLevelType w:val="hybridMultilevel"/>
    <w:tmpl w:val="E68884EE"/>
    <w:lvl w:ilvl="0" w:tplc="36909F62">
      <w:start w:val="1"/>
      <w:numFmt w:val="lowerLetter"/>
      <w:lvlText w:val="%1."/>
      <w:lvlJc w:val="left"/>
      <w:pPr>
        <w:ind w:left="720" w:hanging="360"/>
      </w:pPr>
      <w:rPr>
        <w:b/>
      </w:rPr>
    </w:lvl>
    <w:lvl w:ilvl="1" w:tplc="2FCC31CC">
      <w:start w:val="1"/>
      <w:numFmt w:val="lowerRoman"/>
      <w:lvlText w:val="%2."/>
      <w:lvlJc w:val="righ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CCD47BB"/>
    <w:multiLevelType w:val="hybridMultilevel"/>
    <w:tmpl w:val="448C3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3D122F27"/>
    <w:multiLevelType w:val="hybridMultilevel"/>
    <w:tmpl w:val="473C5F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E2C6A6D"/>
    <w:multiLevelType w:val="hybridMultilevel"/>
    <w:tmpl w:val="48540C4A"/>
    <w:lvl w:ilvl="0" w:tplc="983CC6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3EB20504"/>
    <w:multiLevelType w:val="hybridMultilevel"/>
    <w:tmpl w:val="24B48FC0"/>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79">
    <w:nsid w:val="40930C9B"/>
    <w:multiLevelType w:val="hybridMultilevel"/>
    <w:tmpl w:val="A41C69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0D6072F"/>
    <w:multiLevelType w:val="hybridMultilevel"/>
    <w:tmpl w:val="CB4A6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0FA6874"/>
    <w:multiLevelType w:val="hybridMultilevel"/>
    <w:tmpl w:val="E23A5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nsid w:val="41A634E4"/>
    <w:multiLevelType w:val="hybridMultilevel"/>
    <w:tmpl w:val="782811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nsid w:val="420335C4"/>
    <w:multiLevelType w:val="hybridMultilevel"/>
    <w:tmpl w:val="B3B0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2B25E39"/>
    <w:multiLevelType w:val="hybridMultilevel"/>
    <w:tmpl w:val="0B203F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44593F0D"/>
    <w:multiLevelType w:val="hybridMultilevel"/>
    <w:tmpl w:val="58FE6480"/>
    <w:lvl w:ilvl="0" w:tplc="04090011">
      <w:start w:val="1"/>
      <w:numFmt w:val="decimal"/>
      <w:lvlText w:val="%1)"/>
      <w:lvlJc w:val="left"/>
      <w:pPr>
        <w:ind w:left="1080" w:hanging="360"/>
      </w:pPr>
      <w:rPr>
        <w:rFonts w:hint="default"/>
        <w:b w:val="0"/>
        <w:color w:val="00000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4A65C9D"/>
    <w:multiLevelType w:val="hybridMultilevel"/>
    <w:tmpl w:val="9A10C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64E58E4"/>
    <w:multiLevelType w:val="hybridMultilevel"/>
    <w:tmpl w:val="D5DE23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92F5F7C"/>
    <w:multiLevelType w:val="hybridMultilevel"/>
    <w:tmpl w:val="CCC8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BCD4E21"/>
    <w:multiLevelType w:val="hybridMultilevel"/>
    <w:tmpl w:val="37981C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nsid w:val="4D130805"/>
    <w:multiLevelType w:val="hybridMultilevel"/>
    <w:tmpl w:val="9E686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4D6A18E5"/>
    <w:multiLevelType w:val="hybridMultilevel"/>
    <w:tmpl w:val="07303796"/>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92">
    <w:nsid w:val="4DD40A22"/>
    <w:multiLevelType w:val="hybridMultilevel"/>
    <w:tmpl w:val="B99C2FB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3">
    <w:nsid w:val="4E2D473A"/>
    <w:multiLevelType w:val="hybridMultilevel"/>
    <w:tmpl w:val="8C6EF68C"/>
    <w:lvl w:ilvl="0" w:tplc="EAE845E2">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4FDD0464"/>
    <w:multiLevelType w:val="hybridMultilevel"/>
    <w:tmpl w:val="91C00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5040735E"/>
    <w:multiLevelType w:val="hybridMultilevel"/>
    <w:tmpl w:val="A3429E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0C965FA"/>
    <w:multiLevelType w:val="hybridMultilevel"/>
    <w:tmpl w:val="EA44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431BA9"/>
    <w:multiLevelType w:val="hybridMultilevel"/>
    <w:tmpl w:val="AF9C7D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529854E0"/>
    <w:multiLevelType w:val="hybridMultilevel"/>
    <w:tmpl w:val="C916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2AB2CE1"/>
    <w:multiLevelType w:val="hybridMultilevel"/>
    <w:tmpl w:val="DE9C8264"/>
    <w:lvl w:ilvl="0" w:tplc="40B0F2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337519"/>
    <w:multiLevelType w:val="hybridMultilevel"/>
    <w:tmpl w:val="33E8C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545D4B0E"/>
    <w:multiLevelType w:val="hybridMultilevel"/>
    <w:tmpl w:val="5B76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4D6630E"/>
    <w:multiLevelType w:val="hybridMultilevel"/>
    <w:tmpl w:val="CFAA5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550578A4"/>
    <w:multiLevelType w:val="hybridMultilevel"/>
    <w:tmpl w:val="1F381EAC"/>
    <w:lvl w:ilvl="0" w:tplc="09A44A16">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nsid w:val="553D5431"/>
    <w:multiLevelType w:val="hybridMultilevel"/>
    <w:tmpl w:val="6028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6A0B1A"/>
    <w:multiLevelType w:val="hybridMultilevel"/>
    <w:tmpl w:val="4B683A64"/>
    <w:lvl w:ilvl="0" w:tplc="67A237FE">
      <w:start w:val="1"/>
      <w:numFmt w:val="decimal"/>
      <w:lvlText w:val="%1."/>
      <w:lvlJc w:val="left"/>
      <w:pPr>
        <w:ind w:left="838" w:hanging="361"/>
      </w:pPr>
      <w:rPr>
        <w:rFonts w:ascii="Calibri" w:eastAsia="Calibri" w:hAnsi="Calibri" w:hint="default"/>
        <w:w w:val="100"/>
        <w:sz w:val="22"/>
        <w:szCs w:val="22"/>
      </w:rPr>
    </w:lvl>
    <w:lvl w:ilvl="1" w:tplc="95F2CBFC">
      <w:start w:val="1"/>
      <w:numFmt w:val="bullet"/>
      <w:lvlText w:val="•"/>
      <w:lvlJc w:val="left"/>
      <w:pPr>
        <w:ind w:left="1714" w:hanging="361"/>
      </w:pPr>
      <w:rPr>
        <w:rFonts w:hint="default"/>
      </w:rPr>
    </w:lvl>
    <w:lvl w:ilvl="2" w:tplc="045CB656">
      <w:start w:val="1"/>
      <w:numFmt w:val="bullet"/>
      <w:lvlText w:val="•"/>
      <w:lvlJc w:val="left"/>
      <w:pPr>
        <w:ind w:left="2588" w:hanging="361"/>
      </w:pPr>
      <w:rPr>
        <w:rFonts w:hint="default"/>
      </w:rPr>
    </w:lvl>
    <w:lvl w:ilvl="3" w:tplc="B32C3DD2">
      <w:start w:val="1"/>
      <w:numFmt w:val="bullet"/>
      <w:lvlText w:val="•"/>
      <w:lvlJc w:val="left"/>
      <w:pPr>
        <w:ind w:left="3462" w:hanging="361"/>
      </w:pPr>
      <w:rPr>
        <w:rFonts w:hint="default"/>
      </w:rPr>
    </w:lvl>
    <w:lvl w:ilvl="4" w:tplc="3322FA56">
      <w:start w:val="1"/>
      <w:numFmt w:val="bullet"/>
      <w:lvlText w:val="•"/>
      <w:lvlJc w:val="left"/>
      <w:pPr>
        <w:ind w:left="4336" w:hanging="361"/>
      </w:pPr>
      <w:rPr>
        <w:rFonts w:hint="default"/>
      </w:rPr>
    </w:lvl>
    <w:lvl w:ilvl="5" w:tplc="451CA30C">
      <w:start w:val="1"/>
      <w:numFmt w:val="bullet"/>
      <w:lvlText w:val="•"/>
      <w:lvlJc w:val="left"/>
      <w:pPr>
        <w:ind w:left="5210" w:hanging="361"/>
      </w:pPr>
      <w:rPr>
        <w:rFonts w:hint="default"/>
      </w:rPr>
    </w:lvl>
    <w:lvl w:ilvl="6" w:tplc="AB8CA822">
      <w:start w:val="1"/>
      <w:numFmt w:val="bullet"/>
      <w:lvlText w:val="•"/>
      <w:lvlJc w:val="left"/>
      <w:pPr>
        <w:ind w:left="6084" w:hanging="361"/>
      </w:pPr>
      <w:rPr>
        <w:rFonts w:hint="default"/>
      </w:rPr>
    </w:lvl>
    <w:lvl w:ilvl="7" w:tplc="CCF43832">
      <w:start w:val="1"/>
      <w:numFmt w:val="bullet"/>
      <w:lvlText w:val="•"/>
      <w:lvlJc w:val="left"/>
      <w:pPr>
        <w:ind w:left="6958" w:hanging="361"/>
      </w:pPr>
      <w:rPr>
        <w:rFonts w:hint="default"/>
      </w:rPr>
    </w:lvl>
    <w:lvl w:ilvl="8" w:tplc="65E80456">
      <w:start w:val="1"/>
      <w:numFmt w:val="bullet"/>
      <w:lvlText w:val="•"/>
      <w:lvlJc w:val="left"/>
      <w:pPr>
        <w:ind w:left="7832" w:hanging="361"/>
      </w:pPr>
      <w:rPr>
        <w:rFonts w:hint="default"/>
      </w:rPr>
    </w:lvl>
  </w:abstractNum>
  <w:abstractNum w:abstractNumId="106">
    <w:nsid w:val="56036809"/>
    <w:multiLevelType w:val="hybridMultilevel"/>
    <w:tmpl w:val="57F81850"/>
    <w:lvl w:ilvl="0" w:tplc="0B7ABEBC">
      <w:start w:val="19"/>
      <w:numFmt w:val="lowerLetter"/>
      <w:lvlText w:val="%1."/>
      <w:lvlJc w:val="left"/>
      <w:pPr>
        <w:ind w:left="360" w:hanging="360"/>
      </w:pPr>
      <w:rPr>
        <w:rFonts w:hint="default"/>
        <w:b/>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577D19EF"/>
    <w:multiLevelType w:val="hybridMultilevel"/>
    <w:tmpl w:val="2050F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7D14474"/>
    <w:multiLevelType w:val="hybridMultilevel"/>
    <w:tmpl w:val="BF58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8103409"/>
    <w:multiLevelType w:val="hybridMultilevel"/>
    <w:tmpl w:val="0766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85D245F"/>
    <w:multiLevelType w:val="hybridMultilevel"/>
    <w:tmpl w:val="9D56892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92E11DF"/>
    <w:multiLevelType w:val="hybridMultilevel"/>
    <w:tmpl w:val="35628184"/>
    <w:lvl w:ilvl="0" w:tplc="41083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B5A5ACE"/>
    <w:multiLevelType w:val="hybridMultilevel"/>
    <w:tmpl w:val="A598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C0A444C"/>
    <w:multiLevelType w:val="hybridMultilevel"/>
    <w:tmpl w:val="D8361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C5E5B19"/>
    <w:multiLevelType w:val="hybridMultilevel"/>
    <w:tmpl w:val="18CA5C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5C950CFD"/>
    <w:multiLevelType w:val="hybridMultilevel"/>
    <w:tmpl w:val="D110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D415CBF"/>
    <w:multiLevelType w:val="hybridMultilevel"/>
    <w:tmpl w:val="86503A12"/>
    <w:lvl w:ilvl="0" w:tplc="BEB4A6A4">
      <w:start w:val="9"/>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7">
    <w:nsid w:val="5D7E63D5"/>
    <w:multiLevelType w:val="hybridMultilevel"/>
    <w:tmpl w:val="3F74C5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nsid w:val="5E397882"/>
    <w:multiLevelType w:val="hybridMultilevel"/>
    <w:tmpl w:val="AE2E9F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EFA7447"/>
    <w:multiLevelType w:val="hybridMultilevel"/>
    <w:tmpl w:val="4F748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5EFB7C36"/>
    <w:multiLevelType w:val="hybridMultilevel"/>
    <w:tmpl w:val="CB7E1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5F366150"/>
    <w:multiLevelType w:val="hybridMultilevel"/>
    <w:tmpl w:val="29B683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5FD71073"/>
    <w:multiLevelType w:val="hybridMultilevel"/>
    <w:tmpl w:val="6972A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5FD712D3"/>
    <w:multiLevelType w:val="hybridMultilevel"/>
    <w:tmpl w:val="7A7A07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6016679A"/>
    <w:multiLevelType w:val="hybridMultilevel"/>
    <w:tmpl w:val="8EBEA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1425955"/>
    <w:multiLevelType w:val="hybridMultilevel"/>
    <w:tmpl w:val="7C3EEF5E"/>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61891737"/>
    <w:multiLevelType w:val="hybridMultilevel"/>
    <w:tmpl w:val="A164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61D211EE"/>
    <w:multiLevelType w:val="hybridMultilevel"/>
    <w:tmpl w:val="919A5DE4"/>
    <w:lvl w:ilvl="0" w:tplc="0409001B">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1FA7FB9"/>
    <w:multiLevelType w:val="hybridMultilevel"/>
    <w:tmpl w:val="7020E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nsid w:val="64391BD2"/>
    <w:multiLevelType w:val="hybridMultilevel"/>
    <w:tmpl w:val="0096B7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nsid w:val="6449224B"/>
    <w:multiLevelType w:val="hybridMultilevel"/>
    <w:tmpl w:val="A39402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651B0DA4"/>
    <w:multiLevelType w:val="hybridMultilevel"/>
    <w:tmpl w:val="E2EAC39C"/>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8B363E8"/>
    <w:multiLevelType w:val="hybridMultilevel"/>
    <w:tmpl w:val="AA4CCEF8"/>
    <w:lvl w:ilvl="0" w:tplc="D390D5DA">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69150A28"/>
    <w:multiLevelType w:val="hybridMultilevel"/>
    <w:tmpl w:val="9280BD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nsid w:val="69BF246B"/>
    <w:multiLevelType w:val="hybridMultilevel"/>
    <w:tmpl w:val="210AF9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nsid w:val="69D02A51"/>
    <w:multiLevelType w:val="hybridMultilevel"/>
    <w:tmpl w:val="6570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2821FE"/>
    <w:multiLevelType w:val="hybridMultilevel"/>
    <w:tmpl w:val="6FE4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BF72C61"/>
    <w:multiLevelType w:val="hybridMultilevel"/>
    <w:tmpl w:val="A314D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C2C1EA2"/>
    <w:multiLevelType w:val="hybridMultilevel"/>
    <w:tmpl w:val="7020DB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nsid w:val="6C413921"/>
    <w:multiLevelType w:val="hybridMultilevel"/>
    <w:tmpl w:val="E68C4D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nsid w:val="6C7B785E"/>
    <w:multiLevelType w:val="hybridMultilevel"/>
    <w:tmpl w:val="FE34AD88"/>
    <w:lvl w:ilvl="0" w:tplc="8E88966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CAA797F"/>
    <w:multiLevelType w:val="hybridMultilevel"/>
    <w:tmpl w:val="C4B4D662"/>
    <w:lvl w:ilvl="0" w:tplc="1D0250A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6E9E02C6"/>
    <w:multiLevelType w:val="hybridMultilevel"/>
    <w:tmpl w:val="E8D03C26"/>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700C5D89"/>
    <w:multiLevelType w:val="hybridMultilevel"/>
    <w:tmpl w:val="47620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0552CB9"/>
    <w:multiLevelType w:val="hybridMultilevel"/>
    <w:tmpl w:val="CD04A5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082076F"/>
    <w:multiLevelType w:val="hybridMultilevel"/>
    <w:tmpl w:val="C932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1A80B1E"/>
    <w:multiLevelType w:val="hybridMultilevel"/>
    <w:tmpl w:val="64C4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22B371B"/>
    <w:multiLevelType w:val="hybridMultilevel"/>
    <w:tmpl w:val="81F6448C"/>
    <w:lvl w:ilvl="0" w:tplc="1FF8BFD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7230594E"/>
    <w:multiLevelType w:val="hybridMultilevel"/>
    <w:tmpl w:val="950A3A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9">
    <w:nsid w:val="72306C30"/>
    <w:multiLevelType w:val="hybridMultilevel"/>
    <w:tmpl w:val="529A74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0">
    <w:nsid w:val="75C14FCF"/>
    <w:multiLevelType w:val="hybridMultilevel"/>
    <w:tmpl w:val="1D941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76173110"/>
    <w:multiLevelType w:val="hybridMultilevel"/>
    <w:tmpl w:val="D06EA0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nsid w:val="76685257"/>
    <w:multiLevelType w:val="hybridMultilevel"/>
    <w:tmpl w:val="35B6D7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76BB4318"/>
    <w:multiLevelType w:val="hybridMultilevel"/>
    <w:tmpl w:val="92E6EC24"/>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8A6568B"/>
    <w:multiLevelType w:val="hybridMultilevel"/>
    <w:tmpl w:val="71FEA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78C6145D"/>
    <w:multiLevelType w:val="hybridMultilevel"/>
    <w:tmpl w:val="1EE8EDF0"/>
    <w:lvl w:ilvl="0" w:tplc="FCEEFB1C">
      <w:start w:val="1"/>
      <w:numFmt w:val="decimal"/>
      <w:lvlText w:val="%1."/>
      <w:lvlJc w:val="left"/>
      <w:pPr>
        <w:ind w:left="360" w:hanging="360"/>
      </w:pPr>
      <w:rPr>
        <w:rFonts w:hint="default"/>
        <w:b/>
      </w:rPr>
    </w:lvl>
    <w:lvl w:ilvl="1" w:tplc="AA48230A">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7A2D59CA"/>
    <w:multiLevelType w:val="hybridMultilevel"/>
    <w:tmpl w:val="A12E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B886C3B"/>
    <w:multiLevelType w:val="hybridMultilevel"/>
    <w:tmpl w:val="CEFE5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8">
    <w:nsid w:val="7BCD2D28"/>
    <w:multiLevelType w:val="hybridMultilevel"/>
    <w:tmpl w:val="2E82AF1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7C3A04FE"/>
    <w:multiLevelType w:val="hybridMultilevel"/>
    <w:tmpl w:val="B70CCBE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7CF216A4"/>
    <w:multiLevelType w:val="hybridMultilevel"/>
    <w:tmpl w:val="5434A77E"/>
    <w:lvl w:ilvl="0" w:tplc="04090001">
      <w:start w:val="1"/>
      <w:numFmt w:val="bullet"/>
      <w:lvlText w:val=""/>
      <w:lvlJc w:val="left"/>
      <w:pPr>
        <w:ind w:left="360" w:hanging="360"/>
      </w:pPr>
      <w:rPr>
        <w:rFonts w:ascii="Symbol" w:hAnsi="Symbol" w:hint="default"/>
        <w:b/>
      </w:rPr>
    </w:lvl>
    <w:lvl w:ilvl="1" w:tplc="F7A4194C">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7D493584"/>
    <w:multiLevelType w:val="hybridMultilevel"/>
    <w:tmpl w:val="6D943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D946E0C"/>
    <w:multiLevelType w:val="hybridMultilevel"/>
    <w:tmpl w:val="15A6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E8C0FDA"/>
    <w:multiLevelType w:val="hybridMultilevel"/>
    <w:tmpl w:val="9904BF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4">
    <w:nsid w:val="7EB8334A"/>
    <w:multiLevelType w:val="hybridMultilevel"/>
    <w:tmpl w:val="CCCC6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7F2F75DD"/>
    <w:multiLevelType w:val="hybridMultilevel"/>
    <w:tmpl w:val="DF8EE1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F4C4A01"/>
    <w:multiLevelType w:val="hybridMultilevel"/>
    <w:tmpl w:val="9DCAD81A"/>
    <w:lvl w:ilvl="0" w:tplc="D5DAA67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85"/>
  </w:num>
  <w:num w:numId="2">
    <w:abstractNumId w:val="154"/>
  </w:num>
  <w:num w:numId="3">
    <w:abstractNumId w:val="70"/>
  </w:num>
  <w:num w:numId="4">
    <w:abstractNumId w:val="24"/>
  </w:num>
  <w:num w:numId="5">
    <w:abstractNumId w:val="51"/>
  </w:num>
  <w:num w:numId="6">
    <w:abstractNumId w:val="57"/>
  </w:num>
  <w:num w:numId="7">
    <w:abstractNumId w:val="28"/>
  </w:num>
  <w:num w:numId="8">
    <w:abstractNumId w:val="75"/>
  </w:num>
  <w:num w:numId="9">
    <w:abstractNumId w:val="84"/>
  </w:num>
  <w:num w:numId="10">
    <w:abstractNumId w:val="62"/>
  </w:num>
  <w:num w:numId="11">
    <w:abstractNumId w:val="100"/>
  </w:num>
  <w:num w:numId="12">
    <w:abstractNumId w:val="27"/>
  </w:num>
  <w:num w:numId="13">
    <w:abstractNumId w:val="151"/>
  </w:num>
  <w:num w:numId="14">
    <w:abstractNumId w:val="139"/>
  </w:num>
  <w:num w:numId="15">
    <w:abstractNumId w:val="65"/>
  </w:num>
  <w:num w:numId="16">
    <w:abstractNumId w:val="82"/>
  </w:num>
  <w:num w:numId="17">
    <w:abstractNumId w:val="81"/>
  </w:num>
  <w:num w:numId="18">
    <w:abstractNumId w:val="157"/>
  </w:num>
  <w:num w:numId="19">
    <w:abstractNumId w:val="128"/>
  </w:num>
  <w:num w:numId="20">
    <w:abstractNumId w:val="129"/>
  </w:num>
  <w:num w:numId="21">
    <w:abstractNumId w:val="121"/>
  </w:num>
  <w:num w:numId="22">
    <w:abstractNumId w:val="117"/>
  </w:num>
  <w:num w:numId="23">
    <w:abstractNumId w:val="163"/>
  </w:num>
  <w:num w:numId="24">
    <w:abstractNumId w:val="79"/>
  </w:num>
  <w:num w:numId="25">
    <w:abstractNumId w:val="149"/>
  </w:num>
  <w:num w:numId="26">
    <w:abstractNumId w:val="89"/>
  </w:num>
  <w:num w:numId="27">
    <w:abstractNumId w:val="95"/>
  </w:num>
  <w:num w:numId="28">
    <w:abstractNumId w:val="150"/>
  </w:num>
  <w:num w:numId="29">
    <w:abstractNumId w:val="17"/>
  </w:num>
  <w:num w:numId="30">
    <w:abstractNumId w:val="113"/>
  </w:num>
  <w:num w:numId="31">
    <w:abstractNumId w:val="55"/>
  </w:num>
  <w:num w:numId="32">
    <w:abstractNumId w:val="126"/>
  </w:num>
  <w:num w:numId="33">
    <w:abstractNumId w:val="142"/>
  </w:num>
  <w:num w:numId="34">
    <w:abstractNumId w:val="49"/>
  </w:num>
  <w:num w:numId="35">
    <w:abstractNumId w:val="40"/>
  </w:num>
  <w:num w:numId="36">
    <w:abstractNumId w:val="67"/>
  </w:num>
  <w:num w:numId="37">
    <w:abstractNumId w:val="23"/>
  </w:num>
  <w:num w:numId="38">
    <w:abstractNumId w:val="21"/>
  </w:num>
  <w:num w:numId="39">
    <w:abstractNumId w:val="19"/>
  </w:num>
  <w:num w:numId="40">
    <w:abstractNumId w:val="120"/>
  </w:num>
  <w:num w:numId="41">
    <w:abstractNumId w:val="5"/>
  </w:num>
  <w:num w:numId="42">
    <w:abstractNumId w:val="78"/>
  </w:num>
  <w:num w:numId="43">
    <w:abstractNumId w:val="3"/>
  </w:num>
  <w:num w:numId="44">
    <w:abstractNumId w:val="119"/>
  </w:num>
  <w:num w:numId="45">
    <w:abstractNumId w:val="90"/>
  </w:num>
  <w:num w:numId="46">
    <w:abstractNumId w:val="33"/>
  </w:num>
  <w:num w:numId="47">
    <w:abstractNumId w:val="99"/>
  </w:num>
  <w:num w:numId="48">
    <w:abstractNumId w:val="105"/>
  </w:num>
  <w:num w:numId="49">
    <w:abstractNumId w:val="160"/>
  </w:num>
  <w:num w:numId="50">
    <w:abstractNumId w:val="48"/>
  </w:num>
  <w:num w:numId="51">
    <w:abstractNumId w:val="39"/>
  </w:num>
  <w:num w:numId="52">
    <w:abstractNumId w:val="13"/>
  </w:num>
  <w:num w:numId="53">
    <w:abstractNumId w:val="46"/>
  </w:num>
  <w:num w:numId="54">
    <w:abstractNumId w:val="54"/>
  </w:num>
  <w:num w:numId="55">
    <w:abstractNumId w:val="74"/>
  </w:num>
  <w:num w:numId="56">
    <w:abstractNumId w:val="25"/>
  </w:num>
  <w:num w:numId="57">
    <w:abstractNumId w:val="22"/>
  </w:num>
  <w:num w:numId="58">
    <w:abstractNumId w:val="26"/>
  </w:num>
  <w:num w:numId="59">
    <w:abstractNumId w:val="110"/>
  </w:num>
  <w:num w:numId="60">
    <w:abstractNumId w:val="52"/>
  </w:num>
  <w:num w:numId="61">
    <w:abstractNumId w:val="147"/>
  </w:num>
  <w:num w:numId="62">
    <w:abstractNumId w:val="122"/>
  </w:num>
  <w:num w:numId="63">
    <w:abstractNumId w:val="155"/>
  </w:num>
  <w:num w:numId="64">
    <w:abstractNumId w:val="7"/>
  </w:num>
  <w:num w:numId="65">
    <w:abstractNumId w:val="44"/>
  </w:num>
  <w:num w:numId="66">
    <w:abstractNumId w:val="141"/>
  </w:num>
  <w:num w:numId="67">
    <w:abstractNumId w:val="83"/>
  </w:num>
  <w:num w:numId="68">
    <w:abstractNumId w:val="96"/>
  </w:num>
  <w:num w:numId="69">
    <w:abstractNumId w:val="53"/>
  </w:num>
  <w:num w:numId="70">
    <w:abstractNumId w:val="73"/>
  </w:num>
  <w:num w:numId="71">
    <w:abstractNumId w:val="72"/>
  </w:num>
  <w:num w:numId="72">
    <w:abstractNumId w:val="138"/>
  </w:num>
  <w:num w:numId="73">
    <w:abstractNumId w:val="165"/>
  </w:num>
  <w:num w:numId="74">
    <w:abstractNumId w:val="64"/>
  </w:num>
  <w:num w:numId="75">
    <w:abstractNumId w:val="152"/>
  </w:num>
  <w:num w:numId="76">
    <w:abstractNumId w:val="123"/>
  </w:num>
  <w:num w:numId="77">
    <w:abstractNumId w:val="93"/>
  </w:num>
  <w:num w:numId="78">
    <w:abstractNumId w:val="103"/>
  </w:num>
  <w:num w:numId="79">
    <w:abstractNumId w:val="9"/>
  </w:num>
  <w:num w:numId="80">
    <w:abstractNumId w:val="164"/>
  </w:num>
  <w:num w:numId="81">
    <w:abstractNumId w:val="69"/>
  </w:num>
  <w:num w:numId="82">
    <w:abstractNumId w:val="2"/>
  </w:num>
  <w:num w:numId="83">
    <w:abstractNumId w:val="4"/>
  </w:num>
  <w:num w:numId="84">
    <w:abstractNumId w:val="12"/>
  </w:num>
  <w:num w:numId="85">
    <w:abstractNumId w:val="130"/>
  </w:num>
  <w:num w:numId="86">
    <w:abstractNumId w:val="60"/>
  </w:num>
  <w:num w:numId="87">
    <w:abstractNumId w:val="45"/>
  </w:num>
  <w:num w:numId="88">
    <w:abstractNumId w:val="101"/>
  </w:num>
  <w:num w:numId="89">
    <w:abstractNumId w:val="159"/>
  </w:num>
  <w:num w:numId="90">
    <w:abstractNumId w:val="35"/>
  </w:num>
  <w:num w:numId="91">
    <w:abstractNumId w:val="47"/>
  </w:num>
  <w:num w:numId="92">
    <w:abstractNumId w:val="106"/>
  </w:num>
  <w:num w:numId="93">
    <w:abstractNumId w:val="71"/>
  </w:num>
  <w:num w:numId="94">
    <w:abstractNumId w:val="41"/>
  </w:num>
  <w:num w:numId="95">
    <w:abstractNumId w:val="109"/>
  </w:num>
  <w:num w:numId="96">
    <w:abstractNumId w:val="108"/>
  </w:num>
  <w:num w:numId="97">
    <w:abstractNumId w:val="66"/>
  </w:num>
  <w:num w:numId="98">
    <w:abstractNumId w:val="98"/>
  </w:num>
  <w:num w:numId="99">
    <w:abstractNumId w:val="140"/>
  </w:num>
  <w:num w:numId="100">
    <w:abstractNumId w:val="112"/>
  </w:num>
  <w:num w:numId="101">
    <w:abstractNumId w:val="162"/>
  </w:num>
  <w:num w:numId="102">
    <w:abstractNumId w:val="88"/>
  </w:num>
  <w:num w:numId="103">
    <w:abstractNumId w:val="87"/>
  </w:num>
  <w:num w:numId="104">
    <w:abstractNumId w:val="143"/>
  </w:num>
  <w:num w:numId="105">
    <w:abstractNumId w:val="118"/>
  </w:num>
  <w:num w:numId="106">
    <w:abstractNumId w:val="32"/>
  </w:num>
  <w:num w:numId="107">
    <w:abstractNumId w:val="1"/>
  </w:num>
  <w:num w:numId="108">
    <w:abstractNumId w:val="18"/>
  </w:num>
  <w:num w:numId="109">
    <w:abstractNumId w:val="133"/>
  </w:num>
  <w:num w:numId="110">
    <w:abstractNumId w:val="30"/>
  </w:num>
  <w:num w:numId="111">
    <w:abstractNumId w:val="94"/>
  </w:num>
  <w:num w:numId="112">
    <w:abstractNumId w:val="37"/>
  </w:num>
  <w:num w:numId="113">
    <w:abstractNumId w:val="43"/>
  </w:num>
  <w:num w:numId="114">
    <w:abstractNumId w:val="77"/>
  </w:num>
  <w:num w:numId="115">
    <w:abstractNumId w:val="11"/>
  </w:num>
  <w:num w:numId="116">
    <w:abstractNumId w:val="166"/>
  </w:num>
  <w:num w:numId="117">
    <w:abstractNumId w:val="6"/>
  </w:num>
  <w:num w:numId="118">
    <w:abstractNumId w:val="134"/>
  </w:num>
  <w:num w:numId="119">
    <w:abstractNumId w:val="34"/>
  </w:num>
  <w:num w:numId="120">
    <w:abstractNumId w:val="38"/>
  </w:num>
  <w:num w:numId="121">
    <w:abstractNumId w:val="10"/>
  </w:num>
  <w:num w:numId="122">
    <w:abstractNumId w:val="29"/>
  </w:num>
  <w:num w:numId="123">
    <w:abstractNumId w:val="36"/>
  </w:num>
  <w:num w:numId="124">
    <w:abstractNumId w:val="20"/>
  </w:num>
  <w:num w:numId="125">
    <w:abstractNumId w:val="8"/>
  </w:num>
  <w:num w:numId="126">
    <w:abstractNumId w:val="0"/>
  </w:num>
  <w:num w:numId="127">
    <w:abstractNumId w:val="42"/>
  </w:num>
  <w:num w:numId="128">
    <w:abstractNumId w:val="125"/>
  </w:num>
  <w:num w:numId="129">
    <w:abstractNumId w:val="91"/>
  </w:num>
  <w:num w:numId="130">
    <w:abstractNumId w:val="131"/>
  </w:num>
  <w:num w:numId="131">
    <w:abstractNumId w:val="153"/>
  </w:num>
  <w:num w:numId="132">
    <w:abstractNumId w:val="127"/>
  </w:num>
  <w:num w:numId="133">
    <w:abstractNumId w:val="56"/>
  </w:num>
  <w:num w:numId="134">
    <w:abstractNumId w:val="156"/>
  </w:num>
  <w:num w:numId="135">
    <w:abstractNumId w:val="135"/>
  </w:num>
  <w:num w:numId="136">
    <w:abstractNumId w:val="58"/>
  </w:num>
  <w:num w:numId="137">
    <w:abstractNumId w:val="104"/>
  </w:num>
  <w:num w:numId="138">
    <w:abstractNumId w:val="136"/>
  </w:num>
  <w:num w:numId="139">
    <w:abstractNumId w:val="115"/>
  </w:num>
  <w:num w:numId="140">
    <w:abstractNumId w:val="158"/>
  </w:num>
  <w:num w:numId="141">
    <w:abstractNumId w:val="92"/>
  </w:num>
  <w:num w:numId="142">
    <w:abstractNumId w:val="80"/>
  </w:num>
  <w:num w:numId="143">
    <w:abstractNumId w:val="97"/>
  </w:num>
  <w:num w:numId="144">
    <w:abstractNumId w:val="137"/>
  </w:num>
  <w:num w:numId="145">
    <w:abstractNumId w:val="146"/>
  </w:num>
  <w:num w:numId="146">
    <w:abstractNumId w:val="63"/>
  </w:num>
  <w:num w:numId="147">
    <w:abstractNumId w:val="15"/>
  </w:num>
  <w:num w:numId="148">
    <w:abstractNumId w:val="50"/>
  </w:num>
  <w:num w:numId="149">
    <w:abstractNumId w:val="86"/>
  </w:num>
  <w:num w:numId="150">
    <w:abstractNumId w:val="76"/>
  </w:num>
  <w:num w:numId="151">
    <w:abstractNumId w:val="68"/>
  </w:num>
  <w:num w:numId="152">
    <w:abstractNumId w:val="144"/>
  </w:num>
  <w:num w:numId="153">
    <w:abstractNumId w:val="59"/>
  </w:num>
  <w:num w:numId="154">
    <w:abstractNumId w:val="145"/>
  </w:num>
  <w:num w:numId="155">
    <w:abstractNumId w:val="102"/>
  </w:num>
  <w:num w:numId="156">
    <w:abstractNumId w:val="114"/>
  </w:num>
  <w:num w:numId="157">
    <w:abstractNumId w:val="31"/>
  </w:num>
  <w:num w:numId="158">
    <w:abstractNumId w:val="161"/>
  </w:num>
  <w:num w:numId="159">
    <w:abstractNumId w:val="124"/>
  </w:num>
  <w:num w:numId="160">
    <w:abstractNumId w:val="107"/>
  </w:num>
  <w:num w:numId="161">
    <w:abstractNumId w:val="61"/>
  </w:num>
  <w:num w:numId="162">
    <w:abstractNumId w:val="132"/>
  </w:num>
  <w:num w:numId="163">
    <w:abstractNumId w:val="14"/>
  </w:num>
  <w:num w:numId="164">
    <w:abstractNumId w:val="116"/>
  </w:num>
  <w:num w:numId="165">
    <w:abstractNumId w:val="111"/>
  </w:num>
  <w:num w:numId="166">
    <w:abstractNumId w:val="148"/>
  </w:num>
  <w:num w:numId="167">
    <w:abstractNumId w:val="16"/>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autoHyphenation/>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85"/>
    <w:rsid w:val="000005A2"/>
    <w:rsid w:val="00000B24"/>
    <w:rsid w:val="00000BD0"/>
    <w:rsid w:val="00000D76"/>
    <w:rsid w:val="00001AA1"/>
    <w:rsid w:val="00001D8A"/>
    <w:rsid w:val="00002335"/>
    <w:rsid w:val="000024E8"/>
    <w:rsid w:val="00002A02"/>
    <w:rsid w:val="00003662"/>
    <w:rsid w:val="000036DB"/>
    <w:rsid w:val="00003BC4"/>
    <w:rsid w:val="000040F0"/>
    <w:rsid w:val="00004CAB"/>
    <w:rsid w:val="00005A40"/>
    <w:rsid w:val="00005D9E"/>
    <w:rsid w:val="00005FA4"/>
    <w:rsid w:val="0000771E"/>
    <w:rsid w:val="000100C6"/>
    <w:rsid w:val="00010146"/>
    <w:rsid w:val="000103A9"/>
    <w:rsid w:val="00010839"/>
    <w:rsid w:val="00010BFD"/>
    <w:rsid w:val="00010C17"/>
    <w:rsid w:val="00010EE3"/>
    <w:rsid w:val="0001190E"/>
    <w:rsid w:val="00011E76"/>
    <w:rsid w:val="00011F83"/>
    <w:rsid w:val="0001221A"/>
    <w:rsid w:val="000122D0"/>
    <w:rsid w:val="000126E2"/>
    <w:rsid w:val="000139AC"/>
    <w:rsid w:val="0001467C"/>
    <w:rsid w:val="0001470D"/>
    <w:rsid w:val="000148D6"/>
    <w:rsid w:val="00014B9C"/>
    <w:rsid w:val="00015143"/>
    <w:rsid w:val="000152A3"/>
    <w:rsid w:val="00015A06"/>
    <w:rsid w:val="00015BFF"/>
    <w:rsid w:val="0001615C"/>
    <w:rsid w:val="0001640E"/>
    <w:rsid w:val="00016745"/>
    <w:rsid w:val="000167C4"/>
    <w:rsid w:val="000174E8"/>
    <w:rsid w:val="000176F6"/>
    <w:rsid w:val="00017E44"/>
    <w:rsid w:val="00017FED"/>
    <w:rsid w:val="00020253"/>
    <w:rsid w:val="0002048B"/>
    <w:rsid w:val="00020557"/>
    <w:rsid w:val="00020672"/>
    <w:rsid w:val="000209F8"/>
    <w:rsid w:val="00020E6C"/>
    <w:rsid w:val="00021285"/>
    <w:rsid w:val="0002170A"/>
    <w:rsid w:val="00021F80"/>
    <w:rsid w:val="0002223B"/>
    <w:rsid w:val="000224A5"/>
    <w:rsid w:val="000226F3"/>
    <w:rsid w:val="00022712"/>
    <w:rsid w:val="00022AE5"/>
    <w:rsid w:val="00022B4E"/>
    <w:rsid w:val="00022BEC"/>
    <w:rsid w:val="00023BF0"/>
    <w:rsid w:val="000244C1"/>
    <w:rsid w:val="00024D14"/>
    <w:rsid w:val="00024F2D"/>
    <w:rsid w:val="0002521F"/>
    <w:rsid w:val="00025281"/>
    <w:rsid w:val="00025415"/>
    <w:rsid w:val="000256C2"/>
    <w:rsid w:val="000260D9"/>
    <w:rsid w:val="000260FE"/>
    <w:rsid w:val="00026380"/>
    <w:rsid w:val="00026575"/>
    <w:rsid w:val="00026FE7"/>
    <w:rsid w:val="0002754B"/>
    <w:rsid w:val="00027867"/>
    <w:rsid w:val="000303F0"/>
    <w:rsid w:val="00030D8C"/>
    <w:rsid w:val="00031148"/>
    <w:rsid w:val="000318F7"/>
    <w:rsid w:val="00031D6C"/>
    <w:rsid w:val="00032999"/>
    <w:rsid w:val="00032BD6"/>
    <w:rsid w:val="00032DE3"/>
    <w:rsid w:val="00033A45"/>
    <w:rsid w:val="00033A75"/>
    <w:rsid w:val="00033D0F"/>
    <w:rsid w:val="00033D61"/>
    <w:rsid w:val="00034A2B"/>
    <w:rsid w:val="00034FD1"/>
    <w:rsid w:val="00035225"/>
    <w:rsid w:val="00035CA0"/>
    <w:rsid w:val="00035DFA"/>
    <w:rsid w:val="00036B0A"/>
    <w:rsid w:val="00036C4C"/>
    <w:rsid w:val="00036F55"/>
    <w:rsid w:val="00037BE2"/>
    <w:rsid w:val="00040ABA"/>
    <w:rsid w:val="00041524"/>
    <w:rsid w:val="00041FD0"/>
    <w:rsid w:val="0004238A"/>
    <w:rsid w:val="00042451"/>
    <w:rsid w:val="00042735"/>
    <w:rsid w:val="00042858"/>
    <w:rsid w:val="000428C7"/>
    <w:rsid w:val="00042984"/>
    <w:rsid w:val="00042CEB"/>
    <w:rsid w:val="0004332B"/>
    <w:rsid w:val="00043944"/>
    <w:rsid w:val="00044326"/>
    <w:rsid w:val="000443D7"/>
    <w:rsid w:val="00044AD0"/>
    <w:rsid w:val="00044F9C"/>
    <w:rsid w:val="000450D3"/>
    <w:rsid w:val="00045302"/>
    <w:rsid w:val="0004569D"/>
    <w:rsid w:val="00045739"/>
    <w:rsid w:val="0004646D"/>
    <w:rsid w:val="00046483"/>
    <w:rsid w:val="00046A3F"/>
    <w:rsid w:val="00047361"/>
    <w:rsid w:val="00047867"/>
    <w:rsid w:val="00050401"/>
    <w:rsid w:val="00050560"/>
    <w:rsid w:val="00050794"/>
    <w:rsid w:val="00050BEA"/>
    <w:rsid w:val="00050E43"/>
    <w:rsid w:val="0005147F"/>
    <w:rsid w:val="000515A3"/>
    <w:rsid w:val="0005169E"/>
    <w:rsid w:val="00052090"/>
    <w:rsid w:val="00052DB9"/>
    <w:rsid w:val="000530E3"/>
    <w:rsid w:val="0005337F"/>
    <w:rsid w:val="0005477F"/>
    <w:rsid w:val="00054D20"/>
    <w:rsid w:val="00054FF2"/>
    <w:rsid w:val="0005579E"/>
    <w:rsid w:val="00055B0A"/>
    <w:rsid w:val="00055C70"/>
    <w:rsid w:val="000562D2"/>
    <w:rsid w:val="00056454"/>
    <w:rsid w:val="0005652E"/>
    <w:rsid w:val="00056719"/>
    <w:rsid w:val="00056A21"/>
    <w:rsid w:val="00057780"/>
    <w:rsid w:val="00057CE7"/>
    <w:rsid w:val="0006046A"/>
    <w:rsid w:val="000618D0"/>
    <w:rsid w:val="00061D84"/>
    <w:rsid w:val="0006308E"/>
    <w:rsid w:val="00063313"/>
    <w:rsid w:val="000633E4"/>
    <w:rsid w:val="000635DC"/>
    <w:rsid w:val="000637C8"/>
    <w:rsid w:val="00063C57"/>
    <w:rsid w:val="00064011"/>
    <w:rsid w:val="0006403A"/>
    <w:rsid w:val="00064144"/>
    <w:rsid w:val="0006456B"/>
    <w:rsid w:val="000645BC"/>
    <w:rsid w:val="000645DC"/>
    <w:rsid w:val="000648A7"/>
    <w:rsid w:val="0006510E"/>
    <w:rsid w:val="000656A5"/>
    <w:rsid w:val="00065C29"/>
    <w:rsid w:val="00066CD5"/>
    <w:rsid w:val="00066D76"/>
    <w:rsid w:val="00067007"/>
    <w:rsid w:val="00067877"/>
    <w:rsid w:val="000678DF"/>
    <w:rsid w:val="0006793B"/>
    <w:rsid w:val="00067BEE"/>
    <w:rsid w:val="00067E31"/>
    <w:rsid w:val="00067FE7"/>
    <w:rsid w:val="0007068C"/>
    <w:rsid w:val="00070CEF"/>
    <w:rsid w:val="00071A8B"/>
    <w:rsid w:val="00072467"/>
    <w:rsid w:val="0007286C"/>
    <w:rsid w:val="00072F11"/>
    <w:rsid w:val="000731FD"/>
    <w:rsid w:val="00073513"/>
    <w:rsid w:val="00073B95"/>
    <w:rsid w:val="0007445B"/>
    <w:rsid w:val="00074592"/>
    <w:rsid w:val="00074E03"/>
    <w:rsid w:val="00074E50"/>
    <w:rsid w:val="0007533C"/>
    <w:rsid w:val="00075942"/>
    <w:rsid w:val="00075F3A"/>
    <w:rsid w:val="000760F2"/>
    <w:rsid w:val="000765BA"/>
    <w:rsid w:val="00076823"/>
    <w:rsid w:val="00076EA0"/>
    <w:rsid w:val="00076FC1"/>
    <w:rsid w:val="000771FA"/>
    <w:rsid w:val="00077DDC"/>
    <w:rsid w:val="00080567"/>
    <w:rsid w:val="00080E2B"/>
    <w:rsid w:val="00081859"/>
    <w:rsid w:val="00082EDC"/>
    <w:rsid w:val="00083220"/>
    <w:rsid w:val="00083801"/>
    <w:rsid w:val="000841FA"/>
    <w:rsid w:val="00084F8D"/>
    <w:rsid w:val="000853D5"/>
    <w:rsid w:val="000855AD"/>
    <w:rsid w:val="00085707"/>
    <w:rsid w:val="00087792"/>
    <w:rsid w:val="000878F6"/>
    <w:rsid w:val="000900A0"/>
    <w:rsid w:val="000904C6"/>
    <w:rsid w:val="000904E9"/>
    <w:rsid w:val="00090879"/>
    <w:rsid w:val="000909B9"/>
    <w:rsid w:val="00090AFA"/>
    <w:rsid w:val="0009119C"/>
    <w:rsid w:val="00091838"/>
    <w:rsid w:val="00092109"/>
    <w:rsid w:val="00092561"/>
    <w:rsid w:val="0009268B"/>
    <w:rsid w:val="000935FB"/>
    <w:rsid w:val="000937D0"/>
    <w:rsid w:val="00094408"/>
    <w:rsid w:val="0009495A"/>
    <w:rsid w:val="00094A27"/>
    <w:rsid w:val="00095079"/>
    <w:rsid w:val="00095AF5"/>
    <w:rsid w:val="0009663B"/>
    <w:rsid w:val="000973FC"/>
    <w:rsid w:val="0009743B"/>
    <w:rsid w:val="0009785A"/>
    <w:rsid w:val="000A01DA"/>
    <w:rsid w:val="000A01EC"/>
    <w:rsid w:val="000A02C9"/>
    <w:rsid w:val="000A063B"/>
    <w:rsid w:val="000A0B6B"/>
    <w:rsid w:val="000A0C69"/>
    <w:rsid w:val="000A1547"/>
    <w:rsid w:val="000A16F9"/>
    <w:rsid w:val="000A201F"/>
    <w:rsid w:val="000A2085"/>
    <w:rsid w:val="000A218C"/>
    <w:rsid w:val="000A2457"/>
    <w:rsid w:val="000A26E5"/>
    <w:rsid w:val="000A2E94"/>
    <w:rsid w:val="000A2FA7"/>
    <w:rsid w:val="000A2FB1"/>
    <w:rsid w:val="000A3269"/>
    <w:rsid w:val="000A364D"/>
    <w:rsid w:val="000A37CE"/>
    <w:rsid w:val="000A4CCD"/>
    <w:rsid w:val="000A4DEC"/>
    <w:rsid w:val="000A56A2"/>
    <w:rsid w:val="000A56C5"/>
    <w:rsid w:val="000A5777"/>
    <w:rsid w:val="000A5EE2"/>
    <w:rsid w:val="000A614D"/>
    <w:rsid w:val="000A6983"/>
    <w:rsid w:val="000A6CA7"/>
    <w:rsid w:val="000A6D7E"/>
    <w:rsid w:val="000A70BC"/>
    <w:rsid w:val="000A77A9"/>
    <w:rsid w:val="000A78E3"/>
    <w:rsid w:val="000A7A2C"/>
    <w:rsid w:val="000A7BEC"/>
    <w:rsid w:val="000A7FCC"/>
    <w:rsid w:val="000B08A8"/>
    <w:rsid w:val="000B0FAB"/>
    <w:rsid w:val="000B1141"/>
    <w:rsid w:val="000B1278"/>
    <w:rsid w:val="000B1650"/>
    <w:rsid w:val="000B1C1F"/>
    <w:rsid w:val="000B1DFE"/>
    <w:rsid w:val="000B21B7"/>
    <w:rsid w:val="000B22FC"/>
    <w:rsid w:val="000B266D"/>
    <w:rsid w:val="000B2C3D"/>
    <w:rsid w:val="000B2CC2"/>
    <w:rsid w:val="000B31F2"/>
    <w:rsid w:val="000B3A25"/>
    <w:rsid w:val="000B3CC4"/>
    <w:rsid w:val="000B3D64"/>
    <w:rsid w:val="000B3E56"/>
    <w:rsid w:val="000B3EA7"/>
    <w:rsid w:val="000B3EFD"/>
    <w:rsid w:val="000B4AB1"/>
    <w:rsid w:val="000B5270"/>
    <w:rsid w:val="000B527D"/>
    <w:rsid w:val="000B63D3"/>
    <w:rsid w:val="000B67D9"/>
    <w:rsid w:val="000B6F96"/>
    <w:rsid w:val="000B6F9D"/>
    <w:rsid w:val="000B7C2D"/>
    <w:rsid w:val="000B7F67"/>
    <w:rsid w:val="000C08CD"/>
    <w:rsid w:val="000C0C80"/>
    <w:rsid w:val="000C1001"/>
    <w:rsid w:val="000C221B"/>
    <w:rsid w:val="000C26EF"/>
    <w:rsid w:val="000C2B9E"/>
    <w:rsid w:val="000C2DB3"/>
    <w:rsid w:val="000C2F19"/>
    <w:rsid w:val="000C359C"/>
    <w:rsid w:val="000C42CB"/>
    <w:rsid w:val="000C485E"/>
    <w:rsid w:val="000C4C9F"/>
    <w:rsid w:val="000C4CDD"/>
    <w:rsid w:val="000C4FA8"/>
    <w:rsid w:val="000C5093"/>
    <w:rsid w:val="000C6256"/>
    <w:rsid w:val="000C65FD"/>
    <w:rsid w:val="000C683F"/>
    <w:rsid w:val="000C68A4"/>
    <w:rsid w:val="000C6A9F"/>
    <w:rsid w:val="000C6CF5"/>
    <w:rsid w:val="000C72B3"/>
    <w:rsid w:val="000C7E50"/>
    <w:rsid w:val="000C7FA2"/>
    <w:rsid w:val="000D04A2"/>
    <w:rsid w:val="000D0894"/>
    <w:rsid w:val="000D0A0C"/>
    <w:rsid w:val="000D0E4A"/>
    <w:rsid w:val="000D108A"/>
    <w:rsid w:val="000D1258"/>
    <w:rsid w:val="000D1E46"/>
    <w:rsid w:val="000D1F16"/>
    <w:rsid w:val="000D297E"/>
    <w:rsid w:val="000D2A3D"/>
    <w:rsid w:val="000D33C4"/>
    <w:rsid w:val="000D35D9"/>
    <w:rsid w:val="000D3949"/>
    <w:rsid w:val="000D3B36"/>
    <w:rsid w:val="000D3E5E"/>
    <w:rsid w:val="000D40FF"/>
    <w:rsid w:val="000D42B6"/>
    <w:rsid w:val="000D4BC8"/>
    <w:rsid w:val="000D51D8"/>
    <w:rsid w:val="000D5F26"/>
    <w:rsid w:val="000D67E0"/>
    <w:rsid w:val="000D68EF"/>
    <w:rsid w:val="000D69DC"/>
    <w:rsid w:val="000D6FF4"/>
    <w:rsid w:val="000D7292"/>
    <w:rsid w:val="000D7D62"/>
    <w:rsid w:val="000E0173"/>
    <w:rsid w:val="000E0A29"/>
    <w:rsid w:val="000E0EF1"/>
    <w:rsid w:val="000E1072"/>
    <w:rsid w:val="000E16C3"/>
    <w:rsid w:val="000E1E97"/>
    <w:rsid w:val="000E27DA"/>
    <w:rsid w:val="000E290A"/>
    <w:rsid w:val="000E3017"/>
    <w:rsid w:val="000E32AC"/>
    <w:rsid w:val="000E3B13"/>
    <w:rsid w:val="000E3EEC"/>
    <w:rsid w:val="000E4223"/>
    <w:rsid w:val="000E4245"/>
    <w:rsid w:val="000E430C"/>
    <w:rsid w:val="000E4361"/>
    <w:rsid w:val="000E4CE7"/>
    <w:rsid w:val="000E4EE4"/>
    <w:rsid w:val="000E52C3"/>
    <w:rsid w:val="000E54A5"/>
    <w:rsid w:val="000E6266"/>
    <w:rsid w:val="000E6432"/>
    <w:rsid w:val="000E6BBA"/>
    <w:rsid w:val="000E71AD"/>
    <w:rsid w:val="000E7364"/>
    <w:rsid w:val="000E7A91"/>
    <w:rsid w:val="000E7DCF"/>
    <w:rsid w:val="000F054A"/>
    <w:rsid w:val="000F0567"/>
    <w:rsid w:val="000F0577"/>
    <w:rsid w:val="000F05C0"/>
    <w:rsid w:val="000F05EB"/>
    <w:rsid w:val="000F0FC1"/>
    <w:rsid w:val="000F15C1"/>
    <w:rsid w:val="000F18BC"/>
    <w:rsid w:val="000F251F"/>
    <w:rsid w:val="000F276E"/>
    <w:rsid w:val="000F2D0D"/>
    <w:rsid w:val="000F300D"/>
    <w:rsid w:val="000F3125"/>
    <w:rsid w:val="000F3A61"/>
    <w:rsid w:val="000F3B23"/>
    <w:rsid w:val="000F3D96"/>
    <w:rsid w:val="000F47BE"/>
    <w:rsid w:val="000F4A83"/>
    <w:rsid w:val="000F5031"/>
    <w:rsid w:val="000F51DC"/>
    <w:rsid w:val="000F5E6E"/>
    <w:rsid w:val="000F6C83"/>
    <w:rsid w:val="000F6CDE"/>
    <w:rsid w:val="000F7000"/>
    <w:rsid w:val="000F70B5"/>
    <w:rsid w:val="000F7D23"/>
    <w:rsid w:val="00100199"/>
    <w:rsid w:val="0010047A"/>
    <w:rsid w:val="00100A55"/>
    <w:rsid w:val="00100DB6"/>
    <w:rsid w:val="00100DFD"/>
    <w:rsid w:val="0010172E"/>
    <w:rsid w:val="0010220F"/>
    <w:rsid w:val="0010266C"/>
    <w:rsid w:val="00102B8B"/>
    <w:rsid w:val="00102D91"/>
    <w:rsid w:val="00102DC1"/>
    <w:rsid w:val="00102E9F"/>
    <w:rsid w:val="001030C8"/>
    <w:rsid w:val="001034EC"/>
    <w:rsid w:val="00103578"/>
    <w:rsid w:val="00103DDB"/>
    <w:rsid w:val="001044D2"/>
    <w:rsid w:val="00104603"/>
    <w:rsid w:val="00104BB8"/>
    <w:rsid w:val="00104D6A"/>
    <w:rsid w:val="00104FD5"/>
    <w:rsid w:val="00105299"/>
    <w:rsid w:val="0010685B"/>
    <w:rsid w:val="00106DC8"/>
    <w:rsid w:val="00106EB4"/>
    <w:rsid w:val="001072AF"/>
    <w:rsid w:val="0010737A"/>
    <w:rsid w:val="001076DC"/>
    <w:rsid w:val="00107809"/>
    <w:rsid w:val="0011003C"/>
    <w:rsid w:val="00110451"/>
    <w:rsid w:val="0011067E"/>
    <w:rsid w:val="001109F3"/>
    <w:rsid w:val="0011232A"/>
    <w:rsid w:val="001123DD"/>
    <w:rsid w:val="001129C2"/>
    <w:rsid w:val="00112AA2"/>
    <w:rsid w:val="00112CFD"/>
    <w:rsid w:val="001130C2"/>
    <w:rsid w:val="0011356E"/>
    <w:rsid w:val="00113B63"/>
    <w:rsid w:val="00114565"/>
    <w:rsid w:val="0011457A"/>
    <w:rsid w:val="00114AAF"/>
    <w:rsid w:val="0011558D"/>
    <w:rsid w:val="00116EF2"/>
    <w:rsid w:val="0011729D"/>
    <w:rsid w:val="001174B1"/>
    <w:rsid w:val="001174FD"/>
    <w:rsid w:val="001176C0"/>
    <w:rsid w:val="0011779D"/>
    <w:rsid w:val="00117895"/>
    <w:rsid w:val="00117C83"/>
    <w:rsid w:val="00117E53"/>
    <w:rsid w:val="0012044C"/>
    <w:rsid w:val="001204C3"/>
    <w:rsid w:val="0012055C"/>
    <w:rsid w:val="00120D31"/>
    <w:rsid w:val="00121202"/>
    <w:rsid w:val="001213D5"/>
    <w:rsid w:val="00121404"/>
    <w:rsid w:val="00121D99"/>
    <w:rsid w:val="00122226"/>
    <w:rsid w:val="00122889"/>
    <w:rsid w:val="00122AC6"/>
    <w:rsid w:val="00122D94"/>
    <w:rsid w:val="00123339"/>
    <w:rsid w:val="00123355"/>
    <w:rsid w:val="0012368F"/>
    <w:rsid w:val="00123C2F"/>
    <w:rsid w:val="00124333"/>
    <w:rsid w:val="00124A2F"/>
    <w:rsid w:val="00124E63"/>
    <w:rsid w:val="00125514"/>
    <w:rsid w:val="0012551D"/>
    <w:rsid w:val="00125CD5"/>
    <w:rsid w:val="00125D03"/>
    <w:rsid w:val="00125DA4"/>
    <w:rsid w:val="001263A7"/>
    <w:rsid w:val="0012670E"/>
    <w:rsid w:val="001300DF"/>
    <w:rsid w:val="001301DC"/>
    <w:rsid w:val="00130626"/>
    <w:rsid w:val="00130D69"/>
    <w:rsid w:val="001325FA"/>
    <w:rsid w:val="001337E4"/>
    <w:rsid w:val="00133A16"/>
    <w:rsid w:val="00133BB9"/>
    <w:rsid w:val="0013437C"/>
    <w:rsid w:val="001344B3"/>
    <w:rsid w:val="0013478A"/>
    <w:rsid w:val="00134A11"/>
    <w:rsid w:val="00134D6B"/>
    <w:rsid w:val="00135339"/>
    <w:rsid w:val="001353FC"/>
    <w:rsid w:val="00135913"/>
    <w:rsid w:val="00135EBA"/>
    <w:rsid w:val="00136198"/>
    <w:rsid w:val="001377BD"/>
    <w:rsid w:val="00137961"/>
    <w:rsid w:val="00137E6F"/>
    <w:rsid w:val="0014014C"/>
    <w:rsid w:val="00140220"/>
    <w:rsid w:val="00140662"/>
    <w:rsid w:val="00140B00"/>
    <w:rsid w:val="00140F11"/>
    <w:rsid w:val="0014120D"/>
    <w:rsid w:val="00141E0E"/>
    <w:rsid w:val="00142AFE"/>
    <w:rsid w:val="00142C6C"/>
    <w:rsid w:val="0014346A"/>
    <w:rsid w:val="00143633"/>
    <w:rsid w:val="0014380A"/>
    <w:rsid w:val="00144696"/>
    <w:rsid w:val="00144A90"/>
    <w:rsid w:val="00144A98"/>
    <w:rsid w:val="001450A8"/>
    <w:rsid w:val="001453EC"/>
    <w:rsid w:val="0014541E"/>
    <w:rsid w:val="001458F2"/>
    <w:rsid w:val="00145B34"/>
    <w:rsid w:val="00145E8C"/>
    <w:rsid w:val="00145EFC"/>
    <w:rsid w:val="00146027"/>
    <w:rsid w:val="00146821"/>
    <w:rsid w:val="001469F4"/>
    <w:rsid w:val="00146F42"/>
    <w:rsid w:val="001477AE"/>
    <w:rsid w:val="00150621"/>
    <w:rsid w:val="00151648"/>
    <w:rsid w:val="00151738"/>
    <w:rsid w:val="00151D47"/>
    <w:rsid w:val="00151E14"/>
    <w:rsid w:val="001520D6"/>
    <w:rsid w:val="00152256"/>
    <w:rsid w:val="00152452"/>
    <w:rsid w:val="001525C6"/>
    <w:rsid w:val="001527F0"/>
    <w:rsid w:val="0015294E"/>
    <w:rsid w:val="00152E70"/>
    <w:rsid w:val="001536D2"/>
    <w:rsid w:val="0015487E"/>
    <w:rsid w:val="00154F98"/>
    <w:rsid w:val="00155114"/>
    <w:rsid w:val="001551B0"/>
    <w:rsid w:val="00155779"/>
    <w:rsid w:val="001557F3"/>
    <w:rsid w:val="00155A03"/>
    <w:rsid w:val="00155AE4"/>
    <w:rsid w:val="001567F5"/>
    <w:rsid w:val="0015680D"/>
    <w:rsid w:val="00157E2D"/>
    <w:rsid w:val="0016040E"/>
    <w:rsid w:val="00160447"/>
    <w:rsid w:val="00160BD7"/>
    <w:rsid w:val="00161126"/>
    <w:rsid w:val="00161ACD"/>
    <w:rsid w:val="00162166"/>
    <w:rsid w:val="001632DB"/>
    <w:rsid w:val="001639D7"/>
    <w:rsid w:val="00163FA2"/>
    <w:rsid w:val="00163FB5"/>
    <w:rsid w:val="00164FF3"/>
    <w:rsid w:val="0016522A"/>
    <w:rsid w:val="00165521"/>
    <w:rsid w:val="00165589"/>
    <w:rsid w:val="0016672C"/>
    <w:rsid w:val="00166A3A"/>
    <w:rsid w:val="00166B03"/>
    <w:rsid w:val="00167064"/>
    <w:rsid w:val="001671EA"/>
    <w:rsid w:val="001674E4"/>
    <w:rsid w:val="001676D3"/>
    <w:rsid w:val="00167705"/>
    <w:rsid w:val="00170936"/>
    <w:rsid w:val="00170A19"/>
    <w:rsid w:val="00170D86"/>
    <w:rsid w:val="001712BF"/>
    <w:rsid w:val="001719E7"/>
    <w:rsid w:val="00171B20"/>
    <w:rsid w:val="00171D71"/>
    <w:rsid w:val="00171DBC"/>
    <w:rsid w:val="00172001"/>
    <w:rsid w:val="00172338"/>
    <w:rsid w:val="001724B5"/>
    <w:rsid w:val="00172660"/>
    <w:rsid w:val="001729AD"/>
    <w:rsid w:val="001729FE"/>
    <w:rsid w:val="00173862"/>
    <w:rsid w:val="00173AE4"/>
    <w:rsid w:val="00173B8A"/>
    <w:rsid w:val="001745BE"/>
    <w:rsid w:val="00175AA9"/>
    <w:rsid w:val="00176438"/>
    <w:rsid w:val="00176B2B"/>
    <w:rsid w:val="00177139"/>
    <w:rsid w:val="0017799A"/>
    <w:rsid w:val="00177A75"/>
    <w:rsid w:val="00177D1A"/>
    <w:rsid w:val="001805E8"/>
    <w:rsid w:val="001807F0"/>
    <w:rsid w:val="001809CB"/>
    <w:rsid w:val="00180ABF"/>
    <w:rsid w:val="00181185"/>
    <w:rsid w:val="0018174F"/>
    <w:rsid w:val="00181E2C"/>
    <w:rsid w:val="0018238B"/>
    <w:rsid w:val="00183B32"/>
    <w:rsid w:val="00183DED"/>
    <w:rsid w:val="0018400A"/>
    <w:rsid w:val="00184017"/>
    <w:rsid w:val="00184582"/>
    <w:rsid w:val="001849FB"/>
    <w:rsid w:val="0018522F"/>
    <w:rsid w:val="001852E2"/>
    <w:rsid w:val="00185627"/>
    <w:rsid w:val="00185753"/>
    <w:rsid w:val="0018582B"/>
    <w:rsid w:val="0018627A"/>
    <w:rsid w:val="001862AD"/>
    <w:rsid w:val="001863E0"/>
    <w:rsid w:val="001863FA"/>
    <w:rsid w:val="0018673D"/>
    <w:rsid w:val="001867BC"/>
    <w:rsid w:val="00186A7B"/>
    <w:rsid w:val="00187B1C"/>
    <w:rsid w:val="00187BE5"/>
    <w:rsid w:val="001905B9"/>
    <w:rsid w:val="00190B93"/>
    <w:rsid w:val="00190E44"/>
    <w:rsid w:val="00190FC4"/>
    <w:rsid w:val="001913E5"/>
    <w:rsid w:val="0019216C"/>
    <w:rsid w:val="00192591"/>
    <w:rsid w:val="0019261B"/>
    <w:rsid w:val="00192DEE"/>
    <w:rsid w:val="00193C88"/>
    <w:rsid w:val="00193E95"/>
    <w:rsid w:val="0019451F"/>
    <w:rsid w:val="00194580"/>
    <w:rsid w:val="00194950"/>
    <w:rsid w:val="00194F77"/>
    <w:rsid w:val="00195143"/>
    <w:rsid w:val="00195684"/>
    <w:rsid w:val="00196439"/>
    <w:rsid w:val="00196688"/>
    <w:rsid w:val="0019691B"/>
    <w:rsid w:val="00196C81"/>
    <w:rsid w:val="00196E36"/>
    <w:rsid w:val="0019749E"/>
    <w:rsid w:val="001A0006"/>
    <w:rsid w:val="001A0158"/>
    <w:rsid w:val="001A02E3"/>
    <w:rsid w:val="001A18A0"/>
    <w:rsid w:val="001A1BAD"/>
    <w:rsid w:val="001A1C30"/>
    <w:rsid w:val="001A20F8"/>
    <w:rsid w:val="001A27DE"/>
    <w:rsid w:val="001A30FC"/>
    <w:rsid w:val="001A3159"/>
    <w:rsid w:val="001A32D3"/>
    <w:rsid w:val="001A3906"/>
    <w:rsid w:val="001A3AB4"/>
    <w:rsid w:val="001A4625"/>
    <w:rsid w:val="001A47DE"/>
    <w:rsid w:val="001A49CA"/>
    <w:rsid w:val="001A4A5B"/>
    <w:rsid w:val="001A4AAD"/>
    <w:rsid w:val="001A4BD5"/>
    <w:rsid w:val="001A51E7"/>
    <w:rsid w:val="001A56C9"/>
    <w:rsid w:val="001A598B"/>
    <w:rsid w:val="001A5C3F"/>
    <w:rsid w:val="001A5EF2"/>
    <w:rsid w:val="001A67D9"/>
    <w:rsid w:val="001A6F81"/>
    <w:rsid w:val="001A71A9"/>
    <w:rsid w:val="001A7919"/>
    <w:rsid w:val="001A7C7B"/>
    <w:rsid w:val="001A7FA7"/>
    <w:rsid w:val="001B04A4"/>
    <w:rsid w:val="001B050A"/>
    <w:rsid w:val="001B0737"/>
    <w:rsid w:val="001B0F61"/>
    <w:rsid w:val="001B1467"/>
    <w:rsid w:val="001B2397"/>
    <w:rsid w:val="001B2433"/>
    <w:rsid w:val="001B274E"/>
    <w:rsid w:val="001B2F36"/>
    <w:rsid w:val="001B3246"/>
    <w:rsid w:val="001B411C"/>
    <w:rsid w:val="001B41A5"/>
    <w:rsid w:val="001B44EF"/>
    <w:rsid w:val="001B47F4"/>
    <w:rsid w:val="001B5A0F"/>
    <w:rsid w:val="001B5A4E"/>
    <w:rsid w:val="001B5C56"/>
    <w:rsid w:val="001B5E64"/>
    <w:rsid w:val="001B60EE"/>
    <w:rsid w:val="001B61CA"/>
    <w:rsid w:val="001B70F8"/>
    <w:rsid w:val="001C0054"/>
    <w:rsid w:val="001C00C5"/>
    <w:rsid w:val="001C00CF"/>
    <w:rsid w:val="001C063D"/>
    <w:rsid w:val="001C0F93"/>
    <w:rsid w:val="001C21D8"/>
    <w:rsid w:val="001C29AD"/>
    <w:rsid w:val="001C2BF4"/>
    <w:rsid w:val="001C2E8F"/>
    <w:rsid w:val="001C31B3"/>
    <w:rsid w:val="001C3468"/>
    <w:rsid w:val="001C3A52"/>
    <w:rsid w:val="001C3DD7"/>
    <w:rsid w:val="001C4FAA"/>
    <w:rsid w:val="001C5007"/>
    <w:rsid w:val="001C528D"/>
    <w:rsid w:val="001C5399"/>
    <w:rsid w:val="001C5D02"/>
    <w:rsid w:val="001C5E6B"/>
    <w:rsid w:val="001C6613"/>
    <w:rsid w:val="001C682A"/>
    <w:rsid w:val="001C6D12"/>
    <w:rsid w:val="001C7069"/>
    <w:rsid w:val="001C77B6"/>
    <w:rsid w:val="001C79C0"/>
    <w:rsid w:val="001C7DE1"/>
    <w:rsid w:val="001D01DE"/>
    <w:rsid w:val="001D0E73"/>
    <w:rsid w:val="001D0FBB"/>
    <w:rsid w:val="001D2539"/>
    <w:rsid w:val="001D2EAA"/>
    <w:rsid w:val="001D2EF2"/>
    <w:rsid w:val="001D3546"/>
    <w:rsid w:val="001D3C92"/>
    <w:rsid w:val="001D407B"/>
    <w:rsid w:val="001D458D"/>
    <w:rsid w:val="001D50FC"/>
    <w:rsid w:val="001D5365"/>
    <w:rsid w:val="001D642F"/>
    <w:rsid w:val="001D64BE"/>
    <w:rsid w:val="001D67AA"/>
    <w:rsid w:val="001D68FC"/>
    <w:rsid w:val="001D6AC5"/>
    <w:rsid w:val="001D758A"/>
    <w:rsid w:val="001D7E05"/>
    <w:rsid w:val="001E1328"/>
    <w:rsid w:val="001E1682"/>
    <w:rsid w:val="001E197B"/>
    <w:rsid w:val="001E357D"/>
    <w:rsid w:val="001E3C86"/>
    <w:rsid w:val="001E4006"/>
    <w:rsid w:val="001E483F"/>
    <w:rsid w:val="001E4C52"/>
    <w:rsid w:val="001E5BA4"/>
    <w:rsid w:val="001E5F98"/>
    <w:rsid w:val="001E6432"/>
    <w:rsid w:val="001E6BA0"/>
    <w:rsid w:val="001E6CDC"/>
    <w:rsid w:val="001E7547"/>
    <w:rsid w:val="001F0469"/>
    <w:rsid w:val="001F0B74"/>
    <w:rsid w:val="001F0B76"/>
    <w:rsid w:val="001F12FB"/>
    <w:rsid w:val="001F1BF9"/>
    <w:rsid w:val="001F1C3E"/>
    <w:rsid w:val="001F1CA2"/>
    <w:rsid w:val="001F42DD"/>
    <w:rsid w:val="001F490D"/>
    <w:rsid w:val="001F4B7F"/>
    <w:rsid w:val="001F4BC1"/>
    <w:rsid w:val="001F4C47"/>
    <w:rsid w:val="001F53F5"/>
    <w:rsid w:val="001F54E8"/>
    <w:rsid w:val="001F5908"/>
    <w:rsid w:val="001F5ACF"/>
    <w:rsid w:val="001F5C58"/>
    <w:rsid w:val="001F6329"/>
    <w:rsid w:val="001F642C"/>
    <w:rsid w:val="001F64E5"/>
    <w:rsid w:val="001F654C"/>
    <w:rsid w:val="001F6770"/>
    <w:rsid w:val="001F6DE1"/>
    <w:rsid w:val="001F7C39"/>
    <w:rsid w:val="00200126"/>
    <w:rsid w:val="002001EC"/>
    <w:rsid w:val="00200376"/>
    <w:rsid w:val="002018EC"/>
    <w:rsid w:val="002021D7"/>
    <w:rsid w:val="00202330"/>
    <w:rsid w:val="00202905"/>
    <w:rsid w:val="00202A18"/>
    <w:rsid w:val="00202C7E"/>
    <w:rsid w:val="00202CB2"/>
    <w:rsid w:val="00202E09"/>
    <w:rsid w:val="002032B8"/>
    <w:rsid w:val="00203732"/>
    <w:rsid w:val="0020382A"/>
    <w:rsid w:val="002038E4"/>
    <w:rsid w:val="00206173"/>
    <w:rsid w:val="0020660C"/>
    <w:rsid w:val="00206685"/>
    <w:rsid w:val="002067C6"/>
    <w:rsid w:val="00206831"/>
    <w:rsid w:val="00206836"/>
    <w:rsid w:val="00207067"/>
    <w:rsid w:val="00207A19"/>
    <w:rsid w:val="00207D85"/>
    <w:rsid w:val="00207F99"/>
    <w:rsid w:val="0021064F"/>
    <w:rsid w:val="00210C2D"/>
    <w:rsid w:val="00211245"/>
    <w:rsid w:val="00211CE5"/>
    <w:rsid w:val="0021220E"/>
    <w:rsid w:val="00212414"/>
    <w:rsid w:val="0021271F"/>
    <w:rsid w:val="002129E6"/>
    <w:rsid w:val="00212A3F"/>
    <w:rsid w:val="00212C81"/>
    <w:rsid w:val="00212EF5"/>
    <w:rsid w:val="0021351B"/>
    <w:rsid w:val="00213A24"/>
    <w:rsid w:val="00213AE6"/>
    <w:rsid w:val="00213F4C"/>
    <w:rsid w:val="00214206"/>
    <w:rsid w:val="002144D3"/>
    <w:rsid w:val="00214866"/>
    <w:rsid w:val="0021491E"/>
    <w:rsid w:val="00215248"/>
    <w:rsid w:val="002152B1"/>
    <w:rsid w:val="00215B23"/>
    <w:rsid w:val="00216232"/>
    <w:rsid w:val="00216343"/>
    <w:rsid w:val="00217239"/>
    <w:rsid w:val="0021739F"/>
    <w:rsid w:val="002204B2"/>
    <w:rsid w:val="002205D7"/>
    <w:rsid w:val="002206E0"/>
    <w:rsid w:val="002206E6"/>
    <w:rsid w:val="00220746"/>
    <w:rsid w:val="002217EB"/>
    <w:rsid w:val="00221DF5"/>
    <w:rsid w:val="00221F20"/>
    <w:rsid w:val="002220A4"/>
    <w:rsid w:val="00222588"/>
    <w:rsid w:val="00222854"/>
    <w:rsid w:val="00222DEA"/>
    <w:rsid w:val="0022356B"/>
    <w:rsid w:val="00223642"/>
    <w:rsid w:val="00223822"/>
    <w:rsid w:val="00223B1E"/>
    <w:rsid w:val="00223D6F"/>
    <w:rsid w:val="00224304"/>
    <w:rsid w:val="002247FE"/>
    <w:rsid w:val="00224AA6"/>
    <w:rsid w:val="00225A09"/>
    <w:rsid w:val="00225DE5"/>
    <w:rsid w:val="00226019"/>
    <w:rsid w:val="0022629E"/>
    <w:rsid w:val="0022642F"/>
    <w:rsid w:val="0022653A"/>
    <w:rsid w:val="00227DCE"/>
    <w:rsid w:val="00230973"/>
    <w:rsid w:val="002309FD"/>
    <w:rsid w:val="00230CC4"/>
    <w:rsid w:val="00230FF2"/>
    <w:rsid w:val="00231327"/>
    <w:rsid w:val="002315CE"/>
    <w:rsid w:val="0023164E"/>
    <w:rsid w:val="002322C9"/>
    <w:rsid w:val="002323F8"/>
    <w:rsid w:val="00232553"/>
    <w:rsid w:val="00232E85"/>
    <w:rsid w:val="00233D31"/>
    <w:rsid w:val="00233D7F"/>
    <w:rsid w:val="0023437A"/>
    <w:rsid w:val="002345F3"/>
    <w:rsid w:val="0023642F"/>
    <w:rsid w:val="002371E4"/>
    <w:rsid w:val="0023726A"/>
    <w:rsid w:val="002377AC"/>
    <w:rsid w:val="00237A24"/>
    <w:rsid w:val="00237EF9"/>
    <w:rsid w:val="0024060A"/>
    <w:rsid w:val="002407D3"/>
    <w:rsid w:val="00240F55"/>
    <w:rsid w:val="00241C32"/>
    <w:rsid w:val="00241E34"/>
    <w:rsid w:val="00241F4F"/>
    <w:rsid w:val="002421B6"/>
    <w:rsid w:val="00242315"/>
    <w:rsid w:val="002424BA"/>
    <w:rsid w:val="00242572"/>
    <w:rsid w:val="002426B7"/>
    <w:rsid w:val="002427A7"/>
    <w:rsid w:val="00242CFF"/>
    <w:rsid w:val="00243D34"/>
    <w:rsid w:val="00243D46"/>
    <w:rsid w:val="002440E4"/>
    <w:rsid w:val="002442CA"/>
    <w:rsid w:val="002448B1"/>
    <w:rsid w:val="00245937"/>
    <w:rsid w:val="00245D3F"/>
    <w:rsid w:val="00245F7F"/>
    <w:rsid w:val="00246292"/>
    <w:rsid w:val="00246341"/>
    <w:rsid w:val="002464F1"/>
    <w:rsid w:val="00246AC6"/>
    <w:rsid w:val="00247B6F"/>
    <w:rsid w:val="00247FE3"/>
    <w:rsid w:val="002511C0"/>
    <w:rsid w:val="002513AC"/>
    <w:rsid w:val="002517DC"/>
    <w:rsid w:val="00251856"/>
    <w:rsid w:val="00251C35"/>
    <w:rsid w:val="00252006"/>
    <w:rsid w:val="0025220C"/>
    <w:rsid w:val="00253A42"/>
    <w:rsid w:val="002547A5"/>
    <w:rsid w:val="002548FF"/>
    <w:rsid w:val="0025492E"/>
    <w:rsid w:val="00255390"/>
    <w:rsid w:val="00255979"/>
    <w:rsid w:val="002563F5"/>
    <w:rsid w:val="00256BC2"/>
    <w:rsid w:val="00256D58"/>
    <w:rsid w:val="0025716E"/>
    <w:rsid w:val="00260018"/>
    <w:rsid w:val="00260600"/>
    <w:rsid w:val="00260738"/>
    <w:rsid w:val="0026125B"/>
    <w:rsid w:val="00261579"/>
    <w:rsid w:val="00262BCF"/>
    <w:rsid w:val="00262D27"/>
    <w:rsid w:val="00263AC4"/>
    <w:rsid w:val="0026413E"/>
    <w:rsid w:val="00265065"/>
    <w:rsid w:val="00265BC6"/>
    <w:rsid w:val="002660BF"/>
    <w:rsid w:val="002660E9"/>
    <w:rsid w:val="00266544"/>
    <w:rsid w:val="00266ADF"/>
    <w:rsid w:val="00266E0E"/>
    <w:rsid w:val="0026756B"/>
    <w:rsid w:val="0027004D"/>
    <w:rsid w:val="00270279"/>
    <w:rsid w:val="0027052E"/>
    <w:rsid w:val="00270944"/>
    <w:rsid w:val="002710A4"/>
    <w:rsid w:val="00271E33"/>
    <w:rsid w:val="0027217F"/>
    <w:rsid w:val="0027239D"/>
    <w:rsid w:val="002723E5"/>
    <w:rsid w:val="002726DB"/>
    <w:rsid w:val="00273067"/>
    <w:rsid w:val="00273191"/>
    <w:rsid w:val="00273518"/>
    <w:rsid w:val="002739B3"/>
    <w:rsid w:val="0027465F"/>
    <w:rsid w:val="00274A1C"/>
    <w:rsid w:val="00274AEE"/>
    <w:rsid w:val="002751EE"/>
    <w:rsid w:val="00275380"/>
    <w:rsid w:val="002754FD"/>
    <w:rsid w:val="0027566B"/>
    <w:rsid w:val="00275F19"/>
    <w:rsid w:val="00276071"/>
    <w:rsid w:val="00276328"/>
    <w:rsid w:val="00276775"/>
    <w:rsid w:val="00276A18"/>
    <w:rsid w:val="002776D5"/>
    <w:rsid w:val="00280B41"/>
    <w:rsid w:val="002811AA"/>
    <w:rsid w:val="002814A9"/>
    <w:rsid w:val="00281A4E"/>
    <w:rsid w:val="00281F21"/>
    <w:rsid w:val="00282AA7"/>
    <w:rsid w:val="0028301B"/>
    <w:rsid w:val="00283204"/>
    <w:rsid w:val="00283476"/>
    <w:rsid w:val="0028348C"/>
    <w:rsid w:val="00283502"/>
    <w:rsid w:val="00284307"/>
    <w:rsid w:val="00284595"/>
    <w:rsid w:val="0028459A"/>
    <w:rsid w:val="002845BC"/>
    <w:rsid w:val="00284B8E"/>
    <w:rsid w:val="00285629"/>
    <w:rsid w:val="002858E9"/>
    <w:rsid w:val="00285AF7"/>
    <w:rsid w:val="00285D08"/>
    <w:rsid w:val="00286134"/>
    <w:rsid w:val="00286279"/>
    <w:rsid w:val="002867F0"/>
    <w:rsid w:val="00286A7F"/>
    <w:rsid w:val="002870B0"/>
    <w:rsid w:val="00287240"/>
    <w:rsid w:val="00287AFB"/>
    <w:rsid w:val="002903F1"/>
    <w:rsid w:val="0029068D"/>
    <w:rsid w:val="002911F5"/>
    <w:rsid w:val="00291250"/>
    <w:rsid w:val="0029127A"/>
    <w:rsid w:val="002915A7"/>
    <w:rsid w:val="002919D2"/>
    <w:rsid w:val="00291B02"/>
    <w:rsid w:val="00291E12"/>
    <w:rsid w:val="00292056"/>
    <w:rsid w:val="002923E4"/>
    <w:rsid w:val="00292C7C"/>
    <w:rsid w:val="00293DFA"/>
    <w:rsid w:val="00293F06"/>
    <w:rsid w:val="00294037"/>
    <w:rsid w:val="00294163"/>
    <w:rsid w:val="00294C38"/>
    <w:rsid w:val="00294D13"/>
    <w:rsid w:val="00295054"/>
    <w:rsid w:val="00295576"/>
    <w:rsid w:val="00295966"/>
    <w:rsid w:val="00295A90"/>
    <w:rsid w:val="00295E5A"/>
    <w:rsid w:val="0029683E"/>
    <w:rsid w:val="002969F7"/>
    <w:rsid w:val="0029784B"/>
    <w:rsid w:val="00297AF5"/>
    <w:rsid w:val="00297BC4"/>
    <w:rsid w:val="002A00A9"/>
    <w:rsid w:val="002A0A00"/>
    <w:rsid w:val="002A0A53"/>
    <w:rsid w:val="002A13A0"/>
    <w:rsid w:val="002A14EC"/>
    <w:rsid w:val="002A15BB"/>
    <w:rsid w:val="002A36A8"/>
    <w:rsid w:val="002A3E1D"/>
    <w:rsid w:val="002A44E2"/>
    <w:rsid w:val="002A4AC4"/>
    <w:rsid w:val="002A4B0E"/>
    <w:rsid w:val="002A50E9"/>
    <w:rsid w:val="002A579E"/>
    <w:rsid w:val="002A5B16"/>
    <w:rsid w:val="002A67F1"/>
    <w:rsid w:val="002A6AFB"/>
    <w:rsid w:val="002A77E4"/>
    <w:rsid w:val="002A7921"/>
    <w:rsid w:val="002A7EEB"/>
    <w:rsid w:val="002B0376"/>
    <w:rsid w:val="002B05B3"/>
    <w:rsid w:val="002B0D29"/>
    <w:rsid w:val="002B131B"/>
    <w:rsid w:val="002B1542"/>
    <w:rsid w:val="002B17D9"/>
    <w:rsid w:val="002B18A7"/>
    <w:rsid w:val="002B1F44"/>
    <w:rsid w:val="002B25EB"/>
    <w:rsid w:val="002B2C84"/>
    <w:rsid w:val="002B361E"/>
    <w:rsid w:val="002B364E"/>
    <w:rsid w:val="002B39C6"/>
    <w:rsid w:val="002B3FCC"/>
    <w:rsid w:val="002B40C6"/>
    <w:rsid w:val="002B41AD"/>
    <w:rsid w:val="002B41E4"/>
    <w:rsid w:val="002B4390"/>
    <w:rsid w:val="002B4B7F"/>
    <w:rsid w:val="002B4C87"/>
    <w:rsid w:val="002B553B"/>
    <w:rsid w:val="002B5653"/>
    <w:rsid w:val="002B5EC6"/>
    <w:rsid w:val="002B627F"/>
    <w:rsid w:val="002B6CEE"/>
    <w:rsid w:val="002B6D98"/>
    <w:rsid w:val="002B6F97"/>
    <w:rsid w:val="002B7097"/>
    <w:rsid w:val="002B7972"/>
    <w:rsid w:val="002B7AE1"/>
    <w:rsid w:val="002C02C5"/>
    <w:rsid w:val="002C0321"/>
    <w:rsid w:val="002C0B7E"/>
    <w:rsid w:val="002C0BAD"/>
    <w:rsid w:val="002C1653"/>
    <w:rsid w:val="002C1695"/>
    <w:rsid w:val="002C1808"/>
    <w:rsid w:val="002C19B2"/>
    <w:rsid w:val="002C1DF4"/>
    <w:rsid w:val="002C2BC0"/>
    <w:rsid w:val="002C34F3"/>
    <w:rsid w:val="002C3760"/>
    <w:rsid w:val="002C45F2"/>
    <w:rsid w:val="002C4C3A"/>
    <w:rsid w:val="002C4EE8"/>
    <w:rsid w:val="002C5016"/>
    <w:rsid w:val="002C5090"/>
    <w:rsid w:val="002C553C"/>
    <w:rsid w:val="002C59D3"/>
    <w:rsid w:val="002C6225"/>
    <w:rsid w:val="002C62D2"/>
    <w:rsid w:val="002C645A"/>
    <w:rsid w:val="002C6D90"/>
    <w:rsid w:val="002C7A7B"/>
    <w:rsid w:val="002C7E19"/>
    <w:rsid w:val="002C7F8B"/>
    <w:rsid w:val="002D093B"/>
    <w:rsid w:val="002D12C4"/>
    <w:rsid w:val="002D1A06"/>
    <w:rsid w:val="002D1FFF"/>
    <w:rsid w:val="002D2501"/>
    <w:rsid w:val="002D268A"/>
    <w:rsid w:val="002D28D0"/>
    <w:rsid w:val="002D3461"/>
    <w:rsid w:val="002D3639"/>
    <w:rsid w:val="002D3D31"/>
    <w:rsid w:val="002D474A"/>
    <w:rsid w:val="002D493C"/>
    <w:rsid w:val="002D4BF5"/>
    <w:rsid w:val="002D5252"/>
    <w:rsid w:val="002D5A90"/>
    <w:rsid w:val="002D5AD8"/>
    <w:rsid w:val="002D6129"/>
    <w:rsid w:val="002D6386"/>
    <w:rsid w:val="002D67EF"/>
    <w:rsid w:val="002D68BF"/>
    <w:rsid w:val="002D69CD"/>
    <w:rsid w:val="002D6C94"/>
    <w:rsid w:val="002D7634"/>
    <w:rsid w:val="002D7C9F"/>
    <w:rsid w:val="002D7D61"/>
    <w:rsid w:val="002D7F14"/>
    <w:rsid w:val="002E036E"/>
    <w:rsid w:val="002E038D"/>
    <w:rsid w:val="002E048F"/>
    <w:rsid w:val="002E04F9"/>
    <w:rsid w:val="002E05C3"/>
    <w:rsid w:val="002E07B6"/>
    <w:rsid w:val="002E0DCF"/>
    <w:rsid w:val="002E0ED5"/>
    <w:rsid w:val="002E114C"/>
    <w:rsid w:val="002E12BA"/>
    <w:rsid w:val="002E151E"/>
    <w:rsid w:val="002E2383"/>
    <w:rsid w:val="002E23C6"/>
    <w:rsid w:val="002E24F8"/>
    <w:rsid w:val="002E2FAA"/>
    <w:rsid w:val="002E2FC3"/>
    <w:rsid w:val="002E3C9B"/>
    <w:rsid w:val="002E443F"/>
    <w:rsid w:val="002E451C"/>
    <w:rsid w:val="002E4972"/>
    <w:rsid w:val="002E4B1C"/>
    <w:rsid w:val="002E4CE1"/>
    <w:rsid w:val="002E55FB"/>
    <w:rsid w:val="002E58A1"/>
    <w:rsid w:val="002E6A08"/>
    <w:rsid w:val="002E6CAE"/>
    <w:rsid w:val="002E7516"/>
    <w:rsid w:val="002E7880"/>
    <w:rsid w:val="002E7B6A"/>
    <w:rsid w:val="002E7B9D"/>
    <w:rsid w:val="002E7F6B"/>
    <w:rsid w:val="002F0610"/>
    <w:rsid w:val="002F062C"/>
    <w:rsid w:val="002F0DF8"/>
    <w:rsid w:val="002F16DC"/>
    <w:rsid w:val="002F1AE3"/>
    <w:rsid w:val="002F1B9D"/>
    <w:rsid w:val="002F1E96"/>
    <w:rsid w:val="002F2275"/>
    <w:rsid w:val="002F22BB"/>
    <w:rsid w:val="002F26B3"/>
    <w:rsid w:val="002F27EB"/>
    <w:rsid w:val="002F2820"/>
    <w:rsid w:val="002F40A8"/>
    <w:rsid w:val="002F40C6"/>
    <w:rsid w:val="002F4627"/>
    <w:rsid w:val="002F4A1B"/>
    <w:rsid w:val="002F4BD7"/>
    <w:rsid w:val="002F5FD7"/>
    <w:rsid w:val="002F62B8"/>
    <w:rsid w:val="002F6569"/>
    <w:rsid w:val="002F6670"/>
    <w:rsid w:val="002F67C6"/>
    <w:rsid w:val="002F67E1"/>
    <w:rsid w:val="002F74A3"/>
    <w:rsid w:val="002F7ACE"/>
    <w:rsid w:val="003010D1"/>
    <w:rsid w:val="0030121D"/>
    <w:rsid w:val="003014FC"/>
    <w:rsid w:val="003016DF"/>
    <w:rsid w:val="00301F44"/>
    <w:rsid w:val="0030255C"/>
    <w:rsid w:val="003025E5"/>
    <w:rsid w:val="0030297C"/>
    <w:rsid w:val="00303C78"/>
    <w:rsid w:val="00304192"/>
    <w:rsid w:val="00304C1B"/>
    <w:rsid w:val="00304CBC"/>
    <w:rsid w:val="0030540E"/>
    <w:rsid w:val="003055E1"/>
    <w:rsid w:val="00305A1F"/>
    <w:rsid w:val="00305D50"/>
    <w:rsid w:val="00305E7C"/>
    <w:rsid w:val="00306572"/>
    <w:rsid w:val="00306651"/>
    <w:rsid w:val="00306AA8"/>
    <w:rsid w:val="00306B79"/>
    <w:rsid w:val="00307C31"/>
    <w:rsid w:val="00310180"/>
    <w:rsid w:val="00310299"/>
    <w:rsid w:val="00310A65"/>
    <w:rsid w:val="00311802"/>
    <w:rsid w:val="00311AD9"/>
    <w:rsid w:val="0031304F"/>
    <w:rsid w:val="00313323"/>
    <w:rsid w:val="00313356"/>
    <w:rsid w:val="00313FB1"/>
    <w:rsid w:val="003140C7"/>
    <w:rsid w:val="0031471C"/>
    <w:rsid w:val="00314749"/>
    <w:rsid w:val="0031493F"/>
    <w:rsid w:val="003149C2"/>
    <w:rsid w:val="00314A97"/>
    <w:rsid w:val="00315013"/>
    <w:rsid w:val="003150AA"/>
    <w:rsid w:val="003151DC"/>
    <w:rsid w:val="0031565E"/>
    <w:rsid w:val="00315A00"/>
    <w:rsid w:val="00315A45"/>
    <w:rsid w:val="00315D93"/>
    <w:rsid w:val="0031632B"/>
    <w:rsid w:val="00316840"/>
    <w:rsid w:val="003170A7"/>
    <w:rsid w:val="00317B35"/>
    <w:rsid w:val="00317BE0"/>
    <w:rsid w:val="00317D0B"/>
    <w:rsid w:val="003206B1"/>
    <w:rsid w:val="00320F9F"/>
    <w:rsid w:val="00320FFD"/>
    <w:rsid w:val="00321600"/>
    <w:rsid w:val="00321772"/>
    <w:rsid w:val="003224B8"/>
    <w:rsid w:val="00322F59"/>
    <w:rsid w:val="00322FA2"/>
    <w:rsid w:val="00323043"/>
    <w:rsid w:val="00323AC7"/>
    <w:rsid w:val="003240B9"/>
    <w:rsid w:val="00324168"/>
    <w:rsid w:val="003241DD"/>
    <w:rsid w:val="00324246"/>
    <w:rsid w:val="003245AB"/>
    <w:rsid w:val="00324898"/>
    <w:rsid w:val="0032515F"/>
    <w:rsid w:val="003253E8"/>
    <w:rsid w:val="00325622"/>
    <w:rsid w:val="003259AB"/>
    <w:rsid w:val="003260C3"/>
    <w:rsid w:val="00326415"/>
    <w:rsid w:val="00326689"/>
    <w:rsid w:val="0032670F"/>
    <w:rsid w:val="0032679D"/>
    <w:rsid w:val="00326CE5"/>
    <w:rsid w:val="00327043"/>
    <w:rsid w:val="00327512"/>
    <w:rsid w:val="00327AE3"/>
    <w:rsid w:val="00327B14"/>
    <w:rsid w:val="003307D9"/>
    <w:rsid w:val="00330C1C"/>
    <w:rsid w:val="00330E5C"/>
    <w:rsid w:val="00332179"/>
    <w:rsid w:val="00332923"/>
    <w:rsid w:val="003329DE"/>
    <w:rsid w:val="00333802"/>
    <w:rsid w:val="00334729"/>
    <w:rsid w:val="00334851"/>
    <w:rsid w:val="00334A23"/>
    <w:rsid w:val="00334BB5"/>
    <w:rsid w:val="00334DA8"/>
    <w:rsid w:val="00334FDC"/>
    <w:rsid w:val="00335049"/>
    <w:rsid w:val="0033575C"/>
    <w:rsid w:val="00335D95"/>
    <w:rsid w:val="00335EFB"/>
    <w:rsid w:val="00335F50"/>
    <w:rsid w:val="00336C09"/>
    <w:rsid w:val="00337058"/>
    <w:rsid w:val="00337097"/>
    <w:rsid w:val="003371A9"/>
    <w:rsid w:val="0034064D"/>
    <w:rsid w:val="003409CF"/>
    <w:rsid w:val="00340A5A"/>
    <w:rsid w:val="00341230"/>
    <w:rsid w:val="0034177A"/>
    <w:rsid w:val="00342CD3"/>
    <w:rsid w:val="0034302C"/>
    <w:rsid w:val="00343366"/>
    <w:rsid w:val="00344057"/>
    <w:rsid w:val="00344073"/>
    <w:rsid w:val="00344398"/>
    <w:rsid w:val="00344490"/>
    <w:rsid w:val="00344595"/>
    <w:rsid w:val="003468AF"/>
    <w:rsid w:val="0034757A"/>
    <w:rsid w:val="00347C8B"/>
    <w:rsid w:val="00347EDA"/>
    <w:rsid w:val="00347FA6"/>
    <w:rsid w:val="00350E82"/>
    <w:rsid w:val="00351323"/>
    <w:rsid w:val="00351B32"/>
    <w:rsid w:val="00352167"/>
    <w:rsid w:val="00352916"/>
    <w:rsid w:val="00352EB5"/>
    <w:rsid w:val="00353F7A"/>
    <w:rsid w:val="0035462E"/>
    <w:rsid w:val="00354B17"/>
    <w:rsid w:val="003559FC"/>
    <w:rsid w:val="00355D88"/>
    <w:rsid w:val="00355FC7"/>
    <w:rsid w:val="0035601B"/>
    <w:rsid w:val="0035615D"/>
    <w:rsid w:val="003563FC"/>
    <w:rsid w:val="0035673A"/>
    <w:rsid w:val="0035680D"/>
    <w:rsid w:val="00356AF6"/>
    <w:rsid w:val="00356F81"/>
    <w:rsid w:val="00357750"/>
    <w:rsid w:val="00357819"/>
    <w:rsid w:val="00357A95"/>
    <w:rsid w:val="00357BD5"/>
    <w:rsid w:val="0036021F"/>
    <w:rsid w:val="00360E61"/>
    <w:rsid w:val="0036130D"/>
    <w:rsid w:val="003615F8"/>
    <w:rsid w:val="00361701"/>
    <w:rsid w:val="00361848"/>
    <w:rsid w:val="0036187C"/>
    <w:rsid w:val="00362244"/>
    <w:rsid w:val="00362513"/>
    <w:rsid w:val="003630FA"/>
    <w:rsid w:val="00363B0B"/>
    <w:rsid w:val="00363D22"/>
    <w:rsid w:val="003645AE"/>
    <w:rsid w:val="00364692"/>
    <w:rsid w:val="0036470E"/>
    <w:rsid w:val="00364E81"/>
    <w:rsid w:val="00366667"/>
    <w:rsid w:val="00366737"/>
    <w:rsid w:val="00366B32"/>
    <w:rsid w:val="0036749E"/>
    <w:rsid w:val="003677AB"/>
    <w:rsid w:val="00370374"/>
    <w:rsid w:val="003709DB"/>
    <w:rsid w:val="003711D1"/>
    <w:rsid w:val="00371489"/>
    <w:rsid w:val="00371582"/>
    <w:rsid w:val="0037252C"/>
    <w:rsid w:val="0037272E"/>
    <w:rsid w:val="00372844"/>
    <w:rsid w:val="0037335A"/>
    <w:rsid w:val="00373387"/>
    <w:rsid w:val="0037362A"/>
    <w:rsid w:val="00373CBC"/>
    <w:rsid w:val="00374826"/>
    <w:rsid w:val="003748EA"/>
    <w:rsid w:val="00374B92"/>
    <w:rsid w:val="003750FC"/>
    <w:rsid w:val="0037533F"/>
    <w:rsid w:val="003753B5"/>
    <w:rsid w:val="00375456"/>
    <w:rsid w:val="00375580"/>
    <w:rsid w:val="003757DE"/>
    <w:rsid w:val="003760F3"/>
    <w:rsid w:val="00376746"/>
    <w:rsid w:val="00376788"/>
    <w:rsid w:val="003769DE"/>
    <w:rsid w:val="00376F7F"/>
    <w:rsid w:val="003771ED"/>
    <w:rsid w:val="00377BC3"/>
    <w:rsid w:val="0038007D"/>
    <w:rsid w:val="003802D1"/>
    <w:rsid w:val="0038062B"/>
    <w:rsid w:val="003806AC"/>
    <w:rsid w:val="00380D49"/>
    <w:rsid w:val="00380E81"/>
    <w:rsid w:val="00380EA2"/>
    <w:rsid w:val="003813D3"/>
    <w:rsid w:val="0038169A"/>
    <w:rsid w:val="0038210C"/>
    <w:rsid w:val="00382E77"/>
    <w:rsid w:val="00383687"/>
    <w:rsid w:val="003839E8"/>
    <w:rsid w:val="003844B7"/>
    <w:rsid w:val="003845ED"/>
    <w:rsid w:val="003849BC"/>
    <w:rsid w:val="003851F2"/>
    <w:rsid w:val="00385E9A"/>
    <w:rsid w:val="00386674"/>
    <w:rsid w:val="003866FC"/>
    <w:rsid w:val="0038721A"/>
    <w:rsid w:val="0038759C"/>
    <w:rsid w:val="00387EB1"/>
    <w:rsid w:val="003904BB"/>
    <w:rsid w:val="00391206"/>
    <w:rsid w:val="0039158B"/>
    <w:rsid w:val="003916F8"/>
    <w:rsid w:val="00391883"/>
    <w:rsid w:val="00392314"/>
    <w:rsid w:val="00392811"/>
    <w:rsid w:val="0039307A"/>
    <w:rsid w:val="00393A1D"/>
    <w:rsid w:val="00393CEC"/>
    <w:rsid w:val="00394367"/>
    <w:rsid w:val="003948EF"/>
    <w:rsid w:val="0039495D"/>
    <w:rsid w:val="00394C8B"/>
    <w:rsid w:val="0039522E"/>
    <w:rsid w:val="00396786"/>
    <w:rsid w:val="00397C2C"/>
    <w:rsid w:val="003A0088"/>
    <w:rsid w:val="003A00C9"/>
    <w:rsid w:val="003A0613"/>
    <w:rsid w:val="003A0D3F"/>
    <w:rsid w:val="003A0D99"/>
    <w:rsid w:val="003A11B7"/>
    <w:rsid w:val="003A3295"/>
    <w:rsid w:val="003A359C"/>
    <w:rsid w:val="003A3867"/>
    <w:rsid w:val="003A3A96"/>
    <w:rsid w:val="003A3ED1"/>
    <w:rsid w:val="003A41B2"/>
    <w:rsid w:val="003A4401"/>
    <w:rsid w:val="003A4631"/>
    <w:rsid w:val="003A53B1"/>
    <w:rsid w:val="003A53F1"/>
    <w:rsid w:val="003A69BE"/>
    <w:rsid w:val="003A6A71"/>
    <w:rsid w:val="003A6BF7"/>
    <w:rsid w:val="003A7241"/>
    <w:rsid w:val="003A753B"/>
    <w:rsid w:val="003A7871"/>
    <w:rsid w:val="003B0FA4"/>
    <w:rsid w:val="003B189C"/>
    <w:rsid w:val="003B19C1"/>
    <w:rsid w:val="003B1AB7"/>
    <w:rsid w:val="003B1CF2"/>
    <w:rsid w:val="003B1D29"/>
    <w:rsid w:val="003B28B4"/>
    <w:rsid w:val="003B2AD0"/>
    <w:rsid w:val="003B2B98"/>
    <w:rsid w:val="003B2FED"/>
    <w:rsid w:val="003B3FF4"/>
    <w:rsid w:val="003B48D7"/>
    <w:rsid w:val="003B4C23"/>
    <w:rsid w:val="003B5D10"/>
    <w:rsid w:val="003B6087"/>
    <w:rsid w:val="003B62C6"/>
    <w:rsid w:val="003B64A9"/>
    <w:rsid w:val="003B64F1"/>
    <w:rsid w:val="003B6777"/>
    <w:rsid w:val="003B6FC4"/>
    <w:rsid w:val="003B74F1"/>
    <w:rsid w:val="003B772B"/>
    <w:rsid w:val="003C0216"/>
    <w:rsid w:val="003C05FA"/>
    <w:rsid w:val="003C066D"/>
    <w:rsid w:val="003C074A"/>
    <w:rsid w:val="003C0C6D"/>
    <w:rsid w:val="003C11CA"/>
    <w:rsid w:val="003C1E6B"/>
    <w:rsid w:val="003C1FAD"/>
    <w:rsid w:val="003C2696"/>
    <w:rsid w:val="003C34AD"/>
    <w:rsid w:val="003C3692"/>
    <w:rsid w:val="003C3A7E"/>
    <w:rsid w:val="003C3D8B"/>
    <w:rsid w:val="003C4966"/>
    <w:rsid w:val="003C4AF5"/>
    <w:rsid w:val="003C4C5E"/>
    <w:rsid w:val="003C5577"/>
    <w:rsid w:val="003C5ADC"/>
    <w:rsid w:val="003C5BCB"/>
    <w:rsid w:val="003C607B"/>
    <w:rsid w:val="003C7055"/>
    <w:rsid w:val="003C71CD"/>
    <w:rsid w:val="003C751C"/>
    <w:rsid w:val="003C7614"/>
    <w:rsid w:val="003D0427"/>
    <w:rsid w:val="003D09C3"/>
    <w:rsid w:val="003D0CF3"/>
    <w:rsid w:val="003D0E71"/>
    <w:rsid w:val="003D1123"/>
    <w:rsid w:val="003D19CF"/>
    <w:rsid w:val="003D24EB"/>
    <w:rsid w:val="003D256C"/>
    <w:rsid w:val="003D2602"/>
    <w:rsid w:val="003D2B77"/>
    <w:rsid w:val="003D3B14"/>
    <w:rsid w:val="003D3C87"/>
    <w:rsid w:val="003D3DB4"/>
    <w:rsid w:val="003D41A7"/>
    <w:rsid w:val="003D43AA"/>
    <w:rsid w:val="003D45B5"/>
    <w:rsid w:val="003D4C64"/>
    <w:rsid w:val="003D4DE8"/>
    <w:rsid w:val="003D4E9F"/>
    <w:rsid w:val="003D4F3E"/>
    <w:rsid w:val="003D50B6"/>
    <w:rsid w:val="003D58EF"/>
    <w:rsid w:val="003D6343"/>
    <w:rsid w:val="003D6614"/>
    <w:rsid w:val="003D758A"/>
    <w:rsid w:val="003D7F2D"/>
    <w:rsid w:val="003E08AF"/>
    <w:rsid w:val="003E0F16"/>
    <w:rsid w:val="003E1266"/>
    <w:rsid w:val="003E2575"/>
    <w:rsid w:val="003E2BD8"/>
    <w:rsid w:val="003E3D52"/>
    <w:rsid w:val="003E3F28"/>
    <w:rsid w:val="003E3FA3"/>
    <w:rsid w:val="003E473C"/>
    <w:rsid w:val="003E48DD"/>
    <w:rsid w:val="003E5770"/>
    <w:rsid w:val="003E580F"/>
    <w:rsid w:val="003E59EF"/>
    <w:rsid w:val="003E5B72"/>
    <w:rsid w:val="003E68D3"/>
    <w:rsid w:val="003E7208"/>
    <w:rsid w:val="003E74F6"/>
    <w:rsid w:val="003E7F52"/>
    <w:rsid w:val="003F0495"/>
    <w:rsid w:val="003F0552"/>
    <w:rsid w:val="003F06BB"/>
    <w:rsid w:val="003F0CC3"/>
    <w:rsid w:val="003F17B9"/>
    <w:rsid w:val="003F18C9"/>
    <w:rsid w:val="003F1EC1"/>
    <w:rsid w:val="003F1FD7"/>
    <w:rsid w:val="003F2BDB"/>
    <w:rsid w:val="003F2DED"/>
    <w:rsid w:val="003F3211"/>
    <w:rsid w:val="003F3B54"/>
    <w:rsid w:val="003F66B9"/>
    <w:rsid w:val="003F6B0D"/>
    <w:rsid w:val="003F6DD6"/>
    <w:rsid w:val="003F6F05"/>
    <w:rsid w:val="003F72CD"/>
    <w:rsid w:val="00400812"/>
    <w:rsid w:val="00400948"/>
    <w:rsid w:val="00401422"/>
    <w:rsid w:val="00401C74"/>
    <w:rsid w:val="0040327F"/>
    <w:rsid w:val="0040381E"/>
    <w:rsid w:val="00403A69"/>
    <w:rsid w:val="00403D93"/>
    <w:rsid w:val="00403DBF"/>
    <w:rsid w:val="00403E69"/>
    <w:rsid w:val="0040452B"/>
    <w:rsid w:val="00404C18"/>
    <w:rsid w:val="00404EF6"/>
    <w:rsid w:val="0040532D"/>
    <w:rsid w:val="00405C8E"/>
    <w:rsid w:val="00405CBF"/>
    <w:rsid w:val="00405ED3"/>
    <w:rsid w:val="0040623C"/>
    <w:rsid w:val="00406E11"/>
    <w:rsid w:val="00407006"/>
    <w:rsid w:val="004073F1"/>
    <w:rsid w:val="004076C5"/>
    <w:rsid w:val="00407C2B"/>
    <w:rsid w:val="00407DA2"/>
    <w:rsid w:val="00407E49"/>
    <w:rsid w:val="00410027"/>
    <w:rsid w:val="004100E6"/>
    <w:rsid w:val="00410B87"/>
    <w:rsid w:val="00411060"/>
    <w:rsid w:val="004116EA"/>
    <w:rsid w:val="00411C2F"/>
    <w:rsid w:val="00411CB4"/>
    <w:rsid w:val="00412591"/>
    <w:rsid w:val="00412707"/>
    <w:rsid w:val="00412B7D"/>
    <w:rsid w:val="00413438"/>
    <w:rsid w:val="004135F4"/>
    <w:rsid w:val="0041384A"/>
    <w:rsid w:val="0041448D"/>
    <w:rsid w:val="00414F75"/>
    <w:rsid w:val="00415698"/>
    <w:rsid w:val="00415B23"/>
    <w:rsid w:val="00415F6A"/>
    <w:rsid w:val="00416609"/>
    <w:rsid w:val="00416734"/>
    <w:rsid w:val="0041677E"/>
    <w:rsid w:val="0041701B"/>
    <w:rsid w:val="0041737E"/>
    <w:rsid w:val="004173FC"/>
    <w:rsid w:val="00420092"/>
    <w:rsid w:val="004204B3"/>
    <w:rsid w:val="004206D2"/>
    <w:rsid w:val="00420710"/>
    <w:rsid w:val="00420973"/>
    <w:rsid w:val="004222AC"/>
    <w:rsid w:val="00423596"/>
    <w:rsid w:val="00423A30"/>
    <w:rsid w:val="00423B92"/>
    <w:rsid w:val="00424058"/>
    <w:rsid w:val="00424060"/>
    <w:rsid w:val="004247E0"/>
    <w:rsid w:val="0042494D"/>
    <w:rsid w:val="00424992"/>
    <w:rsid w:val="0042511C"/>
    <w:rsid w:val="0042525F"/>
    <w:rsid w:val="00425269"/>
    <w:rsid w:val="0042531C"/>
    <w:rsid w:val="00426144"/>
    <w:rsid w:val="004269DF"/>
    <w:rsid w:val="00426B1F"/>
    <w:rsid w:val="00427004"/>
    <w:rsid w:val="00427240"/>
    <w:rsid w:val="004273FD"/>
    <w:rsid w:val="00427F1D"/>
    <w:rsid w:val="004300FD"/>
    <w:rsid w:val="00430106"/>
    <w:rsid w:val="0043026B"/>
    <w:rsid w:val="004302C7"/>
    <w:rsid w:val="004312D2"/>
    <w:rsid w:val="004316A7"/>
    <w:rsid w:val="0043205C"/>
    <w:rsid w:val="0043275C"/>
    <w:rsid w:val="00432FE6"/>
    <w:rsid w:val="00433E8C"/>
    <w:rsid w:val="00433F9B"/>
    <w:rsid w:val="00434311"/>
    <w:rsid w:val="0043436E"/>
    <w:rsid w:val="00434BE9"/>
    <w:rsid w:val="00434F1D"/>
    <w:rsid w:val="00435094"/>
    <w:rsid w:val="0043531D"/>
    <w:rsid w:val="00435BB5"/>
    <w:rsid w:val="00435F3B"/>
    <w:rsid w:val="00435F8B"/>
    <w:rsid w:val="00436423"/>
    <w:rsid w:val="00437394"/>
    <w:rsid w:val="00437BCE"/>
    <w:rsid w:val="00437FCC"/>
    <w:rsid w:val="004400FE"/>
    <w:rsid w:val="00440470"/>
    <w:rsid w:val="00440F13"/>
    <w:rsid w:val="00441516"/>
    <w:rsid w:val="0044157E"/>
    <w:rsid w:val="004417B0"/>
    <w:rsid w:val="004418E7"/>
    <w:rsid w:val="00442CFA"/>
    <w:rsid w:val="004434F1"/>
    <w:rsid w:val="00443559"/>
    <w:rsid w:val="004449E1"/>
    <w:rsid w:val="00445399"/>
    <w:rsid w:val="00445674"/>
    <w:rsid w:val="00445D47"/>
    <w:rsid w:val="004464C3"/>
    <w:rsid w:val="00446572"/>
    <w:rsid w:val="004466D2"/>
    <w:rsid w:val="00446824"/>
    <w:rsid w:val="00447B1B"/>
    <w:rsid w:val="00450596"/>
    <w:rsid w:val="00450755"/>
    <w:rsid w:val="00451F78"/>
    <w:rsid w:val="0045242A"/>
    <w:rsid w:val="00452986"/>
    <w:rsid w:val="00453667"/>
    <w:rsid w:val="00453831"/>
    <w:rsid w:val="00453A5F"/>
    <w:rsid w:val="004541D8"/>
    <w:rsid w:val="004544B6"/>
    <w:rsid w:val="00454711"/>
    <w:rsid w:val="00456BAC"/>
    <w:rsid w:val="00457152"/>
    <w:rsid w:val="004572CD"/>
    <w:rsid w:val="0046005A"/>
    <w:rsid w:val="004600ED"/>
    <w:rsid w:val="0046031B"/>
    <w:rsid w:val="004603DD"/>
    <w:rsid w:val="00460570"/>
    <w:rsid w:val="004608F0"/>
    <w:rsid w:val="00460993"/>
    <w:rsid w:val="00460D0A"/>
    <w:rsid w:val="0046134B"/>
    <w:rsid w:val="00461C08"/>
    <w:rsid w:val="00461DC2"/>
    <w:rsid w:val="00461EC4"/>
    <w:rsid w:val="00462202"/>
    <w:rsid w:val="00462225"/>
    <w:rsid w:val="00462672"/>
    <w:rsid w:val="004626C6"/>
    <w:rsid w:val="004628B0"/>
    <w:rsid w:val="00462998"/>
    <w:rsid w:val="00462CBA"/>
    <w:rsid w:val="00462EF8"/>
    <w:rsid w:val="00463190"/>
    <w:rsid w:val="004631A6"/>
    <w:rsid w:val="004632F8"/>
    <w:rsid w:val="004634FB"/>
    <w:rsid w:val="00463BE4"/>
    <w:rsid w:val="00463F51"/>
    <w:rsid w:val="0046404D"/>
    <w:rsid w:val="00464532"/>
    <w:rsid w:val="0046483A"/>
    <w:rsid w:val="00464900"/>
    <w:rsid w:val="00464954"/>
    <w:rsid w:val="00464BAD"/>
    <w:rsid w:val="00464FF9"/>
    <w:rsid w:val="004652D4"/>
    <w:rsid w:val="004663B3"/>
    <w:rsid w:val="00466C1B"/>
    <w:rsid w:val="0046712B"/>
    <w:rsid w:val="004671F8"/>
    <w:rsid w:val="00467F22"/>
    <w:rsid w:val="00467F58"/>
    <w:rsid w:val="0047033E"/>
    <w:rsid w:val="004709CD"/>
    <w:rsid w:val="00471D5C"/>
    <w:rsid w:val="00472092"/>
    <w:rsid w:val="004724EA"/>
    <w:rsid w:val="00472641"/>
    <w:rsid w:val="004728AD"/>
    <w:rsid w:val="00472E6F"/>
    <w:rsid w:val="00473194"/>
    <w:rsid w:val="00473473"/>
    <w:rsid w:val="0047370B"/>
    <w:rsid w:val="00473F5E"/>
    <w:rsid w:val="004748BA"/>
    <w:rsid w:val="00474A1F"/>
    <w:rsid w:val="00474D36"/>
    <w:rsid w:val="004756D9"/>
    <w:rsid w:val="004763D1"/>
    <w:rsid w:val="004765D7"/>
    <w:rsid w:val="00476F83"/>
    <w:rsid w:val="0047715C"/>
    <w:rsid w:val="004771A2"/>
    <w:rsid w:val="0047739D"/>
    <w:rsid w:val="00477968"/>
    <w:rsid w:val="004817C8"/>
    <w:rsid w:val="00481A95"/>
    <w:rsid w:val="00481C47"/>
    <w:rsid w:val="0048273A"/>
    <w:rsid w:val="00482910"/>
    <w:rsid w:val="00482FF0"/>
    <w:rsid w:val="00483395"/>
    <w:rsid w:val="004833BC"/>
    <w:rsid w:val="00483599"/>
    <w:rsid w:val="0048361B"/>
    <w:rsid w:val="00483915"/>
    <w:rsid w:val="00484418"/>
    <w:rsid w:val="0048457B"/>
    <w:rsid w:val="00484D0B"/>
    <w:rsid w:val="00485746"/>
    <w:rsid w:val="0048586E"/>
    <w:rsid w:val="004862BB"/>
    <w:rsid w:val="0048757A"/>
    <w:rsid w:val="004876DE"/>
    <w:rsid w:val="004876E9"/>
    <w:rsid w:val="00487EAC"/>
    <w:rsid w:val="00487ECB"/>
    <w:rsid w:val="0049013D"/>
    <w:rsid w:val="004901C6"/>
    <w:rsid w:val="004903FA"/>
    <w:rsid w:val="00490BB8"/>
    <w:rsid w:val="00490C00"/>
    <w:rsid w:val="00490DC9"/>
    <w:rsid w:val="004910B2"/>
    <w:rsid w:val="00491CE3"/>
    <w:rsid w:val="0049263A"/>
    <w:rsid w:val="00492925"/>
    <w:rsid w:val="00492D14"/>
    <w:rsid w:val="0049402D"/>
    <w:rsid w:val="004945B3"/>
    <w:rsid w:val="004945D7"/>
    <w:rsid w:val="00494D42"/>
    <w:rsid w:val="004954E2"/>
    <w:rsid w:val="00495A00"/>
    <w:rsid w:val="00495E4E"/>
    <w:rsid w:val="00495EAF"/>
    <w:rsid w:val="004969B8"/>
    <w:rsid w:val="00496B99"/>
    <w:rsid w:val="00496E1F"/>
    <w:rsid w:val="004971D7"/>
    <w:rsid w:val="00497226"/>
    <w:rsid w:val="004A0154"/>
    <w:rsid w:val="004A0297"/>
    <w:rsid w:val="004A047A"/>
    <w:rsid w:val="004A1006"/>
    <w:rsid w:val="004A1D20"/>
    <w:rsid w:val="004A1FA7"/>
    <w:rsid w:val="004A243E"/>
    <w:rsid w:val="004A252F"/>
    <w:rsid w:val="004A2641"/>
    <w:rsid w:val="004A2CE3"/>
    <w:rsid w:val="004A317B"/>
    <w:rsid w:val="004A3218"/>
    <w:rsid w:val="004A32CE"/>
    <w:rsid w:val="004A32EE"/>
    <w:rsid w:val="004A439D"/>
    <w:rsid w:val="004A4498"/>
    <w:rsid w:val="004A46AD"/>
    <w:rsid w:val="004A4BD0"/>
    <w:rsid w:val="004A4BD5"/>
    <w:rsid w:val="004A4CC9"/>
    <w:rsid w:val="004A4F06"/>
    <w:rsid w:val="004A4F15"/>
    <w:rsid w:val="004A565E"/>
    <w:rsid w:val="004A5808"/>
    <w:rsid w:val="004A59A1"/>
    <w:rsid w:val="004A59DA"/>
    <w:rsid w:val="004A5DFF"/>
    <w:rsid w:val="004A64CD"/>
    <w:rsid w:val="004A6BF5"/>
    <w:rsid w:val="004A6D84"/>
    <w:rsid w:val="004A6EB0"/>
    <w:rsid w:val="004A6F01"/>
    <w:rsid w:val="004A7B62"/>
    <w:rsid w:val="004B0C46"/>
    <w:rsid w:val="004B140A"/>
    <w:rsid w:val="004B1687"/>
    <w:rsid w:val="004B18A4"/>
    <w:rsid w:val="004B1D63"/>
    <w:rsid w:val="004B1E1F"/>
    <w:rsid w:val="004B2523"/>
    <w:rsid w:val="004B276D"/>
    <w:rsid w:val="004B28B7"/>
    <w:rsid w:val="004B2B9A"/>
    <w:rsid w:val="004B2C0C"/>
    <w:rsid w:val="004B346D"/>
    <w:rsid w:val="004B3736"/>
    <w:rsid w:val="004B38BB"/>
    <w:rsid w:val="004B3EF3"/>
    <w:rsid w:val="004B40BE"/>
    <w:rsid w:val="004B4B38"/>
    <w:rsid w:val="004B4D9A"/>
    <w:rsid w:val="004B4DA1"/>
    <w:rsid w:val="004B4F4A"/>
    <w:rsid w:val="004B5257"/>
    <w:rsid w:val="004B5CB1"/>
    <w:rsid w:val="004B5D7B"/>
    <w:rsid w:val="004B63FE"/>
    <w:rsid w:val="004B6D37"/>
    <w:rsid w:val="004B7906"/>
    <w:rsid w:val="004B7A76"/>
    <w:rsid w:val="004C0CF7"/>
    <w:rsid w:val="004C130B"/>
    <w:rsid w:val="004C1468"/>
    <w:rsid w:val="004C16C9"/>
    <w:rsid w:val="004C18AF"/>
    <w:rsid w:val="004C221E"/>
    <w:rsid w:val="004C2C09"/>
    <w:rsid w:val="004C2D25"/>
    <w:rsid w:val="004C4248"/>
    <w:rsid w:val="004C4EBE"/>
    <w:rsid w:val="004C4FF3"/>
    <w:rsid w:val="004C5024"/>
    <w:rsid w:val="004C63A3"/>
    <w:rsid w:val="004C6D3B"/>
    <w:rsid w:val="004C7174"/>
    <w:rsid w:val="004C7DF8"/>
    <w:rsid w:val="004D0676"/>
    <w:rsid w:val="004D0BB2"/>
    <w:rsid w:val="004D0EA2"/>
    <w:rsid w:val="004D11D8"/>
    <w:rsid w:val="004D13BE"/>
    <w:rsid w:val="004D1BEC"/>
    <w:rsid w:val="004D1F90"/>
    <w:rsid w:val="004D2855"/>
    <w:rsid w:val="004D3123"/>
    <w:rsid w:val="004D345B"/>
    <w:rsid w:val="004D39EC"/>
    <w:rsid w:val="004D4303"/>
    <w:rsid w:val="004D452D"/>
    <w:rsid w:val="004D4E14"/>
    <w:rsid w:val="004D50AC"/>
    <w:rsid w:val="004D523F"/>
    <w:rsid w:val="004D5E11"/>
    <w:rsid w:val="004D6529"/>
    <w:rsid w:val="004D6F4C"/>
    <w:rsid w:val="004D6FC4"/>
    <w:rsid w:val="004D716D"/>
    <w:rsid w:val="004D76D8"/>
    <w:rsid w:val="004D7743"/>
    <w:rsid w:val="004D77B9"/>
    <w:rsid w:val="004E0526"/>
    <w:rsid w:val="004E0B56"/>
    <w:rsid w:val="004E0F4F"/>
    <w:rsid w:val="004E0F9A"/>
    <w:rsid w:val="004E1466"/>
    <w:rsid w:val="004E1A99"/>
    <w:rsid w:val="004E2C65"/>
    <w:rsid w:val="004E2C70"/>
    <w:rsid w:val="004E2ECC"/>
    <w:rsid w:val="004E30B2"/>
    <w:rsid w:val="004E3CAA"/>
    <w:rsid w:val="004E4183"/>
    <w:rsid w:val="004E450A"/>
    <w:rsid w:val="004E4D57"/>
    <w:rsid w:val="004E553C"/>
    <w:rsid w:val="004E5D92"/>
    <w:rsid w:val="004E5E78"/>
    <w:rsid w:val="004E6A23"/>
    <w:rsid w:val="004E6A27"/>
    <w:rsid w:val="004E6D4F"/>
    <w:rsid w:val="004F0F5A"/>
    <w:rsid w:val="004F135E"/>
    <w:rsid w:val="004F144F"/>
    <w:rsid w:val="004F169D"/>
    <w:rsid w:val="004F1D5B"/>
    <w:rsid w:val="004F1DFE"/>
    <w:rsid w:val="004F20AD"/>
    <w:rsid w:val="004F2384"/>
    <w:rsid w:val="004F2733"/>
    <w:rsid w:val="004F28B2"/>
    <w:rsid w:val="004F2F5F"/>
    <w:rsid w:val="004F308C"/>
    <w:rsid w:val="004F310B"/>
    <w:rsid w:val="004F3881"/>
    <w:rsid w:val="004F3982"/>
    <w:rsid w:val="004F3EC5"/>
    <w:rsid w:val="004F43DA"/>
    <w:rsid w:val="004F4A3A"/>
    <w:rsid w:val="004F4B74"/>
    <w:rsid w:val="004F5E15"/>
    <w:rsid w:val="004F5E1D"/>
    <w:rsid w:val="004F618A"/>
    <w:rsid w:val="004F664F"/>
    <w:rsid w:val="004F67CC"/>
    <w:rsid w:val="004F68F2"/>
    <w:rsid w:val="004F71C9"/>
    <w:rsid w:val="004F7D2C"/>
    <w:rsid w:val="004F7DF2"/>
    <w:rsid w:val="0050012B"/>
    <w:rsid w:val="0050030A"/>
    <w:rsid w:val="005011C5"/>
    <w:rsid w:val="00501256"/>
    <w:rsid w:val="0050190D"/>
    <w:rsid w:val="00501DD5"/>
    <w:rsid w:val="0050341D"/>
    <w:rsid w:val="00503571"/>
    <w:rsid w:val="0050359D"/>
    <w:rsid w:val="00503C3E"/>
    <w:rsid w:val="00503F12"/>
    <w:rsid w:val="00503FF1"/>
    <w:rsid w:val="005043EF"/>
    <w:rsid w:val="00504551"/>
    <w:rsid w:val="00504875"/>
    <w:rsid w:val="00504A7E"/>
    <w:rsid w:val="005050D2"/>
    <w:rsid w:val="005051F0"/>
    <w:rsid w:val="0050560F"/>
    <w:rsid w:val="005057D0"/>
    <w:rsid w:val="005061F0"/>
    <w:rsid w:val="00506F80"/>
    <w:rsid w:val="00507380"/>
    <w:rsid w:val="0050749F"/>
    <w:rsid w:val="005101E1"/>
    <w:rsid w:val="0051050C"/>
    <w:rsid w:val="00510968"/>
    <w:rsid w:val="00510A7A"/>
    <w:rsid w:val="00510C63"/>
    <w:rsid w:val="00511074"/>
    <w:rsid w:val="005111D2"/>
    <w:rsid w:val="00511464"/>
    <w:rsid w:val="00511C43"/>
    <w:rsid w:val="0051221D"/>
    <w:rsid w:val="00512674"/>
    <w:rsid w:val="00512852"/>
    <w:rsid w:val="005139DE"/>
    <w:rsid w:val="00513C2B"/>
    <w:rsid w:val="005156C2"/>
    <w:rsid w:val="00516594"/>
    <w:rsid w:val="00516A9E"/>
    <w:rsid w:val="00517032"/>
    <w:rsid w:val="005171CC"/>
    <w:rsid w:val="00517267"/>
    <w:rsid w:val="00517427"/>
    <w:rsid w:val="00517484"/>
    <w:rsid w:val="00517F54"/>
    <w:rsid w:val="005201D5"/>
    <w:rsid w:val="005203D7"/>
    <w:rsid w:val="005204D7"/>
    <w:rsid w:val="00520A24"/>
    <w:rsid w:val="00520DE5"/>
    <w:rsid w:val="00521359"/>
    <w:rsid w:val="005218CD"/>
    <w:rsid w:val="005219E2"/>
    <w:rsid w:val="00521A96"/>
    <w:rsid w:val="00521EDF"/>
    <w:rsid w:val="00522597"/>
    <w:rsid w:val="005230EF"/>
    <w:rsid w:val="0052372B"/>
    <w:rsid w:val="0052380B"/>
    <w:rsid w:val="00523A4F"/>
    <w:rsid w:val="00523EEE"/>
    <w:rsid w:val="005240FA"/>
    <w:rsid w:val="005246BF"/>
    <w:rsid w:val="0052490F"/>
    <w:rsid w:val="00524F83"/>
    <w:rsid w:val="00525408"/>
    <w:rsid w:val="00525979"/>
    <w:rsid w:val="005273FC"/>
    <w:rsid w:val="00527622"/>
    <w:rsid w:val="005308A6"/>
    <w:rsid w:val="0053095A"/>
    <w:rsid w:val="00530AD9"/>
    <w:rsid w:val="005319FC"/>
    <w:rsid w:val="005322FA"/>
    <w:rsid w:val="005324DE"/>
    <w:rsid w:val="0053324B"/>
    <w:rsid w:val="0053382D"/>
    <w:rsid w:val="0053399F"/>
    <w:rsid w:val="00533B48"/>
    <w:rsid w:val="00533DA6"/>
    <w:rsid w:val="00533FDC"/>
    <w:rsid w:val="00534796"/>
    <w:rsid w:val="00534E61"/>
    <w:rsid w:val="00535207"/>
    <w:rsid w:val="0053552A"/>
    <w:rsid w:val="0053689F"/>
    <w:rsid w:val="005369E4"/>
    <w:rsid w:val="00536B0B"/>
    <w:rsid w:val="005372A9"/>
    <w:rsid w:val="00537721"/>
    <w:rsid w:val="005379CB"/>
    <w:rsid w:val="00537ABF"/>
    <w:rsid w:val="00537B89"/>
    <w:rsid w:val="00540240"/>
    <w:rsid w:val="0054056D"/>
    <w:rsid w:val="0054095B"/>
    <w:rsid w:val="00540A03"/>
    <w:rsid w:val="00540D8A"/>
    <w:rsid w:val="00541F74"/>
    <w:rsid w:val="0054244F"/>
    <w:rsid w:val="005424F1"/>
    <w:rsid w:val="005430D7"/>
    <w:rsid w:val="00543701"/>
    <w:rsid w:val="00543F8D"/>
    <w:rsid w:val="005445F4"/>
    <w:rsid w:val="00544672"/>
    <w:rsid w:val="00544E0E"/>
    <w:rsid w:val="00544FAA"/>
    <w:rsid w:val="00545309"/>
    <w:rsid w:val="00545317"/>
    <w:rsid w:val="005457A3"/>
    <w:rsid w:val="00545A07"/>
    <w:rsid w:val="00545F3A"/>
    <w:rsid w:val="005465F7"/>
    <w:rsid w:val="00546E34"/>
    <w:rsid w:val="00547411"/>
    <w:rsid w:val="0054752C"/>
    <w:rsid w:val="00547D0B"/>
    <w:rsid w:val="00550482"/>
    <w:rsid w:val="0055058B"/>
    <w:rsid w:val="005505A4"/>
    <w:rsid w:val="00550B03"/>
    <w:rsid w:val="00551259"/>
    <w:rsid w:val="00551341"/>
    <w:rsid w:val="005513C6"/>
    <w:rsid w:val="00551CA6"/>
    <w:rsid w:val="00551E3C"/>
    <w:rsid w:val="005522EE"/>
    <w:rsid w:val="005524F8"/>
    <w:rsid w:val="00552771"/>
    <w:rsid w:val="0055389A"/>
    <w:rsid w:val="00553A04"/>
    <w:rsid w:val="00553E46"/>
    <w:rsid w:val="00553F98"/>
    <w:rsid w:val="005540F3"/>
    <w:rsid w:val="005543D5"/>
    <w:rsid w:val="00554810"/>
    <w:rsid w:val="00554847"/>
    <w:rsid w:val="00555267"/>
    <w:rsid w:val="00555355"/>
    <w:rsid w:val="00555A33"/>
    <w:rsid w:val="00555E4C"/>
    <w:rsid w:val="005562DB"/>
    <w:rsid w:val="005563DD"/>
    <w:rsid w:val="005565CD"/>
    <w:rsid w:val="005567D7"/>
    <w:rsid w:val="00556D7F"/>
    <w:rsid w:val="005574FE"/>
    <w:rsid w:val="00557A06"/>
    <w:rsid w:val="00557D45"/>
    <w:rsid w:val="00557E70"/>
    <w:rsid w:val="0056052D"/>
    <w:rsid w:val="00560592"/>
    <w:rsid w:val="005608D4"/>
    <w:rsid w:val="0056098F"/>
    <w:rsid w:val="00560A72"/>
    <w:rsid w:val="00561491"/>
    <w:rsid w:val="005614E2"/>
    <w:rsid w:val="0056159D"/>
    <w:rsid w:val="00561D39"/>
    <w:rsid w:val="005620C0"/>
    <w:rsid w:val="005626DC"/>
    <w:rsid w:val="00563300"/>
    <w:rsid w:val="005635E0"/>
    <w:rsid w:val="00563B0A"/>
    <w:rsid w:val="0056496F"/>
    <w:rsid w:val="005649BE"/>
    <w:rsid w:val="00564A18"/>
    <w:rsid w:val="00564B1D"/>
    <w:rsid w:val="00564F0D"/>
    <w:rsid w:val="0056562C"/>
    <w:rsid w:val="0056574F"/>
    <w:rsid w:val="005659C1"/>
    <w:rsid w:val="00565D7F"/>
    <w:rsid w:val="00565FEC"/>
    <w:rsid w:val="005662D7"/>
    <w:rsid w:val="00566643"/>
    <w:rsid w:val="00566C7B"/>
    <w:rsid w:val="0056707C"/>
    <w:rsid w:val="005673AC"/>
    <w:rsid w:val="00567FC1"/>
    <w:rsid w:val="005704D2"/>
    <w:rsid w:val="005713B8"/>
    <w:rsid w:val="00572392"/>
    <w:rsid w:val="0057270E"/>
    <w:rsid w:val="00572EC7"/>
    <w:rsid w:val="0057320D"/>
    <w:rsid w:val="00573238"/>
    <w:rsid w:val="00574846"/>
    <w:rsid w:val="005748CE"/>
    <w:rsid w:val="005748DC"/>
    <w:rsid w:val="005749BE"/>
    <w:rsid w:val="00574DD0"/>
    <w:rsid w:val="00575128"/>
    <w:rsid w:val="005752E1"/>
    <w:rsid w:val="00575A53"/>
    <w:rsid w:val="005761AF"/>
    <w:rsid w:val="00576216"/>
    <w:rsid w:val="00576227"/>
    <w:rsid w:val="005762E5"/>
    <w:rsid w:val="005763E7"/>
    <w:rsid w:val="005765FF"/>
    <w:rsid w:val="00576A06"/>
    <w:rsid w:val="00577253"/>
    <w:rsid w:val="0057782B"/>
    <w:rsid w:val="00577C07"/>
    <w:rsid w:val="0058034D"/>
    <w:rsid w:val="00580496"/>
    <w:rsid w:val="00581E00"/>
    <w:rsid w:val="0058281E"/>
    <w:rsid w:val="00582DCD"/>
    <w:rsid w:val="00583B1E"/>
    <w:rsid w:val="00583BC1"/>
    <w:rsid w:val="00583E31"/>
    <w:rsid w:val="00583F05"/>
    <w:rsid w:val="00584243"/>
    <w:rsid w:val="0058481B"/>
    <w:rsid w:val="00584A8D"/>
    <w:rsid w:val="005859D8"/>
    <w:rsid w:val="005866A7"/>
    <w:rsid w:val="00586889"/>
    <w:rsid w:val="0058727E"/>
    <w:rsid w:val="005877AE"/>
    <w:rsid w:val="00587F38"/>
    <w:rsid w:val="00590385"/>
    <w:rsid w:val="00590AF2"/>
    <w:rsid w:val="0059126E"/>
    <w:rsid w:val="00591304"/>
    <w:rsid w:val="005913BF"/>
    <w:rsid w:val="0059180E"/>
    <w:rsid w:val="005925C5"/>
    <w:rsid w:val="005929C4"/>
    <w:rsid w:val="0059362A"/>
    <w:rsid w:val="00593861"/>
    <w:rsid w:val="00594899"/>
    <w:rsid w:val="00594EAD"/>
    <w:rsid w:val="0059566A"/>
    <w:rsid w:val="0059583C"/>
    <w:rsid w:val="00595DA6"/>
    <w:rsid w:val="00595EB1"/>
    <w:rsid w:val="005962B0"/>
    <w:rsid w:val="005966BB"/>
    <w:rsid w:val="005967B9"/>
    <w:rsid w:val="00596A93"/>
    <w:rsid w:val="0059705B"/>
    <w:rsid w:val="00597A01"/>
    <w:rsid w:val="00597E3A"/>
    <w:rsid w:val="00597F23"/>
    <w:rsid w:val="005A0206"/>
    <w:rsid w:val="005A02CD"/>
    <w:rsid w:val="005A0D55"/>
    <w:rsid w:val="005A131F"/>
    <w:rsid w:val="005A1357"/>
    <w:rsid w:val="005A13B5"/>
    <w:rsid w:val="005A15E9"/>
    <w:rsid w:val="005A1742"/>
    <w:rsid w:val="005A1E2C"/>
    <w:rsid w:val="005A1EC2"/>
    <w:rsid w:val="005A3042"/>
    <w:rsid w:val="005A306E"/>
    <w:rsid w:val="005A3917"/>
    <w:rsid w:val="005A454C"/>
    <w:rsid w:val="005A4BC8"/>
    <w:rsid w:val="005A5BB8"/>
    <w:rsid w:val="005A6263"/>
    <w:rsid w:val="005A632E"/>
    <w:rsid w:val="005A6FB9"/>
    <w:rsid w:val="005A7614"/>
    <w:rsid w:val="005A7754"/>
    <w:rsid w:val="005A7929"/>
    <w:rsid w:val="005A7BD8"/>
    <w:rsid w:val="005A7E9F"/>
    <w:rsid w:val="005B0364"/>
    <w:rsid w:val="005B0400"/>
    <w:rsid w:val="005B0F57"/>
    <w:rsid w:val="005B1084"/>
    <w:rsid w:val="005B13BB"/>
    <w:rsid w:val="005B166B"/>
    <w:rsid w:val="005B16F7"/>
    <w:rsid w:val="005B20D4"/>
    <w:rsid w:val="005B2110"/>
    <w:rsid w:val="005B2AAB"/>
    <w:rsid w:val="005B30E5"/>
    <w:rsid w:val="005B35C6"/>
    <w:rsid w:val="005B35C8"/>
    <w:rsid w:val="005B412D"/>
    <w:rsid w:val="005B423E"/>
    <w:rsid w:val="005B46DD"/>
    <w:rsid w:val="005B5683"/>
    <w:rsid w:val="005B5E8C"/>
    <w:rsid w:val="005B637B"/>
    <w:rsid w:val="005B6573"/>
    <w:rsid w:val="005B6DB7"/>
    <w:rsid w:val="005B74FE"/>
    <w:rsid w:val="005B76C4"/>
    <w:rsid w:val="005B7C5C"/>
    <w:rsid w:val="005C0B52"/>
    <w:rsid w:val="005C1008"/>
    <w:rsid w:val="005C147F"/>
    <w:rsid w:val="005C16C7"/>
    <w:rsid w:val="005C1BD2"/>
    <w:rsid w:val="005C1BD7"/>
    <w:rsid w:val="005C1CFC"/>
    <w:rsid w:val="005C2341"/>
    <w:rsid w:val="005C24F4"/>
    <w:rsid w:val="005C2CCC"/>
    <w:rsid w:val="005C42C5"/>
    <w:rsid w:val="005C47CE"/>
    <w:rsid w:val="005C4FCA"/>
    <w:rsid w:val="005C61A2"/>
    <w:rsid w:val="005C62D3"/>
    <w:rsid w:val="005C66A8"/>
    <w:rsid w:val="005C732C"/>
    <w:rsid w:val="005D0843"/>
    <w:rsid w:val="005D207A"/>
    <w:rsid w:val="005D3318"/>
    <w:rsid w:val="005D3412"/>
    <w:rsid w:val="005D4013"/>
    <w:rsid w:val="005D421F"/>
    <w:rsid w:val="005D4430"/>
    <w:rsid w:val="005D456A"/>
    <w:rsid w:val="005D4D92"/>
    <w:rsid w:val="005D4DEF"/>
    <w:rsid w:val="005D5304"/>
    <w:rsid w:val="005D69BF"/>
    <w:rsid w:val="005D6EA5"/>
    <w:rsid w:val="005D7935"/>
    <w:rsid w:val="005D7B30"/>
    <w:rsid w:val="005D7F04"/>
    <w:rsid w:val="005E0222"/>
    <w:rsid w:val="005E0E33"/>
    <w:rsid w:val="005E0F73"/>
    <w:rsid w:val="005E1623"/>
    <w:rsid w:val="005E1E89"/>
    <w:rsid w:val="005E20BE"/>
    <w:rsid w:val="005E226B"/>
    <w:rsid w:val="005E22AB"/>
    <w:rsid w:val="005E2A9E"/>
    <w:rsid w:val="005E2E0C"/>
    <w:rsid w:val="005E2E42"/>
    <w:rsid w:val="005E2FAE"/>
    <w:rsid w:val="005E3392"/>
    <w:rsid w:val="005E358B"/>
    <w:rsid w:val="005E3E88"/>
    <w:rsid w:val="005E4338"/>
    <w:rsid w:val="005E507F"/>
    <w:rsid w:val="005E523A"/>
    <w:rsid w:val="005E55C1"/>
    <w:rsid w:val="005E5F11"/>
    <w:rsid w:val="005E6269"/>
    <w:rsid w:val="005E6D41"/>
    <w:rsid w:val="005E7ECF"/>
    <w:rsid w:val="005F0292"/>
    <w:rsid w:val="005F1306"/>
    <w:rsid w:val="005F1659"/>
    <w:rsid w:val="005F2496"/>
    <w:rsid w:val="005F2881"/>
    <w:rsid w:val="005F357B"/>
    <w:rsid w:val="005F3B28"/>
    <w:rsid w:val="005F3F74"/>
    <w:rsid w:val="005F4426"/>
    <w:rsid w:val="005F5316"/>
    <w:rsid w:val="005F6135"/>
    <w:rsid w:val="005F6363"/>
    <w:rsid w:val="005F69D9"/>
    <w:rsid w:val="005F6E53"/>
    <w:rsid w:val="005F6F28"/>
    <w:rsid w:val="005F7948"/>
    <w:rsid w:val="005F7F33"/>
    <w:rsid w:val="00600BA0"/>
    <w:rsid w:val="00601180"/>
    <w:rsid w:val="006022FE"/>
    <w:rsid w:val="006027CB"/>
    <w:rsid w:val="00602A47"/>
    <w:rsid w:val="00602E17"/>
    <w:rsid w:val="00603768"/>
    <w:rsid w:val="006039F7"/>
    <w:rsid w:val="00604DDD"/>
    <w:rsid w:val="00605F32"/>
    <w:rsid w:val="006064DA"/>
    <w:rsid w:val="00606630"/>
    <w:rsid w:val="00606787"/>
    <w:rsid w:val="00606CD1"/>
    <w:rsid w:val="00606D45"/>
    <w:rsid w:val="006103B5"/>
    <w:rsid w:val="006103C0"/>
    <w:rsid w:val="0061050E"/>
    <w:rsid w:val="006107A2"/>
    <w:rsid w:val="0061081B"/>
    <w:rsid w:val="00610A5D"/>
    <w:rsid w:val="00610A8C"/>
    <w:rsid w:val="00610B14"/>
    <w:rsid w:val="00610E66"/>
    <w:rsid w:val="00611ABE"/>
    <w:rsid w:val="00611BB8"/>
    <w:rsid w:val="00611C9A"/>
    <w:rsid w:val="00611F8C"/>
    <w:rsid w:val="006126AD"/>
    <w:rsid w:val="00612746"/>
    <w:rsid w:val="00612C20"/>
    <w:rsid w:val="00612C68"/>
    <w:rsid w:val="00612DCC"/>
    <w:rsid w:val="00614F95"/>
    <w:rsid w:val="00615777"/>
    <w:rsid w:val="00615B1A"/>
    <w:rsid w:val="00615C4D"/>
    <w:rsid w:val="00615DC7"/>
    <w:rsid w:val="006167E2"/>
    <w:rsid w:val="00616A36"/>
    <w:rsid w:val="00616E09"/>
    <w:rsid w:val="00617C8F"/>
    <w:rsid w:val="00620B86"/>
    <w:rsid w:val="00621746"/>
    <w:rsid w:val="006217EB"/>
    <w:rsid w:val="00621943"/>
    <w:rsid w:val="00622928"/>
    <w:rsid w:val="00622DD6"/>
    <w:rsid w:val="006230F2"/>
    <w:rsid w:val="0062355A"/>
    <w:rsid w:val="00623A40"/>
    <w:rsid w:val="00624077"/>
    <w:rsid w:val="0062423C"/>
    <w:rsid w:val="00624BB6"/>
    <w:rsid w:val="00625A01"/>
    <w:rsid w:val="0062762B"/>
    <w:rsid w:val="00627808"/>
    <w:rsid w:val="006278E1"/>
    <w:rsid w:val="006300A1"/>
    <w:rsid w:val="006305B1"/>
    <w:rsid w:val="00630FDD"/>
    <w:rsid w:val="00631B07"/>
    <w:rsid w:val="00631B1F"/>
    <w:rsid w:val="006326CE"/>
    <w:rsid w:val="00633258"/>
    <w:rsid w:val="00633A1B"/>
    <w:rsid w:val="00633F03"/>
    <w:rsid w:val="00633F6D"/>
    <w:rsid w:val="0063415D"/>
    <w:rsid w:val="006347BE"/>
    <w:rsid w:val="00635612"/>
    <w:rsid w:val="00635B08"/>
    <w:rsid w:val="00635FEC"/>
    <w:rsid w:val="00636211"/>
    <w:rsid w:val="00636927"/>
    <w:rsid w:val="00636BE3"/>
    <w:rsid w:val="006370D5"/>
    <w:rsid w:val="00637117"/>
    <w:rsid w:val="0063791E"/>
    <w:rsid w:val="00637CD6"/>
    <w:rsid w:val="00640187"/>
    <w:rsid w:val="00640C43"/>
    <w:rsid w:val="00640FC9"/>
    <w:rsid w:val="006416EC"/>
    <w:rsid w:val="00641F2D"/>
    <w:rsid w:val="00642283"/>
    <w:rsid w:val="0064236D"/>
    <w:rsid w:val="006427DB"/>
    <w:rsid w:val="00642B04"/>
    <w:rsid w:val="00642C77"/>
    <w:rsid w:val="00642FB7"/>
    <w:rsid w:val="00643B88"/>
    <w:rsid w:val="00643D59"/>
    <w:rsid w:val="00643EBF"/>
    <w:rsid w:val="00644B11"/>
    <w:rsid w:val="00644C00"/>
    <w:rsid w:val="00644E1B"/>
    <w:rsid w:val="00644EEC"/>
    <w:rsid w:val="0064530D"/>
    <w:rsid w:val="006453F4"/>
    <w:rsid w:val="0064544C"/>
    <w:rsid w:val="0064576A"/>
    <w:rsid w:val="00645CC9"/>
    <w:rsid w:val="00645F26"/>
    <w:rsid w:val="00646B8D"/>
    <w:rsid w:val="00647398"/>
    <w:rsid w:val="006474CF"/>
    <w:rsid w:val="006476B8"/>
    <w:rsid w:val="00647DFE"/>
    <w:rsid w:val="00647FFC"/>
    <w:rsid w:val="0065083C"/>
    <w:rsid w:val="00651061"/>
    <w:rsid w:val="00651B2D"/>
    <w:rsid w:val="00651DA6"/>
    <w:rsid w:val="006520DD"/>
    <w:rsid w:val="00652BFF"/>
    <w:rsid w:val="00653330"/>
    <w:rsid w:val="006540EF"/>
    <w:rsid w:val="00654924"/>
    <w:rsid w:val="00654E40"/>
    <w:rsid w:val="00655079"/>
    <w:rsid w:val="0065511A"/>
    <w:rsid w:val="00655CFE"/>
    <w:rsid w:val="006563D0"/>
    <w:rsid w:val="00656ADB"/>
    <w:rsid w:val="00656B9C"/>
    <w:rsid w:val="00656EF5"/>
    <w:rsid w:val="00657090"/>
    <w:rsid w:val="0065722F"/>
    <w:rsid w:val="00657709"/>
    <w:rsid w:val="00657788"/>
    <w:rsid w:val="00657DCC"/>
    <w:rsid w:val="00657F53"/>
    <w:rsid w:val="00660794"/>
    <w:rsid w:val="006609D7"/>
    <w:rsid w:val="00660A42"/>
    <w:rsid w:val="00660C34"/>
    <w:rsid w:val="00660E1B"/>
    <w:rsid w:val="0066124A"/>
    <w:rsid w:val="0066144C"/>
    <w:rsid w:val="0066179C"/>
    <w:rsid w:val="00661DAF"/>
    <w:rsid w:val="00661EF2"/>
    <w:rsid w:val="00662A03"/>
    <w:rsid w:val="00662E9B"/>
    <w:rsid w:val="006631BD"/>
    <w:rsid w:val="00663566"/>
    <w:rsid w:val="0066383D"/>
    <w:rsid w:val="00663EE2"/>
    <w:rsid w:val="00664262"/>
    <w:rsid w:val="006642C9"/>
    <w:rsid w:val="0066449A"/>
    <w:rsid w:val="00664E49"/>
    <w:rsid w:val="00664E6D"/>
    <w:rsid w:val="0066520F"/>
    <w:rsid w:val="0066584D"/>
    <w:rsid w:val="00665DB2"/>
    <w:rsid w:val="0066628A"/>
    <w:rsid w:val="00666848"/>
    <w:rsid w:val="00666A5B"/>
    <w:rsid w:val="00666F3E"/>
    <w:rsid w:val="00666FE1"/>
    <w:rsid w:val="0066749B"/>
    <w:rsid w:val="0067012C"/>
    <w:rsid w:val="006703AD"/>
    <w:rsid w:val="00670612"/>
    <w:rsid w:val="00670948"/>
    <w:rsid w:val="00670AA0"/>
    <w:rsid w:val="00671B64"/>
    <w:rsid w:val="00671EDB"/>
    <w:rsid w:val="00672F19"/>
    <w:rsid w:val="00672FA0"/>
    <w:rsid w:val="006730B4"/>
    <w:rsid w:val="00673291"/>
    <w:rsid w:val="00673525"/>
    <w:rsid w:val="006738FA"/>
    <w:rsid w:val="00673C37"/>
    <w:rsid w:val="006742B6"/>
    <w:rsid w:val="00674650"/>
    <w:rsid w:val="006748E8"/>
    <w:rsid w:val="006750B2"/>
    <w:rsid w:val="006757D9"/>
    <w:rsid w:val="00675D3C"/>
    <w:rsid w:val="0067603B"/>
    <w:rsid w:val="0067692C"/>
    <w:rsid w:val="00676AEA"/>
    <w:rsid w:val="00676B8F"/>
    <w:rsid w:val="00676C25"/>
    <w:rsid w:val="00676C2F"/>
    <w:rsid w:val="0067737A"/>
    <w:rsid w:val="0067773E"/>
    <w:rsid w:val="0067777A"/>
    <w:rsid w:val="00677F51"/>
    <w:rsid w:val="00680491"/>
    <w:rsid w:val="00681218"/>
    <w:rsid w:val="006812BD"/>
    <w:rsid w:val="00681A29"/>
    <w:rsid w:val="00681D23"/>
    <w:rsid w:val="00681FA0"/>
    <w:rsid w:val="0068204A"/>
    <w:rsid w:val="00682394"/>
    <w:rsid w:val="006823ED"/>
    <w:rsid w:val="00682CDF"/>
    <w:rsid w:val="006838E2"/>
    <w:rsid w:val="0068396D"/>
    <w:rsid w:val="006843FB"/>
    <w:rsid w:val="006850D7"/>
    <w:rsid w:val="006853B4"/>
    <w:rsid w:val="006856FD"/>
    <w:rsid w:val="0068631F"/>
    <w:rsid w:val="006865C8"/>
    <w:rsid w:val="0068758F"/>
    <w:rsid w:val="0069058B"/>
    <w:rsid w:val="00690D43"/>
    <w:rsid w:val="00691224"/>
    <w:rsid w:val="00691386"/>
    <w:rsid w:val="00692611"/>
    <w:rsid w:val="006926AC"/>
    <w:rsid w:val="00692808"/>
    <w:rsid w:val="00692AB6"/>
    <w:rsid w:val="00693067"/>
    <w:rsid w:val="006930FE"/>
    <w:rsid w:val="00693937"/>
    <w:rsid w:val="0069394E"/>
    <w:rsid w:val="00693E66"/>
    <w:rsid w:val="006941A8"/>
    <w:rsid w:val="00694BDD"/>
    <w:rsid w:val="00694BF8"/>
    <w:rsid w:val="00694C5F"/>
    <w:rsid w:val="00694E61"/>
    <w:rsid w:val="00694E74"/>
    <w:rsid w:val="00695027"/>
    <w:rsid w:val="006953AE"/>
    <w:rsid w:val="00695480"/>
    <w:rsid w:val="006954B2"/>
    <w:rsid w:val="0069566B"/>
    <w:rsid w:val="00695854"/>
    <w:rsid w:val="00695B09"/>
    <w:rsid w:val="0069601E"/>
    <w:rsid w:val="0069627E"/>
    <w:rsid w:val="00696472"/>
    <w:rsid w:val="006964F5"/>
    <w:rsid w:val="00697219"/>
    <w:rsid w:val="006976ED"/>
    <w:rsid w:val="00697B40"/>
    <w:rsid w:val="00697E35"/>
    <w:rsid w:val="006A042C"/>
    <w:rsid w:val="006A079E"/>
    <w:rsid w:val="006A0916"/>
    <w:rsid w:val="006A0C58"/>
    <w:rsid w:val="006A148D"/>
    <w:rsid w:val="006A14E2"/>
    <w:rsid w:val="006A15A4"/>
    <w:rsid w:val="006A1BA3"/>
    <w:rsid w:val="006A1CA3"/>
    <w:rsid w:val="006A1E57"/>
    <w:rsid w:val="006A2290"/>
    <w:rsid w:val="006A270B"/>
    <w:rsid w:val="006A278B"/>
    <w:rsid w:val="006A2AE3"/>
    <w:rsid w:val="006A3B39"/>
    <w:rsid w:val="006A40DE"/>
    <w:rsid w:val="006A4499"/>
    <w:rsid w:val="006A4574"/>
    <w:rsid w:val="006A49C4"/>
    <w:rsid w:val="006A4B4E"/>
    <w:rsid w:val="006A4FBC"/>
    <w:rsid w:val="006A56C9"/>
    <w:rsid w:val="006A590F"/>
    <w:rsid w:val="006A5A8F"/>
    <w:rsid w:val="006A668E"/>
    <w:rsid w:val="006A6752"/>
    <w:rsid w:val="006A6884"/>
    <w:rsid w:val="006A68AE"/>
    <w:rsid w:val="006A6949"/>
    <w:rsid w:val="006A69BF"/>
    <w:rsid w:val="006A70C5"/>
    <w:rsid w:val="006A7176"/>
    <w:rsid w:val="006A79FD"/>
    <w:rsid w:val="006B0993"/>
    <w:rsid w:val="006B14B9"/>
    <w:rsid w:val="006B16AE"/>
    <w:rsid w:val="006B191E"/>
    <w:rsid w:val="006B1C0A"/>
    <w:rsid w:val="006B1E83"/>
    <w:rsid w:val="006B27CB"/>
    <w:rsid w:val="006B2D50"/>
    <w:rsid w:val="006B2E30"/>
    <w:rsid w:val="006B2E72"/>
    <w:rsid w:val="006B2EAE"/>
    <w:rsid w:val="006B32EA"/>
    <w:rsid w:val="006B33BC"/>
    <w:rsid w:val="006B3DCA"/>
    <w:rsid w:val="006B427E"/>
    <w:rsid w:val="006B4416"/>
    <w:rsid w:val="006B47D6"/>
    <w:rsid w:val="006B4811"/>
    <w:rsid w:val="006B49F1"/>
    <w:rsid w:val="006B5522"/>
    <w:rsid w:val="006B6310"/>
    <w:rsid w:val="006B6CDE"/>
    <w:rsid w:val="006B6D51"/>
    <w:rsid w:val="006B6E92"/>
    <w:rsid w:val="006B718C"/>
    <w:rsid w:val="006C0217"/>
    <w:rsid w:val="006C058C"/>
    <w:rsid w:val="006C0A02"/>
    <w:rsid w:val="006C0ABC"/>
    <w:rsid w:val="006C0AD9"/>
    <w:rsid w:val="006C0BB4"/>
    <w:rsid w:val="006C0D10"/>
    <w:rsid w:val="006C161A"/>
    <w:rsid w:val="006C1A02"/>
    <w:rsid w:val="006C2497"/>
    <w:rsid w:val="006C249B"/>
    <w:rsid w:val="006C2808"/>
    <w:rsid w:val="006C2962"/>
    <w:rsid w:val="006C29C9"/>
    <w:rsid w:val="006C2E36"/>
    <w:rsid w:val="006C338D"/>
    <w:rsid w:val="006C38D5"/>
    <w:rsid w:val="006C390C"/>
    <w:rsid w:val="006C39F7"/>
    <w:rsid w:val="006C3A91"/>
    <w:rsid w:val="006C45AF"/>
    <w:rsid w:val="006C46C1"/>
    <w:rsid w:val="006C54AA"/>
    <w:rsid w:val="006C5AB1"/>
    <w:rsid w:val="006C6137"/>
    <w:rsid w:val="006C648B"/>
    <w:rsid w:val="006C6BE0"/>
    <w:rsid w:val="006C71A1"/>
    <w:rsid w:val="006C782E"/>
    <w:rsid w:val="006D03A3"/>
    <w:rsid w:val="006D134A"/>
    <w:rsid w:val="006D1755"/>
    <w:rsid w:val="006D2416"/>
    <w:rsid w:val="006D2541"/>
    <w:rsid w:val="006D2923"/>
    <w:rsid w:val="006D2A1D"/>
    <w:rsid w:val="006D2D78"/>
    <w:rsid w:val="006D3044"/>
    <w:rsid w:val="006D336C"/>
    <w:rsid w:val="006D3592"/>
    <w:rsid w:val="006D360F"/>
    <w:rsid w:val="006D36DC"/>
    <w:rsid w:val="006D3770"/>
    <w:rsid w:val="006D3775"/>
    <w:rsid w:val="006D38DC"/>
    <w:rsid w:val="006D4177"/>
    <w:rsid w:val="006D507F"/>
    <w:rsid w:val="006D514E"/>
    <w:rsid w:val="006D531F"/>
    <w:rsid w:val="006D535E"/>
    <w:rsid w:val="006D573A"/>
    <w:rsid w:val="006D5827"/>
    <w:rsid w:val="006D62E7"/>
    <w:rsid w:val="006D6670"/>
    <w:rsid w:val="006D7703"/>
    <w:rsid w:val="006D7D16"/>
    <w:rsid w:val="006E028B"/>
    <w:rsid w:val="006E0672"/>
    <w:rsid w:val="006E0981"/>
    <w:rsid w:val="006E0BAC"/>
    <w:rsid w:val="006E0C47"/>
    <w:rsid w:val="006E0D4D"/>
    <w:rsid w:val="006E120B"/>
    <w:rsid w:val="006E1287"/>
    <w:rsid w:val="006E1740"/>
    <w:rsid w:val="006E1B97"/>
    <w:rsid w:val="006E1C7B"/>
    <w:rsid w:val="006E1F6C"/>
    <w:rsid w:val="006E2E01"/>
    <w:rsid w:val="006E3400"/>
    <w:rsid w:val="006E3E60"/>
    <w:rsid w:val="006E3EDE"/>
    <w:rsid w:val="006E405B"/>
    <w:rsid w:val="006E4461"/>
    <w:rsid w:val="006E4C2E"/>
    <w:rsid w:val="006E4EAC"/>
    <w:rsid w:val="006E5131"/>
    <w:rsid w:val="006E5648"/>
    <w:rsid w:val="006E5FC8"/>
    <w:rsid w:val="006E66A5"/>
    <w:rsid w:val="006E7394"/>
    <w:rsid w:val="006E73C0"/>
    <w:rsid w:val="006E76AB"/>
    <w:rsid w:val="006E7ACB"/>
    <w:rsid w:val="006F0377"/>
    <w:rsid w:val="006F0568"/>
    <w:rsid w:val="006F16F4"/>
    <w:rsid w:val="006F1F24"/>
    <w:rsid w:val="006F289C"/>
    <w:rsid w:val="006F29C4"/>
    <w:rsid w:val="006F2A8A"/>
    <w:rsid w:val="006F2CFE"/>
    <w:rsid w:val="006F2F35"/>
    <w:rsid w:val="006F3375"/>
    <w:rsid w:val="006F3551"/>
    <w:rsid w:val="006F48A7"/>
    <w:rsid w:val="006F494D"/>
    <w:rsid w:val="006F4B6A"/>
    <w:rsid w:val="006F5215"/>
    <w:rsid w:val="006F59A1"/>
    <w:rsid w:val="006F5F99"/>
    <w:rsid w:val="006F63AC"/>
    <w:rsid w:val="006F6DC0"/>
    <w:rsid w:val="006F7AF2"/>
    <w:rsid w:val="00700543"/>
    <w:rsid w:val="00700686"/>
    <w:rsid w:val="007009B3"/>
    <w:rsid w:val="00703278"/>
    <w:rsid w:val="00703494"/>
    <w:rsid w:val="00703DF9"/>
    <w:rsid w:val="00703F9E"/>
    <w:rsid w:val="007041E8"/>
    <w:rsid w:val="0070461C"/>
    <w:rsid w:val="0070467D"/>
    <w:rsid w:val="00704769"/>
    <w:rsid w:val="0070494C"/>
    <w:rsid w:val="00704C88"/>
    <w:rsid w:val="00704E79"/>
    <w:rsid w:val="00704FBF"/>
    <w:rsid w:val="007050CA"/>
    <w:rsid w:val="007051A0"/>
    <w:rsid w:val="00705FF8"/>
    <w:rsid w:val="0070670C"/>
    <w:rsid w:val="0070708B"/>
    <w:rsid w:val="00707134"/>
    <w:rsid w:val="007073C4"/>
    <w:rsid w:val="007075C7"/>
    <w:rsid w:val="0070778B"/>
    <w:rsid w:val="00710096"/>
    <w:rsid w:val="0071085F"/>
    <w:rsid w:val="0071101B"/>
    <w:rsid w:val="00711876"/>
    <w:rsid w:val="007121BD"/>
    <w:rsid w:val="00713939"/>
    <w:rsid w:val="00713ED4"/>
    <w:rsid w:val="00714176"/>
    <w:rsid w:val="00714487"/>
    <w:rsid w:val="0071459E"/>
    <w:rsid w:val="007149FB"/>
    <w:rsid w:val="00714AFB"/>
    <w:rsid w:val="00714FA6"/>
    <w:rsid w:val="007157B9"/>
    <w:rsid w:val="0071589D"/>
    <w:rsid w:val="00715A54"/>
    <w:rsid w:val="007160B6"/>
    <w:rsid w:val="007162AF"/>
    <w:rsid w:val="00716317"/>
    <w:rsid w:val="007163B0"/>
    <w:rsid w:val="0071644E"/>
    <w:rsid w:val="0071648D"/>
    <w:rsid w:val="007168E4"/>
    <w:rsid w:val="00716DC5"/>
    <w:rsid w:val="0071746A"/>
    <w:rsid w:val="00717527"/>
    <w:rsid w:val="00717701"/>
    <w:rsid w:val="00717E38"/>
    <w:rsid w:val="00717F76"/>
    <w:rsid w:val="00720D1A"/>
    <w:rsid w:val="007210E5"/>
    <w:rsid w:val="0072116B"/>
    <w:rsid w:val="00721A2D"/>
    <w:rsid w:val="00721B3E"/>
    <w:rsid w:val="00722316"/>
    <w:rsid w:val="00722608"/>
    <w:rsid w:val="00722E92"/>
    <w:rsid w:val="00722F9F"/>
    <w:rsid w:val="00723051"/>
    <w:rsid w:val="0072382A"/>
    <w:rsid w:val="00723DA7"/>
    <w:rsid w:val="007240F3"/>
    <w:rsid w:val="00724159"/>
    <w:rsid w:val="00724AA7"/>
    <w:rsid w:val="00724BCD"/>
    <w:rsid w:val="00724ED7"/>
    <w:rsid w:val="00725891"/>
    <w:rsid w:val="007259FF"/>
    <w:rsid w:val="00725D36"/>
    <w:rsid w:val="007266F7"/>
    <w:rsid w:val="00726F0F"/>
    <w:rsid w:val="0072754C"/>
    <w:rsid w:val="00727E1B"/>
    <w:rsid w:val="0073168A"/>
    <w:rsid w:val="00731A7E"/>
    <w:rsid w:val="007322F1"/>
    <w:rsid w:val="00732690"/>
    <w:rsid w:val="00732A16"/>
    <w:rsid w:val="00732A67"/>
    <w:rsid w:val="00732D8C"/>
    <w:rsid w:val="00733A84"/>
    <w:rsid w:val="007340BF"/>
    <w:rsid w:val="00734336"/>
    <w:rsid w:val="007352A5"/>
    <w:rsid w:val="00735534"/>
    <w:rsid w:val="00735ED4"/>
    <w:rsid w:val="00736027"/>
    <w:rsid w:val="00736286"/>
    <w:rsid w:val="007362F2"/>
    <w:rsid w:val="00736996"/>
    <w:rsid w:val="00736F13"/>
    <w:rsid w:val="007372AA"/>
    <w:rsid w:val="00740E1D"/>
    <w:rsid w:val="00741CCC"/>
    <w:rsid w:val="00741E73"/>
    <w:rsid w:val="0074262A"/>
    <w:rsid w:val="007439CF"/>
    <w:rsid w:val="00743CBC"/>
    <w:rsid w:val="007448B0"/>
    <w:rsid w:val="00744DC7"/>
    <w:rsid w:val="007450BC"/>
    <w:rsid w:val="0074524D"/>
    <w:rsid w:val="0074571E"/>
    <w:rsid w:val="00746125"/>
    <w:rsid w:val="0074645E"/>
    <w:rsid w:val="00747B9E"/>
    <w:rsid w:val="0075085E"/>
    <w:rsid w:val="007514A4"/>
    <w:rsid w:val="007515D5"/>
    <w:rsid w:val="00751921"/>
    <w:rsid w:val="00752911"/>
    <w:rsid w:val="00753045"/>
    <w:rsid w:val="00753B8D"/>
    <w:rsid w:val="00753C9A"/>
    <w:rsid w:val="0075426C"/>
    <w:rsid w:val="007543E4"/>
    <w:rsid w:val="0075457F"/>
    <w:rsid w:val="0075468B"/>
    <w:rsid w:val="00754901"/>
    <w:rsid w:val="0075544D"/>
    <w:rsid w:val="00755466"/>
    <w:rsid w:val="00755551"/>
    <w:rsid w:val="007561FF"/>
    <w:rsid w:val="007569D2"/>
    <w:rsid w:val="00756B1E"/>
    <w:rsid w:val="00756CC3"/>
    <w:rsid w:val="00756DCC"/>
    <w:rsid w:val="00757079"/>
    <w:rsid w:val="00757512"/>
    <w:rsid w:val="00757615"/>
    <w:rsid w:val="00757852"/>
    <w:rsid w:val="00760617"/>
    <w:rsid w:val="0076062C"/>
    <w:rsid w:val="0076077E"/>
    <w:rsid w:val="00761175"/>
    <w:rsid w:val="00762626"/>
    <w:rsid w:val="007628BB"/>
    <w:rsid w:val="00762A26"/>
    <w:rsid w:val="00762C45"/>
    <w:rsid w:val="0076354A"/>
    <w:rsid w:val="007637D3"/>
    <w:rsid w:val="00763F01"/>
    <w:rsid w:val="00763F86"/>
    <w:rsid w:val="007643A8"/>
    <w:rsid w:val="0076452F"/>
    <w:rsid w:val="007648A9"/>
    <w:rsid w:val="007649ED"/>
    <w:rsid w:val="00764DAA"/>
    <w:rsid w:val="00764E4F"/>
    <w:rsid w:val="00764F34"/>
    <w:rsid w:val="007650A9"/>
    <w:rsid w:val="007651B1"/>
    <w:rsid w:val="007657F4"/>
    <w:rsid w:val="00765D83"/>
    <w:rsid w:val="007668EA"/>
    <w:rsid w:val="00766DAF"/>
    <w:rsid w:val="00766E22"/>
    <w:rsid w:val="00766E7F"/>
    <w:rsid w:val="0076745D"/>
    <w:rsid w:val="0076763E"/>
    <w:rsid w:val="00767B4E"/>
    <w:rsid w:val="007708AE"/>
    <w:rsid w:val="007719F2"/>
    <w:rsid w:val="00771B5A"/>
    <w:rsid w:val="00771CB2"/>
    <w:rsid w:val="00771DF5"/>
    <w:rsid w:val="00772915"/>
    <w:rsid w:val="00772E0D"/>
    <w:rsid w:val="0077387E"/>
    <w:rsid w:val="007744E4"/>
    <w:rsid w:val="00774611"/>
    <w:rsid w:val="00774974"/>
    <w:rsid w:val="0077524A"/>
    <w:rsid w:val="00775396"/>
    <w:rsid w:val="00775732"/>
    <w:rsid w:val="00775988"/>
    <w:rsid w:val="00775F79"/>
    <w:rsid w:val="0077633B"/>
    <w:rsid w:val="00776A2E"/>
    <w:rsid w:val="00776DC2"/>
    <w:rsid w:val="00777627"/>
    <w:rsid w:val="007776C7"/>
    <w:rsid w:val="00777E33"/>
    <w:rsid w:val="00777EF2"/>
    <w:rsid w:val="00777EFF"/>
    <w:rsid w:val="007802E4"/>
    <w:rsid w:val="007803C2"/>
    <w:rsid w:val="00780578"/>
    <w:rsid w:val="00780C44"/>
    <w:rsid w:val="00780C92"/>
    <w:rsid w:val="00780F05"/>
    <w:rsid w:val="0078132E"/>
    <w:rsid w:val="00782D9A"/>
    <w:rsid w:val="007831EE"/>
    <w:rsid w:val="0078325A"/>
    <w:rsid w:val="00783EE9"/>
    <w:rsid w:val="0078479E"/>
    <w:rsid w:val="00784921"/>
    <w:rsid w:val="00784B3B"/>
    <w:rsid w:val="00785532"/>
    <w:rsid w:val="007867E1"/>
    <w:rsid w:val="007868EB"/>
    <w:rsid w:val="0078694D"/>
    <w:rsid w:val="00787350"/>
    <w:rsid w:val="00790357"/>
    <w:rsid w:val="00790571"/>
    <w:rsid w:val="00790B4B"/>
    <w:rsid w:val="00790F57"/>
    <w:rsid w:val="007913E9"/>
    <w:rsid w:val="00791D18"/>
    <w:rsid w:val="00791F48"/>
    <w:rsid w:val="0079243A"/>
    <w:rsid w:val="0079243E"/>
    <w:rsid w:val="007924E6"/>
    <w:rsid w:val="00792717"/>
    <w:rsid w:val="00792D12"/>
    <w:rsid w:val="00792D2E"/>
    <w:rsid w:val="00792DDF"/>
    <w:rsid w:val="00792FE9"/>
    <w:rsid w:val="007933ED"/>
    <w:rsid w:val="00793E45"/>
    <w:rsid w:val="00793EB2"/>
    <w:rsid w:val="00793FD7"/>
    <w:rsid w:val="0079414B"/>
    <w:rsid w:val="00794B65"/>
    <w:rsid w:val="007950D8"/>
    <w:rsid w:val="00795A22"/>
    <w:rsid w:val="00795A3B"/>
    <w:rsid w:val="00796126"/>
    <w:rsid w:val="00796AE0"/>
    <w:rsid w:val="00797BF0"/>
    <w:rsid w:val="007A044E"/>
    <w:rsid w:val="007A051F"/>
    <w:rsid w:val="007A07E0"/>
    <w:rsid w:val="007A0947"/>
    <w:rsid w:val="007A10DE"/>
    <w:rsid w:val="007A152A"/>
    <w:rsid w:val="007A170D"/>
    <w:rsid w:val="007A1CCA"/>
    <w:rsid w:val="007A235B"/>
    <w:rsid w:val="007A2572"/>
    <w:rsid w:val="007A26F5"/>
    <w:rsid w:val="007A298E"/>
    <w:rsid w:val="007A30ED"/>
    <w:rsid w:val="007A384D"/>
    <w:rsid w:val="007A4867"/>
    <w:rsid w:val="007A5303"/>
    <w:rsid w:val="007A60B7"/>
    <w:rsid w:val="007A6748"/>
    <w:rsid w:val="007A6965"/>
    <w:rsid w:val="007A7785"/>
    <w:rsid w:val="007A7A42"/>
    <w:rsid w:val="007A7C5D"/>
    <w:rsid w:val="007B070D"/>
    <w:rsid w:val="007B0A6C"/>
    <w:rsid w:val="007B188E"/>
    <w:rsid w:val="007B1ECF"/>
    <w:rsid w:val="007B1FEA"/>
    <w:rsid w:val="007B2967"/>
    <w:rsid w:val="007B441F"/>
    <w:rsid w:val="007B4807"/>
    <w:rsid w:val="007B511D"/>
    <w:rsid w:val="007B52B3"/>
    <w:rsid w:val="007B6179"/>
    <w:rsid w:val="007B6468"/>
    <w:rsid w:val="007B66E9"/>
    <w:rsid w:val="007B71C0"/>
    <w:rsid w:val="007B78EC"/>
    <w:rsid w:val="007B7B93"/>
    <w:rsid w:val="007C03F8"/>
    <w:rsid w:val="007C094B"/>
    <w:rsid w:val="007C12EC"/>
    <w:rsid w:val="007C13C4"/>
    <w:rsid w:val="007C1D7B"/>
    <w:rsid w:val="007C2263"/>
    <w:rsid w:val="007C2A55"/>
    <w:rsid w:val="007C2C47"/>
    <w:rsid w:val="007C2ED1"/>
    <w:rsid w:val="007C3194"/>
    <w:rsid w:val="007C36D0"/>
    <w:rsid w:val="007C372E"/>
    <w:rsid w:val="007C3776"/>
    <w:rsid w:val="007C405F"/>
    <w:rsid w:val="007C4100"/>
    <w:rsid w:val="007C41C2"/>
    <w:rsid w:val="007C44FF"/>
    <w:rsid w:val="007C496D"/>
    <w:rsid w:val="007C4E93"/>
    <w:rsid w:val="007C6B98"/>
    <w:rsid w:val="007C6D0D"/>
    <w:rsid w:val="007C7250"/>
    <w:rsid w:val="007D009B"/>
    <w:rsid w:val="007D0106"/>
    <w:rsid w:val="007D0806"/>
    <w:rsid w:val="007D0FF1"/>
    <w:rsid w:val="007D12BA"/>
    <w:rsid w:val="007D143A"/>
    <w:rsid w:val="007D1E09"/>
    <w:rsid w:val="007D1E29"/>
    <w:rsid w:val="007D2298"/>
    <w:rsid w:val="007D2EBD"/>
    <w:rsid w:val="007D3555"/>
    <w:rsid w:val="007D393C"/>
    <w:rsid w:val="007D4F24"/>
    <w:rsid w:val="007D500E"/>
    <w:rsid w:val="007D5148"/>
    <w:rsid w:val="007D515F"/>
    <w:rsid w:val="007D53C8"/>
    <w:rsid w:val="007D5AEC"/>
    <w:rsid w:val="007D5C1B"/>
    <w:rsid w:val="007D621B"/>
    <w:rsid w:val="007D622D"/>
    <w:rsid w:val="007D67A7"/>
    <w:rsid w:val="007D6CAA"/>
    <w:rsid w:val="007D774E"/>
    <w:rsid w:val="007D7C7B"/>
    <w:rsid w:val="007E0812"/>
    <w:rsid w:val="007E0F53"/>
    <w:rsid w:val="007E107C"/>
    <w:rsid w:val="007E1442"/>
    <w:rsid w:val="007E2CC4"/>
    <w:rsid w:val="007E2E5C"/>
    <w:rsid w:val="007E3E17"/>
    <w:rsid w:val="007E44B4"/>
    <w:rsid w:val="007E4998"/>
    <w:rsid w:val="007E4A98"/>
    <w:rsid w:val="007E4FBD"/>
    <w:rsid w:val="007E5657"/>
    <w:rsid w:val="007E5A3D"/>
    <w:rsid w:val="007E5C9A"/>
    <w:rsid w:val="007E5DCB"/>
    <w:rsid w:val="007E5E02"/>
    <w:rsid w:val="007E5FEB"/>
    <w:rsid w:val="007E637B"/>
    <w:rsid w:val="007E6C18"/>
    <w:rsid w:val="007E6C1B"/>
    <w:rsid w:val="007E6E8B"/>
    <w:rsid w:val="007E7199"/>
    <w:rsid w:val="007E7978"/>
    <w:rsid w:val="007E79ED"/>
    <w:rsid w:val="007F07AE"/>
    <w:rsid w:val="007F08CC"/>
    <w:rsid w:val="007F12F2"/>
    <w:rsid w:val="007F13A7"/>
    <w:rsid w:val="007F1B0D"/>
    <w:rsid w:val="007F20A3"/>
    <w:rsid w:val="007F223B"/>
    <w:rsid w:val="007F238C"/>
    <w:rsid w:val="007F2BCD"/>
    <w:rsid w:val="007F37CF"/>
    <w:rsid w:val="007F3816"/>
    <w:rsid w:val="007F3BD6"/>
    <w:rsid w:val="007F3FCC"/>
    <w:rsid w:val="007F4159"/>
    <w:rsid w:val="007F4368"/>
    <w:rsid w:val="007F4489"/>
    <w:rsid w:val="007F47D3"/>
    <w:rsid w:val="007F4CAB"/>
    <w:rsid w:val="007F5F94"/>
    <w:rsid w:val="007F6600"/>
    <w:rsid w:val="007F6995"/>
    <w:rsid w:val="007F6E19"/>
    <w:rsid w:val="007F6F2B"/>
    <w:rsid w:val="007F7138"/>
    <w:rsid w:val="007F7507"/>
    <w:rsid w:val="00800317"/>
    <w:rsid w:val="00800BB4"/>
    <w:rsid w:val="00801344"/>
    <w:rsid w:val="00801659"/>
    <w:rsid w:val="00801C62"/>
    <w:rsid w:val="00802099"/>
    <w:rsid w:val="008027C3"/>
    <w:rsid w:val="0080287C"/>
    <w:rsid w:val="00802933"/>
    <w:rsid w:val="00802D90"/>
    <w:rsid w:val="00804453"/>
    <w:rsid w:val="008044E5"/>
    <w:rsid w:val="00804D15"/>
    <w:rsid w:val="008050C7"/>
    <w:rsid w:val="008052F3"/>
    <w:rsid w:val="008053FE"/>
    <w:rsid w:val="00805866"/>
    <w:rsid w:val="00806008"/>
    <w:rsid w:val="0080608A"/>
    <w:rsid w:val="00806C87"/>
    <w:rsid w:val="00807472"/>
    <w:rsid w:val="00807552"/>
    <w:rsid w:val="008077FF"/>
    <w:rsid w:val="008101D8"/>
    <w:rsid w:val="00810E5C"/>
    <w:rsid w:val="008119B1"/>
    <w:rsid w:val="00811AF6"/>
    <w:rsid w:val="0081260F"/>
    <w:rsid w:val="00813466"/>
    <w:rsid w:val="0081404E"/>
    <w:rsid w:val="0081433D"/>
    <w:rsid w:val="00814A9F"/>
    <w:rsid w:val="00814EB4"/>
    <w:rsid w:val="00814F7E"/>
    <w:rsid w:val="00815222"/>
    <w:rsid w:val="00815252"/>
    <w:rsid w:val="008157D5"/>
    <w:rsid w:val="00815DA9"/>
    <w:rsid w:val="00815DDB"/>
    <w:rsid w:val="00816644"/>
    <w:rsid w:val="00816D65"/>
    <w:rsid w:val="00817189"/>
    <w:rsid w:val="008172C9"/>
    <w:rsid w:val="00817F7E"/>
    <w:rsid w:val="00817FE1"/>
    <w:rsid w:val="0082041E"/>
    <w:rsid w:val="0082185A"/>
    <w:rsid w:val="00821D83"/>
    <w:rsid w:val="0082222F"/>
    <w:rsid w:val="00822A5F"/>
    <w:rsid w:val="008240A2"/>
    <w:rsid w:val="0082460A"/>
    <w:rsid w:val="0082462D"/>
    <w:rsid w:val="00824F6E"/>
    <w:rsid w:val="008256C0"/>
    <w:rsid w:val="00825988"/>
    <w:rsid w:val="00825EDC"/>
    <w:rsid w:val="008263FC"/>
    <w:rsid w:val="00826605"/>
    <w:rsid w:val="00826901"/>
    <w:rsid w:val="00826C6E"/>
    <w:rsid w:val="008271BE"/>
    <w:rsid w:val="008271CE"/>
    <w:rsid w:val="008271D8"/>
    <w:rsid w:val="008279E9"/>
    <w:rsid w:val="00830302"/>
    <w:rsid w:val="008308E6"/>
    <w:rsid w:val="00830B06"/>
    <w:rsid w:val="00830B7F"/>
    <w:rsid w:val="0083177A"/>
    <w:rsid w:val="00831963"/>
    <w:rsid w:val="00831988"/>
    <w:rsid w:val="008320CA"/>
    <w:rsid w:val="00832490"/>
    <w:rsid w:val="00833814"/>
    <w:rsid w:val="00835167"/>
    <w:rsid w:val="0083545D"/>
    <w:rsid w:val="00835BF3"/>
    <w:rsid w:val="00835C37"/>
    <w:rsid w:val="00836328"/>
    <w:rsid w:val="00836750"/>
    <w:rsid w:val="00836A8E"/>
    <w:rsid w:val="00837F9A"/>
    <w:rsid w:val="00840549"/>
    <w:rsid w:val="00840718"/>
    <w:rsid w:val="00840B96"/>
    <w:rsid w:val="00840CE2"/>
    <w:rsid w:val="00841605"/>
    <w:rsid w:val="00841AC5"/>
    <w:rsid w:val="008421CE"/>
    <w:rsid w:val="00842732"/>
    <w:rsid w:val="00842D9E"/>
    <w:rsid w:val="0084353F"/>
    <w:rsid w:val="0084384C"/>
    <w:rsid w:val="008438D1"/>
    <w:rsid w:val="00843D1C"/>
    <w:rsid w:val="0084405F"/>
    <w:rsid w:val="008443A5"/>
    <w:rsid w:val="00844789"/>
    <w:rsid w:val="00844F9F"/>
    <w:rsid w:val="00845796"/>
    <w:rsid w:val="00845AAE"/>
    <w:rsid w:val="0084651E"/>
    <w:rsid w:val="00847578"/>
    <w:rsid w:val="008501F4"/>
    <w:rsid w:val="008502CD"/>
    <w:rsid w:val="008507A4"/>
    <w:rsid w:val="008515B6"/>
    <w:rsid w:val="008520BA"/>
    <w:rsid w:val="008520E6"/>
    <w:rsid w:val="00852683"/>
    <w:rsid w:val="008526D0"/>
    <w:rsid w:val="00853014"/>
    <w:rsid w:val="0085334B"/>
    <w:rsid w:val="00853537"/>
    <w:rsid w:val="0085401C"/>
    <w:rsid w:val="00854AE6"/>
    <w:rsid w:val="00854B88"/>
    <w:rsid w:val="00854E99"/>
    <w:rsid w:val="0085565B"/>
    <w:rsid w:val="008558F5"/>
    <w:rsid w:val="008561A7"/>
    <w:rsid w:val="00856260"/>
    <w:rsid w:val="00856538"/>
    <w:rsid w:val="00856543"/>
    <w:rsid w:val="0085711D"/>
    <w:rsid w:val="0085726B"/>
    <w:rsid w:val="0085761F"/>
    <w:rsid w:val="008576FB"/>
    <w:rsid w:val="008578AF"/>
    <w:rsid w:val="00857DBF"/>
    <w:rsid w:val="008609A7"/>
    <w:rsid w:val="00861075"/>
    <w:rsid w:val="0086152C"/>
    <w:rsid w:val="00861A9B"/>
    <w:rsid w:val="0086251F"/>
    <w:rsid w:val="0086255E"/>
    <w:rsid w:val="0086277B"/>
    <w:rsid w:val="00862E67"/>
    <w:rsid w:val="0086301E"/>
    <w:rsid w:val="00863392"/>
    <w:rsid w:val="0086347B"/>
    <w:rsid w:val="00863978"/>
    <w:rsid w:val="00863D9B"/>
    <w:rsid w:val="008641C4"/>
    <w:rsid w:val="008643E1"/>
    <w:rsid w:val="008650D5"/>
    <w:rsid w:val="00866D57"/>
    <w:rsid w:val="00866F7A"/>
    <w:rsid w:val="00867086"/>
    <w:rsid w:val="0086714D"/>
    <w:rsid w:val="00867ED3"/>
    <w:rsid w:val="0087014E"/>
    <w:rsid w:val="008701B7"/>
    <w:rsid w:val="0087073F"/>
    <w:rsid w:val="0087099F"/>
    <w:rsid w:val="00870B70"/>
    <w:rsid w:val="00870BDC"/>
    <w:rsid w:val="00870C61"/>
    <w:rsid w:val="00870FD6"/>
    <w:rsid w:val="00870FDA"/>
    <w:rsid w:val="008723A8"/>
    <w:rsid w:val="008727A7"/>
    <w:rsid w:val="00872870"/>
    <w:rsid w:val="00873757"/>
    <w:rsid w:val="0087386C"/>
    <w:rsid w:val="008747C3"/>
    <w:rsid w:val="008747F7"/>
    <w:rsid w:val="00875294"/>
    <w:rsid w:val="00875991"/>
    <w:rsid w:val="00875A06"/>
    <w:rsid w:val="0087610E"/>
    <w:rsid w:val="00876C1B"/>
    <w:rsid w:val="00876F79"/>
    <w:rsid w:val="00876FC8"/>
    <w:rsid w:val="008770ED"/>
    <w:rsid w:val="008773C6"/>
    <w:rsid w:val="00877DBC"/>
    <w:rsid w:val="00877F9A"/>
    <w:rsid w:val="00880C1D"/>
    <w:rsid w:val="00881DB4"/>
    <w:rsid w:val="00882C86"/>
    <w:rsid w:val="00882E5E"/>
    <w:rsid w:val="00883085"/>
    <w:rsid w:val="00884783"/>
    <w:rsid w:val="00884FB8"/>
    <w:rsid w:val="0088504C"/>
    <w:rsid w:val="008852F5"/>
    <w:rsid w:val="008854AD"/>
    <w:rsid w:val="00885724"/>
    <w:rsid w:val="00885A50"/>
    <w:rsid w:val="00885AC6"/>
    <w:rsid w:val="00886EFD"/>
    <w:rsid w:val="008875CD"/>
    <w:rsid w:val="0088777D"/>
    <w:rsid w:val="00887C5C"/>
    <w:rsid w:val="00890169"/>
    <w:rsid w:val="008901D0"/>
    <w:rsid w:val="00890466"/>
    <w:rsid w:val="00890537"/>
    <w:rsid w:val="00890577"/>
    <w:rsid w:val="00890A89"/>
    <w:rsid w:val="00890B75"/>
    <w:rsid w:val="00890D6C"/>
    <w:rsid w:val="00890D8A"/>
    <w:rsid w:val="00891923"/>
    <w:rsid w:val="00892124"/>
    <w:rsid w:val="00892520"/>
    <w:rsid w:val="00892EB1"/>
    <w:rsid w:val="0089372C"/>
    <w:rsid w:val="00893AEE"/>
    <w:rsid w:val="00893D04"/>
    <w:rsid w:val="0089450E"/>
    <w:rsid w:val="00894736"/>
    <w:rsid w:val="008950C8"/>
    <w:rsid w:val="0089535D"/>
    <w:rsid w:val="008956CC"/>
    <w:rsid w:val="00895B12"/>
    <w:rsid w:val="00895CC1"/>
    <w:rsid w:val="008960C7"/>
    <w:rsid w:val="00896305"/>
    <w:rsid w:val="00896558"/>
    <w:rsid w:val="0089770B"/>
    <w:rsid w:val="00897799"/>
    <w:rsid w:val="00897D5B"/>
    <w:rsid w:val="00897E8A"/>
    <w:rsid w:val="008A1427"/>
    <w:rsid w:val="008A14E6"/>
    <w:rsid w:val="008A1B93"/>
    <w:rsid w:val="008A21BD"/>
    <w:rsid w:val="008A2226"/>
    <w:rsid w:val="008A2FEF"/>
    <w:rsid w:val="008A3175"/>
    <w:rsid w:val="008A362B"/>
    <w:rsid w:val="008A3E24"/>
    <w:rsid w:val="008A4495"/>
    <w:rsid w:val="008A471B"/>
    <w:rsid w:val="008A51AD"/>
    <w:rsid w:val="008A5651"/>
    <w:rsid w:val="008A57F3"/>
    <w:rsid w:val="008A5E5E"/>
    <w:rsid w:val="008A681F"/>
    <w:rsid w:val="008A758F"/>
    <w:rsid w:val="008A7A18"/>
    <w:rsid w:val="008A7F01"/>
    <w:rsid w:val="008B0840"/>
    <w:rsid w:val="008B0956"/>
    <w:rsid w:val="008B0A54"/>
    <w:rsid w:val="008B0D6F"/>
    <w:rsid w:val="008B1B8B"/>
    <w:rsid w:val="008B2235"/>
    <w:rsid w:val="008B2EF3"/>
    <w:rsid w:val="008B2FC5"/>
    <w:rsid w:val="008B39B2"/>
    <w:rsid w:val="008B4B2B"/>
    <w:rsid w:val="008B59D9"/>
    <w:rsid w:val="008B5B35"/>
    <w:rsid w:val="008B662F"/>
    <w:rsid w:val="008B687F"/>
    <w:rsid w:val="008B710F"/>
    <w:rsid w:val="008B73ED"/>
    <w:rsid w:val="008B773E"/>
    <w:rsid w:val="008B7B67"/>
    <w:rsid w:val="008B7E34"/>
    <w:rsid w:val="008C03BE"/>
    <w:rsid w:val="008C0A40"/>
    <w:rsid w:val="008C0D58"/>
    <w:rsid w:val="008C1D71"/>
    <w:rsid w:val="008C26DA"/>
    <w:rsid w:val="008C297F"/>
    <w:rsid w:val="008C2A45"/>
    <w:rsid w:val="008C2F33"/>
    <w:rsid w:val="008C39B6"/>
    <w:rsid w:val="008C3A79"/>
    <w:rsid w:val="008C3DC9"/>
    <w:rsid w:val="008C3E71"/>
    <w:rsid w:val="008C42AB"/>
    <w:rsid w:val="008C474F"/>
    <w:rsid w:val="008C5097"/>
    <w:rsid w:val="008C5494"/>
    <w:rsid w:val="008C6136"/>
    <w:rsid w:val="008C6E32"/>
    <w:rsid w:val="008C6EDC"/>
    <w:rsid w:val="008C73EC"/>
    <w:rsid w:val="008C7520"/>
    <w:rsid w:val="008C7669"/>
    <w:rsid w:val="008C76DC"/>
    <w:rsid w:val="008C79B7"/>
    <w:rsid w:val="008D056D"/>
    <w:rsid w:val="008D0814"/>
    <w:rsid w:val="008D0899"/>
    <w:rsid w:val="008D09FF"/>
    <w:rsid w:val="008D11BF"/>
    <w:rsid w:val="008D1472"/>
    <w:rsid w:val="008D160D"/>
    <w:rsid w:val="008D19E6"/>
    <w:rsid w:val="008D1B84"/>
    <w:rsid w:val="008D260F"/>
    <w:rsid w:val="008D28E2"/>
    <w:rsid w:val="008D29DA"/>
    <w:rsid w:val="008D2B36"/>
    <w:rsid w:val="008D3224"/>
    <w:rsid w:val="008D33DF"/>
    <w:rsid w:val="008D4F5C"/>
    <w:rsid w:val="008D5741"/>
    <w:rsid w:val="008D5861"/>
    <w:rsid w:val="008D6074"/>
    <w:rsid w:val="008D6075"/>
    <w:rsid w:val="008D6526"/>
    <w:rsid w:val="008D6A26"/>
    <w:rsid w:val="008D6DAB"/>
    <w:rsid w:val="008D6E9C"/>
    <w:rsid w:val="008D7277"/>
    <w:rsid w:val="008D76E8"/>
    <w:rsid w:val="008D7A7D"/>
    <w:rsid w:val="008D7EBB"/>
    <w:rsid w:val="008D7FEB"/>
    <w:rsid w:val="008E0058"/>
    <w:rsid w:val="008E0846"/>
    <w:rsid w:val="008E08FA"/>
    <w:rsid w:val="008E0975"/>
    <w:rsid w:val="008E0A4C"/>
    <w:rsid w:val="008E0E3A"/>
    <w:rsid w:val="008E0F32"/>
    <w:rsid w:val="008E16D0"/>
    <w:rsid w:val="008E193A"/>
    <w:rsid w:val="008E1A46"/>
    <w:rsid w:val="008E212F"/>
    <w:rsid w:val="008E259D"/>
    <w:rsid w:val="008E29E7"/>
    <w:rsid w:val="008E2ABD"/>
    <w:rsid w:val="008E2F7E"/>
    <w:rsid w:val="008E3043"/>
    <w:rsid w:val="008E33E7"/>
    <w:rsid w:val="008E349A"/>
    <w:rsid w:val="008E3B1B"/>
    <w:rsid w:val="008E44AD"/>
    <w:rsid w:val="008E474D"/>
    <w:rsid w:val="008E47AF"/>
    <w:rsid w:val="008E5B2E"/>
    <w:rsid w:val="008E5C6F"/>
    <w:rsid w:val="008E5F2C"/>
    <w:rsid w:val="008E6FFF"/>
    <w:rsid w:val="008E7590"/>
    <w:rsid w:val="008E7886"/>
    <w:rsid w:val="008E7C82"/>
    <w:rsid w:val="008F0048"/>
    <w:rsid w:val="008F023D"/>
    <w:rsid w:val="008F028C"/>
    <w:rsid w:val="008F0F73"/>
    <w:rsid w:val="008F12B0"/>
    <w:rsid w:val="008F1D65"/>
    <w:rsid w:val="008F1D84"/>
    <w:rsid w:val="008F1FEE"/>
    <w:rsid w:val="008F24E0"/>
    <w:rsid w:val="008F2FB9"/>
    <w:rsid w:val="008F3264"/>
    <w:rsid w:val="008F361F"/>
    <w:rsid w:val="008F3989"/>
    <w:rsid w:val="008F3CA2"/>
    <w:rsid w:val="008F3FAF"/>
    <w:rsid w:val="008F3FBE"/>
    <w:rsid w:val="008F4DCE"/>
    <w:rsid w:val="008F4ED3"/>
    <w:rsid w:val="008F58A8"/>
    <w:rsid w:val="008F5B53"/>
    <w:rsid w:val="008F5B55"/>
    <w:rsid w:val="008F61D9"/>
    <w:rsid w:val="008F627A"/>
    <w:rsid w:val="008F78DE"/>
    <w:rsid w:val="008F7C8A"/>
    <w:rsid w:val="008F7F25"/>
    <w:rsid w:val="00900D0A"/>
    <w:rsid w:val="00901402"/>
    <w:rsid w:val="00901761"/>
    <w:rsid w:val="009018B7"/>
    <w:rsid w:val="00901EF0"/>
    <w:rsid w:val="0090234F"/>
    <w:rsid w:val="00902638"/>
    <w:rsid w:val="0090318A"/>
    <w:rsid w:val="00903400"/>
    <w:rsid w:val="00903555"/>
    <w:rsid w:val="00903564"/>
    <w:rsid w:val="00903738"/>
    <w:rsid w:val="0090394C"/>
    <w:rsid w:val="00903A4E"/>
    <w:rsid w:val="00903DAA"/>
    <w:rsid w:val="00904030"/>
    <w:rsid w:val="00904759"/>
    <w:rsid w:val="00904927"/>
    <w:rsid w:val="00904CB8"/>
    <w:rsid w:val="0090534E"/>
    <w:rsid w:val="00906EF7"/>
    <w:rsid w:val="00907541"/>
    <w:rsid w:val="00907ABD"/>
    <w:rsid w:val="00907E2B"/>
    <w:rsid w:val="00910561"/>
    <w:rsid w:val="00910635"/>
    <w:rsid w:val="00910760"/>
    <w:rsid w:val="00910F2E"/>
    <w:rsid w:val="00910F79"/>
    <w:rsid w:val="00911235"/>
    <w:rsid w:val="009115A4"/>
    <w:rsid w:val="009116F7"/>
    <w:rsid w:val="0091188D"/>
    <w:rsid w:val="00911ADF"/>
    <w:rsid w:val="00912497"/>
    <w:rsid w:val="00912CA8"/>
    <w:rsid w:val="009131F7"/>
    <w:rsid w:val="00913809"/>
    <w:rsid w:val="00914199"/>
    <w:rsid w:val="00914C6E"/>
    <w:rsid w:val="0091508A"/>
    <w:rsid w:val="009150D4"/>
    <w:rsid w:val="009153BB"/>
    <w:rsid w:val="009156AE"/>
    <w:rsid w:val="0091603C"/>
    <w:rsid w:val="0091604D"/>
    <w:rsid w:val="00916B0B"/>
    <w:rsid w:val="00916C74"/>
    <w:rsid w:val="00916D9B"/>
    <w:rsid w:val="009172DE"/>
    <w:rsid w:val="00917414"/>
    <w:rsid w:val="009174E3"/>
    <w:rsid w:val="00917BEB"/>
    <w:rsid w:val="00917D99"/>
    <w:rsid w:val="009201DD"/>
    <w:rsid w:val="00920603"/>
    <w:rsid w:val="00920807"/>
    <w:rsid w:val="00920A42"/>
    <w:rsid w:val="00920AA2"/>
    <w:rsid w:val="009210D0"/>
    <w:rsid w:val="00921257"/>
    <w:rsid w:val="00921405"/>
    <w:rsid w:val="00921DEC"/>
    <w:rsid w:val="0092266A"/>
    <w:rsid w:val="00922B5C"/>
    <w:rsid w:val="00922BEE"/>
    <w:rsid w:val="00922DFD"/>
    <w:rsid w:val="009239FE"/>
    <w:rsid w:val="00923AFC"/>
    <w:rsid w:val="00924018"/>
    <w:rsid w:val="009240DD"/>
    <w:rsid w:val="0092436B"/>
    <w:rsid w:val="009244A0"/>
    <w:rsid w:val="00924592"/>
    <w:rsid w:val="009258D1"/>
    <w:rsid w:val="00926612"/>
    <w:rsid w:val="00926C5C"/>
    <w:rsid w:val="00926F0B"/>
    <w:rsid w:val="0092711F"/>
    <w:rsid w:val="00927150"/>
    <w:rsid w:val="00927182"/>
    <w:rsid w:val="00927234"/>
    <w:rsid w:val="009300DA"/>
    <w:rsid w:val="009306E2"/>
    <w:rsid w:val="009307B8"/>
    <w:rsid w:val="0093094A"/>
    <w:rsid w:val="00931279"/>
    <w:rsid w:val="00931587"/>
    <w:rsid w:val="009323CE"/>
    <w:rsid w:val="00932497"/>
    <w:rsid w:val="009331FC"/>
    <w:rsid w:val="0093380B"/>
    <w:rsid w:val="00933E72"/>
    <w:rsid w:val="00934358"/>
    <w:rsid w:val="00934E94"/>
    <w:rsid w:val="00934EC2"/>
    <w:rsid w:val="00934FA8"/>
    <w:rsid w:val="009358E3"/>
    <w:rsid w:val="00936127"/>
    <w:rsid w:val="009407FA"/>
    <w:rsid w:val="00940A7F"/>
    <w:rsid w:val="00940B27"/>
    <w:rsid w:val="0094114E"/>
    <w:rsid w:val="009420FA"/>
    <w:rsid w:val="009421A6"/>
    <w:rsid w:val="00942253"/>
    <w:rsid w:val="0094231D"/>
    <w:rsid w:val="009423F9"/>
    <w:rsid w:val="00942C5C"/>
    <w:rsid w:val="00942DA4"/>
    <w:rsid w:val="0094382C"/>
    <w:rsid w:val="00943BEC"/>
    <w:rsid w:val="00944746"/>
    <w:rsid w:val="0094577F"/>
    <w:rsid w:val="00945936"/>
    <w:rsid w:val="009459A4"/>
    <w:rsid w:val="00945A71"/>
    <w:rsid w:val="00945FA3"/>
    <w:rsid w:val="00945FF8"/>
    <w:rsid w:val="00946C54"/>
    <w:rsid w:val="009472FA"/>
    <w:rsid w:val="009473DF"/>
    <w:rsid w:val="00947B1C"/>
    <w:rsid w:val="00947B3B"/>
    <w:rsid w:val="00950201"/>
    <w:rsid w:val="0095090E"/>
    <w:rsid w:val="00950CE0"/>
    <w:rsid w:val="00951A19"/>
    <w:rsid w:val="00951BE2"/>
    <w:rsid w:val="00951C21"/>
    <w:rsid w:val="00952486"/>
    <w:rsid w:val="0095299B"/>
    <w:rsid w:val="00952E19"/>
    <w:rsid w:val="00952EE3"/>
    <w:rsid w:val="00953075"/>
    <w:rsid w:val="00953243"/>
    <w:rsid w:val="0095355C"/>
    <w:rsid w:val="009539B8"/>
    <w:rsid w:val="00953AE7"/>
    <w:rsid w:val="00953DF4"/>
    <w:rsid w:val="00954142"/>
    <w:rsid w:val="009541C5"/>
    <w:rsid w:val="00954599"/>
    <w:rsid w:val="00954C59"/>
    <w:rsid w:val="009554B7"/>
    <w:rsid w:val="009556F8"/>
    <w:rsid w:val="00955B33"/>
    <w:rsid w:val="009560DD"/>
    <w:rsid w:val="00956618"/>
    <w:rsid w:val="00956B8A"/>
    <w:rsid w:val="00956FD2"/>
    <w:rsid w:val="00957D19"/>
    <w:rsid w:val="00957D20"/>
    <w:rsid w:val="009610B6"/>
    <w:rsid w:val="00962383"/>
    <w:rsid w:val="00962F91"/>
    <w:rsid w:val="009633D1"/>
    <w:rsid w:val="009636A7"/>
    <w:rsid w:val="009636FF"/>
    <w:rsid w:val="00963AE2"/>
    <w:rsid w:val="00963C8B"/>
    <w:rsid w:val="00963C99"/>
    <w:rsid w:val="00963CC7"/>
    <w:rsid w:val="0096436D"/>
    <w:rsid w:val="00965096"/>
    <w:rsid w:val="00965F7D"/>
    <w:rsid w:val="00966ADD"/>
    <w:rsid w:val="0096711C"/>
    <w:rsid w:val="00967124"/>
    <w:rsid w:val="009674E0"/>
    <w:rsid w:val="00967968"/>
    <w:rsid w:val="00967AD6"/>
    <w:rsid w:val="00967CB2"/>
    <w:rsid w:val="00970717"/>
    <w:rsid w:val="00970948"/>
    <w:rsid w:val="00970CDC"/>
    <w:rsid w:val="00970E13"/>
    <w:rsid w:val="009714F5"/>
    <w:rsid w:val="00971D49"/>
    <w:rsid w:val="00972744"/>
    <w:rsid w:val="009728EC"/>
    <w:rsid w:val="00973272"/>
    <w:rsid w:val="009733B9"/>
    <w:rsid w:val="00973D69"/>
    <w:rsid w:val="009740B9"/>
    <w:rsid w:val="00974439"/>
    <w:rsid w:val="00974A42"/>
    <w:rsid w:val="00974F27"/>
    <w:rsid w:val="0097578F"/>
    <w:rsid w:val="00975A93"/>
    <w:rsid w:val="00975ED3"/>
    <w:rsid w:val="00975F70"/>
    <w:rsid w:val="00976A36"/>
    <w:rsid w:val="00976B71"/>
    <w:rsid w:val="00976C06"/>
    <w:rsid w:val="00976FD2"/>
    <w:rsid w:val="009773B9"/>
    <w:rsid w:val="009774B7"/>
    <w:rsid w:val="00977533"/>
    <w:rsid w:val="009777A9"/>
    <w:rsid w:val="00977D9B"/>
    <w:rsid w:val="00980894"/>
    <w:rsid w:val="00980CCA"/>
    <w:rsid w:val="00981C85"/>
    <w:rsid w:val="00982AF5"/>
    <w:rsid w:val="00983414"/>
    <w:rsid w:val="00984100"/>
    <w:rsid w:val="00984D23"/>
    <w:rsid w:val="00984F02"/>
    <w:rsid w:val="009851DE"/>
    <w:rsid w:val="00986457"/>
    <w:rsid w:val="0098666A"/>
    <w:rsid w:val="009877A4"/>
    <w:rsid w:val="00987CD1"/>
    <w:rsid w:val="00987D54"/>
    <w:rsid w:val="00987FC9"/>
    <w:rsid w:val="009904D0"/>
    <w:rsid w:val="009906C4"/>
    <w:rsid w:val="00990B82"/>
    <w:rsid w:val="009918BA"/>
    <w:rsid w:val="00991AD5"/>
    <w:rsid w:val="00991EAC"/>
    <w:rsid w:val="00991F49"/>
    <w:rsid w:val="00992926"/>
    <w:rsid w:val="00993228"/>
    <w:rsid w:val="00993885"/>
    <w:rsid w:val="00993D04"/>
    <w:rsid w:val="00994252"/>
    <w:rsid w:val="00995823"/>
    <w:rsid w:val="00995CA4"/>
    <w:rsid w:val="009963DA"/>
    <w:rsid w:val="009968FB"/>
    <w:rsid w:val="00997224"/>
    <w:rsid w:val="0099730E"/>
    <w:rsid w:val="00997398"/>
    <w:rsid w:val="009973A5"/>
    <w:rsid w:val="00997740"/>
    <w:rsid w:val="00997C2F"/>
    <w:rsid w:val="00997CC3"/>
    <w:rsid w:val="00997EAB"/>
    <w:rsid w:val="009A003D"/>
    <w:rsid w:val="009A015D"/>
    <w:rsid w:val="009A02B7"/>
    <w:rsid w:val="009A08D9"/>
    <w:rsid w:val="009A12C1"/>
    <w:rsid w:val="009A14D9"/>
    <w:rsid w:val="009A1863"/>
    <w:rsid w:val="009A1C0C"/>
    <w:rsid w:val="009A2BED"/>
    <w:rsid w:val="009A2E35"/>
    <w:rsid w:val="009A303F"/>
    <w:rsid w:val="009A3339"/>
    <w:rsid w:val="009A40CF"/>
    <w:rsid w:val="009A422D"/>
    <w:rsid w:val="009A496A"/>
    <w:rsid w:val="009A4C34"/>
    <w:rsid w:val="009A4E17"/>
    <w:rsid w:val="009A5518"/>
    <w:rsid w:val="009A6778"/>
    <w:rsid w:val="009A766A"/>
    <w:rsid w:val="009A7B54"/>
    <w:rsid w:val="009B0115"/>
    <w:rsid w:val="009B0BDD"/>
    <w:rsid w:val="009B0DA1"/>
    <w:rsid w:val="009B1D30"/>
    <w:rsid w:val="009B20D9"/>
    <w:rsid w:val="009B2B05"/>
    <w:rsid w:val="009B2D0C"/>
    <w:rsid w:val="009B384F"/>
    <w:rsid w:val="009B3C0B"/>
    <w:rsid w:val="009B40F0"/>
    <w:rsid w:val="009B5044"/>
    <w:rsid w:val="009B5130"/>
    <w:rsid w:val="009B5313"/>
    <w:rsid w:val="009B57F4"/>
    <w:rsid w:val="009B5BD3"/>
    <w:rsid w:val="009B6081"/>
    <w:rsid w:val="009B68D2"/>
    <w:rsid w:val="009B6AD4"/>
    <w:rsid w:val="009B73F6"/>
    <w:rsid w:val="009B7B45"/>
    <w:rsid w:val="009B7B5E"/>
    <w:rsid w:val="009C0D63"/>
    <w:rsid w:val="009C1648"/>
    <w:rsid w:val="009C21EF"/>
    <w:rsid w:val="009C2794"/>
    <w:rsid w:val="009C2FC4"/>
    <w:rsid w:val="009C30CA"/>
    <w:rsid w:val="009C3259"/>
    <w:rsid w:val="009C38CC"/>
    <w:rsid w:val="009C3B92"/>
    <w:rsid w:val="009C402D"/>
    <w:rsid w:val="009C4377"/>
    <w:rsid w:val="009C4CA5"/>
    <w:rsid w:val="009C4F69"/>
    <w:rsid w:val="009C52B9"/>
    <w:rsid w:val="009C5D58"/>
    <w:rsid w:val="009C66A0"/>
    <w:rsid w:val="009C67D5"/>
    <w:rsid w:val="009C68C4"/>
    <w:rsid w:val="009C6FD2"/>
    <w:rsid w:val="009C76EF"/>
    <w:rsid w:val="009C788E"/>
    <w:rsid w:val="009D0116"/>
    <w:rsid w:val="009D0207"/>
    <w:rsid w:val="009D1433"/>
    <w:rsid w:val="009D15A5"/>
    <w:rsid w:val="009D1A51"/>
    <w:rsid w:val="009D1F66"/>
    <w:rsid w:val="009D2527"/>
    <w:rsid w:val="009D2D80"/>
    <w:rsid w:val="009D2F41"/>
    <w:rsid w:val="009D305B"/>
    <w:rsid w:val="009D30A0"/>
    <w:rsid w:val="009D36A7"/>
    <w:rsid w:val="009D3DE6"/>
    <w:rsid w:val="009D4163"/>
    <w:rsid w:val="009D527F"/>
    <w:rsid w:val="009D53E3"/>
    <w:rsid w:val="009D5430"/>
    <w:rsid w:val="009D560D"/>
    <w:rsid w:val="009D65E7"/>
    <w:rsid w:val="009D6852"/>
    <w:rsid w:val="009D6B68"/>
    <w:rsid w:val="009D74A9"/>
    <w:rsid w:val="009D7FC3"/>
    <w:rsid w:val="009E01D0"/>
    <w:rsid w:val="009E02F4"/>
    <w:rsid w:val="009E03DD"/>
    <w:rsid w:val="009E0774"/>
    <w:rsid w:val="009E11A7"/>
    <w:rsid w:val="009E1497"/>
    <w:rsid w:val="009E177C"/>
    <w:rsid w:val="009E1B83"/>
    <w:rsid w:val="009E2630"/>
    <w:rsid w:val="009E3185"/>
    <w:rsid w:val="009E3738"/>
    <w:rsid w:val="009E376A"/>
    <w:rsid w:val="009E3CA4"/>
    <w:rsid w:val="009E45E2"/>
    <w:rsid w:val="009E4668"/>
    <w:rsid w:val="009E4B47"/>
    <w:rsid w:val="009E50D7"/>
    <w:rsid w:val="009E54AB"/>
    <w:rsid w:val="009E6AA1"/>
    <w:rsid w:val="009E70DF"/>
    <w:rsid w:val="009E7226"/>
    <w:rsid w:val="009E7E49"/>
    <w:rsid w:val="009F07F1"/>
    <w:rsid w:val="009F09CB"/>
    <w:rsid w:val="009F0A40"/>
    <w:rsid w:val="009F1068"/>
    <w:rsid w:val="009F18C6"/>
    <w:rsid w:val="009F1D7F"/>
    <w:rsid w:val="009F1DA4"/>
    <w:rsid w:val="009F256E"/>
    <w:rsid w:val="009F3437"/>
    <w:rsid w:val="009F3753"/>
    <w:rsid w:val="009F3868"/>
    <w:rsid w:val="009F42F0"/>
    <w:rsid w:val="009F46D4"/>
    <w:rsid w:val="009F4797"/>
    <w:rsid w:val="009F57DF"/>
    <w:rsid w:val="009F6247"/>
    <w:rsid w:val="009F6482"/>
    <w:rsid w:val="009F72D4"/>
    <w:rsid w:val="009F7405"/>
    <w:rsid w:val="009F757B"/>
    <w:rsid w:val="009F7631"/>
    <w:rsid w:val="00A00C12"/>
    <w:rsid w:val="00A01500"/>
    <w:rsid w:val="00A01927"/>
    <w:rsid w:val="00A0195E"/>
    <w:rsid w:val="00A01C8A"/>
    <w:rsid w:val="00A02130"/>
    <w:rsid w:val="00A026E0"/>
    <w:rsid w:val="00A02B5B"/>
    <w:rsid w:val="00A03DF5"/>
    <w:rsid w:val="00A04A84"/>
    <w:rsid w:val="00A0501F"/>
    <w:rsid w:val="00A05070"/>
    <w:rsid w:val="00A05426"/>
    <w:rsid w:val="00A0569F"/>
    <w:rsid w:val="00A05F6C"/>
    <w:rsid w:val="00A061B4"/>
    <w:rsid w:val="00A06B73"/>
    <w:rsid w:val="00A073DA"/>
    <w:rsid w:val="00A10323"/>
    <w:rsid w:val="00A10823"/>
    <w:rsid w:val="00A10B28"/>
    <w:rsid w:val="00A10C1D"/>
    <w:rsid w:val="00A10C87"/>
    <w:rsid w:val="00A11B85"/>
    <w:rsid w:val="00A124DB"/>
    <w:rsid w:val="00A13165"/>
    <w:rsid w:val="00A13273"/>
    <w:rsid w:val="00A135FF"/>
    <w:rsid w:val="00A13A67"/>
    <w:rsid w:val="00A13F5F"/>
    <w:rsid w:val="00A152F7"/>
    <w:rsid w:val="00A15570"/>
    <w:rsid w:val="00A158E3"/>
    <w:rsid w:val="00A1648C"/>
    <w:rsid w:val="00A16515"/>
    <w:rsid w:val="00A17261"/>
    <w:rsid w:val="00A17FBC"/>
    <w:rsid w:val="00A2055D"/>
    <w:rsid w:val="00A206AB"/>
    <w:rsid w:val="00A21ABC"/>
    <w:rsid w:val="00A21F86"/>
    <w:rsid w:val="00A22475"/>
    <w:rsid w:val="00A2271E"/>
    <w:rsid w:val="00A22977"/>
    <w:rsid w:val="00A23367"/>
    <w:rsid w:val="00A2338C"/>
    <w:rsid w:val="00A2341F"/>
    <w:rsid w:val="00A239E3"/>
    <w:rsid w:val="00A23FC4"/>
    <w:rsid w:val="00A24FD1"/>
    <w:rsid w:val="00A25331"/>
    <w:rsid w:val="00A253CA"/>
    <w:rsid w:val="00A255C4"/>
    <w:rsid w:val="00A2601A"/>
    <w:rsid w:val="00A26D61"/>
    <w:rsid w:val="00A309D8"/>
    <w:rsid w:val="00A3135A"/>
    <w:rsid w:val="00A31565"/>
    <w:rsid w:val="00A31AD9"/>
    <w:rsid w:val="00A31CC4"/>
    <w:rsid w:val="00A31D46"/>
    <w:rsid w:val="00A3321D"/>
    <w:rsid w:val="00A33393"/>
    <w:rsid w:val="00A33B87"/>
    <w:rsid w:val="00A3430B"/>
    <w:rsid w:val="00A3462E"/>
    <w:rsid w:val="00A34FB1"/>
    <w:rsid w:val="00A34FEC"/>
    <w:rsid w:val="00A35D92"/>
    <w:rsid w:val="00A3691A"/>
    <w:rsid w:val="00A36A77"/>
    <w:rsid w:val="00A36C19"/>
    <w:rsid w:val="00A36CDB"/>
    <w:rsid w:val="00A37D63"/>
    <w:rsid w:val="00A41A99"/>
    <w:rsid w:val="00A41C5A"/>
    <w:rsid w:val="00A43BC3"/>
    <w:rsid w:val="00A43D43"/>
    <w:rsid w:val="00A444C5"/>
    <w:rsid w:val="00A447C0"/>
    <w:rsid w:val="00A44A29"/>
    <w:rsid w:val="00A44AC5"/>
    <w:rsid w:val="00A44CB2"/>
    <w:rsid w:val="00A44EF8"/>
    <w:rsid w:val="00A460C6"/>
    <w:rsid w:val="00A4664A"/>
    <w:rsid w:val="00A46CDA"/>
    <w:rsid w:val="00A46D08"/>
    <w:rsid w:val="00A46E4E"/>
    <w:rsid w:val="00A4724F"/>
    <w:rsid w:val="00A478AF"/>
    <w:rsid w:val="00A47C87"/>
    <w:rsid w:val="00A47EE2"/>
    <w:rsid w:val="00A500C6"/>
    <w:rsid w:val="00A504C3"/>
    <w:rsid w:val="00A51061"/>
    <w:rsid w:val="00A510FE"/>
    <w:rsid w:val="00A51DAF"/>
    <w:rsid w:val="00A51DE2"/>
    <w:rsid w:val="00A5231B"/>
    <w:rsid w:val="00A526A9"/>
    <w:rsid w:val="00A52B57"/>
    <w:rsid w:val="00A52DE2"/>
    <w:rsid w:val="00A52F00"/>
    <w:rsid w:val="00A5330D"/>
    <w:rsid w:val="00A541D5"/>
    <w:rsid w:val="00A546DA"/>
    <w:rsid w:val="00A55D60"/>
    <w:rsid w:val="00A55E92"/>
    <w:rsid w:val="00A56152"/>
    <w:rsid w:val="00A5637E"/>
    <w:rsid w:val="00A56414"/>
    <w:rsid w:val="00A56C01"/>
    <w:rsid w:val="00A570F3"/>
    <w:rsid w:val="00A5724E"/>
    <w:rsid w:val="00A57E96"/>
    <w:rsid w:val="00A60973"/>
    <w:rsid w:val="00A60AC5"/>
    <w:rsid w:val="00A61637"/>
    <w:rsid w:val="00A61934"/>
    <w:rsid w:val="00A61B11"/>
    <w:rsid w:val="00A61DED"/>
    <w:rsid w:val="00A62301"/>
    <w:rsid w:val="00A6334C"/>
    <w:rsid w:val="00A63560"/>
    <w:rsid w:val="00A6377B"/>
    <w:rsid w:val="00A6473C"/>
    <w:rsid w:val="00A64CA8"/>
    <w:rsid w:val="00A64D4E"/>
    <w:rsid w:val="00A64DA3"/>
    <w:rsid w:val="00A66159"/>
    <w:rsid w:val="00A664E2"/>
    <w:rsid w:val="00A67494"/>
    <w:rsid w:val="00A67D32"/>
    <w:rsid w:val="00A67DB2"/>
    <w:rsid w:val="00A701E0"/>
    <w:rsid w:val="00A703AC"/>
    <w:rsid w:val="00A707AB"/>
    <w:rsid w:val="00A70D41"/>
    <w:rsid w:val="00A7107F"/>
    <w:rsid w:val="00A71B0C"/>
    <w:rsid w:val="00A71BE9"/>
    <w:rsid w:val="00A72671"/>
    <w:rsid w:val="00A727A9"/>
    <w:rsid w:val="00A728A7"/>
    <w:rsid w:val="00A729B3"/>
    <w:rsid w:val="00A72A52"/>
    <w:rsid w:val="00A73168"/>
    <w:rsid w:val="00A7332B"/>
    <w:rsid w:val="00A7445B"/>
    <w:rsid w:val="00A746EB"/>
    <w:rsid w:val="00A760FF"/>
    <w:rsid w:val="00A76636"/>
    <w:rsid w:val="00A76975"/>
    <w:rsid w:val="00A76B1E"/>
    <w:rsid w:val="00A76F43"/>
    <w:rsid w:val="00A779B0"/>
    <w:rsid w:val="00A77E25"/>
    <w:rsid w:val="00A80B38"/>
    <w:rsid w:val="00A8104E"/>
    <w:rsid w:val="00A812DA"/>
    <w:rsid w:val="00A81306"/>
    <w:rsid w:val="00A813A7"/>
    <w:rsid w:val="00A81E13"/>
    <w:rsid w:val="00A81E97"/>
    <w:rsid w:val="00A82690"/>
    <w:rsid w:val="00A82FF7"/>
    <w:rsid w:val="00A830C0"/>
    <w:rsid w:val="00A831F6"/>
    <w:rsid w:val="00A8402F"/>
    <w:rsid w:val="00A841F6"/>
    <w:rsid w:val="00A84838"/>
    <w:rsid w:val="00A85386"/>
    <w:rsid w:val="00A8623C"/>
    <w:rsid w:val="00A86A4E"/>
    <w:rsid w:val="00A87737"/>
    <w:rsid w:val="00A878E1"/>
    <w:rsid w:val="00A901E1"/>
    <w:rsid w:val="00A910D1"/>
    <w:rsid w:val="00A914FB"/>
    <w:rsid w:val="00A91949"/>
    <w:rsid w:val="00A92A36"/>
    <w:rsid w:val="00A92E67"/>
    <w:rsid w:val="00A92F2A"/>
    <w:rsid w:val="00A93055"/>
    <w:rsid w:val="00A932D2"/>
    <w:rsid w:val="00A93CBE"/>
    <w:rsid w:val="00A93D44"/>
    <w:rsid w:val="00A9400F"/>
    <w:rsid w:val="00A94DC0"/>
    <w:rsid w:val="00A94F4C"/>
    <w:rsid w:val="00A96963"/>
    <w:rsid w:val="00A96B87"/>
    <w:rsid w:val="00A9718E"/>
    <w:rsid w:val="00A97A71"/>
    <w:rsid w:val="00A97ED0"/>
    <w:rsid w:val="00A97F26"/>
    <w:rsid w:val="00AA02F4"/>
    <w:rsid w:val="00AA0FAF"/>
    <w:rsid w:val="00AA1031"/>
    <w:rsid w:val="00AA22DA"/>
    <w:rsid w:val="00AA2316"/>
    <w:rsid w:val="00AA2439"/>
    <w:rsid w:val="00AA2886"/>
    <w:rsid w:val="00AA28F4"/>
    <w:rsid w:val="00AA37C2"/>
    <w:rsid w:val="00AA38E1"/>
    <w:rsid w:val="00AA3A3A"/>
    <w:rsid w:val="00AA3F7F"/>
    <w:rsid w:val="00AA417F"/>
    <w:rsid w:val="00AA4646"/>
    <w:rsid w:val="00AA4844"/>
    <w:rsid w:val="00AA4A1F"/>
    <w:rsid w:val="00AA4D17"/>
    <w:rsid w:val="00AA4E00"/>
    <w:rsid w:val="00AA5481"/>
    <w:rsid w:val="00AA5AA9"/>
    <w:rsid w:val="00AA5B5C"/>
    <w:rsid w:val="00AA6649"/>
    <w:rsid w:val="00AA7904"/>
    <w:rsid w:val="00AB01AB"/>
    <w:rsid w:val="00AB096F"/>
    <w:rsid w:val="00AB1649"/>
    <w:rsid w:val="00AB1F1C"/>
    <w:rsid w:val="00AB2472"/>
    <w:rsid w:val="00AB3095"/>
    <w:rsid w:val="00AB34F1"/>
    <w:rsid w:val="00AB351E"/>
    <w:rsid w:val="00AB3BBC"/>
    <w:rsid w:val="00AB3C7B"/>
    <w:rsid w:val="00AB4147"/>
    <w:rsid w:val="00AB4B44"/>
    <w:rsid w:val="00AB4E48"/>
    <w:rsid w:val="00AB51E1"/>
    <w:rsid w:val="00AB53BF"/>
    <w:rsid w:val="00AB5461"/>
    <w:rsid w:val="00AB5AE1"/>
    <w:rsid w:val="00AB60C4"/>
    <w:rsid w:val="00AB6CC4"/>
    <w:rsid w:val="00AB6F27"/>
    <w:rsid w:val="00AB7EFA"/>
    <w:rsid w:val="00AC06FE"/>
    <w:rsid w:val="00AC0991"/>
    <w:rsid w:val="00AC09DC"/>
    <w:rsid w:val="00AC0A3C"/>
    <w:rsid w:val="00AC0D3D"/>
    <w:rsid w:val="00AC0E46"/>
    <w:rsid w:val="00AC0F2D"/>
    <w:rsid w:val="00AC10DF"/>
    <w:rsid w:val="00AC12F4"/>
    <w:rsid w:val="00AC1565"/>
    <w:rsid w:val="00AC2C04"/>
    <w:rsid w:val="00AC2D68"/>
    <w:rsid w:val="00AC37D3"/>
    <w:rsid w:val="00AC4D27"/>
    <w:rsid w:val="00AC4FF5"/>
    <w:rsid w:val="00AC7C91"/>
    <w:rsid w:val="00AC7FD8"/>
    <w:rsid w:val="00AD0403"/>
    <w:rsid w:val="00AD064A"/>
    <w:rsid w:val="00AD10D1"/>
    <w:rsid w:val="00AD18AF"/>
    <w:rsid w:val="00AD19A0"/>
    <w:rsid w:val="00AD2400"/>
    <w:rsid w:val="00AD2851"/>
    <w:rsid w:val="00AD3173"/>
    <w:rsid w:val="00AD3A2E"/>
    <w:rsid w:val="00AD4DE4"/>
    <w:rsid w:val="00AD4E81"/>
    <w:rsid w:val="00AD54D9"/>
    <w:rsid w:val="00AD5D0F"/>
    <w:rsid w:val="00AD6222"/>
    <w:rsid w:val="00AD633D"/>
    <w:rsid w:val="00AD63F7"/>
    <w:rsid w:val="00AD75D2"/>
    <w:rsid w:val="00AE0517"/>
    <w:rsid w:val="00AE05C7"/>
    <w:rsid w:val="00AE0E06"/>
    <w:rsid w:val="00AE1021"/>
    <w:rsid w:val="00AE11D5"/>
    <w:rsid w:val="00AE173D"/>
    <w:rsid w:val="00AE177D"/>
    <w:rsid w:val="00AE2318"/>
    <w:rsid w:val="00AE272F"/>
    <w:rsid w:val="00AE3242"/>
    <w:rsid w:val="00AE3495"/>
    <w:rsid w:val="00AE4115"/>
    <w:rsid w:val="00AE4167"/>
    <w:rsid w:val="00AE4C8A"/>
    <w:rsid w:val="00AE5318"/>
    <w:rsid w:val="00AE56DD"/>
    <w:rsid w:val="00AE5C38"/>
    <w:rsid w:val="00AE61D9"/>
    <w:rsid w:val="00AE67A2"/>
    <w:rsid w:val="00AE70DB"/>
    <w:rsid w:val="00AE70DD"/>
    <w:rsid w:val="00AE7259"/>
    <w:rsid w:val="00AE737F"/>
    <w:rsid w:val="00AE75BD"/>
    <w:rsid w:val="00AF0DF8"/>
    <w:rsid w:val="00AF0F5D"/>
    <w:rsid w:val="00AF10F0"/>
    <w:rsid w:val="00AF1332"/>
    <w:rsid w:val="00AF1459"/>
    <w:rsid w:val="00AF153D"/>
    <w:rsid w:val="00AF164E"/>
    <w:rsid w:val="00AF1A63"/>
    <w:rsid w:val="00AF2234"/>
    <w:rsid w:val="00AF23A9"/>
    <w:rsid w:val="00AF290A"/>
    <w:rsid w:val="00AF446B"/>
    <w:rsid w:val="00AF45BA"/>
    <w:rsid w:val="00AF5BE7"/>
    <w:rsid w:val="00AF73EF"/>
    <w:rsid w:val="00AF7520"/>
    <w:rsid w:val="00AF7A33"/>
    <w:rsid w:val="00AF7E55"/>
    <w:rsid w:val="00B005E0"/>
    <w:rsid w:val="00B007C8"/>
    <w:rsid w:val="00B00FC0"/>
    <w:rsid w:val="00B0124A"/>
    <w:rsid w:val="00B0199A"/>
    <w:rsid w:val="00B01ADD"/>
    <w:rsid w:val="00B01E09"/>
    <w:rsid w:val="00B0288B"/>
    <w:rsid w:val="00B02A6D"/>
    <w:rsid w:val="00B02DBA"/>
    <w:rsid w:val="00B02FA9"/>
    <w:rsid w:val="00B03420"/>
    <w:rsid w:val="00B03DCB"/>
    <w:rsid w:val="00B0458E"/>
    <w:rsid w:val="00B047C0"/>
    <w:rsid w:val="00B054AA"/>
    <w:rsid w:val="00B0554C"/>
    <w:rsid w:val="00B05854"/>
    <w:rsid w:val="00B063E4"/>
    <w:rsid w:val="00B06ACE"/>
    <w:rsid w:val="00B07223"/>
    <w:rsid w:val="00B07A79"/>
    <w:rsid w:val="00B07D6E"/>
    <w:rsid w:val="00B07E09"/>
    <w:rsid w:val="00B07EC4"/>
    <w:rsid w:val="00B10F29"/>
    <w:rsid w:val="00B111E0"/>
    <w:rsid w:val="00B114B2"/>
    <w:rsid w:val="00B119A9"/>
    <w:rsid w:val="00B11CE0"/>
    <w:rsid w:val="00B12548"/>
    <w:rsid w:val="00B12EB5"/>
    <w:rsid w:val="00B1368E"/>
    <w:rsid w:val="00B13765"/>
    <w:rsid w:val="00B137B0"/>
    <w:rsid w:val="00B13B68"/>
    <w:rsid w:val="00B13DBA"/>
    <w:rsid w:val="00B14986"/>
    <w:rsid w:val="00B1554E"/>
    <w:rsid w:val="00B15633"/>
    <w:rsid w:val="00B15C8C"/>
    <w:rsid w:val="00B15D38"/>
    <w:rsid w:val="00B15DD9"/>
    <w:rsid w:val="00B160FF"/>
    <w:rsid w:val="00B166D6"/>
    <w:rsid w:val="00B16D72"/>
    <w:rsid w:val="00B170E8"/>
    <w:rsid w:val="00B17208"/>
    <w:rsid w:val="00B17A84"/>
    <w:rsid w:val="00B2028D"/>
    <w:rsid w:val="00B202BF"/>
    <w:rsid w:val="00B20555"/>
    <w:rsid w:val="00B20621"/>
    <w:rsid w:val="00B20A70"/>
    <w:rsid w:val="00B221D1"/>
    <w:rsid w:val="00B228E0"/>
    <w:rsid w:val="00B2324B"/>
    <w:rsid w:val="00B2381D"/>
    <w:rsid w:val="00B23999"/>
    <w:rsid w:val="00B24373"/>
    <w:rsid w:val="00B24631"/>
    <w:rsid w:val="00B24A14"/>
    <w:rsid w:val="00B24FCA"/>
    <w:rsid w:val="00B2525F"/>
    <w:rsid w:val="00B25919"/>
    <w:rsid w:val="00B25922"/>
    <w:rsid w:val="00B25C80"/>
    <w:rsid w:val="00B26C74"/>
    <w:rsid w:val="00B27163"/>
    <w:rsid w:val="00B276AF"/>
    <w:rsid w:val="00B27E9C"/>
    <w:rsid w:val="00B30098"/>
    <w:rsid w:val="00B30697"/>
    <w:rsid w:val="00B306D3"/>
    <w:rsid w:val="00B307E6"/>
    <w:rsid w:val="00B31887"/>
    <w:rsid w:val="00B31BF7"/>
    <w:rsid w:val="00B32B38"/>
    <w:rsid w:val="00B32E6D"/>
    <w:rsid w:val="00B33550"/>
    <w:rsid w:val="00B33780"/>
    <w:rsid w:val="00B339F9"/>
    <w:rsid w:val="00B342C5"/>
    <w:rsid w:val="00B344CE"/>
    <w:rsid w:val="00B34783"/>
    <w:rsid w:val="00B34809"/>
    <w:rsid w:val="00B3556C"/>
    <w:rsid w:val="00B35C78"/>
    <w:rsid w:val="00B3692B"/>
    <w:rsid w:val="00B370A9"/>
    <w:rsid w:val="00B37783"/>
    <w:rsid w:val="00B37B63"/>
    <w:rsid w:val="00B37E1C"/>
    <w:rsid w:val="00B41011"/>
    <w:rsid w:val="00B4111A"/>
    <w:rsid w:val="00B412AB"/>
    <w:rsid w:val="00B418A5"/>
    <w:rsid w:val="00B426C7"/>
    <w:rsid w:val="00B428EE"/>
    <w:rsid w:val="00B42D58"/>
    <w:rsid w:val="00B43641"/>
    <w:rsid w:val="00B4371B"/>
    <w:rsid w:val="00B43808"/>
    <w:rsid w:val="00B43DC5"/>
    <w:rsid w:val="00B43F47"/>
    <w:rsid w:val="00B443F4"/>
    <w:rsid w:val="00B448BB"/>
    <w:rsid w:val="00B45743"/>
    <w:rsid w:val="00B4684C"/>
    <w:rsid w:val="00B4697E"/>
    <w:rsid w:val="00B47098"/>
    <w:rsid w:val="00B4741F"/>
    <w:rsid w:val="00B476CF"/>
    <w:rsid w:val="00B47D48"/>
    <w:rsid w:val="00B47F22"/>
    <w:rsid w:val="00B50485"/>
    <w:rsid w:val="00B506D8"/>
    <w:rsid w:val="00B50BAF"/>
    <w:rsid w:val="00B50E86"/>
    <w:rsid w:val="00B5180E"/>
    <w:rsid w:val="00B51CDB"/>
    <w:rsid w:val="00B52BC6"/>
    <w:rsid w:val="00B52DEF"/>
    <w:rsid w:val="00B53214"/>
    <w:rsid w:val="00B5326E"/>
    <w:rsid w:val="00B5394C"/>
    <w:rsid w:val="00B53ACA"/>
    <w:rsid w:val="00B53CE4"/>
    <w:rsid w:val="00B54209"/>
    <w:rsid w:val="00B542C6"/>
    <w:rsid w:val="00B543EB"/>
    <w:rsid w:val="00B54F96"/>
    <w:rsid w:val="00B55561"/>
    <w:rsid w:val="00B556A8"/>
    <w:rsid w:val="00B557AC"/>
    <w:rsid w:val="00B55842"/>
    <w:rsid w:val="00B55C59"/>
    <w:rsid w:val="00B55C9B"/>
    <w:rsid w:val="00B55EB3"/>
    <w:rsid w:val="00B568C9"/>
    <w:rsid w:val="00B56CD7"/>
    <w:rsid w:val="00B56CF1"/>
    <w:rsid w:val="00B5701D"/>
    <w:rsid w:val="00B600B5"/>
    <w:rsid w:val="00B60111"/>
    <w:rsid w:val="00B60186"/>
    <w:rsid w:val="00B6031B"/>
    <w:rsid w:val="00B6047F"/>
    <w:rsid w:val="00B6089D"/>
    <w:rsid w:val="00B60993"/>
    <w:rsid w:val="00B60B6A"/>
    <w:rsid w:val="00B619A8"/>
    <w:rsid w:val="00B61C65"/>
    <w:rsid w:val="00B61C9C"/>
    <w:rsid w:val="00B6206D"/>
    <w:rsid w:val="00B62451"/>
    <w:rsid w:val="00B63704"/>
    <w:rsid w:val="00B63A9D"/>
    <w:rsid w:val="00B63B0A"/>
    <w:rsid w:val="00B63B5F"/>
    <w:rsid w:val="00B63C72"/>
    <w:rsid w:val="00B63FC0"/>
    <w:rsid w:val="00B640C3"/>
    <w:rsid w:val="00B642D3"/>
    <w:rsid w:val="00B64778"/>
    <w:rsid w:val="00B648CF"/>
    <w:rsid w:val="00B64C77"/>
    <w:rsid w:val="00B64CAF"/>
    <w:rsid w:val="00B65633"/>
    <w:rsid w:val="00B65FDC"/>
    <w:rsid w:val="00B66833"/>
    <w:rsid w:val="00B67329"/>
    <w:rsid w:val="00B67660"/>
    <w:rsid w:val="00B67EAF"/>
    <w:rsid w:val="00B7019C"/>
    <w:rsid w:val="00B70489"/>
    <w:rsid w:val="00B71776"/>
    <w:rsid w:val="00B717E5"/>
    <w:rsid w:val="00B71898"/>
    <w:rsid w:val="00B71A95"/>
    <w:rsid w:val="00B72156"/>
    <w:rsid w:val="00B72639"/>
    <w:rsid w:val="00B727A9"/>
    <w:rsid w:val="00B728B8"/>
    <w:rsid w:val="00B73823"/>
    <w:rsid w:val="00B73C6C"/>
    <w:rsid w:val="00B74572"/>
    <w:rsid w:val="00B746FD"/>
    <w:rsid w:val="00B74AF7"/>
    <w:rsid w:val="00B74C99"/>
    <w:rsid w:val="00B76CCB"/>
    <w:rsid w:val="00B76EF0"/>
    <w:rsid w:val="00B774E4"/>
    <w:rsid w:val="00B77936"/>
    <w:rsid w:val="00B77C8A"/>
    <w:rsid w:val="00B77E6B"/>
    <w:rsid w:val="00B77EC0"/>
    <w:rsid w:val="00B80C04"/>
    <w:rsid w:val="00B80E63"/>
    <w:rsid w:val="00B81BCE"/>
    <w:rsid w:val="00B82727"/>
    <w:rsid w:val="00B83833"/>
    <w:rsid w:val="00B8391C"/>
    <w:rsid w:val="00B84440"/>
    <w:rsid w:val="00B8478D"/>
    <w:rsid w:val="00B84B90"/>
    <w:rsid w:val="00B84C34"/>
    <w:rsid w:val="00B84E31"/>
    <w:rsid w:val="00B84E67"/>
    <w:rsid w:val="00B850A6"/>
    <w:rsid w:val="00B862EF"/>
    <w:rsid w:val="00B864D5"/>
    <w:rsid w:val="00B87BC4"/>
    <w:rsid w:val="00B87CF6"/>
    <w:rsid w:val="00B90550"/>
    <w:rsid w:val="00B90B3B"/>
    <w:rsid w:val="00B90E14"/>
    <w:rsid w:val="00B90F1B"/>
    <w:rsid w:val="00B919A1"/>
    <w:rsid w:val="00B91BF1"/>
    <w:rsid w:val="00B91C40"/>
    <w:rsid w:val="00B91E1B"/>
    <w:rsid w:val="00B92161"/>
    <w:rsid w:val="00B92E9F"/>
    <w:rsid w:val="00B930D1"/>
    <w:rsid w:val="00B9314A"/>
    <w:rsid w:val="00B940DE"/>
    <w:rsid w:val="00B94C3B"/>
    <w:rsid w:val="00B94F6C"/>
    <w:rsid w:val="00B951F3"/>
    <w:rsid w:val="00B9551D"/>
    <w:rsid w:val="00B955F9"/>
    <w:rsid w:val="00B960CD"/>
    <w:rsid w:val="00B96343"/>
    <w:rsid w:val="00B96878"/>
    <w:rsid w:val="00B969AD"/>
    <w:rsid w:val="00B9735B"/>
    <w:rsid w:val="00B976E6"/>
    <w:rsid w:val="00BA013E"/>
    <w:rsid w:val="00BA05E7"/>
    <w:rsid w:val="00BA0AE9"/>
    <w:rsid w:val="00BA0E6F"/>
    <w:rsid w:val="00BA113A"/>
    <w:rsid w:val="00BA120C"/>
    <w:rsid w:val="00BA137A"/>
    <w:rsid w:val="00BA1596"/>
    <w:rsid w:val="00BA1E19"/>
    <w:rsid w:val="00BA2C8D"/>
    <w:rsid w:val="00BA3377"/>
    <w:rsid w:val="00BA364D"/>
    <w:rsid w:val="00BA3BD2"/>
    <w:rsid w:val="00BA3F31"/>
    <w:rsid w:val="00BA3F90"/>
    <w:rsid w:val="00BA4205"/>
    <w:rsid w:val="00BA4354"/>
    <w:rsid w:val="00BA4A94"/>
    <w:rsid w:val="00BA4BBA"/>
    <w:rsid w:val="00BA4C7A"/>
    <w:rsid w:val="00BA4DD2"/>
    <w:rsid w:val="00BA5041"/>
    <w:rsid w:val="00BA5AD0"/>
    <w:rsid w:val="00BA5ADA"/>
    <w:rsid w:val="00BA5D03"/>
    <w:rsid w:val="00BA5E31"/>
    <w:rsid w:val="00BA5EE9"/>
    <w:rsid w:val="00BA5F38"/>
    <w:rsid w:val="00BA6CDA"/>
    <w:rsid w:val="00BA6E76"/>
    <w:rsid w:val="00BA71E9"/>
    <w:rsid w:val="00BA730C"/>
    <w:rsid w:val="00BA7652"/>
    <w:rsid w:val="00BA7819"/>
    <w:rsid w:val="00BA7B13"/>
    <w:rsid w:val="00BA7BB8"/>
    <w:rsid w:val="00BA7D58"/>
    <w:rsid w:val="00BA7D77"/>
    <w:rsid w:val="00BA7FE5"/>
    <w:rsid w:val="00BB031A"/>
    <w:rsid w:val="00BB03F3"/>
    <w:rsid w:val="00BB0BF5"/>
    <w:rsid w:val="00BB0D08"/>
    <w:rsid w:val="00BB0DF4"/>
    <w:rsid w:val="00BB1BE3"/>
    <w:rsid w:val="00BB1E0B"/>
    <w:rsid w:val="00BB2023"/>
    <w:rsid w:val="00BB2138"/>
    <w:rsid w:val="00BB233A"/>
    <w:rsid w:val="00BB27E4"/>
    <w:rsid w:val="00BB358A"/>
    <w:rsid w:val="00BB3EEF"/>
    <w:rsid w:val="00BB4254"/>
    <w:rsid w:val="00BB4763"/>
    <w:rsid w:val="00BB4954"/>
    <w:rsid w:val="00BB4E0F"/>
    <w:rsid w:val="00BB54E3"/>
    <w:rsid w:val="00BB5CE2"/>
    <w:rsid w:val="00BB638C"/>
    <w:rsid w:val="00BB6F6A"/>
    <w:rsid w:val="00BB722E"/>
    <w:rsid w:val="00BB7309"/>
    <w:rsid w:val="00BB7C95"/>
    <w:rsid w:val="00BB7D90"/>
    <w:rsid w:val="00BC023F"/>
    <w:rsid w:val="00BC08A5"/>
    <w:rsid w:val="00BC1D62"/>
    <w:rsid w:val="00BC2737"/>
    <w:rsid w:val="00BC27BE"/>
    <w:rsid w:val="00BC32C3"/>
    <w:rsid w:val="00BC349E"/>
    <w:rsid w:val="00BC42CB"/>
    <w:rsid w:val="00BC431D"/>
    <w:rsid w:val="00BC47C2"/>
    <w:rsid w:val="00BC4A38"/>
    <w:rsid w:val="00BC4D62"/>
    <w:rsid w:val="00BC4E89"/>
    <w:rsid w:val="00BC5732"/>
    <w:rsid w:val="00BC5B92"/>
    <w:rsid w:val="00BC5BFB"/>
    <w:rsid w:val="00BC5EB1"/>
    <w:rsid w:val="00BC5F5C"/>
    <w:rsid w:val="00BC676D"/>
    <w:rsid w:val="00BC6B8E"/>
    <w:rsid w:val="00BC6E3D"/>
    <w:rsid w:val="00BC7856"/>
    <w:rsid w:val="00BC7E82"/>
    <w:rsid w:val="00BD011C"/>
    <w:rsid w:val="00BD079F"/>
    <w:rsid w:val="00BD0B86"/>
    <w:rsid w:val="00BD134C"/>
    <w:rsid w:val="00BD1438"/>
    <w:rsid w:val="00BD1625"/>
    <w:rsid w:val="00BD2274"/>
    <w:rsid w:val="00BD23A9"/>
    <w:rsid w:val="00BD2CFA"/>
    <w:rsid w:val="00BD473A"/>
    <w:rsid w:val="00BD4E7B"/>
    <w:rsid w:val="00BD5703"/>
    <w:rsid w:val="00BD593B"/>
    <w:rsid w:val="00BD5E47"/>
    <w:rsid w:val="00BD5E77"/>
    <w:rsid w:val="00BD61A7"/>
    <w:rsid w:val="00BD648B"/>
    <w:rsid w:val="00BD691E"/>
    <w:rsid w:val="00BD694A"/>
    <w:rsid w:val="00BD6974"/>
    <w:rsid w:val="00BD6E45"/>
    <w:rsid w:val="00BD6F4A"/>
    <w:rsid w:val="00BD7915"/>
    <w:rsid w:val="00BD7AD1"/>
    <w:rsid w:val="00BD7E56"/>
    <w:rsid w:val="00BE0C55"/>
    <w:rsid w:val="00BE0E8C"/>
    <w:rsid w:val="00BE13BE"/>
    <w:rsid w:val="00BE14A8"/>
    <w:rsid w:val="00BE1AF8"/>
    <w:rsid w:val="00BE1B24"/>
    <w:rsid w:val="00BE1BD2"/>
    <w:rsid w:val="00BE2268"/>
    <w:rsid w:val="00BE3033"/>
    <w:rsid w:val="00BE3109"/>
    <w:rsid w:val="00BE38F2"/>
    <w:rsid w:val="00BE55C8"/>
    <w:rsid w:val="00BE5793"/>
    <w:rsid w:val="00BE6865"/>
    <w:rsid w:val="00BE72E3"/>
    <w:rsid w:val="00BE7425"/>
    <w:rsid w:val="00BF1398"/>
    <w:rsid w:val="00BF1D08"/>
    <w:rsid w:val="00BF1E4E"/>
    <w:rsid w:val="00BF2412"/>
    <w:rsid w:val="00BF2564"/>
    <w:rsid w:val="00BF2FE4"/>
    <w:rsid w:val="00BF3DCD"/>
    <w:rsid w:val="00BF477C"/>
    <w:rsid w:val="00BF4A98"/>
    <w:rsid w:val="00BF4E26"/>
    <w:rsid w:val="00BF50CF"/>
    <w:rsid w:val="00BF5197"/>
    <w:rsid w:val="00BF5679"/>
    <w:rsid w:val="00BF5E68"/>
    <w:rsid w:val="00BF69BF"/>
    <w:rsid w:val="00BF6FCE"/>
    <w:rsid w:val="00BF74DD"/>
    <w:rsid w:val="00BF75C9"/>
    <w:rsid w:val="00BF77A7"/>
    <w:rsid w:val="00C00780"/>
    <w:rsid w:val="00C0235C"/>
    <w:rsid w:val="00C02E33"/>
    <w:rsid w:val="00C03842"/>
    <w:rsid w:val="00C038DA"/>
    <w:rsid w:val="00C03CDE"/>
    <w:rsid w:val="00C03D30"/>
    <w:rsid w:val="00C04D05"/>
    <w:rsid w:val="00C04F72"/>
    <w:rsid w:val="00C05910"/>
    <w:rsid w:val="00C05F33"/>
    <w:rsid w:val="00C0652C"/>
    <w:rsid w:val="00C06B8F"/>
    <w:rsid w:val="00C06D61"/>
    <w:rsid w:val="00C077C3"/>
    <w:rsid w:val="00C07DA2"/>
    <w:rsid w:val="00C105FF"/>
    <w:rsid w:val="00C107C3"/>
    <w:rsid w:val="00C10F68"/>
    <w:rsid w:val="00C11177"/>
    <w:rsid w:val="00C11B88"/>
    <w:rsid w:val="00C1225C"/>
    <w:rsid w:val="00C1234D"/>
    <w:rsid w:val="00C1245A"/>
    <w:rsid w:val="00C12BAE"/>
    <w:rsid w:val="00C131DD"/>
    <w:rsid w:val="00C139C7"/>
    <w:rsid w:val="00C13BF8"/>
    <w:rsid w:val="00C14F30"/>
    <w:rsid w:val="00C15257"/>
    <w:rsid w:val="00C15368"/>
    <w:rsid w:val="00C15374"/>
    <w:rsid w:val="00C158A9"/>
    <w:rsid w:val="00C1617E"/>
    <w:rsid w:val="00C1668A"/>
    <w:rsid w:val="00C16A6E"/>
    <w:rsid w:val="00C16C78"/>
    <w:rsid w:val="00C1786E"/>
    <w:rsid w:val="00C17A77"/>
    <w:rsid w:val="00C20E46"/>
    <w:rsid w:val="00C20F34"/>
    <w:rsid w:val="00C21D2C"/>
    <w:rsid w:val="00C22302"/>
    <w:rsid w:val="00C22A07"/>
    <w:rsid w:val="00C22B3B"/>
    <w:rsid w:val="00C22B68"/>
    <w:rsid w:val="00C22F3B"/>
    <w:rsid w:val="00C2336D"/>
    <w:rsid w:val="00C235D8"/>
    <w:rsid w:val="00C24013"/>
    <w:rsid w:val="00C24924"/>
    <w:rsid w:val="00C25F66"/>
    <w:rsid w:val="00C25FD1"/>
    <w:rsid w:val="00C26450"/>
    <w:rsid w:val="00C26A55"/>
    <w:rsid w:val="00C26B86"/>
    <w:rsid w:val="00C26D7F"/>
    <w:rsid w:val="00C27571"/>
    <w:rsid w:val="00C278E3"/>
    <w:rsid w:val="00C305D3"/>
    <w:rsid w:val="00C308E5"/>
    <w:rsid w:val="00C3096D"/>
    <w:rsid w:val="00C30C5A"/>
    <w:rsid w:val="00C30EC4"/>
    <w:rsid w:val="00C3175E"/>
    <w:rsid w:val="00C317B7"/>
    <w:rsid w:val="00C32920"/>
    <w:rsid w:val="00C33154"/>
    <w:rsid w:val="00C33263"/>
    <w:rsid w:val="00C33B10"/>
    <w:rsid w:val="00C33CDA"/>
    <w:rsid w:val="00C33F2A"/>
    <w:rsid w:val="00C34122"/>
    <w:rsid w:val="00C34A1E"/>
    <w:rsid w:val="00C352C3"/>
    <w:rsid w:val="00C352DA"/>
    <w:rsid w:val="00C3561A"/>
    <w:rsid w:val="00C35ABB"/>
    <w:rsid w:val="00C3628C"/>
    <w:rsid w:val="00C36501"/>
    <w:rsid w:val="00C367D5"/>
    <w:rsid w:val="00C36D3B"/>
    <w:rsid w:val="00C37BA9"/>
    <w:rsid w:val="00C40448"/>
    <w:rsid w:val="00C406C0"/>
    <w:rsid w:val="00C40DDA"/>
    <w:rsid w:val="00C4114E"/>
    <w:rsid w:val="00C41C69"/>
    <w:rsid w:val="00C41E0C"/>
    <w:rsid w:val="00C420D6"/>
    <w:rsid w:val="00C421F8"/>
    <w:rsid w:val="00C42474"/>
    <w:rsid w:val="00C42A26"/>
    <w:rsid w:val="00C42FC3"/>
    <w:rsid w:val="00C4341E"/>
    <w:rsid w:val="00C436BD"/>
    <w:rsid w:val="00C43E62"/>
    <w:rsid w:val="00C4402D"/>
    <w:rsid w:val="00C4415D"/>
    <w:rsid w:val="00C442B3"/>
    <w:rsid w:val="00C44CBB"/>
    <w:rsid w:val="00C4577B"/>
    <w:rsid w:val="00C457D2"/>
    <w:rsid w:val="00C460E8"/>
    <w:rsid w:val="00C462E0"/>
    <w:rsid w:val="00C4631F"/>
    <w:rsid w:val="00C46673"/>
    <w:rsid w:val="00C467CD"/>
    <w:rsid w:val="00C467F9"/>
    <w:rsid w:val="00C46B78"/>
    <w:rsid w:val="00C470F6"/>
    <w:rsid w:val="00C47B1B"/>
    <w:rsid w:val="00C504C1"/>
    <w:rsid w:val="00C50E7E"/>
    <w:rsid w:val="00C5196A"/>
    <w:rsid w:val="00C52356"/>
    <w:rsid w:val="00C53099"/>
    <w:rsid w:val="00C5320D"/>
    <w:rsid w:val="00C53A68"/>
    <w:rsid w:val="00C53F94"/>
    <w:rsid w:val="00C54B30"/>
    <w:rsid w:val="00C54B86"/>
    <w:rsid w:val="00C54D98"/>
    <w:rsid w:val="00C551C0"/>
    <w:rsid w:val="00C55B49"/>
    <w:rsid w:val="00C560B8"/>
    <w:rsid w:val="00C56DA4"/>
    <w:rsid w:val="00C57109"/>
    <w:rsid w:val="00C5713E"/>
    <w:rsid w:val="00C572B3"/>
    <w:rsid w:val="00C579F6"/>
    <w:rsid w:val="00C57B08"/>
    <w:rsid w:val="00C61D51"/>
    <w:rsid w:val="00C61FEC"/>
    <w:rsid w:val="00C623A7"/>
    <w:rsid w:val="00C6244E"/>
    <w:rsid w:val="00C6247F"/>
    <w:rsid w:val="00C6249E"/>
    <w:rsid w:val="00C624F3"/>
    <w:rsid w:val="00C634DF"/>
    <w:rsid w:val="00C6355E"/>
    <w:rsid w:val="00C63CF2"/>
    <w:rsid w:val="00C64066"/>
    <w:rsid w:val="00C6468B"/>
    <w:rsid w:val="00C6478F"/>
    <w:rsid w:val="00C648B1"/>
    <w:rsid w:val="00C649B3"/>
    <w:rsid w:val="00C64D5A"/>
    <w:rsid w:val="00C64EF7"/>
    <w:rsid w:val="00C6553B"/>
    <w:rsid w:val="00C65A0B"/>
    <w:rsid w:val="00C65F8B"/>
    <w:rsid w:val="00C665AF"/>
    <w:rsid w:val="00C66641"/>
    <w:rsid w:val="00C66659"/>
    <w:rsid w:val="00C667D8"/>
    <w:rsid w:val="00C66C1B"/>
    <w:rsid w:val="00C671A4"/>
    <w:rsid w:val="00C67996"/>
    <w:rsid w:val="00C67C61"/>
    <w:rsid w:val="00C67D99"/>
    <w:rsid w:val="00C70D3B"/>
    <w:rsid w:val="00C7131E"/>
    <w:rsid w:val="00C7179A"/>
    <w:rsid w:val="00C71875"/>
    <w:rsid w:val="00C7246C"/>
    <w:rsid w:val="00C72D59"/>
    <w:rsid w:val="00C72D83"/>
    <w:rsid w:val="00C72EFE"/>
    <w:rsid w:val="00C730CD"/>
    <w:rsid w:val="00C73501"/>
    <w:rsid w:val="00C73539"/>
    <w:rsid w:val="00C735F0"/>
    <w:rsid w:val="00C742D3"/>
    <w:rsid w:val="00C753DB"/>
    <w:rsid w:val="00C75727"/>
    <w:rsid w:val="00C75902"/>
    <w:rsid w:val="00C75921"/>
    <w:rsid w:val="00C75EF7"/>
    <w:rsid w:val="00C75FF4"/>
    <w:rsid w:val="00C7625D"/>
    <w:rsid w:val="00C76D09"/>
    <w:rsid w:val="00C77790"/>
    <w:rsid w:val="00C77ABB"/>
    <w:rsid w:val="00C77D2F"/>
    <w:rsid w:val="00C802FB"/>
    <w:rsid w:val="00C804B9"/>
    <w:rsid w:val="00C807E1"/>
    <w:rsid w:val="00C8084D"/>
    <w:rsid w:val="00C80D8B"/>
    <w:rsid w:val="00C814B3"/>
    <w:rsid w:val="00C8169A"/>
    <w:rsid w:val="00C82633"/>
    <w:rsid w:val="00C83023"/>
    <w:rsid w:val="00C838E9"/>
    <w:rsid w:val="00C83C65"/>
    <w:rsid w:val="00C83EDA"/>
    <w:rsid w:val="00C84200"/>
    <w:rsid w:val="00C84208"/>
    <w:rsid w:val="00C84B36"/>
    <w:rsid w:val="00C84EAE"/>
    <w:rsid w:val="00C85784"/>
    <w:rsid w:val="00C85A79"/>
    <w:rsid w:val="00C85B56"/>
    <w:rsid w:val="00C86CBA"/>
    <w:rsid w:val="00C874C0"/>
    <w:rsid w:val="00C87508"/>
    <w:rsid w:val="00C87988"/>
    <w:rsid w:val="00C87A79"/>
    <w:rsid w:val="00C87B4B"/>
    <w:rsid w:val="00C87BE5"/>
    <w:rsid w:val="00C87F32"/>
    <w:rsid w:val="00C901F1"/>
    <w:rsid w:val="00C90293"/>
    <w:rsid w:val="00C90843"/>
    <w:rsid w:val="00C90E26"/>
    <w:rsid w:val="00C912DA"/>
    <w:rsid w:val="00C91670"/>
    <w:rsid w:val="00C9181B"/>
    <w:rsid w:val="00C91ABE"/>
    <w:rsid w:val="00C9273F"/>
    <w:rsid w:val="00C9280D"/>
    <w:rsid w:val="00C92CA9"/>
    <w:rsid w:val="00C9378F"/>
    <w:rsid w:val="00C93B42"/>
    <w:rsid w:val="00C93E75"/>
    <w:rsid w:val="00C93EFB"/>
    <w:rsid w:val="00C943AA"/>
    <w:rsid w:val="00C94FA3"/>
    <w:rsid w:val="00C95333"/>
    <w:rsid w:val="00C95FF2"/>
    <w:rsid w:val="00C964D7"/>
    <w:rsid w:val="00C96867"/>
    <w:rsid w:val="00C96B0D"/>
    <w:rsid w:val="00C96EC7"/>
    <w:rsid w:val="00C972AD"/>
    <w:rsid w:val="00C97333"/>
    <w:rsid w:val="00C9738A"/>
    <w:rsid w:val="00C973F1"/>
    <w:rsid w:val="00C978FD"/>
    <w:rsid w:val="00C97AF2"/>
    <w:rsid w:val="00C97CB5"/>
    <w:rsid w:val="00CA04EE"/>
    <w:rsid w:val="00CA0905"/>
    <w:rsid w:val="00CA0F4B"/>
    <w:rsid w:val="00CA1245"/>
    <w:rsid w:val="00CA203D"/>
    <w:rsid w:val="00CA29FA"/>
    <w:rsid w:val="00CA2F4C"/>
    <w:rsid w:val="00CA36CE"/>
    <w:rsid w:val="00CA40BF"/>
    <w:rsid w:val="00CA468F"/>
    <w:rsid w:val="00CA4DBD"/>
    <w:rsid w:val="00CA5209"/>
    <w:rsid w:val="00CA58F6"/>
    <w:rsid w:val="00CA6285"/>
    <w:rsid w:val="00CA672C"/>
    <w:rsid w:val="00CA6DD7"/>
    <w:rsid w:val="00CA74A7"/>
    <w:rsid w:val="00CB0219"/>
    <w:rsid w:val="00CB109B"/>
    <w:rsid w:val="00CB1C18"/>
    <w:rsid w:val="00CB267C"/>
    <w:rsid w:val="00CB2B63"/>
    <w:rsid w:val="00CB3068"/>
    <w:rsid w:val="00CB355E"/>
    <w:rsid w:val="00CB37A5"/>
    <w:rsid w:val="00CB3A0E"/>
    <w:rsid w:val="00CB3C5B"/>
    <w:rsid w:val="00CB44A8"/>
    <w:rsid w:val="00CB4554"/>
    <w:rsid w:val="00CB460B"/>
    <w:rsid w:val="00CB4624"/>
    <w:rsid w:val="00CB4C1C"/>
    <w:rsid w:val="00CB4CB5"/>
    <w:rsid w:val="00CB5B41"/>
    <w:rsid w:val="00CB5C88"/>
    <w:rsid w:val="00CB62D1"/>
    <w:rsid w:val="00CB6B96"/>
    <w:rsid w:val="00CB6ED3"/>
    <w:rsid w:val="00CB7BCF"/>
    <w:rsid w:val="00CB7F60"/>
    <w:rsid w:val="00CC00A7"/>
    <w:rsid w:val="00CC025E"/>
    <w:rsid w:val="00CC10E9"/>
    <w:rsid w:val="00CC1166"/>
    <w:rsid w:val="00CC1680"/>
    <w:rsid w:val="00CC1A86"/>
    <w:rsid w:val="00CC2129"/>
    <w:rsid w:val="00CC2AB9"/>
    <w:rsid w:val="00CC31AB"/>
    <w:rsid w:val="00CC338F"/>
    <w:rsid w:val="00CC355F"/>
    <w:rsid w:val="00CC3A86"/>
    <w:rsid w:val="00CC4DEE"/>
    <w:rsid w:val="00CC5902"/>
    <w:rsid w:val="00CC5BC0"/>
    <w:rsid w:val="00CC6222"/>
    <w:rsid w:val="00CC6CA0"/>
    <w:rsid w:val="00CC6DD3"/>
    <w:rsid w:val="00CC6F22"/>
    <w:rsid w:val="00CC7585"/>
    <w:rsid w:val="00CC78E8"/>
    <w:rsid w:val="00CC7CBF"/>
    <w:rsid w:val="00CD0CBC"/>
    <w:rsid w:val="00CD1673"/>
    <w:rsid w:val="00CD173A"/>
    <w:rsid w:val="00CD182B"/>
    <w:rsid w:val="00CD1FC2"/>
    <w:rsid w:val="00CD2624"/>
    <w:rsid w:val="00CD2747"/>
    <w:rsid w:val="00CD2FB6"/>
    <w:rsid w:val="00CD343F"/>
    <w:rsid w:val="00CD383C"/>
    <w:rsid w:val="00CD3B73"/>
    <w:rsid w:val="00CD4499"/>
    <w:rsid w:val="00CD473F"/>
    <w:rsid w:val="00CD49CB"/>
    <w:rsid w:val="00CD5106"/>
    <w:rsid w:val="00CD5B2F"/>
    <w:rsid w:val="00CD6DF8"/>
    <w:rsid w:val="00CD6E40"/>
    <w:rsid w:val="00CD70DA"/>
    <w:rsid w:val="00CD726E"/>
    <w:rsid w:val="00CD7678"/>
    <w:rsid w:val="00CD780D"/>
    <w:rsid w:val="00CD7B4D"/>
    <w:rsid w:val="00CD7D21"/>
    <w:rsid w:val="00CE04F0"/>
    <w:rsid w:val="00CE0CBF"/>
    <w:rsid w:val="00CE0DDF"/>
    <w:rsid w:val="00CE218C"/>
    <w:rsid w:val="00CE2366"/>
    <w:rsid w:val="00CE23B4"/>
    <w:rsid w:val="00CE24C3"/>
    <w:rsid w:val="00CE2B3B"/>
    <w:rsid w:val="00CE318C"/>
    <w:rsid w:val="00CE31E8"/>
    <w:rsid w:val="00CE33B0"/>
    <w:rsid w:val="00CE340D"/>
    <w:rsid w:val="00CE3428"/>
    <w:rsid w:val="00CE37CD"/>
    <w:rsid w:val="00CE3B90"/>
    <w:rsid w:val="00CE3C7C"/>
    <w:rsid w:val="00CE475A"/>
    <w:rsid w:val="00CE4809"/>
    <w:rsid w:val="00CE58BF"/>
    <w:rsid w:val="00CE5F8A"/>
    <w:rsid w:val="00CE6085"/>
    <w:rsid w:val="00CE6533"/>
    <w:rsid w:val="00CE66BC"/>
    <w:rsid w:val="00CE6941"/>
    <w:rsid w:val="00CE6A9B"/>
    <w:rsid w:val="00CE7C35"/>
    <w:rsid w:val="00CF01D3"/>
    <w:rsid w:val="00CF0DD8"/>
    <w:rsid w:val="00CF12E6"/>
    <w:rsid w:val="00CF15D7"/>
    <w:rsid w:val="00CF15E0"/>
    <w:rsid w:val="00CF1D21"/>
    <w:rsid w:val="00CF2CE1"/>
    <w:rsid w:val="00CF372F"/>
    <w:rsid w:val="00CF3E66"/>
    <w:rsid w:val="00CF3F27"/>
    <w:rsid w:val="00CF4287"/>
    <w:rsid w:val="00CF53B7"/>
    <w:rsid w:val="00CF5AB5"/>
    <w:rsid w:val="00CF5D60"/>
    <w:rsid w:val="00CF6132"/>
    <w:rsid w:val="00CF6138"/>
    <w:rsid w:val="00D01391"/>
    <w:rsid w:val="00D02202"/>
    <w:rsid w:val="00D02546"/>
    <w:rsid w:val="00D028D4"/>
    <w:rsid w:val="00D0298A"/>
    <w:rsid w:val="00D02F88"/>
    <w:rsid w:val="00D03137"/>
    <w:rsid w:val="00D03377"/>
    <w:rsid w:val="00D034FB"/>
    <w:rsid w:val="00D0395B"/>
    <w:rsid w:val="00D044E0"/>
    <w:rsid w:val="00D04552"/>
    <w:rsid w:val="00D04B30"/>
    <w:rsid w:val="00D0502C"/>
    <w:rsid w:val="00D05622"/>
    <w:rsid w:val="00D05FFD"/>
    <w:rsid w:val="00D0606D"/>
    <w:rsid w:val="00D0613A"/>
    <w:rsid w:val="00D06510"/>
    <w:rsid w:val="00D076AA"/>
    <w:rsid w:val="00D07A5C"/>
    <w:rsid w:val="00D115B3"/>
    <w:rsid w:val="00D11CE0"/>
    <w:rsid w:val="00D1242D"/>
    <w:rsid w:val="00D1260A"/>
    <w:rsid w:val="00D12E7F"/>
    <w:rsid w:val="00D134F2"/>
    <w:rsid w:val="00D137E4"/>
    <w:rsid w:val="00D13E0C"/>
    <w:rsid w:val="00D140DE"/>
    <w:rsid w:val="00D143EB"/>
    <w:rsid w:val="00D14D2E"/>
    <w:rsid w:val="00D14D96"/>
    <w:rsid w:val="00D153DD"/>
    <w:rsid w:val="00D158AD"/>
    <w:rsid w:val="00D15F7B"/>
    <w:rsid w:val="00D16079"/>
    <w:rsid w:val="00D160BF"/>
    <w:rsid w:val="00D16204"/>
    <w:rsid w:val="00D16227"/>
    <w:rsid w:val="00D16693"/>
    <w:rsid w:val="00D1675C"/>
    <w:rsid w:val="00D1778B"/>
    <w:rsid w:val="00D203A7"/>
    <w:rsid w:val="00D2080C"/>
    <w:rsid w:val="00D20A2D"/>
    <w:rsid w:val="00D20DCB"/>
    <w:rsid w:val="00D217B0"/>
    <w:rsid w:val="00D21BBA"/>
    <w:rsid w:val="00D21DC2"/>
    <w:rsid w:val="00D22108"/>
    <w:rsid w:val="00D22989"/>
    <w:rsid w:val="00D23519"/>
    <w:rsid w:val="00D24722"/>
    <w:rsid w:val="00D24AA3"/>
    <w:rsid w:val="00D24CE3"/>
    <w:rsid w:val="00D2547C"/>
    <w:rsid w:val="00D256A4"/>
    <w:rsid w:val="00D25ABA"/>
    <w:rsid w:val="00D25E98"/>
    <w:rsid w:val="00D265C2"/>
    <w:rsid w:val="00D265D7"/>
    <w:rsid w:val="00D26C87"/>
    <w:rsid w:val="00D26E40"/>
    <w:rsid w:val="00D2727A"/>
    <w:rsid w:val="00D273F9"/>
    <w:rsid w:val="00D27467"/>
    <w:rsid w:val="00D2746F"/>
    <w:rsid w:val="00D277C0"/>
    <w:rsid w:val="00D27E44"/>
    <w:rsid w:val="00D30327"/>
    <w:rsid w:val="00D30B9B"/>
    <w:rsid w:val="00D30F80"/>
    <w:rsid w:val="00D313C4"/>
    <w:rsid w:val="00D314E7"/>
    <w:rsid w:val="00D31C90"/>
    <w:rsid w:val="00D32326"/>
    <w:rsid w:val="00D32AAB"/>
    <w:rsid w:val="00D33221"/>
    <w:rsid w:val="00D33317"/>
    <w:rsid w:val="00D337A8"/>
    <w:rsid w:val="00D33DFA"/>
    <w:rsid w:val="00D34472"/>
    <w:rsid w:val="00D34D25"/>
    <w:rsid w:val="00D35157"/>
    <w:rsid w:val="00D35527"/>
    <w:rsid w:val="00D35634"/>
    <w:rsid w:val="00D3563B"/>
    <w:rsid w:val="00D35D81"/>
    <w:rsid w:val="00D35F0C"/>
    <w:rsid w:val="00D36D57"/>
    <w:rsid w:val="00D36ED7"/>
    <w:rsid w:val="00D3708D"/>
    <w:rsid w:val="00D3758C"/>
    <w:rsid w:val="00D40774"/>
    <w:rsid w:val="00D40779"/>
    <w:rsid w:val="00D40A29"/>
    <w:rsid w:val="00D4184B"/>
    <w:rsid w:val="00D41F4B"/>
    <w:rsid w:val="00D4254F"/>
    <w:rsid w:val="00D436D7"/>
    <w:rsid w:val="00D438A1"/>
    <w:rsid w:val="00D438F4"/>
    <w:rsid w:val="00D43936"/>
    <w:rsid w:val="00D43C97"/>
    <w:rsid w:val="00D440CE"/>
    <w:rsid w:val="00D444B6"/>
    <w:rsid w:val="00D44C1B"/>
    <w:rsid w:val="00D459B7"/>
    <w:rsid w:val="00D459F5"/>
    <w:rsid w:val="00D45F0E"/>
    <w:rsid w:val="00D46B08"/>
    <w:rsid w:val="00D46E3C"/>
    <w:rsid w:val="00D470AB"/>
    <w:rsid w:val="00D47738"/>
    <w:rsid w:val="00D47EA6"/>
    <w:rsid w:val="00D47FDF"/>
    <w:rsid w:val="00D5029B"/>
    <w:rsid w:val="00D508C5"/>
    <w:rsid w:val="00D50945"/>
    <w:rsid w:val="00D509DB"/>
    <w:rsid w:val="00D50BA8"/>
    <w:rsid w:val="00D50C77"/>
    <w:rsid w:val="00D51683"/>
    <w:rsid w:val="00D51A2E"/>
    <w:rsid w:val="00D52049"/>
    <w:rsid w:val="00D5242B"/>
    <w:rsid w:val="00D53330"/>
    <w:rsid w:val="00D5344D"/>
    <w:rsid w:val="00D534D3"/>
    <w:rsid w:val="00D53581"/>
    <w:rsid w:val="00D53781"/>
    <w:rsid w:val="00D559C6"/>
    <w:rsid w:val="00D55CD8"/>
    <w:rsid w:val="00D55FE7"/>
    <w:rsid w:val="00D5634D"/>
    <w:rsid w:val="00D56DB3"/>
    <w:rsid w:val="00D56F2D"/>
    <w:rsid w:val="00D571FD"/>
    <w:rsid w:val="00D60232"/>
    <w:rsid w:val="00D60FF7"/>
    <w:rsid w:val="00D6104C"/>
    <w:rsid w:val="00D61B14"/>
    <w:rsid w:val="00D61C2C"/>
    <w:rsid w:val="00D62668"/>
    <w:rsid w:val="00D62682"/>
    <w:rsid w:val="00D62B55"/>
    <w:rsid w:val="00D62DFE"/>
    <w:rsid w:val="00D63264"/>
    <w:rsid w:val="00D63651"/>
    <w:rsid w:val="00D6387E"/>
    <w:rsid w:val="00D6463D"/>
    <w:rsid w:val="00D646CE"/>
    <w:rsid w:val="00D64E21"/>
    <w:rsid w:val="00D65210"/>
    <w:rsid w:val="00D654B2"/>
    <w:rsid w:val="00D66D91"/>
    <w:rsid w:val="00D66EE0"/>
    <w:rsid w:val="00D671A9"/>
    <w:rsid w:val="00D671EA"/>
    <w:rsid w:val="00D672D0"/>
    <w:rsid w:val="00D673EE"/>
    <w:rsid w:val="00D70A01"/>
    <w:rsid w:val="00D70FB9"/>
    <w:rsid w:val="00D70FE5"/>
    <w:rsid w:val="00D71596"/>
    <w:rsid w:val="00D72033"/>
    <w:rsid w:val="00D721DC"/>
    <w:rsid w:val="00D722CE"/>
    <w:rsid w:val="00D725C0"/>
    <w:rsid w:val="00D72AD2"/>
    <w:rsid w:val="00D7377F"/>
    <w:rsid w:val="00D738D8"/>
    <w:rsid w:val="00D73D7D"/>
    <w:rsid w:val="00D7493D"/>
    <w:rsid w:val="00D75352"/>
    <w:rsid w:val="00D75697"/>
    <w:rsid w:val="00D75C10"/>
    <w:rsid w:val="00D75DF6"/>
    <w:rsid w:val="00D762D8"/>
    <w:rsid w:val="00D76686"/>
    <w:rsid w:val="00D76902"/>
    <w:rsid w:val="00D76B64"/>
    <w:rsid w:val="00D76CE0"/>
    <w:rsid w:val="00D771A7"/>
    <w:rsid w:val="00D77311"/>
    <w:rsid w:val="00D775A2"/>
    <w:rsid w:val="00D77AF0"/>
    <w:rsid w:val="00D80617"/>
    <w:rsid w:val="00D80962"/>
    <w:rsid w:val="00D8130C"/>
    <w:rsid w:val="00D81510"/>
    <w:rsid w:val="00D817AA"/>
    <w:rsid w:val="00D81EA0"/>
    <w:rsid w:val="00D82289"/>
    <w:rsid w:val="00D8240A"/>
    <w:rsid w:val="00D82856"/>
    <w:rsid w:val="00D82DAB"/>
    <w:rsid w:val="00D8318A"/>
    <w:rsid w:val="00D83501"/>
    <w:rsid w:val="00D83C47"/>
    <w:rsid w:val="00D83F09"/>
    <w:rsid w:val="00D84D0F"/>
    <w:rsid w:val="00D85318"/>
    <w:rsid w:val="00D85C4C"/>
    <w:rsid w:val="00D85CCA"/>
    <w:rsid w:val="00D85E7F"/>
    <w:rsid w:val="00D85F5B"/>
    <w:rsid w:val="00D85F78"/>
    <w:rsid w:val="00D865AC"/>
    <w:rsid w:val="00D86986"/>
    <w:rsid w:val="00D869A4"/>
    <w:rsid w:val="00D86B26"/>
    <w:rsid w:val="00D86B37"/>
    <w:rsid w:val="00D86D5C"/>
    <w:rsid w:val="00D90115"/>
    <w:rsid w:val="00D90E23"/>
    <w:rsid w:val="00D90E7F"/>
    <w:rsid w:val="00D919E1"/>
    <w:rsid w:val="00D920DF"/>
    <w:rsid w:val="00D92525"/>
    <w:rsid w:val="00D92BD9"/>
    <w:rsid w:val="00D9318A"/>
    <w:rsid w:val="00D9481C"/>
    <w:rsid w:val="00D94859"/>
    <w:rsid w:val="00D949FE"/>
    <w:rsid w:val="00D953F0"/>
    <w:rsid w:val="00D95BC0"/>
    <w:rsid w:val="00D96776"/>
    <w:rsid w:val="00D96D8E"/>
    <w:rsid w:val="00D972D3"/>
    <w:rsid w:val="00DA020F"/>
    <w:rsid w:val="00DA0254"/>
    <w:rsid w:val="00DA086B"/>
    <w:rsid w:val="00DA0F3D"/>
    <w:rsid w:val="00DA1E07"/>
    <w:rsid w:val="00DA1E40"/>
    <w:rsid w:val="00DA216F"/>
    <w:rsid w:val="00DA2F91"/>
    <w:rsid w:val="00DA3339"/>
    <w:rsid w:val="00DA3FD7"/>
    <w:rsid w:val="00DA6D11"/>
    <w:rsid w:val="00DA710A"/>
    <w:rsid w:val="00DA740B"/>
    <w:rsid w:val="00DA7485"/>
    <w:rsid w:val="00DB02B1"/>
    <w:rsid w:val="00DB093F"/>
    <w:rsid w:val="00DB100C"/>
    <w:rsid w:val="00DB1B09"/>
    <w:rsid w:val="00DB2BAC"/>
    <w:rsid w:val="00DB2F43"/>
    <w:rsid w:val="00DB3260"/>
    <w:rsid w:val="00DB3393"/>
    <w:rsid w:val="00DB343B"/>
    <w:rsid w:val="00DB388F"/>
    <w:rsid w:val="00DB3E3B"/>
    <w:rsid w:val="00DB4606"/>
    <w:rsid w:val="00DB755F"/>
    <w:rsid w:val="00DC0055"/>
    <w:rsid w:val="00DC04EC"/>
    <w:rsid w:val="00DC09BF"/>
    <w:rsid w:val="00DC1241"/>
    <w:rsid w:val="00DC1797"/>
    <w:rsid w:val="00DC1EF3"/>
    <w:rsid w:val="00DC1FD2"/>
    <w:rsid w:val="00DC2824"/>
    <w:rsid w:val="00DC2ADF"/>
    <w:rsid w:val="00DC3548"/>
    <w:rsid w:val="00DC3B2D"/>
    <w:rsid w:val="00DC3B41"/>
    <w:rsid w:val="00DC4179"/>
    <w:rsid w:val="00DC45BC"/>
    <w:rsid w:val="00DC46AF"/>
    <w:rsid w:val="00DC4D73"/>
    <w:rsid w:val="00DC4DB7"/>
    <w:rsid w:val="00DC4E51"/>
    <w:rsid w:val="00DC5C7E"/>
    <w:rsid w:val="00DC6002"/>
    <w:rsid w:val="00DC6204"/>
    <w:rsid w:val="00DC69F5"/>
    <w:rsid w:val="00DC6A91"/>
    <w:rsid w:val="00DC7138"/>
    <w:rsid w:val="00DC799A"/>
    <w:rsid w:val="00DD018C"/>
    <w:rsid w:val="00DD022B"/>
    <w:rsid w:val="00DD06C5"/>
    <w:rsid w:val="00DD0943"/>
    <w:rsid w:val="00DD17F4"/>
    <w:rsid w:val="00DD2D7F"/>
    <w:rsid w:val="00DD32D1"/>
    <w:rsid w:val="00DD43AA"/>
    <w:rsid w:val="00DD51FD"/>
    <w:rsid w:val="00DD5468"/>
    <w:rsid w:val="00DD5918"/>
    <w:rsid w:val="00DD5C11"/>
    <w:rsid w:val="00DD7034"/>
    <w:rsid w:val="00DD7ECA"/>
    <w:rsid w:val="00DE067B"/>
    <w:rsid w:val="00DE0822"/>
    <w:rsid w:val="00DE0B6B"/>
    <w:rsid w:val="00DE1289"/>
    <w:rsid w:val="00DE1D24"/>
    <w:rsid w:val="00DE2243"/>
    <w:rsid w:val="00DE2740"/>
    <w:rsid w:val="00DE29AB"/>
    <w:rsid w:val="00DE2E82"/>
    <w:rsid w:val="00DE3099"/>
    <w:rsid w:val="00DE50E9"/>
    <w:rsid w:val="00DE510E"/>
    <w:rsid w:val="00DE5458"/>
    <w:rsid w:val="00DE5C29"/>
    <w:rsid w:val="00DE624F"/>
    <w:rsid w:val="00DE668D"/>
    <w:rsid w:val="00DE68F5"/>
    <w:rsid w:val="00DE69FE"/>
    <w:rsid w:val="00DE6B59"/>
    <w:rsid w:val="00DE7640"/>
    <w:rsid w:val="00DE7A3A"/>
    <w:rsid w:val="00DE7B39"/>
    <w:rsid w:val="00DF01D7"/>
    <w:rsid w:val="00DF0302"/>
    <w:rsid w:val="00DF03AB"/>
    <w:rsid w:val="00DF0666"/>
    <w:rsid w:val="00DF216C"/>
    <w:rsid w:val="00DF217F"/>
    <w:rsid w:val="00DF27CB"/>
    <w:rsid w:val="00DF2943"/>
    <w:rsid w:val="00DF38B2"/>
    <w:rsid w:val="00DF3A48"/>
    <w:rsid w:val="00DF3B57"/>
    <w:rsid w:val="00DF4026"/>
    <w:rsid w:val="00DF44D5"/>
    <w:rsid w:val="00DF4967"/>
    <w:rsid w:val="00DF50A9"/>
    <w:rsid w:val="00DF5316"/>
    <w:rsid w:val="00DF53FE"/>
    <w:rsid w:val="00DF5B75"/>
    <w:rsid w:val="00DF5C3C"/>
    <w:rsid w:val="00DF6270"/>
    <w:rsid w:val="00DF7377"/>
    <w:rsid w:val="00DF7CAA"/>
    <w:rsid w:val="00E001F4"/>
    <w:rsid w:val="00E0076A"/>
    <w:rsid w:val="00E00908"/>
    <w:rsid w:val="00E0094F"/>
    <w:rsid w:val="00E00D9C"/>
    <w:rsid w:val="00E0115A"/>
    <w:rsid w:val="00E01228"/>
    <w:rsid w:val="00E014E8"/>
    <w:rsid w:val="00E01C26"/>
    <w:rsid w:val="00E020AD"/>
    <w:rsid w:val="00E020B5"/>
    <w:rsid w:val="00E02252"/>
    <w:rsid w:val="00E02ED9"/>
    <w:rsid w:val="00E03238"/>
    <w:rsid w:val="00E032E3"/>
    <w:rsid w:val="00E03694"/>
    <w:rsid w:val="00E03927"/>
    <w:rsid w:val="00E03D04"/>
    <w:rsid w:val="00E03EB2"/>
    <w:rsid w:val="00E041E4"/>
    <w:rsid w:val="00E04260"/>
    <w:rsid w:val="00E04615"/>
    <w:rsid w:val="00E047CC"/>
    <w:rsid w:val="00E048AF"/>
    <w:rsid w:val="00E04A1E"/>
    <w:rsid w:val="00E04F3B"/>
    <w:rsid w:val="00E05215"/>
    <w:rsid w:val="00E05299"/>
    <w:rsid w:val="00E05D01"/>
    <w:rsid w:val="00E06A15"/>
    <w:rsid w:val="00E06BF4"/>
    <w:rsid w:val="00E0700D"/>
    <w:rsid w:val="00E07399"/>
    <w:rsid w:val="00E07495"/>
    <w:rsid w:val="00E0768D"/>
    <w:rsid w:val="00E10F22"/>
    <w:rsid w:val="00E116C7"/>
    <w:rsid w:val="00E12AA4"/>
    <w:rsid w:val="00E12F2B"/>
    <w:rsid w:val="00E1314C"/>
    <w:rsid w:val="00E1351D"/>
    <w:rsid w:val="00E136F8"/>
    <w:rsid w:val="00E1375E"/>
    <w:rsid w:val="00E1398E"/>
    <w:rsid w:val="00E1443D"/>
    <w:rsid w:val="00E1494E"/>
    <w:rsid w:val="00E14DA1"/>
    <w:rsid w:val="00E14ED9"/>
    <w:rsid w:val="00E15D59"/>
    <w:rsid w:val="00E164A6"/>
    <w:rsid w:val="00E16940"/>
    <w:rsid w:val="00E174D7"/>
    <w:rsid w:val="00E1790C"/>
    <w:rsid w:val="00E179CD"/>
    <w:rsid w:val="00E17F52"/>
    <w:rsid w:val="00E209A4"/>
    <w:rsid w:val="00E217A8"/>
    <w:rsid w:val="00E21A8A"/>
    <w:rsid w:val="00E21C07"/>
    <w:rsid w:val="00E22DF6"/>
    <w:rsid w:val="00E22E6B"/>
    <w:rsid w:val="00E22F89"/>
    <w:rsid w:val="00E22FC7"/>
    <w:rsid w:val="00E231C0"/>
    <w:rsid w:val="00E2399B"/>
    <w:rsid w:val="00E23B9B"/>
    <w:rsid w:val="00E242F1"/>
    <w:rsid w:val="00E244B4"/>
    <w:rsid w:val="00E245F1"/>
    <w:rsid w:val="00E24CCE"/>
    <w:rsid w:val="00E253AC"/>
    <w:rsid w:val="00E253BF"/>
    <w:rsid w:val="00E25413"/>
    <w:rsid w:val="00E256B1"/>
    <w:rsid w:val="00E25F8E"/>
    <w:rsid w:val="00E264E2"/>
    <w:rsid w:val="00E26840"/>
    <w:rsid w:val="00E2699C"/>
    <w:rsid w:val="00E26B5B"/>
    <w:rsid w:val="00E26B73"/>
    <w:rsid w:val="00E2717F"/>
    <w:rsid w:val="00E27FC9"/>
    <w:rsid w:val="00E30D00"/>
    <w:rsid w:val="00E31E31"/>
    <w:rsid w:val="00E3383C"/>
    <w:rsid w:val="00E3398A"/>
    <w:rsid w:val="00E339B1"/>
    <w:rsid w:val="00E33B56"/>
    <w:rsid w:val="00E33C7E"/>
    <w:rsid w:val="00E33F77"/>
    <w:rsid w:val="00E34078"/>
    <w:rsid w:val="00E34112"/>
    <w:rsid w:val="00E34156"/>
    <w:rsid w:val="00E34A1A"/>
    <w:rsid w:val="00E352A7"/>
    <w:rsid w:val="00E35310"/>
    <w:rsid w:val="00E3550D"/>
    <w:rsid w:val="00E35585"/>
    <w:rsid w:val="00E3599A"/>
    <w:rsid w:val="00E35C8C"/>
    <w:rsid w:val="00E35D30"/>
    <w:rsid w:val="00E35D52"/>
    <w:rsid w:val="00E36432"/>
    <w:rsid w:val="00E36986"/>
    <w:rsid w:val="00E36B9E"/>
    <w:rsid w:val="00E36C9A"/>
    <w:rsid w:val="00E375DB"/>
    <w:rsid w:val="00E37F27"/>
    <w:rsid w:val="00E41833"/>
    <w:rsid w:val="00E4194B"/>
    <w:rsid w:val="00E41993"/>
    <w:rsid w:val="00E41C5B"/>
    <w:rsid w:val="00E41CE1"/>
    <w:rsid w:val="00E42685"/>
    <w:rsid w:val="00E4271C"/>
    <w:rsid w:val="00E42766"/>
    <w:rsid w:val="00E42ADA"/>
    <w:rsid w:val="00E43168"/>
    <w:rsid w:val="00E43189"/>
    <w:rsid w:val="00E433BB"/>
    <w:rsid w:val="00E4385C"/>
    <w:rsid w:val="00E43C8E"/>
    <w:rsid w:val="00E44392"/>
    <w:rsid w:val="00E44502"/>
    <w:rsid w:val="00E44719"/>
    <w:rsid w:val="00E44BE3"/>
    <w:rsid w:val="00E44ECF"/>
    <w:rsid w:val="00E450AF"/>
    <w:rsid w:val="00E467BE"/>
    <w:rsid w:val="00E4702F"/>
    <w:rsid w:val="00E47562"/>
    <w:rsid w:val="00E47621"/>
    <w:rsid w:val="00E51049"/>
    <w:rsid w:val="00E521F0"/>
    <w:rsid w:val="00E5253B"/>
    <w:rsid w:val="00E53AE4"/>
    <w:rsid w:val="00E53CC8"/>
    <w:rsid w:val="00E53EA4"/>
    <w:rsid w:val="00E53FF8"/>
    <w:rsid w:val="00E54051"/>
    <w:rsid w:val="00E54394"/>
    <w:rsid w:val="00E543D7"/>
    <w:rsid w:val="00E54585"/>
    <w:rsid w:val="00E548A3"/>
    <w:rsid w:val="00E55592"/>
    <w:rsid w:val="00E5560B"/>
    <w:rsid w:val="00E55AEB"/>
    <w:rsid w:val="00E55C13"/>
    <w:rsid w:val="00E55FD1"/>
    <w:rsid w:val="00E560A7"/>
    <w:rsid w:val="00E57833"/>
    <w:rsid w:val="00E578EA"/>
    <w:rsid w:val="00E57E2B"/>
    <w:rsid w:val="00E60123"/>
    <w:rsid w:val="00E60147"/>
    <w:rsid w:val="00E602A9"/>
    <w:rsid w:val="00E60B07"/>
    <w:rsid w:val="00E61038"/>
    <w:rsid w:val="00E61263"/>
    <w:rsid w:val="00E61802"/>
    <w:rsid w:val="00E61AB7"/>
    <w:rsid w:val="00E63AA0"/>
    <w:rsid w:val="00E63AC7"/>
    <w:rsid w:val="00E642BB"/>
    <w:rsid w:val="00E64640"/>
    <w:rsid w:val="00E64952"/>
    <w:rsid w:val="00E64AEF"/>
    <w:rsid w:val="00E653C6"/>
    <w:rsid w:val="00E65828"/>
    <w:rsid w:val="00E65B65"/>
    <w:rsid w:val="00E65F9A"/>
    <w:rsid w:val="00E664AE"/>
    <w:rsid w:val="00E665D8"/>
    <w:rsid w:val="00E667F1"/>
    <w:rsid w:val="00E66FCA"/>
    <w:rsid w:val="00E674BB"/>
    <w:rsid w:val="00E674F8"/>
    <w:rsid w:val="00E67859"/>
    <w:rsid w:val="00E70134"/>
    <w:rsid w:val="00E70AE2"/>
    <w:rsid w:val="00E70DB2"/>
    <w:rsid w:val="00E70E22"/>
    <w:rsid w:val="00E70FC5"/>
    <w:rsid w:val="00E7252D"/>
    <w:rsid w:val="00E726FD"/>
    <w:rsid w:val="00E72E34"/>
    <w:rsid w:val="00E73F29"/>
    <w:rsid w:val="00E73FAB"/>
    <w:rsid w:val="00E74312"/>
    <w:rsid w:val="00E743FE"/>
    <w:rsid w:val="00E74C8A"/>
    <w:rsid w:val="00E74FA4"/>
    <w:rsid w:val="00E754D9"/>
    <w:rsid w:val="00E75AED"/>
    <w:rsid w:val="00E75BC2"/>
    <w:rsid w:val="00E76333"/>
    <w:rsid w:val="00E7658F"/>
    <w:rsid w:val="00E76670"/>
    <w:rsid w:val="00E76839"/>
    <w:rsid w:val="00E76AFF"/>
    <w:rsid w:val="00E76BDC"/>
    <w:rsid w:val="00E77106"/>
    <w:rsid w:val="00E80464"/>
    <w:rsid w:val="00E80ABC"/>
    <w:rsid w:val="00E80E59"/>
    <w:rsid w:val="00E816AD"/>
    <w:rsid w:val="00E81D3F"/>
    <w:rsid w:val="00E8241E"/>
    <w:rsid w:val="00E8260F"/>
    <w:rsid w:val="00E82679"/>
    <w:rsid w:val="00E82A78"/>
    <w:rsid w:val="00E831A2"/>
    <w:rsid w:val="00E833FE"/>
    <w:rsid w:val="00E83414"/>
    <w:rsid w:val="00E8380A"/>
    <w:rsid w:val="00E839C2"/>
    <w:rsid w:val="00E83CA9"/>
    <w:rsid w:val="00E84179"/>
    <w:rsid w:val="00E84387"/>
    <w:rsid w:val="00E84748"/>
    <w:rsid w:val="00E848B1"/>
    <w:rsid w:val="00E85459"/>
    <w:rsid w:val="00E86936"/>
    <w:rsid w:val="00E86E5F"/>
    <w:rsid w:val="00E877D7"/>
    <w:rsid w:val="00E879D6"/>
    <w:rsid w:val="00E87FE0"/>
    <w:rsid w:val="00E9003F"/>
    <w:rsid w:val="00E903DE"/>
    <w:rsid w:val="00E90ABD"/>
    <w:rsid w:val="00E90B1C"/>
    <w:rsid w:val="00E90F7F"/>
    <w:rsid w:val="00E913D5"/>
    <w:rsid w:val="00E91520"/>
    <w:rsid w:val="00E920A5"/>
    <w:rsid w:val="00E92B61"/>
    <w:rsid w:val="00E937D2"/>
    <w:rsid w:val="00E943DD"/>
    <w:rsid w:val="00E94F1A"/>
    <w:rsid w:val="00E95198"/>
    <w:rsid w:val="00E951A2"/>
    <w:rsid w:val="00E9530E"/>
    <w:rsid w:val="00E9534B"/>
    <w:rsid w:val="00E95978"/>
    <w:rsid w:val="00E9635F"/>
    <w:rsid w:val="00E96500"/>
    <w:rsid w:val="00E97487"/>
    <w:rsid w:val="00E97EBC"/>
    <w:rsid w:val="00EA0E17"/>
    <w:rsid w:val="00EA131D"/>
    <w:rsid w:val="00EA1367"/>
    <w:rsid w:val="00EA1B80"/>
    <w:rsid w:val="00EA1CEF"/>
    <w:rsid w:val="00EA22AC"/>
    <w:rsid w:val="00EA24C6"/>
    <w:rsid w:val="00EA2E72"/>
    <w:rsid w:val="00EA2F7B"/>
    <w:rsid w:val="00EA2FC7"/>
    <w:rsid w:val="00EA300A"/>
    <w:rsid w:val="00EA34B8"/>
    <w:rsid w:val="00EA36DC"/>
    <w:rsid w:val="00EA3925"/>
    <w:rsid w:val="00EA3C53"/>
    <w:rsid w:val="00EA4965"/>
    <w:rsid w:val="00EA5081"/>
    <w:rsid w:val="00EA5369"/>
    <w:rsid w:val="00EA54BE"/>
    <w:rsid w:val="00EA55CE"/>
    <w:rsid w:val="00EA6A3A"/>
    <w:rsid w:val="00EA7092"/>
    <w:rsid w:val="00EA7F01"/>
    <w:rsid w:val="00EB0026"/>
    <w:rsid w:val="00EB019D"/>
    <w:rsid w:val="00EB0468"/>
    <w:rsid w:val="00EB0EA8"/>
    <w:rsid w:val="00EB1239"/>
    <w:rsid w:val="00EB1C81"/>
    <w:rsid w:val="00EB25F5"/>
    <w:rsid w:val="00EB26DA"/>
    <w:rsid w:val="00EB2AB4"/>
    <w:rsid w:val="00EB3192"/>
    <w:rsid w:val="00EB4016"/>
    <w:rsid w:val="00EB441B"/>
    <w:rsid w:val="00EB4C45"/>
    <w:rsid w:val="00EB56A2"/>
    <w:rsid w:val="00EB5A3A"/>
    <w:rsid w:val="00EB63B7"/>
    <w:rsid w:val="00EB64F9"/>
    <w:rsid w:val="00EB6556"/>
    <w:rsid w:val="00EB6922"/>
    <w:rsid w:val="00EB6D11"/>
    <w:rsid w:val="00EB6FED"/>
    <w:rsid w:val="00EB779E"/>
    <w:rsid w:val="00EC01E4"/>
    <w:rsid w:val="00EC05C8"/>
    <w:rsid w:val="00EC0FF1"/>
    <w:rsid w:val="00EC14FA"/>
    <w:rsid w:val="00EC1658"/>
    <w:rsid w:val="00EC1E7D"/>
    <w:rsid w:val="00EC2B1A"/>
    <w:rsid w:val="00EC2E2D"/>
    <w:rsid w:val="00EC2F5E"/>
    <w:rsid w:val="00EC3A2D"/>
    <w:rsid w:val="00EC3ADB"/>
    <w:rsid w:val="00EC4D23"/>
    <w:rsid w:val="00EC4D40"/>
    <w:rsid w:val="00EC618A"/>
    <w:rsid w:val="00EC656B"/>
    <w:rsid w:val="00EC6C49"/>
    <w:rsid w:val="00EC74D4"/>
    <w:rsid w:val="00EC770F"/>
    <w:rsid w:val="00ED018F"/>
    <w:rsid w:val="00ED02C7"/>
    <w:rsid w:val="00ED0B0B"/>
    <w:rsid w:val="00ED1053"/>
    <w:rsid w:val="00ED1621"/>
    <w:rsid w:val="00ED2170"/>
    <w:rsid w:val="00ED2AA9"/>
    <w:rsid w:val="00ED2B5C"/>
    <w:rsid w:val="00ED37DB"/>
    <w:rsid w:val="00ED3EB9"/>
    <w:rsid w:val="00ED459B"/>
    <w:rsid w:val="00ED7AD9"/>
    <w:rsid w:val="00EE0B06"/>
    <w:rsid w:val="00EE141C"/>
    <w:rsid w:val="00EE208F"/>
    <w:rsid w:val="00EE25F2"/>
    <w:rsid w:val="00EE2E29"/>
    <w:rsid w:val="00EE2E85"/>
    <w:rsid w:val="00EE2F61"/>
    <w:rsid w:val="00EE3273"/>
    <w:rsid w:val="00EE3D28"/>
    <w:rsid w:val="00EE429D"/>
    <w:rsid w:val="00EE44ED"/>
    <w:rsid w:val="00EE4B7B"/>
    <w:rsid w:val="00EE4C06"/>
    <w:rsid w:val="00EE4D08"/>
    <w:rsid w:val="00EE4D5E"/>
    <w:rsid w:val="00EE51E6"/>
    <w:rsid w:val="00EE530E"/>
    <w:rsid w:val="00EE5680"/>
    <w:rsid w:val="00EE59E6"/>
    <w:rsid w:val="00EE620C"/>
    <w:rsid w:val="00EE633D"/>
    <w:rsid w:val="00EE642A"/>
    <w:rsid w:val="00EE64C7"/>
    <w:rsid w:val="00EE65B4"/>
    <w:rsid w:val="00EE65E4"/>
    <w:rsid w:val="00EE661C"/>
    <w:rsid w:val="00EE682C"/>
    <w:rsid w:val="00EE6C3B"/>
    <w:rsid w:val="00EE73E4"/>
    <w:rsid w:val="00EE7AF5"/>
    <w:rsid w:val="00EE7E1D"/>
    <w:rsid w:val="00EF0325"/>
    <w:rsid w:val="00EF041B"/>
    <w:rsid w:val="00EF0B42"/>
    <w:rsid w:val="00EF155F"/>
    <w:rsid w:val="00EF1A33"/>
    <w:rsid w:val="00EF1F04"/>
    <w:rsid w:val="00EF231E"/>
    <w:rsid w:val="00EF2330"/>
    <w:rsid w:val="00EF2D9F"/>
    <w:rsid w:val="00EF3910"/>
    <w:rsid w:val="00EF3FF0"/>
    <w:rsid w:val="00EF4210"/>
    <w:rsid w:val="00EF4227"/>
    <w:rsid w:val="00EF42EE"/>
    <w:rsid w:val="00EF4482"/>
    <w:rsid w:val="00EF4558"/>
    <w:rsid w:val="00EF501A"/>
    <w:rsid w:val="00EF54F3"/>
    <w:rsid w:val="00EF61A1"/>
    <w:rsid w:val="00EF66BC"/>
    <w:rsid w:val="00EF6DED"/>
    <w:rsid w:val="00EF714F"/>
    <w:rsid w:val="00EF7C89"/>
    <w:rsid w:val="00F00080"/>
    <w:rsid w:val="00F0052B"/>
    <w:rsid w:val="00F006AA"/>
    <w:rsid w:val="00F009B0"/>
    <w:rsid w:val="00F00DDA"/>
    <w:rsid w:val="00F00F9E"/>
    <w:rsid w:val="00F010EE"/>
    <w:rsid w:val="00F01B69"/>
    <w:rsid w:val="00F02077"/>
    <w:rsid w:val="00F025C9"/>
    <w:rsid w:val="00F0265B"/>
    <w:rsid w:val="00F02B5D"/>
    <w:rsid w:val="00F02D9E"/>
    <w:rsid w:val="00F02EFF"/>
    <w:rsid w:val="00F03433"/>
    <w:rsid w:val="00F03D55"/>
    <w:rsid w:val="00F04330"/>
    <w:rsid w:val="00F0435C"/>
    <w:rsid w:val="00F0440D"/>
    <w:rsid w:val="00F048E4"/>
    <w:rsid w:val="00F049CB"/>
    <w:rsid w:val="00F0519B"/>
    <w:rsid w:val="00F05498"/>
    <w:rsid w:val="00F05784"/>
    <w:rsid w:val="00F05D83"/>
    <w:rsid w:val="00F06913"/>
    <w:rsid w:val="00F069AC"/>
    <w:rsid w:val="00F074B6"/>
    <w:rsid w:val="00F07860"/>
    <w:rsid w:val="00F07A07"/>
    <w:rsid w:val="00F07D40"/>
    <w:rsid w:val="00F1103C"/>
    <w:rsid w:val="00F11311"/>
    <w:rsid w:val="00F11886"/>
    <w:rsid w:val="00F119A5"/>
    <w:rsid w:val="00F11F71"/>
    <w:rsid w:val="00F12765"/>
    <w:rsid w:val="00F1322F"/>
    <w:rsid w:val="00F1390D"/>
    <w:rsid w:val="00F13CBB"/>
    <w:rsid w:val="00F13EC7"/>
    <w:rsid w:val="00F143AC"/>
    <w:rsid w:val="00F14E3C"/>
    <w:rsid w:val="00F1507A"/>
    <w:rsid w:val="00F15087"/>
    <w:rsid w:val="00F152D9"/>
    <w:rsid w:val="00F1595C"/>
    <w:rsid w:val="00F15EDD"/>
    <w:rsid w:val="00F1614B"/>
    <w:rsid w:val="00F16285"/>
    <w:rsid w:val="00F166FA"/>
    <w:rsid w:val="00F169B6"/>
    <w:rsid w:val="00F16A8C"/>
    <w:rsid w:val="00F16AC2"/>
    <w:rsid w:val="00F16CB8"/>
    <w:rsid w:val="00F16DEB"/>
    <w:rsid w:val="00F17734"/>
    <w:rsid w:val="00F17D2D"/>
    <w:rsid w:val="00F20651"/>
    <w:rsid w:val="00F20ABC"/>
    <w:rsid w:val="00F21008"/>
    <w:rsid w:val="00F2121D"/>
    <w:rsid w:val="00F21ADE"/>
    <w:rsid w:val="00F21D0F"/>
    <w:rsid w:val="00F221A9"/>
    <w:rsid w:val="00F22367"/>
    <w:rsid w:val="00F225D6"/>
    <w:rsid w:val="00F23057"/>
    <w:rsid w:val="00F237E1"/>
    <w:rsid w:val="00F24147"/>
    <w:rsid w:val="00F241C1"/>
    <w:rsid w:val="00F24DEE"/>
    <w:rsid w:val="00F255D5"/>
    <w:rsid w:val="00F25B17"/>
    <w:rsid w:val="00F260F3"/>
    <w:rsid w:val="00F26362"/>
    <w:rsid w:val="00F264D6"/>
    <w:rsid w:val="00F266A0"/>
    <w:rsid w:val="00F268C7"/>
    <w:rsid w:val="00F26B16"/>
    <w:rsid w:val="00F26F08"/>
    <w:rsid w:val="00F27280"/>
    <w:rsid w:val="00F273D5"/>
    <w:rsid w:val="00F275DC"/>
    <w:rsid w:val="00F2777D"/>
    <w:rsid w:val="00F27C6E"/>
    <w:rsid w:val="00F3015C"/>
    <w:rsid w:val="00F3099B"/>
    <w:rsid w:val="00F310B4"/>
    <w:rsid w:val="00F31D26"/>
    <w:rsid w:val="00F3200B"/>
    <w:rsid w:val="00F329DA"/>
    <w:rsid w:val="00F32A0D"/>
    <w:rsid w:val="00F32BBB"/>
    <w:rsid w:val="00F32C27"/>
    <w:rsid w:val="00F32D52"/>
    <w:rsid w:val="00F332E0"/>
    <w:rsid w:val="00F333E5"/>
    <w:rsid w:val="00F33CB7"/>
    <w:rsid w:val="00F33D86"/>
    <w:rsid w:val="00F345EC"/>
    <w:rsid w:val="00F347DB"/>
    <w:rsid w:val="00F34BD1"/>
    <w:rsid w:val="00F35121"/>
    <w:rsid w:val="00F354DA"/>
    <w:rsid w:val="00F35737"/>
    <w:rsid w:val="00F35BCD"/>
    <w:rsid w:val="00F3617F"/>
    <w:rsid w:val="00F36248"/>
    <w:rsid w:val="00F3646E"/>
    <w:rsid w:val="00F365A2"/>
    <w:rsid w:val="00F36910"/>
    <w:rsid w:val="00F372FD"/>
    <w:rsid w:val="00F376CF"/>
    <w:rsid w:val="00F400A5"/>
    <w:rsid w:val="00F4014F"/>
    <w:rsid w:val="00F40436"/>
    <w:rsid w:val="00F408B4"/>
    <w:rsid w:val="00F40961"/>
    <w:rsid w:val="00F4129E"/>
    <w:rsid w:val="00F415A4"/>
    <w:rsid w:val="00F4178E"/>
    <w:rsid w:val="00F41A03"/>
    <w:rsid w:val="00F41C4B"/>
    <w:rsid w:val="00F41F23"/>
    <w:rsid w:val="00F42075"/>
    <w:rsid w:val="00F4211E"/>
    <w:rsid w:val="00F42DD0"/>
    <w:rsid w:val="00F42E34"/>
    <w:rsid w:val="00F434C7"/>
    <w:rsid w:val="00F43A14"/>
    <w:rsid w:val="00F43A83"/>
    <w:rsid w:val="00F43B5F"/>
    <w:rsid w:val="00F43E7A"/>
    <w:rsid w:val="00F44216"/>
    <w:rsid w:val="00F44BAE"/>
    <w:rsid w:val="00F450D6"/>
    <w:rsid w:val="00F45FAB"/>
    <w:rsid w:val="00F470FC"/>
    <w:rsid w:val="00F47AE6"/>
    <w:rsid w:val="00F47DC3"/>
    <w:rsid w:val="00F47DDD"/>
    <w:rsid w:val="00F50875"/>
    <w:rsid w:val="00F50920"/>
    <w:rsid w:val="00F5108C"/>
    <w:rsid w:val="00F516FF"/>
    <w:rsid w:val="00F52036"/>
    <w:rsid w:val="00F52CDA"/>
    <w:rsid w:val="00F533C3"/>
    <w:rsid w:val="00F534AE"/>
    <w:rsid w:val="00F534D9"/>
    <w:rsid w:val="00F53A6E"/>
    <w:rsid w:val="00F53D8B"/>
    <w:rsid w:val="00F54325"/>
    <w:rsid w:val="00F54BBE"/>
    <w:rsid w:val="00F551AE"/>
    <w:rsid w:val="00F553C3"/>
    <w:rsid w:val="00F55EA5"/>
    <w:rsid w:val="00F55FE8"/>
    <w:rsid w:val="00F5622A"/>
    <w:rsid w:val="00F5650A"/>
    <w:rsid w:val="00F56A28"/>
    <w:rsid w:val="00F56DCC"/>
    <w:rsid w:val="00F5742E"/>
    <w:rsid w:val="00F57B2B"/>
    <w:rsid w:val="00F57CD8"/>
    <w:rsid w:val="00F6067B"/>
    <w:rsid w:val="00F608A9"/>
    <w:rsid w:val="00F60BF4"/>
    <w:rsid w:val="00F60D65"/>
    <w:rsid w:val="00F6130B"/>
    <w:rsid w:val="00F6153B"/>
    <w:rsid w:val="00F615B6"/>
    <w:rsid w:val="00F61B97"/>
    <w:rsid w:val="00F620DA"/>
    <w:rsid w:val="00F62218"/>
    <w:rsid w:val="00F63424"/>
    <w:rsid w:val="00F6389B"/>
    <w:rsid w:val="00F63A29"/>
    <w:rsid w:val="00F63FC0"/>
    <w:rsid w:val="00F648EB"/>
    <w:rsid w:val="00F64B3C"/>
    <w:rsid w:val="00F64FAD"/>
    <w:rsid w:val="00F65119"/>
    <w:rsid w:val="00F6543A"/>
    <w:rsid w:val="00F65616"/>
    <w:rsid w:val="00F659E5"/>
    <w:rsid w:val="00F65E0E"/>
    <w:rsid w:val="00F65E63"/>
    <w:rsid w:val="00F6620C"/>
    <w:rsid w:val="00F6650F"/>
    <w:rsid w:val="00F66E5F"/>
    <w:rsid w:val="00F671A0"/>
    <w:rsid w:val="00F67415"/>
    <w:rsid w:val="00F674CB"/>
    <w:rsid w:val="00F675CB"/>
    <w:rsid w:val="00F67AE1"/>
    <w:rsid w:val="00F67D75"/>
    <w:rsid w:val="00F67DDB"/>
    <w:rsid w:val="00F70518"/>
    <w:rsid w:val="00F7112C"/>
    <w:rsid w:val="00F71894"/>
    <w:rsid w:val="00F71D0D"/>
    <w:rsid w:val="00F724DB"/>
    <w:rsid w:val="00F72620"/>
    <w:rsid w:val="00F72E36"/>
    <w:rsid w:val="00F73112"/>
    <w:rsid w:val="00F737BB"/>
    <w:rsid w:val="00F73A5C"/>
    <w:rsid w:val="00F73FE3"/>
    <w:rsid w:val="00F740E9"/>
    <w:rsid w:val="00F741AE"/>
    <w:rsid w:val="00F7428A"/>
    <w:rsid w:val="00F74305"/>
    <w:rsid w:val="00F743F7"/>
    <w:rsid w:val="00F74663"/>
    <w:rsid w:val="00F748F0"/>
    <w:rsid w:val="00F74A9B"/>
    <w:rsid w:val="00F75C2A"/>
    <w:rsid w:val="00F7635B"/>
    <w:rsid w:val="00F764B4"/>
    <w:rsid w:val="00F7651A"/>
    <w:rsid w:val="00F76D6D"/>
    <w:rsid w:val="00F7700A"/>
    <w:rsid w:val="00F77391"/>
    <w:rsid w:val="00F806E9"/>
    <w:rsid w:val="00F809D2"/>
    <w:rsid w:val="00F80C33"/>
    <w:rsid w:val="00F81DC8"/>
    <w:rsid w:val="00F81F45"/>
    <w:rsid w:val="00F81FCB"/>
    <w:rsid w:val="00F82074"/>
    <w:rsid w:val="00F82C0E"/>
    <w:rsid w:val="00F83B11"/>
    <w:rsid w:val="00F84B92"/>
    <w:rsid w:val="00F84DEF"/>
    <w:rsid w:val="00F84F3B"/>
    <w:rsid w:val="00F84F91"/>
    <w:rsid w:val="00F85390"/>
    <w:rsid w:val="00F86417"/>
    <w:rsid w:val="00F8652D"/>
    <w:rsid w:val="00F86559"/>
    <w:rsid w:val="00F86E55"/>
    <w:rsid w:val="00F87167"/>
    <w:rsid w:val="00F90102"/>
    <w:rsid w:val="00F903DA"/>
    <w:rsid w:val="00F904DF"/>
    <w:rsid w:val="00F9092D"/>
    <w:rsid w:val="00F90AF7"/>
    <w:rsid w:val="00F91144"/>
    <w:rsid w:val="00F9199A"/>
    <w:rsid w:val="00F92C51"/>
    <w:rsid w:val="00F937F5"/>
    <w:rsid w:val="00F93D3B"/>
    <w:rsid w:val="00F94067"/>
    <w:rsid w:val="00F94482"/>
    <w:rsid w:val="00F9456D"/>
    <w:rsid w:val="00F94603"/>
    <w:rsid w:val="00F94709"/>
    <w:rsid w:val="00F95BD7"/>
    <w:rsid w:val="00F96640"/>
    <w:rsid w:val="00F968B2"/>
    <w:rsid w:val="00F96A7D"/>
    <w:rsid w:val="00F97050"/>
    <w:rsid w:val="00F9715D"/>
    <w:rsid w:val="00F97375"/>
    <w:rsid w:val="00F97F51"/>
    <w:rsid w:val="00FA0C80"/>
    <w:rsid w:val="00FA0C8E"/>
    <w:rsid w:val="00FA0EE4"/>
    <w:rsid w:val="00FA173C"/>
    <w:rsid w:val="00FA1A8F"/>
    <w:rsid w:val="00FA1EFA"/>
    <w:rsid w:val="00FA2727"/>
    <w:rsid w:val="00FA2795"/>
    <w:rsid w:val="00FA2A28"/>
    <w:rsid w:val="00FA2FB4"/>
    <w:rsid w:val="00FA30BD"/>
    <w:rsid w:val="00FA3663"/>
    <w:rsid w:val="00FA3DAC"/>
    <w:rsid w:val="00FA4BE5"/>
    <w:rsid w:val="00FA4E61"/>
    <w:rsid w:val="00FA51D0"/>
    <w:rsid w:val="00FA5246"/>
    <w:rsid w:val="00FA55D1"/>
    <w:rsid w:val="00FA59D2"/>
    <w:rsid w:val="00FA5B76"/>
    <w:rsid w:val="00FA68E4"/>
    <w:rsid w:val="00FA6946"/>
    <w:rsid w:val="00FA69BF"/>
    <w:rsid w:val="00FA752F"/>
    <w:rsid w:val="00FB03A8"/>
    <w:rsid w:val="00FB1048"/>
    <w:rsid w:val="00FB1726"/>
    <w:rsid w:val="00FB18AA"/>
    <w:rsid w:val="00FB18F2"/>
    <w:rsid w:val="00FB1E46"/>
    <w:rsid w:val="00FB25EF"/>
    <w:rsid w:val="00FB280E"/>
    <w:rsid w:val="00FB3075"/>
    <w:rsid w:val="00FB31A6"/>
    <w:rsid w:val="00FB3391"/>
    <w:rsid w:val="00FB378D"/>
    <w:rsid w:val="00FB37F8"/>
    <w:rsid w:val="00FB3A3D"/>
    <w:rsid w:val="00FB3C46"/>
    <w:rsid w:val="00FB4484"/>
    <w:rsid w:val="00FB4553"/>
    <w:rsid w:val="00FB4926"/>
    <w:rsid w:val="00FB536A"/>
    <w:rsid w:val="00FB587C"/>
    <w:rsid w:val="00FB5CA3"/>
    <w:rsid w:val="00FB66D7"/>
    <w:rsid w:val="00FB6A22"/>
    <w:rsid w:val="00FB6CB4"/>
    <w:rsid w:val="00FB7280"/>
    <w:rsid w:val="00FB73BA"/>
    <w:rsid w:val="00FB7587"/>
    <w:rsid w:val="00FB7A8D"/>
    <w:rsid w:val="00FB7F06"/>
    <w:rsid w:val="00FC028F"/>
    <w:rsid w:val="00FC0416"/>
    <w:rsid w:val="00FC060D"/>
    <w:rsid w:val="00FC0C7F"/>
    <w:rsid w:val="00FC0EC8"/>
    <w:rsid w:val="00FC0FB4"/>
    <w:rsid w:val="00FC1CAC"/>
    <w:rsid w:val="00FC2418"/>
    <w:rsid w:val="00FC2652"/>
    <w:rsid w:val="00FC27A0"/>
    <w:rsid w:val="00FC2FBD"/>
    <w:rsid w:val="00FC3B6B"/>
    <w:rsid w:val="00FC4B95"/>
    <w:rsid w:val="00FC4BD8"/>
    <w:rsid w:val="00FC4D5D"/>
    <w:rsid w:val="00FC4D74"/>
    <w:rsid w:val="00FC53D7"/>
    <w:rsid w:val="00FC5747"/>
    <w:rsid w:val="00FC585D"/>
    <w:rsid w:val="00FC631B"/>
    <w:rsid w:val="00FC66C6"/>
    <w:rsid w:val="00FC6760"/>
    <w:rsid w:val="00FC6B67"/>
    <w:rsid w:val="00FC6EC5"/>
    <w:rsid w:val="00FC7281"/>
    <w:rsid w:val="00FC764B"/>
    <w:rsid w:val="00FC7742"/>
    <w:rsid w:val="00FC7F10"/>
    <w:rsid w:val="00FD01FD"/>
    <w:rsid w:val="00FD08F8"/>
    <w:rsid w:val="00FD0ADB"/>
    <w:rsid w:val="00FD0E3D"/>
    <w:rsid w:val="00FD193E"/>
    <w:rsid w:val="00FD21BD"/>
    <w:rsid w:val="00FD2206"/>
    <w:rsid w:val="00FD25D5"/>
    <w:rsid w:val="00FD2B7C"/>
    <w:rsid w:val="00FD2BA3"/>
    <w:rsid w:val="00FD3371"/>
    <w:rsid w:val="00FD3603"/>
    <w:rsid w:val="00FD3E2A"/>
    <w:rsid w:val="00FD3E4B"/>
    <w:rsid w:val="00FD4269"/>
    <w:rsid w:val="00FD45F6"/>
    <w:rsid w:val="00FD5342"/>
    <w:rsid w:val="00FD5AB2"/>
    <w:rsid w:val="00FD5B47"/>
    <w:rsid w:val="00FD5BF6"/>
    <w:rsid w:val="00FD5F3A"/>
    <w:rsid w:val="00FD6D5E"/>
    <w:rsid w:val="00FD7A7A"/>
    <w:rsid w:val="00FE02D2"/>
    <w:rsid w:val="00FE1021"/>
    <w:rsid w:val="00FE1287"/>
    <w:rsid w:val="00FE2148"/>
    <w:rsid w:val="00FE2361"/>
    <w:rsid w:val="00FE259F"/>
    <w:rsid w:val="00FE2F28"/>
    <w:rsid w:val="00FE3134"/>
    <w:rsid w:val="00FE32BA"/>
    <w:rsid w:val="00FE33DA"/>
    <w:rsid w:val="00FE3896"/>
    <w:rsid w:val="00FE3EFC"/>
    <w:rsid w:val="00FE41FD"/>
    <w:rsid w:val="00FE4DFB"/>
    <w:rsid w:val="00FE586E"/>
    <w:rsid w:val="00FE61F8"/>
    <w:rsid w:val="00FE6E3F"/>
    <w:rsid w:val="00FE739D"/>
    <w:rsid w:val="00FE7554"/>
    <w:rsid w:val="00FE7CD7"/>
    <w:rsid w:val="00FF0C3D"/>
    <w:rsid w:val="00FF0EE4"/>
    <w:rsid w:val="00FF16FD"/>
    <w:rsid w:val="00FF2820"/>
    <w:rsid w:val="00FF2E00"/>
    <w:rsid w:val="00FF30A3"/>
    <w:rsid w:val="00FF3225"/>
    <w:rsid w:val="00FF431B"/>
    <w:rsid w:val="00FF4B11"/>
    <w:rsid w:val="00FF5242"/>
    <w:rsid w:val="00FF5263"/>
    <w:rsid w:val="00FF53AF"/>
    <w:rsid w:val="00FF5760"/>
    <w:rsid w:val="00FF5F01"/>
    <w:rsid w:val="00FF60BC"/>
    <w:rsid w:val="00FF616C"/>
    <w:rsid w:val="00FF64C1"/>
    <w:rsid w:val="00FF6C2F"/>
    <w:rsid w:val="00FF7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339"/>
  </w:style>
  <w:style w:type="paragraph" w:styleId="Heading1">
    <w:name w:val="heading 1"/>
    <w:basedOn w:val="Normal"/>
    <w:next w:val="Normal"/>
    <w:link w:val="Heading1Char"/>
    <w:uiPriority w:val="9"/>
    <w:qFormat/>
    <w:rsid w:val="008438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8438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8438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8438D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8438D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8438D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8438D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8D1"/>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8438D1"/>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8438D1"/>
    <w:rPr>
      <w:caps/>
      <w:color w:val="622423" w:themeColor="accent2" w:themeShade="7F"/>
      <w:sz w:val="24"/>
      <w:szCs w:val="24"/>
    </w:rPr>
  </w:style>
  <w:style w:type="character" w:customStyle="1" w:styleId="Heading4Char">
    <w:name w:val="Heading 4 Char"/>
    <w:basedOn w:val="DefaultParagraphFont"/>
    <w:link w:val="Heading4"/>
    <w:uiPriority w:val="9"/>
    <w:rsid w:val="008438D1"/>
    <w:rPr>
      <w:caps/>
      <w:color w:val="622423" w:themeColor="accent2" w:themeShade="7F"/>
      <w:spacing w:val="10"/>
    </w:rPr>
  </w:style>
  <w:style w:type="character" w:customStyle="1" w:styleId="Heading5Char">
    <w:name w:val="Heading 5 Char"/>
    <w:basedOn w:val="DefaultParagraphFont"/>
    <w:link w:val="Heading5"/>
    <w:uiPriority w:val="9"/>
    <w:rsid w:val="008438D1"/>
    <w:rPr>
      <w:caps/>
      <w:color w:val="622423" w:themeColor="accent2" w:themeShade="7F"/>
      <w:spacing w:val="10"/>
    </w:rPr>
  </w:style>
  <w:style w:type="character" w:customStyle="1" w:styleId="Heading6Char">
    <w:name w:val="Heading 6 Char"/>
    <w:basedOn w:val="DefaultParagraphFont"/>
    <w:link w:val="Heading6"/>
    <w:uiPriority w:val="9"/>
    <w:rsid w:val="008438D1"/>
    <w:rPr>
      <w:caps/>
      <w:color w:val="943634" w:themeColor="accent2" w:themeShade="BF"/>
      <w:spacing w:val="10"/>
    </w:rPr>
  </w:style>
  <w:style w:type="character" w:customStyle="1" w:styleId="Heading7Char">
    <w:name w:val="Heading 7 Char"/>
    <w:basedOn w:val="DefaultParagraphFont"/>
    <w:link w:val="Heading7"/>
    <w:uiPriority w:val="9"/>
    <w:rsid w:val="008438D1"/>
    <w:rPr>
      <w:i/>
      <w:iCs/>
      <w:caps/>
      <w:color w:val="943634" w:themeColor="accent2" w:themeShade="BF"/>
      <w:spacing w:val="10"/>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uiPriority w:val="11"/>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5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uiPriority w:val="99"/>
    <w:semiHidden/>
    <w:rsid w:val="00F264D6"/>
    <w:rPr>
      <w:rFonts w:ascii="Tahoma" w:hAnsi="Tahoma" w:cs="Tahoma"/>
      <w:sz w:val="16"/>
    </w:rPr>
  </w:style>
  <w:style w:type="paragraph" w:customStyle="1" w:styleId="HeadingFive">
    <w:name w:val="Heading Five"/>
    <w:basedOn w:val="Heading4"/>
    <w:link w:val="HeadingFiveChar"/>
    <w:rsid w:val="00F44216"/>
    <w:rPr>
      <w:sz w:val="24"/>
    </w:rPr>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uiPriority w:val="34"/>
    <w:qFormat/>
    <w:rsid w:val="008438D1"/>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8E7886"/>
    <w:pPr>
      <w:tabs>
        <w:tab w:val="left" w:pos="480"/>
        <w:tab w:val="right" w:leader="dot" w:pos="1008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7708AE"/>
    <w:pPr>
      <w:spacing w:after="100"/>
      <w:ind w:left="480"/>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jc w:val="both"/>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jc w:val="both"/>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uiPriority w:val="99"/>
    <w:semiHidden/>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 w:val="24"/>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339"/>
  </w:style>
  <w:style w:type="paragraph" w:styleId="Heading1">
    <w:name w:val="heading 1"/>
    <w:basedOn w:val="Normal"/>
    <w:next w:val="Normal"/>
    <w:link w:val="Heading1Char"/>
    <w:uiPriority w:val="9"/>
    <w:qFormat/>
    <w:rsid w:val="008438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8438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8438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8438D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8438D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8438D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8438D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8D1"/>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8438D1"/>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8438D1"/>
    <w:rPr>
      <w:caps/>
      <w:color w:val="622423" w:themeColor="accent2" w:themeShade="7F"/>
      <w:sz w:val="24"/>
      <w:szCs w:val="24"/>
    </w:rPr>
  </w:style>
  <w:style w:type="character" w:customStyle="1" w:styleId="Heading4Char">
    <w:name w:val="Heading 4 Char"/>
    <w:basedOn w:val="DefaultParagraphFont"/>
    <w:link w:val="Heading4"/>
    <w:uiPriority w:val="9"/>
    <w:rsid w:val="008438D1"/>
    <w:rPr>
      <w:caps/>
      <w:color w:val="622423" w:themeColor="accent2" w:themeShade="7F"/>
      <w:spacing w:val="10"/>
    </w:rPr>
  </w:style>
  <w:style w:type="character" w:customStyle="1" w:styleId="Heading5Char">
    <w:name w:val="Heading 5 Char"/>
    <w:basedOn w:val="DefaultParagraphFont"/>
    <w:link w:val="Heading5"/>
    <w:uiPriority w:val="9"/>
    <w:rsid w:val="008438D1"/>
    <w:rPr>
      <w:caps/>
      <w:color w:val="622423" w:themeColor="accent2" w:themeShade="7F"/>
      <w:spacing w:val="10"/>
    </w:rPr>
  </w:style>
  <w:style w:type="character" w:customStyle="1" w:styleId="Heading6Char">
    <w:name w:val="Heading 6 Char"/>
    <w:basedOn w:val="DefaultParagraphFont"/>
    <w:link w:val="Heading6"/>
    <w:uiPriority w:val="9"/>
    <w:rsid w:val="008438D1"/>
    <w:rPr>
      <w:caps/>
      <w:color w:val="943634" w:themeColor="accent2" w:themeShade="BF"/>
      <w:spacing w:val="10"/>
    </w:rPr>
  </w:style>
  <w:style w:type="character" w:customStyle="1" w:styleId="Heading7Char">
    <w:name w:val="Heading 7 Char"/>
    <w:basedOn w:val="DefaultParagraphFont"/>
    <w:link w:val="Heading7"/>
    <w:uiPriority w:val="9"/>
    <w:rsid w:val="008438D1"/>
    <w:rPr>
      <w:i/>
      <w:iCs/>
      <w:caps/>
      <w:color w:val="943634" w:themeColor="accent2" w:themeShade="BF"/>
      <w:spacing w:val="10"/>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uiPriority w:val="11"/>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5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uiPriority w:val="99"/>
    <w:semiHidden/>
    <w:rsid w:val="00F264D6"/>
    <w:rPr>
      <w:rFonts w:ascii="Tahoma" w:hAnsi="Tahoma" w:cs="Tahoma"/>
      <w:sz w:val="16"/>
    </w:rPr>
  </w:style>
  <w:style w:type="paragraph" w:customStyle="1" w:styleId="HeadingFive">
    <w:name w:val="Heading Five"/>
    <w:basedOn w:val="Heading4"/>
    <w:link w:val="HeadingFiveChar"/>
    <w:rsid w:val="00F44216"/>
    <w:rPr>
      <w:sz w:val="24"/>
    </w:rPr>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uiPriority w:val="34"/>
    <w:qFormat/>
    <w:rsid w:val="008438D1"/>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8E7886"/>
    <w:pPr>
      <w:tabs>
        <w:tab w:val="left" w:pos="480"/>
        <w:tab w:val="right" w:leader="dot" w:pos="1008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7708AE"/>
    <w:pPr>
      <w:spacing w:after="100"/>
      <w:ind w:left="480"/>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jc w:val="both"/>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jc w:val="both"/>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uiPriority w:val="99"/>
    <w:semiHidden/>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 w:val="24"/>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56">
      <w:bodyDiv w:val="1"/>
      <w:marLeft w:val="0"/>
      <w:marRight w:val="0"/>
      <w:marTop w:val="0"/>
      <w:marBottom w:val="0"/>
      <w:divBdr>
        <w:top w:val="none" w:sz="0" w:space="0" w:color="auto"/>
        <w:left w:val="none" w:sz="0" w:space="0" w:color="auto"/>
        <w:bottom w:val="none" w:sz="0" w:space="0" w:color="auto"/>
        <w:right w:val="none" w:sz="0" w:space="0" w:color="auto"/>
      </w:divBdr>
    </w:div>
    <w:div w:id="2826920">
      <w:bodyDiv w:val="1"/>
      <w:marLeft w:val="0"/>
      <w:marRight w:val="0"/>
      <w:marTop w:val="0"/>
      <w:marBottom w:val="0"/>
      <w:divBdr>
        <w:top w:val="none" w:sz="0" w:space="0" w:color="auto"/>
        <w:left w:val="none" w:sz="0" w:space="0" w:color="auto"/>
        <w:bottom w:val="none" w:sz="0" w:space="0" w:color="auto"/>
        <w:right w:val="none" w:sz="0" w:space="0" w:color="auto"/>
      </w:divBdr>
    </w:div>
    <w:div w:id="4407387">
      <w:bodyDiv w:val="1"/>
      <w:marLeft w:val="0"/>
      <w:marRight w:val="0"/>
      <w:marTop w:val="0"/>
      <w:marBottom w:val="0"/>
      <w:divBdr>
        <w:top w:val="none" w:sz="0" w:space="0" w:color="auto"/>
        <w:left w:val="none" w:sz="0" w:space="0" w:color="auto"/>
        <w:bottom w:val="none" w:sz="0" w:space="0" w:color="auto"/>
        <w:right w:val="none" w:sz="0" w:space="0" w:color="auto"/>
      </w:divBdr>
    </w:div>
    <w:div w:id="5058461">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15009412">
      <w:bodyDiv w:val="1"/>
      <w:marLeft w:val="0"/>
      <w:marRight w:val="0"/>
      <w:marTop w:val="0"/>
      <w:marBottom w:val="0"/>
      <w:divBdr>
        <w:top w:val="none" w:sz="0" w:space="0" w:color="auto"/>
        <w:left w:val="none" w:sz="0" w:space="0" w:color="auto"/>
        <w:bottom w:val="none" w:sz="0" w:space="0" w:color="auto"/>
        <w:right w:val="none" w:sz="0" w:space="0" w:color="auto"/>
      </w:divBdr>
    </w:div>
    <w:div w:id="21518675">
      <w:bodyDiv w:val="1"/>
      <w:marLeft w:val="0"/>
      <w:marRight w:val="0"/>
      <w:marTop w:val="0"/>
      <w:marBottom w:val="0"/>
      <w:divBdr>
        <w:top w:val="none" w:sz="0" w:space="0" w:color="auto"/>
        <w:left w:val="none" w:sz="0" w:space="0" w:color="auto"/>
        <w:bottom w:val="none" w:sz="0" w:space="0" w:color="auto"/>
        <w:right w:val="none" w:sz="0" w:space="0" w:color="auto"/>
      </w:divBdr>
    </w:div>
    <w:div w:id="29186870">
      <w:bodyDiv w:val="1"/>
      <w:marLeft w:val="0"/>
      <w:marRight w:val="0"/>
      <w:marTop w:val="0"/>
      <w:marBottom w:val="0"/>
      <w:divBdr>
        <w:top w:val="none" w:sz="0" w:space="0" w:color="auto"/>
        <w:left w:val="none" w:sz="0" w:space="0" w:color="auto"/>
        <w:bottom w:val="none" w:sz="0" w:space="0" w:color="auto"/>
        <w:right w:val="none" w:sz="0" w:space="0" w:color="auto"/>
      </w:divBdr>
    </w:div>
    <w:div w:id="31656912">
      <w:bodyDiv w:val="1"/>
      <w:marLeft w:val="0"/>
      <w:marRight w:val="0"/>
      <w:marTop w:val="0"/>
      <w:marBottom w:val="0"/>
      <w:divBdr>
        <w:top w:val="none" w:sz="0" w:space="0" w:color="auto"/>
        <w:left w:val="none" w:sz="0" w:space="0" w:color="auto"/>
        <w:bottom w:val="none" w:sz="0" w:space="0" w:color="auto"/>
        <w:right w:val="none" w:sz="0" w:space="0" w:color="auto"/>
      </w:divBdr>
    </w:div>
    <w:div w:id="33510316">
      <w:bodyDiv w:val="1"/>
      <w:marLeft w:val="0"/>
      <w:marRight w:val="0"/>
      <w:marTop w:val="0"/>
      <w:marBottom w:val="0"/>
      <w:divBdr>
        <w:top w:val="none" w:sz="0" w:space="0" w:color="auto"/>
        <w:left w:val="none" w:sz="0" w:space="0" w:color="auto"/>
        <w:bottom w:val="none" w:sz="0" w:space="0" w:color="auto"/>
        <w:right w:val="none" w:sz="0" w:space="0" w:color="auto"/>
      </w:divBdr>
    </w:div>
    <w:div w:id="36709418">
      <w:bodyDiv w:val="1"/>
      <w:marLeft w:val="0"/>
      <w:marRight w:val="0"/>
      <w:marTop w:val="0"/>
      <w:marBottom w:val="0"/>
      <w:divBdr>
        <w:top w:val="none" w:sz="0" w:space="0" w:color="auto"/>
        <w:left w:val="none" w:sz="0" w:space="0" w:color="auto"/>
        <w:bottom w:val="none" w:sz="0" w:space="0" w:color="auto"/>
        <w:right w:val="none" w:sz="0" w:space="0" w:color="auto"/>
      </w:divBdr>
    </w:div>
    <w:div w:id="36976731">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7802807">
      <w:bodyDiv w:val="1"/>
      <w:marLeft w:val="0"/>
      <w:marRight w:val="0"/>
      <w:marTop w:val="0"/>
      <w:marBottom w:val="0"/>
      <w:divBdr>
        <w:top w:val="none" w:sz="0" w:space="0" w:color="auto"/>
        <w:left w:val="none" w:sz="0" w:space="0" w:color="auto"/>
        <w:bottom w:val="none" w:sz="0" w:space="0" w:color="auto"/>
        <w:right w:val="none" w:sz="0" w:space="0" w:color="auto"/>
      </w:divBdr>
    </w:div>
    <w:div w:id="49574255">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55818">
      <w:bodyDiv w:val="1"/>
      <w:marLeft w:val="0"/>
      <w:marRight w:val="0"/>
      <w:marTop w:val="0"/>
      <w:marBottom w:val="0"/>
      <w:divBdr>
        <w:top w:val="none" w:sz="0" w:space="0" w:color="auto"/>
        <w:left w:val="none" w:sz="0" w:space="0" w:color="auto"/>
        <w:bottom w:val="none" w:sz="0" w:space="0" w:color="auto"/>
        <w:right w:val="none" w:sz="0" w:space="0" w:color="auto"/>
      </w:divBdr>
    </w:div>
    <w:div w:id="65346759">
      <w:bodyDiv w:val="1"/>
      <w:marLeft w:val="0"/>
      <w:marRight w:val="0"/>
      <w:marTop w:val="0"/>
      <w:marBottom w:val="0"/>
      <w:divBdr>
        <w:top w:val="none" w:sz="0" w:space="0" w:color="auto"/>
        <w:left w:val="none" w:sz="0" w:space="0" w:color="auto"/>
        <w:bottom w:val="none" w:sz="0" w:space="0" w:color="auto"/>
        <w:right w:val="none" w:sz="0" w:space="0" w:color="auto"/>
      </w:divBdr>
    </w:div>
    <w:div w:id="69738904">
      <w:bodyDiv w:val="1"/>
      <w:marLeft w:val="0"/>
      <w:marRight w:val="0"/>
      <w:marTop w:val="0"/>
      <w:marBottom w:val="0"/>
      <w:divBdr>
        <w:top w:val="none" w:sz="0" w:space="0" w:color="auto"/>
        <w:left w:val="none" w:sz="0" w:space="0" w:color="auto"/>
        <w:bottom w:val="none" w:sz="0" w:space="0" w:color="auto"/>
        <w:right w:val="none" w:sz="0" w:space="0" w:color="auto"/>
      </w:divBdr>
    </w:div>
    <w:div w:id="73749900">
      <w:bodyDiv w:val="1"/>
      <w:marLeft w:val="0"/>
      <w:marRight w:val="0"/>
      <w:marTop w:val="0"/>
      <w:marBottom w:val="0"/>
      <w:divBdr>
        <w:top w:val="none" w:sz="0" w:space="0" w:color="auto"/>
        <w:left w:val="none" w:sz="0" w:space="0" w:color="auto"/>
        <w:bottom w:val="none" w:sz="0" w:space="0" w:color="auto"/>
        <w:right w:val="none" w:sz="0" w:space="0" w:color="auto"/>
      </w:divBdr>
    </w:div>
    <w:div w:id="82344610">
      <w:bodyDiv w:val="1"/>
      <w:marLeft w:val="0"/>
      <w:marRight w:val="0"/>
      <w:marTop w:val="0"/>
      <w:marBottom w:val="0"/>
      <w:divBdr>
        <w:top w:val="none" w:sz="0" w:space="0" w:color="auto"/>
        <w:left w:val="none" w:sz="0" w:space="0" w:color="auto"/>
        <w:bottom w:val="none" w:sz="0" w:space="0" w:color="auto"/>
        <w:right w:val="none" w:sz="0" w:space="0" w:color="auto"/>
      </w:divBdr>
    </w:div>
    <w:div w:id="90779819">
      <w:bodyDiv w:val="1"/>
      <w:marLeft w:val="0"/>
      <w:marRight w:val="0"/>
      <w:marTop w:val="0"/>
      <w:marBottom w:val="0"/>
      <w:divBdr>
        <w:top w:val="none" w:sz="0" w:space="0" w:color="auto"/>
        <w:left w:val="none" w:sz="0" w:space="0" w:color="auto"/>
        <w:bottom w:val="none" w:sz="0" w:space="0" w:color="auto"/>
        <w:right w:val="none" w:sz="0" w:space="0" w:color="auto"/>
      </w:divBdr>
    </w:div>
    <w:div w:id="95178044">
      <w:bodyDiv w:val="1"/>
      <w:marLeft w:val="0"/>
      <w:marRight w:val="0"/>
      <w:marTop w:val="0"/>
      <w:marBottom w:val="0"/>
      <w:divBdr>
        <w:top w:val="none" w:sz="0" w:space="0" w:color="auto"/>
        <w:left w:val="none" w:sz="0" w:space="0" w:color="auto"/>
        <w:bottom w:val="none" w:sz="0" w:space="0" w:color="auto"/>
        <w:right w:val="none" w:sz="0" w:space="0" w:color="auto"/>
      </w:divBdr>
    </w:div>
    <w:div w:id="108092158">
      <w:bodyDiv w:val="1"/>
      <w:marLeft w:val="0"/>
      <w:marRight w:val="0"/>
      <w:marTop w:val="0"/>
      <w:marBottom w:val="0"/>
      <w:divBdr>
        <w:top w:val="none" w:sz="0" w:space="0" w:color="auto"/>
        <w:left w:val="none" w:sz="0" w:space="0" w:color="auto"/>
        <w:bottom w:val="none" w:sz="0" w:space="0" w:color="auto"/>
        <w:right w:val="none" w:sz="0" w:space="0" w:color="auto"/>
      </w:divBdr>
    </w:div>
    <w:div w:id="113063476">
      <w:bodyDiv w:val="1"/>
      <w:marLeft w:val="0"/>
      <w:marRight w:val="0"/>
      <w:marTop w:val="0"/>
      <w:marBottom w:val="0"/>
      <w:divBdr>
        <w:top w:val="none" w:sz="0" w:space="0" w:color="auto"/>
        <w:left w:val="none" w:sz="0" w:space="0" w:color="auto"/>
        <w:bottom w:val="none" w:sz="0" w:space="0" w:color="auto"/>
        <w:right w:val="none" w:sz="0" w:space="0" w:color="auto"/>
      </w:divBdr>
    </w:div>
    <w:div w:id="123357372">
      <w:bodyDiv w:val="1"/>
      <w:marLeft w:val="0"/>
      <w:marRight w:val="0"/>
      <w:marTop w:val="0"/>
      <w:marBottom w:val="0"/>
      <w:divBdr>
        <w:top w:val="none" w:sz="0" w:space="0" w:color="auto"/>
        <w:left w:val="none" w:sz="0" w:space="0" w:color="auto"/>
        <w:bottom w:val="none" w:sz="0" w:space="0" w:color="auto"/>
        <w:right w:val="none" w:sz="0" w:space="0" w:color="auto"/>
      </w:divBdr>
    </w:div>
    <w:div w:id="123815981">
      <w:bodyDiv w:val="1"/>
      <w:marLeft w:val="0"/>
      <w:marRight w:val="0"/>
      <w:marTop w:val="0"/>
      <w:marBottom w:val="0"/>
      <w:divBdr>
        <w:top w:val="none" w:sz="0" w:space="0" w:color="auto"/>
        <w:left w:val="none" w:sz="0" w:space="0" w:color="auto"/>
        <w:bottom w:val="none" w:sz="0" w:space="0" w:color="auto"/>
        <w:right w:val="none" w:sz="0" w:space="0" w:color="auto"/>
      </w:divBdr>
    </w:div>
    <w:div w:id="125507428">
      <w:bodyDiv w:val="1"/>
      <w:marLeft w:val="0"/>
      <w:marRight w:val="0"/>
      <w:marTop w:val="0"/>
      <w:marBottom w:val="0"/>
      <w:divBdr>
        <w:top w:val="none" w:sz="0" w:space="0" w:color="auto"/>
        <w:left w:val="none" w:sz="0" w:space="0" w:color="auto"/>
        <w:bottom w:val="none" w:sz="0" w:space="0" w:color="auto"/>
        <w:right w:val="none" w:sz="0" w:space="0" w:color="auto"/>
      </w:divBdr>
    </w:div>
    <w:div w:id="128207627">
      <w:bodyDiv w:val="1"/>
      <w:marLeft w:val="0"/>
      <w:marRight w:val="0"/>
      <w:marTop w:val="0"/>
      <w:marBottom w:val="0"/>
      <w:divBdr>
        <w:top w:val="none" w:sz="0" w:space="0" w:color="auto"/>
        <w:left w:val="none" w:sz="0" w:space="0" w:color="auto"/>
        <w:bottom w:val="none" w:sz="0" w:space="0" w:color="auto"/>
        <w:right w:val="none" w:sz="0" w:space="0" w:color="auto"/>
      </w:divBdr>
    </w:div>
    <w:div w:id="129062048">
      <w:bodyDiv w:val="1"/>
      <w:marLeft w:val="0"/>
      <w:marRight w:val="0"/>
      <w:marTop w:val="0"/>
      <w:marBottom w:val="0"/>
      <w:divBdr>
        <w:top w:val="none" w:sz="0" w:space="0" w:color="auto"/>
        <w:left w:val="none" w:sz="0" w:space="0" w:color="auto"/>
        <w:bottom w:val="none" w:sz="0" w:space="0" w:color="auto"/>
        <w:right w:val="none" w:sz="0" w:space="0" w:color="auto"/>
      </w:divBdr>
    </w:div>
    <w:div w:id="131599089">
      <w:bodyDiv w:val="1"/>
      <w:marLeft w:val="0"/>
      <w:marRight w:val="0"/>
      <w:marTop w:val="0"/>
      <w:marBottom w:val="0"/>
      <w:divBdr>
        <w:top w:val="none" w:sz="0" w:space="0" w:color="auto"/>
        <w:left w:val="none" w:sz="0" w:space="0" w:color="auto"/>
        <w:bottom w:val="none" w:sz="0" w:space="0" w:color="auto"/>
        <w:right w:val="none" w:sz="0" w:space="0" w:color="auto"/>
      </w:divBdr>
    </w:div>
    <w:div w:id="137383147">
      <w:bodyDiv w:val="1"/>
      <w:marLeft w:val="0"/>
      <w:marRight w:val="0"/>
      <w:marTop w:val="0"/>
      <w:marBottom w:val="0"/>
      <w:divBdr>
        <w:top w:val="none" w:sz="0" w:space="0" w:color="auto"/>
        <w:left w:val="none" w:sz="0" w:space="0" w:color="auto"/>
        <w:bottom w:val="none" w:sz="0" w:space="0" w:color="auto"/>
        <w:right w:val="none" w:sz="0" w:space="0" w:color="auto"/>
      </w:divBdr>
    </w:div>
    <w:div w:id="141698258">
      <w:bodyDiv w:val="1"/>
      <w:marLeft w:val="0"/>
      <w:marRight w:val="0"/>
      <w:marTop w:val="0"/>
      <w:marBottom w:val="0"/>
      <w:divBdr>
        <w:top w:val="none" w:sz="0" w:space="0" w:color="auto"/>
        <w:left w:val="none" w:sz="0" w:space="0" w:color="auto"/>
        <w:bottom w:val="none" w:sz="0" w:space="0" w:color="auto"/>
        <w:right w:val="none" w:sz="0" w:space="0" w:color="auto"/>
      </w:divBdr>
    </w:div>
    <w:div w:id="141891564">
      <w:bodyDiv w:val="1"/>
      <w:marLeft w:val="0"/>
      <w:marRight w:val="0"/>
      <w:marTop w:val="0"/>
      <w:marBottom w:val="0"/>
      <w:divBdr>
        <w:top w:val="none" w:sz="0" w:space="0" w:color="auto"/>
        <w:left w:val="none" w:sz="0" w:space="0" w:color="auto"/>
        <w:bottom w:val="none" w:sz="0" w:space="0" w:color="auto"/>
        <w:right w:val="none" w:sz="0" w:space="0" w:color="auto"/>
      </w:divBdr>
    </w:div>
    <w:div w:id="146093611">
      <w:bodyDiv w:val="1"/>
      <w:marLeft w:val="0"/>
      <w:marRight w:val="0"/>
      <w:marTop w:val="0"/>
      <w:marBottom w:val="0"/>
      <w:divBdr>
        <w:top w:val="none" w:sz="0" w:space="0" w:color="auto"/>
        <w:left w:val="none" w:sz="0" w:space="0" w:color="auto"/>
        <w:bottom w:val="none" w:sz="0" w:space="0" w:color="auto"/>
        <w:right w:val="none" w:sz="0" w:space="0" w:color="auto"/>
      </w:divBdr>
    </w:div>
    <w:div w:id="146241772">
      <w:bodyDiv w:val="1"/>
      <w:marLeft w:val="0"/>
      <w:marRight w:val="0"/>
      <w:marTop w:val="0"/>
      <w:marBottom w:val="0"/>
      <w:divBdr>
        <w:top w:val="none" w:sz="0" w:space="0" w:color="auto"/>
        <w:left w:val="none" w:sz="0" w:space="0" w:color="auto"/>
        <w:bottom w:val="none" w:sz="0" w:space="0" w:color="auto"/>
        <w:right w:val="none" w:sz="0" w:space="0" w:color="auto"/>
      </w:divBdr>
    </w:div>
    <w:div w:id="147400733">
      <w:bodyDiv w:val="1"/>
      <w:marLeft w:val="0"/>
      <w:marRight w:val="0"/>
      <w:marTop w:val="0"/>
      <w:marBottom w:val="0"/>
      <w:divBdr>
        <w:top w:val="none" w:sz="0" w:space="0" w:color="auto"/>
        <w:left w:val="none" w:sz="0" w:space="0" w:color="auto"/>
        <w:bottom w:val="none" w:sz="0" w:space="0" w:color="auto"/>
        <w:right w:val="none" w:sz="0" w:space="0" w:color="auto"/>
      </w:divBdr>
    </w:div>
    <w:div w:id="147483076">
      <w:bodyDiv w:val="1"/>
      <w:marLeft w:val="0"/>
      <w:marRight w:val="0"/>
      <w:marTop w:val="0"/>
      <w:marBottom w:val="0"/>
      <w:divBdr>
        <w:top w:val="none" w:sz="0" w:space="0" w:color="auto"/>
        <w:left w:val="none" w:sz="0" w:space="0" w:color="auto"/>
        <w:bottom w:val="none" w:sz="0" w:space="0" w:color="auto"/>
        <w:right w:val="none" w:sz="0" w:space="0" w:color="auto"/>
      </w:divBdr>
    </w:div>
    <w:div w:id="150873043">
      <w:bodyDiv w:val="1"/>
      <w:marLeft w:val="0"/>
      <w:marRight w:val="0"/>
      <w:marTop w:val="0"/>
      <w:marBottom w:val="0"/>
      <w:divBdr>
        <w:top w:val="none" w:sz="0" w:space="0" w:color="auto"/>
        <w:left w:val="none" w:sz="0" w:space="0" w:color="auto"/>
        <w:bottom w:val="none" w:sz="0" w:space="0" w:color="auto"/>
        <w:right w:val="none" w:sz="0" w:space="0" w:color="auto"/>
      </w:divBdr>
    </w:div>
    <w:div w:id="151794684">
      <w:bodyDiv w:val="1"/>
      <w:marLeft w:val="0"/>
      <w:marRight w:val="0"/>
      <w:marTop w:val="0"/>
      <w:marBottom w:val="0"/>
      <w:divBdr>
        <w:top w:val="none" w:sz="0" w:space="0" w:color="auto"/>
        <w:left w:val="none" w:sz="0" w:space="0" w:color="auto"/>
        <w:bottom w:val="none" w:sz="0" w:space="0" w:color="auto"/>
        <w:right w:val="none" w:sz="0" w:space="0" w:color="auto"/>
      </w:divBdr>
    </w:div>
    <w:div w:id="154801766">
      <w:bodyDiv w:val="1"/>
      <w:marLeft w:val="0"/>
      <w:marRight w:val="0"/>
      <w:marTop w:val="0"/>
      <w:marBottom w:val="0"/>
      <w:divBdr>
        <w:top w:val="none" w:sz="0" w:space="0" w:color="auto"/>
        <w:left w:val="none" w:sz="0" w:space="0" w:color="auto"/>
        <w:bottom w:val="none" w:sz="0" w:space="0" w:color="auto"/>
        <w:right w:val="none" w:sz="0" w:space="0" w:color="auto"/>
      </w:divBdr>
    </w:div>
    <w:div w:id="159201257">
      <w:bodyDiv w:val="1"/>
      <w:marLeft w:val="0"/>
      <w:marRight w:val="0"/>
      <w:marTop w:val="0"/>
      <w:marBottom w:val="0"/>
      <w:divBdr>
        <w:top w:val="none" w:sz="0" w:space="0" w:color="auto"/>
        <w:left w:val="none" w:sz="0" w:space="0" w:color="auto"/>
        <w:bottom w:val="none" w:sz="0" w:space="0" w:color="auto"/>
        <w:right w:val="none" w:sz="0" w:space="0" w:color="auto"/>
      </w:divBdr>
    </w:div>
    <w:div w:id="159541921">
      <w:bodyDiv w:val="1"/>
      <w:marLeft w:val="0"/>
      <w:marRight w:val="0"/>
      <w:marTop w:val="0"/>
      <w:marBottom w:val="0"/>
      <w:divBdr>
        <w:top w:val="none" w:sz="0" w:space="0" w:color="auto"/>
        <w:left w:val="none" w:sz="0" w:space="0" w:color="auto"/>
        <w:bottom w:val="none" w:sz="0" w:space="0" w:color="auto"/>
        <w:right w:val="none" w:sz="0" w:space="0" w:color="auto"/>
      </w:divBdr>
    </w:div>
    <w:div w:id="177503169">
      <w:bodyDiv w:val="1"/>
      <w:marLeft w:val="0"/>
      <w:marRight w:val="0"/>
      <w:marTop w:val="0"/>
      <w:marBottom w:val="0"/>
      <w:divBdr>
        <w:top w:val="none" w:sz="0" w:space="0" w:color="auto"/>
        <w:left w:val="none" w:sz="0" w:space="0" w:color="auto"/>
        <w:bottom w:val="none" w:sz="0" w:space="0" w:color="auto"/>
        <w:right w:val="none" w:sz="0" w:space="0" w:color="auto"/>
      </w:divBdr>
    </w:div>
    <w:div w:id="179784509">
      <w:bodyDiv w:val="1"/>
      <w:marLeft w:val="0"/>
      <w:marRight w:val="0"/>
      <w:marTop w:val="0"/>
      <w:marBottom w:val="0"/>
      <w:divBdr>
        <w:top w:val="none" w:sz="0" w:space="0" w:color="auto"/>
        <w:left w:val="none" w:sz="0" w:space="0" w:color="auto"/>
        <w:bottom w:val="none" w:sz="0" w:space="0" w:color="auto"/>
        <w:right w:val="none" w:sz="0" w:space="0" w:color="auto"/>
      </w:divBdr>
    </w:div>
    <w:div w:id="187062240">
      <w:bodyDiv w:val="1"/>
      <w:marLeft w:val="0"/>
      <w:marRight w:val="0"/>
      <w:marTop w:val="0"/>
      <w:marBottom w:val="0"/>
      <w:divBdr>
        <w:top w:val="none" w:sz="0" w:space="0" w:color="auto"/>
        <w:left w:val="none" w:sz="0" w:space="0" w:color="auto"/>
        <w:bottom w:val="none" w:sz="0" w:space="0" w:color="auto"/>
        <w:right w:val="none" w:sz="0" w:space="0" w:color="auto"/>
      </w:divBdr>
    </w:div>
    <w:div w:id="191693260">
      <w:bodyDiv w:val="1"/>
      <w:marLeft w:val="0"/>
      <w:marRight w:val="0"/>
      <w:marTop w:val="0"/>
      <w:marBottom w:val="0"/>
      <w:divBdr>
        <w:top w:val="none" w:sz="0" w:space="0" w:color="auto"/>
        <w:left w:val="none" w:sz="0" w:space="0" w:color="auto"/>
        <w:bottom w:val="none" w:sz="0" w:space="0" w:color="auto"/>
        <w:right w:val="none" w:sz="0" w:space="0" w:color="auto"/>
      </w:divBdr>
    </w:div>
    <w:div w:id="199709834">
      <w:bodyDiv w:val="1"/>
      <w:marLeft w:val="0"/>
      <w:marRight w:val="0"/>
      <w:marTop w:val="0"/>
      <w:marBottom w:val="0"/>
      <w:divBdr>
        <w:top w:val="none" w:sz="0" w:space="0" w:color="auto"/>
        <w:left w:val="none" w:sz="0" w:space="0" w:color="auto"/>
        <w:bottom w:val="none" w:sz="0" w:space="0" w:color="auto"/>
        <w:right w:val="none" w:sz="0" w:space="0" w:color="auto"/>
      </w:divBdr>
    </w:div>
    <w:div w:id="203448190">
      <w:bodyDiv w:val="1"/>
      <w:marLeft w:val="0"/>
      <w:marRight w:val="0"/>
      <w:marTop w:val="0"/>
      <w:marBottom w:val="0"/>
      <w:divBdr>
        <w:top w:val="none" w:sz="0" w:space="0" w:color="auto"/>
        <w:left w:val="none" w:sz="0" w:space="0" w:color="auto"/>
        <w:bottom w:val="none" w:sz="0" w:space="0" w:color="auto"/>
        <w:right w:val="none" w:sz="0" w:space="0" w:color="auto"/>
      </w:divBdr>
    </w:div>
    <w:div w:id="213389252">
      <w:bodyDiv w:val="1"/>
      <w:marLeft w:val="0"/>
      <w:marRight w:val="0"/>
      <w:marTop w:val="0"/>
      <w:marBottom w:val="0"/>
      <w:divBdr>
        <w:top w:val="none" w:sz="0" w:space="0" w:color="auto"/>
        <w:left w:val="none" w:sz="0" w:space="0" w:color="auto"/>
        <w:bottom w:val="none" w:sz="0" w:space="0" w:color="auto"/>
        <w:right w:val="none" w:sz="0" w:space="0" w:color="auto"/>
      </w:divBdr>
    </w:div>
    <w:div w:id="213398335">
      <w:bodyDiv w:val="1"/>
      <w:marLeft w:val="0"/>
      <w:marRight w:val="0"/>
      <w:marTop w:val="0"/>
      <w:marBottom w:val="0"/>
      <w:divBdr>
        <w:top w:val="none" w:sz="0" w:space="0" w:color="auto"/>
        <w:left w:val="none" w:sz="0" w:space="0" w:color="auto"/>
        <w:bottom w:val="none" w:sz="0" w:space="0" w:color="auto"/>
        <w:right w:val="none" w:sz="0" w:space="0" w:color="auto"/>
      </w:divBdr>
    </w:div>
    <w:div w:id="225840955">
      <w:bodyDiv w:val="1"/>
      <w:marLeft w:val="0"/>
      <w:marRight w:val="0"/>
      <w:marTop w:val="0"/>
      <w:marBottom w:val="0"/>
      <w:divBdr>
        <w:top w:val="none" w:sz="0" w:space="0" w:color="auto"/>
        <w:left w:val="none" w:sz="0" w:space="0" w:color="auto"/>
        <w:bottom w:val="none" w:sz="0" w:space="0" w:color="auto"/>
        <w:right w:val="none" w:sz="0" w:space="0" w:color="auto"/>
      </w:divBdr>
    </w:div>
    <w:div w:id="228467377">
      <w:bodyDiv w:val="1"/>
      <w:marLeft w:val="0"/>
      <w:marRight w:val="0"/>
      <w:marTop w:val="0"/>
      <w:marBottom w:val="0"/>
      <w:divBdr>
        <w:top w:val="none" w:sz="0" w:space="0" w:color="auto"/>
        <w:left w:val="none" w:sz="0" w:space="0" w:color="auto"/>
        <w:bottom w:val="none" w:sz="0" w:space="0" w:color="auto"/>
        <w:right w:val="none" w:sz="0" w:space="0" w:color="auto"/>
      </w:divBdr>
    </w:div>
    <w:div w:id="233778466">
      <w:bodyDiv w:val="1"/>
      <w:marLeft w:val="0"/>
      <w:marRight w:val="0"/>
      <w:marTop w:val="0"/>
      <w:marBottom w:val="0"/>
      <w:divBdr>
        <w:top w:val="none" w:sz="0" w:space="0" w:color="auto"/>
        <w:left w:val="none" w:sz="0" w:space="0" w:color="auto"/>
        <w:bottom w:val="none" w:sz="0" w:space="0" w:color="auto"/>
        <w:right w:val="none" w:sz="0" w:space="0" w:color="auto"/>
      </w:divBdr>
    </w:div>
    <w:div w:id="235743626">
      <w:bodyDiv w:val="1"/>
      <w:marLeft w:val="0"/>
      <w:marRight w:val="0"/>
      <w:marTop w:val="0"/>
      <w:marBottom w:val="0"/>
      <w:divBdr>
        <w:top w:val="none" w:sz="0" w:space="0" w:color="auto"/>
        <w:left w:val="none" w:sz="0" w:space="0" w:color="auto"/>
        <w:bottom w:val="none" w:sz="0" w:space="0" w:color="auto"/>
        <w:right w:val="none" w:sz="0" w:space="0" w:color="auto"/>
      </w:divBdr>
    </w:div>
    <w:div w:id="246622989">
      <w:bodyDiv w:val="1"/>
      <w:marLeft w:val="0"/>
      <w:marRight w:val="0"/>
      <w:marTop w:val="0"/>
      <w:marBottom w:val="0"/>
      <w:divBdr>
        <w:top w:val="none" w:sz="0" w:space="0" w:color="auto"/>
        <w:left w:val="none" w:sz="0" w:space="0" w:color="auto"/>
        <w:bottom w:val="none" w:sz="0" w:space="0" w:color="auto"/>
        <w:right w:val="none" w:sz="0" w:space="0" w:color="auto"/>
      </w:divBdr>
    </w:div>
    <w:div w:id="249320054">
      <w:bodyDiv w:val="1"/>
      <w:marLeft w:val="0"/>
      <w:marRight w:val="0"/>
      <w:marTop w:val="0"/>
      <w:marBottom w:val="0"/>
      <w:divBdr>
        <w:top w:val="none" w:sz="0" w:space="0" w:color="auto"/>
        <w:left w:val="none" w:sz="0" w:space="0" w:color="auto"/>
        <w:bottom w:val="none" w:sz="0" w:space="0" w:color="auto"/>
        <w:right w:val="none" w:sz="0" w:space="0" w:color="auto"/>
      </w:divBdr>
    </w:div>
    <w:div w:id="253826784">
      <w:bodyDiv w:val="1"/>
      <w:marLeft w:val="0"/>
      <w:marRight w:val="0"/>
      <w:marTop w:val="0"/>
      <w:marBottom w:val="0"/>
      <w:divBdr>
        <w:top w:val="none" w:sz="0" w:space="0" w:color="auto"/>
        <w:left w:val="none" w:sz="0" w:space="0" w:color="auto"/>
        <w:bottom w:val="none" w:sz="0" w:space="0" w:color="auto"/>
        <w:right w:val="none" w:sz="0" w:space="0" w:color="auto"/>
      </w:divBdr>
    </w:div>
    <w:div w:id="258607630">
      <w:bodyDiv w:val="1"/>
      <w:marLeft w:val="0"/>
      <w:marRight w:val="0"/>
      <w:marTop w:val="0"/>
      <w:marBottom w:val="0"/>
      <w:divBdr>
        <w:top w:val="none" w:sz="0" w:space="0" w:color="auto"/>
        <w:left w:val="none" w:sz="0" w:space="0" w:color="auto"/>
        <w:bottom w:val="none" w:sz="0" w:space="0" w:color="auto"/>
        <w:right w:val="none" w:sz="0" w:space="0" w:color="auto"/>
      </w:divBdr>
    </w:div>
    <w:div w:id="266543576">
      <w:bodyDiv w:val="1"/>
      <w:marLeft w:val="0"/>
      <w:marRight w:val="0"/>
      <w:marTop w:val="0"/>
      <w:marBottom w:val="0"/>
      <w:divBdr>
        <w:top w:val="none" w:sz="0" w:space="0" w:color="auto"/>
        <w:left w:val="none" w:sz="0" w:space="0" w:color="auto"/>
        <w:bottom w:val="none" w:sz="0" w:space="0" w:color="auto"/>
        <w:right w:val="none" w:sz="0" w:space="0" w:color="auto"/>
      </w:divBdr>
    </w:div>
    <w:div w:id="269051278">
      <w:bodyDiv w:val="1"/>
      <w:marLeft w:val="0"/>
      <w:marRight w:val="0"/>
      <w:marTop w:val="0"/>
      <w:marBottom w:val="0"/>
      <w:divBdr>
        <w:top w:val="none" w:sz="0" w:space="0" w:color="auto"/>
        <w:left w:val="none" w:sz="0" w:space="0" w:color="auto"/>
        <w:bottom w:val="none" w:sz="0" w:space="0" w:color="auto"/>
        <w:right w:val="none" w:sz="0" w:space="0" w:color="auto"/>
      </w:divBdr>
    </w:div>
    <w:div w:id="270016820">
      <w:bodyDiv w:val="1"/>
      <w:marLeft w:val="0"/>
      <w:marRight w:val="0"/>
      <w:marTop w:val="0"/>
      <w:marBottom w:val="0"/>
      <w:divBdr>
        <w:top w:val="none" w:sz="0" w:space="0" w:color="auto"/>
        <w:left w:val="none" w:sz="0" w:space="0" w:color="auto"/>
        <w:bottom w:val="none" w:sz="0" w:space="0" w:color="auto"/>
        <w:right w:val="none" w:sz="0" w:space="0" w:color="auto"/>
      </w:divBdr>
    </w:div>
    <w:div w:id="271326959">
      <w:bodyDiv w:val="1"/>
      <w:marLeft w:val="0"/>
      <w:marRight w:val="0"/>
      <w:marTop w:val="0"/>
      <w:marBottom w:val="0"/>
      <w:divBdr>
        <w:top w:val="none" w:sz="0" w:space="0" w:color="auto"/>
        <w:left w:val="none" w:sz="0" w:space="0" w:color="auto"/>
        <w:bottom w:val="none" w:sz="0" w:space="0" w:color="auto"/>
        <w:right w:val="none" w:sz="0" w:space="0" w:color="auto"/>
      </w:divBdr>
    </w:div>
    <w:div w:id="272827257">
      <w:bodyDiv w:val="1"/>
      <w:marLeft w:val="0"/>
      <w:marRight w:val="0"/>
      <w:marTop w:val="0"/>
      <w:marBottom w:val="0"/>
      <w:divBdr>
        <w:top w:val="none" w:sz="0" w:space="0" w:color="auto"/>
        <w:left w:val="none" w:sz="0" w:space="0" w:color="auto"/>
        <w:bottom w:val="none" w:sz="0" w:space="0" w:color="auto"/>
        <w:right w:val="none" w:sz="0" w:space="0" w:color="auto"/>
      </w:divBdr>
    </w:div>
    <w:div w:id="274944160">
      <w:bodyDiv w:val="1"/>
      <w:marLeft w:val="0"/>
      <w:marRight w:val="0"/>
      <w:marTop w:val="0"/>
      <w:marBottom w:val="0"/>
      <w:divBdr>
        <w:top w:val="none" w:sz="0" w:space="0" w:color="auto"/>
        <w:left w:val="none" w:sz="0" w:space="0" w:color="auto"/>
        <w:bottom w:val="none" w:sz="0" w:space="0" w:color="auto"/>
        <w:right w:val="none" w:sz="0" w:space="0" w:color="auto"/>
      </w:divBdr>
    </w:div>
    <w:div w:id="275674751">
      <w:bodyDiv w:val="1"/>
      <w:marLeft w:val="0"/>
      <w:marRight w:val="0"/>
      <w:marTop w:val="0"/>
      <w:marBottom w:val="0"/>
      <w:divBdr>
        <w:top w:val="none" w:sz="0" w:space="0" w:color="auto"/>
        <w:left w:val="none" w:sz="0" w:space="0" w:color="auto"/>
        <w:bottom w:val="none" w:sz="0" w:space="0" w:color="auto"/>
        <w:right w:val="none" w:sz="0" w:space="0" w:color="auto"/>
      </w:divBdr>
    </w:div>
    <w:div w:id="278728282">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290478941">
      <w:bodyDiv w:val="1"/>
      <w:marLeft w:val="0"/>
      <w:marRight w:val="0"/>
      <w:marTop w:val="0"/>
      <w:marBottom w:val="0"/>
      <w:divBdr>
        <w:top w:val="none" w:sz="0" w:space="0" w:color="auto"/>
        <w:left w:val="none" w:sz="0" w:space="0" w:color="auto"/>
        <w:bottom w:val="none" w:sz="0" w:space="0" w:color="auto"/>
        <w:right w:val="none" w:sz="0" w:space="0" w:color="auto"/>
      </w:divBdr>
    </w:div>
    <w:div w:id="290719584">
      <w:bodyDiv w:val="1"/>
      <w:marLeft w:val="0"/>
      <w:marRight w:val="0"/>
      <w:marTop w:val="0"/>
      <w:marBottom w:val="0"/>
      <w:divBdr>
        <w:top w:val="none" w:sz="0" w:space="0" w:color="auto"/>
        <w:left w:val="none" w:sz="0" w:space="0" w:color="auto"/>
        <w:bottom w:val="none" w:sz="0" w:space="0" w:color="auto"/>
        <w:right w:val="none" w:sz="0" w:space="0" w:color="auto"/>
      </w:divBdr>
    </w:div>
    <w:div w:id="295913633">
      <w:bodyDiv w:val="1"/>
      <w:marLeft w:val="0"/>
      <w:marRight w:val="0"/>
      <w:marTop w:val="0"/>
      <w:marBottom w:val="0"/>
      <w:divBdr>
        <w:top w:val="none" w:sz="0" w:space="0" w:color="auto"/>
        <w:left w:val="none" w:sz="0" w:space="0" w:color="auto"/>
        <w:bottom w:val="none" w:sz="0" w:space="0" w:color="auto"/>
        <w:right w:val="none" w:sz="0" w:space="0" w:color="auto"/>
      </w:divBdr>
    </w:div>
    <w:div w:id="300841961">
      <w:bodyDiv w:val="1"/>
      <w:marLeft w:val="0"/>
      <w:marRight w:val="0"/>
      <w:marTop w:val="0"/>
      <w:marBottom w:val="0"/>
      <w:divBdr>
        <w:top w:val="none" w:sz="0" w:space="0" w:color="auto"/>
        <w:left w:val="none" w:sz="0" w:space="0" w:color="auto"/>
        <w:bottom w:val="none" w:sz="0" w:space="0" w:color="auto"/>
        <w:right w:val="none" w:sz="0" w:space="0" w:color="auto"/>
      </w:divBdr>
    </w:div>
    <w:div w:id="311640913">
      <w:bodyDiv w:val="1"/>
      <w:marLeft w:val="0"/>
      <w:marRight w:val="0"/>
      <w:marTop w:val="0"/>
      <w:marBottom w:val="0"/>
      <w:divBdr>
        <w:top w:val="none" w:sz="0" w:space="0" w:color="auto"/>
        <w:left w:val="none" w:sz="0" w:space="0" w:color="auto"/>
        <w:bottom w:val="none" w:sz="0" w:space="0" w:color="auto"/>
        <w:right w:val="none" w:sz="0" w:space="0" w:color="auto"/>
      </w:divBdr>
    </w:div>
    <w:div w:id="311909693">
      <w:bodyDiv w:val="1"/>
      <w:marLeft w:val="0"/>
      <w:marRight w:val="0"/>
      <w:marTop w:val="0"/>
      <w:marBottom w:val="0"/>
      <w:divBdr>
        <w:top w:val="none" w:sz="0" w:space="0" w:color="auto"/>
        <w:left w:val="none" w:sz="0" w:space="0" w:color="auto"/>
        <w:bottom w:val="none" w:sz="0" w:space="0" w:color="auto"/>
        <w:right w:val="none" w:sz="0" w:space="0" w:color="auto"/>
      </w:divBdr>
    </w:div>
    <w:div w:id="319507479">
      <w:bodyDiv w:val="1"/>
      <w:marLeft w:val="0"/>
      <w:marRight w:val="0"/>
      <w:marTop w:val="0"/>
      <w:marBottom w:val="0"/>
      <w:divBdr>
        <w:top w:val="none" w:sz="0" w:space="0" w:color="auto"/>
        <w:left w:val="none" w:sz="0" w:space="0" w:color="auto"/>
        <w:bottom w:val="none" w:sz="0" w:space="0" w:color="auto"/>
        <w:right w:val="none" w:sz="0" w:space="0" w:color="auto"/>
      </w:divBdr>
    </w:div>
    <w:div w:id="330914722">
      <w:bodyDiv w:val="1"/>
      <w:marLeft w:val="0"/>
      <w:marRight w:val="0"/>
      <w:marTop w:val="0"/>
      <w:marBottom w:val="0"/>
      <w:divBdr>
        <w:top w:val="none" w:sz="0" w:space="0" w:color="auto"/>
        <w:left w:val="none" w:sz="0" w:space="0" w:color="auto"/>
        <w:bottom w:val="none" w:sz="0" w:space="0" w:color="auto"/>
        <w:right w:val="none" w:sz="0" w:space="0" w:color="auto"/>
      </w:divBdr>
    </w:div>
    <w:div w:id="333073936">
      <w:bodyDiv w:val="1"/>
      <w:marLeft w:val="0"/>
      <w:marRight w:val="0"/>
      <w:marTop w:val="0"/>
      <w:marBottom w:val="0"/>
      <w:divBdr>
        <w:top w:val="none" w:sz="0" w:space="0" w:color="auto"/>
        <w:left w:val="none" w:sz="0" w:space="0" w:color="auto"/>
        <w:bottom w:val="none" w:sz="0" w:space="0" w:color="auto"/>
        <w:right w:val="none" w:sz="0" w:space="0" w:color="auto"/>
      </w:divBdr>
    </w:div>
    <w:div w:id="333999935">
      <w:bodyDiv w:val="1"/>
      <w:marLeft w:val="0"/>
      <w:marRight w:val="0"/>
      <w:marTop w:val="0"/>
      <w:marBottom w:val="0"/>
      <w:divBdr>
        <w:top w:val="none" w:sz="0" w:space="0" w:color="auto"/>
        <w:left w:val="none" w:sz="0" w:space="0" w:color="auto"/>
        <w:bottom w:val="none" w:sz="0" w:space="0" w:color="auto"/>
        <w:right w:val="none" w:sz="0" w:space="0" w:color="auto"/>
      </w:divBdr>
    </w:div>
    <w:div w:id="339937998">
      <w:bodyDiv w:val="1"/>
      <w:marLeft w:val="0"/>
      <w:marRight w:val="0"/>
      <w:marTop w:val="0"/>
      <w:marBottom w:val="0"/>
      <w:divBdr>
        <w:top w:val="none" w:sz="0" w:space="0" w:color="auto"/>
        <w:left w:val="none" w:sz="0" w:space="0" w:color="auto"/>
        <w:bottom w:val="none" w:sz="0" w:space="0" w:color="auto"/>
        <w:right w:val="none" w:sz="0" w:space="0" w:color="auto"/>
      </w:divBdr>
    </w:div>
    <w:div w:id="344326514">
      <w:bodyDiv w:val="1"/>
      <w:marLeft w:val="0"/>
      <w:marRight w:val="0"/>
      <w:marTop w:val="0"/>
      <w:marBottom w:val="0"/>
      <w:divBdr>
        <w:top w:val="none" w:sz="0" w:space="0" w:color="auto"/>
        <w:left w:val="none" w:sz="0" w:space="0" w:color="auto"/>
        <w:bottom w:val="none" w:sz="0" w:space="0" w:color="auto"/>
        <w:right w:val="none" w:sz="0" w:space="0" w:color="auto"/>
      </w:divBdr>
    </w:div>
    <w:div w:id="347029873">
      <w:bodyDiv w:val="1"/>
      <w:marLeft w:val="0"/>
      <w:marRight w:val="0"/>
      <w:marTop w:val="0"/>
      <w:marBottom w:val="0"/>
      <w:divBdr>
        <w:top w:val="none" w:sz="0" w:space="0" w:color="auto"/>
        <w:left w:val="none" w:sz="0" w:space="0" w:color="auto"/>
        <w:bottom w:val="none" w:sz="0" w:space="0" w:color="auto"/>
        <w:right w:val="none" w:sz="0" w:space="0" w:color="auto"/>
      </w:divBdr>
    </w:div>
    <w:div w:id="350910956">
      <w:bodyDiv w:val="1"/>
      <w:marLeft w:val="0"/>
      <w:marRight w:val="0"/>
      <w:marTop w:val="0"/>
      <w:marBottom w:val="0"/>
      <w:divBdr>
        <w:top w:val="none" w:sz="0" w:space="0" w:color="auto"/>
        <w:left w:val="none" w:sz="0" w:space="0" w:color="auto"/>
        <w:bottom w:val="none" w:sz="0" w:space="0" w:color="auto"/>
        <w:right w:val="none" w:sz="0" w:space="0" w:color="auto"/>
      </w:divBdr>
    </w:div>
    <w:div w:id="350960309">
      <w:bodyDiv w:val="1"/>
      <w:marLeft w:val="0"/>
      <w:marRight w:val="0"/>
      <w:marTop w:val="0"/>
      <w:marBottom w:val="0"/>
      <w:divBdr>
        <w:top w:val="none" w:sz="0" w:space="0" w:color="auto"/>
        <w:left w:val="none" w:sz="0" w:space="0" w:color="auto"/>
        <w:bottom w:val="none" w:sz="0" w:space="0" w:color="auto"/>
        <w:right w:val="none" w:sz="0" w:space="0" w:color="auto"/>
      </w:divBdr>
    </w:div>
    <w:div w:id="355425019">
      <w:bodyDiv w:val="1"/>
      <w:marLeft w:val="0"/>
      <w:marRight w:val="0"/>
      <w:marTop w:val="0"/>
      <w:marBottom w:val="0"/>
      <w:divBdr>
        <w:top w:val="none" w:sz="0" w:space="0" w:color="auto"/>
        <w:left w:val="none" w:sz="0" w:space="0" w:color="auto"/>
        <w:bottom w:val="none" w:sz="0" w:space="0" w:color="auto"/>
        <w:right w:val="none" w:sz="0" w:space="0" w:color="auto"/>
      </w:divBdr>
    </w:div>
    <w:div w:id="360281541">
      <w:bodyDiv w:val="1"/>
      <w:marLeft w:val="0"/>
      <w:marRight w:val="0"/>
      <w:marTop w:val="0"/>
      <w:marBottom w:val="0"/>
      <w:divBdr>
        <w:top w:val="none" w:sz="0" w:space="0" w:color="auto"/>
        <w:left w:val="none" w:sz="0" w:space="0" w:color="auto"/>
        <w:bottom w:val="none" w:sz="0" w:space="0" w:color="auto"/>
        <w:right w:val="none" w:sz="0" w:space="0" w:color="auto"/>
      </w:divBdr>
    </w:div>
    <w:div w:id="360590229">
      <w:bodyDiv w:val="1"/>
      <w:marLeft w:val="0"/>
      <w:marRight w:val="0"/>
      <w:marTop w:val="0"/>
      <w:marBottom w:val="0"/>
      <w:divBdr>
        <w:top w:val="none" w:sz="0" w:space="0" w:color="auto"/>
        <w:left w:val="none" w:sz="0" w:space="0" w:color="auto"/>
        <w:bottom w:val="none" w:sz="0" w:space="0" w:color="auto"/>
        <w:right w:val="none" w:sz="0" w:space="0" w:color="auto"/>
      </w:divBdr>
    </w:div>
    <w:div w:id="362678681">
      <w:bodyDiv w:val="1"/>
      <w:marLeft w:val="0"/>
      <w:marRight w:val="0"/>
      <w:marTop w:val="0"/>
      <w:marBottom w:val="0"/>
      <w:divBdr>
        <w:top w:val="none" w:sz="0" w:space="0" w:color="auto"/>
        <w:left w:val="none" w:sz="0" w:space="0" w:color="auto"/>
        <w:bottom w:val="none" w:sz="0" w:space="0" w:color="auto"/>
        <w:right w:val="none" w:sz="0" w:space="0" w:color="auto"/>
      </w:divBdr>
    </w:div>
    <w:div w:id="364989670">
      <w:bodyDiv w:val="1"/>
      <w:marLeft w:val="0"/>
      <w:marRight w:val="0"/>
      <w:marTop w:val="0"/>
      <w:marBottom w:val="0"/>
      <w:divBdr>
        <w:top w:val="none" w:sz="0" w:space="0" w:color="auto"/>
        <w:left w:val="none" w:sz="0" w:space="0" w:color="auto"/>
        <w:bottom w:val="none" w:sz="0" w:space="0" w:color="auto"/>
        <w:right w:val="none" w:sz="0" w:space="0" w:color="auto"/>
      </w:divBdr>
    </w:div>
    <w:div w:id="366102557">
      <w:bodyDiv w:val="1"/>
      <w:marLeft w:val="0"/>
      <w:marRight w:val="0"/>
      <w:marTop w:val="0"/>
      <w:marBottom w:val="0"/>
      <w:divBdr>
        <w:top w:val="none" w:sz="0" w:space="0" w:color="auto"/>
        <w:left w:val="none" w:sz="0" w:space="0" w:color="auto"/>
        <w:bottom w:val="none" w:sz="0" w:space="0" w:color="auto"/>
        <w:right w:val="none" w:sz="0" w:space="0" w:color="auto"/>
      </w:divBdr>
    </w:div>
    <w:div w:id="370495754">
      <w:bodyDiv w:val="1"/>
      <w:marLeft w:val="0"/>
      <w:marRight w:val="0"/>
      <w:marTop w:val="0"/>
      <w:marBottom w:val="0"/>
      <w:divBdr>
        <w:top w:val="none" w:sz="0" w:space="0" w:color="auto"/>
        <w:left w:val="none" w:sz="0" w:space="0" w:color="auto"/>
        <w:bottom w:val="none" w:sz="0" w:space="0" w:color="auto"/>
        <w:right w:val="none" w:sz="0" w:space="0" w:color="auto"/>
      </w:divBdr>
    </w:div>
    <w:div w:id="371543203">
      <w:bodyDiv w:val="1"/>
      <w:marLeft w:val="0"/>
      <w:marRight w:val="0"/>
      <w:marTop w:val="0"/>
      <w:marBottom w:val="0"/>
      <w:divBdr>
        <w:top w:val="none" w:sz="0" w:space="0" w:color="auto"/>
        <w:left w:val="none" w:sz="0" w:space="0" w:color="auto"/>
        <w:bottom w:val="none" w:sz="0" w:space="0" w:color="auto"/>
        <w:right w:val="none" w:sz="0" w:space="0" w:color="auto"/>
      </w:divBdr>
    </w:div>
    <w:div w:id="372115668">
      <w:bodyDiv w:val="1"/>
      <w:marLeft w:val="0"/>
      <w:marRight w:val="0"/>
      <w:marTop w:val="0"/>
      <w:marBottom w:val="0"/>
      <w:divBdr>
        <w:top w:val="none" w:sz="0" w:space="0" w:color="auto"/>
        <w:left w:val="none" w:sz="0" w:space="0" w:color="auto"/>
        <w:bottom w:val="none" w:sz="0" w:space="0" w:color="auto"/>
        <w:right w:val="none" w:sz="0" w:space="0" w:color="auto"/>
      </w:divBdr>
    </w:div>
    <w:div w:id="373505855">
      <w:bodyDiv w:val="1"/>
      <w:marLeft w:val="0"/>
      <w:marRight w:val="0"/>
      <w:marTop w:val="0"/>
      <w:marBottom w:val="0"/>
      <w:divBdr>
        <w:top w:val="none" w:sz="0" w:space="0" w:color="auto"/>
        <w:left w:val="none" w:sz="0" w:space="0" w:color="auto"/>
        <w:bottom w:val="none" w:sz="0" w:space="0" w:color="auto"/>
        <w:right w:val="none" w:sz="0" w:space="0" w:color="auto"/>
      </w:divBdr>
    </w:div>
    <w:div w:id="377094523">
      <w:bodyDiv w:val="1"/>
      <w:marLeft w:val="0"/>
      <w:marRight w:val="0"/>
      <w:marTop w:val="0"/>
      <w:marBottom w:val="0"/>
      <w:divBdr>
        <w:top w:val="none" w:sz="0" w:space="0" w:color="auto"/>
        <w:left w:val="none" w:sz="0" w:space="0" w:color="auto"/>
        <w:bottom w:val="none" w:sz="0" w:space="0" w:color="auto"/>
        <w:right w:val="none" w:sz="0" w:space="0" w:color="auto"/>
      </w:divBdr>
    </w:div>
    <w:div w:id="379594046">
      <w:bodyDiv w:val="1"/>
      <w:marLeft w:val="0"/>
      <w:marRight w:val="0"/>
      <w:marTop w:val="0"/>
      <w:marBottom w:val="0"/>
      <w:divBdr>
        <w:top w:val="none" w:sz="0" w:space="0" w:color="auto"/>
        <w:left w:val="none" w:sz="0" w:space="0" w:color="auto"/>
        <w:bottom w:val="none" w:sz="0" w:space="0" w:color="auto"/>
        <w:right w:val="none" w:sz="0" w:space="0" w:color="auto"/>
      </w:divBdr>
    </w:div>
    <w:div w:id="380206108">
      <w:bodyDiv w:val="1"/>
      <w:marLeft w:val="0"/>
      <w:marRight w:val="0"/>
      <w:marTop w:val="0"/>
      <w:marBottom w:val="0"/>
      <w:divBdr>
        <w:top w:val="none" w:sz="0" w:space="0" w:color="auto"/>
        <w:left w:val="none" w:sz="0" w:space="0" w:color="auto"/>
        <w:bottom w:val="none" w:sz="0" w:space="0" w:color="auto"/>
        <w:right w:val="none" w:sz="0" w:space="0" w:color="auto"/>
      </w:divBdr>
    </w:div>
    <w:div w:id="383872896">
      <w:bodyDiv w:val="1"/>
      <w:marLeft w:val="0"/>
      <w:marRight w:val="0"/>
      <w:marTop w:val="0"/>
      <w:marBottom w:val="0"/>
      <w:divBdr>
        <w:top w:val="none" w:sz="0" w:space="0" w:color="auto"/>
        <w:left w:val="none" w:sz="0" w:space="0" w:color="auto"/>
        <w:bottom w:val="none" w:sz="0" w:space="0" w:color="auto"/>
        <w:right w:val="none" w:sz="0" w:space="0" w:color="auto"/>
      </w:divBdr>
    </w:div>
    <w:div w:id="385186324">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418212386">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1404">
      <w:bodyDiv w:val="1"/>
      <w:marLeft w:val="0"/>
      <w:marRight w:val="0"/>
      <w:marTop w:val="0"/>
      <w:marBottom w:val="0"/>
      <w:divBdr>
        <w:top w:val="none" w:sz="0" w:space="0" w:color="auto"/>
        <w:left w:val="none" w:sz="0" w:space="0" w:color="auto"/>
        <w:bottom w:val="none" w:sz="0" w:space="0" w:color="auto"/>
        <w:right w:val="none" w:sz="0" w:space="0" w:color="auto"/>
      </w:divBdr>
    </w:div>
    <w:div w:id="454912674">
      <w:bodyDiv w:val="1"/>
      <w:marLeft w:val="0"/>
      <w:marRight w:val="0"/>
      <w:marTop w:val="0"/>
      <w:marBottom w:val="0"/>
      <w:divBdr>
        <w:top w:val="none" w:sz="0" w:space="0" w:color="auto"/>
        <w:left w:val="none" w:sz="0" w:space="0" w:color="auto"/>
        <w:bottom w:val="none" w:sz="0" w:space="0" w:color="auto"/>
        <w:right w:val="none" w:sz="0" w:space="0" w:color="auto"/>
      </w:divBdr>
    </w:div>
    <w:div w:id="471217646">
      <w:bodyDiv w:val="1"/>
      <w:marLeft w:val="0"/>
      <w:marRight w:val="0"/>
      <w:marTop w:val="0"/>
      <w:marBottom w:val="0"/>
      <w:divBdr>
        <w:top w:val="none" w:sz="0" w:space="0" w:color="auto"/>
        <w:left w:val="none" w:sz="0" w:space="0" w:color="auto"/>
        <w:bottom w:val="none" w:sz="0" w:space="0" w:color="auto"/>
        <w:right w:val="none" w:sz="0" w:space="0" w:color="auto"/>
      </w:divBdr>
    </w:div>
    <w:div w:id="473257562">
      <w:bodyDiv w:val="1"/>
      <w:marLeft w:val="0"/>
      <w:marRight w:val="0"/>
      <w:marTop w:val="0"/>
      <w:marBottom w:val="0"/>
      <w:divBdr>
        <w:top w:val="none" w:sz="0" w:space="0" w:color="auto"/>
        <w:left w:val="none" w:sz="0" w:space="0" w:color="auto"/>
        <w:bottom w:val="none" w:sz="0" w:space="0" w:color="auto"/>
        <w:right w:val="none" w:sz="0" w:space="0" w:color="auto"/>
      </w:divBdr>
    </w:div>
    <w:div w:id="474643368">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494688125">
      <w:bodyDiv w:val="1"/>
      <w:marLeft w:val="0"/>
      <w:marRight w:val="0"/>
      <w:marTop w:val="0"/>
      <w:marBottom w:val="0"/>
      <w:divBdr>
        <w:top w:val="none" w:sz="0" w:space="0" w:color="auto"/>
        <w:left w:val="none" w:sz="0" w:space="0" w:color="auto"/>
        <w:bottom w:val="none" w:sz="0" w:space="0" w:color="auto"/>
        <w:right w:val="none" w:sz="0" w:space="0" w:color="auto"/>
      </w:divBdr>
    </w:div>
    <w:div w:id="496188414">
      <w:bodyDiv w:val="1"/>
      <w:marLeft w:val="0"/>
      <w:marRight w:val="0"/>
      <w:marTop w:val="0"/>
      <w:marBottom w:val="0"/>
      <w:divBdr>
        <w:top w:val="none" w:sz="0" w:space="0" w:color="auto"/>
        <w:left w:val="none" w:sz="0" w:space="0" w:color="auto"/>
        <w:bottom w:val="none" w:sz="0" w:space="0" w:color="auto"/>
        <w:right w:val="none" w:sz="0" w:space="0" w:color="auto"/>
      </w:divBdr>
    </w:div>
    <w:div w:id="499278656">
      <w:bodyDiv w:val="1"/>
      <w:marLeft w:val="0"/>
      <w:marRight w:val="0"/>
      <w:marTop w:val="0"/>
      <w:marBottom w:val="0"/>
      <w:divBdr>
        <w:top w:val="none" w:sz="0" w:space="0" w:color="auto"/>
        <w:left w:val="none" w:sz="0" w:space="0" w:color="auto"/>
        <w:bottom w:val="none" w:sz="0" w:space="0" w:color="auto"/>
        <w:right w:val="none" w:sz="0" w:space="0" w:color="auto"/>
      </w:divBdr>
    </w:div>
    <w:div w:id="504325129">
      <w:bodyDiv w:val="1"/>
      <w:marLeft w:val="0"/>
      <w:marRight w:val="0"/>
      <w:marTop w:val="0"/>
      <w:marBottom w:val="0"/>
      <w:divBdr>
        <w:top w:val="none" w:sz="0" w:space="0" w:color="auto"/>
        <w:left w:val="none" w:sz="0" w:space="0" w:color="auto"/>
        <w:bottom w:val="none" w:sz="0" w:space="0" w:color="auto"/>
        <w:right w:val="none" w:sz="0" w:space="0" w:color="auto"/>
      </w:divBdr>
    </w:div>
    <w:div w:id="515115273">
      <w:bodyDiv w:val="1"/>
      <w:marLeft w:val="0"/>
      <w:marRight w:val="0"/>
      <w:marTop w:val="0"/>
      <w:marBottom w:val="0"/>
      <w:divBdr>
        <w:top w:val="none" w:sz="0" w:space="0" w:color="auto"/>
        <w:left w:val="none" w:sz="0" w:space="0" w:color="auto"/>
        <w:bottom w:val="none" w:sz="0" w:space="0" w:color="auto"/>
        <w:right w:val="none" w:sz="0" w:space="0" w:color="auto"/>
      </w:divBdr>
    </w:div>
    <w:div w:id="530842191">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44683481">
      <w:bodyDiv w:val="1"/>
      <w:marLeft w:val="0"/>
      <w:marRight w:val="0"/>
      <w:marTop w:val="0"/>
      <w:marBottom w:val="0"/>
      <w:divBdr>
        <w:top w:val="none" w:sz="0" w:space="0" w:color="auto"/>
        <w:left w:val="none" w:sz="0" w:space="0" w:color="auto"/>
        <w:bottom w:val="none" w:sz="0" w:space="0" w:color="auto"/>
        <w:right w:val="none" w:sz="0" w:space="0" w:color="auto"/>
      </w:divBdr>
    </w:div>
    <w:div w:id="545339173">
      <w:bodyDiv w:val="1"/>
      <w:marLeft w:val="0"/>
      <w:marRight w:val="0"/>
      <w:marTop w:val="0"/>
      <w:marBottom w:val="0"/>
      <w:divBdr>
        <w:top w:val="none" w:sz="0" w:space="0" w:color="auto"/>
        <w:left w:val="none" w:sz="0" w:space="0" w:color="auto"/>
        <w:bottom w:val="none" w:sz="0" w:space="0" w:color="auto"/>
        <w:right w:val="none" w:sz="0" w:space="0" w:color="auto"/>
      </w:divBdr>
    </w:div>
    <w:div w:id="548346088">
      <w:bodyDiv w:val="1"/>
      <w:marLeft w:val="0"/>
      <w:marRight w:val="0"/>
      <w:marTop w:val="0"/>
      <w:marBottom w:val="0"/>
      <w:divBdr>
        <w:top w:val="none" w:sz="0" w:space="0" w:color="auto"/>
        <w:left w:val="none" w:sz="0" w:space="0" w:color="auto"/>
        <w:bottom w:val="none" w:sz="0" w:space="0" w:color="auto"/>
        <w:right w:val="none" w:sz="0" w:space="0" w:color="auto"/>
      </w:divBdr>
    </w:div>
    <w:div w:id="561252845">
      <w:bodyDiv w:val="1"/>
      <w:marLeft w:val="0"/>
      <w:marRight w:val="0"/>
      <w:marTop w:val="0"/>
      <w:marBottom w:val="0"/>
      <w:divBdr>
        <w:top w:val="none" w:sz="0" w:space="0" w:color="auto"/>
        <w:left w:val="none" w:sz="0" w:space="0" w:color="auto"/>
        <w:bottom w:val="none" w:sz="0" w:space="0" w:color="auto"/>
        <w:right w:val="none" w:sz="0" w:space="0" w:color="auto"/>
      </w:divBdr>
    </w:div>
    <w:div w:id="563755777">
      <w:bodyDiv w:val="1"/>
      <w:marLeft w:val="0"/>
      <w:marRight w:val="0"/>
      <w:marTop w:val="0"/>
      <w:marBottom w:val="0"/>
      <w:divBdr>
        <w:top w:val="none" w:sz="0" w:space="0" w:color="auto"/>
        <w:left w:val="none" w:sz="0" w:space="0" w:color="auto"/>
        <w:bottom w:val="none" w:sz="0" w:space="0" w:color="auto"/>
        <w:right w:val="none" w:sz="0" w:space="0" w:color="auto"/>
      </w:divBdr>
    </w:div>
    <w:div w:id="565651139">
      <w:bodyDiv w:val="1"/>
      <w:marLeft w:val="0"/>
      <w:marRight w:val="0"/>
      <w:marTop w:val="0"/>
      <w:marBottom w:val="0"/>
      <w:divBdr>
        <w:top w:val="none" w:sz="0" w:space="0" w:color="auto"/>
        <w:left w:val="none" w:sz="0" w:space="0" w:color="auto"/>
        <w:bottom w:val="none" w:sz="0" w:space="0" w:color="auto"/>
        <w:right w:val="none" w:sz="0" w:space="0" w:color="auto"/>
      </w:divBdr>
    </w:div>
    <w:div w:id="573123622">
      <w:bodyDiv w:val="1"/>
      <w:marLeft w:val="0"/>
      <w:marRight w:val="0"/>
      <w:marTop w:val="0"/>
      <w:marBottom w:val="0"/>
      <w:divBdr>
        <w:top w:val="none" w:sz="0" w:space="0" w:color="auto"/>
        <w:left w:val="none" w:sz="0" w:space="0" w:color="auto"/>
        <w:bottom w:val="none" w:sz="0" w:space="0" w:color="auto"/>
        <w:right w:val="none" w:sz="0" w:space="0" w:color="auto"/>
      </w:divBdr>
    </w:div>
    <w:div w:id="580794099">
      <w:bodyDiv w:val="1"/>
      <w:marLeft w:val="0"/>
      <w:marRight w:val="0"/>
      <w:marTop w:val="0"/>
      <w:marBottom w:val="0"/>
      <w:divBdr>
        <w:top w:val="none" w:sz="0" w:space="0" w:color="auto"/>
        <w:left w:val="none" w:sz="0" w:space="0" w:color="auto"/>
        <w:bottom w:val="none" w:sz="0" w:space="0" w:color="auto"/>
        <w:right w:val="none" w:sz="0" w:space="0" w:color="auto"/>
      </w:divBdr>
    </w:div>
    <w:div w:id="581261609">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588467651">
      <w:bodyDiv w:val="1"/>
      <w:marLeft w:val="0"/>
      <w:marRight w:val="0"/>
      <w:marTop w:val="0"/>
      <w:marBottom w:val="0"/>
      <w:divBdr>
        <w:top w:val="none" w:sz="0" w:space="0" w:color="auto"/>
        <w:left w:val="none" w:sz="0" w:space="0" w:color="auto"/>
        <w:bottom w:val="none" w:sz="0" w:space="0" w:color="auto"/>
        <w:right w:val="none" w:sz="0" w:space="0" w:color="auto"/>
      </w:divBdr>
    </w:div>
    <w:div w:id="593325045">
      <w:bodyDiv w:val="1"/>
      <w:marLeft w:val="0"/>
      <w:marRight w:val="0"/>
      <w:marTop w:val="0"/>
      <w:marBottom w:val="0"/>
      <w:divBdr>
        <w:top w:val="none" w:sz="0" w:space="0" w:color="auto"/>
        <w:left w:val="none" w:sz="0" w:space="0" w:color="auto"/>
        <w:bottom w:val="none" w:sz="0" w:space="0" w:color="auto"/>
        <w:right w:val="none" w:sz="0" w:space="0" w:color="auto"/>
      </w:divBdr>
    </w:div>
    <w:div w:id="598491422">
      <w:bodyDiv w:val="1"/>
      <w:marLeft w:val="0"/>
      <w:marRight w:val="0"/>
      <w:marTop w:val="0"/>
      <w:marBottom w:val="0"/>
      <w:divBdr>
        <w:top w:val="none" w:sz="0" w:space="0" w:color="auto"/>
        <w:left w:val="none" w:sz="0" w:space="0" w:color="auto"/>
        <w:bottom w:val="none" w:sz="0" w:space="0" w:color="auto"/>
        <w:right w:val="none" w:sz="0" w:space="0" w:color="auto"/>
      </w:divBdr>
    </w:div>
    <w:div w:id="599215013">
      <w:bodyDiv w:val="1"/>
      <w:marLeft w:val="0"/>
      <w:marRight w:val="0"/>
      <w:marTop w:val="0"/>
      <w:marBottom w:val="0"/>
      <w:divBdr>
        <w:top w:val="none" w:sz="0" w:space="0" w:color="auto"/>
        <w:left w:val="none" w:sz="0" w:space="0" w:color="auto"/>
        <w:bottom w:val="none" w:sz="0" w:space="0" w:color="auto"/>
        <w:right w:val="none" w:sz="0" w:space="0" w:color="auto"/>
      </w:divBdr>
    </w:div>
    <w:div w:id="606892113">
      <w:bodyDiv w:val="1"/>
      <w:marLeft w:val="0"/>
      <w:marRight w:val="0"/>
      <w:marTop w:val="0"/>
      <w:marBottom w:val="0"/>
      <w:divBdr>
        <w:top w:val="none" w:sz="0" w:space="0" w:color="auto"/>
        <w:left w:val="none" w:sz="0" w:space="0" w:color="auto"/>
        <w:bottom w:val="none" w:sz="0" w:space="0" w:color="auto"/>
        <w:right w:val="none" w:sz="0" w:space="0" w:color="auto"/>
      </w:divBdr>
    </w:div>
    <w:div w:id="609703966">
      <w:bodyDiv w:val="1"/>
      <w:marLeft w:val="0"/>
      <w:marRight w:val="0"/>
      <w:marTop w:val="0"/>
      <w:marBottom w:val="0"/>
      <w:divBdr>
        <w:top w:val="none" w:sz="0" w:space="0" w:color="auto"/>
        <w:left w:val="none" w:sz="0" w:space="0" w:color="auto"/>
        <w:bottom w:val="none" w:sz="0" w:space="0" w:color="auto"/>
        <w:right w:val="none" w:sz="0" w:space="0" w:color="auto"/>
      </w:divBdr>
    </w:div>
    <w:div w:id="615991275">
      <w:bodyDiv w:val="1"/>
      <w:marLeft w:val="0"/>
      <w:marRight w:val="0"/>
      <w:marTop w:val="0"/>
      <w:marBottom w:val="0"/>
      <w:divBdr>
        <w:top w:val="none" w:sz="0" w:space="0" w:color="auto"/>
        <w:left w:val="none" w:sz="0" w:space="0" w:color="auto"/>
        <w:bottom w:val="none" w:sz="0" w:space="0" w:color="auto"/>
        <w:right w:val="none" w:sz="0" w:space="0" w:color="auto"/>
      </w:divBdr>
    </w:div>
    <w:div w:id="621500668">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
    <w:div w:id="660087575">
      <w:bodyDiv w:val="1"/>
      <w:marLeft w:val="0"/>
      <w:marRight w:val="0"/>
      <w:marTop w:val="0"/>
      <w:marBottom w:val="0"/>
      <w:divBdr>
        <w:top w:val="none" w:sz="0" w:space="0" w:color="auto"/>
        <w:left w:val="none" w:sz="0" w:space="0" w:color="auto"/>
        <w:bottom w:val="none" w:sz="0" w:space="0" w:color="auto"/>
        <w:right w:val="none" w:sz="0" w:space="0" w:color="auto"/>
      </w:divBdr>
    </w:div>
    <w:div w:id="664016310">
      <w:bodyDiv w:val="1"/>
      <w:marLeft w:val="0"/>
      <w:marRight w:val="0"/>
      <w:marTop w:val="0"/>
      <w:marBottom w:val="0"/>
      <w:divBdr>
        <w:top w:val="none" w:sz="0" w:space="0" w:color="auto"/>
        <w:left w:val="none" w:sz="0" w:space="0" w:color="auto"/>
        <w:bottom w:val="none" w:sz="0" w:space="0" w:color="auto"/>
        <w:right w:val="none" w:sz="0" w:space="0" w:color="auto"/>
      </w:divBdr>
    </w:div>
    <w:div w:id="669337742">
      <w:bodyDiv w:val="1"/>
      <w:marLeft w:val="0"/>
      <w:marRight w:val="0"/>
      <w:marTop w:val="0"/>
      <w:marBottom w:val="0"/>
      <w:divBdr>
        <w:top w:val="none" w:sz="0" w:space="0" w:color="auto"/>
        <w:left w:val="none" w:sz="0" w:space="0" w:color="auto"/>
        <w:bottom w:val="none" w:sz="0" w:space="0" w:color="auto"/>
        <w:right w:val="none" w:sz="0" w:space="0" w:color="auto"/>
      </w:divBdr>
    </w:div>
    <w:div w:id="675616524">
      <w:bodyDiv w:val="1"/>
      <w:marLeft w:val="0"/>
      <w:marRight w:val="0"/>
      <w:marTop w:val="0"/>
      <w:marBottom w:val="0"/>
      <w:divBdr>
        <w:top w:val="none" w:sz="0" w:space="0" w:color="auto"/>
        <w:left w:val="none" w:sz="0" w:space="0" w:color="auto"/>
        <w:bottom w:val="none" w:sz="0" w:space="0" w:color="auto"/>
        <w:right w:val="none" w:sz="0" w:space="0" w:color="auto"/>
      </w:divBdr>
    </w:div>
    <w:div w:id="675696267">
      <w:bodyDiv w:val="1"/>
      <w:marLeft w:val="0"/>
      <w:marRight w:val="0"/>
      <w:marTop w:val="0"/>
      <w:marBottom w:val="0"/>
      <w:divBdr>
        <w:top w:val="none" w:sz="0" w:space="0" w:color="auto"/>
        <w:left w:val="none" w:sz="0" w:space="0" w:color="auto"/>
        <w:bottom w:val="none" w:sz="0" w:space="0" w:color="auto"/>
        <w:right w:val="none" w:sz="0" w:space="0" w:color="auto"/>
      </w:divBdr>
    </w:div>
    <w:div w:id="676269379">
      <w:bodyDiv w:val="1"/>
      <w:marLeft w:val="0"/>
      <w:marRight w:val="0"/>
      <w:marTop w:val="0"/>
      <w:marBottom w:val="0"/>
      <w:divBdr>
        <w:top w:val="none" w:sz="0" w:space="0" w:color="auto"/>
        <w:left w:val="none" w:sz="0" w:space="0" w:color="auto"/>
        <w:bottom w:val="none" w:sz="0" w:space="0" w:color="auto"/>
        <w:right w:val="none" w:sz="0" w:space="0" w:color="auto"/>
      </w:divBdr>
    </w:div>
    <w:div w:id="681208026">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687945090">
      <w:bodyDiv w:val="1"/>
      <w:marLeft w:val="0"/>
      <w:marRight w:val="0"/>
      <w:marTop w:val="0"/>
      <w:marBottom w:val="0"/>
      <w:divBdr>
        <w:top w:val="none" w:sz="0" w:space="0" w:color="auto"/>
        <w:left w:val="none" w:sz="0" w:space="0" w:color="auto"/>
        <w:bottom w:val="none" w:sz="0" w:space="0" w:color="auto"/>
        <w:right w:val="none" w:sz="0" w:space="0" w:color="auto"/>
      </w:divBdr>
    </w:div>
    <w:div w:id="694382328">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718864461">
      <w:bodyDiv w:val="1"/>
      <w:marLeft w:val="0"/>
      <w:marRight w:val="0"/>
      <w:marTop w:val="0"/>
      <w:marBottom w:val="0"/>
      <w:divBdr>
        <w:top w:val="none" w:sz="0" w:space="0" w:color="auto"/>
        <w:left w:val="none" w:sz="0" w:space="0" w:color="auto"/>
        <w:bottom w:val="none" w:sz="0" w:space="0" w:color="auto"/>
        <w:right w:val="none" w:sz="0" w:space="0" w:color="auto"/>
      </w:divBdr>
    </w:div>
    <w:div w:id="724522961">
      <w:bodyDiv w:val="1"/>
      <w:marLeft w:val="0"/>
      <w:marRight w:val="0"/>
      <w:marTop w:val="0"/>
      <w:marBottom w:val="0"/>
      <w:divBdr>
        <w:top w:val="none" w:sz="0" w:space="0" w:color="auto"/>
        <w:left w:val="none" w:sz="0" w:space="0" w:color="auto"/>
        <w:bottom w:val="none" w:sz="0" w:space="0" w:color="auto"/>
        <w:right w:val="none" w:sz="0" w:space="0" w:color="auto"/>
      </w:divBdr>
    </w:div>
    <w:div w:id="725685385">
      <w:bodyDiv w:val="1"/>
      <w:marLeft w:val="0"/>
      <w:marRight w:val="0"/>
      <w:marTop w:val="0"/>
      <w:marBottom w:val="0"/>
      <w:divBdr>
        <w:top w:val="none" w:sz="0" w:space="0" w:color="auto"/>
        <w:left w:val="none" w:sz="0" w:space="0" w:color="auto"/>
        <w:bottom w:val="none" w:sz="0" w:space="0" w:color="auto"/>
        <w:right w:val="none" w:sz="0" w:space="0" w:color="auto"/>
      </w:divBdr>
    </w:div>
    <w:div w:id="728653335">
      <w:bodyDiv w:val="1"/>
      <w:marLeft w:val="0"/>
      <w:marRight w:val="0"/>
      <w:marTop w:val="0"/>
      <w:marBottom w:val="0"/>
      <w:divBdr>
        <w:top w:val="none" w:sz="0" w:space="0" w:color="auto"/>
        <w:left w:val="none" w:sz="0" w:space="0" w:color="auto"/>
        <w:bottom w:val="none" w:sz="0" w:space="0" w:color="auto"/>
        <w:right w:val="none" w:sz="0" w:space="0" w:color="auto"/>
      </w:divBdr>
    </w:div>
    <w:div w:id="729571833">
      <w:bodyDiv w:val="1"/>
      <w:marLeft w:val="0"/>
      <w:marRight w:val="0"/>
      <w:marTop w:val="0"/>
      <w:marBottom w:val="0"/>
      <w:divBdr>
        <w:top w:val="none" w:sz="0" w:space="0" w:color="auto"/>
        <w:left w:val="none" w:sz="0" w:space="0" w:color="auto"/>
        <w:bottom w:val="none" w:sz="0" w:space="0" w:color="auto"/>
        <w:right w:val="none" w:sz="0" w:space="0" w:color="auto"/>
      </w:divBdr>
      <w:divsChild>
        <w:div w:id="691296500">
          <w:marLeft w:val="0"/>
          <w:marRight w:val="0"/>
          <w:marTop w:val="0"/>
          <w:marBottom w:val="0"/>
          <w:divBdr>
            <w:top w:val="none" w:sz="0" w:space="0" w:color="auto"/>
            <w:left w:val="none" w:sz="0" w:space="0" w:color="auto"/>
            <w:bottom w:val="none" w:sz="0" w:space="0" w:color="auto"/>
            <w:right w:val="none" w:sz="0" w:space="0" w:color="auto"/>
          </w:divBdr>
          <w:divsChild>
            <w:div w:id="155847331">
              <w:marLeft w:val="0"/>
              <w:marRight w:val="0"/>
              <w:marTop w:val="0"/>
              <w:marBottom w:val="0"/>
              <w:divBdr>
                <w:top w:val="none" w:sz="0" w:space="0" w:color="auto"/>
                <w:left w:val="single" w:sz="6" w:space="0" w:color="E2E2E2"/>
                <w:bottom w:val="none" w:sz="0" w:space="0" w:color="auto"/>
                <w:right w:val="single" w:sz="6" w:space="0" w:color="E2E2E2"/>
              </w:divBdr>
              <w:divsChild>
                <w:div w:id="720440064">
                  <w:marLeft w:val="0"/>
                  <w:marRight w:val="0"/>
                  <w:marTop w:val="0"/>
                  <w:marBottom w:val="0"/>
                  <w:divBdr>
                    <w:top w:val="none" w:sz="0" w:space="0" w:color="auto"/>
                    <w:left w:val="none" w:sz="0" w:space="0" w:color="auto"/>
                    <w:bottom w:val="none" w:sz="0" w:space="0" w:color="auto"/>
                    <w:right w:val="none" w:sz="0" w:space="0" w:color="auto"/>
                  </w:divBdr>
                  <w:divsChild>
                    <w:div w:id="2066952914">
                      <w:marLeft w:val="0"/>
                      <w:marRight w:val="0"/>
                      <w:marTop w:val="0"/>
                      <w:marBottom w:val="0"/>
                      <w:divBdr>
                        <w:top w:val="none" w:sz="0" w:space="0" w:color="auto"/>
                        <w:left w:val="none" w:sz="0" w:space="0" w:color="auto"/>
                        <w:bottom w:val="none" w:sz="0" w:space="0" w:color="auto"/>
                        <w:right w:val="none" w:sz="0" w:space="0" w:color="auto"/>
                      </w:divBdr>
                      <w:divsChild>
                        <w:div w:id="1893343010">
                          <w:marLeft w:val="0"/>
                          <w:marRight w:val="0"/>
                          <w:marTop w:val="0"/>
                          <w:marBottom w:val="0"/>
                          <w:divBdr>
                            <w:top w:val="none" w:sz="0" w:space="0" w:color="auto"/>
                            <w:left w:val="none" w:sz="0" w:space="0" w:color="auto"/>
                            <w:bottom w:val="none" w:sz="0" w:space="0" w:color="auto"/>
                            <w:right w:val="none" w:sz="0" w:space="0" w:color="auto"/>
                          </w:divBdr>
                          <w:divsChild>
                            <w:div w:id="1853379202">
                              <w:marLeft w:val="0"/>
                              <w:marRight w:val="0"/>
                              <w:marTop w:val="0"/>
                              <w:marBottom w:val="0"/>
                              <w:divBdr>
                                <w:top w:val="single" w:sz="2" w:space="6" w:color="CCCCCC"/>
                                <w:left w:val="single" w:sz="6" w:space="6" w:color="CCCCCC"/>
                                <w:bottom w:val="single" w:sz="6" w:space="6" w:color="CCCCCC"/>
                                <w:right w:val="single" w:sz="6" w:space="6" w:color="CCCCCC"/>
                              </w:divBdr>
                              <w:divsChild>
                                <w:div w:id="1017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77089">
      <w:bodyDiv w:val="1"/>
      <w:marLeft w:val="0"/>
      <w:marRight w:val="0"/>
      <w:marTop w:val="0"/>
      <w:marBottom w:val="0"/>
      <w:divBdr>
        <w:top w:val="none" w:sz="0" w:space="0" w:color="auto"/>
        <w:left w:val="none" w:sz="0" w:space="0" w:color="auto"/>
        <w:bottom w:val="none" w:sz="0" w:space="0" w:color="auto"/>
        <w:right w:val="none" w:sz="0" w:space="0" w:color="auto"/>
      </w:divBdr>
    </w:div>
    <w:div w:id="735395827">
      <w:bodyDiv w:val="1"/>
      <w:marLeft w:val="0"/>
      <w:marRight w:val="0"/>
      <w:marTop w:val="0"/>
      <w:marBottom w:val="0"/>
      <w:divBdr>
        <w:top w:val="none" w:sz="0" w:space="0" w:color="auto"/>
        <w:left w:val="none" w:sz="0" w:space="0" w:color="auto"/>
        <w:bottom w:val="none" w:sz="0" w:space="0" w:color="auto"/>
        <w:right w:val="none" w:sz="0" w:space="0" w:color="auto"/>
      </w:divBdr>
    </w:div>
    <w:div w:id="746345752">
      <w:bodyDiv w:val="1"/>
      <w:marLeft w:val="0"/>
      <w:marRight w:val="0"/>
      <w:marTop w:val="0"/>
      <w:marBottom w:val="0"/>
      <w:divBdr>
        <w:top w:val="none" w:sz="0" w:space="0" w:color="auto"/>
        <w:left w:val="none" w:sz="0" w:space="0" w:color="auto"/>
        <w:bottom w:val="none" w:sz="0" w:space="0" w:color="auto"/>
        <w:right w:val="none" w:sz="0" w:space="0" w:color="auto"/>
      </w:divBdr>
    </w:div>
    <w:div w:id="749431072">
      <w:bodyDiv w:val="1"/>
      <w:marLeft w:val="0"/>
      <w:marRight w:val="0"/>
      <w:marTop w:val="0"/>
      <w:marBottom w:val="0"/>
      <w:divBdr>
        <w:top w:val="none" w:sz="0" w:space="0" w:color="auto"/>
        <w:left w:val="none" w:sz="0" w:space="0" w:color="auto"/>
        <w:bottom w:val="none" w:sz="0" w:space="0" w:color="auto"/>
        <w:right w:val="none" w:sz="0" w:space="0" w:color="auto"/>
      </w:divBdr>
    </w:div>
    <w:div w:id="759645897">
      <w:bodyDiv w:val="1"/>
      <w:marLeft w:val="0"/>
      <w:marRight w:val="0"/>
      <w:marTop w:val="0"/>
      <w:marBottom w:val="0"/>
      <w:divBdr>
        <w:top w:val="none" w:sz="0" w:space="0" w:color="auto"/>
        <w:left w:val="none" w:sz="0" w:space="0" w:color="auto"/>
        <w:bottom w:val="none" w:sz="0" w:space="0" w:color="auto"/>
        <w:right w:val="none" w:sz="0" w:space="0" w:color="auto"/>
      </w:divBdr>
    </w:div>
    <w:div w:id="760873862">
      <w:bodyDiv w:val="1"/>
      <w:marLeft w:val="0"/>
      <w:marRight w:val="0"/>
      <w:marTop w:val="0"/>
      <w:marBottom w:val="0"/>
      <w:divBdr>
        <w:top w:val="none" w:sz="0" w:space="0" w:color="auto"/>
        <w:left w:val="none" w:sz="0" w:space="0" w:color="auto"/>
        <w:bottom w:val="none" w:sz="0" w:space="0" w:color="auto"/>
        <w:right w:val="none" w:sz="0" w:space="0" w:color="auto"/>
      </w:divBdr>
    </w:div>
    <w:div w:id="770275338">
      <w:bodyDiv w:val="1"/>
      <w:marLeft w:val="0"/>
      <w:marRight w:val="0"/>
      <w:marTop w:val="0"/>
      <w:marBottom w:val="0"/>
      <w:divBdr>
        <w:top w:val="none" w:sz="0" w:space="0" w:color="auto"/>
        <w:left w:val="none" w:sz="0" w:space="0" w:color="auto"/>
        <w:bottom w:val="none" w:sz="0" w:space="0" w:color="auto"/>
        <w:right w:val="none" w:sz="0" w:space="0" w:color="auto"/>
      </w:divBdr>
    </w:div>
    <w:div w:id="773596548">
      <w:bodyDiv w:val="1"/>
      <w:marLeft w:val="0"/>
      <w:marRight w:val="0"/>
      <w:marTop w:val="0"/>
      <w:marBottom w:val="0"/>
      <w:divBdr>
        <w:top w:val="none" w:sz="0" w:space="0" w:color="auto"/>
        <w:left w:val="none" w:sz="0" w:space="0" w:color="auto"/>
        <w:bottom w:val="none" w:sz="0" w:space="0" w:color="auto"/>
        <w:right w:val="none" w:sz="0" w:space="0" w:color="auto"/>
      </w:divBdr>
    </w:div>
    <w:div w:id="773746701">
      <w:bodyDiv w:val="1"/>
      <w:marLeft w:val="0"/>
      <w:marRight w:val="0"/>
      <w:marTop w:val="0"/>
      <w:marBottom w:val="0"/>
      <w:divBdr>
        <w:top w:val="none" w:sz="0" w:space="0" w:color="auto"/>
        <w:left w:val="none" w:sz="0" w:space="0" w:color="auto"/>
        <w:bottom w:val="none" w:sz="0" w:space="0" w:color="auto"/>
        <w:right w:val="none" w:sz="0" w:space="0" w:color="auto"/>
      </w:divBdr>
    </w:div>
    <w:div w:id="775902166">
      <w:bodyDiv w:val="1"/>
      <w:marLeft w:val="0"/>
      <w:marRight w:val="0"/>
      <w:marTop w:val="0"/>
      <w:marBottom w:val="0"/>
      <w:divBdr>
        <w:top w:val="none" w:sz="0" w:space="0" w:color="auto"/>
        <w:left w:val="none" w:sz="0" w:space="0" w:color="auto"/>
        <w:bottom w:val="none" w:sz="0" w:space="0" w:color="auto"/>
        <w:right w:val="none" w:sz="0" w:space="0" w:color="auto"/>
      </w:divBdr>
    </w:div>
    <w:div w:id="793256238">
      <w:bodyDiv w:val="1"/>
      <w:marLeft w:val="0"/>
      <w:marRight w:val="0"/>
      <w:marTop w:val="0"/>
      <w:marBottom w:val="0"/>
      <w:divBdr>
        <w:top w:val="none" w:sz="0" w:space="0" w:color="auto"/>
        <w:left w:val="none" w:sz="0" w:space="0" w:color="auto"/>
        <w:bottom w:val="none" w:sz="0" w:space="0" w:color="auto"/>
        <w:right w:val="none" w:sz="0" w:space="0" w:color="auto"/>
      </w:divBdr>
    </w:div>
    <w:div w:id="793719928">
      <w:bodyDiv w:val="1"/>
      <w:marLeft w:val="0"/>
      <w:marRight w:val="0"/>
      <w:marTop w:val="0"/>
      <w:marBottom w:val="0"/>
      <w:divBdr>
        <w:top w:val="none" w:sz="0" w:space="0" w:color="auto"/>
        <w:left w:val="none" w:sz="0" w:space="0" w:color="auto"/>
        <w:bottom w:val="none" w:sz="0" w:space="0" w:color="auto"/>
        <w:right w:val="none" w:sz="0" w:space="0" w:color="auto"/>
      </w:divBdr>
    </w:div>
    <w:div w:id="806973531">
      <w:bodyDiv w:val="1"/>
      <w:marLeft w:val="0"/>
      <w:marRight w:val="0"/>
      <w:marTop w:val="0"/>
      <w:marBottom w:val="0"/>
      <w:divBdr>
        <w:top w:val="none" w:sz="0" w:space="0" w:color="auto"/>
        <w:left w:val="none" w:sz="0" w:space="0" w:color="auto"/>
        <w:bottom w:val="none" w:sz="0" w:space="0" w:color="auto"/>
        <w:right w:val="none" w:sz="0" w:space="0" w:color="auto"/>
      </w:divBdr>
    </w:div>
    <w:div w:id="807283988">
      <w:bodyDiv w:val="1"/>
      <w:marLeft w:val="0"/>
      <w:marRight w:val="0"/>
      <w:marTop w:val="0"/>
      <w:marBottom w:val="0"/>
      <w:divBdr>
        <w:top w:val="none" w:sz="0" w:space="0" w:color="auto"/>
        <w:left w:val="none" w:sz="0" w:space="0" w:color="auto"/>
        <w:bottom w:val="none" w:sz="0" w:space="0" w:color="auto"/>
        <w:right w:val="none" w:sz="0" w:space="0" w:color="auto"/>
      </w:divBdr>
    </w:div>
    <w:div w:id="809592597">
      <w:bodyDiv w:val="1"/>
      <w:marLeft w:val="0"/>
      <w:marRight w:val="0"/>
      <w:marTop w:val="0"/>
      <w:marBottom w:val="0"/>
      <w:divBdr>
        <w:top w:val="none" w:sz="0" w:space="0" w:color="auto"/>
        <w:left w:val="none" w:sz="0" w:space="0" w:color="auto"/>
        <w:bottom w:val="none" w:sz="0" w:space="0" w:color="auto"/>
        <w:right w:val="none" w:sz="0" w:space="0" w:color="auto"/>
      </w:divBdr>
    </w:div>
    <w:div w:id="810559336">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0065">
      <w:bodyDiv w:val="1"/>
      <w:marLeft w:val="0"/>
      <w:marRight w:val="0"/>
      <w:marTop w:val="0"/>
      <w:marBottom w:val="0"/>
      <w:divBdr>
        <w:top w:val="none" w:sz="0" w:space="0" w:color="auto"/>
        <w:left w:val="none" w:sz="0" w:space="0" w:color="auto"/>
        <w:bottom w:val="none" w:sz="0" w:space="0" w:color="auto"/>
        <w:right w:val="none" w:sz="0" w:space="0" w:color="auto"/>
      </w:divBdr>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91579">
      <w:bodyDiv w:val="1"/>
      <w:marLeft w:val="0"/>
      <w:marRight w:val="0"/>
      <w:marTop w:val="0"/>
      <w:marBottom w:val="0"/>
      <w:divBdr>
        <w:top w:val="none" w:sz="0" w:space="0" w:color="auto"/>
        <w:left w:val="none" w:sz="0" w:space="0" w:color="auto"/>
        <w:bottom w:val="none" w:sz="0" w:space="0" w:color="auto"/>
        <w:right w:val="none" w:sz="0" w:space="0" w:color="auto"/>
      </w:divBdr>
    </w:div>
    <w:div w:id="845902356">
      <w:bodyDiv w:val="1"/>
      <w:marLeft w:val="0"/>
      <w:marRight w:val="0"/>
      <w:marTop w:val="0"/>
      <w:marBottom w:val="0"/>
      <w:divBdr>
        <w:top w:val="none" w:sz="0" w:space="0" w:color="auto"/>
        <w:left w:val="none" w:sz="0" w:space="0" w:color="auto"/>
        <w:bottom w:val="none" w:sz="0" w:space="0" w:color="auto"/>
        <w:right w:val="none" w:sz="0" w:space="0" w:color="auto"/>
      </w:divBdr>
    </w:div>
    <w:div w:id="866798503">
      <w:bodyDiv w:val="1"/>
      <w:marLeft w:val="0"/>
      <w:marRight w:val="0"/>
      <w:marTop w:val="0"/>
      <w:marBottom w:val="0"/>
      <w:divBdr>
        <w:top w:val="none" w:sz="0" w:space="0" w:color="auto"/>
        <w:left w:val="none" w:sz="0" w:space="0" w:color="auto"/>
        <w:bottom w:val="none" w:sz="0" w:space="0" w:color="auto"/>
        <w:right w:val="none" w:sz="0" w:space="0" w:color="auto"/>
      </w:divBdr>
    </w:div>
    <w:div w:id="873692559">
      <w:bodyDiv w:val="1"/>
      <w:marLeft w:val="0"/>
      <w:marRight w:val="0"/>
      <w:marTop w:val="0"/>
      <w:marBottom w:val="0"/>
      <w:divBdr>
        <w:top w:val="none" w:sz="0" w:space="0" w:color="auto"/>
        <w:left w:val="none" w:sz="0" w:space="0" w:color="auto"/>
        <w:bottom w:val="none" w:sz="0" w:space="0" w:color="auto"/>
        <w:right w:val="none" w:sz="0" w:space="0" w:color="auto"/>
      </w:divBdr>
    </w:div>
    <w:div w:id="876284971">
      <w:bodyDiv w:val="1"/>
      <w:marLeft w:val="0"/>
      <w:marRight w:val="0"/>
      <w:marTop w:val="0"/>
      <w:marBottom w:val="0"/>
      <w:divBdr>
        <w:top w:val="none" w:sz="0" w:space="0" w:color="auto"/>
        <w:left w:val="none" w:sz="0" w:space="0" w:color="auto"/>
        <w:bottom w:val="none" w:sz="0" w:space="0" w:color="auto"/>
        <w:right w:val="none" w:sz="0" w:space="0" w:color="auto"/>
      </w:divBdr>
    </w:div>
    <w:div w:id="876351103">
      <w:bodyDiv w:val="1"/>
      <w:marLeft w:val="0"/>
      <w:marRight w:val="0"/>
      <w:marTop w:val="0"/>
      <w:marBottom w:val="0"/>
      <w:divBdr>
        <w:top w:val="none" w:sz="0" w:space="0" w:color="auto"/>
        <w:left w:val="none" w:sz="0" w:space="0" w:color="auto"/>
        <w:bottom w:val="none" w:sz="0" w:space="0" w:color="auto"/>
        <w:right w:val="none" w:sz="0" w:space="0" w:color="auto"/>
      </w:divBdr>
    </w:div>
    <w:div w:id="878471551">
      <w:bodyDiv w:val="1"/>
      <w:marLeft w:val="0"/>
      <w:marRight w:val="0"/>
      <w:marTop w:val="0"/>
      <w:marBottom w:val="0"/>
      <w:divBdr>
        <w:top w:val="none" w:sz="0" w:space="0" w:color="auto"/>
        <w:left w:val="none" w:sz="0" w:space="0" w:color="auto"/>
        <w:bottom w:val="none" w:sz="0" w:space="0" w:color="auto"/>
        <w:right w:val="none" w:sz="0" w:space="0" w:color="auto"/>
      </w:divBdr>
    </w:div>
    <w:div w:id="880826525">
      <w:bodyDiv w:val="1"/>
      <w:marLeft w:val="0"/>
      <w:marRight w:val="0"/>
      <w:marTop w:val="0"/>
      <w:marBottom w:val="0"/>
      <w:divBdr>
        <w:top w:val="none" w:sz="0" w:space="0" w:color="auto"/>
        <w:left w:val="none" w:sz="0" w:space="0" w:color="auto"/>
        <w:bottom w:val="none" w:sz="0" w:space="0" w:color="auto"/>
        <w:right w:val="none" w:sz="0" w:space="0" w:color="auto"/>
      </w:divBdr>
    </w:div>
    <w:div w:id="903832836">
      <w:bodyDiv w:val="1"/>
      <w:marLeft w:val="0"/>
      <w:marRight w:val="0"/>
      <w:marTop w:val="0"/>
      <w:marBottom w:val="0"/>
      <w:divBdr>
        <w:top w:val="none" w:sz="0" w:space="0" w:color="auto"/>
        <w:left w:val="none" w:sz="0" w:space="0" w:color="auto"/>
        <w:bottom w:val="none" w:sz="0" w:space="0" w:color="auto"/>
        <w:right w:val="none" w:sz="0" w:space="0" w:color="auto"/>
      </w:divBdr>
    </w:div>
    <w:div w:id="908003456">
      <w:bodyDiv w:val="1"/>
      <w:marLeft w:val="0"/>
      <w:marRight w:val="0"/>
      <w:marTop w:val="0"/>
      <w:marBottom w:val="0"/>
      <w:divBdr>
        <w:top w:val="none" w:sz="0" w:space="0" w:color="auto"/>
        <w:left w:val="none" w:sz="0" w:space="0" w:color="auto"/>
        <w:bottom w:val="none" w:sz="0" w:space="0" w:color="auto"/>
        <w:right w:val="none" w:sz="0" w:space="0" w:color="auto"/>
      </w:divBdr>
    </w:div>
    <w:div w:id="908272444">
      <w:bodyDiv w:val="1"/>
      <w:marLeft w:val="0"/>
      <w:marRight w:val="0"/>
      <w:marTop w:val="0"/>
      <w:marBottom w:val="0"/>
      <w:divBdr>
        <w:top w:val="none" w:sz="0" w:space="0" w:color="auto"/>
        <w:left w:val="none" w:sz="0" w:space="0" w:color="auto"/>
        <w:bottom w:val="none" w:sz="0" w:space="0" w:color="auto"/>
        <w:right w:val="none" w:sz="0" w:space="0" w:color="auto"/>
      </w:divBdr>
    </w:div>
    <w:div w:id="917598475">
      <w:bodyDiv w:val="1"/>
      <w:marLeft w:val="0"/>
      <w:marRight w:val="0"/>
      <w:marTop w:val="0"/>
      <w:marBottom w:val="0"/>
      <w:divBdr>
        <w:top w:val="none" w:sz="0" w:space="0" w:color="auto"/>
        <w:left w:val="none" w:sz="0" w:space="0" w:color="auto"/>
        <w:bottom w:val="none" w:sz="0" w:space="0" w:color="auto"/>
        <w:right w:val="none" w:sz="0" w:space="0" w:color="auto"/>
      </w:divBdr>
    </w:div>
    <w:div w:id="935330546">
      <w:bodyDiv w:val="1"/>
      <w:marLeft w:val="0"/>
      <w:marRight w:val="0"/>
      <w:marTop w:val="0"/>
      <w:marBottom w:val="0"/>
      <w:divBdr>
        <w:top w:val="none" w:sz="0" w:space="0" w:color="auto"/>
        <w:left w:val="none" w:sz="0" w:space="0" w:color="auto"/>
        <w:bottom w:val="none" w:sz="0" w:space="0" w:color="auto"/>
        <w:right w:val="none" w:sz="0" w:space="0" w:color="auto"/>
      </w:divBdr>
    </w:div>
    <w:div w:id="939024425">
      <w:bodyDiv w:val="1"/>
      <w:marLeft w:val="0"/>
      <w:marRight w:val="0"/>
      <w:marTop w:val="0"/>
      <w:marBottom w:val="0"/>
      <w:divBdr>
        <w:top w:val="none" w:sz="0" w:space="0" w:color="auto"/>
        <w:left w:val="none" w:sz="0" w:space="0" w:color="auto"/>
        <w:bottom w:val="none" w:sz="0" w:space="0" w:color="auto"/>
        <w:right w:val="none" w:sz="0" w:space="0" w:color="auto"/>
      </w:divBdr>
    </w:div>
    <w:div w:id="954873104">
      <w:bodyDiv w:val="1"/>
      <w:marLeft w:val="0"/>
      <w:marRight w:val="0"/>
      <w:marTop w:val="0"/>
      <w:marBottom w:val="0"/>
      <w:divBdr>
        <w:top w:val="none" w:sz="0" w:space="0" w:color="auto"/>
        <w:left w:val="none" w:sz="0" w:space="0" w:color="auto"/>
        <w:bottom w:val="none" w:sz="0" w:space="0" w:color="auto"/>
        <w:right w:val="none" w:sz="0" w:space="0" w:color="auto"/>
      </w:divBdr>
    </w:div>
    <w:div w:id="957295030">
      <w:bodyDiv w:val="1"/>
      <w:marLeft w:val="0"/>
      <w:marRight w:val="0"/>
      <w:marTop w:val="0"/>
      <w:marBottom w:val="0"/>
      <w:divBdr>
        <w:top w:val="none" w:sz="0" w:space="0" w:color="auto"/>
        <w:left w:val="none" w:sz="0" w:space="0" w:color="auto"/>
        <w:bottom w:val="none" w:sz="0" w:space="0" w:color="auto"/>
        <w:right w:val="none" w:sz="0" w:space="0" w:color="auto"/>
      </w:divBdr>
    </w:div>
    <w:div w:id="961377065">
      <w:bodyDiv w:val="1"/>
      <w:marLeft w:val="0"/>
      <w:marRight w:val="0"/>
      <w:marTop w:val="0"/>
      <w:marBottom w:val="0"/>
      <w:divBdr>
        <w:top w:val="none" w:sz="0" w:space="0" w:color="auto"/>
        <w:left w:val="none" w:sz="0" w:space="0" w:color="auto"/>
        <w:bottom w:val="none" w:sz="0" w:space="0" w:color="auto"/>
        <w:right w:val="none" w:sz="0" w:space="0" w:color="auto"/>
      </w:divBdr>
    </w:div>
    <w:div w:id="963462489">
      <w:bodyDiv w:val="1"/>
      <w:marLeft w:val="0"/>
      <w:marRight w:val="0"/>
      <w:marTop w:val="0"/>
      <w:marBottom w:val="0"/>
      <w:divBdr>
        <w:top w:val="none" w:sz="0" w:space="0" w:color="auto"/>
        <w:left w:val="none" w:sz="0" w:space="0" w:color="auto"/>
        <w:bottom w:val="none" w:sz="0" w:space="0" w:color="auto"/>
        <w:right w:val="none" w:sz="0" w:space="0" w:color="auto"/>
      </w:divBdr>
    </w:div>
    <w:div w:id="964655259">
      <w:bodyDiv w:val="1"/>
      <w:marLeft w:val="0"/>
      <w:marRight w:val="0"/>
      <w:marTop w:val="0"/>
      <w:marBottom w:val="0"/>
      <w:divBdr>
        <w:top w:val="none" w:sz="0" w:space="0" w:color="auto"/>
        <w:left w:val="none" w:sz="0" w:space="0" w:color="auto"/>
        <w:bottom w:val="none" w:sz="0" w:space="0" w:color="auto"/>
        <w:right w:val="none" w:sz="0" w:space="0" w:color="auto"/>
      </w:divBdr>
    </w:div>
    <w:div w:id="97152500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81689062">
      <w:bodyDiv w:val="1"/>
      <w:marLeft w:val="0"/>
      <w:marRight w:val="0"/>
      <w:marTop w:val="0"/>
      <w:marBottom w:val="0"/>
      <w:divBdr>
        <w:top w:val="none" w:sz="0" w:space="0" w:color="auto"/>
        <w:left w:val="none" w:sz="0" w:space="0" w:color="auto"/>
        <w:bottom w:val="none" w:sz="0" w:space="0" w:color="auto"/>
        <w:right w:val="none" w:sz="0" w:space="0" w:color="auto"/>
      </w:divBdr>
    </w:div>
    <w:div w:id="986587158">
      <w:bodyDiv w:val="1"/>
      <w:marLeft w:val="0"/>
      <w:marRight w:val="0"/>
      <w:marTop w:val="0"/>
      <w:marBottom w:val="0"/>
      <w:divBdr>
        <w:top w:val="none" w:sz="0" w:space="0" w:color="auto"/>
        <w:left w:val="none" w:sz="0" w:space="0" w:color="auto"/>
        <w:bottom w:val="none" w:sz="0" w:space="0" w:color="auto"/>
        <w:right w:val="none" w:sz="0" w:space="0" w:color="auto"/>
      </w:divBdr>
    </w:div>
    <w:div w:id="986739803">
      <w:bodyDiv w:val="1"/>
      <w:marLeft w:val="0"/>
      <w:marRight w:val="0"/>
      <w:marTop w:val="0"/>
      <w:marBottom w:val="0"/>
      <w:divBdr>
        <w:top w:val="none" w:sz="0" w:space="0" w:color="auto"/>
        <w:left w:val="none" w:sz="0" w:space="0" w:color="auto"/>
        <w:bottom w:val="none" w:sz="0" w:space="0" w:color="auto"/>
        <w:right w:val="none" w:sz="0" w:space="0" w:color="auto"/>
      </w:divBdr>
    </w:div>
    <w:div w:id="992443329">
      <w:bodyDiv w:val="1"/>
      <w:marLeft w:val="0"/>
      <w:marRight w:val="0"/>
      <w:marTop w:val="0"/>
      <w:marBottom w:val="0"/>
      <w:divBdr>
        <w:top w:val="none" w:sz="0" w:space="0" w:color="auto"/>
        <w:left w:val="none" w:sz="0" w:space="0" w:color="auto"/>
        <w:bottom w:val="none" w:sz="0" w:space="0" w:color="auto"/>
        <w:right w:val="none" w:sz="0" w:space="0" w:color="auto"/>
      </w:divBdr>
    </w:div>
    <w:div w:id="994643649">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997146257">
      <w:bodyDiv w:val="1"/>
      <w:marLeft w:val="0"/>
      <w:marRight w:val="0"/>
      <w:marTop w:val="0"/>
      <w:marBottom w:val="0"/>
      <w:divBdr>
        <w:top w:val="none" w:sz="0" w:space="0" w:color="auto"/>
        <w:left w:val="none" w:sz="0" w:space="0" w:color="auto"/>
        <w:bottom w:val="none" w:sz="0" w:space="0" w:color="auto"/>
        <w:right w:val="none" w:sz="0" w:space="0" w:color="auto"/>
      </w:divBdr>
    </w:div>
    <w:div w:id="1000041195">
      <w:bodyDiv w:val="1"/>
      <w:marLeft w:val="0"/>
      <w:marRight w:val="0"/>
      <w:marTop w:val="0"/>
      <w:marBottom w:val="0"/>
      <w:divBdr>
        <w:top w:val="none" w:sz="0" w:space="0" w:color="auto"/>
        <w:left w:val="none" w:sz="0" w:space="0" w:color="auto"/>
        <w:bottom w:val="none" w:sz="0" w:space="0" w:color="auto"/>
        <w:right w:val="none" w:sz="0" w:space="0" w:color="auto"/>
      </w:divBdr>
    </w:div>
    <w:div w:id="1001158825">
      <w:bodyDiv w:val="1"/>
      <w:marLeft w:val="0"/>
      <w:marRight w:val="0"/>
      <w:marTop w:val="0"/>
      <w:marBottom w:val="0"/>
      <w:divBdr>
        <w:top w:val="none" w:sz="0" w:space="0" w:color="auto"/>
        <w:left w:val="none" w:sz="0" w:space="0" w:color="auto"/>
        <w:bottom w:val="none" w:sz="0" w:space="0" w:color="auto"/>
        <w:right w:val="none" w:sz="0" w:space="0" w:color="auto"/>
      </w:divBdr>
    </w:div>
    <w:div w:id="1003170691">
      <w:bodyDiv w:val="1"/>
      <w:marLeft w:val="0"/>
      <w:marRight w:val="0"/>
      <w:marTop w:val="0"/>
      <w:marBottom w:val="0"/>
      <w:divBdr>
        <w:top w:val="none" w:sz="0" w:space="0" w:color="auto"/>
        <w:left w:val="none" w:sz="0" w:space="0" w:color="auto"/>
        <w:bottom w:val="none" w:sz="0" w:space="0" w:color="auto"/>
        <w:right w:val="none" w:sz="0" w:space="0" w:color="auto"/>
      </w:divBdr>
    </w:div>
    <w:div w:id="1003898557">
      <w:bodyDiv w:val="1"/>
      <w:marLeft w:val="0"/>
      <w:marRight w:val="0"/>
      <w:marTop w:val="0"/>
      <w:marBottom w:val="0"/>
      <w:divBdr>
        <w:top w:val="none" w:sz="0" w:space="0" w:color="auto"/>
        <w:left w:val="none" w:sz="0" w:space="0" w:color="auto"/>
        <w:bottom w:val="none" w:sz="0" w:space="0" w:color="auto"/>
        <w:right w:val="none" w:sz="0" w:space="0" w:color="auto"/>
      </w:divBdr>
    </w:div>
    <w:div w:id="1011025211">
      <w:bodyDiv w:val="1"/>
      <w:marLeft w:val="0"/>
      <w:marRight w:val="0"/>
      <w:marTop w:val="0"/>
      <w:marBottom w:val="0"/>
      <w:divBdr>
        <w:top w:val="none" w:sz="0" w:space="0" w:color="auto"/>
        <w:left w:val="none" w:sz="0" w:space="0" w:color="auto"/>
        <w:bottom w:val="none" w:sz="0" w:space="0" w:color="auto"/>
        <w:right w:val="none" w:sz="0" w:space="0" w:color="auto"/>
      </w:divBdr>
    </w:div>
    <w:div w:id="1028336318">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7476">
      <w:bodyDiv w:val="1"/>
      <w:marLeft w:val="0"/>
      <w:marRight w:val="0"/>
      <w:marTop w:val="0"/>
      <w:marBottom w:val="0"/>
      <w:divBdr>
        <w:top w:val="none" w:sz="0" w:space="0" w:color="auto"/>
        <w:left w:val="none" w:sz="0" w:space="0" w:color="auto"/>
        <w:bottom w:val="none" w:sz="0" w:space="0" w:color="auto"/>
        <w:right w:val="none" w:sz="0" w:space="0" w:color="auto"/>
      </w:divBdr>
    </w:div>
    <w:div w:id="1040714899">
      <w:bodyDiv w:val="1"/>
      <w:marLeft w:val="0"/>
      <w:marRight w:val="0"/>
      <w:marTop w:val="0"/>
      <w:marBottom w:val="0"/>
      <w:divBdr>
        <w:top w:val="none" w:sz="0" w:space="0" w:color="auto"/>
        <w:left w:val="none" w:sz="0" w:space="0" w:color="auto"/>
        <w:bottom w:val="none" w:sz="0" w:space="0" w:color="auto"/>
        <w:right w:val="none" w:sz="0" w:space="0" w:color="auto"/>
      </w:divBdr>
    </w:div>
    <w:div w:id="1045253723">
      <w:bodyDiv w:val="1"/>
      <w:marLeft w:val="0"/>
      <w:marRight w:val="0"/>
      <w:marTop w:val="0"/>
      <w:marBottom w:val="0"/>
      <w:divBdr>
        <w:top w:val="none" w:sz="0" w:space="0" w:color="auto"/>
        <w:left w:val="none" w:sz="0" w:space="0" w:color="auto"/>
        <w:bottom w:val="none" w:sz="0" w:space="0" w:color="auto"/>
        <w:right w:val="none" w:sz="0" w:space="0" w:color="auto"/>
      </w:divBdr>
    </w:div>
    <w:div w:id="1049184915">
      <w:bodyDiv w:val="1"/>
      <w:marLeft w:val="0"/>
      <w:marRight w:val="0"/>
      <w:marTop w:val="0"/>
      <w:marBottom w:val="0"/>
      <w:divBdr>
        <w:top w:val="none" w:sz="0" w:space="0" w:color="auto"/>
        <w:left w:val="none" w:sz="0" w:space="0" w:color="auto"/>
        <w:bottom w:val="none" w:sz="0" w:space="0" w:color="auto"/>
        <w:right w:val="none" w:sz="0" w:space="0" w:color="auto"/>
      </w:divBdr>
    </w:div>
    <w:div w:id="1050694030">
      <w:bodyDiv w:val="1"/>
      <w:marLeft w:val="0"/>
      <w:marRight w:val="0"/>
      <w:marTop w:val="0"/>
      <w:marBottom w:val="0"/>
      <w:divBdr>
        <w:top w:val="none" w:sz="0" w:space="0" w:color="auto"/>
        <w:left w:val="none" w:sz="0" w:space="0" w:color="auto"/>
        <w:bottom w:val="none" w:sz="0" w:space="0" w:color="auto"/>
        <w:right w:val="none" w:sz="0" w:space="0" w:color="auto"/>
      </w:divBdr>
    </w:div>
    <w:div w:id="1052383165">
      <w:bodyDiv w:val="1"/>
      <w:marLeft w:val="0"/>
      <w:marRight w:val="0"/>
      <w:marTop w:val="0"/>
      <w:marBottom w:val="0"/>
      <w:divBdr>
        <w:top w:val="none" w:sz="0" w:space="0" w:color="auto"/>
        <w:left w:val="none" w:sz="0" w:space="0" w:color="auto"/>
        <w:bottom w:val="none" w:sz="0" w:space="0" w:color="auto"/>
        <w:right w:val="none" w:sz="0" w:space="0" w:color="auto"/>
      </w:divBdr>
    </w:div>
    <w:div w:id="1054164220">
      <w:bodyDiv w:val="1"/>
      <w:marLeft w:val="0"/>
      <w:marRight w:val="0"/>
      <w:marTop w:val="0"/>
      <w:marBottom w:val="0"/>
      <w:divBdr>
        <w:top w:val="none" w:sz="0" w:space="0" w:color="auto"/>
        <w:left w:val="none" w:sz="0" w:space="0" w:color="auto"/>
        <w:bottom w:val="none" w:sz="0" w:space="0" w:color="auto"/>
        <w:right w:val="none" w:sz="0" w:space="0" w:color="auto"/>
      </w:divBdr>
    </w:div>
    <w:div w:id="1059552856">
      <w:bodyDiv w:val="1"/>
      <w:marLeft w:val="0"/>
      <w:marRight w:val="0"/>
      <w:marTop w:val="0"/>
      <w:marBottom w:val="0"/>
      <w:divBdr>
        <w:top w:val="none" w:sz="0" w:space="0" w:color="auto"/>
        <w:left w:val="none" w:sz="0" w:space="0" w:color="auto"/>
        <w:bottom w:val="none" w:sz="0" w:space="0" w:color="auto"/>
        <w:right w:val="none" w:sz="0" w:space="0" w:color="auto"/>
      </w:divBdr>
    </w:div>
    <w:div w:id="1078595906">
      <w:bodyDiv w:val="1"/>
      <w:marLeft w:val="0"/>
      <w:marRight w:val="0"/>
      <w:marTop w:val="0"/>
      <w:marBottom w:val="0"/>
      <w:divBdr>
        <w:top w:val="none" w:sz="0" w:space="0" w:color="auto"/>
        <w:left w:val="none" w:sz="0" w:space="0" w:color="auto"/>
        <w:bottom w:val="none" w:sz="0" w:space="0" w:color="auto"/>
        <w:right w:val="none" w:sz="0" w:space="0" w:color="auto"/>
      </w:divBdr>
    </w:div>
    <w:div w:id="1082487938">
      <w:bodyDiv w:val="1"/>
      <w:marLeft w:val="0"/>
      <w:marRight w:val="0"/>
      <w:marTop w:val="0"/>
      <w:marBottom w:val="0"/>
      <w:divBdr>
        <w:top w:val="none" w:sz="0" w:space="0" w:color="auto"/>
        <w:left w:val="none" w:sz="0" w:space="0" w:color="auto"/>
        <w:bottom w:val="none" w:sz="0" w:space="0" w:color="auto"/>
        <w:right w:val="none" w:sz="0" w:space="0" w:color="auto"/>
      </w:divBdr>
    </w:div>
    <w:div w:id="1083718988">
      <w:bodyDiv w:val="1"/>
      <w:marLeft w:val="0"/>
      <w:marRight w:val="0"/>
      <w:marTop w:val="0"/>
      <w:marBottom w:val="0"/>
      <w:divBdr>
        <w:top w:val="none" w:sz="0" w:space="0" w:color="auto"/>
        <w:left w:val="none" w:sz="0" w:space="0" w:color="auto"/>
        <w:bottom w:val="none" w:sz="0" w:space="0" w:color="auto"/>
        <w:right w:val="none" w:sz="0" w:space="0" w:color="auto"/>
      </w:divBdr>
    </w:div>
    <w:div w:id="1113554372">
      <w:bodyDiv w:val="1"/>
      <w:marLeft w:val="0"/>
      <w:marRight w:val="0"/>
      <w:marTop w:val="0"/>
      <w:marBottom w:val="0"/>
      <w:divBdr>
        <w:top w:val="none" w:sz="0" w:space="0" w:color="auto"/>
        <w:left w:val="none" w:sz="0" w:space="0" w:color="auto"/>
        <w:bottom w:val="none" w:sz="0" w:space="0" w:color="auto"/>
        <w:right w:val="none" w:sz="0" w:space="0" w:color="auto"/>
      </w:divBdr>
    </w:div>
    <w:div w:id="1119571342">
      <w:bodyDiv w:val="1"/>
      <w:marLeft w:val="0"/>
      <w:marRight w:val="0"/>
      <w:marTop w:val="0"/>
      <w:marBottom w:val="0"/>
      <w:divBdr>
        <w:top w:val="none" w:sz="0" w:space="0" w:color="auto"/>
        <w:left w:val="none" w:sz="0" w:space="0" w:color="auto"/>
        <w:bottom w:val="none" w:sz="0" w:space="0" w:color="auto"/>
        <w:right w:val="none" w:sz="0" w:space="0" w:color="auto"/>
      </w:divBdr>
    </w:div>
    <w:div w:id="1131754655">
      <w:bodyDiv w:val="1"/>
      <w:marLeft w:val="0"/>
      <w:marRight w:val="0"/>
      <w:marTop w:val="0"/>
      <w:marBottom w:val="0"/>
      <w:divBdr>
        <w:top w:val="none" w:sz="0" w:space="0" w:color="auto"/>
        <w:left w:val="none" w:sz="0" w:space="0" w:color="auto"/>
        <w:bottom w:val="none" w:sz="0" w:space="0" w:color="auto"/>
        <w:right w:val="none" w:sz="0" w:space="0" w:color="auto"/>
      </w:divBdr>
    </w:div>
    <w:div w:id="1132362705">
      <w:bodyDiv w:val="1"/>
      <w:marLeft w:val="0"/>
      <w:marRight w:val="0"/>
      <w:marTop w:val="0"/>
      <w:marBottom w:val="0"/>
      <w:divBdr>
        <w:top w:val="none" w:sz="0" w:space="0" w:color="auto"/>
        <w:left w:val="none" w:sz="0" w:space="0" w:color="auto"/>
        <w:bottom w:val="none" w:sz="0" w:space="0" w:color="auto"/>
        <w:right w:val="none" w:sz="0" w:space="0" w:color="auto"/>
      </w:divBdr>
    </w:div>
    <w:div w:id="1141114591">
      <w:bodyDiv w:val="1"/>
      <w:marLeft w:val="0"/>
      <w:marRight w:val="0"/>
      <w:marTop w:val="0"/>
      <w:marBottom w:val="0"/>
      <w:divBdr>
        <w:top w:val="none" w:sz="0" w:space="0" w:color="auto"/>
        <w:left w:val="none" w:sz="0" w:space="0" w:color="auto"/>
        <w:bottom w:val="none" w:sz="0" w:space="0" w:color="auto"/>
        <w:right w:val="none" w:sz="0" w:space="0" w:color="auto"/>
      </w:divBdr>
    </w:div>
    <w:div w:id="1142581373">
      <w:bodyDiv w:val="1"/>
      <w:marLeft w:val="0"/>
      <w:marRight w:val="0"/>
      <w:marTop w:val="0"/>
      <w:marBottom w:val="0"/>
      <w:divBdr>
        <w:top w:val="none" w:sz="0" w:space="0" w:color="auto"/>
        <w:left w:val="none" w:sz="0" w:space="0" w:color="auto"/>
        <w:bottom w:val="none" w:sz="0" w:space="0" w:color="auto"/>
        <w:right w:val="none" w:sz="0" w:space="0" w:color="auto"/>
      </w:divBdr>
    </w:div>
    <w:div w:id="1142848279">
      <w:bodyDiv w:val="1"/>
      <w:marLeft w:val="0"/>
      <w:marRight w:val="0"/>
      <w:marTop w:val="0"/>
      <w:marBottom w:val="0"/>
      <w:divBdr>
        <w:top w:val="none" w:sz="0" w:space="0" w:color="auto"/>
        <w:left w:val="none" w:sz="0" w:space="0" w:color="auto"/>
        <w:bottom w:val="none" w:sz="0" w:space="0" w:color="auto"/>
        <w:right w:val="none" w:sz="0" w:space="0" w:color="auto"/>
      </w:divBdr>
    </w:div>
    <w:div w:id="1143081561">
      <w:bodyDiv w:val="1"/>
      <w:marLeft w:val="0"/>
      <w:marRight w:val="0"/>
      <w:marTop w:val="0"/>
      <w:marBottom w:val="0"/>
      <w:divBdr>
        <w:top w:val="none" w:sz="0" w:space="0" w:color="auto"/>
        <w:left w:val="none" w:sz="0" w:space="0" w:color="auto"/>
        <w:bottom w:val="none" w:sz="0" w:space="0" w:color="auto"/>
        <w:right w:val="none" w:sz="0" w:space="0" w:color="auto"/>
      </w:divBdr>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58761848">
      <w:bodyDiv w:val="1"/>
      <w:marLeft w:val="0"/>
      <w:marRight w:val="0"/>
      <w:marTop w:val="0"/>
      <w:marBottom w:val="0"/>
      <w:divBdr>
        <w:top w:val="none" w:sz="0" w:space="0" w:color="auto"/>
        <w:left w:val="none" w:sz="0" w:space="0" w:color="auto"/>
        <w:bottom w:val="none" w:sz="0" w:space="0" w:color="auto"/>
        <w:right w:val="none" w:sz="0" w:space="0" w:color="auto"/>
      </w:divBdr>
    </w:div>
    <w:div w:id="1167134134">
      <w:bodyDiv w:val="1"/>
      <w:marLeft w:val="0"/>
      <w:marRight w:val="0"/>
      <w:marTop w:val="0"/>
      <w:marBottom w:val="0"/>
      <w:divBdr>
        <w:top w:val="none" w:sz="0" w:space="0" w:color="auto"/>
        <w:left w:val="none" w:sz="0" w:space="0" w:color="auto"/>
        <w:bottom w:val="none" w:sz="0" w:space="0" w:color="auto"/>
        <w:right w:val="none" w:sz="0" w:space="0" w:color="auto"/>
      </w:divBdr>
    </w:div>
    <w:div w:id="1169901915">
      <w:bodyDiv w:val="1"/>
      <w:marLeft w:val="0"/>
      <w:marRight w:val="0"/>
      <w:marTop w:val="0"/>
      <w:marBottom w:val="0"/>
      <w:divBdr>
        <w:top w:val="none" w:sz="0" w:space="0" w:color="auto"/>
        <w:left w:val="none" w:sz="0" w:space="0" w:color="auto"/>
        <w:bottom w:val="none" w:sz="0" w:space="0" w:color="auto"/>
        <w:right w:val="none" w:sz="0" w:space="0" w:color="auto"/>
      </w:divBdr>
    </w:div>
    <w:div w:id="1177308923">
      <w:bodyDiv w:val="1"/>
      <w:marLeft w:val="0"/>
      <w:marRight w:val="0"/>
      <w:marTop w:val="0"/>
      <w:marBottom w:val="0"/>
      <w:divBdr>
        <w:top w:val="none" w:sz="0" w:space="0" w:color="auto"/>
        <w:left w:val="none" w:sz="0" w:space="0" w:color="auto"/>
        <w:bottom w:val="none" w:sz="0" w:space="0" w:color="auto"/>
        <w:right w:val="none" w:sz="0" w:space="0" w:color="auto"/>
      </w:divBdr>
    </w:div>
    <w:div w:id="1180700679">
      <w:bodyDiv w:val="1"/>
      <w:marLeft w:val="0"/>
      <w:marRight w:val="0"/>
      <w:marTop w:val="0"/>
      <w:marBottom w:val="0"/>
      <w:divBdr>
        <w:top w:val="none" w:sz="0" w:space="0" w:color="auto"/>
        <w:left w:val="none" w:sz="0" w:space="0" w:color="auto"/>
        <w:bottom w:val="none" w:sz="0" w:space="0" w:color="auto"/>
        <w:right w:val="none" w:sz="0" w:space="0" w:color="auto"/>
      </w:divBdr>
    </w:div>
    <w:div w:id="1188715136">
      <w:bodyDiv w:val="1"/>
      <w:marLeft w:val="0"/>
      <w:marRight w:val="0"/>
      <w:marTop w:val="0"/>
      <w:marBottom w:val="0"/>
      <w:divBdr>
        <w:top w:val="none" w:sz="0" w:space="0" w:color="auto"/>
        <w:left w:val="none" w:sz="0" w:space="0" w:color="auto"/>
        <w:bottom w:val="none" w:sz="0" w:space="0" w:color="auto"/>
        <w:right w:val="none" w:sz="0" w:space="0" w:color="auto"/>
      </w:divBdr>
    </w:div>
    <w:div w:id="1198734090">
      <w:bodyDiv w:val="1"/>
      <w:marLeft w:val="0"/>
      <w:marRight w:val="0"/>
      <w:marTop w:val="0"/>
      <w:marBottom w:val="0"/>
      <w:divBdr>
        <w:top w:val="none" w:sz="0" w:space="0" w:color="auto"/>
        <w:left w:val="none" w:sz="0" w:space="0" w:color="auto"/>
        <w:bottom w:val="none" w:sz="0" w:space="0" w:color="auto"/>
        <w:right w:val="none" w:sz="0" w:space="0" w:color="auto"/>
      </w:divBdr>
    </w:div>
    <w:div w:id="1200168697">
      <w:bodyDiv w:val="1"/>
      <w:marLeft w:val="0"/>
      <w:marRight w:val="0"/>
      <w:marTop w:val="0"/>
      <w:marBottom w:val="0"/>
      <w:divBdr>
        <w:top w:val="none" w:sz="0" w:space="0" w:color="auto"/>
        <w:left w:val="none" w:sz="0" w:space="0" w:color="auto"/>
        <w:bottom w:val="none" w:sz="0" w:space="0" w:color="auto"/>
        <w:right w:val="none" w:sz="0" w:space="0" w:color="auto"/>
      </w:divBdr>
    </w:div>
    <w:div w:id="1206677713">
      <w:bodyDiv w:val="1"/>
      <w:marLeft w:val="0"/>
      <w:marRight w:val="0"/>
      <w:marTop w:val="0"/>
      <w:marBottom w:val="0"/>
      <w:divBdr>
        <w:top w:val="none" w:sz="0" w:space="0" w:color="auto"/>
        <w:left w:val="none" w:sz="0" w:space="0" w:color="auto"/>
        <w:bottom w:val="none" w:sz="0" w:space="0" w:color="auto"/>
        <w:right w:val="none" w:sz="0" w:space="0" w:color="auto"/>
      </w:divBdr>
    </w:div>
    <w:div w:id="1232957987">
      <w:bodyDiv w:val="1"/>
      <w:marLeft w:val="0"/>
      <w:marRight w:val="0"/>
      <w:marTop w:val="0"/>
      <w:marBottom w:val="0"/>
      <w:divBdr>
        <w:top w:val="none" w:sz="0" w:space="0" w:color="auto"/>
        <w:left w:val="none" w:sz="0" w:space="0" w:color="auto"/>
        <w:bottom w:val="none" w:sz="0" w:space="0" w:color="auto"/>
        <w:right w:val="none" w:sz="0" w:space="0" w:color="auto"/>
      </w:divBdr>
    </w:div>
    <w:div w:id="1234659007">
      <w:bodyDiv w:val="1"/>
      <w:marLeft w:val="0"/>
      <w:marRight w:val="0"/>
      <w:marTop w:val="0"/>
      <w:marBottom w:val="0"/>
      <w:divBdr>
        <w:top w:val="none" w:sz="0" w:space="0" w:color="auto"/>
        <w:left w:val="none" w:sz="0" w:space="0" w:color="auto"/>
        <w:bottom w:val="none" w:sz="0" w:space="0" w:color="auto"/>
        <w:right w:val="none" w:sz="0" w:space="0" w:color="auto"/>
      </w:divBdr>
    </w:div>
    <w:div w:id="1240094011">
      <w:bodyDiv w:val="1"/>
      <w:marLeft w:val="0"/>
      <w:marRight w:val="0"/>
      <w:marTop w:val="0"/>
      <w:marBottom w:val="0"/>
      <w:divBdr>
        <w:top w:val="none" w:sz="0" w:space="0" w:color="auto"/>
        <w:left w:val="none" w:sz="0" w:space="0" w:color="auto"/>
        <w:bottom w:val="none" w:sz="0" w:space="0" w:color="auto"/>
        <w:right w:val="none" w:sz="0" w:space="0" w:color="auto"/>
      </w:divBdr>
    </w:div>
    <w:div w:id="1240403880">
      <w:bodyDiv w:val="1"/>
      <w:marLeft w:val="0"/>
      <w:marRight w:val="0"/>
      <w:marTop w:val="0"/>
      <w:marBottom w:val="0"/>
      <w:divBdr>
        <w:top w:val="none" w:sz="0" w:space="0" w:color="auto"/>
        <w:left w:val="none" w:sz="0" w:space="0" w:color="auto"/>
        <w:bottom w:val="none" w:sz="0" w:space="0" w:color="auto"/>
        <w:right w:val="none" w:sz="0" w:space="0" w:color="auto"/>
      </w:divBdr>
    </w:div>
    <w:div w:id="1241330841">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249341091">
      <w:bodyDiv w:val="1"/>
      <w:marLeft w:val="0"/>
      <w:marRight w:val="0"/>
      <w:marTop w:val="0"/>
      <w:marBottom w:val="0"/>
      <w:divBdr>
        <w:top w:val="none" w:sz="0" w:space="0" w:color="auto"/>
        <w:left w:val="none" w:sz="0" w:space="0" w:color="auto"/>
        <w:bottom w:val="none" w:sz="0" w:space="0" w:color="auto"/>
        <w:right w:val="none" w:sz="0" w:space="0" w:color="auto"/>
      </w:divBdr>
    </w:div>
    <w:div w:id="1254511797">
      <w:bodyDiv w:val="1"/>
      <w:marLeft w:val="0"/>
      <w:marRight w:val="0"/>
      <w:marTop w:val="0"/>
      <w:marBottom w:val="0"/>
      <w:divBdr>
        <w:top w:val="none" w:sz="0" w:space="0" w:color="auto"/>
        <w:left w:val="none" w:sz="0" w:space="0" w:color="auto"/>
        <w:bottom w:val="none" w:sz="0" w:space="0" w:color="auto"/>
        <w:right w:val="none" w:sz="0" w:space="0" w:color="auto"/>
      </w:divBdr>
    </w:div>
    <w:div w:id="1256356149">
      <w:bodyDiv w:val="1"/>
      <w:marLeft w:val="0"/>
      <w:marRight w:val="0"/>
      <w:marTop w:val="0"/>
      <w:marBottom w:val="0"/>
      <w:divBdr>
        <w:top w:val="none" w:sz="0" w:space="0" w:color="auto"/>
        <w:left w:val="none" w:sz="0" w:space="0" w:color="auto"/>
        <w:bottom w:val="none" w:sz="0" w:space="0" w:color="auto"/>
        <w:right w:val="none" w:sz="0" w:space="0" w:color="auto"/>
      </w:divBdr>
    </w:div>
    <w:div w:id="1257204824">
      <w:bodyDiv w:val="1"/>
      <w:marLeft w:val="0"/>
      <w:marRight w:val="0"/>
      <w:marTop w:val="0"/>
      <w:marBottom w:val="0"/>
      <w:divBdr>
        <w:top w:val="none" w:sz="0" w:space="0" w:color="auto"/>
        <w:left w:val="none" w:sz="0" w:space="0" w:color="auto"/>
        <w:bottom w:val="none" w:sz="0" w:space="0" w:color="auto"/>
        <w:right w:val="none" w:sz="0" w:space="0" w:color="auto"/>
      </w:divBdr>
    </w:div>
    <w:div w:id="1257594337">
      <w:bodyDiv w:val="1"/>
      <w:marLeft w:val="0"/>
      <w:marRight w:val="0"/>
      <w:marTop w:val="0"/>
      <w:marBottom w:val="0"/>
      <w:divBdr>
        <w:top w:val="none" w:sz="0" w:space="0" w:color="auto"/>
        <w:left w:val="none" w:sz="0" w:space="0" w:color="auto"/>
        <w:bottom w:val="none" w:sz="0" w:space="0" w:color="auto"/>
        <w:right w:val="none" w:sz="0" w:space="0" w:color="auto"/>
      </w:divBdr>
    </w:div>
    <w:div w:id="1259873913">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2252778">
      <w:bodyDiv w:val="1"/>
      <w:marLeft w:val="0"/>
      <w:marRight w:val="0"/>
      <w:marTop w:val="0"/>
      <w:marBottom w:val="0"/>
      <w:divBdr>
        <w:top w:val="none" w:sz="0" w:space="0" w:color="auto"/>
        <w:left w:val="none" w:sz="0" w:space="0" w:color="auto"/>
        <w:bottom w:val="none" w:sz="0" w:space="0" w:color="auto"/>
        <w:right w:val="none" w:sz="0" w:space="0" w:color="auto"/>
      </w:divBdr>
    </w:div>
    <w:div w:id="1264731202">
      <w:bodyDiv w:val="1"/>
      <w:marLeft w:val="0"/>
      <w:marRight w:val="0"/>
      <w:marTop w:val="0"/>
      <w:marBottom w:val="0"/>
      <w:divBdr>
        <w:top w:val="none" w:sz="0" w:space="0" w:color="auto"/>
        <w:left w:val="none" w:sz="0" w:space="0" w:color="auto"/>
        <w:bottom w:val="none" w:sz="0" w:space="0" w:color="auto"/>
        <w:right w:val="none" w:sz="0" w:space="0" w:color="auto"/>
      </w:divBdr>
    </w:div>
    <w:div w:id="1265922790">
      <w:bodyDiv w:val="1"/>
      <w:marLeft w:val="0"/>
      <w:marRight w:val="0"/>
      <w:marTop w:val="0"/>
      <w:marBottom w:val="0"/>
      <w:divBdr>
        <w:top w:val="none" w:sz="0" w:space="0" w:color="auto"/>
        <w:left w:val="none" w:sz="0" w:space="0" w:color="auto"/>
        <w:bottom w:val="none" w:sz="0" w:space="0" w:color="auto"/>
        <w:right w:val="none" w:sz="0" w:space="0" w:color="auto"/>
      </w:divBdr>
    </w:div>
    <w:div w:id="1266884785">
      <w:bodyDiv w:val="1"/>
      <w:marLeft w:val="0"/>
      <w:marRight w:val="0"/>
      <w:marTop w:val="0"/>
      <w:marBottom w:val="0"/>
      <w:divBdr>
        <w:top w:val="none" w:sz="0" w:space="0" w:color="auto"/>
        <w:left w:val="none" w:sz="0" w:space="0" w:color="auto"/>
        <w:bottom w:val="none" w:sz="0" w:space="0" w:color="auto"/>
        <w:right w:val="none" w:sz="0" w:space="0" w:color="auto"/>
      </w:divBdr>
    </w:div>
    <w:div w:id="1267270643">
      <w:bodyDiv w:val="1"/>
      <w:marLeft w:val="0"/>
      <w:marRight w:val="0"/>
      <w:marTop w:val="0"/>
      <w:marBottom w:val="0"/>
      <w:divBdr>
        <w:top w:val="none" w:sz="0" w:space="0" w:color="auto"/>
        <w:left w:val="none" w:sz="0" w:space="0" w:color="auto"/>
        <w:bottom w:val="none" w:sz="0" w:space="0" w:color="auto"/>
        <w:right w:val="none" w:sz="0" w:space="0" w:color="auto"/>
      </w:divBdr>
    </w:div>
    <w:div w:id="1276253493">
      <w:bodyDiv w:val="1"/>
      <w:marLeft w:val="0"/>
      <w:marRight w:val="0"/>
      <w:marTop w:val="0"/>
      <w:marBottom w:val="0"/>
      <w:divBdr>
        <w:top w:val="none" w:sz="0" w:space="0" w:color="auto"/>
        <w:left w:val="none" w:sz="0" w:space="0" w:color="auto"/>
        <w:bottom w:val="none" w:sz="0" w:space="0" w:color="auto"/>
        <w:right w:val="none" w:sz="0" w:space="0" w:color="auto"/>
      </w:divBdr>
    </w:div>
    <w:div w:id="1277106106">
      <w:bodyDiv w:val="1"/>
      <w:marLeft w:val="0"/>
      <w:marRight w:val="0"/>
      <w:marTop w:val="0"/>
      <w:marBottom w:val="0"/>
      <w:divBdr>
        <w:top w:val="none" w:sz="0" w:space="0" w:color="auto"/>
        <w:left w:val="none" w:sz="0" w:space="0" w:color="auto"/>
        <w:bottom w:val="none" w:sz="0" w:space="0" w:color="auto"/>
        <w:right w:val="none" w:sz="0" w:space="0" w:color="auto"/>
      </w:divBdr>
    </w:div>
    <w:div w:id="1280379345">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840">
      <w:bodyDiv w:val="1"/>
      <w:marLeft w:val="0"/>
      <w:marRight w:val="0"/>
      <w:marTop w:val="0"/>
      <w:marBottom w:val="0"/>
      <w:divBdr>
        <w:top w:val="none" w:sz="0" w:space="0" w:color="auto"/>
        <w:left w:val="none" w:sz="0" w:space="0" w:color="auto"/>
        <w:bottom w:val="none" w:sz="0" w:space="0" w:color="auto"/>
        <w:right w:val="none" w:sz="0" w:space="0" w:color="auto"/>
      </w:divBdr>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611981">
      <w:bodyDiv w:val="1"/>
      <w:marLeft w:val="0"/>
      <w:marRight w:val="0"/>
      <w:marTop w:val="0"/>
      <w:marBottom w:val="0"/>
      <w:divBdr>
        <w:top w:val="none" w:sz="0" w:space="0" w:color="auto"/>
        <w:left w:val="none" w:sz="0" w:space="0" w:color="auto"/>
        <w:bottom w:val="none" w:sz="0" w:space="0" w:color="auto"/>
        <w:right w:val="none" w:sz="0" w:space="0" w:color="auto"/>
      </w:divBdr>
    </w:div>
    <w:div w:id="1302080228">
      <w:bodyDiv w:val="1"/>
      <w:marLeft w:val="0"/>
      <w:marRight w:val="0"/>
      <w:marTop w:val="0"/>
      <w:marBottom w:val="0"/>
      <w:divBdr>
        <w:top w:val="none" w:sz="0" w:space="0" w:color="auto"/>
        <w:left w:val="none" w:sz="0" w:space="0" w:color="auto"/>
        <w:bottom w:val="none" w:sz="0" w:space="0" w:color="auto"/>
        <w:right w:val="none" w:sz="0" w:space="0" w:color="auto"/>
      </w:divBdr>
    </w:div>
    <w:div w:id="1305306578">
      <w:bodyDiv w:val="1"/>
      <w:marLeft w:val="0"/>
      <w:marRight w:val="0"/>
      <w:marTop w:val="0"/>
      <w:marBottom w:val="0"/>
      <w:divBdr>
        <w:top w:val="none" w:sz="0" w:space="0" w:color="auto"/>
        <w:left w:val="none" w:sz="0" w:space="0" w:color="auto"/>
        <w:bottom w:val="none" w:sz="0" w:space="0" w:color="auto"/>
        <w:right w:val="none" w:sz="0" w:space="0" w:color="auto"/>
      </w:divBdr>
    </w:div>
    <w:div w:id="1315842303">
      <w:bodyDiv w:val="1"/>
      <w:marLeft w:val="0"/>
      <w:marRight w:val="0"/>
      <w:marTop w:val="0"/>
      <w:marBottom w:val="0"/>
      <w:divBdr>
        <w:top w:val="none" w:sz="0" w:space="0" w:color="auto"/>
        <w:left w:val="none" w:sz="0" w:space="0" w:color="auto"/>
        <w:bottom w:val="none" w:sz="0" w:space="0" w:color="auto"/>
        <w:right w:val="none" w:sz="0" w:space="0" w:color="auto"/>
      </w:divBdr>
    </w:div>
    <w:div w:id="1317107594">
      <w:bodyDiv w:val="1"/>
      <w:marLeft w:val="0"/>
      <w:marRight w:val="0"/>
      <w:marTop w:val="0"/>
      <w:marBottom w:val="0"/>
      <w:divBdr>
        <w:top w:val="none" w:sz="0" w:space="0" w:color="auto"/>
        <w:left w:val="none" w:sz="0" w:space="0" w:color="auto"/>
        <w:bottom w:val="none" w:sz="0" w:space="0" w:color="auto"/>
        <w:right w:val="none" w:sz="0" w:space="0" w:color="auto"/>
      </w:divBdr>
    </w:div>
    <w:div w:id="1321890261">
      <w:bodyDiv w:val="1"/>
      <w:marLeft w:val="0"/>
      <w:marRight w:val="0"/>
      <w:marTop w:val="0"/>
      <w:marBottom w:val="0"/>
      <w:divBdr>
        <w:top w:val="none" w:sz="0" w:space="0" w:color="auto"/>
        <w:left w:val="none" w:sz="0" w:space="0" w:color="auto"/>
        <w:bottom w:val="none" w:sz="0" w:space="0" w:color="auto"/>
        <w:right w:val="none" w:sz="0" w:space="0" w:color="auto"/>
      </w:divBdr>
    </w:div>
    <w:div w:id="1323703336">
      <w:bodyDiv w:val="1"/>
      <w:marLeft w:val="0"/>
      <w:marRight w:val="0"/>
      <w:marTop w:val="0"/>
      <w:marBottom w:val="0"/>
      <w:divBdr>
        <w:top w:val="none" w:sz="0" w:space="0" w:color="auto"/>
        <w:left w:val="none" w:sz="0" w:space="0" w:color="auto"/>
        <w:bottom w:val="none" w:sz="0" w:space="0" w:color="auto"/>
        <w:right w:val="none" w:sz="0" w:space="0" w:color="auto"/>
      </w:divBdr>
    </w:div>
    <w:div w:id="1339652166">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8872975">
      <w:bodyDiv w:val="1"/>
      <w:marLeft w:val="0"/>
      <w:marRight w:val="0"/>
      <w:marTop w:val="0"/>
      <w:marBottom w:val="0"/>
      <w:divBdr>
        <w:top w:val="none" w:sz="0" w:space="0" w:color="auto"/>
        <w:left w:val="none" w:sz="0" w:space="0" w:color="auto"/>
        <w:bottom w:val="none" w:sz="0" w:space="0" w:color="auto"/>
        <w:right w:val="none" w:sz="0" w:space="0" w:color="auto"/>
      </w:divBdr>
    </w:div>
    <w:div w:id="1351446990">
      <w:bodyDiv w:val="1"/>
      <w:marLeft w:val="0"/>
      <w:marRight w:val="0"/>
      <w:marTop w:val="0"/>
      <w:marBottom w:val="0"/>
      <w:divBdr>
        <w:top w:val="none" w:sz="0" w:space="0" w:color="auto"/>
        <w:left w:val="none" w:sz="0" w:space="0" w:color="auto"/>
        <w:bottom w:val="none" w:sz="0" w:space="0" w:color="auto"/>
        <w:right w:val="none" w:sz="0" w:space="0" w:color="auto"/>
      </w:divBdr>
    </w:div>
    <w:div w:id="1359426149">
      <w:bodyDiv w:val="1"/>
      <w:marLeft w:val="0"/>
      <w:marRight w:val="0"/>
      <w:marTop w:val="0"/>
      <w:marBottom w:val="0"/>
      <w:divBdr>
        <w:top w:val="none" w:sz="0" w:space="0" w:color="auto"/>
        <w:left w:val="none" w:sz="0" w:space="0" w:color="auto"/>
        <w:bottom w:val="none" w:sz="0" w:space="0" w:color="auto"/>
        <w:right w:val="none" w:sz="0" w:space="0" w:color="auto"/>
      </w:divBdr>
    </w:div>
    <w:div w:id="1377007676">
      <w:bodyDiv w:val="1"/>
      <w:marLeft w:val="0"/>
      <w:marRight w:val="0"/>
      <w:marTop w:val="0"/>
      <w:marBottom w:val="0"/>
      <w:divBdr>
        <w:top w:val="none" w:sz="0" w:space="0" w:color="auto"/>
        <w:left w:val="none" w:sz="0" w:space="0" w:color="auto"/>
        <w:bottom w:val="none" w:sz="0" w:space="0" w:color="auto"/>
        <w:right w:val="none" w:sz="0" w:space="0" w:color="auto"/>
      </w:divBdr>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390569728">
      <w:bodyDiv w:val="1"/>
      <w:marLeft w:val="0"/>
      <w:marRight w:val="0"/>
      <w:marTop w:val="0"/>
      <w:marBottom w:val="0"/>
      <w:divBdr>
        <w:top w:val="none" w:sz="0" w:space="0" w:color="auto"/>
        <w:left w:val="none" w:sz="0" w:space="0" w:color="auto"/>
        <w:bottom w:val="none" w:sz="0" w:space="0" w:color="auto"/>
        <w:right w:val="none" w:sz="0" w:space="0" w:color="auto"/>
      </w:divBdr>
    </w:div>
    <w:div w:id="1392118122">
      <w:bodyDiv w:val="1"/>
      <w:marLeft w:val="0"/>
      <w:marRight w:val="0"/>
      <w:marTop w:val="0"/>
      <w:marBottom w:val="0"/>
      <w:divBdr>
        <w:top w:val="none" w:sz="0" w:space="0" w:color="auto"/>
        <w:left w:val="none" w:sz="0" w:space="0" w:color="auto"/>
        <w:bottom w:val="none" w:sz="0" w:space="0" w:color="auto"/>
        <w:right w:val="none" w:sz="0" w:space="0" w:color="auto"/>
      </w:divBdr>
    </w:div>
    <w:div w:id="1395741562">
      <w:bodyDiv w:val="1"/>
      <w:marLeft w:val="0"/>
      <w:marRight w:val="0"/>
      <w:marTop w:val="0"/>
      <w:marBottom w:val="0"/>
      <w:divBdr>
        <w:top w:val="none" w:sz="0" w:space="0" w:color="auto"/>
        <w:left w:val="none" w:sz="0" w:space="0" w:color="auto"/>
        <w:bottom w:val="none" w:sz="0" w:space="0" w:color="auto"/>
        <w:right w:val="none" w:sz="0" w:space="0" w:color="auto"/>
      </w:divBdr>
    </w:div>
    <w:div w:id="1397315339">
      <w:bodyDiv w:val="1"/>
      <w:marLeft w:val="0"/>
      <w:marRight w:val="0"/>
      <w:marTop w:val="0"/>
      <w:marBottom w:val="0"/>
      <w:divBdr>
        <w:top w:val="none" w:sz="0" w:space="0" w:color="auto"/>
        <w:left w:val="none" w:sz="0" w:space="0" w:color="auto"/>
        <w:bottom w:val="none" w:sz="0" w:space="0" w:color="auto"/>
        <w:right w:val="none" w:sz="0" w:space="0" w:color="auto"/>
      </w:divBdr>
    </w:div>
    <w:div w:id="1405641153">
      <w:bodyDiv w:val="1"/>
      <w:marLeft w:val="0"/>
      <w:marRight w:val="0"/>
      <w:marTop w:val="0"/>
      <w:marBottom w:val="0"/>
      <w:divBdr>
        <w:top w:val="none" w:sz="0" w:space="0" w:color="auto"/>
        <w:left w:val="none" w:sz="0" w:space="0" w:color="auto"/>
        <w:bottom w:val="none" w:sz="0" w:space="0" w:color="auto"/>
        <w:right w:val="none" w:sz="0" w:space="0" w:color="auto"/>
      </w:divBdr>
    </w:div>
    <w:div w:id="1407459870">
      <w:bodyDiv w:val="1"/>
      <w:marLeft w:val="0"/>
      <w:marRight w:val="0"/>
      <w:marTop w:val="0"/>
      <w:marBottom w:val="0"/>
      <w:divBdr>
        <w:top w:val="none" w:sz="0" w:space="0" w:color="auto"/>
        <w:left w:val="none" w:sz="0" w:space="0" w:color="auto"/>
        <w:bottom w:val="none" w:sz="0" w:space="0" w:color="auto"/>
        <w:right w:val="none" w:sz="0" w:space="0" w:color="auto"/>
      </w:divBdr>
    </w:div>
    <w:div w:id="1411348885">
      <w:bodyDiv w:val="1"/>
      <w:marLeft w:val="0"/>
      <w:marRight w:val="0"/>
      <w:marTop w:val="0"/>
      <w:marBottom w:val="0"/>
      <w:divBdr>
        <w:top w:val="none" w:sz="0" w:space="0" w:color="auto"/>
        <w:left w:val="none" w:sz="0" w:space="0" w:color="auto"/>
        <w:bottom w:val="none" w:sz="0" w:space="0" w:color="auto"/>
        <w:right w:val="none" w:sz="0" w:space="0" w:color="auto"/>
      </w:divBdr>
    </w:div>
    <w:div w:id="1432046997">
      <w:bodyDiv w:val="1"/>
      <w:marLeft w:val="0"/>
      <w:marRight w:val="0"/>
      <w:marTop w:val="0"/>
      <w:marBottom w:val="0"/>
      <w:divBdr>
        <w:top w:val="none" w:sz="0" w:space="0" w:color="auto"/>
        <w:left w:val="none" w:sz="0" w:space="0" w:color="auto"/>
        <w:bottom w:val="none" w:sz="0" w:space="0" w:color="auto"/>
        <w:right w:val="none" w:sz="0" w:space="0" w:color="auto"/>
      </w:divBdr>
    </w:div>
    <w:div w:id="1440102969">
      <w:bodyDiv w:val="1"/>
      <w:marLeft w:val="0"/>
      <w:marRight w:val="0"/>
      <w:marTop w:val="0"/>
      <w:marBottom w:val="0"/>
      <w:divBdr>
        <w:top w:val="none" w:sz="0" w:space="0" w:color="auto"/>
        <w:left w:val="none" w:sz="0" w:space="0" w:color="auto"/>
        <w:bottom w:val="none" w:sz="0" w:space="0" w:color="auto"/>
        <w:right w:val="none" w:sz="0" w:space="0" w:color="auto"/>
      </w:divBdr>
    </w:div>
    <w:div w:id="1441023131">
      <w:bodyDiv w:val="1"/>
      <w:marLeft w:val="0"/>
      <w:marRight w:val="0"/>
      <w:marTop w:val="0"/>
      <w:marBottom w:val="0"/>
      <w:divBdr>
        <w:top w:val="none" w:sz="0" w:space="0" w:color="auto"/>
        <w:left w:val="none" w:sz="0" w:space="0" w:color="auto"/>
        <w:bottom w:val="none" w:sz="0" w:space="0" w:color="auto"/>
        <w:right w:val="none" w:sz="0" w:space="0" w:color="auto"/>
      </w:divBdr>
    </w:div>
    <w:div w:id="1442914245">
      <w:bodyDiv w:val="1"/>
      <w:marLeft w:val="0"/>
      <w:marRight w:val="0"/>
      <w:marTop w:val="0"/>
      <w:marBottom w:val="0"/>
      <w:divBdr>
        <w:top w:val="none" w:sz="0" w:space="0" w:color="auto"/>
        <w:left w:val="none" w:sz="0" w:space="0" w:color="auto"/>
        <w:bottom w:val="none" w:sz="0" w:space="0" w:color="auto"/>
        <w:right w:val="none" w:sz="0" w:space="0" w:color="auto"/>
      </w:divBdr>
    </w:div>
    <w:div w:id="1448280826">
      <w:bodyDiv w:val="1"/>
      <w:marLeft w:val="0"/>
      <w:marRight w:val="0"/>
      <w:marTop w:val="0"/>
      <w:marBottom w:val="0"/>
      <w:divBdr>
        <w:top w:val="none" w:sz="0" w:space="0" w:color="auto"/>
        <w:left w:val="none" w:sz="0" w:space="0" w:color="auto"/>
        <w:bottom w:val="none" w:sz="0" w:space="0" w:color="auto"/>
        <w:right w:val="none" w:sz="0" w:space="0" w:color="auto"/>
      </w:divBdr>
    </w:div>
    <w:div w:id="1448428803">
      <w:bodyDiv w:val="1"/>
      <w:marLeft w:val="0"/>
      <w:marRight w:val="0"/>
      <w:marTop w:val="0"/>
      <w:marBottom w:val="0"/>
      <w:divBdr>
        <w:top w:val="none" w:sz="0" w:space="0" w:color="auto"/>
        <w:left w:val="none" w:sz="0" w:space="0" w:color="auto"/>
        <w:bottom w:val="none" w:sz="0" w:space="0" w:color="auto"/>
        <w:right w:val="none" w:sz="0" w:space="0" w:color="auto"/>
      </w:divBdr>
    </w:div>
    <w:div w:id="1448889307">
      <w:bodyDiv w:val="1"/>
      <w:marLeft w:val="0"/>
      <w:marRight w:val="0"/>
      <w:marTop w:val="0"/>
      <w:marBottom w:val="0"/>
      <w:divBdr>
        <w:top w:val="none" w:sz="0" w:space="0" w:color="auto"/>
        <w:left w:val="none" w:sz="0" w:space="0" w:color="auto"/>
        <w:bottom w:val="none" w:sz="0" w:space="0" w:color="auto"/>
        <w:right w:val="none" w:sz="0" w:space="0" w:color="auto"/>
      </w:divBdr>
    </w:div>
    <w:div w:id="1450516688">
      <w:bodyDiv w:val="1"/>
      <w:marLeft w:val="0"/>
      <w:marRight w:val="0"/>
      <w:marTop w:val="0"/>
      <w:marBottom w:val="0"/>
      <w:divBdr>
        <w:top w:val="none" w:sz="0" w:space="0" w:color="auto"/>
        <w:left w:val="none" w:sz="0" w:space="0" w:color="auto"/>
        <w:bottom w:val="none" w:sz="0" w:space="0" w:color="auto"/>
        <w:right w:val="none" w:sz="0" w:space="0" w:color="auto"/>
      </w:divBdr>
    </w:div>
    <w:div w:id="1450660828">
      <w:bodyDiv w:val="1"/>
      <w:marLeft w:val="0"/>
      <w:marRight w:val="0"/>
      <w:marTop w:val="0"/>
      <w:marBottom w:val="0"/>
      <w:divBdr>
        <w:top w:val="none" w:sz="0" w:space="0" w:color="auto"/>
        <w:left w:val="none" w:sz="0" w:space="0" w:color="auto"/>
        <w:bottom w:val="none" w:sz="0" w:space="0" w:color="auto"/>
        <w:right w:val="none" w:sz="0" w:space="0" w:color="auto"/>
      </w:divBdr>
    </w:div>
    <w:div w:id="1451515261">
      <w:bodyDiv w:val="1"/>
      <w:marLeft w:val="0"/>
      <w:marRight w:val="0"/>
      <w:marTop w:val="0"/>
      <w:marBottom w:val="0"/>
      <w:divBdr>
        <w:top w:val="none" w:sz="0" w:space="0" w:color="auto"/>
        <w:left w:val="none" w:sz="0" w:space="0" w:color="auto"/>
        <w:bottom w:val="none" w:sz="0" w:space="0" w:color="auto"/>
        <w:right w:val="none" w:sz="0" w:space="0" w:color="auto"/>
      </w:divBdr>
    </w:div>
    <w:div w:id="1451819479">
      <w:bodyDiv w:val="1"/>
      <w:marLeft w:val="0"/>
      <w:marRight w:val="0"/>
      <w:marTop w:val="0"/>
      <w:marBottom w:val="0"/>
      <w:divBdr>
        <w:top w:val="none" w:sz="0" w:space="0" w:color="auto"/>
        <w:left w:val="none" w:sz="0" w:space="0" w:color="auto"/>
        <w:bottom w:val="none" w:sz="0" w:space="0" w:color="auto"/>
        <w:right w:val="none" w:sz="0" w:space="0" w:color="auto"/>
      </w:divBdr>
    </w:div>
    <w:div w:id="1453476039">
      <w:bodyDiv w:val="1"/>
      <w:marLeft w:val="0"/>
      <w:marRight w:val="0"/>
      <w:marTop w:val="0"/>
      <w:marBottom w:val="0"/>
      <w:divBdr>
        <w:top w:val="none" w:sz="0" w:space="0" w:color="auto"/>
        <w:left w:val="none" w:sz="0" w:space="0" w:color="auto"/>
        <w:bottom w:val="none" w:sz="0" w:space="0" w:color="auto"/>
        <w:right w:val="none" w:sz="0" w:space="0" w:color="auto"/>
      </w:divBdr>
    </w:div>
    <w:div w:id="1457332093">
      <w:bodyDiv w:val="1"/>
      <w:marLeft w:val="0"/>
      <w:marRight w:val="0"/>
      <w:marTop w:val="0"/>
      <w:marBottom w:val="0"/>
      <w:divBdr>
        <w:top w:val="none" w:sz="0" w:space="0" w:color="auto"/>
        <w:left w:val="none" w:sz="0" w:space="0" w:color="auto"/>
        <w:bottom w:val="none" w:sz="0" w:space="0" w:color="auto"/>
        <w:right w:val="none" w:sz="0" w:space="0" w:color="auto"/>
      </w:divBdr>
    </w:div>
    <w:div w:id="1457680214">
      <w:bodyDiv w:val="1"/>
      <w:marLeft w:val="0"/>
      <w:marRight w:val="0"/>
      <w:marTop w:val="0"/>
      <w:marBottom w:val="0"/>
      <w:divBdr>
        <w:top w:val="none" w:sz="0" w:space="0" w:color="auto"/>
        <w:left w:val="none" w:sz="0" w:space="0" w:color="auto"/>
        <w:bottom w:val="none" w:sz="0" w:space="0" w:color="auto"/>
        <w:right w:val="none" w:sz="0" w:space="0" w:color="auto"/>
      </w:divBdr>
    </w:div>
    <w:div w:id="1458912985">
      <w:bodyDiv w:val="1"/>
      <w:marLeft w:val="0"/>
      <w:marRight w:val="0"/>
      <w:marTop w:val="0"/>
      <w:marBottom w:val="0"/>
      <w:divBdr>
        <w:top w:val="none" w:sz="0" w:space="0" w:color="auto"/>
        <w:left w:val="none" w:sz="0" w:space="0" w:color="auto"/>
        <w:bottom w:val="none" w:sz="0" w:space="0" w:color="auto"/>
        <w:right w:val="none" w:sz="0" w:space="0" w:color="auto"/>
      </w:divBdr>
    </w:div>
    <w:div w:id="1460606202">
      <w:bodyDiv w:val="1"/>
      <w:marLeft w:val="0"/>
      <w:marRight w:val="0"/>
      <w:marTop w:val="0"/>
      <w:marBottom w:val="0"/>
      <w:divBdr>
        <w:top w:val="none" w:sz="0" w:space="0" w:color="auto"/>
        <w:left w:val="none" w:sz="0" w:space="0" w:color="auto"/>
        <w:bottom w:val="none" w:sz="0" w:space="0" w:color="auto"/>
        <w:right w:val="none" w:sz="0" w:space="0" w:color="auto"/>
      </w:divBdr>
    </w:div>
    <w:div w:id="1462114321">
      <w:bodyDiv w:val="1"/>
      <w:marLeft w:val="0"/>
      <w:marRight w:val="0"/>
      <w:marTop w:val="0"/>
      <w:marBottom w:val="0"/>
      <w:divBdr>
        <w:top w:val="none" w:sz="0" w:space="0" w:color="auto"/>
        <w:left w:val="none" w:sz="0" w:space="0" w:color="auto"/>
        <w:bottom w:val="none" w:sz="0" w:space="0" w:color="auto"/>
        <w:right w:val="none" w:sz="0" w:space="0" w:color="auto"/>
      </w:divBdr>
    </w:div>
    <w:div w:id="1467316294">
      <w:bodyDiv w:val="1"/>
      <w:marLeft w:val="0"/>
      <w:marRight w:val="0"/>
      <w:marTop w:val="0"/>
      <w:marBottom w:val="0"/>
      <w:divBdr>
        <w:top w:val="none" w:sz="0" w:space="0" w:color="auto"/>
        <w:left w:val="none" w:sz="0" w:space="0" w:color="auto"/>
        <w:bottom w:val="none" w:sz="0" w:space="0" w:color="auto"/>
        <w:right w:val="none" w:sz="0" w:space="0" w:color="auto"/>
      </w:divBdr>
    </w:div>
    <w:div w:id="1480876192">
      <w:bodyDiv w:val="1"/>
      <w:marLeft w:val="0"/>
      <w:marRight w:val="0"/>
      <w:marTop w:val="0"/>
      <w:marBottom w:val="0"/>
      <w:divBdr>
        <w:top w:val="none" w:sz="0" w:space="0" w:color="auto"/>
        <w:left w:val="none" w:sz="0" w:space="0" w:color="auto"/>
        <w:bottom w:val="none" w:sz="0" w:space="0" w:color="auto"/>
        <w:right w:val="none" w:sz="0" w:space="0" w:color="auto"/>
      </w:divBdr>
    </w:div>
    <w:div w:id="1489712216">
      <w:bodyDiv w:val="1"/>
      <w:marLeft w:val="0"/>
      <w:marRight w:val="0"/>
      <w:marTop w:val="0"/>
      <w:marBottom w:val="0"/>
      <w:divBdr>
        <w:top w:val="none" w:sz="0" w:space="0" w:color="auto"/>
        <w:left w:val="none" w:sz="0" w:space="0" w:color="auto"/>
        <w:bottom w:val="none" w:sz="0" w:space="0" w:color="auto"/>
        <w:right w:val="none" w:sz="0" w:space="0" w:color="auto"/>
      </w:divBdr>
    </w:div>
    <w:div w:id="1500194864">
      <w:bodyDiv w:val="1"/>
      <w:marLeft w:val="0"/>
      <w:marRight w:val="0"/>
      <w:marTop w:val="0"/>
      <w:marBottom w:val="0"/>
      <w:divBdr>
        <w:top w:val="none" w:sz="0" w:space="0" w:color="auto"/>
        <w:left w:val="none" w:sz="0" w:space="0" w:color="auto"/>
        <w:bottom w:val="none" w:sz="0" w:space="0" w:color="auto"/>
        <w:right w:val="none" w:sz="0" w:space="0" w:color="auto"/>
      </w:divBdr>
    </w:div>
    <w:div w:id="1510489258">
      <w:bodyDiv w:val="1"/>
      <w:marLeft w:val="0"/>
      <w:marRight w:val="0"/>
      <w:marTop w:val="0"/>
      <w:marBottom w:val="0"/>
      <w:divBdr>
        <w:top w:val="none" w:sz="0" w:space="0" w:color="auto"/>
        <w:left w:val="none" w:sz="0" w:space="0" w:color="auto"/>
        <w:bottom w:val="none" w:sz="0" w:space="0" w:color="auto"/>
        <w:right w:val="none" w:sz="0" w:space="0" w:color="auto"/>
      </w:divBdr>
    </w:div>
    <w:div w:id="1511329469">
      <w:bodyDiv w:val="1"/>
      <w:marLeft w:val="0"/>
      <w:marRight w:val="0"/>
      <w:marTop w:val="0"/>
      <w:marBottom w:val="0"/>
      <w:divBdr>
        <w:top w:val="none" w:sz="0" w:space="0" w:color="auto"/>
        <w:left w:val="none" w:sz="0" w:space="0" w:color="auto"/>
        <w:bottom w:val="none" w:sz="0" w:space="0" w:color="auto"/>
        <w:right w:val="none" w:sz="0" w:space="0" w:color="auto"/>
      </w:divBdr>
    </w:div>
    <w:div w:id="1518736732">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529560766">
      <w:bodyDiv w:val="1"/>
      <w:marLeft w:val="0"/>
      <w:marRight w:val="0"/>
      <w:marTop w:val="0"/>
      <w:marBottom w:val="0"/>
      <w:divBdr>
        <w:top w:val="none" w:sz="0" w:space="0" w:color="auto"/>
        <w:left w:val="none" w:sz="0" w:space="0" w:color="auto"/>
        <w:bottom w:val="none" w:sz="0" w:space="0" w:color="auto"/>
        <w:right w:val="none" w:sz="0" w:space="0" w:color="auto"/>
      </w:divBdr>
    </w:div>
    <w:div w:id="1530987693">
      <w:bodyDiv w:val="1"/>
      <w:marLeft w:val="0"/>
      <w:marRight w:val="0"/>
      <w:marTop w:val="0"/>
      <w:marBottom w:val="0"/>
      <w:divBdr>
        <w:top w:val="none" w:sz="0" w:space="0" w:color="auto"/>
        <w:left w:val="none" w:sz="0" w:space="0" w:color="auto"/>
        <w:bottom w:val="none" w:sz="0" w:space="0" w:color="auto"/>
        <w:right w:val="none" w:sz="0" w:space="0" w:color="auto"/>
      </w:divBdr>
    </w:div>
    <w:div w:id="1532767145">
      <w:bodyDiv w:val="1"/>
      <w:marLeft w:val="0"/>
      <w:marRight w:val="0"/>
      <w:marTop w:val="0"/>
      <w:marBottom w:val="0"/>
      <w:divBdr>
        <w:top w:val="none" w:sz="0" w:space="0" w:color="auto"/>
        <w:left w:val="none" w:sz="0" w:space="0" w:color="auto"/>
        <w:bottom w:val="none" w:sz="0" w:space="0" w:color="auto"/>
        <w:right w:val="none" w:sz="0" w:space="0" w:color="auto"/>
      </w:divBdr>
    </w:div>
    <w:div w:id="1537082789">
      <w:bodyDiv w:val="1"/>
      <w:marLeft w:val="0"/>
      <w:marRight w:val="0"/>
      <w:marTop w:val="0"/>
      <w:marBottom w:val="0"/>
      <w:divBdr>
        <w:top w:val="none" w:sz="0" w:space="0" w:color="auto"/>
        <w:left w:val="none" w:sz="0" w:space="0" w:color="auto"/>
        <w:bottom w:val="none" w:sz="0" w:space="0" w:color="auto"/>
        <w:right w:val="none" w:sz="0" w:space="0" w:color="auto"/>
      </w:divBdr>
    </w:div>
    <w:div w:id="1539271282">
      <w:bodyDiv w:val="1"/>
      <w:marLeft w:val="0"/>
      <w:marRight w:val="0"/>
      <w:marTop w:val="0"/>
      <w:marBottom w:val="0"/>
      <w:divBdr>
        <w:top w:val="none" w:sz="0" w:space="0" w:color="auto"/>
        <w:left w:val="none" w:sz="0" w:space="0" w:color="auto"/>
        <w:bottom w:val="none" w:sz="0" w:space="0" w:color="auto"/>
        <w:right w:val="none" w:sz="0" w:space="0" w:color="auto"/>
      </w:divBdr>
    </w:div>
    <w:div w:id="1541361714">
      <w:bodyDiv w:val="1"/>
      <w:marLeft w:val="0"/>
      <w:marRight w:val="0"/>
      <w:marTop w:val="0"/>
      <w:marBottom w:val="0"/>
      <w:divBdr>
        <w:top w:val="none" w:sz="0" w:space="0" w:color="auto"/>
        <w:left w:val="none" w:sz="0" w:space="0" w:color="auto"/>
        <w:bottom w:val="none" w:sz="0" w:space="0" w:color="auto"/>
        <w:right w:val="none" w:sz="0" w:space="0" w:color="auto"/>
      </w:divBdr>
    </w:div>
    <w:div w:id="1543208842">
      <w:bodyDiv w:val="1"/>
      <w:marLeft w:val="0"/>
      <w:marRight w:val="0"/>
      <w:marTop w:val="0"/>
      <w:marBottom w:val="0"/>
      <w:divBdr>
        <w:top w:val="none" w:sz="0" w:space="0" w:color="auto"/>
        <w:left w:val="none" w:sz="0" w:space="0" w:color="auto"/>
        <w:bottom w:val="none" w:sz="0" w:space="0" w:color="auto"/>
        <w:right w:val="none" w:sz="0" w:space="0" w:color="auto"/>
      </w:divBdr>
    </w:div>
    <w:div w:id="1548834776">
      <w:bodyDiv w:val="1"/>
      <w:marLeft w:val="0"/>
      <w:marRight w:val="0"/>
      <w:marTop w:val="0"/>
      <w:marBottom w:val="0"/>
      <w:divBdr>
        <w:top w:val="none" w:sz="0" w:space="0" w:color="auto"/>
        <w:left w:val="none" w:sz="0" w:space="0" w:color="auto"/>
        <w:bottom w:val="none" w:sz="0" w:space="0" w:color="auto"/>
        <w:right w:val="none" w:sz="0" w:space="0" w:color="auto"/>
      </w:divBdr>
    </w:div>
    <w:div w:id="1549949051">
      <w:bodyDiv w:val="1"/>
      <w:marLeft w:val="0"/>
      <w:marRight w:val="0"/>
      <w:marTop w:val="0"/>
      <w:marBottom w:val="0"/>
      <w:divBdr>
        <w:top w:val="none" w:sz="0" w:space="0" w:color="auto"/>
        <w:left w:val="none" w:sz="0" w:space="0" w:color="auto"/>
        <w:bottom w:val="none" w:sz="0" w:space="0" w:color="auto"/>
        <w:right w:val="none" w:sz="0" w:space="0" w:color="auto"/>
      </w:divBdr>
    </w:div>
    <w:div w:id="1557011489">
      <w:bodyDiv w:val="1"/>
      <w:marLeft w:val="0"/>
      <w:marRight w:val="0"/>
      <w:marTop w:val="0"/>
      <w:marBottom w:val="0"/>
      <w:divBdr>
        <w:top w:val="none" w:sz="0" w:space="0" w:color="auto"/>
        <w:left w:val="none" w:sz="0" w:space="0" w:color="auto"/>
        <w:bottom w:val="none" w:sz="0" w:space="0" w:color="auto"/>
        <w:right w:val="none" w:sz="0" w:space="0" w:color="auto"/>
      </w:divBdr>
    </w:div>
    <w:div w:id="1567378404">
      <w:bodyDiv w:val="1"/>
      <w:marLeft w:val="0"/>
      <w:marRight w:val="0"/>
      <w:marTop w:val="0"/>
      <w:marBottom w:val="0"/>
      <w:divBdr>
        <w:top w:val="none" w:sz="0" w:space="0" w:color="auto"/>
        <w:left w:val="none" w:sz="0" w:space="0" w:color="auto"/>
        <w:bottom w:val="none" w:sz="0" w:space="0" w:color="auto"/>
        <w:right w:val="none" w:sz="0" w:space="0" w:color="auto"/>
      </w:divBdr>
    </w:div>
    <w:div w:id="1574194724">
      <w:bodyDiv w:val="1"/>
      <w:marLeft w:val="0"/>
      <w:marRight w:val="0"/>
      <w:marTop w:val="0"/>
      <w:marBottom w:val="0"/>
      <w:divBdr>
        <w:top w:val="none" w:sz="0" w:space="0" w:color="auto"/>
        <w:left w:val="none" w:sz="0" w:space="0" w:color="auto"/>
        <w:bottom w:val="none" w:sz="0" w:space="0" w:color="auto"/>
        <w:right w:val="none" w:sz="0" w:space="0" w:color="auto"/>
      </w:divBdr>
    </w:div>
    <w:div w:id="1576086346">
      <w:bodyDiv w:val="1"/>
      <w:marLeft w:val="0"/>
      <w:marRight w:val="0"/>
      <w:marTop w:val="0"/>
      <w:marBottom w:val="0"/>
      <w:divBdr>
        <w:top w:val="none" w:sz="0" w:space="0" w:color="auto"/>
        <w:left w:val="none" w:sz="0" w:space="0" w:color="auto"/>
        <w:bottom w:val="none" w:sz="0" w:space="0" w:color="auto"/>
        <w:right w:val="none" w:sz="0" w:space="0" w:color="auto"/>
      </w:divBdr>
    </w:div>
    <w:div w:id="1589465856">
      <w:bodyDiv w:val="1"/>
      <w:marLeft w:val="0"/>
      <w:marRight w:val="0"/>
      <w:marTop w:val="0"/>
      <w:marBottom w:val="0"/>
      <w:divBdr>
        <w:top w:val="none" w:sz="0" w:space="0" w:color="auto"/>
        <w:left w:val="none" w:sz="0" w:space="0" w:color="auto"/>
        <w:bottom w:val="none" w:sz="0" w:space="0" w:color="auto"/>
        <w:right w:val="none" w:sz="0" w:space="0" w:color="auto"/>
      </w:divBdr>
    </w:div>
    <w:div w:id="1593472475">
      <w:bodyDiv w:val="1"/>
      <w:marLeft w:val="0"/>
      <w:marRight w:val="0"/>
      <w:marTop w:val="0"/>
      <w:marBottom w:val="0"/>
      <w:divBdr>
        <w:top w:val="none" w:sz="0" w:space="0" w:color="auto"/>
        <w:left w:val="none" w:sz="0" w:space="0" w:color="auto"/>
        <w:bottom w:val="none" w:sz="0" w:space="0" w:color="auto"/>
        <w:right w:val="none" w:sz="0" w:space="0" w:color="auto"/>
      </w:divBdr>
    </w:div>
    <w:div w:id="1606157466">
      <w:bodyDiv w:val="1"/>
      <w:marLeft w:val="0"/>
      <w:marRight w:val="0"/>
      <w:marTop w:val="0"/>
      <w:marBottom w:val="0"/>
      <w:divBdr>
        <w:top w:val="none" w:sz="0" w:space="0" w:color="auto"/>
        <w:left w:val="none" w:sz="0" w:space="0" w:color="auto"/>
        <w:bottom w:val="none" w:sz="0" w:space="0" w:color="auto"/>
        <w:right w:val="none" w:sz="0" w:space="0" w:color="auto"/>
      </w:divBdr>
    </w:div>
    <w:div w:id="1606882697">
      <w:bodyDiv w:val="1"/>
      <w:marLeft w:val="0"/>
      <w:marRight w:val="0"/>
      <w:marTop w:val="0"/>
      <w:marBottom w:val="0"/>
      <w:divBdr>
        <w:top w:val="none" w:sz="0" w:space="0" w:color="auto"/>
        <w:left w:val="none" w:sz="0" w:space="0" w:color="auto"/>
        <w:bottom w:val="none" w:sz="0" w:space="0" w:color="auto"/>
        <w:right w:val="none" w:sz="0" w:space="0" w:color="auto"/>
      </w:divBdr>
    </w:div>
    <w:div w:id="1616670220">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33830358">
      <w:bodyDiv w:val="1"/>
      <w:marLeft w:val="0"/>
      <w:marRight w:val="0"/>
      <w:marTop w:val="0"/>
      <w:marBottom w:val="0"/>
      <w:divBdr>
        <w:top w:val="none" w:sz="0" w:space="0" w:color="auto"/>
        <w:left w:val="none" w:sz="0" w:space="0" w:color="auto"/>
        <w:bottom w:val="none" w:sz="0" w:space="0" w:color="auto"/>
        <w:right w:val="none" w:sz="0" w:space="0" w:color="auto"/>
      </w:divBdr>
    </w:div>
    <w:div w:id="1634747305">
      <w:bodyDiv w:val="1"/>
      <w:marLeft w:val="0"/>
      <w:marRight w:val="0"/>
      <w:marTop w:val="0"/>
      <w:marBottom w:val="0"/>
      <w:divBdr>
        <w:top w:val="none" w:sz="0" w:space="0" w:color="auto"/>
        <w:left w:val="none" w:sz="0" w:space="0" w:color="auto"/>
        <w:bottom w:val="none" w:sz="0" w:space="0" w:color="auto"/>
        <w:right w:val="none" w:sz="0" w:space="0" w:color="auto"/>
      </w:divBdr>
    </w:div>
    <w:div w:id="1639728925">
      <w:bodyDiv w:val="1"/>
      <w:marLeft w:val="0"/>
      <w:marRight w:val="0"/>
      <w:marTop w:val="0"/>
      <w:marBottom w:val="0"/>
      <w:divBdr>
        <w:top w:val="none" w:sz="0" w:space="0" w:color="auto"/>
        <w:left w:val="none" w:sz="0" w:space="0" w:color="auto"/>
        <w:bottom w:val="none" w:sz="0" w:space="0" w:color="auto"/>
        <w:right w:val="none" w:sz="0" w:space="0" w:color="auto"/>
      </w:divBdr>
    </w:div>
    <w:div w:id="1639917456">
      <w:bodyDiv w:val="1"/>
      <w:marLeft w:val="0"/>
      <w:marRight w:val="0"/>
      <w:marTop w:val="0"/>
      <w:marBottom w:val="0"/>
      <w:divBdr>
        <w:top w:val="none" w:sz="0" w:space="0" w:color="auto"/>
        <w:left w:val="none" w:sz="0" w:space="0" w:color="auto"/>
        <w:bottom w:val="none" w:sz="0" w:space="0" w:color="auto"/>
        <w:right w:val="none" w:sz="0" w:space="0" w:color="auto"/>
      </w:divBdr>
    </w:div>
    <w:div w:id="1645236307">
      <w:bodyDiv w:val="1"/>
      <w:marLeft w:val="0"/>
      <w:marRight w:val="0"/>
      <w:marTop w:val="0"/>
      <w:marBottom w:val="0"/>
      <w:divBdr>
        <w:top w:val="none" w:sz="0" w:space="0" w:color="auto"/>
        <w:left w:val="none" w:sz="0" w:space="0" w:color="auto"/>
        <w:bottom w:val="none" w:sz="0" w:space="0" w:color="auto"/>
        <w:right w:val="none" w:sz="0" w:space="0" w:color="auto"/>
      </w:divBdr>
    </w:div>
    <w:div w:id="1646158363">
      <w:bodyDiv w:val="1"/>
      <w:marLeft w:val="0"/>
      <w:marRight w:val="0"/>
      <w:marTop w:val="0"/>
      <w:marBottom w:val="0"/>
      <w:divBdr>
        <w:top w:val="none" w:sz="0" w:space="0" w:color="auto"/>
        <w:left w:val="none" w:sz="0" w:space="0" w:color="auto"/>
        <w:bottom w:val="none" w:sz="0" w:space="0" w:color="auto"/>
        <w:right w:val="none" w:sz="0" w:space="0" w:color="auto"/>
      </w:divBdr>
    </w:div>
    <w:div w:id="1647201447">
      <w:bodyDiv w:val="1"/>
      <w:marLeft w:val="0"/>
      <w:marRight w:val="0"/>
      <w:marTop w:val="0"/>
      <w:marBottom w:val="0"/>
      <w:divBdr>
        <w:top w:val="none" w:sz="0" w:space="0" w:color="auto"/>
        <w:left w:val="none" w:sz="0" w:space="0" w:color="auto"/>
        <w:bottom w:val="none" w:sz="0" w:space="0" w:color="auto"/>
        <w:right w:val="none" w:sz="0" w:space="0" w:color="auto"/>
      </w:divBdr>
    </w:div>
    <w:div w:id="1648433661">
      <w:bodyDiv w:val="1"/>
      <w:marLeft w:val="0"/>
      <w:marRight w:val="0"/>
      <w:marTop w:val="0"/>
      <w:marBottom w:val="0"/>
      <w:divBdr>
        <w:top w:val="none" w:sz="0" w:space="0" w:color="auto"/>
        <w:left w:val="none" w:sz="0" w:space="0" w:color="auto"/>
        <w:bottom w:val="none" w:sz="0" w:space="0" w:color="auto"/>
        <w:right w:val="none" w:sz="0" w:space="0" w:color="auto"/>
      </w:divBdr>
    </w:div>
    <w:div w:id="1651515289">
      <w:bodyDiv w:val="1"/>
      <w:marLeft w:val="0"/>
      <w:marRight w:val="0"/>
      <w:marTop w:val="0"/>
      <w:marBottom w:val="0"/>
      <w:divBdr>
        <w:top w:val="none" w:sz="0" w:space="0" w:color="auto"/>
        <w:left w:val="none" w:sz="0" w:space="0" w:color="auto"/>
        <w:bottom w:val="none" w:sz="0" w:space="0" w:color="auto"/>
        <w:right w:val="none" w:sz="0" w:space="0" w:color="auto"/>
      </w:divBdr>
    </w:div>
    <w:div w:id="1652059783">
      <w:bodyDiv w:val="1"/>
      <w:marLeft w:val="0"/>
      <w:marRight w:val="0"/>
      <w:marTop w:val="0"/>
      <w:marBottom w:val="0"/>
      <w:divBdr>
        <w:top w:val="none" w:sz="0" w:space="0" w:color="auto"/>
        <w:left w:val="none" w:sz="0" w:space="0" w:color="auto"/>
        <w:bottom w:val="none" w:sz="0" w:space="0" w:color="auto"/>
        <w:right w:val="none" w:sz="0" w:space="0" w:color="auto"/>
      </w:divBdr>
    </w:div>
    <w:div w:id="1654525497">
      <w:bodyDiv w:val="1"/>
      <w:marLeft w:val="0"/>
      <w:marRight w:val="0"/>
      <w:marTop w:val="0"/>
      <w:marBottom w:val="0"/>
      <w:divBdr>
        <w:top w:val="none" w:sz="0" w:space="0" w:color="auto"/>
        <w:left w:val="none" w:sz="0" w:space="0" w:color="auto"/>
        <w:bottom w:val="none" w:sz="0" w:space="0" w:color="auto"/>
        <w:right w:val="none" w:sz="0" w:space="0" w:color="auto"/>
      </w:divBdr>
    </w:div>
    <w:div w:id="1655840021">
      <w:bodyDiv w:val="1"/>
      <w:marLeft w:val="0"/>
      <w:marRight w:val="0"/>
      <w:marTop w:val="0"/>
      <w:marBottom w:val="0"/>
      <w:divBdr>
        <w:top w:val="none" w:sz="0" w:space="0" w:color="auto"/>
        <w:left w:val="none" w:sz="0" w:space="0" w:color="auto"/>
        <w:bottom w:val="none" w:sz="0" w:space="0" w:color="auto"/>
        <w:right w:val="none" w:sz="0" w:space="0" w:color="auto"/>
      </w:divBdr>
    </w:div>
    <w:div w:id="1660841758">
      <w:bodyDiv w:val="1"/>
      <w:marLeft w:val="0"/>
      <w:marRight w:val="0"/>
      <w:marTop w:val="0"/>
      <w:marBottom w:val="0"/>
      <w:divBdr>
        <w:top w:val="none" w:sz="0" w:space="0" w:color="auto"/>
        <w:left w:val="none" w:sz="0" w:space="0" w:color="auto"/>
        <w:bottom w:val="none" w:sz="0" w:space="0" w:color="auto"/>
        <w:right w:val="none" w:sz="0" w:space="0" w:color="auto"/>
      </w:divBdr>
    </w:div>
    <w:div w:id="1664116357">
      <w:bodyDiv w:val="1"/>
      <w:marLeft w:val="0"/>
      <w:marRight w:val="0"/>
      <w:marTop w:val="0"/>
      <w:marBottom w:val="0"/>
      <w:divBdr>
        <w:top w:val="none" w:sz="0" w:space="0" w:color="auto"/>
        <w:left w:val="none" w:sz="0" w:space="0" w:color="auto"/>
        <w:bottom w:val="none" w:sz="0" w:space="0" w:color="auto"/>
        <w:right w:val="none" w:sz="0" w:space="0" w:color="auto"/>
      </w:divBdr>
    </w:div>
    <w:div w:id="1673751697">
      <w:bodyDiv w:val="1"/>
      <w:marLeft w:val="0"/>
      <w:marRight w:val="0"/>
      <w:marTop w:val="0"/>
      <w:marBottom w:val="0"/>
      <w:divBdr>
        <w:top w:val="none" w:sz="0" w:space="0" w:color="auto"/>
        <w:left w:val="none" w:sz="0" w:space="0" w:color="auto"/>
        <w:bottom w:val="none" w:sz="0" w:space="0" w:color="auto"/>
        <w:right w:val="none" w:sz="0" w:space="0" w:color="auto"/>
      </w:divBdr>
    </w:div>
    <w:div w:id="1683781929">
      <w:bodyDiv w:val="1"/>
      <w:marLeft w:val="0"/>
      <w:marRight w:val="0"/>
      <w:marTop w:val="0"/>
      <w:marBottom w:val="0"/>
      <w:divBdr>
        <w:top w:val="none" w:sz="0" w:space="0" w:color="auto"/>
        <w:left w:val="none" w:sz="0" w:space="0" w:color="auto"/>
        <w:bottom w:val="none" w:sz="0" w:space="0" w:color="auto"/>
        <w:right w:val="none" w:sz="0" w:space="0" w:color="auto"/>
      </w:divBdr>
    </w:div>
    <w:div w:id="1683822763">
      <w:bodyDiv w:val="1"/>
      <w:marLeft w:val="0"/>
      <w:marRight w:val="0"/>
      <w:marTop w:val="0"/>
      <w:marBottom w:val="0"/>
      <w:divBdr>
        <w:top w:val="none" w:sz="0" w:space="0" w:color="auto"/>
        <w:left w:val="none" w:sz="0" w:space="0" w:color="auto"/>
        <w:bottom w:val="none" w:sz="0" w:space="0" w:color="auto"/>
        <w:right w:val="none" w:sz="0" w:space="0" w:color="auto"/>
      </w:divBdr>
    </w:div>
    <w:div w:id="1686008615">
      <w:bodyDiv w:val="1"/>
      <w:marLeft w:val="0"/>
      <w:marRight w:val="0"/>
      <w:marTop w:val="0"/>
      <w:marBottom w:val="0"/>
      <w:divBdr>
        <w:top w:val="none" w:sz="0" w:space="0" w:color="auto"/>
        <w:left w:val="none" w:sz="0" w:space="0" w:color="auto"/>
        <w:bottom w:val="none" w:sz="0" w:space="0" w:color="auto"/>
        <w:right w:val="none" w:sz="0" w:space="0" w:color="auto"/>
      </w:divBdr>
    </w:div>
    <w:div w:id="1703359303">
      <w:bodyDiv w:val="1"/>
      <w:marLeft w:val="0"/>
      <w:marRight w:val="0"/>
      <w:marTop w:val="0"/>
      <w:marBottom w:val="0"/>
      <w:divBdr>
        <w:top w:val="none" w:sz="0" w:space="0" w:color="auto"/>
        <w:left w:val="none" w:sz="0" w:space="0" w:color="auto"/>
        <w:bottom w:val="none" w:sz="0" w:space="0" w:color="auto"/>
        <w:right w:val="none" w:sz="0" w:space="0" w:color="auto"/>
      </w:divBdr>
    </w:div>
    <w:div w:id="1706247048">
      <w:bodyDiv w:val="1"/>
      <w:marLeft w:val="0"/>
      <w:marRight w:val="0"/>
      <w:marTop w:val="0"/>
      <w:marBottom w:val="0"/>
      <w:divBdr>
        <w:top w:val="none" w:sz="0" w:space="0" w:color="auto"/>
        <w:left w:val="none" w:sz="0" w:space="0" w:color="auto"/>
        <w:bottom w:val="none" w:sz="0" w:space="0" w:color="auto"/>
        <w:right w:val="none" w:sz="0" w:space="0" w:color="auto"/>
      </w:divBdr>
    </w:div>
    <w:div w:id="1716198955">
      <w:bodyDiv w:val="1"/>
      <w:marLeft w:val="0"/>
      <w:marRight w:val="0"/>
      <w:marTop w:val="0"/>
      <w:marBottom w:val="0"/>
      <w:divBdr>
        <w:top w:val="none" w:sz="0" w:space="0" w:color="auto"/>
        <w:left w:val="none" w:sz="0" w:space="0" w:color="auto"/>
        <w:bottom w:val="none" w:sz="0" w:space="0" w:color="auto"/>
        <w:right w:val="none" w:sz="0" w:space="0" w:color="auto"/>
      </w:divBdr>
    </w:div>
    <w:div w:id="1741364440">
      <w:bodyDiv w:val="1"/>
      <w:marLeft w:val="0"/>
      <w:marRight w:val="0"/>
      <w:marTop w:val="0"/>
      <w:marBottom w:val="0"/>
      <w:divBdr>
        <w:top w:val="none" w:sz="0" w:space="0" w:color="auto"/>
        <w:left w:val="none" w:sz="0" w:space="0" w:color="auto"/>
        <w:bottom w:val="none" w:sz="0" w:space="0" w:color="auto"/>
        <w:right w:val="none" w:sz="0" w:space="0" w:color="auto"/>
      </w:divBdr>
    </w:div>
    <w:div w:id="1747263730">
      <w:bodyDiv w:val="1"/>
      <w:marLeft w:val="0"/>
      <w:marRight w:val="0"/>
      <w:marTop w:val="0"/>
      <w:marBottom w:val="0"/>
      <w:divBdr>
        <w:top w:val="none" w:sz="0" w:space="0" w:color="auto"/>
        <w:left w:val="none" w:sz="0" w:space="0" w:color="auto"/>
        <w:bottom w:val="none" w:sz="0" w:space="0" w:color="auto"/>
        <w:right w:val="none" w:sz="0" w:space="0" w:color="auto"/>
      </w:divBdr>
    </w:div>
    <w:div w:id="1759205264">
      <w:bodyDiv w:val="1"/>
      <w:marLeft w:val="0"/>
      <w:marRight w:val="0"/>
      <w:marTop w:val="0"/>
      <w:marBottom w:val="0"/>
      <w:divBdr>
        <w:top w:val="none" w:sz="0" w:space="0" w:color="auto"/>
        <w:left w:val="none" w:sz="0" w:space="0" w:color="auto"/>
        <w:bottom w:val="none" w:sz="0" w:space="0" w:color="auto"/>
        <w:right w:val="none" w:sz="0" w:space="0" w:color="auto"/>
      </w:divBdr>
    </w:div>
    <w:div w:id="1759250388">
      <w:bodyDiv w:val="1"/>
      <w:marLeft w:val="0"/>
      <w:marRight w:val="0"/>
      <w:marTop w:val="0"/>
      <w:marBottom w:val="0"/>
      <w:divBdr>
        <w:top w:val="none" w:sz="0" w:space="0" w:color="auto"/>
        <w:left w:val="none" w:sz="0" w:space="0" w:color="auto"/>
        <w:bottom w:val="none" w:sz="0" w:space="0" w:color="auto"/>
        <w:right w:val="none" w:sz="0" w:space="0" w:color="auto"/>
      </w:divBdr>
    </w:div>
    <w:div w:id="1761173103">
      <w:bodyDiv w:val="1"/>
      <w:marLeft w:val="0"/>
      <w:marRight w:val="0"/>
      <w:marTop w:val="0"/>
      <w:marBottom w:val="0"/>
      <w:divBdr>
        <w:top w:val="none" w:sz="0" w:space="0" w:color="auto"/>
        <w:left w:val="none" w:sz="0" w:space="0" w:color="auto"/>
        <w:bottom w:val="none" w:sz="0" w:space="0" w:color="auto"/>
        <w:right w:val="none" w:sz="0" w:space="0" w:color="auto"/>
      </w:divBdr>
    </w:div>
    <w:div w:id="1764371270">
      <w:bodyDiv w:val="1"/>
      <w:marLeft w:val="0"/>
      <w:marRight w:val="0"/>
      <w:marTop w:val="0"/>
      <w:marBottom w:val="0"/>
      <w:divBdr>
        <w:top w:val="none" w:sz="0" w:space="0" w:color="auto"/>
        <w:left w:val="none" w:sz="0" w:space="0" w:color="auto"/>
        <w:bottom w:val="none" w:sz="0" w:space="0" w:color="auto"/>
        <w:right w:val="none" w:sz="0" w:space="0" w:color="auto"/>
      </w:divBdr>
    </w:div>
    <w:div w:id="1767535744">
      <w:bodyDiv w:val="1"/>
      <w:marLeft w:val="0"/>
      <w:marRight w:val="0"/>
      <w:marTop w:val="0"/>
      <w:marBottom w:val="0"/>
      <w:divBdr>
        <w:top w:val="none" w:sz="0" w:space="0" w:color="auto"/>
        <w:left w:val="none" w:sz="0" w:space="0" w:color="auto"/>
        <w:bottom w:val="none" w:sz="0" w:space="0" w:color="auto"/>
        <w:right w:val="none" w:sz="0" w:space="0" w:color="auto"/>
      </w:divBdr>
    </w:div>
    <w:div w:id="1774937215">
      <w:bodyDiv w:val="1"/>
      <w:marLeft w:val="0"/>
      <w:marRight w:val="0"/>
      <w:marTop w:val="0"/>
      <w:marBottom w:val="0"/>
      <w:divBdr>
        <w:top w:val="none" w:sz="0" w:space="0" w:color="auto"/>
        <w:left w:val="none" w:sz="0" w:space="0" w:color="auto"/>
        <w:bottom w:val="none" w:sz="0" w:space="0" w:color="auto"/>
        <w:right w:val="none" w:sz="0" w:space="0" w:color="auto"/>
      </w:divBdr>
    </w:div>
    <w:div w:id="1779399855">
      <w:bodyDiv w:val="1"/>
      <w:marLeft w:val="0"/>
      <w:marRight w:val="0"/>
      <w:marTop w:val="0"/>
      <w:marBottom w:val="0"/>
      <w:divBdr>
        <w:top w:val="none" w:sz="0" w:space="0" w:color="auto"/>
        <w:left w:val="none" w:sz="0" w:space="0" w:color="auto"/>
        <w:bottom w:val="none" w:sz="0" w:space="0" w:color="auto"/>
        <w:right w:val="none" w:sz="0" w:space="0" w:color="auto"/>
      </w:divBdr>
    </w:div>
    <w:div w:id="1779987606">
      <w:bodyDiv w:val="1"/>
      <w:marLeft w:val="0"/>
      <w:marRight w:val="0"/>
      <w:marTop w:val="0"/>
      <w:marBottom w:val="0"/>
      <w:divBdr>
        <w:top w:val="none" w:sz="0" w:space="0" w:color="auto"/>
        <w:left w:val="none" w:sz="0" w:space="0" w:color="auto"/>
        <w:bottom w:val="none" w:sz="0" w:space="0" w:color="auto"/>
        <w:right w:val="none" w:sz="0" w:space="0" w:color="auto"/>
      </w:divBdr>
    </w:div>
    <w:div w:id="1784764571">
      <w:bodyDiv w:val="1"/>
      <w:marLeft w:val="0"/>
      <w:marRight w:val="0"/>
      <w:marTop w:val="0"/>
      <w:marBottom w:val="0"/>
      <w:divBdr>
        <w:top w:val="none" w:sz="0" w:space="0" w:color="auto"/>
        <w:left w:val="none" w:sz="0" w:space="0" w:color="auto"/>
        <w:bottom w:val="none" w:sz="0" w:space="0" w:color="auto"/>
        <w:right w:val="none" w:sz="0" w:space="0" w:color="auto"/>
      </w:divBdr>
    </w:div>
    <w:div w:id="1790855249">
      <w:bodyDiv w:val="1"/>
      <w:marLeft w:val="0"/>
      <w:marRight w:val="0"/>
      <w:marTop w:val="0"/>
      <w:marBottom w:val="0"/>
      <w:divBdr>
        <w:top w:val="none" w:sz="0" w:space="0" w:color="auto"/>
        <w:left w:val="none" w:sz="0" w:space="0" w:color="auto"/>
        <w:bottom w:val="none" w:sz="0" w:space="0" w:color="auto"/>
        <w:right w:val="none" w:sz="0" w:space="0" w:color="auto"/>
      </w:divBdr>
    </w:div>
    <w:div w:id="1799376139">
      <w:bodyDiv w:val="1"/>
      <w:marLeft w:val="0"/>
      <w:marRight w:val="0"/>
      <w:marTop w:val="0"/>
      <w:marBottom w:val="0"/>
      <w:divBdr>
        <w:top w:val="none" w:sz="0" w:space="0" w:color="auto"/>
        <w:left w:val="none" w:sz="0" w:space="0" w:color="auto"/>
        <w:bottom w:val="none" w:sz="0" w:space="0" w:color="auto"/>
        <w:right w:val="none" w:sz="0" w:space="0" w:color="auto"/>
      </w:divBdr>
      <w:divsChild>
        <w:div w:id="514734704">
          <w:marLeft w:val="0"/>
          <w:marRight w:val="0"/>
          <w:marTop w:val="0"/>
          <w:marBottom w:val="0"/>
          <w:divBdr>
            <w:top w:val="none" w:sz="0" w:space="0" w:color="auto"/>
            <w:left w:val="none" w:sz="0" w:space="0" w:color="auto"/>
            <w:bottom w:val="none" w:sz="0" w:space="0" w:color="auto"/>
            <w:right w:val="none" w:sz="0" w:space="0" w:color="auto"/>
          </w:divBdr>
          <w:divsChild>
            <w:div w:id="1800411776">
              <w:marLeft w:val="0"/>
              <w:marRight w:val="0"/>
              <w:marTop w:val="0"/>
              <w:marBottom w:val="0"/>
              <w:divBdr>
                <w:top w:val="none" w:sz="0" w:space="0" w:color="auto"/>
                <w:left w:val="single" w:sz="6" w:space="0" w:color="E2E2E2"/>
                <w:bottom w:val="none" w:sz="0" w:space="0" w:color="auto"/>
                <w:right w:val="single" w:sz="6" w:space="0" w:color="E2E2E2"/>
              </w:divBdr>
              <w:divsChild>
                <w:div w:id="661474152">
                  <w:marLeft w:val="0"/>
                  <w:marRight w:val="0"/>
                  <w:marTop w:val="0"/>
                  <w:marBottom w:val="0"/>
                  <w:divBdr>
                    <w:top w:val="none" w:sz="0" w:space="0" w:color="auto"/>
                    <w:left w:val="none" w:sz="0" w:space="0" w:color="auto"/>
                    <w:bottom w:val="none" w:sz="0" w:space="0" w:color="auto"/>
                    <w:right w:val="none" w:sz="0" w:space="0" w:color="auto"/>
                  </w:divBdr>
                  <w:divsChild>
                    <w:div w:id="501703524">
                      <w:marLeft w:val="0"/>
                      <w:marRight w:val="0"/>
                      <w:marTop w:val="0"/>
                      <w:marBottom w:val="0"/>
                      <w:divBdr>
                        <w:top w:val="none" w:sz="0" w:space="0" w:color="auto"/>
                        <w:left w:val="none" w:sz="0" w:space="0" w:color="auto"/>
                        <w:bottom w:val="none" w:sz="0" w:space="0" w:color="auto"/>
                        <w:right w:val="none" w:sz="0" w:space="0" w:color="auto"/>
                      </w:divBdr>
                      <w:divsChild>
                        <w:div w:id="2079741215">
                          <w:marLeft w:val="0"/>
                          <w:marRight w:val="0"/>
                          <w:marTop w:val="0"/>
                          <w:marBottom w:val="0"/>
                          <w:divBdr>
                            <w:top w:val="none" w:sz="0" w:space="0" w:color="auto"/>
                            <w:left w:val="none" w:sz="0" w:space="0" w:color="auto"/>
                            <w:bottom w:val="none" w:sz="0" w:space="0" w:color="auto"/>
                            <w:right w:val="none" w:sz="0" w:space="0" w:color="auto"/>
                          </w:divBdr>
                          <w:divsChild>
                            <w:div w:id="1029138409">
                              <w:marLeft w:val="0"/>
                              <w:marRight w:val="0"/>
                              <w:marTop w:val="0"/>
                              <w:marBottom w:val="0"/>
                              <w:divBdr>
                                <w:top w:val="single" w:sz="2" w:space="6" w:color="CCCCCC"/>
                                <w:left w:val="single" w:sz="6" w:space="6" w:color="CCCCCC"/>
                                <w:bottom w:val="single" w:sz="6" w:space="6" w:color="CCCCCC"/>
                                <w:right w:val="single" w:sz="6" w:space="6" w:color="CCCCCC"/>
                              </w:divBdr>
                              <w:divsChild>
                                <w:div w:id="57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5940">
      <w:bodyDiv w:val="1"/>
      <w:marLeft w:val="0"/>
      <w:marRight w:val="0"/>
      <w:marTop w:val="0"/>
      <w:marBottom w:val="0"/>
      <w:divBdr>
        <w:top w:val="none" w:sz="0" w:space="0" w:color="auto"/>
        <w:left w:val="none" w:sz="0" w:space="0" w:color="auto"/>
        <w:bottom w:val="none" w:sz="0" w:space="0" w:color="auto"/>
        <w:right w:val="none" w:sz="0" w:space="0" w:color="auto"/>
      </w:divBdr>
    </w:div>
    <w:div w:id="1807232591">
      <w:bodyDiv w:val="1"/>
      <w:marLeft w:val="0"/>
      <w:marRight w:val="0"/>
      <w:marTop w:val="0"/>
      <w:marBottom w:val="0"/>
      <w:divBdr>
        <w:top w:val="none" w:sz="0" w:space="0" w:color="auto"/>
        <w:left w:val="none" w:sz="0" w:space="0" w:color="auto"/>
        <w:bottom w:val="none" w:sz="0" w:space="0" w:color="auto"/>
        <w:right w:val="none" w:sz="0" w:space="0" w:color="auto"/>
      </w:divBdr>
    </w:div>
    <w:div w:id="1811555324">
      <w:bodyDiv w:val="1"/>
      <w:marLeft w:val="0"/>
      <w:marRight w:val="0"/>
      <w:marTop w:val="0"/>
      <w:marBottom w:val="0"/>
      <w:divBdr>
        <w:top w:val="none" w:sz="0" w:space="0" w:color="auto"/>
        <w:left w:val="none" w:sz="0" w:space="0" w:color="auto"/>
        <w:bottom w:val="none" w:sz="0" w:space="0" w:color="auto"/>
        <w:right w:val="none" w:sz="0" w:space="0" w:color="auto"/>
      </w:divBdr>
    </w:div>
    <w:div w:id="1822499693">
      <w:bodyDiv w:val="1"/>
      <w:marLeft w:val="0"/>
      <w:marRight w:val="0"/>
      <w:marTop w:val="0"/>
      <w:marBottom w:val="0"/>
      <w:divBdr>
        <w:top w:val="none" w:sz="0" w:space="0" w:color="auto"/>
        <w:left w:val="none" w:sz="0" w:space="0" w:color="auto"/>
        <w:bottom w:val="none" w:sz="0" w:space="0" w:color="auto"/>
        <w:right w:val="none" w:sz="0" w:space="0" w:color="auto"/>
      </w:divBdr>
    </w:div>
    <w:div w:id="1826433078">
      <w:bodyDiv w:val="1"/>
      <w:marLeft w:val="0"/>
      <w:marRight w:val="0"/>
      <w:marTop w:val="0"/>
      <w:marBottom w:val="0"/>
      <w:divBdr>
        <w:top w:val="none" w:sz="0" w:space="0" w:color="auto"/>
        <w:left w:val="none" w:sz="0" w:space="0" w:color="auto"/>
        <w:bottom w:val="none" w:sz="0" w:space="0" w:color="auto"/>
        <w:right w:val="none" w:sz="0" w:space="0" w:color="auto"/>
      </w:divBdr>
    </w:div>
    <w:div w:id="1829905040">
      <w:bodyDiv w:val="1"/>
      <w:marLeft w:val="0"/>
      <w:marRight w:val="0"/>
      <w:marTop w:val="0"/>
      <w:marBottom w:val="0"/>
      <w:divBdr>
        <w:top w:val="none" w:sz="0" w:space="0" w:color="auto"/>
        <w:left w:val="none" w:sz="0" w:space="0" w:color="auto"/>
        <w:bottom w:val="none" w:sz="0" w:space="0" w:color="auto"/>
        <w:right w:val="none" w:sz="0" w:space="0" w:color="auto"/>
      </w:divBdr>
    </w:div>
    <w:div w:id="1853763050">
      <w:bodyDiv w:val="1"/>
      <w:marLeft w:val="0"/>
      <w:marRight w:val="0"/>
      <w:marTop w:val="0"/>
      <w:marBottom w:val="0"/>
      <w:divBdr>
        <w:top w:val="none" w:sz="0" w:space="0" w:color="auto"/>
        <w:left w:val="none" w:sz="0" w:space="0" w:color="auto"/>
        <w:bottom w:val="none" w:sz="0" w:space="0" w:color="auto"/>
        <w:right w:val="none" w:sz="0" w:space="0" w:color="auto"/>
      </w:divBdr>
    </w:div>
    <w:div w:id="1859932072">
      <w:bodyDiv w:val="1"/>
      <w:marLeft w:val="0"/>
      <w:marRight w:val="0"/>
      <w:marTop w:val="0"/>
      <w:marBottom w:val="0"/>
      <w:divBdr>
        <w:top w:val="none" w:sz="0" w:space="0" w:color="auto"/>
        <w:left w:val="none" w:sz="0" w:space="0" w:color="auto"/>
        <w:bottom w:val="none" w:sz="0" w:space="0" w:color="auto"/>
        <w:right w:val="none" w:sz="0" w:space="0" w:color="auto"/>
      </w:divBdr>
    </w:div>
    <w:div w:id="1861509122">
      <w:bodyDiv w:val="1"/>
      <w:marLeft w:val="0"/>
      <w:marRight w:val="0"/>
      <w:marTop w:val="0"/>
      <w:marBottom w:val="0"/>
      <w:divBdr>
        <w:top w:val="none" w:sz="0" w:space="0" w:color="auto"/>
        <w:left w:val="none" w:sz="0" w:space="0" w:color="auto"/>
        <w:bottom w:val="none" w:sz="0" w:space="0" w:color="auto"/>
        <w:right w:val="none" w:sz="0" w:space="0" w:color="auto"/>
      </w:divBdr>
    </w:div>
    <w:div w:id="1871525174">
      <w:bodyDiv w:val="1"/>
      <w:marLeft w:val="0"/>
      <w:marRight w:val="0"/>
      <w:marTop w:val="0"/>
      <w:marBottom w:val="0"/>
      <w:divBdr>
        <w:top w:val="none" w:sz="0" w:space="0" w:color="auto"/>
        <w:left w:val="none" w:sz="0" w:space="0" w:color="auto"/>
        <w:bottom w:val="none" w:sz="0" w:space="0" w:color="auto"/>
        <w:right w:val="none" w:sz="0" w:space="0" w:color="auto"/>
      </w:divBdr>
    </w:div>
    <w:div w:id="1873806635">
      <w:bodyDiv w:val="1"/>
      <w:marLeft w:val="0"/>
      <w:marRight w:val="0"/>
      <w:marTop w:val="0"/>
      <w:marBottom w:val="0"/>
      <w:divBdr>
        <w:top w:val="none" w:sz="0" w:space="0" w:color="auto"/>
        <w:left w:val="none" w:sz="0" w:space="0" w:color="auto"/>
        <w:bottom w:val="none" w:sz="0" w:space="0" w:color="auto"/>
        <w:right w:val="none" w:sz="0" w:space="0" w:color="auto"/>
      </w:divBdr>
    </w:div>
    <w:div w:id="1874416275">
      <w:bodyDiv w:val="1"/>
      <w:marLeft w:val="0"/>
      <w:marRight w:val="0"/>
      <w:marTop w:val="0"/>
      <w:marBottom w:val="0"/>
      <w:divBdr>
        <w:top w:val="none" w:sz="0" w:space="0" w:color="auto"/>
        <w:left w:val="none" w:sz="0" w:space="0" w:color="auto"/>
        <w:bottom w:val="none" w:sz="0" w:space="0" w:color="auto"/>
        <w:right w:val="none" w:sz="0" w:space="0" w:color="auto"/>
      </w:divBdr>
    </w:div>
    <w:div w:id="1886673476">
      <w:bodyDiv w:val="1"/>
      <w:marLeft w:val="0"/>
      <w:marRight w:val="0"/>
      <w:marTop w:val="0"/>
      <w:marBottom w:val="0"/>
      <w:divBdr>
        <w:top w:val="none" w:sz="0" w:space="0" w:color="auto"/>
        <w:left w:val="none" w:sz="0" w:space="0" w:color="auto"/>
        <w:bottom w:val="none" w:sz="0" w:space="0" w:color="auto"/>
        <w:right w:val="none" w:sz="0" w:space="0" w:color="auto"/>
      </w:divBdr>
    </w:div>
    <w:div w:id="1895044116">
      <w:bodyDiv w:val="1"/>
      <w:marLeft w:val="0"/>
      <w:marRight w:val="0"/>
      <w:marTop w:val="0"/>
      <w:marBottom w:val="0"/>
      <w:divBdr>
        <w:top w:val="none" w:sz="0" w:space="0" w:color="auto"/>
        <w:left w:val="none" w:sz="0" w:space="0" w:color="auto"/>
        <w:bottom w:val="none" w:sz="0" w:space="0" w:color="auto"/>
        <w:right w:val="none" w:sz="0" w:space="0" w:color="auto"/>
      </w:divBdr>
    </w:div>
    <w:div w:id="1895237272">
      <w:bodyDiv w:val="1"/>
      <w:marLeft w:val="0"/>
      <w:marRight w:val="0"/>
      <w:marTop w:val="0"/>
      <w:marBottom w:val="0"/>
      <w:divBdr>
        <w:top w:val="none" w:sz="0" w:space="0" w:color="auto"/>
        <w:left w:val="none" w:sz="0" w:space="0" w:color="auto"/>
        <w:bottom w:val="none" w:sz="0" w:space="0" w:color="auto"/>
        <w:right w:val="none" w:sz="0" w:space="0" w:color="auto"/>
      </w:divBdr>
    </w:div>
    <w:div w:id="1905024783">
      <w:bodyDiv w:val="1"/>
      <w:marLeft w:val="0"/>
      <w:marRight w:val="0"/>
      <w:marTop w:val="0"/>
      <w:marBottom w:val="0"/>
      <w:divBdr>
        <w:top w:val="none" w:sz="0" w:space="0" w:color="auto"/>
        <w:left w:val="none" w:sz="0" w:space="0" w:color="auto"/>
        <w:bottom w:val="none" w:sz="0" w:space="0" w:color="auto"/>
        <w:right w:val="none" w:sz="0" w:space="0" w:color="auto"/>
      </w:divBdr>
    </w:div>
    <w:div w:id="1911773690">
      <w:bodyDiv w:val="1"/>
      <w:marLeft w:val="0"/>
      <w:marRight w:val="0"/>
      <w:marTop w:val="0"/>
      <w:marBottom w:val="0"/>
      <w:divBdr>
        <w:top w:val="none" w:sz="0" w:space="0" w:color="auto"/>
        <w:left w:val="none" w:sz="0" w:space="0" w:color="auto"/>
        <w:bottom w:val="none" w:sz="0" w:space="0" w:color="auto"/>
        <w:right w:val="none" w:sz="0" w:space="0" w:color="auto"/>
      </w:divBdr>
    </w:div>
    <w:div w:id="1917545578">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37594877">
      <w:bodyDiv w:val="1"/>
      <w:marLeft w:val="0"/>
      <w:marRight w:val="0"/>
      <w:marTop w:val="0"/>
      <w:marBottom w:val="0"/>
      <w:divBdr>
        <w:top w:val="none" w:sz="0" w:space="0" w:color="auto"/>
        <w:left w:val="none" w:sz="0" w:space="0" w:color="auto"/>
        <w:bottom w:val="none" w:sz="0" w:space="0" w:color="auto"/>
        <w:right w:val="none" w:sz="0" w:space="0" w:color="auto"/>
      </w:divBdr>
    </w:div>
    <w:div w:id="1940721048">
      <w:bodyDiv w:val="1"/>
      <w:marLeft w:val="0"/>
      <w:marRight w:val="0"/>
      <w:marTop w:val="0"/>
      <w:marBottom w:val="0"/>
      <w:divBdr>
        <w:top w:val="none" w:sz="0" w:space="0" w:color="auto"/>
        <w:left w:val="none" w:sz="0" w:space="0" w:color="auto"/>
        <w:bottom w:val="none" w:sz="0" w:space="0" w:color="auto"/>
        <w:right w:val="none" w:sz="0" w:space="0" w:color="auto"/>
      </w:divBdr>
    </w:div>
    <w:div w:id="1941403861">
      <w:bodyDiv w:val="1"/>
      <w:marLeft w:val="0"/>
      <w:marRight w:val="0"/>
      <w:marTop w:val="0"/>
      <w:marBottom w:val="0"/>
      <w:divBdr>
        <w:top w:val="none" w:sz="0" w:space="0" w:color="auto"/>
        <w:left w:val="none" w:sz="0" w:space="0" w:color="auto"/>
        <w:bottom w:val="none" w:sz="0" w:space="0" w:color="auto"/>
        <w:right w:val="none" w:sz="0" w:space="0" w:color="auto"/>
      </w:divBdr>
    </w:div>
    <w:div w:id="1941716521">
      <w:bodyDiv w:val="1"/>
      <w:marLeft w:val="0"/>
      <w:marRight w:val="0"/>
      <w:marTop w:val="0"/>
      <w:marBottom w:val="0"/>
      <w:divBdr>
        <w:top w:val="none" w:sz="0" w:space="0" w:color="auto"/>
        <w:left w:val="none" w:sz="0" w:space="0" w:color="auto"/>
        <w:bottom w:val="none" w:sz="0" w:space="0" w:color="auto"/>
        <w:right w:val="none" w:sz="0" w:space="0" w:color="auto"/>
      </w:divBdr>
    </w:div>
    <w:div w:id="1950771558">
      <w:bodyDiv w:val="1"/>
      <w:marLeft w:val="0"/>
      <w:marRight w:val="0"/>
      <w:marTop w:val="0"/>
      <w:marBottom w:val="0"/>
      <w:divBdr>
        <w:top w:val="none" w:sz="0" w:space="0" w:color="auto"/>
        <w:left w:val="none" w:sz="0" w:space="0" w:color="auto"/>
        <w:bottom w:val="none" w:sz="0" w:space="0" w:color="auto"/>
        <w:right w:val="none" w:sz="0" w:space="0" w:color="auto"/>
      </w:divBdr>
    </w:div>
    <w:div w:id="1951235287">
      <w:bodyDiv w:val="1"/>
      <w:marLeft w:val="0"/>
      <w:marRight w:val="0"/>
      <w:marTop w:val="0"/>
      <w:marBottom w:val="0"/>
      <w:divBdr>
        <w:top w:val="none" w:sz="0" w:space="0" w:color="auto"/>
        <w:left w:val="none" w:sz="0" w:space="0" w:color="auto"/>
        <w:bottom w:val="none" w:sz="0" w:space="0" w:color="auto"/>
        <w:right w:val="none" w:sz="0" w:space="0" w:color="auto"/>
      </w:divBdr>
    </w:div>
    <w:div w:id="1954945697">
      <w:bodyDiv w:val="1"/>
      <w:marLeft w:val="0"/>
      <w:marRight w:val="0"/>
      <w:marTop w:val="0"/>
      <w:marBottom w:val="0"/>
      <w:divBdr>
        <w:top w:val="none" w:sz="0" w:space="0" w:color="auto"/>
        <w:left w:val="none" w:sz="0" w:space="0" w:color="auto"/>
        <w:bottom w:val="none" w:sz="0" w:space="0" w:color="auto"/>
        <w:right w:val="none" w:sz="0" w:space="0" w:color="auto"/>
      </w:divBdr>
    </w:div>
    <w:div w:id="1964575566">
      <w:bodyDiv w:val="1"/>
      <w:marLeft w:val="0"/>
      <w:marRight w:val="0"/>
      <w:marTop w:val="0"/>
      <w:marBottom w:val="0"/>
      <w:divBdr>
        <w:top w:val="none" w:sz="0" w:space="0" w:color="auto"/>
        <w:left w:val="none" w:sz="0" w:space="0" w:color="auto"/>
        <w:bottom w:val="none" w:sz="0" w:space="0" w:color="auto"/>
        <w:right w:val="none" w:sz="0" w:space="0" w:color="auto"/>
      </w:divBdr>
    </w:div>
    <w:div w:id="1966421109">
      <w:bodyDiv w:val="1"/>
      <w:marLeft w:val="0"/>
      <w:marRight w:val="0"/>
      <w:marTop w:val="0"/>
      <w:marBottom w:val="0"/>
      <w:divBdr>
        <w:top w:val="none" w:sz="0" w:space="0" w:color="auto"/>
        <w:left w:val="none" w:sz="0" w:space="0" w:color="auto"/>
        <w:bottom w:val="none" w:sz="0" w:space="0" w:color="auto"/>
        <w:right w:val="none" w:sz="0" w:space="0" w:color="auto"/>
      </w:divBdr>
    </w:div>
    <w:div w:id="1968049592">
      <w:bodyDiv w:val="1"/>
      <w:marLeft w:val="0"/>
      <w:marRight w:val="0"/>
      <w:marTop w:val="0"/>
      <w:marBottom w:val="0"/>
      <w:divBdr>
        <w:top w:val="none" w:sz="0" w:space="0" w:color="auto"/>
        <w:left w:val="none" w:sz="0" w:space="0" w:color="auto"/>
        <w:bottom w:val="none" w:sz="0" w:space="0" w:color="auto"/>
        <w:right w:val="none" w:sz="0" w:space="0" w:color="auto"/>
      </w:divBdr>
    </w:div>
    <w:div w:id="1969702578">
      <w:bodyDiv w:val="1"/>
      <w:marLeft w:val="0"/>
      <w:marRight w:val="0"/>
      <w:marTop w:val="0"/>
      <w:marBottom w:val="0"/>
      <w:divBdr>
        <w:top w:val="none" w:sz="0" w:space="0" w:color="auto"/>
        <w:left w:val="none" w:sz="0" w:space="0" w:color="auto"/>
        <w:bottom w:val="none" w:sz="0" w:space="0" w:color="auto"/>
        <w:right w:val="none" w:sz="0" w:space="0" w:color="auto"/>
      </w:divBdr>
    </w:div>
    <w:div w:id="1973629522">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2513">
      <w:bodyDiv w:val="1"/>
      <w:marLeft w:val="0"/>
      <w:marRight w:val="0"/>
      <w:marTop w:val="0"/>
      <w:marBottom w:val="0"/>
      <w:divBdr>
        <w:top w:val="none" w:sz="0" w:space="0" w:color="auto"/>
        <w:left w:val="none" w:sz="0" w:space="0" w:color="auto"/>
        <w:bottom w:val="none" w:sz="0" w:space="0" w:color="auto"/>
        <w:right w:val="none" w:sz="0" w:space="0" w:color="auto"/>
      </w:divBdr>
    </w:div>
    <w:div w:id="1989703163">
      <w:bodyDiv w:val="1"/>
      <w:marLeft w:val="0"/>
      <w:marRight w:val="0"/>
      <w:marTop w:val="0"/>
      <w:marBottom w:val="0"/>
      <w:divBdr>
        <w:top w:val="none" w:sz="0" w:space="0" w:color="auto"/>
        <w:left w:val="none" w:sz="0" w:space="0" w:color="auto"/>
        <w:bottom w:val="none" w:sz="0" w:space="0" w:color="auto"/>
        <w:right w:val="none" w:sz="0" w:space="0" w:color="auto"/>
      </w:divBdr>
    </w:div>
    <w:div w:id="1997221156">
      <w:bodyDiv w:val="1"/>
      <w:marLeft w:val="0"/>
      <w:marRight w:val="0"/>
      <w:marTop w:val="0"/>
      <w:marBottom w:val="0"/>
      <w:divBdr>
        <w:top w:val="none" w:sz="0" w:space="0" w:color="auto"/>
        <w:left w:val="none" w:sz="0" w:space="0" w:color="auto"/>
        <w:bottom w:val="none" w:sz="0" w:space="0" w:color="auto"/>
        <w:right w:val="none" w:sz="0" w:space="0" w:color="auto"/>
      </w:divBdr>
    </w:div>
    <w:div w:id="2008746462">
      <w:bodyDiv w:val="1"/>
      <w:marLeft w:val="0"/>
      <w:marRight w:val="0"/>
      <w:marTop w:val="0"/>
      <w:marBottom w:val="0"/>
      <w:divBdr>
        <w:top w:val="none" w:sz="0" w:space="0" w:color="auto"/>
        <w:left w:val="none" w:sz="0" w:space="0" w:color="auto"/>
        <w:bottom w:val="none" w:sz="0" w:space="0" w:color="auto"/>
        <w:right w:val="none" w:sz="0" w:space="0" w:color="auto"/>
      </w:divBdr>
    </w:div>
    <w:div w:id="2009669805">
      <w:bodyDiv w:val="1"/>
      <w:marLeft w:val="0"/>
      <w:marRight w:val="0"/>
      <w:marTop w:val="0"/>
      <w:marBottom w:val="0"/>
      <w:divBdr>
        <w:top w:val="none" w:sz="0" w:space="0" w:color="auto"/>
        <w:left w:val="none" w:sz="0" w:space="0" w:color="auto"/>
        <w:bottom w:val="none" w:sz="0" w:space="0" w:color="auto"/>
        <w:right w:val="none" w:sz="0" w:space="0" w:color="auto"/>
      </w:divBdr>
    </w:div>
    <w:div w:id="2020113088">
      <w:bodyDiv w:val="1"/>
      <w:marLeft w:val="0"/>
      <w:marRight w:val="0"/>
      <w:marTop w:val="0"/>
      <w:marBottom w:val="0"/>
      <w:divBdr>
        <w:top w:val="none" w:sz="0" w:space="0" w:color="auto"/>
        <w:left w:val="none" w:sz="0" w:space="0" w:color="auto"/>
        <w:bottom w:val="none" w:sz="0" w:space="0" w:color="auto"/>
        <w:right w:val="none" w:sz="0" w:space="0" w:color="auto"/>
      </w:divBdr>
    </w:div>
    <w:div w:id="2029717009">
      <w:bodyDiv w:val="1"/>
      <w:marLeft w:val="0"/>
      <w:marRight w:val="0"/>
      <w:marTop w:val="0"/>
      <w:marBottom w:val="0"/>
      <w:divBdr>
        <w:top w:val="none" w:sz="0" w:space="0" w:color="auto"/>
        <w:left w:val="none" w:sz="0" w:space="0" w:color="auto"/>
        <w:bottom w:val="none" w:sz="0" w:space="0" w:color="auto"/>
        <w:right w:val="none" w:sz="0" w:space="0" w:color="auto"/>
      </w:divBdr>
    </w:div>
    <w:div w:id="2030135438">
      <w:bodyDiv w:val="1"/>
      <w:marLeft w:val="0"/>
      <w:marRight w:val="0"/>
      <w:marTop w:val="0"/>
      <w:marBottom w:val="0"/>
      <w:divBdr>
        <w:top w:val="none" w:sz="0" w:space="0" w:color="auto"/>
        <w:left w:val="none" w:sz="0" w:space="0" w:color="auto"/>
        <w:bottom w:val="none" w:sz="0" w:space="0" w:color="auto"/>
        <w:right w:val="none" w:sz="0" w:space="0" w:color="auto"/>
      </w:divBdr>
    </w:div>
    <w:div w:id="2033454394">
      <w:bodyDiv w:val="1"/>
      <w:marLeft w:val="0"/>
      <w:marRight w:val="0"/>
      <w:marTop w:val="0"/>
      <w:marBottom w:val="0"/>
      <w:divBdr>
        <w:top w:val="none" w:sz="0" w:space="0" w:color="auto"/>
        <w:left w:val="none" w:sz="0" w:space="0" w:color="auto"/>
        <w:bottom w:val="none" w:sz="0" w:space="0" w:color="auto"/>
        <w:right w:val="none" w:sz="0" w:space="0" w:color="auto"/>
      </w:divBdr>
    </w:div>
    <w:div w:id="2043820966">
      <w:bodyDiv w:val="1"/>
      <w:marLeft w:val="0"/>
      <w:marRight w:val="0"/>
      <w:marTop w:val="0"/>
      <w:marBottom w:val="0"/>
      <w:divBdr>
        <w:top w:val="none" w:sz="0" w:space="0" w:color="auto"/>
        <w:left w:val="none" w:sz="0" w:space="0" w:color="auto"/>
        <w:bottom w:val="none" w:sz="0" w:space="0" w:color="auto"/>
        <w:right w:val="none" w:sz="0" w:space="0" w:color="auto"/>
      </w:divBdr>
    </w:div>
    <w:div w:id="2049721904">
      <w:bodyDiv w:val="1"/>
      <w:marLeft w:val="0"/>
      <w:marRight w:val="0"/>
      <w:marTop w:val="0"/>
      <w:marBottom w:val="0"/>
      <w:divBdr>
        <w:top w:val="none" w:sz="0" w:space="0" w:color="auto"/>
        <w:left w:val="none" w:sz="0" w:space="0" w:color="auto"/>
        <w:bottom w:val="none" w:sz="0" w:space="0" w:color="auto"/>
        <w:right w:val="none" w:sz="0" w:space="0" w:color="auto"/>
      </w:divBdr>
    </w:div>
    <w:div w:id="2051177720">
      <w:bodyDiv w:val="1"/>
      <w:marLeft w:val="0"/>
      <w:marRight w:val="0"/>
      <w:marTop w:val="0"/>
      <w:marBottom w:val="0"/>
      <w:divBdr>
        <w:top w:val="none" w:sz="0" w:space="0" w:color="auto"/>
        <w:left w:val="none" w:sz="0" w:space="0" w:color="auto"/>
        <w:bottom w:val="none" w:sz="0" w:space="0" w:color="auto"/>
        <w:right w:val="none" w:sz="0" w:space="0" w:color="auto"/>
      </w:divBdr>
    </w:div>
    <w:div w:id="2065328262">
      <w:bodyDiv w:val="1"/>
      <w:marLeft w:val="0"/>
      <w:marRight w:val="0"/>
      <w:marTop w:val="0"/>
      <w:marBottom w:val="0"/>
      <w:divBdr>
        <w:top w:val="none" w:sz="0" w:space="0" w:color="auto"/>
        <w:left w:val="none" w:sz="0" w:space="0" w:color="auto"/>
        <w:bottom w:val="none" w:sz="0" w:space="0" w:color="auto"/>
        <w:right w:val="none" w:sz="0" w:space="0" w:color="auto"/>
      </w:divBdr>
    </w:div>
    <w:div w:id="2070230014">
      <w:bodyDiv w:val="1"/>
      <w:marLeft w:val="0"/>
      <w:marRight w:val="0"/>
      <w:marTop w:val="0"/>
      <w:marBottom w:val="0"/>
      <w:divBdr>
        <w:top w:val="none" w:sz="0" w:space="0" w:color="auto"/>
        <w:left w:val="none" w:sz="0" w:space="0" w:color="auto"/>
        <w:bottom w:val="none" w:sz="0" w:space="0" w:color="auto"/>
        <w:right w:val="none" w:sz="0" w:space="0" w:color="auto"/>
      </w:divBdr>
    </w:div>
    <w:div w:id="2071271429">
      <w:bodyDiv w:val="1"/>
      <w:marLeft w:val="0"/>
      <w:marRight w:val="0"/>
      <w:marTop w:val="0"/>
      <w:marBottom w:val="0"/>
      <w:divBdr>
        <w:top w:val="none" w:sz="0" w:space="0" w:color="auto"/>
        <w:left w:val="none" w:sz="0" w:space="0" w:color="auto"/>
        <w:bottom w:val="none" w:sz="0" w:space="0" w:color="auto"/>
        <w:right w:val="none" w:sz="0" w:space="0" w:color="auto"/>
      </w:divBdr>
    </w:div>
    <w:div w:id="2071463195">
      <w:bodyDiv w:val="1"/>
      <w:marLeft w:val="0"/>
      <w:marRight w:val="0"/>
      <w:marTop w:val="0"/>
      <w:marBottom w:val="0"/>
      <w:divBdr>
        <w:top w:val="none" w:sz="0" w:space="0" w:color="auto"/>
        <w:left w:val="none" w:sz="0" w:space="0" w:color="auto"/>
        <w:bottom w:val="none" w:sz="0" w:space="0" w:color="auto"/>
        <w:right w:val="none" w:sz="0" w:space="0" w:color="auto"/>
      </w:divBdr>
    </w:div>
    <w:div w:id="2072924264">
      <w:bodyDiv w:val="1"/>
      <w:marLeft w:val="0"/>
      <w:marRight w:val="0"/>
      <w:marTop w:val="0"/>
      <w:marBottom w:val="0"/>
      <w:divBdr>
        <w:top w:val="none" w:sz="0" w:space="0" w:color="auto"/>
        <w:left w:val="none" w:sz="0" w:space="0" w:color="auto"/>
        <w:bottom w:val="none" w:sz="0" w:space="0" w:color="auto"/>
        <w:right w:val="none" w:sz="0" w:space="0" w:color="auto"/>
      </w:divBdr>
    </w:div>
    <w:div w:id="2078235658">
      <w:bodyDiv w:val="1"/>
      <w:marLeft w:val="0"/>
      <w:marRight w:val="0"/>
      <w:marTop w:val="0"/>
      <w:marBottom w:val="0"/>
      <w:divBdr>
        <w:top w:val="none" w:sz="0" w:space="0" w:color="auto"/>
        <w:left w:val="none" w:sz="0" w:space="0" w:color="auto"/>
        <w:bottom w:val="none" w:sz="0" w:space="0" w:color="auto"/>
        <w:right w:val="none" w:sz="0" w:space="0" w:color="auto"/>
      </w:divBdr>
    </w:div>
    <w:div w:id="2081249012">
      <w:bodyDiv w:val="1"/>
      <w:marLeft w:val="0"/>
      <w:marRight w:val="0"/>
      <w:marTop w:val="0"/>
      <w:marBottom w:val="0"/>
      <w:divBdr>
        <w:top w:val="none" w:sz="0" w:space="0" w:color="auto"/>
        <w:left w:val="none" w:sz="0" w:space="0" w:color="auto"/>
        <w:bottom w:val="none" w:sz="0" w:space="0" w:color="auto"/>
        <w:right w:val="none" w:sz="0" w:space="0" w:color="auto"/>
      </w:divBdr>
    </w:div>
    <w:div w:id="2082867860">
      <w:bodyDiv w:val="1"/>
      <w:marLeft w:val="0"/>
      <w:marRight w:val="0"/>
      <w:marTop w:val="0"/>
      <w:marBottom w:val="0"/>
      <w:divBdr>
        <w:top w:val="none" w:sz="0" w:space="0" w:color="auto"/>
        <w:left w:val="none" w:sz="0" w:space="0" w:color="auto"/>
        <w:bottom w:val="none" w:sz="0" w:space="0" w:color="auto"/>
        <w:right w:val="none" w:sz="0" w:space="0" w:color="auto"/>
      </w:divBdr>
    </w:div>
    <w:div w:id="2084378280">
      <w:bodyDiv w:val="1"/>
      <w:marLeft w:val="0"/>
      <w:marRight w:val="0"/>
      <w:marTop w:val="0"/>
      <w:marBottom w:val="0"/>
      <w:divBdr>
        <w:top w:val="none" w:sz="0" w:space="0" w:color="auto"/>
        <w:left w:val="none" w:sz="0" w:space="0" w:color="auto"/>
        <w:bottom w:val="none" w:sz="0" w:space="0" w:color="auto"/>
        <w:right w:val="none" w:sz="0" w:space="0" w:color="auto"/>
      </w:divBdr>
    </w:div>
    <w:div w:id="2088068380">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105225387">
      <w:bodyDiv w:val="1"/>
      <w:marLeft w:val="0"/>
      <w:marRight w:val="0"/>
      <w:marTop w:val="0"/>
      <w:marBottom w:val="0"/>
      <w:divBdr>
        <w:top w:val="none" w:sz="0" w:space="0" w:color="auto"/>
        <w:left w:val="none" w:sz="0" w:space="0" w:color="auto"/>
        <w:bottom w:val="none" w:sz="0" w:space="0" w:color="auto"/>
        <w:right w:val="none" w:sz="0" w:space="0" w:color="auto"/>
      </w:divBdr>
    </w:div>
    <w:div w:id="2107188375">
      <w:bodyDiv w:val="1"/>
      <w:marLeft w:val="0"/>
      <w:marRight w:val="0"/>
      <w:marTop w:val="0"/>
      <w:marBottom w:val="0"/>
      <w:divBdr>
        <w:top w:val="none" w:sz="0" w:space="0" w:color="auto"/>
        <w:left w:val="none" w:sz="0" w:space="0" w:color="auto"/>
        <w:bottom w:val="none" w:sz="0" w:space="0" w:color="auto"/>
        <w:right w:val="none" w:sz="0" w:space="0" w:color="auto"/>
      </w:divBdr>
    </w:div>
    <w:div w:id="2110852663">
      <w:bodyDiv w:val="1"/>
      <w:marLeft w:val="0"/>
      <w:marRight w:val="0"/>
      <w:marTop w:val="0"/>
      <w:marBottom w:val="0"/>
      <w:divBdr>
        <w:top w:val="none" w:sz="0" w:space="0" w:color="auto"/>
        <w:left w:val="none" w:sz="0" w:space="0" w:color="auto"/>
        <w:bottom w:val="none" w:sz="0" w:space="0" w:color="auto"/>
        <w:right w:val="none" w:sz="0" w:space="0" w:color="auto"/>
      </w:divBdr>
    </w:div>
    <w:div w:id="2113165867">
      <w:bodyDiv w:val="1"/>
      <w:marLeft w:val="0"/>
      <w:marRight w:val="0"/>
      <w:marTop w:val="0"/>
      <w:marBottom w:val="0"/>
      <w:divBdr>
        <w:top w:val="none" w:sz="0" w:space="0" w:color="auto"/>
        <w:left w:val="none" w:sz="0" w:space="0" w:color="auto"/>
        <w:bottom w:val="none" w:sz="0" w:space="0" w:color="auto"/>
        <w:right w:val="none" w:sz="0" w:space="0" w:color="auto"/>
      </w:divBdr>
    </w:div>
    <w:div w:id="2114284028">
      <w:bodyDiv w:val="1"/>
      <w:marLeft w:val="0"/>
      <w:marRight w:val="0"/>
      <w:marTop w:val="0"/>
      <w:marBottom w:val="0"/>
      <w:divBdr>
        <w:top w:val="none" w:sz="0" w:space="0" w:color="auto"/>
        <w:left w:val="none" w:sz="0" w:space="0" w:color="auto"/>
        <w:bottom w:val="none" w:sz="0" w:space="0" w:color="auto"/>
        <w:right w:val="none" w:sz="0" w:space="0" w:color="auto"/>
      </w:divBdr>
    </w:div>
    <w:div w:id="2114395228">
      <w:bodyDiv w:val="1"/>
      <w:marLeft w:val="0"/>
      <w:marRight w:val="0"/>
      <w:marTop w:val="0"/>
      <w:marBottom w:val="0"/>
      <w:divBdr>
        <w:top w:val="none" w:sz="0" w:space="0" w:color="auto"/>
        <w:left w:val="none" w:sz="0" w:space="0" w:color="auto"/>
        <w:bottom w:val="none" w:sz="0" w:space="0" w:color="auto"/>
        <w:right w:val="none" w:sz="0" w:space="0" w:color="auto"/>
      </w:divBdr>
    </w:div>
    <w:div w:id="2126923319">
      <w:bodyDiv w:val="1"/>
      <w:marLeft w:val="0"/>
      <w:marRight w:val="0"/>
      <w:marTop w:val="0"/>
      <w:marBottom w:val="0"/>
      <w:divBdr>
        <w:top w:val="none" w:sz="0" w:space="0" w:color="auto"/>
        <w:left w:val="none" w:sz="0" w:space="0" w:color="auto"/>
        <w:bottom w:val="none" w:sz="0" w:space="0" w:color="auto"/>
        <w:right w:val="none" w:sz="0" w:space="0" w:color="auto"/>
      </w:divBdr>
    </w:div>
    <w:div w:id="2130855343">
      <w:bodyDiv w:val="1"/>
      <w:marLeft w:val="0"/>
      <w:marRight w:val="0"/>
      <w:marTop w:val="0"/>
      <w:marBottom w:val="0"/>
      <w:divBdr>
        <w:top w:val="none" w:sz="0" w:space="0" w:color="auto"/>
        <w:left w:val="none" w:sz="0" w:space="0" w:color="auto"/>
        <w:bottom w:val="none" w:sz="0" w:space="0" w:color="auto"/>
        <w:right w:val="none" w:sz="0" w:space="0" w:color="auto"/>
      </w:divBdr>
    </w:div>
    <w:div w:id="2132749119">
      <w:bodyDiv w:val="1"/>
      <w:marLeft w:val="0"/>
      <w:marRight w:val="0"/>
      <w:marTop w:val="0"/>
      <w:marBottom w:val="0"/>
      <w:divBdr>
        <w:top w:val="none" w:sz="0" w:space="0" w:color="auto"/>
        <w:left w:val="none" w:sz="0" w:space="0" w:color="auto"/>
        <w:bottom w:val="none" w:sz="0" w:space="0" w:color="auto"/>
        <w:right w:val="none" w:sz="0" w:space="0" w:color="auto"/>
      </w:divBdr>
    </w:div>
    <w:div w:id="2132819541">
      <w:bodyDiv w:val="1"/>
      <w:marLeft w:val="0"/>
      <w:marRight w:val="0"/>
      <w:marTop w:val="0"/>
      <w:marBottom w:val="0"/>
      <w:divBdr>
        <w:top w:val="none" w:sz="0" w:space="0" w:color="auto"/>
        <w:left w:val="none" w:sz="0" w:space="0" w:color="auto"/>
        <w:bottom w:val="none" w:sz="0" w:space="0" w:color="auto"/>
        <w:right w:val="none" w:sz="0" w:space="0" w:color="auto"/>
      </w:divBdr>
    </w:div>
    <w:div w:id="2134590578">
      <w:bodyDiv w:val="1"/>
      <w:marLeft w:val="0"/>
      <w:marRight w:val="0"/>
      <w:marTop w:val="0"/>
      <w:marBottom w:val="0"/>
      <w:divBdr>
        <w:top w:val="none" w:sz="0" w:space="0" w:color="auto"/>
        <w:left w:val="none" w:sz="0" w:space="0" w:color="auto"/>
        <w:bottom w:val="none" w:sz="0" w:space="0" w:color="auto"/>
        <w:right w:val="none" w:sz="0" w:space="0" w:color="auto"/>
      </w:divBdr>
    </w:div>
    <w:div w:id="2142385738">
      <w:bodyDiv w:val="1"/>
      <w:marLeft w:val="0"/>
      <w:marRight w:val="0"/>
      <w:marTop w:val="0"/>
      <w:marBottom w:val="0"/>
      <w:divBdr>
        <w:top w:val="none" w:sz="0" w:space="0" w:color="auto"/>
        <w:left w:val="none" w:sz="0" w:space="0" w:color="auto"/>
        <w:bottom w:val="none" w:sz="0" w:space="0" w:color="auto"/>
        <w:right w:val="none" w:sz="0" w:space="0" w:color="auto"/>
      </w:divBdr>
    </w:div>
    <w:div w:id="2145197399">
      <w:bodyDiv w:val="1"/>
      <w:marLeft w:val="0"/>
      <w:marRight w:val="0"/>
      <w:marTop w:val="0"/>
      <w:marBottom w:val="0"/>
      <w:divBdr>
        <w:top w:val="none" w:sz="0" w:space="0" w:color="auto"/>
        <w:left w:val="none" w:sz="0" w:space="0" w:color="auto"/>
        <w:bottom w:val="none" w:sz="0" w:space="0" w:color="auto"/>
        <w:right w:val="none" w:sz="0" w:space="0" w:color="auto"/>
      </w:divBdr>
    </w:div>
    <w:div w:id="2145345500">
      <w:bodyDiv w:val="1"/>
      <w:marLeft w:val="0"/>
      <w:marRight w:val="0"/>
      <w:marTop w:val="0"/>
      <w:marBottom w:val="0"/>
      <w:divBdr>
        <w:top w:val="none" w:sz="0" w:space="0" w:color="auto"/>
        <w:left w:val="none" w:sz="0" w:space="0" w:color="auto"/>
        <w:bottom w:val="none" w:sz="0" w:space="0" w:color="auto"/>
        <w:right w:val="none" w:sz="0" w:space="0" w:color="auto"/>
      </w:divBdr>
    </w:div>
    <w:div w:id="21472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diagramColors" Target="diagrams/colors1.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legislature.maine.gov/legis/statutes/26/title26sec3301.html" TargetMode="External"/><Relationship Id="rId47" Type="http://schemas.openxmlformats.org/officeDocument/2006/relationships/hyperlink" Target="http://www.dol.gov/vets/" TargetMode="External"/><Relationship Id="rId50" Type="http://schemas.openxmlformats.org/officeDocument/2006/relationships/hyperlink" Target="http://www.mainelegislature.org/legis/statutes/20-A/title20-Asec8601-A.html" TargetMode="External"/><Relationship Id="rId55" Type="http://schemas.openxmlformats.org/officeDocument/2006/relationships/hyperlink" Target="mailto:Virginia.A.Carroll@maine.gov" TargetMode="External"/><Relationship Id="rId63" Type="http://schemas.openxmlformats.org/officeDocument/2006/relationships/footer" Target="footer3.xml"/><Relationship Id="rId68" Type="http://schemas.openxmlformats.org/officeDocument/2006/relationships/hyperlink" Target="http://www.hhs.gov/web/section-508/making-files-accessible/checklist/word/index.html" TargetMode="External"/><Relationship Id="rId76" Type="http://schemas.openxmlformats.org/officeDocument/2006/relationships/image" Target="media/image22.emf"/><Relationship Id="rId84" Type="http://schemas.openxmlformats.org/officeDocument/2006/relationships/footer" Target="footer7.xml"/><Relationship Id="rId7" Type="http://schemas.openxmlformats.org/officeDocument/2006/relationships/webSettings" Target="webSettings.xml"/><Relationship Id="rId71" Type="http://schemas.openxmlformats.org/officeDocument/2006/relationships/hyperlink" Target="mailto:Virginia.A.Carroll@maine.gov" TargetMode="External"/><Relationship Id="rId2" Type="http://schemas.openxmlformats.org/officeDocument/2006/relationships/customXml" Target="../customXml/item2.xml"/><Relationship Id="rId16" Type="http://schemas.openxmlformats.org/officeDocument/2006/relationships/image" Target="cid:image001.png@01D147BF.3605A400" TargetMode="External"/><Relationship Id="rId29" Type="http://schemas.openxmlformats.org/officeDocument/2006/relationships/image" Target="media/image13.gif"/><Relationship Id="rId11" Type="http://schemas.openxmlformats.org/officeDocument/2006/relationships/hyperlink" Target="file:///F:\SWIB\Strategic%20plan\2016%20Unified%20Plan%20DRAFT%204.7%202.12.16.docx" TargetMode="External"/><Relationship Id="rId24" Type="http://schemas.openxmlformats.org/officeDocument/2006/relationships/footer" Target="footer1.xml"/><Relationship Id="rId32" Type="http://schemas.openxmlformats.org/officeDocument/2006/relationships/image" Target="media/image14.jp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9.jpg"/><Relationship Id="rId53" Type="http://schemas.openxmlformats.org/officeDocument/2006/relationships/hyperlink" Target="http://www.maine.gov/rehab/dvr/stateplan/index.shtml" TargetMode="External"/><Relationship Id="rId58" Type="http://schemas.openxmlformats.org/officeDocument/2006/relationships/hyperlink" Target="mailto:Garret.J.Oswald@maine.gov" TargetMode="External"/><Relationship Id="rId66" Type="http://schemas.openxmlformats.org/officeDocument/2006/relationships/footer" Target="footer5.xml"/><Relationship Id="rId74" Type="http://schemas.openxmlformats.org/officeDocument/2006/relationships/hyperlink" Target="mailto:Garret.J.Oswald@maine.gov" TargetMode="External"/><Relationship Id="rId79" Type="http://schemas.openxmlformats.org/officeDocument/2006/relationships/image" Target="media/image25.emf"/><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eader" Target="header2.xml"/><Relationship Id="rId82" Type="http://schemas.openxmlformats.org/officeDocument/2006/relationships/header" Target="header6.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www.maine.gov/labor/cwri/disabilities/" TargetMode="External"/><Relationship Id="rId35" Type="http://schemas.openxmlformats.org/officeDocument/2006/relationships/image" Target="media/image17.png"/><Relationship Id="rId43" Type="http://schemas.openxmlformats.org/officeDocument/2006/relationships/image" Target="media/image18.png"/><Relationship Id="rId48" Type="http://schemas.openxmlformats.org/officeDocument/2006/relationships/hyperlink" Target="http://www.maine.gov/doe/migrant/index.html" TargetMode="External"/><Relationship Id="rId56" Type="http://schemas.openxmlformats.org/officeDocument/2006/relationships/hyperlink" Target="mailto:Jeanne.Paquette@maine.gov" TargetMode="External"/><Relationship Id="rId64" Type="http://schemas.openxmlformats.org/officeDocument/2006/relationships/footer" Target="footer4.xml"/><Relationship Id="rId69" Type="http://schemas.openxmlformats.org/officeDocument/2006/relationships/hyperlink" Target="mailto:Garret.J.Oswald@maine.gov" TargetMode="External"/><Relationship Id="rId77" Type="http://schemas.openxmlformats.org/officeDocument/2006/relationships/image" Target="media/image23.emf"/><Relationship Id="rId8" Type="http://schemas.openxmlformats.org/officeDocument/2006/relationships/footnotes" Target="footnotes.xml"/><Relationship Id="rId51" Type="http://schemas.openxmlformats.org/officeDocument/2006/relationships/hyperlink" Target="http://www.pdportal.maineadulted.org" TargetMode="External"/><Relationship Id="rId72" Type="http://schemas.openxmlformats.org/officeDocument/2006/relationships/hyperlink" Target="mailto:David.Klein@maine.gov" TargetMode="External"/><Relationship Id="rId80" Type="http://schemas.openxmlformats.org/officeDocument/2006/relationships/image" Target="media/image26.emf"/><Relationship Id="rId85"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maine.gov/labor/cwri/data/cps/Excel/Alternative_Measures_of_Labor_Underutilization.xls" TargetMode="External"/><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diagramQuickStyle" Target="diagrams/quickStyle1.xml"/><Relationship Id="rId46" Type="http://schemas.openxmlformats.org/officeDocument/2006/relationships/image" Target="media/image20.jpg"/><Relationship Id="rId59" Type="http://schemas.openxmlformats.org/officeDocument/2006/relationships/hyperlink" Target="mailto:swib.dol@maine.gov" TargetMode="External"/><Relationship Id="rId67" Type="http://schemas.openxmlformats.org/officeDocument/2006/relationships/hyperlink" Target="mailto:Virginia.A.Carroll@maine.gov" TargetMode="External"/><Relationship Id="rId20" Type="http://schemas.openxmlformats.org/officeDocument/2006/relationships/image" Target="media/image7.png"/><Relationship Id="rId41" Type="http://schemas.openxmlformats.org/officeDocument/2006/relationships/hyperlink" Target="http://www.mainelegislature.or/legis/statutes/26/title%2026sec3301.html" TargetMode="External"/><Relationship Id="rId54" Type="http://schemas.openxmlformats.org/officeDocument/2006/relationships/image" Target="media/image21.png"/><Relationship Id="rId62" Type="http://schemas.openxmlformats.org/officeDocument/2006/relationships/header" Target="header3.xml"/><Relationship Id="rId70" Type="http://schemas.openxmlformats.org/officeDocument/2006/relationships/hyperlink" Target="mailto:David.Klein@maine.gov" TargetMode="External"/><Relationship Id="rId75" Type="http://schemas.openxmlformats.org/officeDocument/2006/relationships/hyperlink" Target="mailto:Virginia.A.Carroll@maine.gov" TargetMode="External"/><Relationship Id="rId83" Type="http://schemas.openxmlformats.org/officeDocument/2006/relationships/footer" Target="foot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diagramData" Target="diagrams/data1.xml"/><Relationship Id="rId49" Type="http://schemas.openxmlformats.org/officeDocument/2006/relationships/hyperlink" Target="http://www.mainelegislature.org/legis/statutes/26/title26sec1411-D.html" TargetMode="External"/><Relationship Id="rId57" Type="http://schemas.openxmlformats.org/officeDocument/2006/relationships/hyperlink" Target="mailto:Richard.Freund@maine.gov" TargetMode="External"/><Relationship Id="rId10" Type="http://schemas.openxmlformats.org/officeDocument/2006/relationships/image" Target="media/image1.jpg"/><Relationship Id="rId31" Type="http://schemas.openxmlformats.org/officeDocument/2006/relationships/hyperlink" Target="http://www.maine.gov/sos/womens-comm/2-2015WCReport.pdf" TargetMode="External"/><Relationship Id="rId44" Type="http://schemas.openxmlformats.org/officeDocument/2006/relationships/image" Target="cid:image001.png@01D16330.2E914F30" TargetMode="External"/><Relationship Id="rId52" Type="http://schemas.openxmlformats.org/officeDocument/2006/relationships/hyperlink" Target="http://www.maine.gov/rehab/dbvi/state_plan/index.shtml" TargetMode="External"/><Relationship Id="rId60" Type="http://schemas.openxmlformats.org/officeDocument/2006/relationships/hyperlink" Target="mailto:Virginia.A.Carroll@maine.gov" TargetMode="External"/><Relationship Id="rId65" Type="http://schemas.openxmlformats.org/officeDocument/2006/relationships/header" Target="header4.xml"/><Relationship Id="rId73" Type="http://schemas.openxmlformats.org/officeDocument/2006/relationships/hyperlink" Target="mailto:Garret.J.Oswald@maine.gov" TargetMode="External"/><Relationship Id="rId78" Type="http://schemas.openxmlformats.org/officeDocument/2006/relationships/image" Target="media/image24.emf"/><Relationship Id="rId81" Type="http://schemas.openxmlformats.org/officeDocument/2006/relationships/header" Target="header5.xml"/><Relationship Id="rId86"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bea.gov/faq/index.cfm?faq_id=47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'Duration of Unemployment'!$A$8:$A$41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'Duration of Unemployment'!$Y$8:$Y$41</c:f>
              <c:numCache>
                <c:formatCode>0%</c:formatCode>
                <c:ptCount val="12"/>
                <c:pt idx="0">
                  <c:v>0.17142857142857143</c:v>
                </c:pt>
                <c:pt idx="1">
                  <c:v>0.15625</c:v>
                </c:pt>
                <c:pt idx="2">
                  <c:v>0.17142857142857143</c:v>
                </c:pt>
                <c:pt idx="3">
                  <c:v>0.15625</c:v>
                </c:pt>
                <c:pt idx="4">
                  <c:v>0.15151515151515152</c:v>
                </c:pt>
                <c:pt idx="5">
                  <c:v>0.13157894736842105</c:v>
                </c:pt>
                <c:pt idx="6">
                  <c:v>0.2807017543859649</c:v>
                </c:pt>
                <c:pt idx="7">
                  <c:v>0.36842105263157893</c:v>
                </c:pt>
                <c:pt idx="8">
                  <c:v>0.35714285714285715</c:v>
                </c:pt>
                <c:pt idx="9">
                  <c:v>0.37037037037037035</c:v>
                </c:pt>
                <c:pt idx="10">
                  <c:v>0.3125</c:v>
                </c:pt>
                <c:pt idx="11">
                  <c:v>0.25</c:v>
                </c:pt>
              </c:numCache>
            </c:numRef>
          </c:val>
          <c:smooth val="0"/>
        </c:ser>
        <c:dLbls>
          <c:showLegendKey val="0"/>
          <c:showVal val="0"/>
          <c:showCatName val="0"/>
          <c:showSerName val="0"/>
          <c:showPercent val="0"/>
          <c:showBubbleSize val="0"/>
        </c:dLbls>
        <c:marker val="1"/>
        <c:smooth val="0"/>
        <c:axId val="112276608"/>
        <c:axId val="112278144"/>
      </c:lineChart>
      <c:catAx>
        <c:axId val="112276608"/>
        <c:scaling>
          <c:orientation val="minMax"/>
        </c:scaling>
        <c:delete val="0"/>
        <c:axPos val="b"/>
        <c:numFmt formatCode="General" sourceLinked="1"/>
        <c:majorTickMark val="out"/>
        <c:minorTickMark val="none"/>
        <c:tickLblPos val="nextTo"/>
        <c:crossAx val="112278144"/>
        <c:crosses val="autoZero"/>
        <c:auto val="1"/>
        <c:lblAlgn val="ctr"/>
        <c:lblOffset val="100"/>
        <c:noMultiLvlLbl val="0"/>
      </c:catAx>
      <c:valAx>
        <c:axId val="112278144"/>
        <c:scaling>
          <c:orientation val="minMax"/>
        </c:scaling>
        <c:delete val="0"/>
        <c:axPos val="l"/>
        <c:title>
          <c:tx>
            <c:rich>
              <a:bodyPr rot="-5400000" vert="horz"/>
              <a:lstStyle/>
              <a:p>
                <a:pPr>
                  <a:defRPr b="1"/>
                </a:pPr>
                <a:r>
                  <a:rPr lang="en-US" b="1"/>
                  <a:t>Long term unemployed as a percent of total unemployed</a:t>
                </a:r>
              </a:p>
            </c:rich>
          </c:tx>
          <c:layout/>
          <c:overlay val="0"/>
        </c:title>
        <c:numFmt formatCode="0%" sourceLinked="1"/>
        <c:majorTickMark val="out"/>
        <c:minorTickMark val="none"/>
        <c:tickLblPos val="nextTo"/>
        <c:crossAx val="112276608"/>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EC7C93-52B9-4B75-9173-BA7048D5E34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6981ED24-D1E3-4753-9AEE-B601C63393F8}">
      <dgm:prSet phldrT="[Text]"/>
      <dgm:spPr>
        <a:xfrm>
          <a:off x="2230859" y="1004"/>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Engage</a:t>
          </a:r>
        </a:p>
      </dgm:t>
    </dgm:pt>
    <dgm:pt modelId="{E63FCA3A-681D-4F9D-83B4-788C6DCD6C2C}" type="parTrans" cxnId="{0DA71FD6-7442-40DC-AD3B-0E7999D9C80E}">
      <dgm:prSet/>
      <dgm:spPr/>
      <dgm:t>
        <a:bodyPr/>
        <a:lstStyle/>
        <a:p>
          <a:pPr algn="ctr"/>
          <a:endParaRPr lang="en-US"/>
        </a:p>
      </dgm:t>
    </dgm:pt>
    <dgm:pt modelId="{C6C2EF25-DFF6-43FB-8A80-A0D9E94347B7}" type="sibTrans" cxnId="{0DA71FD6-7442-40DC-AD3B-0E7999D9C80E}">
      <dgm:prSet/>
      <dgm:spPr>
        <a:xfrm rot="2700000">
          <a:off x="3145416" y="878423"/>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FB7A5045-73EE-40EE-8AC8-0E0A61382367}">
      <dgm:prSet phldrT="[Text]"/>
      <dgm:spPr>
        <a:xfrm>
          <a:off x="3317713" y="1087859"/>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Identify needs</a:t>
          </a:r>
        </a:p>
      </dgm:t>
    </dgm:pt>
    <dgm:pt modelId="{3DF83CF5-73A5-4BD2-A067-0CEA3DEDA2B7}" type="parTrans" cxnId="{2241A09C-CD9E-479A-AF13-5289376071E8}">
      <dgm:prSet/>
      <dgm:spPr/>
      <dgm:t>
        <a:bodyPr/>
        <a:lstStyle/>
        <a:p>
          <a:pPr algn="ctr"/>
          <a:endParaRPr lang="en-US"/>
        </a:p>
      </dgm:t>
    </dgm:pt>
    <dgm:pt modelId="{A323F6F5-E656-45AC-90C3-6AA599B26CC7}" type="sibTrans" cxnId="{2241A09C-CD9E-479A-AF13-5289376071E8}">
      <dgm:prSet/>
      <dgm:spPr>
        <a:xfrm rot="8100000">
          <a:off x="3156285" y="1965277"/>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B29D55-63A9-42AE-9785-F1CB4B81316D}">
      <dgm:prSet phldrT="[Text]"/>
      <dgm:spPr>
        <a:xfrm>
          <a:off x="2230859" y="2174713"/>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Respond</a:t>
          </a:r>
        </a:p>
      </dgm:t>
      <dgm:extLst>
        <a:ext uri="{E40237B7-FDA0-4F09-8148-C483321AD2D9}">
          <dgm14:cNvPr xmlns:dgm14="http://schemas.microsoft.com/office/drawing/2010/diagram" id="0" name="" descr="Cycle diagram showing Engage &gt; Identify Needs &gt; Respond &gt; Follow up&gt; Engage (and around the cycle again)"/>
        </a:ext>
      </dgm:extLst>
    </dgm:pt>
    <dgm:pt modelId="{2E7B3E6E-4828-4674-86E7-DD8FDA53F3D1}" type="parTrans" cxnId="{6744F0DC-4F9F-4CBE-83A3-20A515C6C67B}">
      <dgm:prSet/>
      <dgm:spPr/>
      <dgm:t>
        <a:bodyPr/>
        <a:lstStyle/>
        <a:p>
          <a:pPr algn="ctr"/>
          <a:endParaRPr lang="en-US"/>
        </a:p>
      </dgm:t>
    </dgm:pt>
    <dgm:pt modelId="{55F48CC5-D243-426B-AB1A-C4777BD6BA3A}" type="sibTrans" cxnId="{6744F0DC-4F9F-4CBE-83A3-20A515C6C67B}">
      <dgm:prSet/>
      <dgm:spPr>
        <a:xfrm rot="13500000">
          <a:off x="2069430" y="1976146"/>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15BBDDB1-571D-4436-BEA9-F4D04C47A84C}">
      <dgm:prSet phldrT="[Text]"/>
      <dgm:spPr>
        <a:xfrm>
          <a:off x="1144004" y="1087859"/>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Follow-up</a:t>
          </a:r>
        </a:p>
      </dgm:t>
    </dgm:pt>
    <dgm:pt modelId="{6C6A92AA-C771-43C5-9967-F6E31F77F10A}" type="parTrans" cxnId="{0E5A6216-EDE2-4526-984C-E6C88CCF6B83}">
      <dgm:prSet/>
      <dgm:spPr/>
      <dgm:t>
        <a:bodyPr/>
        <a:lstStyle/>
        <a:p>
          <a:pPr algn="ctr"/>
          <a:endParaRPr lang="en-US"/>
        </a:p>
      </dgm:t>
    </dgm:pt>
    <dgm:pt modelId="{F2F0D7BD-5605-4C6F-957A-CC538EAF88AA}" type="sibTrans" cxnId="{0E5A6216-EDE2-4526-984C-E6C88CCF6B83}">
      <dgm:prSet/>
      <dgm:spPr>
        <a:xfrm rot="18900000">
          <a:off x="2058561" y="889292"/>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43F6418C-3F94-4085-9952-3295C4DD63F7}" type="pres">
      <dgm:prSet presAssocID="{E0EC7C93-52B9-4B75-9173-BA7048D5E34E}" presName="cycle" presStyleCnt="0">
        <dgm:presLayoutVars>
          <dgm:dir/>
          <dgm:resizeHandles val="exact"/>
        </dgm:presLayoutVars>
      </dgm:prSet>
      <dgm:spPr/>
      <dgm:t>
        <a:bodyPr/>
        <a:lstStyle/>
        <a:p>
          <a:endParaRPr lang="en-US"/>
        </a:p>
      </dgm:t>
    </dgm:pt>
    <dgm:pt modelId="{9D030F65-24B2-41A1-9F1F-46B25F649076}" type="pres">
      <dgm:prSet presAssocID="{6981ED24-D1E3-4753-9AEE-B601C63393F8}" presName="node" presStyleLbl="node1" presStyleIdx="0" presStyleCnt="4">
        <dgm:presLayoutVars>
          <dgm:bulletEnabled val="1"/>
        </dgm:presLayoutVars>
      </dgm:prSet>
      <dgm:spPr>
        <a:prstGeom prst="ellipse">
          <a:avLst/>
        </a:prstGeom>
      </dgm:spPr>
      <dgm:t>
        <a:bodyPr/>
        <a:lstStyle/>
        <a:p>
          <a:endParaRPr lang="en-US"/>
        </a:p>
      </dgm:t>
    </dgm:pt>
    <dgm:pt modelId="{C1170F47-7C79-429D-867B-58DBF49F34EA}" type="pres">
      <dgm:prSet presAssocID="{C6C2EF25-DFF6-43FB-8A80-A0D9E94347B7}" presName="sibTrans" presStyleLbl="sibTrans2D1" presStyleIdx="0" presStyleCnt="4"/>
      <dgm:spPr>
        <a:prstGeom prst="rightArrow">
          <a:avLst>
            <a:gd name="adj1" fmla="val 60000"/>
            <a:gd name="adj2" fmla="val 50000"/>
          </a:avLst>
        </a:prstGeom>
      </dgm:spPr>
      <dgm:t>
        <a:bodyPr/>
        <a:lstStyle/>
        <a:p>
          <a:endParaRPr lang="en-US"/>
        </a:p>
      </dgm:t>
    </dgm:pt>
    <dgm:pt modelId="{376B6031-3E1D-4806-A5A6-1B0410A7B852}" type="pres">
      <dgm:prSet presAssocID="{C6C2EF25-DFF6-43FB-8A80-A0D9E94347B7}" presName="connectorText" presStyleLbl="sibTrans2D1" presStyleIdx="0" presStyleCnt="4"/>
      <dgm:spPr/>
      <dgm:t>
        <a:bodyPr/>
        <a:lstStyle/>
        <a:p>
          <a:endParaRPr lang="en-US"/>
        </a:p>
      </dgm:t>
    </dgm:pt>
    <dgm:pt modelId="{635AF058-B4C7-4AA3-BED8-88A566FFDEB2}" type="pres">
      <dgm:prSet presAssocID="{FB7A5045-73EE-40EE-8AC8-0E0A61382367}" presName="node" presStyleLbl="node1" presStyleIdx="1" presStyleCnt="4">
        <dgm:presLayoutVars>
          <dgm:bulletEnabled val="1"/>
        </dgm:presLayoutVars>
      </dgm:prSet>
      <dgm:spPr>
        <a:prstGeom prst="ellipse">
          <a:avLst/>
        </a:prstGeom>
      </dgm:spPr>
      <dgm:t>
        <a:bodyPr/>
        <a:lstStyle/>
        <a:p>
          <a:endParaRPr lang="en-US"/>
        </a:p>
      </dgm:t>
    </dgm:pt>
    <dgm:pt modelId="{0DCACC5C-3C0B-4600-9684-A66374ACB0F8}" type="pres">
      <dgm:prSet presAssocID="{A323F6F5-E656-45AC-90C3-6AA599B26CC7}" presName="sibTrans" presStyleLbl="sibTrans2D1" presStyleIdx="1" presStyleCnt="4"/>
      <dgm:spPr>
        <a:prstGeom prst="rightArrow">
          <a:avLst>
            <a:gd name="adj1" fmla="val 60000"/>
            <a:gd name="adj2" fmla="val 50000"/>
          </a:avLst>
        </a:prstGeom>
      </dgm:spPr>
      <dgm:t>
        <a:bodyPr/>
        <a:lstStyle/>
        <a:p>
          <a:endParaRPr lang="en-US"/>
        </a:p>
      </dgm:t>
    </dgm:pt>
    <dgm:pt modelId="{89DD95B7-0177-47D6-9434-1FF2988636D3}" type="pres">
      <dgm:prSet presAssocID="{A323F6F5-E656-45AC-90C3-6AA599B26CC7}" presName="connectorText" presStyleLbl="sibTrans2D1" presStyleIdx="1" presStyleCnt="4"/>
      <dgm:spPr/>
      <dgm:t>
        <a:bodyPr/>
        <a:lstStyle/>
        <a:p>
          <a:endParaRPr lang="en-US"/>
        </a:p>
      </dgm:t>
    </dgm:pt>
    <dgm:pt modelId="{EE5B83C1-8C9B-4B1C-B4C3-7C25387294E3}" type="pres">
      <dgm:prSet presAssocID="{DDB29D55-63A9-42AE-9785-F1CB4B81316D}" presName="node" presStyleLbl="node1" presStyleIdx="2" presStyleCnt="4">
        <dgm:presLayoutVars>
          <dgm:bulletEnabled val="1"/>
        </dgm:presLayoutVars>
      </dgm:prSet>
      <dgm:spPr>
        <a:prstGeom prst="ellipse">
          <a:avLst/>
        </a:prstGeom>
      </dgm:spPr>
      <dgm:t>
        <a:bodyPr/>
        <a:lstStyle/>
        <a:p>
          <a:endParaRPr lang="en-US"/>
        </a:p>
      </dgm:t>
    </dgm:pt>
    <dgm:pt modelId="{BC9C73AF-1670-450A-A74E-0466027FAB9E}" type="pres">
      <dgm:prSet presAssocID="{55F48CC5-D243-426B-AB1A-C4777BD6BA3A}" presName="sibTrans" presStyleLbl="sibTrans2D1" presStyleIdx="2" presStyleCnt="4"/>
      <dgm:spPr>
        <a:prstGeom prst="rightArrow">
          <a:avLst>
            <a:gd name="adj1" fmla="val 60000"/>
            <a:gd name="adj2" fmla="val 50000"/>
          </a:avLst>
        </a:prstGeom>
      </dgm:spPr>
      <dgm:t>
        <a:bodyPr/>
        <a:lstStyle/>
        <a:p>
          <a:endParaRPr lang="en-US"/>
        </a:p>
      </dgm:t>
    </dgm:pt>
    <dgm:pt modelId="{F4AA3ACA-2883-4D00-A9BD-1C702520AFA8}" type="pres">
      <dgm:prSet presAssocID="{55F48CC5-D243-426B-AB1A-C4777BD6BA3A}" presName="connectorText" presStyleLbl="sibTrans2D1" presStyleIdx="2" presStyleCnt="4"/>
      <dgm:spPr/>
      <dgm:t>
        <a:bodyPr/>
        <a:lstStyle/>
        <a:p>
          <a:endParaRPr lang="en-US"/>
        </a:p>
      </dgm:t>
    </dgm:pt>
    <dgm:pt modelId="{10533F72-D212-4020-8010-D2F87AB5994A}" type="pres">
      <dgm:prSet presAssocID="{15BBDDB1-571D-4436-BEA9-F4D04C47A84C}" presName="node" presStyleLbl="node1" presStyleIdx="3" presStyleCnt="4">
        <dgm:presLayoutVars>
          <dgm:bulletEnabled val="1"/>
        </dgm:presLayoutVars>
      </dgm:prSet>
      <dgm:spPr>
        <a:prstGeom prst="ellipse">
          <a:avLst/>
        </a:prstGeom>
      </dgm:spPr>
      <dgm:t>
        <a:bodyPr/>
        <a:lstStyle/>
        <a:p>
          <a:endParaRPr lang="en-US"/>
        </a:p>
      </dgm:t>
    </dgm:pt>
    <dgm:pt modelId="{A86D5787-36B8-42A5-B9C4-A83513B0C053}" type="pres">
      <dgm:prSet presAssocID="{F2F0D7BD-5605-4C6F-957A-CC538EAF88AA}" presName="sibTrans" presStyleLbl="sibTrans2D1" presStyleIdx="3" presStyleCnt="4"/>
      <dgm:spPr>
        <a:prstGeom prst="rightArrow">
          <a:avLst>
            <a:gd name="adj1" fmla="val 60000"/>
            <a:gd name="adj2" fmla="val 50000"/>
          </a:avLst>
        </a:prstGeom>
      </dgm:spPr>
      <dgm:t>
        <a:bodyPr/>
        <a:lstStyle/>
        <a:p>
          <a:endParaRPr lang="en-US"/>
        </a:p>
      </dgm:t>
    </dgm:pt>
    <dgm:pt modelId="{9FD7CC38-733C-48EE-8D86-216AFB0E0F90}" type="pres">
      <dgm:prSet presAssocID="{F2F0D7BD-5605-4C6F-957A-CC538EAF88AA}" presName="connectorText" presStyleLbl="sibTrans2D1" presStyleIdx="3" presStyleCnt="4"/>
      <dgm:spPr/>
      <dgm:t>
        <a:bodyPr/>
        <a:lstStyle/>
        <a:p>
          <a:endParaRPr lang="en-US"/>
        </a:p>
      </dgm:t>
    </dgm:pt>
  </dgm:ptLst>
  <dgm:cxnLst>
    <dgm:cxn modelId="{E4FD85B0-F499-44FB-8873-F2EC6920ED03}" type="presOf" srcId="{C6C2EF25-DFF6-43FB-8A80-A0D9E94347B7}" destId="{376B6031-3E1D-4806-A5A6-1B0410A7B852}" srcOrd="1" destOrd="0" presId="urn:microsoft.com/office/officeart/2005/8/layout/cycle2"/>
    <dgm:cxn modelId="{91B9FBC2-0C44-4DAB-9343-37A377F4CC59}" type="presOf" srcId="{6981ED24-D1E3-4753-9AEE-B601C63393F8}" destId="{9D030F65-24B2-41A1-9F1F-46B25F649076}" srcOrd="0" destOrd="0" presId="urn:microsoft.com/office/officeart/2005/8/layout/cycle2"/>
    <dgm:cxn modelId="{6744F0DC-4F9F-4CBE-83A3-20A515C6C67B}" srcId="{E0EC7C93-52B9-4B75-9173-BA7048D5E34E}" destId="{DDB29D55-63A9-42AE-9785-F1CB4B81316D}" srcOrd="2" destOrd="0" parTransId="{2E7B3E6E-4828-4674-86E7-DD8FDA53F3D1}" sibTransId="{55F48CC5-D243-426B-AB1A-C4777BD6BA3A}"/>
    <dgm:cxn modelId="{C50E874C-D2CC-4C82-A528-36C3FCF453EF}" type="presOf" srcId="{FB7A5045-73EE-40EE-8AC8-0E0A61382367}" destId="{635AF058-B4C7-4AA3-BED8-88A566FFDEB2}" srcOrd="0" destOrd="0" presId="urn:microsoft.com/office/officeart/2005/8/layout/cycle2"/>
    <dgm:cxn modelId="{AA97C2F8-323D-4C93-8C12-01DF73AB188E}" type="presOf" srcId="{C6C2EF25-DFF6-43FB-8A80-A0D9E94347B7}" destId="{C1170F47-7C79-429D-867B-58DBF49F34EA}" srcOrd="0" destOrd="0" presId="urn:microsoft.com/office/officeart/2005/8/layout/cycle2"/>
    <dgm:cxn modelId="{31457A6E-A5D3-42E9-8A02-A2E9AF28BDD7}" type="presOf" srcId="{A323F6F5-E656-45AC-90C3-6AA599B26CC7}" destId="{0DCACC5C-3C0B-4600-9684-A66374ACB0F8}" srcOrd="0" destOrd="0" presId="urn:microsoft.com/office/officeart/2005/8/layout/cycle2"/>
    <dgm:cxn modelId="{756F2ECE-BBAA-4E4D-AE55-608D517A903B}" type="presOf" srcId="{F2F0D7BD-5605-4C6F-957A-CC538EAF88AA}" destId="{9FD7CC38-733C-48EE-8D86-216AFB0E0F90}" srcOrd="1" destOrd="0" presId="urn:microsoft.com/office/officeart/2005/8/layout/cycle2"/>
    <dgm:cxn modelId="{E4379411-B1FF-4B00-BF22-CF6E42C6BDA0}" type="presOf" srcId="{55F48CC5-D243-426B-AB1A-C4777BD6BA3A}" destId="{F4AA3ACA-2883-4D00-A9BD-1C702520AFA8}" srcOrd="1" destOrd="0" presId="urn:microsoft.com/office/officeart/2005/8/layout/cycle2"/>
    <dgm:cxn modelId="{76EDEB31-79D7-4794-BDC2-60C250F2F048}" type="presOf" srcId="{15BBDDB1-571D-4436-BEA9-F4D04C47A84C}" destId="{10533F72-D212-4020-8010-D2F87AB5994A}" srcOrd="0" destOrd="0" presId="urn:microsoft.com/office/officeart/2005/8/layout/cycle2"/>
    <dgm:cxn modelId="{C9F13AD8-B101-4331-88D1-9A200EF1226D}" type="presOf" srcId="{DDB29D55-63A9-42AE-9785-F1CB4B81316D}" destId="{EE5B83C1-8C9B-4B1C-B4C3-7C25387294E3}" srcOrd="0" destOrd="0" presId="urn:microsoft.com/office/officeart/2005/8/layout/cycle2"/>
    <dgm:cxn modelId="{EE835C4B-C3A5-422F-9F97-64BD0F0C563D}" type="presOf" srcId="{55F48CC5-D243-426B-AB1A-C4777BD6BA3A}" destId="{BC9C73AF-1670-450A-A74E-0466027FAB9E}" srcOrd="0" destOrd="0" presId="urn:microsoft.com/office/officeart/2005/8/layout/cycle2"/>
    <dgm:cxn modelId="{0DA71FD6-7442-40DC-AD3B-0E7999D9C80E}" srcId="{E0EC7C93-52B9-4B75-9173-BA7048D5E34E}" destId="{6981ED24-D1E3-4753-9AEE-B601C63393F8}" srcOrd="0" destOrd="0" parTransId="{E63FCA3A-681D-4F9D-83B4-788C6DCD6C2C}" sibTransId="{C6C2EF25-DFF6-43FB-8A80-A0D9E94347B7}"/>
    <dgm:cxn modelId="{88DA1676-B9DD-4ECF-852A-18C215AC60C9}" type="presOf" srcId="{A323F6F5-E656-45AC-90C3-6AA599B26CC7}" destId="{89DD95B7-0177-47D6-9434-1FF2988636D3}" srcOrd="1" destOrd="0" presId="urn:microsoft.com/office/officeart/2005/8/layout/cycle2"/>
    <dgm:cxn modelId="{0E5A6216-EDE2-4526-984C-E6C88CCF6B83}" srcId="{E0EC7C93-52B9-4B75-9173-BA7048D5E34E}" destId="{15BBDDB1-571D-4436-BEA9-F4D04C47A84C}" srcOrd="3" destOrd="0" parTransId="{6C6A92AA-C771-43C5-9967-F6E31F77F10A}" sibTransId="{F2F0D7BD-5605-4C6F-957A-CC538EAF88AA}"/>
    <dgm:cxn modelId="{DECF2211-4421-4906-B9C6-FD6AA9372062}" type="presOf" srcId="{E0EC7C93-52B9-4B75-9173-BA7048D5E34E}" destId="{43F6418C-3F94-4085-9952-3295C4DD63F7}" srcOrd="0" destOrd="0" presId="urn:microsoft.com/office/officeart/2005/8/layout/cycle2"/>
    <dgm:cxn modelId="{CACF17E1-915B-445A-A979-4F76B35FF9E1}" type="presOf" srcId="{F2F0D7BD-5605-4C6F-957A-CC538EAF88AA}" destId="{A86D5787-36B8-42A5-B9C4-A83513B0C053}" srcOrd="0" destOrd="0" presId="urn:microsoft.com/office/officeart/2005/8/layout/cycle2"/>
    <dgm:cxn modelId="{2241A09C-CD9E-479A-AF13-5289376071E8}" srcId="{E0EC7C93-52B9-4B75-9173-BA7048D5E34E}" destId="{FB7A5045-73EE-40EE-8AC8-0E0A61382367}" srcOrd="1" destOrd="0" parTransId="{3DF83CF5-73A5-4BD2-A067-0CEA3DEDA2B7}" sibTransId="{A323F6F5-E656-45AC-90C3-6AA599B26CC7}"/>
    <dgm:cxn modelId="{BCB768FB-1345-4DC5-95E7-DA1AB548CEF8}" type="presParOf" srcId="{43F6418C-3F94-4085-9952-3295C4DD63F7}" destId="{9D030F65-24B2-41A1-9F1F-46B25F649076}" srcOrd="0" destOrd="0" presId="urn:microsoft.com/office/officeart/2005/8/layout/cycle2"/>
    <dgm:cxn modelId="{D293993B-51AE-4DDB-B9DF-D94C6B7BCE9B}" type="presParOf" srcId="{43F6418C-3F94-4085-9952-3295C4DD63F7}" destId="{C1170F47-7C79-429D-867B-58DBF49F34EA}" srcOrd="1" destOrd="0" presId="urn:microsoft.com/office/officeart/2005/8/layout/cycle2"/>
    <dgm:cxn modelId="{57DE3EC8-BCA5-4429-AC25-AADE03B99B2F}" type="presParOf" srcId="{C1170F47-7C79-429D-867B-58DBF49F34EA}" destId="{376B6031-3E1D-4806-A5A6-1B0410A7B852}" srcOrd="0" destOrd="0" presId="urn:microsoft.com/office/officeart/2005/8/layout/cycle2"/>
    <dgm:cxn modelId="{A3F16716-2125-41B3-A5F3-504F1F8CCD5B}" type="presParOf" srcId="{43F6418C-3F94-4085-9952-3295C4DD63F7}" destId="{635AF058-B4C7-4AA3-BED8-88A566FFDEB2}" srcOrd="2" destOrd="0" presId="urn:microsoft.com/office/officeart/2005/8/layout/cycle2"/>
    <dgm:cxn modelId="{BC6D9162-AEA9-4CEB-B9E4-3B772F758574}" type="presParOf" srcId="{43F6418C-3F94-4085-9952-3295C4DD63F7}" destId="{0DCACC5C-3C0B-4600-9684-A66374ACB0F8}" srcOrd="3" destOrd="0" presId="urn:microsoft.com/office/officeart/2005/8/layout/cycle2"/>
    <dgm:cxn modelId="{A93FDCE9-E7BE-4D9E-932F-1FE6E2936672}" type="presParOf" srcId="{0DCACC5C-3C0B-4600-9684-A66374ACB0F8}" destId="{89DD95B7-0177-47D6-9434-1FF2988636D3}" srcOrd="0" destOrd="0" presId="urn:microsoft.com/office/officeart/2005/8/layout/cycle2"/>
    <dgm:cxn modelId="{07B17C24-EC65-486D-8EAB-D11F9E933481}" type="presParOf" srcId="{43F6418C-3F94-4085-9952-3295C4DD63F7}" destId="{EE5B83C1-8C9B-4B1C-B4C3-7C25387294E3}" srcOrd="4" destOrd="0" presId="urn:microsoft.com/office/officeart/2005/8/layout/cycle2"/>
    <dgm:cxn modelId="{973C8799-FC93-49A8-88EA-4217FE104554}" type="presParOf" srcId="{43F6418C-3F94-4085-9952-3295C4DD63F7}" destId="{BC9C73AF-1670-450A-A74E-0466027FAB9E}" srcOrd="5" destOrd="0" presId="urn:microsoft.com/office/officeart/2005/8/layout/cycle2"/>
    <dgm:cxn modelId="{DEC9BF2E-5319-4085-A82E-C5BF8DA5D111}" type="presParOf" srcId="{BC9C73AF-1670-450A-A74E-0466027FAB9E}" destId="{F4AA3ACA-2883-4D00-A9BD-1C702520AFA8}" srcOrd="0" destOrd="0" presId="urn:microsoft.com/office/officeart/2005/8/layout/cycle2"/>
    <dgm:cxn modelId="{C17ED5BF-A244-4E11-9ABC-B36F5CE5B0C3}" type="presParOf" srcId="{43F6418C-3F94-4085-9952-3295C4DD63F7}" destId="{10533F72-D212-4020-8010-D2F87AB5994A}" srcOrd="6" destOrd="0" presId="urn:microsoft.com/office/officeart/2005/8/layout/cycle2"/>
    <dgm:cxn modelId="{70C3B95A-FC4A-4B72-80C8-4A4FF71E9BF6}" type="presParOf" srcId="{43F6418C-3F94-4085-9952-3295C4DD63F7}" destId="{A86D5787-36B8-42A5-B9C4-A83513B0C053}" srcOrd="7" destOrd="0" presId="urn:microsoft.com/office/officeart/2005/8/layout/cycle2"/>
    <dgm:cxn modelId="{1BD43874-513F-4DBC-BE9F-1911DE7FCF74}" type="presParOf" srcId="{A86D5787-36B8-42A5-B9C4-A83513B0C053}" destId="{9FD7CC38-733C-48EE-8D86-216AFB0E0F90}"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30F65-24B2-41A1-9F1F-46B25F649076}">
      <dsp:nvSpPr>
        <dsp:cNvPr id="0" name=""/>
        <dsp:cNvSpPr/>
      </dsp:nvSpPr>
      <dsp:spPr>
        <a:xfrm>
          <a:off x="2703730" y="389"/>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Engage</a:t>
          </a:r>
        </a:p>
      </dsp:txBody>
      <dsp:txXfrm>
        <a:off x="2820663" y="117322"/>
        <a:ext cx="564601" cy="564601"/>
      </dsp:txXfrm>
    </dsp:sp>
    <dsp:sp modelId="{C1170F47-7C79-429D-867B-58DBF49F34EA}">
      <dsp:nvSpPr>
        <dsp:cNvPr id="0" name=""/>
        <dsp:cNvSpPr/>
      </dsp:nvSpPr>
      <dsp:spPr>
        <a:xfrm rot="2700000">
          <a:off x="3416538" y="684780"/>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3425880" y="716121"/>
        <a:ext cx="148852" cy="161690"/>
      </dsp:txXfrm>
    </dsp:sp>
    <dsp:sp modelId="{635AF058-B4C7-4AA3-BED8-88A566FFDEB2}">
      <dsp:nvSpPr>
        <dsp:cNvPr id="0" name=""/>
        <dsp:cNvSpPr/>
      </dsp:nvSpPr>
      <dsp:spPr>
        <a:xfrm>
          <a:off x="3552037" y="848697"/>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Identify needs</a:t>
          </a:r>
        </a:p>
      </dsp:txBody>
      <dsp:txXfrm>
        <a:off x="3668970" y="965630"/>
        <a:ext cx="564601" cy="564601"/>
      </dsp:txXfrm>
    </dsp:sp>
    <dsp:sp modelId="{0DCACC5C-3C0B-4600-9684-A66374ACB0F8}">
      <dsp:nvSpPr>
        <dsp:cNvPr id="0" name=""/>
        <dsp:cNvSpPr/>
      </dsp:nvSpPr>
      <dsp:spPr>
        <a:xfrm rot="8100000">
          <a:off x="3425049" y="1533087"/>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rot="10800000">
        <a:off x="3479501" y="1564428"/>
        <a:ext cx="148852" cy="161690"/>
      </dsp:txXfrm>
    </dsp:sp>
    <dsp:sp modelId="{EE5B83C1-8C9B-4B1C-B4C3-7C25387294E3}">
      <dsp:nvSpPr>
        <dsp:cNvPr id="0" name=""/>
        <dsp:cNvSpPr/>
      </dsp:nvSpPr>
      <dsp:spPr>
        <a:xfrm>
          <a:off x="2703730" y="1697004"/>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Respond</a:t>
          </a:r>
        </a:p>
      </dsp:txBody>
      <dsp:txXfrm>
        <a:off x="2820663" y="1813937"/>
        <a:ext cx="564601" cy="564601"/>
      </dsp:txXfrm>
    </dsp:sp>
    <dsp:sp modelId="{BC9C73AF-1670-450A-A74E-0466027FAB9E}">
      <dsp:nvSpPr>
        <dsp:cNvPr id="0" name=""/>
        <dsp:cNvSpPr/>
      </dsp:nvSpPr>
      <dsp:spPr>
        <a:xfrm rot="13500000">
          <a:off x="2576742" y="1541598"/>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rot="10800000">
        <a:off x="2631194" y="1618049"/>
        <a:ext cx="148852" cy="161690"/>
      </dsp:txXfrm>
    </dsp:sp>
    <dsp:sp modelId="{10533F72-D212-4020-8010-D2F87AB5994A}">
      <dsp:nvSpPr>
        <dsp:cNvPr id="0" name=""/>
        <dsp:cNvSpPr/>
      </dsp:nvSpPr>
      <dsp:spPr>
        <a:xfrm>
          <a:off x="1855422" y="848697"/>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Follow-up</a:t>
          </a:r>
        </a:p>
      </dsp:txBody>
      <dsp:txXfrm>
        <a:off x="1972355" y="965630"/>
        <a:ext cx="564601" cy="564601"/>
      </dsp:txXfrm>
    </dsp:sp>
    <dsp:sp modelId="{A86D5787-36B8-42A5-B9C4-A83513B0C053}">
      <dsp:nvSpPr>
        <dsp:cNvPr id="0" name=""/>
        <dsp:cNvSpPr/>
      </dsp:nvSpPr>
      <dsp:spPr>
        <a:xfrm rot="18900000">
          <a:off x="2568231" y="693291"/>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2577573" y="769742"/>
        <a:ext cx="148852" cy="16169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940352-46E9-4CCD-B7FB-EE67CFBB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285</Pages>
  <Words>111228</Words>
  <Characters>634004</Characters>
  <Application>Microsoft Office Word</Application>
  <DocSecurity>0</DocSecurity>
  <Lines>5283</Lines>
  <Paragraphs>1487</Paragraphs>
  <ScaleCrop>false</ScaleCrop>
  <HeadingPairs>
    <vt:vector size="2" baseType="variant">
      <vt:variant>
        <vt:lpstr>Title</vt:lpstr>
      </vt:variant>
      <vt:variant>
        <vt:i4>1</vt:i4>
      </vt:variant>
    </vt:vector>
  </HeadingPairs>
  <TitlesOfParts>
    <vt:vector size="1" baseType="lpstr">
      <vt:lpstr>State of Maine</vt:lpstr>
    </vt:vector>
  </TitlesOfParts>
  <Company>Maine Department of Labor</Company>
  <LinksUpToDate>false</LinksUpToDate>
  <CharactersWithSpaces>743745</CharactersWithSpaces>
  <SharedDoc>false</SharedDoc>
  <HLinks>
    <vt:vector size="162" baseType="variant">
      <vt:variant>
        <vt:i4>196650</vt:i4>
      </vt:variant>
      <vt:variant>
        <vt:i4>78</vt:i4>
      </vt:variant>
      <vt:variant>
        <vt:i4>0</vt:i4>
      </vt:variant>
      <vt:variant>
        <vt:i4>5</vt:i4>
      </vt:variant>
      <vt:variant>
        <vt:lpwstr>\\oit-teaqfsemc02.som.w2k.state.me.us\DOL-GROUPS\BUC All Users Common\All DOL UI Central\BAM\QC Forms 4-10\QC FORMS 4-10\DQC-14 Work Search.doc</vt:lpwstr>
      </vt:variant>
      <vt:variant>
        <vt:lpwstr/>
      </vt:variant>
      <vt:variant>
        <vt:i4>5505074</vt:i4>
      </vt:variant>
      <vt:variant>
        <vt:i4>75</vt:i4>
      </vt:variant>
      <vt:variant>
        <vt:i4>0</vt:i4>
      </vt:variant>
      <vt:variant>
        <vt:i4>5</vt:i4>
      </vt:variant>
      <vt:variant>
        <vt:lpwstr>\\oit-teaqfsemc02.som.w2k.state.me.us\DOL-GROUPS\BUC All Users Common\All DOL UI Central\BAM\QC Forms 4-10\QC FORMS 4-10\DQC-14 Income.doc</vt:lpwstr>
      </vt:variant>
      <vt:variant>
        <vt:lpwstr/>
      </vt:variant>
      <vt:variant>
        <vt:i4>5963889</vt:i4>
      </vt:variant>
      <vt:variant>
        <vt:i4>72</vt:i4>
      </vt:variant>
      <vt:variant>
        <vt:i4>0</vt:i4>
      </vt:variant>
      <vt:variant>
        <vt:i4>5</vt:i4>
      </vt:variant>
      <vt:variant>
        <vt:lpwstr>\\oit-teaqfsemc02.som.w2k.state.me.us\DOL-GROUPS\BUC All Users Common\All DOL UI Central\BAM\QC Forms 4-10\QC FORMS 4-10\DQC-14 Rep-Req.doc</vt:lpwstr>
      </vt:variant>
      <vt:variant>
        <vt:lpwstr/>
      </vt:variant>
      <vt:variant>
        <vt:i4>5308468</vt:i4>
      </vt:variant>
      <vt:variant>
        <vt:i4>69</vt:i4>
      </vt:variant>
      <vt:variant>
        <vt:i4>0</vt:i4>
      </vt:variant>
      <vt:variant>
        <vt:i4>5</vt:i4>
      </vt:variant>
      <vt:variant>
        <vt:lpwstr>\\oit-teaqfsemc02.som.w2k.state.me.us\DOL-GROUPS\BUC All Users Common\All DOL UI Central\BAM\QC Forms 4-10\QC FORMS 4-10\DQC-14 AA.doc</vt:lpwstr>
      </vt:variant>
      <vt:variant>
        <vt:lpwstr/>
      </vt:variant>
      <vt:variant>
        <vt:i4>1245299</vt:i4>
      </vt:variant>
      <vt:variant>
        <vt:i4>66</vt:i4>
      </vt:variant>
      <vt:variant>
        <vt:i4>0</vt:i4>
      </vt:variant>
      <vt:variant>
        <vt:i4>5</vt:i4>
      </vt:variant>
      <vt:variant>
        <vt:lpwstr>\\oit-teaqfsemc02.som.w2k.state.me.us\DOL-GROUPS\BUC All Users Common\All DOL UI Central\BAM\QC Forms 4-10\QC FORMS 4-10\DQC-14 Sep.doc</vt:lpwstr>
      </vt:variant>
      <vt:variant>
        <vt:lpwstr/>
      </vt:variant>
      <vt:variant>
        <vt:i4>1048695</vt:i4>
      </vt:variant>
      <vt:variant>
        <vt:i4>63</vt:i4>
      </vt:variant>
      <vt:variant>
        <vt:i4>0</vt:i4>
      </vt:variant>
      <vt:variant>
        <vt:i4>5</vt:i4>
      </vt:variant>
      <vt:variant>
        <vt:lpwstr>\\oit-teaqfsemc02.som.w2k.state.me.us\DOL-GROUPS\BUC All Users Common\All DOL UI Central\BAM\QC Forms 4-10\QC FORMS 4-10\DQC-20 sep.doc</vt:lpwstr>
      </vt:variant>
      <vt:variant>
        <vt:lpwstr/>
      </vt:variant>
      <vt:variant>
        <vt:i4>1048683</vt:i4>
      </vt:variant>
      <vt:variant>
        <vt:i4>60</vt:i4>
      </vt:variant>
      <vt:variant>
        <vt:i4>0</vt:i4>
      </vt:variant>
      <vt:variant>
        <vt:i4>5</vt:i4>
      </vt:variant>
      <vt:variant>
        <vt:lpwstr>\\oit-teaqfsemc02.som.w2k.state.me.us\DOL-GROUPS\BUC All Users Common\All DOL UI Central\BAM\QC Forms 4-10\QC FORMS 4-10\DQC-20 rem.doc</vt:lpwstr>
      </vt:variant>
      <vt:variant>
        <vt:lpwstr/>
      </vt:variant>
      <vt:variant>
        <vt:i4>1245299</vt:i4>
      </vt:variant>
      <vt:variant>
        <vt:i4>57</vt:i4>
      </vt:variant>
      <vt:variant>
        <vt:i4>0</vt:i4>
      </vt:variant>
      <vt:variant>
        <vt:i4>5</vt:i4>
      </vt:variant>
      <vt:variant>
        <vt:lpwstr>\\oit-teaqfsemc02.som.w2k.state.me.us\DOL-GROUPS\BUC All Users Common\All DOL UI Central\BAM\QC Forms 4-10\QC FORMS 4-10\DQC-14 Sep.doc</vt:lpwstr>
      </vt:variant>
      <vt:variant>
        <vt:lpwstr/>
      </vt:variant>
      <vt:variant>
        <vt:i4>2097211</vt:i4>
      </vt:variant>
      <vt:variant>
        <vt:i4>54</vt:i4>
      </vt:variant>
      <vt:variant>
        <vt:i4>0</vt:i4>
      </vt:variant>
      <vt:variant>
        <vt:i4>5</vt:i4>
      </vt:variant>
      <vt:variant>
        <vt:lpwstr>../AppData/Local/Microsoft/Windows/Temporary Internet Files/Content.Outlook/Local Settings/Local Settings/Temporary Internet Files/OLKAD/Forms-Denials/DQC-20L Sep ltr.doc</vt:lpwstr>
      </vt:variant>
      <vt:variant>
        <vt:lpwstr/>
      </vt:variant>
      <vt:variant>
        <vt:i4>1048695</vt:i4>
      </vt:variant>
      <vt:variant>
        <vt:i4>51</vt:i4>
      </vt:variant>
      <vt:variant>
        <vt:i4>0</vt:i4>
      </vt:variant>
      <vt:variant>
        <vt:i4>5</vt:i4>
      </vt:variant>
      <vt:variant>
        <vt:lpwstr>\\oit-teaqfsemc02.som.w2k.state.me.us\DOL-GROUPS\BUC All Users Common\All DOL UI Central\BAM\QC Forms 4-10\QC FORMS 4-10\DQC-20 sep.doc</vt:lpwstr>
      </vt:variant>
      <vt:variant>
        <vt:lpwstr/>
      </vt:variant>
      <vt:variant>
        <vt:i4>1638515</vt:i4>
      </vt:variant>
      <vt:variant>
        <vt:i4>48</vt:i4>
      </vt:variant>
      <vt:variant>
        <vt:i4>0</vt:i4>
      </vt:variant>
      <vt:variant>
        <vt:i4>5</vt:i4>
      </vt:variant>
      <vt:variant>
        <vt:lpwstr>\\oit-teaqfsemc02.som.w2k.state.me.us\DOL-GROUPS\BUC All Users Common\All DOL UI Central\BAM\QC Forms 4-10\QC FORMS 4-10\DQC-14 Mon.doc</vt:lpwstr>
      </vt:variant>
      <vt:variant>
        <vt:lpwstr/>
      </vt:variant>
      <vt:variant>
        <vt:i4>1572961</vt:i4>
      </vt:variant>
      <vt:variant>
        <vt:i4>45</vt:i4>
      </vt:variant>
      <vt:variant>
        <vt:i4>0</vt:i4>
      </vt:variant>
      <vt:variant>
        <vt:i4>5</vt:i4>
      </vt:variant>
      <vt:variant>
        <vt:lpwstr>\\oit-teaqfsemc02.som.w2k.state.me.us\DOL-GROUPS\BUC All Users Common\All DOL UI Central\BAM\QC Forms 4-10\QC FORMS 4-10\DQC-9.doc</vt:lpwstr>
      </vt:variant>
      <vt:variant>
        <vt:lpwstr/>
      </vt:variant>
      <vt:variant>
        <vt:i4>5636215</vt:i4>
      </vt:variant>
      <vt:variant>
        <vt:i4>42</vt:i4>
      </vt:variant>
      <vt:variant>
        <vt:i4>0</vt:i4>
      </vt:variant>
      <vt:variant>
        <vt:i4>5</vt:i4>
      </vt:variant>
      <vt:variant>
        <vt:lpwstr>\\oit-teaqfsemc02.som.w2k.state.me.us\DOL-GROUPS\BUC All Users Common\All DOL UI Central\BAM\QC Forms 4-10\QC FORMS 4-10\DQC-13.doc</vt:lpwstr>
      </vt:variant>
      <vt:variant>
        <vt:lpwstr/>
      </vt:variant>
      <vt:variant>
        <vt:i4>5439606</vt:i4>
      </vt:variant>
      <vt:variant>
        <vt:i4>39</vt:i4>
      </vt:variant>
      <vt:variant>
        <vt:i4>0</vt:i4>
      </vt:variant>
      <vt:variant>
        <vt:i4>5</vt:i4>
      </vt:variant>
      <vt:variant>
        <vt:lpwstr>\\oit-teaqfsemc02.som.w2k.state.me.us\DOL-GROUPS\BUC All Users Common\All DOL UI Central\BAM\QC Forms 4-10\QC FORMS 4-10\BQC-22.doc</vt:lpwstr>
      </vt:variant>
      <vt:variant>
        <vt:lpwstr/>
      </vt:variant>
      <vt:variant>
        <vt:i4>5242999</vt:i4>
      </vt:variant>
      <vt:variant>
        <vt:i4>36</vt:i4>
      </vt:variant>
      <vt:variant>
        <vt:i4>0</vt:i4>
      </vt:variant>
      <vt:variant>
        <vt:i4>5</vt:i4>
      </vt:variant>
      <vt:variant>
        <vt:lpwstr>\\oit-teaqfsemc02.som.w2k.state.me.us\DOL-GROUPS\BUC All Users Common\All DOL UI Central\BAM\QC Forms 4-10\QC FORMS 4-10\BQC-13.doc</vt:lpwstr>
      </vt:variant>
      <vt:variant>
        <vt:lpwstr/>
      </vt:variant>
      <vt:variant>
        <vt:i4>1966177</vt:i4>
      </vt:variant>
      <vt:variant>
        <vt:i4>33</vt:i4>
      </vt:variant>
      <vt:variant>
        <vt:i4>0</vt:i4>
      </vt:variant>
      <vt:variant>
        <vt:i4>5</vt:i4>
      </vt:variant>
      <vt:variant>
        <vt:lpwstr>\\oit-teaqfsemc02.som.w2k.state.me.us\DOL-GROUPS\BUC All Users Common\All DOL UI Central\BAM\QC Forms 4-10\QC FORMS 4-10\BQC-9.doc</vt:lpwstr>
      </vt:variant>
      <vt:variant>
        <vt:lpwstr/>
      </vt:variant>
      <vt:variant>
        <vt:i4>1179745</vt:i4>
      </vt:variant>
      <vt:variant>
        <vt:i4>30</vt:i4>
      </vt:variant>
      <vt:variant>
        <vt:i4>0</vt:i4>
      </vt:variant>
      <vt:variant>
        <vt:i4>5</vt:i4>
      </vt:variant>
      <vt:variant>
        <vt:lpwstr>\\oit-teaqfsemc02.som.w2k.state.me.us\DOL-GROUPS\BUC All Users Common\All DOL UI Central\BAM\QC Forms 4-10\QC FORMS 4-10\BQC-5.doc</vt:lpwstr>
      </vt:variant>
      <vt:variant>
        <vt:lpwstr/>
      </vt:variant>
      <vt:variant>
        <vt:i4>5242996</vt:i4>
      </vt:variant>
      <vt:variant>
        <vt:i4>27</vt:i4>
      </vt:variant>
      <vt:variant>
        <vt:i4>0</vt:i4>
      </vt:variant>
      <vt:variant>
        <vt:i4>5</vt:i4>
      </vt:variant>
      <vt:variant>
        <vt:lpwstr>\\oit-teaqfsemc02.som.w2k.state.me.us\DOL-GROUPS\BUC All Users Common\All DOL UI Central\BAM\QC Forms 4-10\QC FORMS 4-10\BQC-10.doc</vt:lpwstr>
      </vt:variant>
      <vt:variant>
        <vt:lpwstr/>
      </vt:variant>
      <vt:variant>
        <vt:i4>7471208</vt:i4>
      </vt:variant>
      <vt:variant>
        <vt:i4>24</vt:i4>
      </vt:variant>
      <vt:variant>
        <vt:i4>0</vt:i4>
      </vt:variant>
      <vt:variant>
        <vt:i4>5</vt:i4>
      </vt:variant>
      <vt:variant>
        <vt:lpwstr/>
      </vt:variant>
      <vt:variant>
        <vt:lpwstr>dependencyallowance</vt:lpwstr>
      </vt:variant>
      <vt:variant>
        <vt:i4>5242996</vt:i4>
      </vt:variant>
      <vt:variant>
        <vt:i4>21</vt:i4>
      </vt:variant>
      <vt:variant>
        <vt:i4>0</vt:i4>
      </vt:variant>
      <vt:variant>
        <vt:i4>5</vt:i4>
      </vt:variant>
      <vt:variant>
        <vt:lpwstr>\\oit-teaqfsemc02.som.w2k.state.me.us\DOL-GROUPS\BUC All Users Common\All DOL UI Central\BAM\QC Forms 4-10\QC FORMS 4-10\BQC-10.doc</vt:lpwstr>
      </vt:variant>
      <vt:variant>
        <vt:lpwstr/>
      </vt:variant>
      <vt:variant>
        <vt:i4>1245281</vt:i4>
      </vt:variant>
      <vt:variant>
        <vt:i4>18</vt:i4>
      </vt:variant>
      <vt:variant>
        <vt:i4>0</vt:i4>
      </vt:variant>
      <vt:variant>
        <vt:i4>5</vt:i4>
      </vt:variant>
      <vt:variant>
        <vt:lpwstr>\\oit-teaqfsemc02.som.w2k.state.me.us\DOL-GROUPS\BUC All Users Common\All DOL UI Central\BAM\QC Forms 4-10\QC FORMS 4-10\BQC-4.doc</vt:lpwstr>
      </vt:variant>
      <vt:variant>
        <vt:lpwstr/>
      </vt:variant>
      <vt:variant>
        <vt:i4>1441889</vt:i4>
      </vt:variant>
      <vt:variant>
        <vt:i4>15</vt:i4>
      </vt:variant>
      <vt:variant>
        <vt:i4>0</vt:i4>
      </vt:variant>
      <vt:variant>
        <vt:i4>5</vt:i4>
      </vt:variant>
      <vt:variant>
        <vt:lpwstr>\\oit-teaqfsemc02.som.w2k.state.me.us\DOL-GROUPS\BUC All Users Common\All DOL UI Central\BAM\QC Forms 4-10\QC FORMS 4-10\BQC-1.doc</vt:lpwstr>
      </vt:variant>
      <vt:variant>
        <vt:lpwstr/>
      </vt:variant>
      <vt:variant>
        <vt:i4>5242992</vt:i4>
      </vt:variant>
      <vt:variant>
        <vt:i4>12</vt:i4>
      </vt:variant>
      <vt:variant>
        <vt:i4>0</vt:i4>
      </vt:variant>
      <vt:variant>
        <vt:i4>5</vt:i4>
      </vt:variant>
      <vt:variant>
        <vt:lpwstr>\\oit-teaqfsemc02.som.w2k.state.me.us\DOL-GROUPS\BUC All Users Common\All DOL UI Central\BAM\QC Forms 4-10\QC FORMS 4-10\BQC-14.doc</vt:lpwstr>
      </vt:variant>
      <vt:variant>
        <vt:lpwstr/>
      </vt:variant>
      <vt:variant>
        <vt:i4>5636211</vt:i4>
      </vt:variant>
      <vt:variant>
        <vt:i4>9</vt:i4>
      </vt:variant>
      <vt:variant>
        <vt:i4>0</vt:i4>
      </vt:variant>
      <vt:variant>
        <vt:i4>5</vt:i4>
      </vt:variant>
      <vt:variant>
        <vt:lpwstr>\\oit-teaqfsemc02.som.w2k.state.me.us\DOL-GROUPS\BUC All Users Common\All DOL UI Central\BAM\QC Forms 4-10\QC FORMS 4-10\DQC-17.doc</vt:lpwstr>
      </vt:variant>
      <vt:variant>
        <vt:lpwstr/>
      </vt:variant>
      <vt:variant>
        <vt:i4>5242995</vt:i4>
      </vt:variant>
      <vt:variant>
        <vt:i4>6</vt:i4>
      </vt:variant>
      <vt:variant>
        <vt:i4>0</vt:i4>
      </vt:variant>
      <vt:variant>
        <vt:i4>5</vt:i4>
      </vt:variant>
      <vt:variant>
        <vt:lpwstr>\\oit-teaqfsemc02.som.w2k.state.me.us\DOL-GROUPS\BUC All Users Common\All DOL UI Central\BAM\QC Forms 4-10\QC FORMS 4-10\BQC-17.doc</vt:lpwstr>
      </vt:variant>
      <vt:variant>
        <vt:lpwstr/>
      </vt:variant>
      <vt:variant>
        <vt:i4>5636215</vt:i4>
      </vt:variant>
      <vt:variant>
        <vt:i4>3</vt:i4>
      </vt:variant>
      <vt:variant>
        <vt:i4>0</vt:i4>
      </vt:variant>
      <vt:variant>
        <vt:i4>5</vt:i4>
      </vt:variant>
      <vt:variant>
        <vt:lpwstr>\\oit-teaqfsemc02.som.w2k.state.me.us\DOL-GROUPS\BUC All Users Common\All DOL UI Central\BAM\QC Forms 4-10\QC FORMS 4-10\DQC-13.doc</vt:lpwstr>
      </vt:variant>
      <vt:variant>
        <vt:lpwstr/>
      </vt:variant>
      <vt:variant>
        <vt:i4>5242999</vt:i4>
      </vt:variant>
      <vt:variant>
        <vt:i4>0</vt:i4>
      </vt:variant>
      <vt:variant>
        <vt:i4>0</vt:i4>
      </vt:variant>
      <vt:variant>
        <vt:i4>5</vt:i4>
      </vt:variant>
      <vt:variant>
        <vt:lpwstr>\\oit-teaqfsemc02.som.w2k.state.me.us\DOL-GROUPS\BUC All Users Common\All DOL UI Central\BAM\QC Forms 4-10\QC FORMS 4-10\BQC-13.doc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2016-2020 Unified Plan</dc:subject>
  <dc:creator>Workforce Innovation and Opportunity Act</dc:creator>
  <cp:lastModifiedBy>Howe, Joshua A.</cp:lastModifiedBy>
  <cp:revision>4</cp:revision>
  <cp:lastPrinted>2016-11-17T15:04:00Z</cp:lastPrinted>
  <dcterms:created xsi:type="dcterms:W3CDTF">2016-11-17T14:59:00Z</dcterms:created>
  <dcterms:modified xsi:type="dcterms:W3CDTF">2016-11-17T15:05:00Z</dcterms:modified>
</cp:coreProperties>
</file>