
<file path=[Content_Types].xml><?xml version="1.0" encoding="utf-8"?>
<Types xmlns="http://schemas.openxmlformats.org/package/2006/content-types">
  <Default Extension="docx" ContentType="application/vnd.openxmlformats-officedocument.wordprocessingml.documen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4D962F9" w14:textId="0B696C8D" w:rsidR="008C5E51" w:rsidRDefault="008C5E51" w:rsidP="00F77CC7">
      <w:pPr>
        <w:pStyle w:val="Heading1"/>
      </w:pPr>
      <w:bookmarkStart w:id="0" w:name="_Toc440014022"/>
    </w:p>
    <w:p w14:paraId="346DA817" w14:textId="31C2198C" w:rsidR="008C5E51" w:rsidRPr="003F2653" w:rsidRDefault="0010428F" w:rsidP="00170758">
      <w:pPr>
        <w:jc w:val="center"/>
        <w:rPr>
          <w:sz w:val="28"/>
          <w:szCs w:val="28"/>
        </w:rPr>
      </w:pPr>
      <w:r w:rsidRPr="003F2653">
        <w:rPr>
          <w:sz w:val="28"/>
          <w:szCs w:val="28"/>
        </w:rPr>
        <w:t xml:space="preserve">Division for the Blind and Visually Impaired – VR </w:t>
      </w:r>
      <w:r w:rsidR="00170758" w:rsidRPr="003F2653">
        <w:rPr>
          <w:sz w:val="28"/>
          <w:szCs w:val="28"/>
        </w:rPr>
        <w:t>portion of the Unified State Plan</w:t>
      </w:r>
    </w:p>
    <w:p w14:paraId="74F204EE" w14:textId="77777777" w:rsidR="008C5E51" w:rsidRPr="003F2653" w:rsidRDefault="008C5E51" w:rsidP="00F77CC7">
      <w:pPr>
        <w:pStyle w:val="Heading1"/>
      </w:pPr>
    </w:p>
    <w:p w14:paraId="19102E1A" w14:textId="0D7C4F11" w:rsidR="00E67E81" w:rsidRPr="003F2653" w:rsidRDefault="00E67E81" w:rsidP="00F77CC7">
      <w:pPr>
        <w:pStyle w:val="Heading1"/>
      </w:pPr>
      <w:r w:rsidRPr="003F2653">
        <w:br w:type="column"/>
      </w:r>
    </w:p>
    <w:sdt>
      <w:sdtPr>
        <w:rPr>
          <w:rFonts w:asciiTheme="minorHAnsi" w:eastAsiaTheme="minorHAnsi" w:hAnsiTheme="minorHAnsi" w:cstheme="minorBidi"/>
          <w:color w:val="auto"/>
          <w:sz w:val="22"/>
          <w:szCs w:val="22"/>
        </w:rPr>
        <w:id w:val="-1358191585"/>
        <w:docPartObj>
          <w:docPartGallery w:val="Table of Contents"/>
          <w:docPartUnique/>
        </w:docPartObj>
      </w:sdtPr>
      <w:sdtEndPr>
        <w:rPr>
          <w:b/>
          <w:bCs/>
          <w:noProof/>
        </w:rPr>
      </w:sdtEndPr>
      <w:sdtContent>
        <w:p w14:paraId="51C4C78D" w14:textId="6B4B1A24" w:rsidR="00E67E81" w:rsidRPr="003F2653" w:rsidRDefault="00E67E81">
          <w:pPr>
            <w:pStyle w:val="TOCHeading"/>
          </w:pPr>
          <w:r w:rsidRPr="003F2653">
            <w:t>Contents</w:t>
          </w:r>
        </w:p>
        <w:p w14:paraId="159FA208" w14:textId="0E378689" w:rsidR="008C5E51" w:rsidRPr="003F2653" w:rsidRDefault="008C5E51">
          <w:pPr>
            <w:pStyle w:val="TOC1"/>
            <w:tabs>
              <w:tab w:val="right" w:leader="dot" w:pos="10070"/>
            </w:tabs>
            <w:rPr>
              <w:rFonts w:eastAsiaTheme="minorEastAsia"/>
              <w:noProof/>
            </w:rPr>
          </w:pPr>
          <w:r w:rsidRPr="003F2653">
            <w:fldChar w:fldCharType="begin"/>
          </w:r>
          <w:r w:rsidRPr="003F2653">
            <w:instrText xml:space="preserve"> TOC \o "1-1" \h \z \u </w:instrText>
          </w:r>
          <w:r w:rsidRPr="003F2653">
            <w:fldChar w:fldCharType="separate"/>
          </w:r>
          <w:hyperlink w:anchor="_Toc32475772" w:history="1">
            <w:r w:rsidRPr="003F2653">
              <w:rPr>
                <w:rStyle w:val="Hyperlink"/>
                <w:noProof/>
              </w:rPr>
              <w:t>Overview</w:t>
            </w:r>
            <w:r w:rsidRPr="003F2653">
              <w:rPr>
                <w:noProof/>
                <w:webHidden/>
              </w:rPr>
              <w:tab/>
            </w:r>
            <w:r w:rsidRPr="003F2653">
              <w:rPr>
                <w:noProof/>
                <w:webHidden/>
              </w:rPr>
              <w:fldChar w:fldCharType="begin"/>
            </w:r>
            <w:r w:rsidRPr="003F2653">
              <w:rPr>
                <w:noProof/>
                <w:webHidden/>
              </w:rPr>
              <w:instrText xml:space="preserve"> PAGEREF _Toc32475772 \h </w:instrText>
            </w:r>
            <w:r w:rsidRPr="003F2653">
              <w:rPr>
                <w:noProof/>
                <w:webHidden/>
              </w:rPr>
            </w:r>
            <w:r w:rsidRPr="003F2653">
              <w:rPr>
                <w:noProof/>
                <w:webHidden/>
              </w:rPr>
              <w:fldChar w:fldCharType="separate"/>
            </w:r>
            <w:r w:rsidR="00CE020B" w:rsidRPr="003F2653">
              <w:rPr>
                <w:noProof/>
                <w:webHidden/>
              </w:rPr>
              <w:t>3</w:t>
            </w:r>
            <w:r w:rsidRPr="003F2653">
              <w:rPr>
                <w:noProof/>
                <w:webHidden/>
              </w:rPr>
              <w:fldChar w:fldCharType="end"/>
            </w:r>
          </w:hyperlink>
        </w:p>
        <w:p w14:paraId="2817BF56" w14:textId="7FA450E7" w:rsidR="008C5E51" w:rsidRPr="003F2653" w:rsidRDefault="00590D83">
          <w:pPr>
            <w:pStyle w:val="TOC1"/>
            <w:tabs>
              <w:tab w:val="right" w:leader="dot" w:pos="10070"/>
            </w:tabs>
            <w:rPr>
              <w:rFonts w:eastAsiaTheme="minorEastAsia"/>
              <w:noProof/>
            </w:rPr>
          </w:pPr>
          <w:hyperlink w:anchor="_Toc32475773" w:history="1">
            <w:r w:rsidR="008C5E51" w:rsidRPr="00F54F6E">
              <w:rPr>
                <w:rStyle w:val="Hyperlink"/>
                <w:noProof/>
              </w:rPr>
              <w:t xml:space="preserve">(A) </w:t>
            </w:r>
            <w:r w:rsidR="008C5E51" w:rsidRPr="00F54F6E">
              <w:rPr>
                <w:rStyle w:val="Hyperlink"/>
                <w:rFonts w:eastAsia="Calibri"/>
                <w:noProof/>
              </w:rPr>
              <w:t>Input of State Rehabilitation Council</w:t>
            </w:r>
            <w:r w:rsidR="008C5E51" w:rsidRPr="00F54F6E">
              <w:rPr>
                <w:noProof/>
                <w:webHidden/>
              </w:rPr>
              <w:tab/>
            </w:r>
            <w:r w:rsidR="008C5E51" w:rsidRPr="00F54F6E">
              <w:rPr>
                <w:noProof/>
                <w:webHidden/>
              </w:rPr>
              <w:fldChar w:fldCharType="begin"/>
            </w:r>
            <w:r w:rsidR="008C5E51" w:rsidRPr="00F54F6E">
              <w:rPr>
                <w:noProof/>
                <w:webHidden/>
              </w:rPr>
              <w:instrText xml:space="preserve"> PAGEREF _Toc32475773 \h </w:instrText>
            </w:r>
            <w:r w:rsidR="008C5E51" w:rsidRPr="00F54F6E">
              <w:rPr>
                <w:noProof/>
                <w:webHidden/>
              </w:rPr>
            </w:r>
            <w:r w:rsidR="008C5E51" w:rsidRPr="00F54F6E">
              <w:rPr>
                <w:noProof/>
                <w:webHidden/>
              </w:rPr>
              <w:fldChar w:fldCharType="separate"/>
            </w:r>
            <w:r w:rsidR="00CE020B" w:rsidRPr="00F54F6E">
              <w:rPr>
                <w:noProof/>
                <w:webHidden/>
              </w:rPr>
              <w:t>3</w:t>
            </w:r>
            <w:r w:rsidR="008C5E51" w:rsidRPr="00F54F6E">
              <w:rPr>
                <w:noProof/>
                <w:webHidden/>
              </w:rPr>
              <w:fldChar w:fldCharType="end"/>
            </w:r>
          </w:hyperlink>
        </w:p>
        <w:p w14:paraId="32140316" w14:textId="5553A795" w:rsidR="008C5E51" w:rsidRPr="003F2653" w:rsidRDefault="007B024B">
          <w:pPr>
            <w:pStyle w:val="TOC1"/>
            <w:tabs>
              <w:tab w:val="right" w:leader="dot" w:pos="10070"/>
            </w:tabs>
            <w:rPr>
              <w:rFonts w:eastAsiaTheme="minorEastAsia"/>
              <w:noProof/>
            </w:rPr>
          </w:pPr>
          <w:hyperlink w:anchor="_Toc32475774" w:history="1">
            <w:r w:rsidR="008C5E51" w:rsidRPr="003F2653">
              <w:rPr>
                <w:rStyle w:val="Hyperlink"/>
                <w:noProof/>
              </w:rPr>
              <w:t xml:space="preserve">(B) </w:t>
            </w:r>
            <w:r w:rsidR="008C5E51" w:rsidRPr="003F2653">
              <w:rPr>
                <w:rStyle w:val="Hyperlink"/>
                <w:rFonts w:eastAsia="Calibri"/>
                <w:noProof/>
              </w:rPr>
              <w:t>Request for Waiver of Statewideness</w:t>
            </w:r>
            <w:r w:rsidR="008C5E51" w:rsidRPr="003F2653">
              <w:rPr>
                <w:noProof/>
                <w:webHidden/>
              </w:rPr>
              <w:tab/>
            </w:r>
            <w:r w:rsidR="008C5E51" w:rsidRPr="003F2653">
              <w:rPr>
                <w:noProof/>
                <w:webHidden/>
              </w:rPr>
              <w:fldChar w:fldCharType="begin"/>
            </w:r>
            <w:r w:rsidR="008C5E51" w:rsidRPr="003F2653">
              <w:rPr>
                <w:noProof/>
                <w:webHidden/>
              </w:rPr>
              <w:instrText xml:space="preserve"> PAGEREF _Toc32475774 \h </w:instrText>
            </w:r>
            <w:r w:rsidR="008C5E51" w:rsidRPr="003F2653">
              <w:rPr>
                <w:noProof/>
                <w:webHidden/>
              </w:rPr>
            </w:r>
            <w:r w:rsidR="008C5E51" w:rsidRPr="003F2653">
              <w:rPr>
                <w:noProof/>
                <w:webHidden/>
              </w:rPr>
              <w:fldChar w:fldCharType="separate"/>
            </w:r>
            <w:r w:rsidR="00CE020B" w:rsidRPr="003F2653">
              <w:rPr>
                <w:noProof/>
                <w:webHidden/>
              </w:rPr>
              <w:t>8</w:t>
            </w:r>
            <w:r w:rsidR="008C5E51" w:rsidRPr="003F2653">
              <w:rPr>
                <w:noProof/>
                <w:webHidden/>
              </w:rPr>
              <w:fldChar w:fldCharType="end"/>
            </w:r>
          </w:hyperlink>
        </w:p>
        <w:p w14:paraId="44C7295A" w14:textId="0550E4BC" w:rsidR="008C5E51" w:rsidRPr="003F2653" w:rsidRDefault="007B024B">
          <w:pPr>
            <w:pStyle w:val="TOC1"/>
            <w:tabs>
              <w:tab w:val="right" w:leader="dot" w:pos="10070"/>
            </w:tabs>
            <w:rPr>
              <w:rFonts w:eastAsiaTheme="minorEastAsia"/>
              <w:noProof/>
            </w:rPr>
          </w:pPr>
          <w:hyperlink w:anchor="_Toc32475775" w:history="1">
            <w:r w:rsidR="008C5E51" w:rsidRPr="003F2653">
              <w:rPr>
                <w:rStyle w:val="Hyperlink"/>
                <w:rFonts w:eastAsia="Calibri"/>
                <w:noProof/>
              </w:rPr>
              <w:t>(C) Cooperative Agreements with Agencies Not Carrying Out Activities Under the Statewide Workforce Development System</w:t>
            </w:r>
            <w:r w:rsidR="008C5E51" w:rsidRPr="003F2653">
              <w:rPr>
                <w:noProof/>
                <w:webHidden/>
              </w:rPr>
              <w:tab/>
            </w:r>
            <w:r w:rsidR="008C5E51" w:rsidRPr="003F2653">
              <w:rPr>
                <w:noProof/>
                <w:webHidden/>
              </w:rPr>
              <w:fldChar w:fldCharType="begin"/>
            </w:r>
            <w:r w:rsidR="008C5E51" w:rsidRPr="003F2653">
              <w:rPr>
                <w:noProof/>
                <w:webHidden/>
              </w:rPr>
              <w:instrText xml:space="preserve"> PAGEREF _Toc32475775 \h </w:instrText>
            </w:r>
            <w:r w:rsidR="008C5E51" w:rsidRPr="003F2653">
              <w:rPr>
                <w:noProof/>
                <w:webHidden/>
              </w:rPr>
            </w:r>
            <w:r w:rsidR="008C5E51" w:rsidRPr="003F2653">
              <w:rPr>
                <w:noProof/>
                <w:webHidden/>
              </w:rPr>
              <w:fldChar w:fldCharType="separate"/>
            </w:r>
            <w:r w:rsidR="00CE020B" w:rsidRPr="003F2653">
              <w:rPr>
                <w:noProof/>
                <w:webHidden/>
              </w:rPr>
              <w:t>8</w:t>
            </w:r>
            <w:r w:rsidR="008C5E51" w:rsidRPr="003F2653">
              <w:rPr>
                <w:noProof/>
                <w:webHidden/>
              </w:rPr>
              <w:fldChar w:fldCharType="end"/>
            </w:r>
          </w:hyperlink>
        </w:p>
        <w:p w14:paraId="278A2AAD" w14:textId="0B63BF77" w:rsidR="008C5E51" w:rsidRPr="003F2653" w:rsidRDefault="007B024B">
          <w:pPr>
            <w:pStyle w:val="TOC1"/>
            <w:tabs>
              <w:tab w:val="right" w:leader="dot" w:pos="10070"/>
            </w:tabs>
            <w:rPr>
              <w:rFonts w:eastAsiaTheme="minorEastAsia"/>
              <w:noProof/>
            </w:rPr>
          </w:pPr>
          <w:hyperlink w:anchor="_Toc32475776" w:history="1">
            <w:r w:rsidR="008C5E51" w:rsidRPr="003F2653">
              <w:rPr>
                <w:rStyle w:val="Hyperlink"/>
                <w:rFonts w:eastAsia="Calibri"/>
                <w:noProof/>
              </w:rPr>
              <w:t>(D) Coordination with Education Officials</w:t>
            </w:r>
            <w:r w:rsidR="008C5E51" w:rsidRPr="003F2653">
              <w:rPr>
                <w:noProof/>
                <w:webHidden/>
              </w:rPr>
              <w:tab/>
            </w:r>
            <w:r w:rsidR="008C5E51" w:rsidRPr="003F2653">
              <w:rPr>
                <w:noProof/>
                <w:webHidden/>
              </w:rPr>
              <w:fldChar w:fldCharType="begin"/>
            </w:r>
            <w:r w:rsidR="008C5E51" w:rsidRPr="003F2653">
              <w:rPr>
                <w:noProof/>
                <w:webHidden/>
              </w:rPr>
              <w:instrText xml:space="preserve"> PAGEREF _Toc32475776 \h </w:instrText>
            </w:r>
            <w:r w:rsidR="008C5E51" w:rsidRPr="003F2653">
              <w:rPr>
                <w:noProof/>
                <w:webHidden/>
              </w:rPr>
            </w:r>
            <w:r w:rsidR="008C5E51" w:rsidRPr="003F2653">
              <w:rPr>
                <w:noProof/>
                <w:webHidden/>
              </w:rPr>
              <w:fldChar w:fldCharType="separate"/>
            </w:r>
            <w:r w:rsidR="00CE020B" w:rsidRPr="003F2653">
              <w:rPr>
                <w:noProof/>
                <w:webHidden/>
              </w:rPr>
              <w:t>11</w:t>
            </w:r>
            <w:r w:rsidR="008C5E51" w:rsidRPr="003F2653">
              <w:rPr>
                <w:noProof/>
                <w:webHidden/>
              </w:rPr>
              <w:fldChar w:fldCharType="end"/>
            </w:r>
          </w:hyperlink>
        </w:p>
        <w:p w14:paraId="7A940589" w14:textId="0CB4F06E" w:rsidR="008C5E51" w:rsidRPr="003F2653" w:rsidRDefault="007B024B">
          <w:pPr>
            <w:pStyle w:val="TOC1"/>
            <w:tabs>
              <w:tab w:val="right" w:leader="dot" w:pos="10070"/>
            </w:tabs>
            <w:rPr>
              <w:rFonts w:eastAsiaTheme="minorEastAsia"/>
              <w:noProof/>
            </w:rPr>
          </w:pPr>
          <w:hyperlink w:anchor="_Toc32475777" w:history="1">
            <w:r w:rsidR="008C5E51" w:rsidRPr="003F2653">
              <w:rPr>
                <w:rStyle w:val="Hyperlink"/>
                <w:rFonts w:eastAsia="Calibri"/>
                <w:noProof/>
              </w:rPr>
              <w:t>(E) Cooperative Agreements with Private Nonprofit Organizations</w:t>
            </w:r>
            <w:r w:rsidR="008C5E51" w:rsidRPr="003F2653">
              <w:rPr>
                <w:noProof/>
                <w:webHidden/>
              </w:rPr>
              <w:tab/>
            </w:r>
            <w:r w:rsidR="008C5E51" w:rsidRPr="003F2653">
              <w:rPr>
                <w:noProof/>
                <w:webHidden/>
              </w:rPr>
              <w:fldChar w:fldCharType="begin"/>
            </w:r>
            <w:r w:rsidR="008C5E51" w:rsidRPr="003F2653">
              <w:rPr>
                <w:noProof/>
                <w:webHidden/>
              </w:rPr>
              <w:instrText xml:space="preserve"> PAGEREF _Toc32475777 \h </w:instrText>
            </w:r>
            <w:r w:rsidR="008C5E51" w:rsidRPr="003F2653">
              <w:rPr>
                <w:noProof/>
                <w:webHidden/>
              </w:rPr>
            </w:r>
            <w:r w:rsidR="008C5E51" w:rsidRPr="003F2653">
              <w:rPr>
                <w:noProof/>
                <w:webHidden/>
              </w:rPr>
              <w:fldChar w:fldCharType="separate"/>
            </w:r>
            <w:r w:rsidR="00CE020B" w:rsidRPr="003F2653">
              <w:rPr>
                <w:noProof/>
                <w:webHidden/>
              </w:rPr>
              <w:t>14</w:t>
            </w:r>
            <w:r w:rsidR="008C5E51" w:rsidRPr="003F2653">
              <w:rPr>
                <w:noProof/>
                <w:webHidden/>
              </w:rPr>
              <w:fldChar w:fldCharType="end"/>
            </w:r>
          </w:hyperlink>
        </w:p>
        <w:p w14:paraId="1BA55F0B" w14:textId="14786848" w:rsidR="008C5E51" w:rsidRPr="003F2653" w:rsidRDefault="007B024B">
          <w:pPr>
            <w:pStyle w:val="TOC1"/>
            <w:tabs>
              <w:tab w:val="right" w:leader="dot" w:pos="10070"/>
            </w:tabs>
            <w:rPr>
              <w:rFonts w:eastAsiaTheme="minorEastAsia"/>
              <w:noProof/>
            </w:rPr>
          </w:pPr>
          <w:hyperlink w:anchor="_Toc32475778" w:history="1">
            <w:r w:rsidR="008C5E51" w:rsidRPr="003F2653">
              <w:rPr>
                <w:rStyle w:val="Hyperlink"/>
                <w:rFonts w:eastAsia="Calibri"/>
                <w:noProof/>
              </w:rPr>
              <w:t>(F) Arrangements and Cooperative Agreements for the Provision of Supported Employment Services</w:t>
            </w:r>
            <w:r w:rsidR="008C5E51" w:rsidRPr="003F2653">
              <w:rPr>
                <w:noProof/>
                <w:webHidden/>
              </w:rPr>
              <w:tab/>
            </w:r>
            <w:r w:rsidR="008C5E51" w:rsidRPr="003F2653">
              <w:rPr>
                <w:noProof/>
                <w:webHidden/>
              </w:rPr>
              <w:fldChar w:fldCharType="begin"/>
            </w:r>
            <w:r w:rsidR="008C5E51" w:rsidRPr="003F2653">
              <w:rPr>
                <w:noProof/>
                <w:webHidden/>
              </w:rPr>
              <w:instrText xml:space="preserve"> PAGEREF _Toc32475778 \h </w:instrText>
            </w:r>
            <w:r w:rsidR="008C5E51" w:rsidRPr="003F2653">
              <w:rPr>
                <w:noProof/>
                <w:webHidden/>
              </w:rPr>
            </w:r>
            <w:r w:rsidR="008C5E51" w:rsidRPr="003F2653">
              <w:rPr>
                <w:noProof/>
                <w:webHidden/>
              </w:rPr>
              <w:fldChar w:fldCharType="separate"/>
            </w:r>
            <w:r w:rsidR="00CE020B" w:rsidRPr="003F2653">
              <w:rPr>
                <w:noProof/>
                <w:webHidden/>
              </w:rPr>
              <w:t>14</w:t>
            </w:r>
            <w:r w:rsidR="008C5E51" w:rsidRPr="003F2653">
              <w:rPr>
                <w:noProof/>
                <w:webHidden/>
              </w:rPr>
              <w:fldChar w:fldCharType="end"/>
            </w:r>
          </w:hyperlink>
        </w:p>
        <w:p w14:paraId="323BEFA8" w14:textId="6A454E19" w:rsidR="008C5E51" w:rsidRPr="003F2653" w:rsidRDefault="007B024B">
          <w:pPr>
            <w:pStyle w:val="TOC1"/>
            <w:tabs>
              <w:tab w:val="right" w:leader="dot" w:pos="10070"/>
            </w:tabs>
            <w:rPr>
              <w:rFonts w:eastAsiaTheme="minorEastAsia"/>
              <w:noProof/>
            </w:rPr>
          </w:pPr>
          <w:hyperlink w:anchor="_Toc32475779" w:history="1">
            <w:r w:rsidR="008C5E51" w:rsidRPr="003F2653">
              <w:rPr>
                <w:rStyle w:val="Hyperlink"/>
                <w:rFonts w:eastAsia="Calibri"/>
                <w:noProof/>
              </w:rPr>
              <w:t>(G) Coordination with Employers</w:t>
            </w:r>
            <w:r w:rsidR="008C5E51" w:rsidRPr="003F2653">
              <w:rPr>
                <w:noProof/>
                <w:webHidden/>
              </w:rPr>
              <w:tab/>
            </w:r>
            <w:r w:rsidR="008C5E51" w:rsidRPr="003F2653">
              <w:rPr>
                <w:noProof/>
                <w:webHidden/>
              </w:rPr>
              <w:fldChar w:fldCharType="begin"/>
            </w:r>
            <w:r w:rsidR="008C5E51" w:rsidRPr="003F2653">
              <w:rPr>
                <w:noProof/>
                <w:webHidden/>
              </w:rPr>
              <w:instrText xml:space="preserve"> PAGEREF _Toc32475779 \h </w:instrText>
            </w:r>
            <w:r w:rsidR="008C5E51" w:rsidRPr="003F2653">
              <w:rPr>
                <w:noProof/>
                <w:webHidden/>
              </w:rPr>
            </w:r>
            <w:r w:rsidR="008C5E51" w:rsidRPr="003F2653">
              <w:rPr>
                <w:noProof/>
                <w:webHidden/>
              </w:rPr>
              <w:fldChar w:fldCharType="separate"/>
            </w:r>
            <w:r w:rsidR="00CE020B" w:rsidRPr="003F2653">
              <w:rPr>
                <w:noProof/>
                <w:webHidden/>
              </w:rPr>
              <w:t>15</w:t>
            </w:r>
            <w:r w:rsidR="008C5E51" w:rsidRPr="003F2653">
              <w:rPr>
                <w:noProof/>
                <w:webHidden/>
              </w:rPr>
              <w:fldChar w:fldCharType="end"/>
            </w:r>
          </w:hyperlink>
        </w:p>
        <w:p w14:paraId="4065BE86" w14:textId="7FD1FAE8" w:rsidR="008C5E51" w:rsidRPr="003F2653" w:rsidRDefault="007B024B">
          <w:pPr>
            <w:pStyle w:val="TOC1"/>
            <w:tabs>
              <w:tab w:val="right" w:leader="dot" w:pos="10070"/>
            </w:tabs>
            <w:rPr>
              <w:rFonts w:eastAsiaTheme="minorEastAsia"/>
              <w:noProof/>
            </w:rPr>
          </w:pPr>
          <w:hyperlink w:anchor="_Toc32475780" w:history="1">
            <w:r w:rsidR="008C5E51" w:rsidRPr="003F2653">
              <w:rPr>
                <w:rStyle w:val="Hyperlink"/>
                <w:rFonts w:eastAsia="Calibri"/>
                <w:noProof/>
              </w:rPr>
              <w:t>(H) Interagency Cooperation</w:t>
            </w:r>
            <w:r w:rsidR="008C5E51" w:rsidRPr="003F2653">
              <w:rPr>
                <w:noProof/>
                <w:webHidden/>
              </w:rPr>
              <w:tab/>
            </w:r>
            <w:r w:rsidR="008C5E51" w:rsidRPr="003F2653">
              <w:rPr>
                <w:noProof/>
                <w:webHidden/>
              </w:rPr>
              <w:fldChar w:fldCharType="begin"/>
            </w:r>
            <w:r w:rsidR="008C5E51" w:rsidRPr="003F2653">
              <w:rPr>
                <w:noProof/>
                <w:webHidden/>
              </w:rPr>
              <w:instrText xml:space="preserve"> PAGEREF _Toc32475780 \h </w:instrText>
            </w:r>
            <w:r w:rsidR="008C5E51" w:rsidRPr="003F2653">
              <w:rPr>
                <w:noProof/>
                <w:webHidden/>
              </w:rPr>
            </w:r>
            <w:r w:rsidR="008C5E51" w:rsidRPr="003F2653">
              <w:rPr>
                <w:noProof/>
                <w:webHidden/>
              </w:rPr>
              <w:fldChar w:fldCharType="separate"/>
            </w:r>
            <w:r w:rsidR="00CE020B" w:rsidRPr="003F2653">
              <w:rPr>
                <w:noProof/>
                <w:webHidden/>
              </w:rPr>
              <w:t>16</w:t>
            </w:r>
            <w:r w:rsidR="008C5E51" w:rsidRPr="003F2653">
              <w:rPr>
                <w:noProof/>
                <w:webHidden/>
              </w:rPr>
              <w:fldChar w:fldCharType="end"/>
            </w:r>
          </w:hyperlink>
        </w:p>
        <w:p w14:paraId="1A4AE0E4" w14:textId="359390B7" w:rsidR="008C5E51" w:rsidRPr="003F2653" w:rsidRDefault="007B024B">
          <w:pPr>
            <w:pStyle w:val="TOC1"/>
            <w:tabs>
              <w:tab w:val="right" w:leader="dot" w:pos="10070"/>
            </w:tabs>
            <w:rPr>
              <w:rFonts w:eastAsiaTheme="minorEastAsia"/>
              <w:noProof/>
            </w:rPr>
          </w:pPr>
          <w:hyperlink w:anchor="_Toc32475781" w:history="1">
            <w:r w:rsidR="008C5E51" w:rsidRPr="003F2653">
              <w:rPr>
                <w:rStyle w:val="Hyperlink"/>
                <w:rFonts w:eastAsia="Calibri"/>
                <w:noProof/>
              </w:rPr>
              <w:t>(I) Comprehensive System of Personnel Development; Data System on Personnel and Personnel Development</w:t>
            </w:r>
            <w:r w:rsidR="008C5E51" w:rsidRPr="003F2653">
              <w:rPr>
                <w:noProof/>
                <w:webHidden/>
              </w:rPr>
              <w:tab/>
            </w:r>
            <w:r w:rsidR="008C5E51" w:rsidRPr="003F2653">
              <w:rPr>
                <w:noProof/>
                <w:webHidden/>
              </w:rPr>
              <w:fldChar w:fldCharType="begin"/>
            </w:r>
            <w:r w:rsidR="008C5E51" w:rsidRPr="003F2653">
              <w:rPr>
                <w:noProof/>
                <w:webHidden/>
              </w:rPr>
              <w:instrText xml:space="preserve"> PAGEREF _Toc32475781 \h </w:instrText>
            </w:r>
            <w:r w:rsidR="008C5E51" w:rsidRPr="003F2653">
              <w:rPr>
                <w:noProof/>
                <w:webHidden/>
              </w:rPr>
            </w:r>
            <w:r w:rsidR="008C5E51" w:rsidRPr="003F2653">
              <w:rPr>
                <w:noProof/>
                <w:webHidden/>
              </w:rPr>
              <w:fldChar w:fldCharType="separate"/>
            </w:r>
            <w:r w:rsidR="00CE020B" w:rsidRPr="003F2653">
              <w:rPr>
                <w:noProof/>
                <w:webHidden/>
              </w:rPr>
              <w:t>18</w:t>
            </w:r>
            <w:r w:rsidR="008C5E51" w:rsidRPr="003F2653">
              <w:rPr>
                <w:noProof/>
                <w:webHidden/>
              </w:rPr>
              <w:fldChar w:fldCharType="end"/>
            </w:r>
          </w:hyperlink>
        </w:p>
        <w:p w14:paraId="45A245DF" w14:textId="79238ED3" w:rsidR="008C5E51" w:rsidRPr="003F2653" w:rsidRDefault="00A86E9B">
          <w:pPr>
            <w:pStyle w:val="TOC1"/>
            <w:tabs>
              <w:tab w:val="right" w:leader="dot" w:pos="10070"/>
            </w:tabs>
            <w:rPr>
              <w:rFonts w:eastAsiaTheme="minorEastAsia"/>
              <w:noProof/>
            </w:rPr>
          </w:pPr>
          <w:hyperlink w:anchor="_Toc32475782" w:history="1">
            <w:r w:rsidR="008C5E51" w:rsidRPr="00F54F6E">
              <w:rPr>
                <w:rStyle w:val="Hyperlink"/>
                <w:rFonts w:eastAsia="Calibri"/>
                <w:noProof/>
              </w:rPr>
              <w:t>J) Statewide Assessment</w:t>
            </w:r>
            <w:r w:rsidR="008C5E51" w:rsidRPr="00F54F6E">
              <w:rPr>
                <w:noProof/>
                <w:webHidden/>
              </w:rPr>
              <w:tab/>
            </w:r>
            <w:r w:rsidR="008C5E51" w:rsidRPr="00F54F6E">
              <w:rPr>
                <w:noProof/>
                <w:webHidden/>
              </w:rPr>
              <w:fldChar w:fldCharType="begin"/>
            </w:r>
            <w:r w:rsidR="008C5E51" w:rsidRPr="003F2653">
              <w:rPr>
                <w:noProof/>
                <w:webHidden/>
              </w:rPr>
              <w:instrText xml:space="preserve"> PAGEREF _Toc32475782 \h </w:instrText>
            </w:r>
            <w:r w:rsidR="008C5E51" w:rsidRPr="00F54F6E">
              <w:rPr>
                <w:noProof/>
                <w:webHidden/>
              </w:rPr>
            </w:r>
            <w:r w:rsidR="008C5E51" w:rsidRPr="00F54F6E">
              <w:rPr>
                <w:noProof/>
                <w:webHidden/>
              </w:rPr>
              <w:fldChar w:fldCharType="separate"/>
            </w:r>
            <w:r w:rsidR="00CE020B" w:rsidRPr="00F54F6E">
              <w:rPr>
                <w:noProof/>
                <w:webHidden/>
              </w:rPr>
              <w:t>37</w:t>
            </w:r>
            <w:r w:rsidR="008C5E51" w:rsidRPr="00F54F6E">
              <w:rPr>
                <w:noProof/>
                <w:webHidden/>
              </w:rPr>
              <w:fldChar w:fldCharType="end"/>
            </w:r>
          </w:hyperlink>
        </w:p>
        <w:p w14:paraId="7D5F5AF1" w14:textId="6D3D28E7" w:rsidR="008C5E51" w:rsidRPr="003F2653" w:rsidRDefault="00590D83">
          <w:pPr>
            <w:pStyle w:val="TOC1"/>
            <w:tabs>
              <w:tab w:val="right" w:leader="dot" w:pos="10070"/>
            </w:tabs>
            <w:rPr>
              <w:rFonts w:eastAsiaTheme="minorEastAsia"/>
              <w:noProof/>
            </w:rPr>
          </w:pPr>
          <w:hyperlink w:anchor="_Toc32475783" w:history="1">
            <w:r w:rsidR="008C5E51" w:rsidRPr="00F54F6E">
              <w:rPr>
                <w:rStyle w:val="Hyperlink"/>
                <w:rFonts w:eastAsia="Calibri"/>
                <w:noProof/>
              </w:rPr>
              <w:t>(K) Annual Estimates</w:t>
            </w:r>
            <w:r w:rsidR="008C5E51" w:rsidRPr="00F54F6E">
              <w:rPr>
                <w:noProof/>
                <w:webHidden/>
              </w:rPr>
              <w:tab/>
            </w:r>
            <w:r w:rsidR="008C5E51" w:rsidRPr="00F54F6E">
              <w:rPr>
                <w:noProof/>
                <w:webHidden/>
              </w:rPr>
              <w:fldChar w:fldCharType="begin"/>
            </w:r>
            <w:r w:rsidR="008C5E51" w:rsidRPr="00F54F6E">
              <w:rPr>
                <w:noProof/>
                <w:webHidden/>
              </w:rPr>
              <w:instrText xml:space="preserve"> PAGEREF _Toc32475783 \h </w:instrText>
            </w:r>
            <w:r w:rsidR="008C5E51" w:rsidRPr="00F54F6E">
              <w:rPr>
                <w:noProof/>
                <w:webHidden/>
              </w:rPr>
            </w:r>
            <w:r w:rsidR="008C5E51" w:rsidRPr="00F54F6E">
              <w:rPr>
                <w:noProof/>
                <w:webHidden/>
              </w:rPr>
              <w:fldChar w:fldCharType="separate"/>
            </w:r>
            <w:r w:rsidR="00CE020B" w:rsidRPr="00F54F6E">
              <w:rPr>
                <w:noProof/>
                <w:webHidden/>
              </w:rPr>
              <w:t>41</w:t>
            </w:r>
            <w:r w:rsidR="008C5E51" w:rsidRPr="00F54F6E">
              <w:rPr>
                <w:noProof/>
                <w:webHidden/>
              </w:rPr>
              <w:fldChar w:fldCharType="end"/>
            </w:r>
          </w:hyperlink>
        </w:p>
        <w:p w14:paraId="4E30D513" w14:textId="642B2664" w:rsidR="008C5E51" w:rsidRPr="003F2653" w:rsidRDefault="007B024B">
          <w:pPr>
            <w:pStyle w:val="TOC1"/>
            <w:tabs>
              <w:tab w:val="right" w:leader="dot" w:pos="10070"/>
            </w:tabs>
            <w:rPr>
              <w:rFonts w:eastAsiaTheme="minorEastAsia"/>
              <w:noProof/>
            </w:rPr>
          </w:pPr>
          <w:hyperlink w:anchor="_Toc32475784" w:history="1">
            <w:r w:rsidR="008C5E51" w:rsidRPr="003F2653">
              <w:rPr>
                <w:rStyle w:val="Hyperlink"/>
                <w:rFonts w:eastAsia="Calibri"/>
                <w:noProof/>
              </w:rPr>
              <w:t>(L) State Goals and Priorities</w:t>
            </w:r>
            <w:r w:rsidR="008C5E51" w:rsidRPr="003F2653">
              <w:rPr>
                <w:noProof/>
                <w:webHidden/>
              </w:rPr>
              <w:tab/>
            </w:r>
            <w:r w:rsidR="008C5E51" w:rsidRPr="003F2653">
              <w:rPr>
                <w:noProof/>
                <w:webHidden/>
              </w:rPr>
              <w:fldChar w:fldCharType="begin"/>
            </w:r>
            <w:r w:rsidR="008C5E51" w:rsidRPr="003F2653">
              <w:rPr>
                <w:noProof/>
                <w:webHidden/>
              </w:rPr>
              <w:instrText xml:space="preserve"> PAGEREF _Toc32475784 \h </w:instrText>
            </w:r>
            <w:r w:rsidR="008C5E51" w:rsidRPr="003F2653">
              <w:rPr>
                <w:noProof/>
                <w:webHidden/>
              </w:rPr>
            </w:r>
            <w:r w:rsidR="008C5E51" w:rsidRPr="003F2653">
              <w:rPr>
                <w:noProof/>
                <w:webHidden/>
              </w:rPr>
              <w:fldChar w:fldCharType="separate"/>
            </w:r>
            <w:r w:rsidR="00CE020B" w:rsidRPr="003F2653">
              <w:rPr>
                <w:noProof/>
                <w:webHidden/>
              </w:rPr>
              <w:t>43</w:t>
            </w:r>
            <w:r w:rsidR="008C5E51" w:rsidRPr="003F2653">
              <w:rPr>
                <w:noProof/>
                <w:webHidden/>
              </w:rPr>
              <w:fldChar w:fldCharType="end"/>
            </w:r>
          </w:hyperlink>
        </w:p>
        <w:p w14:paraId="426B07C1" w14:textId="666CC057" w:rsidR="008C5E51" w:rsidRPr="003F2653" w:rsidRDefault="00590D83">
          <w:pPr>
            <w:pStyle w:val="TOC1"/>
            <w:tabs>
              <w:tab w:val="right" w:leader="dot" w:pos="10070"/>
            </w:tabs>
            <w:rPr>
              <w:rFonts w:eastAsiaTheme="minorEastAsia"/>
              <w:noProof/>
            </w:rPr>
          </w:pPr>
          <w:hyperlink w:anchor="_Toc32475785" w:history="1">
            <w:r w:rsidR="008C5E51" w:rsidRPr="00F54F6E">
              <w:rPr>
                <w:rStyle w:val="Hyperlink"/>
                <w:rFonts w:eastAsia="Calibri"/>
                <w:noProof/>
              </w:rPr>
              <w:t>(M) Order of Selection</w:t>
            </w:r>
            <w:r w:rsidR="008C5E51" w:rsidRPr="00F54F6E">
              <w:rPr>
                <w:noProof/>
                <w:webHidden/>
              </w:rPr>
              <w:tab/>
            </w:r>
            <w:r w:rsidR="008C5E51" w:rsidRPr="00F54F6E">
              <w:rPr>
                <w:noProof/>
                <w:webHidden/>
              </w:rPr>
              <w:fldChar w:fldCharType="begin"/>
            </w:r>
            <w:r w:rsidR="008C5E51" w:rsidRPr="00F54F6E">
              <w:rPr>
                <w:noProof/>
                <w:webHidden/>
              </w:rPr>
              <w:instrText xml:space="preserve"> PAGEREF _Toc32475785 \h </w:instrText>
            </w:r>
            <w:r w:rsidR="008C5E51" w:rsidRPr="00F54F6E">
              <w:rPr>
                <w:noProof/>
                <w:webHidden/>
              </w:rPr>
            </w:r>
            <w:r w:rsidR="008C5E51" w:rsidRPr="00F54F6E">
              <w:rPr>
                <w:noProof/>
                <w:webHidden/>
              </w:rPr>
              <w:fldChar w:fldCharType="separate"/>
            </w:r>
            <w:r w:rsidR="00CE020B" w:rsidRPr="00F54F6E">
              <w:rPr>
                <w:noProof/>
                <w:webHidden/>
              </w:rPr>
              <w:t>44</w:t>
            </w:r>
            <w:r w:rsidR="008C5E51" w:rsidRPr="00F54F6E">
              <w:rPr>
                <w:noProof/>
                <w:webHidden/>
              </w:rPr>
              <w:fldChar w:fldCharType="end"/>
            </w:r>
          </w:hyperlink>
        </w:p>
        <w:p w14:paraId="1F154664" w14:textId="751BA6AA" w:rsidR="008C5E51" w:rsidRPr="00F54F6E" w:rsidRDefault="00590D83">
          <w:pPr>
            <w:pStyle w:val="TOC1"/>
            <w:tabs>
              <w:tab w:val="right" w:leader="dot" w:pos="10070"/>
            </w:tabs>
            <w:rPr>
              <w:rFonts w:eastAsiaTheme="minorEastAsia"/>
              <w:noProof/>
            </w:rPr>
          </w:pPr>
          <w:hyperlink w:anchor="_Toc32475786" w:history="1">
            <w:r w:rsidR="008C5E51" w:rsidRPr="00F54F6E">
              <w:rPr>
                <w:rStyle w:val="Hyperlink"/>
                <w:rFonts w:eastAsia="Calibri"/>
                <w:noProof/>
              </w:rPr>
              <w:t>(N) Goals and Plans for Distribution of title VI Funds</w:t>
            </w:r>
            <w:r w:rsidR="008C5E51" w:rsidRPr="00F54F6E">
              <w:rPr>
                <w:noProof/>
                <w:webHidden/>
              </w:rPr>
              <w:tab/>
            </w:r>
            <w:r w:rsidR="008C5E51" w:rsidRPr="00F54F6E">
              <w:rPr>
                <w:noProof/>
                <w:webHidden/>
              </w:rPr>
              <w:fldChar w:fldCharType="begin"/>
            </w:r>
            <w:r w:rsidR="008C5E51" w:rsidRPr="00F54F6E">
              <w:rPr>
                <w:noProof/>
                <w:webHidden/>
              </w:rPr>
              <w:instrText xml:space="preserve"> PAGEREF _Toc32475786 \h </w:instrText>
            </w:r>
            <w:r w:rsidR="008C5E51" w:rsidRPr="00F54F6E">
              <w:rPr>
                <w:noProof/>
                <w:webHidden/>
              </w:rPr>
            </w:r>
            <w:r w:rsidR="008C5E51" w:rsidRPr="00F54F6E">
              <w:rPr>
                <w:noProof/>
                <w:webHidden/>
              </w:rPr>
              <w:fldChar w:fldCharType="separate"/>
            </w:r>
            <w:r w:rsidR="00CE020B" w:rsidRPr="00F54F6E">
              <w:rPr>
                <w:noProof/>
                <w:webHidden/>
              </w:rPr>
              <w:t>44</w:t>
            </w:r>
            <w:r w:rsidR="008C5E51" w:rsidRPr="00F54F6E">
              <w:rPr>
                <w:noProof/>
                <w:webHidden/>
              </w:rPr>
              <w:fldChar w:fldCharType="end"/>
            </w:r>
          </w:hyperlink>
        </w:p>
        <w:p w14:paraId="0E3A248D" w14:textId="40D5B886" w:rsidR="008C5E51" w:rsidRPr="00F54F6E" w:rsidRDefault="00590D83">
          <w:pPr>
            <w:pStyle w:val="TOC1"/>
            <w:tabs>
              <w:tab w:val="right" w:leader="dot" w:pos="10070"/>
            </w:tabs>
            <w:rPr>
              <w:rFonts w:eastAsiaTheme="minorEastAsia"/>
              <w:noProof/>
            </w:rPr>
          </w:pPr>
          <w:hyperlink w:anchor="_Toc32475787" w:history="1">
            <w:r w:rsidR="008C5E51" w:rsidRPr="00F54F6E">
              <w:rPr>
                <w:rStyle w:val="Hyperlink"/>
                <w:rFonts w:eastAsia="Calibri"/>
                <w:noProof/>
              </w:rPr>
              <w:t>(O) State's Strategies</w:t>
            </w:r>
            <w:r w:rsidR="008C5E51" w:rsidRPr="00F54F6E">
              <w:rPr>
                <w:noProof/>
                <w:webHidden/>
              </w:rPr>
              <w:tab/>
            </w:r>
            <w:r w:rsidR="008C5E51" w:rsidRPr="00F54F6E">
              <w:rPr>
                <w:noProof/>
                <w:webHidden/>
              </w:rPr>
              <w:fldChar w:fldCharType="begin"/>
            </w:r>
            <w:r w:rsidR="008C5E51" w:rsidRPr="00F54F6E">
              <w:rPr>
                <w:noProof/>
                <w:webHidden/>
              </w:rPr>
              <w:instrText xml:space="preserve"> PAGEREF _Toc32475787 \h </w:instrText>
            </w:r>
            <w:r w:rsidR="008C5E51" w:rsidRPr="00F54F6E">
              <w:rPr>
                <w:noProof/>
                <w:webHidden/>
              </w:rPr>
            </w:r>
            <w:r w:rsidR="008C5E51" w:rsidRPr="00F54F6E">
              <w:rPr>
                <w:noProof/>
                <w:webHidden/>
              </w:rPr>
              <w:fldChar w:fldCharType="separate"/>
            </w:r>
            <w:r w:rsidR="00CE020B" w:rsidRPr="00F54F6E">
              <w:rPr>
                <w:noProof/>
                <w:webHidden/>
              </w:rPr>
              <w:t>45</w:t>
            </w:r>
            <w:r w:rsidR="008C5E51" w:rsidRPr="00F54F6E">
              <w:rPr>
                <w:noProof/>
                <w:webHidden/>
              </w:rPr>
              <w:fldChar w:fldCharType="end"/>
            </w:r>
          </w:hyperlink>
        </w:p>
        <w:p w14:paraId="6798EDDE" w14:textId="6214D4C1" w:rsidR="008C5E51" w:rsidRPr="003F2653" w:rsidRDefault="00590D83">
          <w:pPr>
            <w:pStyle w:val="TOC1"/>
            <w:tabs>
              <w:tab w:val="right" w:leader="dot" w:pos="10070"/>
            </w:tabs>
            <w:rPr>
              <w:rFonts w:eastAsiaTheme="minorEastAsia"/>
              <w:noProof/>
            </w:rPr>
          </w:pPr>
          <w:hyperlink w:anchor="_Toc32475788" w:history="1">
            <w:r w:rsidR="008C5E51" w:rsidRPr="00F54F6E">
              <w:rPr>
                <w:rStyle w:val="Hyperlink"/>
                <w:rFonts w:eastAsia="Calibri"/>
                <w:noProof/>
              </w:rPr>
              <w:t>(P) Evaluation and Reports of Progress: VR and Supported Employment Goals.</w:t>
            </w:r>
            <w:r w:rsidR="008C5E51" w:rsidRPr="00F54F6E">
              <w:rPr>
                <w:noProof/>
                <w:webHidden/>
              </w:rPr>
              <w:tab/>
            </w:r>
            <w:r w:rsidR="008C5E51" w:rsidRPr="00F54F6E">
              <w:rPr>
                <w:noProof/>
                <w:webHidden/>
              </w:rPr>
              <w:fldChar w:fldCharType="begin"/>
            </w:r>
            <w:r w:rsidR="008C5E51" w:rsidRPr="00F54F6E">
              <w:rPr>
                <w:noProof/>
                <w:webHidden/>
              </w:rPr>
              <w:instrText xml:space="preserve"> PAGEREF _Toc32475788 \h </w:instrText>
            </w:r>
            <w:r w:rsidR="008C5E51" w:rsidRPr="00F54F6E">
              <w:rPr>
                <w:noProof/>
                <w:webHidden/>
              </w:rPr>
            </w:r>
            <w:r w:rsidR="008C5E51" w:rsidRPr="00F54F6E">
              <w:rPr>
                <w:noProof/>
                <w:webHidden/>
              </w:rPr>
              <w:fldChar w:fldCharType="separate"/>
            </w:r>
            <w:r w:rsidR="00CE020B" w:rsidRPr="00F54F6E">
              <w:rPr>
                <w:noProof/>
                <w:webHidden/>
              </w:rPr>
              <w:t>56</w:t>
            </w:r>
            <w:r w:rsidR="008C5E51" w:rsidRPr="00F54F6E">
              <w:rPr>
                <w:noProof/>
                <w:webHidden/>
              </w:rPr>
              <w:fldChar w:fldCharType="end"/>
            </w:r>
          </w:hyperlink>
        </w:p>
        <w:p w14:paraId="70EA43C6" w14:textId="5432D56A" w:rsidR="008C5E51" w:rsidRPr="003F2653" w:rsidRDefault="007B024B">
          <w:pPr>
            <w:pStyle w:val="TOC1"/>
            <w:tabs>
              <w:tab w:val="right" w:leader="dot" w:pos="10070"/>
            </w:tabs>
            <w:rPr>
              <w:rFonts w:eastAsiaTheme="minorEastAsia"/>
              <w:noProof/>
            </w:rPr>
          </w:pPr>
          <w:hyperlink w:anchor="_Toc32475789" w:history="1">
            <w:r w:rsidR="008C5E51" w:rsidRPr="003F2653">
              <w:rPr>
                <w:rStyle w:val="Hyperlink"/>
                <w:rFonts w:eastAsia="Calibri"/>
                <w:noProof/>
              </w:rPr>
              <w:t>(Q) Quality, Scope, and Extent of Supported Employment Services.</w:t>
            </w:r>
            <w:r w:rsidR="008C5E51" w:rsidRPr="003F2653">
              <w:rPr>
                <w:noProof/>
                <w:webHidden/>
              </w:rPr>
              <w:tab/>
            </w:r>
            <w:r w:rsidR="008C5E51" w:rsidRPr="003F2653">
              <w:rPr>
                <w:noProof/>
                <w:webHidden/>
              </w:rPr>
              <w:fldChar w:fldCharType="begin"/>
            </w:r>
            <w:r w:rsidR="008C5E51" w:rsidRPr="003F2653">
              <w:rPr>
                <w:noProof/>
                <w:webHidden/>
              </w:rPr>
              <w:instrText xml:space="preserve"> PAGEREF _Toc32475789 \h </w:instrText>
            </w:r>
            <w:r w:rsidR="008C5E51" w:rsidRPr="003F2653">
              <w:rPr>
                <w:noProof/>
                <w:webHidden/>
              </w:rPr>
            </w:r>
            <w:r w:rsidR="008C5E51" w:rsidRPr="003F2653">
              <w:rPr>
                <w:noProof/>
                <w:webHidden/>
              </w:rPr>
              <w:fldChar w:fldCharType="separate"/>
            </w:r>
            <w:r w:rsidR="00CE020B" w:rsidRPr="003F2653">
              <w:rPr>
                <w:noProof/>
                <w:webHidden/>
              </w:rPr>
              <w:t>67</w:t>
            </w:r>
            <w:r w:rsidR="008C5E51" w:rsidRPr="003F2653">
              <w:rPr>
                <w:noProof/>
                <w:webHidden/>
              </w:rPr>
              <w:fldChar w:fldCharType="end"/>
            </w:r>
          </w:hyperlink>
        </w:p>
        <w:p w14:paraId="052857AC" w14:textId="533CE09E" w:rsidR="00E67E81" w:rsidRPr="003F2653" w:rsidRDefault="008C5E51">
          <w:r w:rsidRPr="003F2653">
            <w:fldChar w:fldCharType="end"/>
          </w:r>
        </w:p>
      </w:sdtContent>
    </w:sdt>
    <w:p w14:paraId="45D5E4C9" w14:textId="77777777" w:rsidR="00E67E81" w:rsidRPr="003F2653" w:rsidRDefault="00E67E81" w:rsidP="00E67E81"/>
    <w:p w14:paraId="2DC64DA7" w14:textId="1001330D" w:rsidR="00F77CC7" w:rsidRPr="003F2653" w:rsidRDefault="00E67E81" w:rsidP="00F77CC7">
      <w:pPr>
        <w:pStyle w:val="Heading1"/>
      </w:pPr>
      <w:r w:rsidRPr="003F2653">
        <w:br w:type="column"/>
      </w:r>
      <w:bookmarkStart w:id="1" w:name="_Toc32475772"/>
      <w:r w:rsidR="00F77CC7" w:rsidRPr="003F2653">
        <w:lastRenderedPageBreak/>
        <w:t>Overview</w:t>
      </w:r>
      <w:bookmarkEnd w:id="0"/>
      <w:bookmarkEnd w:id="1"/>
    </w:p>
    <w:p w14:paraId="2B9DD4DD" w14:textId="77777777" w:rsidR="00F77CC7" w:rsidRPr="003F2653" w:rsidRDefault="00F77CC7" w:rsidP="00F77CC7">
      <w:pPr>
        <w:spacing w:after="0" w:line="240" w:lineRule="auto"/>
        <w:rPr>
          <w:rFonts w:ascii="Cambria" w:eastAsia="Calibri" w:hAnsi="Cambria" w:cs="Times New Roman"/>
          <w:sz w:val="24"/>
          <w:szCs w:val="24"/>
          <w:lang w:val="x-none" w:eastAsia="x-none"/>
        </w:rPr>
      </w:pPr>
      <w:r w:rsidRPr="003F2653">
        <w:rPr>
          <w:rFonts w:ascii="Cambria" w:eastAsia="Calibri" w:hAnsi="Cambria" w:cs="Times New Roman"/>
          <w:sz w:val="24"/>
          <w:szCs w:val="24"/>
          <w:lang w:val="x-none" w:eastAsia="x-none"/>
        </w:rPr>
        <w:t xml:space="preserve">The Vocational Rehabilitation (VR) Services Portion of the Unified or Combined State Plan must include the following descriptions and estimates, as required by section 101(a) of the Rehabilitation Act of 1973, as amended by WIOA: </w:t>
      </w:r>
    </w:p>
    <w:p w14:paraId="60FBE9EA" w14:textId="2213862C" w:rsidR="00F77CC7" w:rsidRPr="003F2653" w:rsidRDefault="00F77CC7" w:rsidP="00F77CC7">
      <w:pPr>
        <w:pStyle w:val="Heading1"/>
      </w:pPr>
      <w:r w:rsidRPr="003F2653">
        <w:t xml:space="preserve"> </w:t>
      </w:r>
      <w:bookmarkStart w:id="2" w:name="_Toc32475773"/>
      <w:r w:rsidRPr="003F2653">
        <w:t xml:space="preserve">(A) </w:t>
      </w:r>
      <w:r w:rsidRPr="003F2653">
        <w:rPr>
          <w:rFonts w:eastAsia="Calibri"/>
        </w:rPr>
        <w:t>Input of State Rehabilitation Council</w:t>
      </w:r>
      <w:bookmarkEnd w:id="2"/>
    </w:p>
    <w:p w14:paraId="3B49A8B9" w14:textId="77777777" w:rsidR="00F77CC7" w:rsidRPr="003F2653" w:rsidRDefault="00F77CC7" w:rsidP="00F77CC7">
      <w:pPr>
        <w:spacing w:after="0" w:line="240" w:lineRule="auto"/>
        <w:rPr>
          <w:rFonts w:ascii="Cambria" w:eastAsia="Calibri" w:hAnsi="Cambria" w:cs="Times New Roman"/>
          <w:i/>
          <w:sz w:val="24"/>
          <w:szCs w:val="24"/>
          <w:lang w:val="x-none" w:eastAsia="x-none"/>
        </w:rPr>
      </w:pPr>
      <w:r w:rsidRPr="003F2653">
        <w:rPr>
          <w:rFonts w:ascii="Cambria" w:eastAsia="Calibri" w:hAnsi="Cambria" w:cs="Times New Roman"/>
          <w:i/>
          <w:sz w:val="24"/>
          <w:szCs w:val="24"/>
          <w:lang w:val="x-none" w:eastAsia="x-none"/>
        </w:rPr>
        <w:t>All agencies, except for those that are independent consumer-controlled commissions, must describe the following:</w:t>
      </w:r>
    </w:p>
    <w:p w14:paraId="13DA9E92" w14:textId="77777777" w:rsidR="00F77CC7" w:rsidRPr="003F2653" w:rsidRDefault="00F77CC7" w:rsidP="00F77CC7">
      <w:pPr>
        <w:numPr>
          <w:ilvl w:val="1"/>
          <w:numId w:val="1"/>
        </w:numPr>
        <w:spacing w:after="0" w:line="240" w:lineRule="auto"/>
        <w:rPr>
          <w:rFonts w:ascii="Cambria" w:eastAsia="Calibri" w:hAnsi="Cambria" w:cs="Times New Roman"/>
          <w:i/>
          <w:sz w:val="24"/>
          <w:szCs w:val="24"/>
          <w:lang w:val="x-none" w:eastAsia="x-none"/>
        </w:rPr>
      </w:pPr>
      <w:r w:rsidRPr="003F2653">
        <w:rPr>
          <w:rFonts w:ascii="Cambria" w:eastAsia="Calibri" w:hAnsi="Cambria" w:cs="Times New Roman"/>
          <w:i/>
          <w:sz w:val="24"/>
          <w:szCs w:val="24"/>
          <w:lang w:val="x-none" w:eastAsia="x-none"/>
        </w:rPr>
        <w:t>input provided by the State Rehabilitation Council, including input and recommendations on the VR services portion of the Unified or Combined State Plan, recommendations from the Council's report, the review and analysis of consumer satisfaction, and other Council reports that may have been developed as part of the Council’s functions;</w:t>
      </w:r>
    </w:p>
    <w:p w14:paraId="450206F4" w14:textId="77777777" w:rsidR="00F77CC7" w:rsidRPr="003F2653" w:rsidRDefault="00F77CC7" w:rsidP="00F77CC7">
      <w:pPr>
        <w:numPr>
          <w:ilvl w:val="1"/>
          <w:numId w:val="1"/>
        </w:numPr>
        <w:spacing w:after="0" w:line="240" w:lineRule="auto"/>
        <w:rPr>
          <w:rFonts w:ascii="Cambria" w:eastAsia="Calibri" w:hAnsi="Cambria" w:cs="Times New Roman"/>
          <w:i/>
          <w:sz w:val="24"/>
          <w:szCs w:val="24"/>
          <w:lang w:val="x-none" w:eastAsia="x-none"/>
        </w:rPr>
      </w:pPr>
      <w:r w:rsidRPr="003F2653">
        <w:rPr>
          <w:rFonts w:ascii="Cambria" w:eastAsia="Calibri" w:hAnsi="Cambria" w:cs="Times New Roman"/>
          <w:i/>
          <w:sz w:val="24"/>
          <w:szCs w:val="24"/>
          <w:lang w:val="x-none" w:eastAsia="x-none"/>
        </w:rPr>
        <w:t>the Designated State unit's response to the Council’s input and recommendations; and</w:t>
      </w:r>
    </w:p>
    <w:p w14:paraId="79D19627" w14:textId="0ED55854" w:rsidR="00F77CC7" w:rsidRPr="003F2653" w:rsidRDefault="00F77CC7" w:rsidP="00A86E9B">
      <w:pPr>
        <w:numPr>
          <w:ilvl w:val="1"/>
          <w:numId w:val="1"/>
        </w:numPr>
        <w:spacing w:after="0" w:line="240" w:lineRule="auto"/>
        <w:rPr>
          <w:rFonts w:ascii="Cambria" w:eastAsia="Calibri" w:hAnsi="Cambria" w:cs="Times New Roman"/>
          <w:i/>
          <w:sz w:val="24"/>
          <w:szCs w:val="24"/>
          <w:lang w:val="x-none" w:eastAsia="x-none"/>
        </w:rPr>
      </w:pPr>
      <w:r w:rsidRPr="003F2653">
        <w:rPr>
          <w:rFonts w:ascii="Cambria" w:eastAsia="Calibri" w:hAnsi="Cambria" w:cs="Times New Roman"/>
          <w:i/>
          <w:sz w:val="24"/>
          <w:szCs w:val="24"/>
          <w:lang w:val="x-none" w:eastAsia="x-none"/>
        </w:rPr>
        <w:t>the designated State unit’s explanations for rejecting any of the Council’s input or recommendations.</w:t>
      </w:r>
      <w:r w:rsidRPr="003F2653">
        <w:rPr>
          <w:rFonts w:ascii="Cambria" w:eastAsia="Calibri" w:hAnsi="Cambria" w:cs="Times New Roman"/>
          <w:i/>
          <w:sz w:val="24"/>
          <w:szCs w:val="24"/>
          <w:lang w:eastAsia="x-none"/>
        </w:rPr>
        <w:br/>
      </w:r>
    </w:p>
    <w:p w14:paraId="2C0207BE" w14:textId="77777777" w:rsidR="00A86E9B" w:rsidRPr="003F2653" w:rsidRDefault="00A86E9B" w:rsidP="00F77CC7">
      <w:pPr>
        <w:rPr>
          <w:ins w:id="3" w:author="Drummond, Brenda G." w:date="2022-01-28T16:28:00Z"/>
          <w:rFonts w:ascii="Cambria" w:eastAsia="Calibri" w:hAnsi="Cambria"/>
          <w:sz w:val="24"/>
          <w:szCs w:val="24"/>
          <w:lang w:eastAsia="x-none"/>
        </w:rPr>
      </w:pPr>
    </w:p>
    <w:p w14:paraId="6925C0E7" w14:textId="59176B9F" w:rsidR="00A86E9B" w:rsidRPr="003F2653" w:rsidRDefault="003F2653" w:rsidP="00A86E9B">
      <w:pPr>
        <w:rPr>
          <w:ins w:id="4" w:author="Drummond, Brenda G." w:date="2022-01-28T16:28:00Z"/>
          <w:rFonts w:ascii="Cambria" w:eastAsia="Calibri" w:hAnsi="Cambria"/>
          <w:sz w:val="24"/>
          <w:szCs w:val="24"/>
          <w:lang w:eastAsia="x-none"/>
        </w:rPr>
      </w:pPr>
      <w:ins w:id="5" w:author="Drummond, Brenda G." w:date="2022-02-17T21:13:00Z">
        <w:r>
          <w:rPr>
            <w:rFonts w:ascii="Cambria" w:eastAsia="Calibri" w:hAnsi="Cambria"/>
            <w:sz w:val="24"/>
            <w:szCs w:val="24"/>
            <w:lang w:eastAsia="x-none"/>
          </w:rPr>
          <w:t>*</w:t>
        </w:r>
      </w:ins>
      <w:ins w:id="6" w:author="Drummond, Brenda G." w:date="2022-01-28T16:28:00Z">
        <w:r w:rsidR="00A86E9B" w:rsidRPr="003F2653">
          <w:rPr>
            <w:rFonts w:ascii="Cambria" w:eastAsia="Calibri" w:hAnsi="Cambria"/>
            <w:sz w:val="24"/>
            <w:szCs w:val="24"/>
            <w:lang w:eastAsia="x-none"/>
          </w:rPr>
          <w:t>(1). The State Rehabilitation Council (SRC) meets at least bi-monthly to provide updates on programs, review and analyze reports, and activities within the division and advise the Maine Division for the Blind and Visually Impaired (DBVI).   The SRC DBVI has been involved in Maine’s development of a Unified State Plan, including the Vocational Rehabilitation (VR) Portion, through:</w:t>
        </w:r>
      </w:ins>
    </w:p>
    <w:p w14:paraId="686640E5" w14:textId="70A59C92" w:rsidR="00A86E9B" w:rsidRPr="003F2653" w:rsidRDefault="00A86E9B" w:rsidP="00A86E9B">
      <w:pPr>
        <w:spacing w:line="256" w:lineRule="auto"/>
        <w:contextualSpacing/>
        <w:rPr>
          <w:ins w:id="7" w:author="Drummond, Brenda G." w:date="2022-01-28T16:28:00Z"/>
          <w:rFonts w:ascii="Cambria" w:hAnsi="Cambria" w:cstheme="minorHAnsi"/>
          <w:sz w:val="24"/>
          <w:szCs w:val="24"/>
        </w:rPr>
      </w:pPr>
      <w:bookmarkStart w:id="8" w:name="_Hlk94877728"/>
      <w:ins w:id="9" w:author="Drummond, Brenda G." w:date="2022-01-28T16:28:00Z">
        <w:r w:rsidRPr="003F2653">
          <w:rPr>
            <w:rFonts w:ascii="Cambria" w:hAnsi="Cambria" w:cstheme="minorHAnsi"/>
            <w:sz w:val="24"/>
            <w:szCs w:val="24"/>
          </w:rPr>
          <w:t>For the purposes of the modifications of the Unified State Plan, the SRC reviewed the Comprehensive Statewide Needs Assessment completed in 2020</w:t>
        </w:r>
      </w:ins>
      <w:ins w:id="10" w:author="Drummond, Brenda G." w:date="2022-02-04T14:36:00Z">
        <w:r w:rsidR="00214E05" w:rsidRPr="003F2653">
          <w:rPr>
            <w:rFonts w:ascii="Cambria" w:hAnsi="Cambria" w:cstheme="minorHAnsi"/>
            <w:sz w:val="24"/>
            <w:szCs w:val="24"/>
          </w:rPr>
          <w:t xml:space="preserve"> and the returned </w:t>
        </w:r>
      </w:ins>
      <w:ins w:id="11" w:author="Drummond, Brenda G." w:date="2022-02-04T14:37:00Z">
        <w:r w:rsidR="00214E05" w:rsidRPr="003F2653">
          <w:rPr>
            <w:rFonts w:ascii="Cambria" w:hAnsi="Cambria" w:cstheme="minorHAnsi"/>
            <w:sz w:val="24"/>
            <w:szCs w:val="24"/>
          </w:rPr>
          <w:t>consumer satisfaction surveys</w:t>
        </w:r>
      </w:ins>
      <w:ins w:id="12" w:author="Drummond, Brenda G." w:date="2022-01-28T16:28:00Z">
        <w:r w:rsidRPr="003F2653">
          <w:rPr>
            <w:rFonts w:ascii="Cambria" w:hAnsi="Cambria" w:cstheme="minorHAnsi"/>
            <w:sz w:val="24"/>
            <w:szCs w:val="24"/>
          </w:rPr>
          <w:t>. As part of this review, the SRC provides the following recommendations to DBVI.</w:t>
        </w:r>
      </w:ins>
    </w:p>
    <w:bookmarkEnd w:id="8"/>
    <w:p w14:paraId="35D48F5F" w14:textId="77777777" w:rsidR="00A86E9B" w:rsidRPr="003F2653" w:rsidRDefault="00A86E9B" w:rsidP="00A86E9B">
      <w:pPr>
        <w:spacing w:line="256" w:lineRule="auto"/>
        <w:contextualSpacing/>
        <w:rPr>
          <w:ins w:id="13" w:author="Drummond, Brenda G." w:date="2022-01-28T16:28:00Z"/>
          <w:rFonts w:ascii="Cambria" w:hAnsi="Cambria" w:cstheme="minorHAnsi"/>
          <w:sz w:val="24"/>
          <w:szCs w:val="24"/>
        </w:rPr>
      </w:pPr>
    </w:p>
    <w:p w14:paraId="368D04DB" w14:textId="77777777" w:rsidR="00A86E9B" w:rsidRPr="003F2653" w:rsidRDefault="00A86E9B" w:rsidP="00A86E9B">
      <w:pPr>
        <w:rPr>
          <w:ins w:id="14" w:author="Drummond, Brenda G." w:date="2022-01-28T16:28:00Z"/>
          <w:rFonts w:ascii="Cambria" w:hAnsi="Cambria" w:cstheme="minorHAnsi"/>
          <w:b/>
          <w:sz w:val="24"/>
          <w:szCs w:val="24"/>
        </w:rPr>
      </w:pPr>
      <w:ins w:id="15" w:author="Drummond, Brenda G." w:date="2022-01-28T16:28:00Z">
        <w:r w:rsidRPr="003F2653">
          <w:rPr>
            <w:rFonts w:ascii="Cambria" w:hAnsi="Cambria" w:cstheme="minorHAnsi"/>
            <w:b/>
            <w:sz w:val="24"/>
            <w:szCs w:val="24"/>
          </w:rPr>
          <w:t>Comments regarding Goal (1) which currently reads:</w:t>
        </w:r>
      </w:ins>
    </w:p>
    <w:p w14:paraId="5B001B20" w14:textId="77777777" w:rsidR="00A86E9B" w:rsidRPr="003F2653" w:rsidRDefault="00A86E9B" w:rsidP="00A86E9B">
      <w:pPr>
        <w:rPr>
          <w:ins w:id="16" w:author="Drummond, Brenda G." w:date="2022-01-28T16:28:00Z"/>
          <w:rFonts w:ascii="Cambria" w:hAnsi="Cambria" w:cstheme="minorHAnsi"/>
          <w:b/>
          <w:sz w:val="24"/>
          <w:szCs w:val="24"/>
        </w:rPr>
      </w:pPr>
      <w:ins w:id="17" w:author="Drummond, Brenda G." w:date="2022-01-28T16:28:00Z">
        <w:r w:rsidRPr="003F2653">
          <w:rPr>
            <w:rFonts w:ascii="Cambria" w:hAnsi="Cambria"/>
            <w:sz w:val="24"/>
            <w:szCs w:val="24"/>
            <w:u w:val="single"/>
          </w:rPr>
          <w:t>To engage Division for the Blind and Visually Impaired (DBVI) clients in Career Pathways that lead to meaningful and quality employment outcomes.</w:t>
        </w:r>
      </w:ins>
    </w:p>
    <w:p w14:paraId="2E1D8519" w14:textId="77777777" w:rsidR="00A86E9B" w:rsidRPr="003F2653" w:rsidRDefault="00A86E9B" w:rsidP="00A86E9B">
      <w:pPr>
        <w:spacing w:after="0" w:line="240" w:lineRule="auto"/>
        <w:rPr>
          <w:ins w:id="18" w:author="Drummond, Brenda G." w:date="2022-01-28T16:28:00Z"/>
          <w:rFonts w:ascii="Cambria" w:hAnsi="Cambria" w:cstheme="minorHAnsi"/>
          <w:sz w:val="24"/>
          <w:szCs w:val="24"/>
        </w:rPr>
      </w:pPr>
      <w:ins w:id="19" w:author="Drummond, Brenda G." w:date="2022-01-28T16:28:00Z">
        <w:r w:rsidRPr="003F2653">
          <w:rPr>
            <w:rFonts w:ascii="Cambria" w:hAnsi="Cambria" w:cstheme="minorHAnsi"/>
            <w:sz w:val="24"/>
            <w:szCs w:val="24"/>
          </w:rPr>
          <w:t xml:space="preserve">Goal (1) should be modified to read as: </w:t>
        </w:r>
      </w:ins>
    </w:p>
    <w:p w14:paraId="3D87EE31" w14:textId="77777777" w:rsidR="00A86E9B" w:rsidRPr="003F2653" w:rsidRDefault="00A86E9B" w:rsidP="00A86E9B">
      <w:pPr>
        <w:spacing w:after="0" w:line="240" w:lineRule="auto"/>
        <w:rPr>
          <w:ins w:id="20" w:author="Drummond, Brenda G." w:date="2022-01-28T16:28:00Z"/>
          <w:rFonts w:ascii="Cambria" w:eastAsia="Times New Roman" w:hAnsi="Cambria" w:cstheme="minorHAnsi"/>
          <w:sz w:val="24"/>
          <w:szCs w:val="24"/>
          <w:u w:val="single"/>
        </w:rPr>
      </w:pPr>
    </w:p>
    <w:p w14:paraId="22C9AD09" w14:textId="77777777" w:rsidR="00A86E9B" w:rsidRPr="003F2653" w:rsidRDefault="00A86E9B" w:rsidP="00A86E9B">
      <w:pPr>
        <w:spacing w:after="0" w:line="240" w:lineRule="auto"/>
        <w:rPr>
          <w:ins w:id="21" w:author="Drummond, Brenda G." w:date="2022-01-28T16:28:00Z"/>
          <w:rFonts w:ascii="Cambria" w:eastAsia="Times New Roman" w:hAnsi="Cambria" w:cstheme="minorHAnsi"/>
          <w:sz w:val="24"/>
          <w:szCs w:val="24"/>
          <w:u w:val="single"/>
        </w:rPr>
      </w:pPr>
      <w:ins w:id="22" w:author="Drummond, Brenda G." w:date="2022-01-28T16:28:00Z">
        <w:r w:rsidRPr="003F2653">
          <w:rPr>
            <w:rFonts w:ascii="Cambria" w:eastAsia="Times New Roman" w:hAnsi="Cambria" w:cstheme="minorHAnsi"/>
            <w:sz w:val="24"/>
            <w:szCs w:val="24"/>
            <w:u w:val="single"/>
          </w:rPr>
          <w:t>Goal (1) To Engage DBVI clients in Career Pathways that lead to meaningful and quality employment outcomes in a timely fashion based on the needs of the individual.</w:t>
        </w:r>
      </w:ins>
    </w:p>
    <w:p w14:paraId="2E0006F1" w14:textId="77777777" w:rsidR="00A86E9B" w:rsidRPr="003F2653" w:rsidRDefault="00A86E9B" w:rsidP="00A86E9B">
      <w:pPr>
        <w:spacing w:after="0" w:line="240" w:lineRule="auto"/>
        <w:rPr>
          <w:ins w:id="23" w:author="Drummond, Brenda G." w:date="2022-01-28T16:28:00Z"/>
          <w:rFonts w:ascii="Cambria" w:eastAsia="Times New Roman" w:hAnsi="Cambria" w:cstheme="minorHAnsi"/>
          <w:sz w:val="24"/>
          <w:szCs w:val="24"/>
        </w:rPr>
      </w:pPr>
    </w:p>
    <w:p w14:paraId="521708C4" w14:textId="77777777" w:rsidR="00A86E9B" w:rsidRPr="003F2653" w:rsidRDefault="00A86E9B" w:rsidP="00A86E9B">
      <w:pPr>
        <w:spacing w:after="0" w:line="240" w:lineRule="auto"/>
        <w:rPr>
          <w:ins w:id="24" w:author="Drummond, Brenda G." w:date="2022-01-28T16:28:00Z"/>
          <w:rFonts w:ascii="Cambria" w:eastAsia="Times New Roman" w:hAnsi="Cambria" w:cstheme="minorHAnsi"/>
          <w:sz w:val="24"/>
          <w:szCs w:val="24"/>
        </w:rPr>
      </w:pPr>
      <w:ins w:id="25" w:author="Drummond, Brenda G." w:date="2022-01-28T16:28:00Z">
        <w:r w:rsidRPr="003F2653">
          <w:rPr>
            <w:rFonts w:ascii="Cambria" w:eastAsia="Times New Roman" w:hAnsi="Cambria" w:cstheme="minorHAnsi"/>
            <w:sz w:val="24"/>
            <w:szCs w:val="24"/>
          </w:rPr>
          <w:t>Under the second objective, the SRC recommends that DBVI provide an update to strategy d. to note that the self-employment focus group has been restarted.</w:t>
        </w:r>
      </w:ins>
    </w:p>
    <w:p w14:paraId="58B83067" w14:textId="77777777" w:rsidR="00A86E9B" w:rsidRPr="003F2653" w:rsidRDefault="00A86E9B" w:rsidP="00A86E9B">
      <w:pPr>
        <w:spacing w:after="0" w:line="240" w:lineRule="auto"/>
        <w:rPr>
          <w:ins w:id="26" w:author="Drummond, Brenda G." w:date="2022-01-28T16:28:00Z"/>
          <w:rFonts w:ascii="Cambria" w:eastAsia="Times New Roman" w:hAnsi="Cambria" w:cstheme="minorHAnsi"/>
          <w:sz w:val="24"/>
          <w:szCs w:val="24"/>
        </w:rPr>
      </w:pPr>
    </w:p>
    <w:p w14:paraId="2D25BA28" w14:textId="77777777" w:rsidR="00A86E9B" w:rsidRPr="003F2653" w:rsidRDefault="00A86E9B" w:rsidP="00A86E9B">
      <w:pPr>
        <w:rPr>
          <w:ins w:id="27" w:author="Drummond, Brenda G." w:date="2022-01-28T16:28:00Z"/>
          <w:rFonts w:ascii="Cambria" w:hAnsi="Cambria" w:cstheme="minorHAnsi"/>
          <w:b/>
          <w:sz w:val="24"/>
          <w:szCs w:val="24"/>
        </w:rPr>
      </w:pPr>
      <w:ins w:id="28" w:author="Drummond, Brenda G." w:date="2022-01-28T16:28:00Z">
        <w:r w:rsidRPr="003F2653">
          <w:rPr>
            <w:rFonts w:ascii="Cambria" w:hAnsi="Cambria" w:cstheme="minorHAnsi"/>
            <w:b/>
            <w:sz w:val="24"/>
            <w:szCs w:val="24"/>
          </w:rPr>
          <w:t>Comments regarding Goal (2) which currently reads:</w:t>
        </w:r>
      </w:ins>
    </w:p>
    <w:p w14:paraId="1B636919" w14:textId="77777777" w:rsidR="00A86E9B" w:rsidRPr="003F2653" w:rsidRDefault="00A86E9B" w:rsidP="00A86E9B">
      <w:pPr>
        <w:rPr>
          <w:ins w:id="29" w:author="Drummond, Brenda G." w:date="2022-01-28T16:28:00Z"/>
          <w:rFonts w:ascii="Cambria" w:hAnsi="Cambria" w:cstheme="minorHAnsi"/>
          <w:b/>
          <w:sz w:val="24"/>
          <w:szCs w:val="24"/>
        </w:rPr>
      </w:pPr>
      <w:ins w:id="30" w:author="Drummond, Brenda G." w:date="2022-01-28T16:28:00Z">
        <w:r w:rsidRPr="003F2653">
          <w:rPr>
            <w:rFonts w:ascii="Cambria" w:eastAsia="Times New Roman" w:hAnsi="Cambria" w:cs="Times New Roman"/>
            <w:sz w:val="24"/>
            <w:szCs w:val="24"/>
            <w:u w:val="single"/>
          </w:rPr>
          <w:t>To increase measurable skill gains and credential attainment of DBVI clients in alignment with WIOA deliverables</w:t>
        </w:r>
      </w:ins>
    </w:p>
    <w:p w14:paraId="4FC3B262" w14:textId="77777777" w:rsidR="00A86E9B" w:rsidRPr="003F2653" w:rsidRDefault="00A86E9B" w:rsidP="00A86E9B">
      <w:pPr>
        <w:spacing w:after="0" w:line="240" w:lineRule="auto"/>
        <w:rPr>
          <w:ins w:id="31" w:author="Drummond, Brenda G." w:date="2022-01-28T16:28:00Z"/>
          <w:rFonts w:ascii="Cambria" w:hAnsi="Cambria" w:cstheme="minorHAnsi"/>
          <w:sz w:val="24"/>
          <w:szCs w:val="24"/>
        </w:rPr>
      </w:pPr>
      <w:ins w:id="32" w:author="Drummond, Brenda G." w:date="2022-01-28T16:28:00Z">
        <w:r w:rsidRPr="003F2653">
          <w:rPr>
            <w:rFonts w:ascii="Cambria" w:hAnsi="Cambria" w:cstheme="minorHAnsi"/>
            <w:sz w:val="24"/>
            <w:szCs w:val="24"/>
          </w:rPr>
          <w:t>Goal (2) should be modified to read as:</w:t>
        </w:r>
      </w:ins>
    </w:p>
    <w:p w14:paraId="219F2C53" w14:textId="77777777" w:rsidR="00A86E9B" w:rsidRPr="003F2653" w:rsidRDefault="00A86E9B" w:rsidP="00A86E9B">
      <w:pPr>
        <w:spacing w:after="0" w:line="240" w:lineRule="auto"/>
        <w:rPr>
          <w:ins w:id="33" w:author="Drummond, Brenda G." w:date="2022-01-28T16:28:00Z"/>
          <w:rFonts w:ascii="Cambria" w:eastAsia="Times New Roman" w:hAnsi="Cambria" w:cstheme="minorHAnsi"/>
          <w:sz w:val="24"/>
          <w:szCs w:val="24"/>
        </w:rPr>
      </w:pPr>
    </w:p>
    <w:p w14:paraId="72743401" w14:textId="77777777" w:rsidR="00A86E9B" w:rsidRPr="003F2653" w:rsidRDefault="00A86E9B" w:rsidP="00A86E9B">
      <w:pPr>
        <w:spacing w:after="0" w:line="240" w:lineRule="auto"/>
        <w:rPr>
          <w:ins w:id="34" w:author="Drummond, Brenda G." w:date="2022-01-28T16:28:00Z"/>
          <w:rFonts w:ascii="Cambria" w:eastAsia="Times New Roman" w:hAnsi="Cambria" w:cs="Times New Roman"/>
          <w:color w:val="FF0000"/>
          <w:sz w:val="24"/>
          <w:szCs w:val="24"/>
          <w:u w:val="single"/>
        </w:rPr>
      </w:pPr>
      <w:ins w:id="35" w:author="Drummond, Brenda G." w:date="2022-01-28T16:28:00Z">
        <w:r w:rsidRPr="003F2653">
          <w:rPr>
            <w:rFonts w:ascii="Cambria" w:eastAsia="Times New Roman" w:hAnsi="Cambria" w:cs="Times New Roman"/>
            <w:sz w:val="24"/>
            <w:szCs w:val="24"/>
            <w:u w:val="single"/>
          </w:rPr>
          <w:t>To increase measurable skill gains and credential attainment of DBVI clients in alignment with WIOA common performance measures.</w:t>
        </w:r>
      </w:ins>
    </w:p>
    <w:p w14:paraId="6EFC11FB" w14:textId="77777777" w:rsidR="00A86E9B" w:rsidRPr="003F2653" w:rsidRDefault="00A86E9B" w:rsidP="00A86E9B">
      <w:pPr>
        <w:spacing w:after="0" w:line="240" w:lineRule="auto"/>
        <w:rPr>
          <w:ins w:id="36" w:author="Drummond, Brenda G." w:date="2022-01-28T16:28:00Z"/>
          <w:rFonts w:ascii="Cambria" w:eastAsia="Times New Roman" w:hAnsi="Cambria" w:cstheme="minorHAnsi"/>
          <w:sz w:val="24"/>
          <w:szCs w:val="24"/>
        </w:rPr>
      </w:pPr>
    </w:p>
    <w:p w14:paraId="574AC1B1" w14:textId="77777777" w:rsidR="00A86E9B" w:rsidRPr="003F2653" w:rsidRDefault="00A86E9B" w:rsidP="00A86E9B">
      <w:pPr>
        <w:spacing w:after="0" w:line="240" w:lineRule="auto"/>
        <w:rPr>
          <w:ins w:id="37" w:author="Drummond, Brenda G." w:date="2022-01-28T16:28:00Z"/>
          <w:rFonts w:ascii="Cambria" w:eastAsia="Times New Roman" w:hAnsi="Cambria" w:cstheme="minorHAnsi"/>
          <w:sz w:val="24"/>
          <w:szCs w:val="24"/>
        </w:rPr>
      </w:pPr>
      <w:ins w:id="38" w:author="Drummond, Brenda G." w:date="2022-01-28T16:28:00Z">
        <w:r w:rsidRPr="003F2653">
          <w:rPr>
            <w:rFonts w:ascii="Cambria" w:eastAsia="Times New Roman" w:hAnsi="Cambria" w:cstheme="minorHAnsi"/>
            <w:sz w:val="24"/>
            <w:szCs w:val="24"/>
          </w:rPr>
          <w:t>The SRC wonders about strategy d within the objective for this goal. Is this something that is ongoing?</w:t>
        </w:r>
      </w:ins>
    </w:p>
    <w:p w14:paraId="69F598B6" w14:textId="77777777" w:rsidR="00A86E9B" w:rsidRPr="003F2653" w:rsidRDefault="00A86E9B" w:rsidP="00A86E9B">
      <w:pPr>
        <w:rPr>
          <w:ins w:id="39" w:author="Drummond, Brenda G." w:date="2022-01-28T16:28:00Z"/>
          <w:rFonts w:ascii="Cambria" w:hAnsi="Cambria" w:cstheme="minorHAnsi"/>
          <w:sz w:val="24"/>
          <w:szCs w:val="24"/>
        </w:rPr>
      </w:pPr>
    </w:p>
    <w:p w14:paraId="0DF07029" w14:textId="77777777" w:rsidR="00A86E9B" w:rsidRPr="003F2653" w:rsidRDefault="00A86E9B" w:rsidP="00A86E9B">
      <w:pPr>
        <w:rPr>
          <w:ins w:id="40" w:author="Drummond, Brenda G." w:date="2022-01-28T16:28:00Z"/>
          <w:rFonts w:ascii="Cambria" w:hAnsi="Cambria" w:cstheme="minorHAnsi"/>
          <w:b/>
          <w:sz w:val="24"/>
          <w:szCs w:val="24"/>
        </w:rPr>
      </w:pPr>
      <w:ins w:id="41" w:author="Drummond, Brenda G." w:date="2022-01-28T16:28:00Z">
        <w:r w:rsidRPr="003F2653">
          <w:rPr>
            <w:rFonts w:ascii="Cambria" w:hAnsi="Cambria" w:cstheme="minorHAnsi"/>
            <w:b/>
            <w:sz w:val="24"/>
            <w:szCs w:val="24"/>
          </w:rPr>
          <w:t>Comments regarding Goal (3) which currently reads:</w:t>
        </w:r>
      </w:ins>
    </w:p>
    <w:p w14:paraId="5C0B99E7" w14:textId="77777777" w:rsidR="00A86E9B" w:rsidRPr="003F2653" w:rsidRDefault="00A86E9B" w:rsidP="00A86E9B">
      <w:pPr>
        <w:rPr>
          <w:ins w:id="42" w:author="Drummond, Brenda G." w:date="2022-01-28T16:28:00Z"/>
          <w:rFonts w:ascii="Cambria" w:hAnsi="Cambria" w:cstheme="minorHAnsi"/>
          <w:b/>
          <w:sz w:val="24"/>
          <w:szCs w:val="24"/>
        </w:rPr>
      </w:pPr>
      <w:ins w:id="43" w:author="Drummond, Brenda G." w:date="2022-01-28T16:28:00Z">
        <w:r w:rsidRPr="003F2653">
          <w:rPr>
            <w:rFonts w:ascii="Cambria" w:eastAsia="Times New Roman" w:hAnsi="Cambria" w:cs="Times New Roman"/>
            <w:sz w:val="24"/>
            <w:szCs w:val="24"/>
            <w:u w:val="single"/>
          </w:rPr>
          <w:t>To deliver Pre-Employment Transition Services (Pre-ETS) to youth who are blind and visually impaired, assisting them to successfully live and work independently in the community</w:t>
        </w:r>
        <w:r w:rsidRPr="003F2653">
          <w:rPr>
            <w:rFonts w:ascii="Cambria" w:eastAsia="Times New Roman" w:hAnsi="Cambria" w:cs="Times New Roman"/>
            <w:sz w:val="24"/>
            <w:szCs w:val="24"/>
          </w:rPr>
          <w:t>.</w:t>
        </w:r>
      </w:ins>
    </w:p>
    <w:p w14:paraId="441C17EC" w14:textId="77777777" w:rsidR="00A86E9B" w:rsidRPr="003F2653" w:rsidRDefault="00A86E9B" w:rsidP="00A86E9B">
      <w:pPr>
        <w:spacing w:after="0" w:line="240" w:lineRule="auto"/>
        <w:rPr>
          <w:ins w:id="44" w:author="Drummond, Brenda G." w:date="2022-01-28T16:28:00Z"/>
          <w:rFonts w:ascii="Cambria" w:eastAsia="Times New Roman" w:hAnsi="Cambria" w:cstheme="minorHAnsi"/>
          <w:sz w:val="24"/>
          <w:szCs w:val="24"/>
        </w:rPr>
      </w:pPr>
      <w:ins w:id="45" w:author="Drummond, Brenda G." w:date="2022-01-28T16:28:00Z">
        <w:r w:rsidRPr="003F2653">
          <w:rPr>
            <w:rFonts w:ascii="Cambria" w:eastAsia="Times New Roman" w:hAnsi="Cambria" w:cstheme="minorHAnsi"/>
            <w:sz w:val="24"/>
            <w:szCs w:val="24"/>
          </w:rPr>
          <w:t>The SRC recommends that Goal 3 remain as written. The SRC also recommends that DBVI review strategy d. to determine if the scope of programs listed is accurate.</w:t>
        </w:r>
      </w:ins>
    </w:p>
    <w:p w14:paraId="04CE8CE2" w14:textId="77777777" w:rsidR="00A86E9B" w:rsidRPr="003F2653" w:rsidRDefault="00A86E9B" w:rsidP="00A86E9B">
      <w:pPr>
        <w:rPr>
          <w:ins w:id="46" w:author="Drummond, Brenda G." w:date="2022-01-28T16:28:00Z"/>
          <w:rFonts w:ascii="Cambria" w:hAnsi="Cambria" w:cstheme="minorHAnsi"/>
          <w:sz w:val="24"/>
          <w:szCs w:val="24"/>
        </w:rPr>
      </w:pPr>
    </w:p>
    <w:p w14:paraId="02FF6CE8" w14:textId="77777777" w:rsidR="00A86E9B" w:rsidRPr="003F2653" w:rsidRDefault="00A86E9B" w:rsidP="00A86E9B">
      <w:pPr>
        <w:rPr>
          <w:ins w:id="47" w:author="Drummond, Brenda G." w:date="2022-01-28T16:28:00Z"/>
          <w:rFonts w:ascii="Cambria" w:hAnsi="Cambria" w:cstheme="minorHAnsi"/>
          <w:b/>
          <w:sz w:val="24"/>
          <w:szCs w:val="24"/>
        </w:rPr>
      </w:pPr>
      <w:ins w:id="48" w:author="Drummond, Brenda G." w:date="2022-01-28T16:28:00Z">
        <w:r w:rsidRPr="003F2653">
          <w:rPr>
            <w:rFonts w:ascii="Cambria" w:hAnsi="Cambria" w:cstheme="minorHAnsi"/>
            <w:b/>
            <w:sz w:val="24"/>
            <w:szCs w:val="24"/>
          </w:rPr>
          <w:t>Comments regarding Goal (4) which currently reads:</w:t>
        </w:r>
      </w:ins>
    </w:p>
    <w:p w14:paraId="1C01B99B" w14:textId="77777777" w:rsidR="00A86E9B" w:rsidRPr="003F2653" w:rsidRDefault="00A86E9B" w:rsidP="00A86E9B">
      <w:pPr>
        <w:rPr>
          <w:ins w:id="49" w:author="Drummond, Brenda G." w:date="2022-01-28T16:28:00Z"/>
          <w:rFonts w:ascii="Cambria" w:hAnsi="Cambria" w:cstheme="minorHAnsi"/>
          <w:b/>
          <w:sz w:val="24"/>
          <w:szCs w:val="24"/>
        </w:rPr>
      </w:pPr>
      <w:ins w:id="50" w:author="Drummond, Brenda G." w:date="2022-01-28T16:28:00Z">
        <w:r w:rsidRPr="003F2653">
          <w:rPr>
            <w:rFonts w:ascii="Cambria" w:eastAsia="Times New Roman" w:hAnsi="Cambria" w:cs="Times New Roman"/>
            <w:sz w:val="24"/>
            <w:szCs w:val="24"/>
            <w:u w:val="single"/>
          </w:rPr>
          <w:t>To ensure that a larger number of individuals, with disabilities, who may be unserved or underserved or have minority status, have access to DBVI services.</w:t>
        </w:r>
      </w:ins>
    </w:p>
    <w:p w14:paraId="093A2111" w14:textId="77777777" w:rsidR="00A86E9B" w:rsidRPr="003F2653" w:rsidRDefault="00A86E9B" w:rsidP="00A86E9B">
      <w:pPr>
        <w:rPr>
          <w:ins w:id="51" w:author="Drummond, Brenda G." w:date="2022-01-28T16:28:00Z"/>
          <w:rFonts w:ascii="Cambria" w:hAnsi="Cambria" w:cstheme="minorHAnsi"/>
          <w:sz w:val="24"/>
          <w:szCs w:val="24"/>
        </w:rPr>
      </w:pPr>
      <w:ins w:id="52" w:author="Drummond, Brenda G." w:date="2022-01-28T16:28:00Z">
        <w:r w:rsidRPr="003F2653">
          <w:rPr>
            <w:rFonts w:ascii="Cambria" w:hAnsi="Cambria" w:cstheme="minorHAnsi"/>
            <w:sz w:val="24"/>
            <w:szCs w:val="24"/>
          </w:rPr>
          <w:t xml:space="preserve">Goal (4) should be modified to read as: </w:t>
        </w:r>
      </w:ins>
    </w:p>
    <w:p w14:paraId="161344AC" w14:textId="77777777" w:rsidR="00A86E9B" w:rsidRPr="003F2653" w:rsidRDefault="00A86E9B" w:rsidP="00A86E9B">
      <w:pPr>
        <w:spacing w:after="0" w:line="240" w:lineRule="auto"/>
        <w:rPr>
          <w:ins w:id="53" w:author="Drummond, Brenda G." w:date="2022-01-28T16:28:00Z"/>
          <w:rFonts w:ascii="Cambria" w:eastAsia="Times New Roman" w:hAnsi="Cambria" w:cstheme="minorHAnsi"/>
          <w:sz w:val="24"/>
          <w:szCs w:val="24"/>
          <w:u w:val="single"/>
        </w:rPr>
      </w:pPr>
      <w:ins w:id="54" w:author="Drummond, Brenda G." w:date="2022-01-28T16:28:00Z">
        <w:r w:rsidRPr="003F2653">
          <w:rPr>
            <w:rFonts w:ascii="Cambria" w:eastAsia="Times New Roman" w:hAnsi="Cambria" w:cstheme="minorHAnsi"/>
            <w:sz w:val="24"/>
            <w:szCs w:val="24"/>
            <w:u w:val="single"/>
          </w:rPr>
          <w:t xml:space="preserve">Goal (4) </w:t>
        </w:r>
      </w:ins>
    </w:p>
    <w:p w14:paraId="7C3E3680" w14:textId="2E916F45" w:rsidR="00A86E9B" w:rsidRPr="003F2653" w:rsidRDefault="00214E05" w:rsidP="00214E05">
      <w:pPr>
        <w:rPr>
          <w:ins w:id="55" w:author="Drummond, Brenda G." w:date="2022-01-28T16:28:00Z"/>
          <w:rFonts w:ascii="Cambria" w:hAnsi="Cambria"/>
          <w:color w:val="000000"/>
          <w:sz w:val="24"/>
          <w:szCs w:val="24"/>
        </w:rPr>
      </w:pPr>
      <w:ins w:id="56" w:author="Drummond, Brenda G." w:date="2022-02-04T14:33:00Z">
        <w:r w:rsidRPr="003F2653">
          <w:rPr>
            <w:rFonts w:ascii="Cambria" w:hAnsi="Cambria"/>
            <w:color w:val="000000"/>
            <w:sz w:val="24"/>
            <w:szCs w:val="24"/>
          </w:rPr>
          <w:t>To increase access to DBVI services for individuals with disabilities who are unserved/underserved or have minority status.</w:t>
        </w:r>
      </w:ins>
    </w:p>
    <w:p w14:paraId="79BDB94B" w14:textId="77777777" w:rsidR="00A86E9B" w:rsidRPr="003F2653" w:rsidRDefault="00A86E9B" w:rsidP="00A86E9B">
      <w:pPr>
        <w:spacing w:after="0" w:line="240" w:lineRule="auto"/>
        <w:rPr>
          <w:ins w:id="57" w:author="Drummond, Brenda G." w:date="2022-01-28T16:28:00Z"/>
          <w:rFonts w:ascii="Cambria" w:eastAsia="Times New Roman" w:hAnsi="Cambria" w:cstheme="minorHAnsi"/>
          <w:sz w:val="24"/>
          <w:szCs w:val="24"/>
        </w:rPr>
      </w:pPr>
    </w:p>
    <w:p w14:paraId="7E7A688E" w14:textId="77777777" w:rsidR="00A86E9B" w:rsidRPr="003F2653" w:rsidRDefault="00A86E9B" w:rsidP="00A86E9B">
      <w:pPr>
        <w:spacing w:after="0" w:line="240" w:lineRule="auto"/>
        <w:rPr>
          <w:ins w:id="58" w:author="Drummond, Brenda G." w:date="2022-01-28T16:28:00Z"/>
          <w:rFonts w:ascii="Cambria" w:eastAsia="Times New Roman" w:hAnsi="Cambria" w:cstheme="minorHAnsi"/>
          <w:sz w:val="24"/>
          <w:szCs w:val="24"/>
          <w:u w:val="single"/>
        </w:rPr>
      </w:pPr>
      <w:ins w:id="59" w:author="Drummond, Brenda G." w:date="2022-01-28T16:28:00Z">
        <w:r w:rsidRPr="003F2653">
          <w:rPr>
            <w:rFonts w:ascii="Cambria" w:eastAsia="Times New Roman" w:hAnsi="Cambria" w:cstheme="minorHAnsi"/>
            <w:sz w:val="24"/>
            <w:szCs w:val="24"/>
          </w:rPr>
          <w:t xml:space="preserve">The SRC also recommends the following modifications: </w:t>
        </w:r>
      </w:ins>
    </w:p>
    <w:p w14:paraId="390A0899" w14:textId="77777777" w:rsidR="00A86E9B" w:rsidRPr="003F2653" w:rsidRDefault="00A86E9B" w:rsidP="00A86E9B">
      <w:pPr>
        <w:spacing w:after="0" w:line="240" w:lineRule="auto"/>
        <w:rPr>
          <w:ins w:id="60" w:author="Drummond, Brenda G." w:date="2022-01-28T16:28:00Z"/>
          <w:rFonts w:ascii="Cambria" w:eastAsia="Times New Roman" w:hAnsi="Cambria" w:cstheme="minorHAnsi"/>
          <w:sz w:val="24"/>
          <w:szCs w:val="24"/>
        </w:rPr>
      </w:pPr>
    </w:p>
    <w:p w14:paraId="50F8968B" w14:textId="77777777" w:rsidR="00A86E9B" w:rsidRPr="003F2653" w:rsidRDefault="00A86E9B" w:rsidP="00A86E9B">
      <w:pPr>
        <w:spacing w:after="0" w:line="240" w:lineRule="auto"/>
        <w:rPr>
          <w:ins w:id="61" w:author="Drummond, Brenda G." w:date="2022-01-28T16:28:00Z"/>
          <w:rFonts w:ascii="Cambria" w:eastAsia="Times New Roman" w:hAnsi="Cambria" w:cstheme="minorHAnsi"/>
          <w:sz w:val="24"/>
          <w:szCs w:val="24"/>
        </w:rPr>
      </w:pPr>
      <w:ins w:id="62" w:author="Drummond, Brenda G." w:date="2022-01-28T16:28:00Z">
        <w:r w:rsidRPr="003F2653">
          <w:rPr>
            <w:rFonts w:ascii="Cambria" w:eastAsia="Times New Roman" w:hAnsi="Cambria" w:cstheme="minorHAnsi"/>
            <w:sz w:val="24"/>
            <w:szCs w:val="24"/>
          </w:rPr>
          <w:t>Objective 2:</w:t>
        </w:r>
      </w:ins>
    </w:p>
    <w:p w14:paraId="6BB43ED7" w14:textId="6457BA74" w:rsidR="00A86E9B" w:rsidRPr="003F2653" w:rsidRDefault="00A86E9B" w:rsidP="00F54F6E">
      <w:pPr>
        <w:pStyle w:val="ListParagraph"/>
        <w:numPr>
          <w:ilvl w:val="0"/>
          <w:numId w:val="53"/>
        </w:numPr>
        <w:contextualSpacing/>
        <w:rPr>
          <w:ins w:id="63" w:author="Drummond, Brenda G." w:date="2022-01-28T16:28:00Z"/>
          <w:rFonts w:ascii="Cambria" w:hAnsi="Cambria"/>
        </w:rPr>
      </w:pPr>
      <w:ins w:id="64" w:author="Drummond, Brenda G." w:date="2022-01-28T16:28:00Z">
        <w:r w:rsidRPr="003F2653">
          <w:rPr>
            <w:rFonts w:ascii="Cambria" w:hAnsi="Cambria"/>
          </w:rPr>
          <w:t>DBVI will</w:t>
        </w:r>
        <w:r w:rsidRPr="003F2653">
          <w:rPr>
            <w:rFonts w:ascii="Cambria" w:hAnsi="Cambria"/>
            <w:color w:val="FF0000"/>
          </w:rPr>
          <w:t xml:space="preserve"> </w:t>
        </w:r>
        <w:r w:rsidRPr="00F54F6E">
          <w:rPr>
            <w:rFonts w:ascii="Cambria" w:hAnsi="Cambria"/>
          </w:rPr>
          <w:t>provide outreach and</w:t>
        </w:r>
        <w:r w:rsidRPr="003F2653">
          <w:rPr>
            <w:rFonts w:ascii="Cambria" w:hAnsi="Cambria"/>
          </w:rPr>
          <w:t xml:space="preserve"> training to staff at tribal health or community centers of the four Maine tribes (Passamaquoddy Tribe, Penobscot Indian Nation, Houlton Band of Maliseet</w:t>
        </w:r>
      </w:ins>
      <w:ins w:id="65" w:author="Drummond, Brenda G." w:date="2022-02-16T15:28:00Z">
        <w:r w:rsidR="00B81112" w:rsidRPr="003F2653">
          <w:rPr>
            <w:rFonts w:ascii="Cambria" w:hAnsi="Cambria"/>
          </w:rPr>
          <w:t xml:space="preserve"> Indian</w:t>
        </w:r>
      </w:ins>
      <w:ins w:id="66" w:author="Drummond, Brenda G." w:date="2022-01-28T16:28:00Z">
        <w:r w:rsidRPr="003F2653">
          <w:rPr>
            <w:rFonts w:ascii="Cambria" w:hAnsi="Cambria"/>
          </w:rPr>
          <w:t>s, and Aroostook Band of Micmac Indians) including DBVI/DVR New Counselor Training upon request.</w:t>
        </w:r>
      </w:ins>
    </w:p>
    <w:p w14:paraId="7CDBB0F8" w14:textId="77777777" w:rsidR="00A86E9B" w:rsidRPr="003F2653" w:rsidRDefault="00A86E9B" w:rsidP="00A86E9B">
      <w:pPr>
        <w:spacing w:after="0" w:line="240" w:lineRule="auto"/>
        <w:rPr>
          <w:ins w:id="67" w:author="Drummond, Brenda G." w:date="2022-01-28T16:28:00Z"/>
          <w:rFonts w:ascii="Cambria" w:eastAsia="Times New Roman" w:hAnsi="Cambria" w:cstheme="minorHAnsi"/>
          <w:sz w:val="24"/>
          <w:szCs w:val="24"/>
        </w:rPr>
      </w:pPr>
    </w:p>
    <w:p w14:paraId="13210578" w14:textId="77777777" w:rsidR="00A86E9B" w:rsidRPr="003F2653" w:rsidRDefault="00A86E9B" w:rsidP="00A86E9B">
      <w:pPr>
        <w:spacing w:after="0" w:line="240" w:lineRule="auto"/>
        <w:rPr>
          <w:ins w:id="68" w:author="Drummond, Brenda G." w:date="2022-01-28T16:28:00Z"/>
          <w:rFonts w:ascii="Cambria" w:eastAsia="Times New Roman" w:hAnsi="Cambria" w:cstheme="minorHAnsi"/>
          <w:sz w:val="24"/>
          <w:szCs w:val="24"/>
        </w:rPr>
      </w:pPr>
    </w:p>
    <w:p w14:paraId="74DB8B4E" w14:textId="77777777" w:rsidR="00A86E9B" w:rsidRPr="003F2653" w:rsidRDefault="00A86E9B" w:rsidP="00A86E9B">
      <w:pPr>
        <w:spacing w:after="0" w:line="240" w:lineRule="auto"/>
        <w:rPr>
          <w:ins w:id="69" w:author="Drummond, Brenda G." w:date="2022-01-28T16:28:00Z"/>
          <w:rFonts w:ascii="Cambria" w:eastAsia="Times New Roman" w:hAnsi="Cambria" w:cstheme="minorHAnsi"/>
          <w:sz w:val="24"/>
          <w:szCs w:val="24"/>
        </w:rPr>
      </w:pPr>
      <w:ins w:id="70" w:author="Drummond, Brenda G." w:date="2022-01-28T16:28:00Z">
        <w:r w:rsidRPr="003F2653">
          <w:rPr>
            <w:rFonts w:ascii="Cambria" w:eastAsia="Times New Roman" w:hAnsi="Cambria" w:cstheme="minorHAnsi"/>
            <w:sz w:val="24"/>
            <w:szCs w:val="24"/>
          </w:rPr>
          <w:t>The SRC also recommends that strategy b from objective 4 be modified to read:</w:t>
        </w:r>
      </w:ins>
    </w:p>
    <w:p w14:paraId="257C30D0" w14:textId="77777777" w:rsidR="00A86E9B" w:rsidRPr="003F2653" w:rsidRDefault="00A86E9B" w:rsidP="00F54F6E">
      <w:pPr>
        <w:pStyle w:val="ListParagraph"/>
        <w:numPr>
          <w:ilvl w:val="0"/>
          <w:numId w:val="54"/>
        </w:numPr>
        <w:contextualSpacing/>
        <w:rPr>
          <w:ins w:id="71" w:author="Drummond, Brenda G." w:date="2022-01-28T16:28:00Z"/>
          <w:rFonts w:ascii="Cambria" w:hAnsi="Cambria" w:cstheme="minorHAnsi"/>
        </w:rPr>
      </w:pPr>
      <w:ins w:id="72" w:author="Drummond, Brenda G." w:date="2022-01-28T16:28:00Z">
        <w:r w:rsidRPr="003F2653">
          <w:rPr>
            <w:rFonts w:ascii="Cambria" w:hAnsi="Cambria" w:cstheme="minorHAnsi"/>
          </w:rPr>
          <w:t xml:space="preserve">DBVI </w:t>
        </w:r>
        <w:r w:rsidRPr="00F54F6E">
          <w:rPr>
            <w:rFonts w:ascii="Cambria" w:hAnsi="Cambria" w:cstheme="minorHAnsi"/>
          </w:rPr>
          <w:t>will</w:t>
        </w:r>
        <w:r w:rsidRPr="003F2653">
          <w:rPr>
            <w:rFonts w:ascii="Cambria" w:hAnsi="Cambria" w:cstheme="minorHAnsi"/>
          </w:rPr>
          <w:t xml:space="preserve"> provide informational sessions and trainings to service agencies who provide case management and other services to New Mainers.  DBVI provides in-person and online orientations describing our eligibility requirements, service delivery and program requirements to job seekers. </w:t>
        </w:r>
      </w:ins>
    </w:p>
    <w:p w14:paraId="2869709C" w14:textId="77777777" w:rsidR="00A86E9B" w:rsidRPr="003F2653" w:rsidRDefault="00A86E9B" w:rsidP="00A86E9B">
      <w:pPr>
        <w:spacing w:after="0" w:line="240" w:lineRule="auto"/>
        <w:ind w:left="1530"/>
        <w:contextualSpacing/>
        <w:rPr>
          <w:ins w:id="73" w:author="Drummond, Brenda G." w:date="2022-01-28T16:28:00Z"/>
          <w:rFonts w:ascii="Cambria" w:eastAsia="Times New Roman" w:hAnsi="Cambria" w:cstheme="minorHAnsi"/>
          <w:sz w:val="24"/>
          <w:szCs w:val="24"/>
        </w:rPr>
      </w:pPr>
    </w:p>
    <w:p w14:paraId="7011CA5D" w14:textId="77777777" w:rsidR="00A86E9B" w:rsidRPr="003F2653" w:rsidRDefault="00A86E9B" w:rsidP="00A86E9B">
      <w:pPr>
        <w:spacing w:line="240" w:lineRule="auto"/>
        <w:contextualSpacing/>
        <w:rPr>
          <w:ins w:id="74" w:author="Drummond, Brenda G." w:date="2022-01-28T16:28:00Z"/>
          <w:rFonts w:ascii="Cambria" w:eastAsia="Times New Roman" w:hAnsi="Cambria" w:cstheme="minorHAnsi"/>
          <w:sz w:val="24"/>
          <w:szCs w:val="24"/>
        </w:rPr>
      </w:pPr>
      <w:ins w:id="75" w:author="Drummond, Brenda G." w:date="2022-01-28T16:28:00Z">
        <w:r w:rsidRPr="003F2653">
          <w:rPr>
            <w:rFonts w:ascii="Cambria" w:eastAsia="Times New Roman" w:hAnsi="Cambria" w:cstheme="minorHAnsi"/>
            <w:sz w:val="24"/>
            <w:szCs w:val="24"/>
          </w:rPr>
          <w:t>Further, the SRC recommends that objective 5 be expanded to include the following:</w:t>
        </w:r>
      </w:ins>
    </w:p>
    <w:p w14:paraId="758D4CBD" w14:textId="77777777" w:rsidR="00A86E9B" w:rsidRPr="003F2653" w:rsidRDefault="00A86E9B" w:rsidP="00A86E9B">
      <w:pPr>
        <w:spacing w:line="240" w:lineRule="auto"/>
        <w:contextualSpacing/>
        <w:rPr>
          <w:ins w:id="76" w:author="Drummond, Brenda G." w:date="2022-01-28T16:28:00Z"/>
          <w:rFonts w:ascii="Cambria" w:eastAsia="Times New Roman" w:hAnsi="Cambria" w:cstheme="minorHAnsi"/>
          <w:sz w:val="24"/>
          <w:szCs w:val="24"/>
        </w:rPr>
      </w:pPr>
    </w:p>
    <w:p w14:paraId="48C5F1B6" w14:textId="1385B836" w:rsidR="00A86E9B" w:rsidRPr="003F2653" w:rsidRDefault="00A86E9B" w:rsidP="00F54F6E">
      <w:pPr>
        <w:pStyle w:val="ListParagraph"/>
        <w:numPr>
          <w:ilvl w:val="0"/>
          <w:numId w:val="54"/>
        </w:numPr>
        <w:contextualSpacing/>
        <w:rPr>
          <w:ins w:id="77" w:author="Drummond, Brenda G." w:date="2022-01-28T16:28:00Z"/>
          <w:rFonts w:ascii="Cambria" w:eastAsiaTheme="minorHAnsi" w:hAnsi="Cambria" w:cstheme="minorHAnsi"/>
        </w:rPr>
      </w:pPr>
      <w:ins w:id="78" w:author="Drummond, Brenda G." w:date="2022-01-28T16:28:00Z">
        <w:r w:rsidRPr="003F2653">
          <w:rPr>
            <w:rFonts w:ascii="Cambria" w:hAnsi="Cambria" w:cstheme="minorHAnsi"/>
          </w:rPr>
          <w:t xml:space="preserve">DBVI will continue to provide training to all staff to emphasis Diversity, Equity, Inclusion, and Accessibility. </w:t>
        </w:r>
      </w:ins>
    </w:p>
    <w:p w14:paraId="6CD6A11D" w14:textId="77777777" w:rsidR="00A86E9B" w:rsidRPr="003F2653" w:rsidRDefault="00A86E9B" w:rsidP="00A86E9B">
      <w:pPr>
        <w:spacing w:line="240" w:lineRule="auto"/>
        <w:contextualSpacing/>
        <w:rPr>
          <w:ins w:id="79" w:author="Drummond, Brenda G." w:date="2022-01-28T16:28:00Z"/>
          <w:rFonts w:ascii="Cambria" w:eastAsia="Times New Roman" w:hAnsi="Cambria" w:cstheme="minorHAnsi"/>
          <w:sz w:val="24"/>
          <w:szCs w:val="24"/>
        </w:rPr>
      </w:pPr>
    </w:p>
    <w:p w14:paraId="00EFD91D" w14:textId="77777777" w:rsidR="00A86E9B" w:rsidRPr="003F2653" w:rsidRDefault="00A86E9B" w:rsidP="00A86E9B">
      <w:pPr>
        <w:rPr>
          <w:ins w:id="80" w:author="Drummond, Brenda G." w:date="2022-01-28T16:28:00Z"/>
          <w:rFonts w:ascii="Cambria" w:hAnsi="Cambria" w:cstheme="minorHAnsi"/>
          <w:b/>
          <w:sz w:val="24"/>
          <w:szCs w:val="24"/>
        </w:rPr>
      </w:pPr>
      <w:ins w:id="81" w:author="Drummond, Brenda G." w:date="2022-01-28T16:28:00Z">
        <w:r w:rsidRPr="003F2653">
          <w:rPr>
            <w:rFonts w:ascii="Cambria" w:eastAsia="Times New Roman" w:hAnsi="Cambria" w:cstheme="minorHAnsi"/>
            <w:sz w:val="24"/>
            <w:szCs w:val="24"/>
          </w:rPr>
          <w:t xml:space="preserve"> </w:t>
        </w:r>
        <w:r w:rsidRPr="003F2653">
          <w:rPr>
            <w:rFonts w:ascii="Cambria" w:hAnsi="Cambria" w:cstheme="minorHAnsi"/>
            <w:b/>
            <w:sz w:val="24"/>
            <w:szCs w:val="24"/>
          </w:rPr>
          <w:t xml:space="preserve">Comments regarding Goal (5) which currently reads: </w:t>
        </w:r>
      </w:ins>
    </w:p>
    <w:p w14:paraId="0C68DF84" w14:textId="77777777" w:rsidR="00A86E9B" w:rsidRPr="003F2653" w:rsidRDefault="00A86E9B" w:rsidP="00A86E9B">
      <w:pPr>
        <w:spacing w:after="0" w:line="240" w:lineRule="auto"/>
        <w:rPr>
          <w:ins w:id="82" w:author="Drummond, Brenda G." w:date="2022-01-28T16:28:00Z"/>
          <w:rFonts w:ascii="Cambria" w:eastAsia="Times New Roman" w:hAnsi="Cambria" w:cs="Times New Roman"/>
          <w:sz w:val="24"/>
          <w:szCs w:val="24"/>
        </w:rPr>
      </w:pPr>
      <w:ins w:id="83" w:author="Drummond, Brenda G." w:date="2022-01-28T16:28:00Z">
        <w:r w:rsidRPr="003F2653">
          <w:rPr>
            <w:rFonts w:ascii="Cambria" w:eastAsia="Times New Roman" w:hAnsi="Cambria" w:cs="Times New Roman"/>
            <w:sz w:val="24"/>
            <w:szCs w:val="24"/>
            <w:u w:val="single"/>
          </w:rPr>
          <w:t>To increase awareness of services and resources for individuals who are blind or have low vision.</w:t>
        </w:r>
      </w:ins>
    </w:p>
    <w:p w14:paraId="2E53845A" w14:textId="77777777" w:rsidR="00A86E9B" w:rsidRPr="003F2653" w:rsidRDefault="00A86E9B" w:rsidP="00A86E9B">
      <w:pPr>
        <w:spacing w:after="0" w:line="240" w:lineRule="auto"/>
        <w:rPr>
          <w:ins w:id="84" w:author="Drummond, Brenda G." w:date="2022-01-28T16:28:00Z"/>
          <w:rFonts w:ascii="Cambria" w:eastAsia="Times New Roman" w:hAnsi="Cambria" w:cstheme="minorHAnsi"/>
          <w:sz w:val="24"/>
          <w:szCs w:val="24"/>
        </w:rPr>
      </w:pPr>
    </w:p>
    <w:p w14:paraId="550934EB" w14:textId="77777777" w:rsidR="00A86E9B" w:rsidRPr="003F2653" w:rsidRDefault="00A86E9B" w:rsidP="00A86E9B">
      <w:pPr>
        <w:spacing w:after="0" w:line="240" w:lineRule="auto"/>
        <w:rPr>
          <w:ins w:id="85" w:author="Drummond, Brenda G." w:date="2022-01-28T16:28:00Z"/>
          <w:rFonts w:ascii="Cambria" w:eastAsia="Times New Roman" w:hAnsi="Cambria" w:cstheme="minorHAnsi"/>
          <w:sz w:val="24"/>
          <w:szCs w:val="24"/>
        </w:rPr>
      </w:pPr>
      <w:ins w:id="86" w:author="Drummond, Brenda G." w:date="2022-01-28T16:28:00Z">
        <w:r w:rsidRPr="003F2653">
          <w:rPr>
            <w:rFonts w:ascii="Cambria" w:eastAsia="Times New Roman" w:hAnsi="Cambria" w:cstheme="minorHAnsi"/>
            <w:sz w:val="24"/>
            <w:szCs w:val="24"/>
          </w:rPr>
          <w:t>The SRC recommends that Goal (5) remain as written, but recommends additional strategies be added to meet this goal. The proposed additions are:</w:t>
        </w:r>
      </w:ins>
    </w:p>
    <w:p w14:paraId="5D3FF0C0" w14:textId="77777777" w:rsidR="00A86E9B" w:rsidRPr="003F2653" w:rsidRDefault="00A86E9B" w:rsidP="00A86E9B">
      <w:pPr>
        <w:spacing w:after="0" w:line="240" w:lineRule="auto"/>
        <w:rPr>
          <w:ins w:id="87" w:author="Drummond, Brenda G." w:date="2022-01-28T16:28:00Z"/>
          <w:rFonts w:ascii="Cambria" w:eastAsia="Times New Roman" w:hAnsi="Cambria" w:cstheme="minorHAnsi"/>
          <w:sz w:val="24"/>
          <w:szCs w:val="24"/>
        </w:rPr>
      </w:pPr>
    </w:p>
    <w:p w14:paraId="7903E1F1" w14:textId="77777777" w:rsidR="00A86E9B" w:rsidRPr="003F2653" w:rsidRDefault="00A86E9B" w:rsidP="00F54F6E">
      <w:pPr>
        <w:numPr>
          <w:ilvl w:val="0"/>
          <w:numId w:val="55"/>
        </w:numPr>
        <w:spacing w:after="0" w:line="240" w:lineRule="auto"/>
        <w:contextualSpacing/>
        <w:rPr>
          <w:ins w:id="88" w:author="Drummond, Brenda G." w:date="2022-01-28T16:28:00Z"/>
          <w:rFonts w:ascii="Cambria" w:eastAsia="Times New Roman" w:hAnsi="Cambria" w:cstheme="minorHAnsi"/>
          <w:sz w:val="24"/>
          <w:szCs w:val="24"/>
        </w:rPr>
      </w:pPr>
      <w:ins w:id="89" w:author="Drummond, Brenda G." w:date="2022-01-28T16:28:00Z">
        <w:r w:rsidRPr="003F2653">
          <w:rPr>
            <w:rFonts w:ascii="Cambria" w:eastAsia="Times New Roman" w:hAnsi="Cambria" w:cstheme="minorHAnsi"/>
            <w:sz w:val="24"/>
            <w:szCs w:val="24"/>
          </w:rPr>
          <w:t>DBVI will finalize and publish a DBVI consumer guide. The intent for this guide is to provide an accessible resource that covers the wide range of services available through DBVI.</w:t>
        </w:r>
      </w:ins>
    </w:p>
    <w:p w14:paraId="24FFE5D8" w14:textId="77777777" w:rsidR="00A86E9B" w:rsidRPr="003F2653" w:rsidRDefault="00A86E9B" w:rsidP="00F54F6E">
      <w:pPr>
        <w:numPr>
          <w:ilvl w:val="0"/>
          <w:numId w:val="55"/>
        </w:numPr>
        <w:spacing w:after="0" w:line="240" w:lineRule="auto"/>
        <w:contextualSpacing/>
        <w:rPr>
          <w:ins w:id="90" w:author="Drummond, Brenda G." w:date="2022-01-28T16:28:00Z"/>
          <w:rFonts w:ascii="Cambria" w:eastAsia="Times New Roman" w:hAnsi="Cambria" w:cstheme="minorHAnsi"/>
          <w:sz w:val="24"/>
          <w:szCs w:val="24"/>
        </w:rPr>
      </w:pPr>
      <w:ins w:id="91" w:author="Drummond, Brenda G." w:date="2022-01-28T16:28:00Z">
        <w:r w:rsidRPr="003F2653">
          <w:rPr>
            <w:rFonts w:ascii="Cambria" w:eastAsia="Times New Roman" w:hAnsi="Cambria" w:cstheme="minorHAnsi"/>
            <w:sz w:val="24"/>
            <w:szCs w:val="24"/>
          </w:rPr>
          <w:t xml:space="preserve"> DBVI anticipates hiring an individual whose sole responsibility will be to engage with employers specifically about DBVI consumers and services. This dedicated staff person will allow DBVI to strengthen engagement with employers.</w:t>
        </w:r>
      </w:ins>
    </w:p>
    <w:p w14:paraId="08215CB9" w14:textId="77777777" w:rsidR="00A86E9B" w:rsidRPr="003F2653" w:rsidRDefault="00A86E9B" w:rsidP="00A86E9B">
      <w:pPr>
        <w:spacing w:line="240" w:lineRule="auto"/>
        <w:contextualSpacing/>
        <w:rPr>
          <w:ins w:id="92" w:author="Drummond, Brenda G." w:date="2022-01-28T16:28:00Z"/>
          <w:rFonts w:ascii="Cambria" w:eastAsia="Times New Roman" w:hAnsi="Cambria" w:cstheme="minorHAnsi"/>
          <w:sz w:val="24"/>
          <w:szCs w:val="24"/>
        </w:rPr>
      </w:pPr>
    </w:p>
    <w:p w14:paraId="02EEE31A" w14:textId="516951F4" w:rsidR="00A86E9B" w:rsidRPr="003F2653" w:rsidRDefault="00A86E9B" w:rsidP="00A86E9B">
      <w:pPr>
        <w:spacing w:line="240" w:lineRule="auto"/>
        <w:contextualSpacing/>
        <w:rPr>
          <w:ins w:id="93" w:author="Drummond, Brenda G." w:date="2022-01-28T16:28:00Z"/>
          <w:rFonts w:ascii="Cambria" w:eastAsia="Times New Roman" w:hAnsi="Cambria" w:cstheme="minorHAnsi"/>
          <w:sz w:val="24"/>
          <w:szCs w:val="24"/>
        </w:rPr>
      </w:pPr>
      <w:ins w:id="94" w:author="Drummond, Brenda G." w:date="2022-01-28T16:28:00Z">
        <w:r w:rsidRPr="003F2653">
          <w:rPr>
            <w:rFonts w:ascii="Cambria" w:eastAsia="Times New Roman" w:hAnsi="Cambria" w:cstheme="minorHAnsi"/>
            <w:sz w:val="24"/>
            <w:szCs w:val="24"/>
          </w:rPr>
          <w:t xml:space="preserve">The SRC also proposes that a third objective be </w:t>
        </w:r>
      </w:ins>
      <w:ins w:id="95" w:author="Drummond, Brenda G." w:date="2022-02-07T09:40:00Z">
        <w:r w:rsidR="000C6EE6" w:rsidRPr="003F2653">
          <w:rPr>
            <w:rFonts w:ascii="Cambria" w:eastAsia="Times New Roman" w:hAnsi="Cambria" w:cstheme="minorHAnsi"/>
            <w:sz w:val="24"/>
            <w:szCs w:val="24"/>
          </w:rPr>
          <w:t>added,</w:t>
        </w:r>
      </w:ins>
      <w:ins w:id="96" w:author="Drummond, Brenda G." w:date="2022-01-28T16:28:00Z">
        <w:r w:rsidRPr="003F2653">
          <w:rPr>
            <w:rFonts w:ascii="Cambria" w:eastAsia="Times New Roman" w:hAnsi="Cambria" w:cstheme="minorHAnsi"/>
            <w:sz w:val="24"/>
            <w:szCs w:val="24"/>
          </w:rPr>
          <w:t xml:space="preserve"> and strategies be developed to meet this objective. This objective stems from the review of the CSNA and identified gaps in consumer feedback discussed identified by the SRC. The SRC proposes:</w:t>
        </w:r>
      </w:ins>
    </w:p>
    <w:p w14:paraId="218B1146" w14:textId="77777777" w:rsidR="00A86E9B" w:rsidRPr="003F2653" w:rsidRDefault="00A86E9B" w:rsidP="00A86E9B">
      <w:pPr>
        <w:spacing w:line="240" w:lineRule="auto"/>
        <w:contextualSpacing/>
        <w:rPr>
          <w:ins w:id="97" w:author="Drummond, Brenda G." w:date="2022-01-28T16:28:00Z"/>
          <w:rFonts w:ascii="Cambria" w:eastAsia="Times New Roman" w:hAnsi="Cambria" w:cstheme="minorHAnsi"/>
          <w:sz w:val="24"/>
          <w:szCs w:val="24"/>
        </w:rPr>
      </w:pPr>
    </w:p>
    <w:p w14:paraId="6F226014" w14:textId="77777777" w:rsidR="00A86E9B" w:rsidRPr="003F2653" w:rsidRDefault="00A86E9B" w:rsidP="00A86E9B">
      <w:pPr>
        <w:spacing w:line="240" w:lineRule="auto"/>
        <w:contextualSpacing/>
        <w:rPr>
          <w:ins w:id="98" w:author="Drummond, Brenda G." w:date="2022-01-28T16:28:00Z"/>
          <w:rFonts w:ascii="Cambria" w:eastAsia="Times New Roman" w:hAnsi="Cambria" w:cstheme="minorHAnsi"/>
          <w:sz w:val="24"/>
          <w:szCs w:val="24"/>
        </w:rPr>
      </w:pPr>
      <w:ins w:id="99" w:author="Drummond, Brenda G." w:date="2022-01-28T16:28:00Z">
        <w:r w:rsidRPr="003F2653">
          <w:rPr>
            <w:rFonts w:ascii="Cambria" w:eastAsia="Times New Roman" w:hAnsi="Cambria" w:cstheme="minorHAnsi"/>
            <w:sz w:val="24"/>
            <w:szCs w:val="24"/>
          </w:rPr>
          <w:t>Objective 3:</w:t>
        </w:r>
      </w:ins>
    </w:p>
    <w:p w14:paraId="14CCD235" w14:textId="77777777" w:rsidR="00A86E9B" w:rsidRPr="003F2653" w:rsidRDefault="00A86E9B" w:rsidP="00A86E9B">
      <w:pPr>
        <w:spacing w:line="240" w:lineRule="auto"/>
        <w:contextualSpacing/>
        <w:rPr>
          <w:ins w:id="100" w:author="Drummond, Brenda G." w:date="2022-01-28T16:28:00Z"/>
          <w:rFonts w:ascii="Cambria" w:eastAsia="Times New Roman" w:hAnsi="Cambria" w:cstheme="minorHAnsi"/>
          <w:sz w:val="24"/>
          <w:szCs w:val="24"/>
        </w:rPr>
      </w:pPr>
      <w:ins w:id="101" w:author="Drummond, Brenda G." w:date="2022-01-28T16:28:00Z">
        <w:r w:rsidRPr="003F2653">
          <w:rPr>
            <w:rFonts w:ascii="Cambria" w:eastAsia="Times New Roman" w:hAnsi="Cambria" w:cstheme="minorHAnsi"/>
            <w:sz w:val="24"/>
            <w:szCs w:val="24"/>
          </w:rPr>
          <w:t xml:space="preserve">DBVI will develop strategies for stronger communication and enhance connection throughout the provision of services to reduce early exits from the program and to improve successful employment outcomes. </w:t>
        </w:r>
      </w:ins>
    </w:p>
    <w:p w14:paraId="10A9074F" w14:textId="77777777" w:rsidR="00A86E9B" w:rsidRPr="003F2653" w:rsidRDefault="00A86E9B" w:rsidP="00A86E9B">
      <w:pPr>
        <w:spacing w:line="240" w:lineRule="auto"/>
        <w:contextualSpacing/>
        <w:rPr>
          <w:ins w:id="102" w:author="Drummond, Brenda G." w:date="2022-01-28T16:28:00Z"/>
          <w:rFonts w:ascii="Cambria" w:eastAsia="Times New Roman" w:hAnsi="Cambria" w:cstheme="minorHAnsi"/>
          <w:sz w:val="24"/>
          <w:szCs w:val="24"/>
        </w:rPr>
      </w:pPr>
    </w:p>
    <w:p w14:paraId="3F8A2330" w14:textId="77777777" w:rsidR="00A86E9B" w:rsidRPr="003F2653" w:rsidRDefault="00A86E9B" w:rsidP="00F54F6E">
      <w:pPr>
        <w:pStyle w:val="ListParagraph"/>
        <w:numPr>
          <w:ilvl w:val="0"/>
          <w:numId w:val="56"/>
        </w:numPr>
        <w:contextualSpacing/>
        <w:rPr>
          <w:ins w:id="103" w:author="Drummond, Brenda G." w:date="2022-01-28T16:28:00Z"/>
          <w:rFonts w:ascii="Cambria" w:hAnsi="Cambria" w:cstheme="minorHAnsi"/>
        </w:rPr>
      </w:pPr>
      <w:ins w:id="104" w:author="Drummond, Brenda G." w:date="2022-01-28T16:28:00Z">
        <w:r w:rsidRPr="003F2653">
          <w:rPr>
            <w:rFonts w:ascii="Cambria" w:hAnsi="Cambria" w:cstheme="minorHAnsi"/>
          </w:rPr>
          <w:t xml:space="preserve">DBVI will conduct outreach with unsuccessful closures to determine areas of need and whether they may be interested in reengagement. </w:t>
        </w:r>
      </w:ins>
    </w:p>
    <w:p w14:paraId="3174B8D6" w14:textId="77777777" w:rsidR="00A86E9B" w:rsidRPr="003F2653" w:rsidRDefault="00A86E9B" w:rsidP="00F54F6E">
      <w:pPr>
        <w:numPr>
          <w:ilvl w:val="0"/>
          <w:numId w:val="56"/>
        </w:numPr>
        <w:spacing w:after="0" w:line="240" w:lineRule="auto"/>
        <w:contextualSpacing/>
        <w:rPr>
          <w:ins w:id="105" w:author="Drummond, Brenda G." w:date="2022-01-28T16:28:00Z"/>
          <w:rFonts w:ascii="Cambria" w:eastAsia="Times New Roman" w:hAnsi="Cambria" w:cstheme="minorHAnsi"/>
          <w:sz w:val="24"/>
          <w:szCs w:val="24"/>
        </w:rPr>
      </w:pPr>
      <w:ins w:id="106" w:author="Drummond, Brenda G." w:date="2022-01-28T16:28:00Z">
        <w:r w:rsidRPr="003F2653">
          <w:rPr>
            <w:rFonts w:ascii="Cambria" w:eastAsia="Times New Roman" w:hAnsi="Cambria" w:cstheme="minorHAnsi"/>
            <w:sz w:val="24"/>
            <w:szCs w:val="24"/>
          </w:rPr>
          <w:t>DBVI will continue to improve its comprehensive system of personnel development to decrease turnover and improve consistency among staff leading to improved outcomes.</w:t>
        </w:r>
      </w:ins>
    </w:p>
    <w:p w14:paraId="65E3BFC2" w14:textId="77777777" w:rsidR="00A86E9B" w:rsidRPr="003F2653" w:rsidRDefault="00A86E9B" w:rsidP="00F54F6E">
      <w:pPr>
        <w:numPr>
          <w:ilvl w:val="0"/>
          <w:numId w:val="56"/>
        </w:numPr>
        <w:spacing w:after="0" w:line="240" w:lineRule="auto"/>
        <w:contextualSpacing/>
        <w:rPr>
          <w:ins w:id="107" w:author="Drummond, Brenda G." w:date="2022-01-28T16:28:00Z"/>
          <w:rFonts w:ascii="Cambria" w:eastAsia="Times New Roman" w:hAnsi="Cambria" w:cstheme="minorHAnsi"/>
          <w:sz w:val="24"/>
          <w:szCs w:val="24"/>
        </w:rPr>
      </w:pPr>
      <w:proofErr w:type="gramStart"/>
      <w:ins w:id="108" w:author="Drummond, Brenda G." w:date="2022-01-28T16:28:00Z">
        <w:r w:rsidRPr="003F2653">
          <w:rPr>
            <w:rFonts w:ascii="Cambria" w:eastAsia="Times New Roman" w:hAnsi="Cambria" w:cstheme="minorHAnsi"/>
            <w:sz w:val="24"/>
            <w:szCs w:val="24"/>
          </w:rPr>
          <w:t>In an effort to</w:t>
        </w:r>
        <w:proofErr w:type="gramEnd"/>
        <w:r w:rsidRPr="003F2653">
          <w:rPr>
            <w:rFonts w:ascii="Cambria" w:eastAsia="Times New Roman" w:hAnsi="Cambria" w:cstheme="minorHAnsi"/>
            <w:sz w:val="24"/>
            <w:szCs w:val="24"/>
          </w:rPr>
          <w:t xml:space="preserve"> receive additional feedback from consumers, DBVI is updating their consumer satisfaction survey and the methods through which that survey can be completed. Those methods will be online, by mail, or over the phone.</w:t>
        </w:r>
      </w:ins>
    </w:p>
    <w:p w14:paraId="6D406365" w14:textId="77777777" w:rsidR="00A86E9B" w:rsidRPr="003F2653" w:rsidRDefault="00A86E9B" w:rsidP="00A86E9B">
      <w:pPr>
        <w:rPr>
          <w:ins w:id="109" w:author="Drummond, Brenda G." w:date="2022-01-28T16:28:00Z"/>
          <w:rFonts w:ascii="Cambria" w:hAnsi="Cambria" w:cstheme="minorHAnsi"/>
          <w:color w:val="FF0000"/>
          <w:sz w:val="24"/>
          <w:szCs w:val="24"/>
          <w:u w:val="single"/>
        </w:rPr>
      </w:pPr>
    </w:p>
    <w:p w14:paraId="5A320570" w14:textId="77777777" w:rsidR="00A86E9B" w:rsidRPr="003F2653" w:rsidRDefault="00A86E9B" w:rsidP="00A86E9B">
      <w:pPr>
        <w:rPr>
          <w:ins w:id="110" w:author="Drummond, Brenda G." w:date="2022-01-28T16:28:00Z"/>
          <w:rFonts w:ascii="Cambria" w:hAnsi="Cambria" w:cstheme="minorHAnsi"/>
          <w:b/>
          <w:sz w:val="24"/>
          <w:szCs w:val="24"/>
        </w:rPr>
      </w:pPr>
      <w:ins w:id="111" w:author="Drummond, Brenda G." w:date="2022-01-28T16:28:00Z">
        <w:r w:rsidRPr="003F2653">
          <w:rPr>
            <w:rFonts w:ascii="Cambria" w:hAnsi="Cambria" w:cstheme="minorHAnsi"/>
            <w:b/>
            <w:sz w:val="24"/>
            <w:szCs w:val="24"/>
          </w:rPr>
          <w:t>Further Comments</w:t>
        </w:r>
      </w:ins>
    </w:p>
    <w:p w14:paraId="4C077B52" w14:textId="77777777" w:rsidR="00A86E9B" w:rsidRPr="003F2653" w:rsidRDefault="00A86E9B" w:rsidP="00A86E9B">
      <w:pPr>
        <w:rPr>
          <w:ins w:id="112" w:author="Drummond, Brenda G." w:date="2022-01-28T16:28:00Z"/>
          <w:rFonts w:ascii="Cambria" w:hAnsi="Cambria" w:cstheme="minorHAnsi"/>
          <w:sz w:val="24"/>
          <w:szCs w:val="24"/>
        </w:rPr>
      </w:pPr>
      <w:ins w:id="113" w:author="Drummond, Brenda G." w:date="2022-01-28T16:28:00Z">
        <w:r w:rsidRPr="003F2653">
          <w:rPr>
            <w:rFonts w:ascii="Cambria" w:hAnsi="Cambria" w:cstheme="minorHAnsi"/>
            <w:sz w:val="24"/>
            <w:szCs w:val="24"/>
          </w:rPr>
          <w:t xml:space="preserve">From our review of the CSNA, the SRC found that despite challenges associated with Covid-19, DBVI staff was largely able to pivot and continue to provide services to clients. </w:t>
        </w:r>
        <w:proofErr w:type="gramStart"/>
        <w:r w:rsidRPr="003F2653">
          <w:rPr>
            <w:rFonts w:ascii="Cambria" w:hAnsi="Cambria" w:cstheme="minorHAnsi"/>
            <w:sz w:val="24"/>
            <w:szCs w:val="24"/>
          </w:rPr>
          <w:t>The majority of</w:t>
        </w:r>
        <w:proofErr w:type="gramEnd"/>
        <w:r w:rsidRPr="003F2653">
          <w:rPr>
            <w:rFonts w:ascii="Cambria" w:hAnsi="Cambria" w:cstheme="minorHAnsi"/>
            <w:sz w:val="24"/>
            <w:szCs w:val="24"/>
          </w:rPr>
          <w:t xml:space="preserve"> individuals noted that there was no impact to their services as a result of the pandemic. The increase in remote services for some served as an asset, as it allowed for increased flexibility. There were some challenges, particularly in the pace of service delivery and lack of in-person meetings.  </w:t>
        </w:r>
      </w:ins>
    </w:p>
    <w:p w14:paraId="5612C644" w14:textId="00A0A275" w:rsidR="00A86E9B" w:rsidRPr="003F2653" w:rsidRDefault="00A86E9B" w:rsidP="00A86E9B">
      <w:pPr>
        <w:rPr>
          <w:ins w:id="114" w:author="Drummond, Brenda G." w:date="2022-01-28T16:28:00Z"/>
          <w:rFonts w:ascii="Cambria" w:hAnsi="Cambria" w:cstheme="minorHAnsi"/>
          <w:sz w:val="24"/>
          <w:szCs w:val="24"/>
        </w:rPr>
      </w:pPr>
      <w:ins w:id="115" w:author="Drummond, Brenda G." w:date="2022-01-28T16:28:00Z">
        <w:r w:rsidRPr="003F2653">
          <w:rPr>
            <w:rFonts w:ascii="Cambria" w:hAnsi="Cambria" w:cstheme="minorHAnsi"/>
            <w:sz w:val="24"/>
            <w:szCs w:val="24"/>
          </w:rPr>
          <w:t>From the SRC’s review of the current state plan and the CSNA, the SRC feels that future strategies should be more precise and focus on attainable actions. Many of the strategies are written broadly, which makes it difficult to assess how effective the outl</w:t>
        </w:r>
      </w:ins>
      <w:ins w:id="116" w:author="Drummond, Brenda G." w:date="2022-02-04T14:39:00Z">
        <w:r w:rsidR="008A45E0" w:rsidRPr="003F2653">
          <w:rPr>
            <w:rFonts w:ascii="Cambria" w:hAnsi="Cambria" w:cstheme="minorHAnsi"/>
            <w:sz w:val="24"/>
            <w:szCs w:val="24"/>
          </w:rPr>
          <w:t>ying</w:t>
        </w:r>
      </w:ins>
      <w:ins w:id="117" w:author="Drummond, Brenda G." w:date="2022-01-28T16:28:00Z">
        <w:r w:rsidRPr="003F2653">
          <w:rPr>
            <w:rFonts w:ascii="Cambria" w:hAnsi="Cambria" w:cstheme="minorHAnsi"/>
            <w:sz w:val="24"/>
            <w:szCs w:val="24"/>
          </w:rPr>
          <w:t xml:space="preserve"> strategies were in meeting DBVI’s goals. </w:t>
        </w:r>
      </w:ins>
    </w:p>
    <w:p w14:paraId="294CF180" w14:textId="77777777" w:rsidR="00A86E9B" w:rsidRPr="003F2653" w:rsidRDefault="00A86E9B" w:rsidP="00A86E9B">
      <w:pPr>
        <w:rPr>
          <w:ins w:id="118" w:author="Drummond, Brenda G." w:date="2022-01-28T16:28:00Z"/>
          <w:rFonts w:ascii="Cambria" w:hAnsi="Cambria" w:cstheme="minorHAnsi"/>
          <w:sz w:val="24"/>
          <w:szCs w:val="24"/>
        </w:rPr>
      </w:pPr>
      <w:ins w:id="119" w:author="Drummond, Brenda G." w:date="2022-01-28T16:28:00Z">
        <w:r w:rsidRPr="003F2653">
          <w:rPr>
            <w:rFonts w:ascii="Cambria" w:hAnsi="Cambria" w:cstheme="minorHAnsi"/>
            <w:sz w:val="24"/>
            <w:szCs w:val="24"/>
          </w:rPr>
          <w:lastRenderedPageBreak/>
          <w:t>The SRC also feels that DBVI should include more space for provider feedback about services and service delivery to improve outcomes. The SRC would like to dedicate more time to discussing this need.</w:t>
        </w:r>
      </w:ins>
    </w:p>
    <w:p w14:paraId="07D98A54" w14:textId="77777777" w:rsidR="00A86E9B" w:rsidRPr="003F2653" w:rsidRDefault="00A86E9B" w:rsidP="00A86E9B">
      <w:pPr>
        <w:rPr>
          <w:ins w:id="120" w:author="Drummond, Brenda G." w:date="2022-01-28T16:28:00Z"/>
          <w:rFonts w:ascii="Cambria" w:hAnsi="Cambria"/>
          <w:sz w:val="24"/>
          <w:szCs w:val="24"/>
        </w:rPr>
      </w:pPr>
      <w:ins w:id="121" w:author="Drummond, Brenda G." w:date="2022-01-28T16:28:00Z">
        <w:r w:rsidRPr="003F2653">
          <w:rPr>
            <w:rFonts w:ascii="Cambria" w:hAnsi="Cambria"/>
            <w:sz w:val="24"/>
            <w:szCs w:val="24"/>
          </w:rPr>
          <w:t xml:space="preserve"> </w:t>
        </w:r>
      </w:ins>
    </w:p>
    <w:p w14:paraId="6C881E66" w14:textId="72913693" w:rsidR="008A45E0" w:rsidRPr="003F2653" w:rsidRDefault="008A45E0" w:rsidP="00A86E9B">
      <w:pPr>
        <w:rPr>
          <w:ins w:id="122" w:author="Drummond, Brenda G." w:date="2022-01-28T16:28:00Z"/>
          <w:rFonts w:ascii="Cambria" w:hAnsi="Cambria"/>
          <w:sz w:val="24"/>
          <w:szCs w:val="24"/>
        </w:rPr>
      </w:pPr>
      <w:ins w:id="123" w:author="Drummond, Brenda G." w:date="2022-02-04T14:39:00Z">
        <w:r w:rsidRPr="003F2653">
          <w:rPr>
            <w:rFonts w:ascii="Cambria" w:hAnsi="Cambria"/>
            <w:sz w:val="24"/>
            <w:szCs w:val="24"/>
          </w:rPr>
          <w:t>2.</w:t>
        </w:r>
      </w:ins>
      <w:ins w:id="124" w:author="Drummond, Brenda G." w:date="2022-01-28T16:28:00Z">
        <w:r w:rsidR="00A86E9B" w:rsidRPr="003F2653">
          <w:rPr>
            <w:rFonts w:ascii="Cambria" w:hAnsi="Cambria"/>
            <w:sz w:val="24"/>
            <w:szCs w:val="24"/>
          </w:rPr>
          <w:t>Agency</w:t>
        </w:r>
        <w:r w:rsidR="00A86E9B" w:rsidRPr="003F2653">
          <w:rPr>
            <w:sz w:val="28"/>
            <w:szCs w:val="28"/>
          </w:rPr>
          <w:t xml:space="preserve"> </w:t>
        </w:r>
        <w:r w:rsidR="00A86E9B" w:rsidRPr="003F2653">
          <w:rPr>
            <w:rFonts w:ascii="Cambria" w:hAnsi="Cambria"/>
            <w:sz w:val="24"/>
            <w:szCs w:val="24"/>
          </w:rPr>
          <w:t>Responses to proposed modifications:</w:t>
        </w:r>
      </w:ins>
    </w:p>
    <w:p w14:paraId="6F663B41" w14:textId="77777777" w:rsidR="00A86E9B" w:rsidRPr="003F2653" w:rsidRDefault="00A86E9B" w:rsidP="00A86E9B">
      <w:pPr>
        <w:rPr>
          <w:ins w:id="125" w:author="Drummond, Brenda G." w:date="2022-01-28T16:28:00Z"/>
          <w:rFonts w:ascii="Cambria" w:hAnsi="Cambria" w:cstheme="minorHAnsi"/>
          <w:b/>
          <w:sz w:val="24"/>
          <w:szCs w:val="24"/>
        </w:rPr>
      </w:pPr>
      <w:ins w:id="126" w:author="Drummond, Brenda G." w:date="2022-01-28T16:28:00Z">
        <w:r w:rsidRPr="003F2653">
          <w:rPr>
            <w:rFonts w:ascii="Cambria" w:hAnsi="Cambria" w:cstheme="minorHAnsi"/>
            <w:b/>
            <w:sz w:val="24"/>
            <w:szCs w:val="24"/>
          </w:rPr>
          <w:t>Comments regarding Goal (1) which currently reads:</w:t>
        </w:r>
      </w:ins>
    </w:p>
    <w:p w14:paraId="3FFC107E" w14:textId="77777777" w:rsidR="00A86E9B" w:rsidRPr="003F2653" w:rsidRDefault="00A86E9B" w:rsidP="00A86E9B">
      <w:pPr>
        <w:rPr>
          <w:ins w:id="127" w:author="Drummond, Brenda G." w:date="2022-01-28T16:28:00Z"/>
          <w:rFonts w:ascii="Cambria" w:hAnsi="Cambria" w:cstheme="minorHAnsi"/>
          <w:b/>
          <w:sz w:val="24"/>
          <w:szCs w:val="24"/>
        </w:rPr>
      </w:pPr>
      <w:ins w:id="128" w:author="Drummond, Brenda G." w:date="2022-01-28T16:28:00Z">
        <w:r w:rsidRPr="003F2653">
          <w:rPr>
            <w:rFonts w:ascii="Cambria" w:hAnsi="Cambria"/>
            <w:sz w:val="24"/>
            <w:szCs w:val="24"/>
            <w:u w:val="single"/>
          </w:rPr>
          <w:t>To engage Division for the Blind and Visually Impaired (DBVI) clients in Career Pathways that lead to meaningful and quality employment outcomes.</w:t>
        </w:r>
      </w:ins>
    </w:p>
    <w:p w14:paraId="70E38F2B" w14:textId="77777777" w:rsidR="00A86E9B" w:rsidRPr="003F2653" w:rsidRDefault="00A86E9B" w:rsidP="00A86E9B">
      <w:pPr>
        <w:spacing w:after="0" w:line="240" w:lineRule="auto"/>
        <w:rPr>
          <w:ins w:id="129" w:author="Drummond, Brenda G." w:date="2022-01-28T16:28:00Z"/>
          <w:rFonts w:ascii="Cambria" w:hAnsi="Cambria" w:cstheme="minorHAnsi"/>
          <w:sz w:val="24"/>
          <w:szCs w:val="24"/>
        </w:rPr>
      </w:pPr>
      <w:ins w:id="130" w:author="Drummond, Brenda G." w:date="2022-01-28T16:28:00Z">
        <w:r w:rsidRPr="003F2653">
          <w:rPr>
            <w:rFonts w:ascii="Cambria" w:hAnsi="Cambria" w:cstheme="minorHAnsi"/>
            <w:sz w:val="24"/>
            <w:szCs w:val="24"/>
          </w:rPr>
          <w:t xml:space="preserve">Goal (1) should be modified to read as: </w:t>
        </w:r>
      </w:ins>
    </w:p>
    <w:p w14:paraId="64F860ED" w14:textId="77777777" w:rsidR="00A86E9B" w:rsidRPr="003F2653" w:rsidRDefault="00A86E9B" w:rsidP="00A86E9B">
      <w:pPr>
        <w:spacing w:after="0" w:line="240" w:lineRule="auto"/>
        <w:rPr>
          <w:ins w:id="131" w:author="Drummond, Brenda G." w:date="2022-01-28T16:28:00Z"/>
          <w:rFonts w:ascii="Cambria" w:eastAsia="Times New Roman" w:hAnsi="Cambria" w:cstheme="minorHAnsi"/>
          <w:sz w:val="24"/>
          <w:szCs w:val="24"/>
          <w:u w:val="single"/>
        </w:rPr>
      </w:pPr>
    </w:p>
    <w:p w14:paraId="27AB4B20" w14:textId="77777777" w:rsidR="00A86E9B" w:rsidRPr="003F2653" w:rsidRDefault="00A86E9B" w:rsidP="00A86E9B">
      <w:pPr>
        <w:spacing w:after="0" w:line="240" w:lineRule="auto"/>
        <w:rPr>
          <w:ins w:id="132" w:author="Drummond, Brenda G." w:date="2022-01-28T16:28:00Z"/>
          <w:rFonts w:ascii="Cambria" w:eastAsia="Times New Roman" w:hAnsi="Cambria" w:cstheme="minorHAnsi"/>
          <w:sz w:val="24"/>
          <w:szCs w:val="24"/>
          <w:u w:val="single"/>
        </w:rPr>
      </w:pPr>
      <w:ins w:id="133" w:author="Drummond, Brenda G." w:date="2022-01-28T16:28:00Z">
        <w:r w:rsidRPr="003F2653">
          <w:rPr>
            <w:rFonts w:ascii="Cambria" w:eastAsia="Times New Roman" w:hAnsi="Cambria" w:cstheme="minorHAnsi"/>
            <w:sz w:val="24"/>
            <w:szCs w:val="24"/>
            <w:u w:val="single"/>
          </w:rPr>
          <w:t>Goal (1) To Engage DBVI clients in Career Pathways that lead to meaningful and quality employment outcomes in a timely fashion based on the needs of the individual.</w:t>
        </w:r>
      </w:ins>
    </w:p>
    <w:p w14:paraId="716DDB18" w14:textId="77777777" w:rsidR="00A86E9B" w:rsidRPr="003F2653" w:rsidRDefault="00A86E9B" w:rsidP="00A86E9B">
      <w:pPr>
        <w:spacing w:after="0" w:line="240" w:lineRule="auto"/>
        <w:rPr>
          <w:ins w:id="134" w:author="Drummond, Brenda G." w:date="2022-01-28T16:28:00Z"/>
          <w:rFonts w:ascii="Cambria" w:eastAsia="Times New Roman" w:hAnsi="Cambria" w:cstheme="minorHAnsi"/>
          <w:sz w:val="24"/>
          <w:szCs w:val="24"/>
        </w:rPr>
      </w:pPr>
    </w:p>
    <w:p w14:paraId="1E7B2B12" w14:textId="77777777" w:rsidR="00A86E9B" w:rsidRPr="003F2653" w:rsidRDefault="00A86E9B" w:rsidP="00A86E9B">
      <w:pPr>
        <w:spacing w:after="0" w:line="240" w:lineRule="auto"/>
        <w:rPr>
          <w:ins w:id="135" w:author="Drummond, Brenda G." w:date="2022-01-28T16:28:00Z"/>
          <w:rFonts w:ascii="Cambria" w:eastAsia="Times New Roman" w:hAnsi="Cambria" w:cstheme="minorHAnsi"/>
          <w:sz w:val="24"/>
          <w:szCs w:val="24"/>
        </w:rPr>
      </w:pPr>
      <w:ins w:id="136" w:author="Drummond, Brenda G." w:date="2022-01-28T16:28:00Z">
        <w:r w:rsidRPr="003F2653">
          <w:rPr>
            <w:rFonts w:ascii="Cambria" w:eastAsia="Times New Roman" w:hAnsi="Cambria" w:cstheme="minorHAnsi"/>
            <w:sz w:val="24"/>
            <w:szCs w:val="24"/>
          </w:rPr>
          <w:t>Under the second objective, the SRC recommends that DBVI provide an update to strategy d. to note that the self-employment focus group has been restarted.</w:t>
        </w:r>
      </w:ins>
    </w:p>
    <w:p w14:paraId="7630150C" w14:textId="77777777" w:rsidR="00A86E9B" w:rsidRPr="003F2653" w:rsidRDefault="00A86E9B" w:rsidP="00A86E9B">
      <w:pPr>
        <w:spacing w:after="0" w:line="240" w:lineRule="auto"/>
        <w:rPr>
          <w:ins w:id="137" w:author="Drummond, Brenda G." w:date="2022-01-28T16:28:00Z"/>
          <w:rFonts w:ascii="Cambria" w:eastAsia="Times New Roman" w:hAnsi="Cambria" w:cstheme="minorHAnsi"/>
          <w:sz w:val="24"/>
          <w:szCs w:val="24"/>
        </w:rPr>
      </w:pPr>
    </w:p>
    <w:p w14:paraId="2DA46073" w14:textId="13A9ADFD" w:rsidR="00A86E9B" w:rsidRPr="003F2653" w:rsidRDefault="00A86E9B" w:rsidP="00A86E9B">
      <w:pPr>
        <w:rPr>
          <w:ins w:id="138" w:author="Drummond, Brenda G." w:date="2022-01-28T16:28:00Z"/>
          <w:rFonts w:ascii="Cambria" w:hAnsi="Cambria" w:cstheme="minorHAnsi"/>
          <w:b/>
          <w:sz w:val="24"/>
          <w:szCs w:val="24"/>
        </w:rPr>
      </w:pPr>
      <w:ins w:id="139" w:author="Drummond, Brenda G." w:date="2022-01-28T16:28:00Z">
        <w:r w:rsidRPr="003F2653">
          <w:rPr>
            <w:rFonts w:ascii="Cambria" w:hAnsi="Cambria" w:cstheme="minorHAnsi"/>
            <w:b/>
            <w:sz w:val="24"/>
            <w:szCs w:val="24"/>
          </w:rPr>
          <w:t xml:space="preserve">Agency Response: DBVI agrees with the language change in goal #1 as it addresses </w:t>
        </w:r>
        <w:proofErr w:type="gramStart"/>
        <w:r w:rsidRPr="003F2653">
          <w:rPr>
            <w:rFonts w:ascii="Cambria" w:hAnsi="Cambria" w:cstheme="minorHAnsi"/>
            <w:b/>
            <w:sz w:val="24"/>
            <w:szCs w:val="24"/>
          </w:rPr>
          <w:t>each individual</w:t>
        </w:r>
      </w:ins>
      <w:ins w:id="140" w:author="Drummond, Brenda G." w:date="2022-02-04T14:44:00Z">
        <w:r w:rsidR="008A45E0" w:rsidRPr="003F2653">
          <w:rPr>
            <w:rFonts w:ascii="Cambria" w:hAnsi="Cambria" w:cstheme="minorHAnsi"/>
            <w:b/>
            <w:sz w:val="24"/>
            <w:szCs w:val="24"/>
          </w:rPr>
          <w:t>’</w:t>
        </w:r>
      </w:ins>
      <w:ins w:id="141" w:author="Drummond, Brenda G." w:date="2022-01-28T16:28:00Z">
        <w:r w:rsidRPr="003F2653">
          <w:rPr>
            <w:rFonts w:ascii="Cambria" w:hAnsi="Cambria" w:cstheme="minorHAnsi"/>
            <w:b/>
            <w:sz w:val="24"/>
            <w:szCs w:val="24"/>
          </w:rPr>
          <w:t>s</w:t>
        </w:r>
        <w:proofErr w:type="gramEnd"/>
        <w:r w:rsidRPr="003F2653">
          <w:rPr>
            <w:rFonts w:ascii="Cambria" w:hAnsi="Cambria" w:cstheme="minorHAnsi"/>
            <w:b/>
            <w:sz w:val="24"/>
            <w:szCs w:val="24"/>
          </w:rPr>
          <w:t xml:space="preserve"> needs. DBVI is involved with many students </w:t>
        </w:r>
      </w:ins>
      <w:ins w:id="142" w:author="Drummond, Brenda G." w:date="2022-02-04T14:45:00Z">
        <w:r w:rsidR="008A45E0" w:rsidRPr="003F2653">
          <w:rPr>
            <w:rFonts w:ascii="Cambria" w:hAnsi="Cambria" w:cstheme="minorHAnsi"/>
            <w:b/>
            <w:sz w:val="24"/>
            <w:szCs w:val="24"/>
          </w:rPr>
          <w:t xml:space="preserve">which may mean that they work with the consumer for a longer </w:t>
        </w:r>
        <w:proofErr w:type="gramStart"/>
        <w:r w:rsidR="008A45E0" w:rsidRPr="003F2653">
          <w:rPr>
            <w:rFonts w:ascii="Cambria" w:hAnsi="Cambria" w:cstheme="minorHAnsi"/>
            <w:b/>
            <w:sz w:val="24"/>
            <w:szCs w:val="24"/>
          </w:rPr>
          <w:t>period of time</w:t>
        </w:r>
        <w:proofErr w:type="gramEnd"/>
        <w:r w:rsidR="008A45E0" w:rsidRPr="003F2653">
          <w:rPr>
            <w:rFonts w:ascii="Cambria" w:hAnsi="Cambria" w:cstheme="minorHAnsi"/>
            <w:b/>
            <w:sz w:val="24"/>
            <w:szCs w:val="24"/>
          </w:rPr>
          <w:t>.</w:t>
        </w:r>
      </w:ins>
      <w:ins w:id="143" w:author="Drummond, Brenda G." w:date="2022-01-28T16:28:00Z">
        <w:r w:rsidRPr="003F2653">
          <w:rPr>
            <w:rFonts w:ascii="Cambria" w:hAnsi="Cambria" w:cstheme="minorHAnsi"/>
            <w:b/>
            <w:sz w:val="24"/>
            <w:szCs w:val="24"/>
          </w:rPr>
          <w:t xml:space="preserve"> DBVI is also focusing on career pathways which can often take longer for some individuals to achieve their goals.</w:t>
        </w:r>
      </w:ins>
    </w:p>
    <w:p w14:paraId="1614F59F" w14:textId="4B7DB70F" w:rsidR="00A86E9B" w:rsidRPr="003F2653" w:rsidRDefault="00A86E9B" w:rsidP="00A86E9B">
      <w:pPr>
        <w:rPr>
          <w:ins w:id="144" w:author="Drummond, Brenda G." w:date="2022-02-04T14:47:00Z"/>
          <w:rFonts w:ascii="Cambria" w:eastAsia="Times New Roman" w:hAnsi="Cambria" w:cs="Times New Roman"/>
          <w:b/>
          <w:sz w:val="24"/>
          <w:szCs w:val="24"/>
        </w:rPr>
      </w:pPr>
      <w:ins w:id="145" w:author="Drummond, Brenda G." w:date="2022-01-28T16:28:00Z">
        <w:r w:rsidRPr="003F2653">
          <w:rPr>
            <w:rFonts w:ascii="Cambria" w:hAnsi="Cambria" w:cstheme="minorHAnsi"/>
            <w:b/>
            <w:sz w:val="24"/>
            <w:szCs w:val="24"/>
          </w:rPr>
          <w:t xml:space="preserve">DBVI also agrees to provide an update to the second Objective, strategy d which reads: </w:t>
        </w:r>
        <w:r w:rsidRPr="003F2653">
          <w:rPr>
            <w:rFonts w:ascii="Cambria" w:eastAsia="Times New Roman" w:hAnsi="Cambria" w:cs="Times New Roman"/>
            <w:b/>
            <w:sz w:val="24"/>
            <w:szCs w:val="24"/>
          </w:rPr>
          <w:t>Reestablish DBVI/DVR Self-Employment Focus Group(s), comprised of VR counselors, Small Business Development Center business consultants, and Client Assistance Program staff, and provide training and technical assistance to DBVI staff and consumers engaged in Self-Employment.</w:t>
        </w:r>
      </w:ins>
    </w:p>
    <w:p w14:paraId="30E49D6E" w14:textId="77777777" w:rsidR="008A45E0" w:rsidRPr="003F2653" w:rsidRDefault="008A45E0" w:rsidP="00A86E9B">
      <w:pPr>
        <w:rPr>
          <w:ins w:id="146" w:author="Drummond, Brenda G." w:date="2022-01-28T16:28:00Z"/>
          <w:rFonts w:ascii="Cambria" w:hAnsi="Cambria" w:cstheme="minorHAnsi"/>
          <w:b/>
          <w:sz w:val="24"/>
          <w:szCs w:val="24"/>
        </w:rPr>
      </w:pPr>
    </w:p>
    <w:p w14:paraId="7C810BED" w14:textId="77777777" w:rsidR="00A86E9B" w:rsidRPr="003F2653" w:rsidRDefault="00A86E9B" w:rsidP="00A86E9B">
      <w:pPr>
        <w:rPr>
          <w:ins w:id="147" w:author="Drummond, Brenda G." w:date="2022-01-28T16:28:00Z"/>
          <w:rFonts w:ascii="Cambria" w:hAnsi="Cambria" w:cstheme="minorHAnsi"/>
          <w:b/>
          <w:sz w:val="24"/>
          <w:szCs w:val="24"/>
        </w:rPr>
      </w:pPr>
      <w:ins w:id="148" w:author="Drummond, Brenda G." w:date="2022-01-28T16:28:00Z">
        <w:r w:rsidRPr="003F2653">
          <w:rPr>
            <w:rFonts w:ascii="Cambria" w:hAnsi="Cambria" w:cstheme="minorHAnsi"/>
            <w:b/>
            <w:sz w:val="24"/>
            <w:szCs w:val="24"/>
          </w:rPr>
          <w:t>Comments regarding Goal (2) which currently reads:</w:t>
        </w:r>
      </w:ins>
    </w:p>
    <w:p w14:paraId="7DB377AF" w14:textId="77777777" w:rsidR="00A86E9B" w:rsidRPr="003F2653" w:rsidRDefault="00A86E9B" w:rsidP="00A86E9B">
      <w:pPr>
        <w:rPr>
          <w:ins w:id="149" w:author="Drummond, Brenda G." w:date="2022-01-28T16:28:00Z"/>
          <w:rFonts w:ascii="Cambria" w:hAnsi="Cambria" w:cstheme="minorHAnsi"/>
          <w:b/>
          <w:sz w:val="24"/>
          <w:szCs w:val="24"/>
        </w:rPr>
      </w:pPr>
      <w:ins w:id="150" w:author="Drummond, Brenda G." w:date="2022-01-28T16:28:00Z">
        <w:r w:rsidRPr="003F2653">
          <w:rPr>
            <w:rFonts w:ascii="Cambria" w:eastAsia="Times New Roman" w:hAnsi="Cambria" w:cs="Times New Roman"/>
            <w:sz w:val="24"/>
            <w:szCs w:val="24"/>
            <w:u w:val="single"/>
          </w:rPr>
          <w:t>To increase measurable skill gains and credential attainment of DBVI clients in alignment with WIOA deliverables</w:t>
        </w:r>
      </w:ins>
    </w:p>
    <w:p w14:paraId="690366B0" w14:textId="77777777" w:rsidR="00A86E9B" w:rsidRPr="003F2653" w:rsidRDefault="00A86E9B" w:rsidP="00A86E9B">
      <w:pPr>
        <w:spacing w:after="0" w:line="240" w:lineRule="auto"/>
        <w:rPr>
          <w:ins w:id="151" w:author="Drummond, Brenda G." w:date="2022-01-28T16:28:00Z"/>
          <w:rFonts w:ascii="Cambria" w:hAnsi="Cambria" w:cstheme="minorHAnsi"/>
          <w:sz w:val="24"/>
          <w:szCs w:val="24"/>
        </w:rPr>
      </w:pPr>
      <w:ins w:id="152" w:author="Drummond, Brenda G." w:date="2022-01-28T16:28:00Z">
        <w:r w:rsidRPr="003F2653">
          <w:rPr>
            <w:rFonts w:ascii="Cambria" w:hAnsi="Cambria" w:cstheme="minorHAnsi"/>
            <w:sz w:val="24"/>
            <w:szCs w:val="24"/>
          </w:rPr>
          <w:t>Goal (2) should be modified to read as:</w:t>
        </w:r>
      </w:ins>
    </w:p>
    <w:p w14:paraId="4287605A" w14:textId="77777777" w:rsidR="00A86E9B" w:rsidRPr="003F2653" w:rsidRDefault="00A86E9B" w:rsidP="00A86E9B">
      <w:pPr>
        <w:spacing w:after="0" w:line="240" w:lineRule="auto"/>
        <w:rPr>
          <w:ins w:id="153" w:author="Drummond, Brenda G." w:date="2022-01-28T16:28:00Z"/>
          <w:rFonts w:ascii="Cambria" w:eastAsia="Times New Roman" w:hAnsi="Cambria" w:cstheme="minorHAnsi"/>
          <w:sz w:val="24"/>
          <w:szCs w:val="24"/>
        </w:rPr>
      </w:pPr>
    </w:p>
    <w:p w14:paraId="5E88448B" w14:textId="77777777" w:rsidR="00A86E9B" w:rsidRPr="003F2653" w:rsidRDefault="00A86E9B" w:rsidP="00A86E9B">
      <w:pPr>
        <w:spacing w:after="0" w:line="240" w:lineRule="auto"/>
        <w:rPr>
          <w:ins w:id="154" w:author="Drummond, Brenda G." w:date="2022-01-28T16:28:00Z"/>
          <w:rFonts w:ascii="Cambria" w:eastAsia="Times New Roman" w:hAnsi="Cambria" w:cs="Times New Roman"/>
          <w:sz w:val="24"/>
          <w:szCs w:val="24"/>
          <w:u w:val="single"/>
        </w:rPr>
      </w:pPr>
      <w:ins w:id="155" w:author="Drummond, Brenda G." w:date="2022-01-28T16:28:00Z">
        <w:r w:rsidRPr="003F2653">
          <w:rPr>
            <w:rFonts w:ascii="Cambria" w:eastAsia="Times New Roman" w:hAnsi="Cambria" w:cs="Times New Roman"/>
            <w:sz w:val="24"/>
            <w:szCs w:val="24"/>
            <w:u w:val="single"/>
          </w:rPr>
          <w:t>To increase measurable skill gains and credential attainment of DBVI clients in alignment with WIOA common performance measures.</w:t>
        </w:r>
      </w:ins>
    </w:p>
    <w:p w14:paraId="2CBA7F42" w14:textId="77777777" w:rsidR="00A86E9B" w:rsidRPr="003F2653" w:rsidRDefault="00A86E9B" w:rsidP="00A86E9B">
      <w:pPr>
        <w:spacing w:after="0" w:line="240" w:lineRule="auto"/>
        <w:rPr>
          <w:ins w:id="156" w:author="Drummond, Brenda G." w:date="2022-01-28T16:28:00Z"/>
          <w:rFonts w:ascii="Cambria" w:eastAsia="Times New Roman" w:hAnsi="Cambria" w:cstheme="minorHAnsi"/>
          <w:sz w:val="24"/>
          <w:szCs w:val="24"/>
        </w:rPr>
      </w:pPr>
    </w:p>
    <w:p w14:paraId="09B0DCFF" w14:textId="77777777" w:rsidR="00A86E9B" w:rsidRPr="003F2653" w:rsidRDefault="00A86E9B" w:rsidP="00A86E9B">
      <w:pPr>
        <w:spacing w:after="0" w:line="240" w:lineRule="auto"/>
        <w:rPr>
          <w:ins w:id="157" w:author="Drummond, Brenda G." w:date="2022-01-28T16:28:00Z"/>
          <w:rFonts w:ascii="Cambria" w:eastAsia="Times New Roman" w:hAnsi="Cambria" w:cstheme="minorHAnsi"/>
          <w:sz w:val="24"/>
          <w:szCs w:val="24"/>
        </w:rPr>
      </w:pPr>
      <w:ins w:id="158" w:author="Drummond, Brenda G." w:date="2022-01-28T16:28:00Z">
        <w:r w:rsidRPr="003F2653">
          <w:rPr>
            <w:rFonts w:ascii="Cambria" w:eastAsia="Times New Roman" w:hAnsi="Cambria" w:cstheme="minorHAnsi"/>
            <w:sz w:val="24"/>
            <w:szCs w:val="24"/>
          </w:rPr>
          <w:t>The SRC wonders about strategy d within the objective for this goal. Is this something that is ongoing?</w:t>
        </w:r>
      </w:ins>
    </w:p>
    <w:p w14:paraId="611AEA31" w14:textId="77777777" w:rsidR="00A86E9B" w:rsidRPr="003F2653" w:rsidRDefault="00A86E9B" w:rsidP="00A86E9B">
      <w:pPr>
        <w:spacing w:after="0" w:line="240" w:lineRule="auto"/>
        <w:rPr>
          <w:ins w:id="159" w:author="Drummond, Brenda G." w:date="2022-01-28T16:28:00Z"/>
          <w:rFonts w:ascii="Cambria" w:eastAsia="Times New Roman" w:hAnsi="Cambria" w:cstheme="minorHAnsi"/>
          <w:sz w:val="24"/>
          <w:szCs w:val="24"/>
        </w:rPr>
      </w:pPr>
    </w:p>
    <w:p w14:paraId="6097458C" w14:textId="5A7D011C" w:rsidR="00A86E9B" w:rsidRPr="003F2653" w:rsidRDefault="00A86E9B" w:rsidP="00A86E9B">
      <w:pPr>
        <w:spacing w:after="0" w:line="240" w:lineRule="auto"/>
        <w:rPr>
          <w:ins w:id="160" w:author="Drummond, Brenda G." w:date="2022-01-28T16:35:00Z"/>
          <w:rFonts w:ascii="Cambria" w:eastAsia="Times New Roman" w:hAnsi="Cambria" w:cstheme="minorHAnsi"/>
          <w:b/>
          <w:bCs/>
          <w:sz w:val="24"/>
          <w:szCs w:val="24"/>
        </w:rPr>
      </w:pPr>
      <w:ins w:id="161" w:author="Drummond, Brenda G." w:date="2022-01-28T16:28:00Z">
        <w:r w:rsidRPr="003F2653">
          <w:rPr>
            <w:rFonts w:ascii="Cambria" w:eastAsia="Times New Roman" w:hAnsi="Cambria" w:cstheme="minorHAnsi"/>
            <w:b/>
            <w:bCs/>
            <w:sz w:val="24"/>
            <w:szCs w:val="24"/>
          </w:rPr>
          <w:t>Agency Response: DBVI agrees with the change in this language to better align with the WIOA language.</w:t>
        </w:r>
      </w:ins>
    </w:p>
    <w:p w14:paraId="6E5533D3" w14:textId="5B2DAF0B" w:rsidR="00A86E9B" w:rsidRPr="003F2653" w:rsidRDefault="00A86E9B" w:rsidP="00A86E9B">
      <w:pPr>
        <w:rPr>
          <w:ins w:id="162" w:author="Drummond, Brenda G." w:date="2022-01-28T16:37:00Z"/>
          <w:rFonts w:ascii="Cambria" w:hAnsi="Cambria"/>
          <w:sz w:val="24"/>
          <w:szCs w:val="24"/>
        </w:rPr>
      </w:pPr>
      <w:ins w:id="163" w:author="Drummond, Brenda G." w:date="2022-01-28T16:36:00Z">
        <w:r w:rsidRPr="003F2653">
          <w:rPr>
            <w:rFonts w:ascii="Cambria" w:eastAsia="Times New Roman" w:hAnsi="Cambria" w:cstheme="minorHAnsi"/>
            <w:b/>
            <w:bCs/>
            <w:sz w:val="24"/>
            <w:szCs w:val="24"/>
          </w:rPr>
          <w:lastRenderedPageBreak/>
          <w:t>Strategy d refers to Workhands app, which is an online</w:t>
        </w:r>
      </w:ins>
      <w:ins w:id="164" w:author="Drummond, Brenda G." w:date="2022-01-28T16:37:00Z">
        <w:r w:rsidRPr="003F2653">
          <w:rPr>
            <w:rFonts w:ascii="Cambria" w:hAnsi="Cambria"/>
            <w:sz w:val="24"/>
            <w:szCs w:val="24"/>
          </w:rPr>
          <w:t xml:space="preserve"> </w:t>
        </w:r>
        <w:r w:rsidRPr="003F2653">
          <w:rPr>
            <w:rFonts w:ascii="Cambria" w:hAnsi="Cambria"/>
            <w:b/>
            <w:bCs/>
            <w:sz w:val="24"/>
            <w:szCs w:val="24"/>
          </w:rPr>
          <w:t>portal used by many apprenticeship sponsors in Maine.</w:t>
        </w:r>
      </w:ins>
      <w:ins w:id="165" w:author="Drummond, Brenda G." w:date="2022-01-28T16:38:00Z">
        <w:r w:rsidRPr="003F2653">
          <w:rPr>
            <w:rFonts w:ascii="Cambria" w:hAnsi="Cambria"/>
            <w:b/>
            <w:bCs/>
            <w:sz w:val="24"/>
            <w:szCs w:val="24"/>
          </w:rPr>
          <w:t xml:space="preserve"> DBVI will update this strategy but currently DBVI does not have any apprentices within the program.</w:t>
        </w:r>
      </w:ins>
    </w:p>
    <w:p w14:paraId="0101B630" w14:textId="77777777" w:rsidR="00A86E9B" w:rsidRPr="003F2653" w:rsidRDefault="00A86E9B" w:rsidP="00A86E9B">
      <w:pPr>
        <w:rPr>
          <w:ins w:id="166" w:author="Drummond, Brenda G." w:date="2022-01-28T16:38:00Z"/>
          <w:rFonts w:ascii="Cambria" w:hAnsi="Cambria" w:cstheme="minorHAnsi"/>
          <w:b/>
          <w:sz w:val="24"/>
          <w:szCs w:val="24"/>
        </w:rPr>
      </w:pPr>
    </w:p>
    <w:p w14:paraId="7CC50881" w14:textId="1CF513B5" w:rsidR="00A86E9B" w:rsidRPr="003F2653" w:rsidRDefault="00A86E9B" w:rsidP="00A86E9B">
      <w:pPr>
        <w:rPr>
          <w:ins w:id="167" w:author="Drummond, Brenda G." w:date="2022-01-28T16:28:00Z"/>
          <w:rFonts w:ascii="Cambria" w:hAnsi="Cambria" w:cstheme="minorHAnsi"/>
          <w:b/>
          <w:sz w:val="24"/>
          <w:szCs w:val="24"/>
        </w:rPr>
      </w:pPr>
      <w:ins w:id="168" w:author="Drummond, Brenda G." w:date="2022-01-28T16:28:00Z">
        <w:r w:rsidRPr="003F2653">
          <w:rPr>
            <w:rFonts w:ascii="Cambria" w:hAnsi="Cambria" w:cstheme="minorHAnsi"/>
            <w:b/>
            <w:sz w:val="24"/>
            <w:szCs w:val="24"/>
          </w:rPr>
          <w:t>Comments regarding Goal (3) which currently reads:</w:t>
        </w:r>
      </w:ins>
    </w:p>
    <w:p w14:paraId="2DE43E44" w14:textId="77777777" w:rsidR="00A86E9B" w:rsidRPr="003F2653" w:rsidRDefault="00A86E9B" w:rsidP="00A86E9B">
      <w:pPr>
        <w:rPr>
          <w:ins w:id="169" w:author="Drummond, Brenda G." w:date="2022-01-28T16:28:00Z"/>
          <w:rFonts w:ascii="Cambria" w:hAnsi="Cambria" w:cstheme="minorHAnsi"/>
          <w:b/>
          <w:sz w:val="24"/>
          <w:szCs w:val="24"/>
        </w:rPr>
      </w:pPr>
      <w:ins w:id="170" w:author="Drummond, Brenda G." w:date="2022-01-28T16:28:00Z">
        <w:r w:rsidRPr="003F2653">
          <w:rPr>
            <w:rFonts w:ascii="Cambria" w:eastAsia="Times New Roman" w:hAnsi="Cambria" w:cs="Times New Roman"/>
            <w:sz w:val="24"/>
            <w:szCs w:val="24"/>
            <w:u w:val="single"/>
          </w:rPr>
          <w:t>To deliver Pre-Employment Transition Services (Pre-ETS) to youth who are blind and visually impaired, assisting them to successfully live and work independently in the community</w:t>
        </w:r>
        <w:r w:rsidRPr="003F2653">
          <w:rPr>
            <w:rFonts w:ascii="Cambria" w:eastAsia="Times New Roman" w:hAnsi="Cambria" w:cs="Times New Roman"/>
            <w:sz w:val="24"/>
            <w:szCs w:val="24"/>
          </w:rPr>
          <w:t>.</w:t>
        </w:r>
      </w:ins>
    </w:p>
    <w:p w14:paraId="283584DB" w14:textId="2B49396F" w:rsidR="00A86E9B" w:rsidRPr="003F2653" w:rsidRDefault="00A86E9B" w:rsidP="00A86E9B">
      <w:pPr>
        <w:spacing w:after="0" w:line="240" w:lineRule="auto"/>
        <w:rPr>
          <w:ins w:id="171" w:author="Drummond, Brenda G." w:date="2022-01-28T16:39:00Z"/>
          <w:rFonts w:ascii="Cambria" w:eastAsia="Times New Roman" w:hAnsi="Cambria" w:cstheme="minorHAnsi"/>
          <w:sz w:val="24"/>
          <w:szCs w:val="24"/>
        </w:rPr>
      </w:pPr>
      <w:ins w:id="172" w:author="Drummond, Brenda G." w:date="2022-01-28T16:28:00Z">
        <w:r w:rsidRPr="003F2653">
          <w:rPr>
            <w:rFonts w:ascii="Cambria" w:eastAsia="Times New Roman" w:hAnsi="Cambria" w:cstheme="minorHAnsi"/>
            <w:sz w:val="24"/>
            <w:szCs w:val="24"/>
          </w:rPr>
          <w:t>The SRC recommends that Goal 3 remain as written. The SRC also recommends that DBVI review strategy d. to determine if the scope of programs listed is accurate.</w:t>
        </w:r>
      </w:ins>
    </w:p>
    <w:p w14:paraId="332D12D2" w14:textId="2074734C" w:rsidR="00A86E9B" w:rsidRPr="003F2653" w:rsidRDefault="00A86E9B" w:rsidP="00A86E9B">
      <w:pPr>
        <w:spacing w:after="0" w:line="240" w:lineRule="auto"/>
        <w:rPr>
          <w:ins w:id="173" w:author="Drummond, Brenda G." w:date="2022-01-28T16:39:00Z"/>
          <w:rFonts w:ascii="Cambria" w:eastAsia="Times New Roman" w:hAnsi="Cambria" w:cstheme="minorHAnsi"/>
          <w:sz w:val="24"/>
          <w:szCs w:val="24"/>
        </w:rPr>
      </w:pPr>
    </w:p>
    <w:p w14:paraId="2E77E282" w14:textId="7D8A2B5D" w:rsidR="00A86E9B" w:rsidRPr="003F2653" w:rsidRDefault="00A86E9B" w:rsidP="00A86E9B">
      <w:pPr>
        <w:spacing w:after="0" w:line="240" w:lineRule="auto"/>
        <w:rPr>
          <w:ins w:id="174" w:author="Drummond, Brenda G." w:date="2022-01-28T16:28:00Z"/>
          <w:rFonts w:ascii="Cambria" w:eastAsia="Times New Roman" w:hAnsi="Cambria" w:cstheme="minorHAnsi"/>
          <w:b/>
          <w:bCs/>
          <w:sz w:val="24"/>
          <w:szCs w:val="24"/>
        </w:rPr>
      </w:pPr>
      <w:ins w:id="175" w:author="Drummond, Brenda G." w:date="2022-01-28T16:39:00Z">
        <w:r w:rsidRPr="003F2653">
          <w:rPr>
            <w:rFonts w:ascii="Cambria" w:eastAsia="Times New Roman" w:hAnsi="Cambria" w:cstheme="minorHAnsi"/>
            <w:b/>
            <w:bCs/>
            <w:sz w:val="24"/>
            <w:szCs w:val="24"/>
          </w:rPr>
          <w:t xml:space="preserve">Agency Response: DBVI agrees with the SRC recommendation and will review and provide updates on strategy d: </w:t>
        </w:r>
      </w:ins>
      <w:ins w:id="176" w:author="Drummond, Brenda G." w:date="2022-01-28T16:41:00Z">
        <w:r w:rsidR="00D02562" w:rsidRPr="003F2653">
          <w:rPr>
            <w:rFonts w:ascii="Cambria" w:eastAsia="Times New Roman" w:hAnsi="Cambria" w:cstheme="minorHAnsi"/>
            <w:b/>
            <w:bCs/>
            <w:sz w:val="24"/>
            <w:szCs w:val="24"/>
          </w:rPr>
          <w:t>which addresses summer programs and sessions available to parents.</w:t>
        </w:r>
      </w:ins>
    </w:p>
    <w:p w14:paraId="28368A58" w14:textId="77777777" w:rsidR="00A86E9B" w:rsidRPr="003F2653" w:rsidRDefault="00A86E9B" w:rsidP="00A86E9B">
      <w:pPr>
        <w:rPr>
          <w:ins w:id="177" w:author="Drummond, Brenda G." w:date="2022-01-28T16:28:00Z"/>
          <w:rFonts w:ascii="Cambria" w:hAnsi="Cambria" w:cstheme="minorHAnsi"/>
          <w:sz w:val="24"/>
          <w:szCs w:val="24"/>
        </w:rPr>
      </w:pPr>
    </w:p>
    <w:p w14:paraId="4F662211" w14:textId="77777777" w:rsidR="00A86E9B" w:rsidRPr="003F2653" w:rsidRDefault="00A86E9B" w:rsidP="00A86E9B">
      <w:pPr>
        <w:rPr>
          <w:ins w:id="178" w:author="Drummond, Brenda G." w:date="2022-01-28T16:28:00Z"/>
          <w:rFonts w:ascii="Cambria" w:hAnsi="Cambria" w:cstheme="minorHAnsi"/>
          <w:b/>
          <w:sz w:val="24"/>
          <w:szCs w:val="24"/>
        </w:rPr>
      </w:pPr>
      <w:ins w:id="179" w:author="Drummond, Brenda G." w:date="2022-01-28T16:28:00Z">
        <w:r w:rsidRPr="003F2653">
          <w:rPr>
            <w:rFonts w:ascii="Cambria" w:hAnsi="Cambria" w:cstheme="minorHAnsi"/>
            <w:b/>
            <w:sz w:val="24"/>
            <w:szCs w:val="24"/>
          </w:rPr>
          <w:t>Comments regarding Goal (4) which currently reads:</w:t>
        </w:r>
      </w:ins>
    </w:p>
    <w:p w14:paraId="1C35C6B0" w14:textId="77777777" w:rsidR="00A86E9B" w:rsidRPr="003F2653" w:rsidRDefault="00A86E9B" w:rsidP="00A86E9B">
      <w:pPr>
        <w:rPr>
          <w:ins w:id="180" w:author="Drummond, Brenda G." w:date="2022-01-28T16:28:00Z"/>
          <w:rFonts w:ascii="Cambria" w:hAnsi="Cambria" w:cstheme="minorHAnsi"/>
          <w:b/>
          <w:sz w:val="24"/>
          <w:szCs w:val="24"/>
        </w:rPr>
      </w:pPr>
      <w:ins w:id="181" w:author="Drummond, Brenda G." w:date="2022-01-28T16:28:00Z">
        <w:r w:rsidRPr="003F2653">
          <w:rPr>
            <w:rFonts w:ascii="Cambria" w:eastAsia="Times New Roman" w:hAnsi="Cambria" w:cs="Times New Roman"/>
            <w:sz w:val="24"/>
            <w:szCs w:val="24"/>
            <w:u w:val="single"/>
          </w:rPr>
          <w:t>To ensure that a larger number of individuals, with disabilities, who may be unserved or underserved or have minority status, have access to DBVI services.</w:t>
        </w:r>
      </w:ins>
    </w:p>
    <w:p w14:paraId="5613FF9D" w14:textId="77777777" w:rsidR="00A86E9B" w:rsidRPr="003F2653" w:rsidRDefault="00A86E9B" w:rsidP="00A86E9B">
      <w:pPr>
        <w:rPr>
          <w:ins w:id="182" w:author="Drummond, Brenda G." w:date="2022-01-28T16:28:00Z"/>
          <w:rFonts w:ascii="Cambria" w:hAnsi="Cambria" w:cstheme="minorHAnsi"/>
          <w:sz w:val="24"/>
          <w:szCs w:val="24"/>
        </w:rPr>
      </w:pPr>
      <w:ins w:id="183" w:author="Drummond, Brenda G." w:date="2022-01-28T16:28:00Z">
        <w:r w:rsidRPr="003F2653">
          <w:rPr>
            <w:rFonts w:ascii="Cambria" w:hAnsi="Cambria" w:cstheme="minorHAnsi"/>
            <w:sz w:val="24"/>
            <w:szCs w:val="24"/>
          </w:rPr>
          <w:t xml:space="preserve">Goal (4) should be modified to read as: </w:t>
        </w:r>
      </w:ins>
    </w:p>
    <w:p w14:paraId="58421448" w14:textId="77777777" w:rsidR="00A86E9B" w:rsidRPr="003F2653" w:rsidRDefault="00A86E9B" w:rsidP="00A86E9B">
      <w:pPr>
        <w:spacing w:after="0" w:line="240" w:lineRule="auto"/>
        <w:rPr>
          <w:ins w:id="184" w:author="Drummond, Brenda G." w:date="2022-01-28T16:28:00Z"/>
          <w:rFonts w:ascii="Cambria" w:eastAsia="Times New Roman" w:hAnsi="Cambria" w:cstheme="minorHAnsi"/>
          <w:sz w:val="24"/>
          <w:szCs w:val="24"/>
          <w:u w:val="single"/>
        </w:rPr>
      </w:pPr>
      <w:ins w:id="185" w:author="Drummond, Brenda G." w:date="2022-01-28T16:28:00Z">
        <w:r w:rsidRPr="003F2653">
          <w:rPr>
            <w:rFonts w:ascii="Cambria" w:eastAsia="Times New Roman" w:hAnsi="Cambria" w:cstheme="minorHAnsi"/>
            <w:sz w:val="24"/>
            <w:szCs w:val="24"/>
            <w:u w:val="single"/>
          </w:rPr>
          <w:t xml:space="preserve">Goal (4) </w:t>
        </w:r>
      </w:ins>
    </w:p>
    <w:p w14:paraId="7A10FDB9" w14:textId="77777777" w:rsidR="00A86E9B" w:rsidRPr="003F2653" w:rsidRDefault="00A86E9B" w:rsidP="00A86E9B">
      <w:pPr>
        <w:spacing w:after="0" w:line="240" w:lineRule="auto"/>
        <w:rPr>
          <w:ins w:id="186" w:author="Drummond, Brenda G." w:date="2022-01-28T16:28:00Z"/>
          <w:rFonts w:ascii="Cambria" w:eastAsia="Times New Roman" w:hAnsi="Cambria" w:cstheme="minorHAnsi"/>
          <w:sz w:val="24"/>
          <w:szCs w:val="24"/>
          <w:u w:val="single"/>
        </w:rPr>
      </w:pPr>
      <w:ins w:id="187" w:author="Drummond, Brenda G." w:date="2022-01-28T16:28:00Z">
        <w:r w:rsidRPr="003F2653">
          <w:rPr>
            <w:rFonts w:ascii="Cambria" w:eastAsia="Times New Roman" w:hAnsi="Cambria" w:cstheme="minorHAnsi"/>
            <w:sz w:val="24"/>
            <w:szCs w:val="24"/>
            <w:u w:val="single"/>
          </w:rPr>
          <w:t xml:space="preserve">To increase the number of individuals with disabilities, who may be underserved or unserved or have minority status, access DBVI services. </w:t>
        </w:r>
      </w:ins>
    </w:p>
    <w:p w14:paraId="78E28DCD" w14:textId="77777777" w:rsidR="00A86E9B" w:rsidRPr="003F2653" w:rsidRDefault="00A86E9B" w:rsidP="00A86E9B">
      <w:pPr>
        <w:spacing w:after="0" w:line="240" w:lineRule="auto"/>
        <w:rPr>
          <w:ins w:id="188" w:author="Drummond, Brenda G." w:date="2022-01-28T16:28:00Z"/>
          <w:rFonts w:ascii="Cambria" w:eastAsia="Times New Roman" w:hAnsi="Cambria" w:cstheme="minorHAnsi"/>
          <w:sz w:val="24"/>
          <w:szCs w:val="24"/>
        </w:rPr>
      </w:pPr>
    </w:p>
    <w:p w14:paraId="2666EB62" w14:textId="77777777" w:rsidR="00A86E9B" w:rsidRPr="003F2653" w:rsidRDefault="00A86E9B" w:rsidP="00A86E9B">
      <w:pPr>
        <w:spacing w:after="0" w:line="240" w:lineRule="auto"/>
        <w:rPr>
          <w:ins w:id="189" w:author="Drummond, Brenda G." w:date="2022-01-28T16:28:00Z"/>
          <w:rFonts w:ascii="Cambria" w:eastAsia="Times New Roman" w:hAnsi="Cambria" w:cstheme="minorHAnsi"/>
          <w:sz w:val="24"/>
          <w:szCs w:val="24"/>
          <w:u w:val="single"/>
        </w:rPr>
      </w:pPr>
      <w:ins w:id="190" w:author="Drummond, Brenda G." w:date="2022-01-28T16:28:00Z">
        <w:r w:rsidRPr="003F2653">
          <w:rPr>
            <w:rFonts w:ascii="Cambria" w:eastAsia="Times New Roman" w:hAnsi="Cambria" w:cstheme="minorHAnsi"/>
            <w:sz w:val="24"/>
            <w:szCs w:val="24"/>
          </w:rPr>
          <w:t xml:space="preserve">The SRC also recommends the following modifications: </w:t>
        </w:r>
      </w:ins>
    </w:p>
    <w:p w14:paraId="5560D675" w14:textId="77777777" w:rsidR="00A86E9B" w:rsidRPr="003F2653" w:rsidRDefault="00A86E9B" w:rsidP="00A86E9B">
      <w:pPr>
        <w:spacing w:after="0" w:line="240" w:lineRule="auto"/>
        <w:rPr>
          <w:ins w:id="191" w:author="Drummond, Brenda G." w:date="2022-01-28T16:28:00Z"/>
          <w:rFonts w:ascii="Cambria" w:eastAsia="Times New Roman" w:hAnsi="Cambria" w:cstheme="minorHAnsi"/>
          <w:sz w:val="24"/>
          <w:szCs w:val="24"/>
        </w:rPr>
      </w:pPr>
    </w:p>
    <w:p w14:paraId="7F1027C2" w14:textId="77777777" w:rsidR="00A86E9B" w:rsidRPr="003F2653" w:rsidRDefault="00A86E9B" w:rsidP="00A86E9B">
      <w:pPr>
        <w:spacing w:after="0" w:line="240" w:lineRule="auto"/>
        <w:rPr>
          <w:ins w:id="192" w:author="Drummond, Brenda G." w:date="2022-01-28T16:28:00Z"/>
          <w:rFonts w:ascii="Cambria" w:eastAsia="Times New Roman" w:hAnsi="Cambria" w:cstheme="minorHAnsi"/>
          <w:sz w:val="24"/>
          <w:szCs w:val="24"/>
        </w:rPr>
      </w:pPr>
      <w:ins w:id="193" w:author="Drummond, Brenda G." w:date="2022-01-28T16:28:00Z">
        <w:r w:rsidRPr="003F2653">
          <w:rPr>
            <w:rFonts w:ascii="Cambria" w:eastAsia="Times New Roman" w:hAnsi="Cambria" w:cstheme="minorHAnsi"/>
            <w:sz w:val="24"/>
            <w:szCs w:val="24"/>
          </w:rPr>
          <w:t>Objective 2:</w:t>
        </w:r>
      </w:ins>
    </w:p>
    <w:p w14:paraId="29D234D7" w14:textId="5E38C49B" w:rsidR="00A86E9B" w:rsidRPr="003F2653" w:rsidRDefault="00A86E9B" w:rsidP="00F54F6E">
      <w:pPr>
        <w:pStyle w:val="ListParagraph"/>
        <w:numPr>
          <w:ilvl w:val="0"/>
          <w:numId w:val="57"/>
        </w:numPr>
        <w:contextualSpacing/>
        <w:rPr>
          <w:ins w:id="194" w:author="Drummond, Brenda G." w:date="2022-01-28T16:28:00Z"/>
          <w:rFonts w:ascii="Cambria" w:hAnsi="Cambria"/>
        </w:rPr>
      </w:pPr>
      <w:ins w:id="195" w:author="Drummond, Brenda G." w:date="2022-01-28T16:28:00Z">
        <w:r w:rsidRPr="003F2653">
          <w:rPr>
            <w:rFonts w:ascii="Cambria" w:hAnsi="Cambria"/>
          </w:rPr>
          <w:t>DBVI will provide outreach and training to staff at tribal health or community centers of the four Maine tribes (Passamaquoddy Tribe, Penobscot Indian Nation, Houlton Band of Maliseet</w:t>
        </w:r>
      </w:ins>
      <w:ins w:id="196" w:author="Drummond, Brenda G." w:date="2022-02-16T15:28:00Z">
        <w:r w:rsidR="00B81112" w:rsidRPr="003F2653">
          <w:rPr>
            <w:rFonts w:ascii="Cambria" w:hAnsi="Cambria"/>
          </w:rPr>
          <w:t xml:space="preserve"> Indians</w:t>
        </w:r>
      </w:ins>
      <w:ins w:id="197" w:author="Drummond, Brenda G." w:date="2022-01-28T16:28:00Z">
        <w:r w:rsidRPr="003F2653">
          <w:rPr>
            <w:rFonts w:ascii="Cambria" w:hAnsi="Cambria"/>
          </w:rPr>
          <w:t>, and Aroostook Band of Micmac Indians) including DBVI/DVR New Counselor Training upon request.</w:t>
        </w:r>
      </w:ins>
    </w:p>
    <w:p w14:paraId="0041DD39" w14:textId="77777777" w:rsidR="00A86E9B" w:rsidRPr="003F2653" w:rsidRDefault="00A86E9B" w:rsidP="00A86E9B">
      <w:pPr>
        <w:spacing w:after="0" w:line="240" w:lineRule="auto"/>
        <w:rPr>
          <w:ins w:id="198" w:author="Drummond, Brenda G." w:date="2022-01-28T16:28:00Z"/>
          <w:rFonts w:ascii="Cambria" w:eastAsia="Times New Roman" w:hAnsi="Cambria" w:cstheme="minorHAnsi"/>
          <w:sz w:val="24"/>
          <w:szCs w:val="24"/>
        </w:rPr>
      </w:pPr>
    </w:p>
    <w:p w14:paraId="79D08143" w14:textId="77777777" w:rsidR="00A86E9B" w:rsidRPr="003F2653" w:rsidRDefault="00A86E9B" w:rsidP="00A86E9B">
      <w:pPr>
        <w:spacing w:after="0" w:line="240" w:lineRule="auto"/>
        <w:rPr>
          <w:ins w:id="199" w:author="Drummond, Brenda G." w:date="2022-01-28T16:28:00Z"/>
          <w:rFonts w:ascii="Cambria" w:eastAsia="Times New Roman" w:hAnsi="Cambria" w:cstheme="minorHAnsi"/>
          <w:sz w:val="24"/>
          <w:szCs w:val="24"/>
        </w:rPr>
      </w:pPr>
    </w:p>
    <w:p w14:paraId="4EFBD1F7" w14:textId="77777777" w:rsidR="00A86E9B" w:rsidRPr="003F2653" w:rsidRDefault="00A86E9B" w:rsidP="00A86E9B">
      <w:pPr>
        <w:spacing w:after="0" w:line="240" w:lineRule="auto"/>
        <w:rPr>
          <w:ins w:id="200" w:author="Drummond, Brenda G." w:date="2022-01-28T16:28:00Z"/>
          <w:rFonts w:ascii="Cambria" w:eastAsia="Times New Roman" w:hAnsi="Cambria" w:cstheme="minorHAnsi"/>
          <w:sz w:val="24"/>
          <w:szCs w:val="24"/>
        </w:rPr>
      </w:pPr>
      <w:ins w:id="201" w:author="Drummond, Brenda G." w:date="2022-01-28T16:28:00Z">
        <w:r w:rsidRPr="003F2653">
          <w:rPr>
            <w:rFonts w:ascii="Cambria" w:eastAsia="Times New Roman" w:hAnsi="Cambria" w:cstheme="minorHAnsi"/>
            <w:sz w:val="24"/>
            <w:szCs w:val="24"/>
          </w:rPr>
          <w:t>The SRC also recommends that strategy b from objective 4 be modified to read:</w:t>
        </w:r>
      </w:ins>
    </w:p>
    <w:p w14:paraId="2DB2C4E0" w14:textId="3C5680CE" w:rsidR="00A86E9B" w:rsidRPr="003F2653" w:rsidRDefault="00A86E9B" w:rsidP="00F54F6E">
      <w:pPr>
        <w:pStyle w:val="ListParagraph"/>
        <w:numPr>
          <w:ilvl w:val="0"/>
          <w:numId w:val="57"/>
        </w:numPr>
        <w:contextualSpacing/>
        <w:rPr>
          <w:ins w:id="202" w:author="Drummond, Brenda G." w:date="2022-01-28T16:28:00Z"/>
          <w:rFonts w:ascii="Cambria" w:hAnsi="Cambria" w:cstheme="minorHAnsi"/>
        </w:rPr>
      </w:pPr>
      <w:ins w:id="203" w:author="Drummond, Brenda G." w:date="2022-01-28T16:28:00Z">
        <w:r w:rsidRPr="003F2653">
          <w:rPr>
            <w:rFonts w:ascii="Cambria" w:hAnsi="Cambria" w:cstheme="minorHAnsi"/>
          </w:rPr>
          <w:t xml:space="preserve">DBVI will provide informational sessions and trainings to service agencies who provide case management and other services to New Mainers.  DBVI provides in-person and online orientations describing our eligibility requirements, service delivery and program requirements to job seekers. </w:t>
        </w:r>
      </w:ins>
    </w:p>
    <w:p w14:paraId="3E379E8A" w14:textId="77777777" w:rsidR="00A86E9B" w:rsidRPr="003F2653" w:rsidRDefault="00A86E9B" w:rsidP="00A86E9B">
      <w:pPr>
        <w:spacing w:after="0" w:line="240" w:lineRule="auto"/>
        <w:ind w:left="1530"/>
        <w:contextualSpacing/>
        <w:rPr>
          <w:ins w:id="204" w:author="Drummond, Brenda G." w:date="2022-01-28T16:28:00Z"/>
          <w:rFonts w:ascii="Cambria" w:eastAsia="Times New Roman" w:hAnsi="Cambria" w:cstheme="minorHAnsi"/>
          <w:sz w:val="24"/>
          <w:szCs w:val="24"/>
        </w:rPr>
      </w:pPr>
    </w:p>
    <w:p w14:paraId="76C9F3D0" w14:textId="77777777" w:rsidR="00A86E9B" w:rsidRPr="003F2653" w:rsidRDefault="00A86E9B" w:rsidP="00A86E9B">
      <w:pPr>
        <w:spacing w:line="240" w:lineRule="auto"/>
        <w:contextualSpacing/>
        <w:rPr>
          <w:ins w:id="205" w:author="Drummond, Brenda G." w:date="2022-01-28T16:28:00Z"/>
          <w:rFonts w:ascii="Cambria" w:eastAsia="Times New Roman" w:hAnsi="Cambria" w:cstheme="minorHAnsi"/>
          <w:sz w:val="24"/>
          <w:szCs w:val="24"/>
        </w:rPr>
      </w:pPr>
      <w:ins w:id="206" w:author="Drummond, Brenda G." w:date="2022-01-28T16:28:00Z">
        <w:r w:rsidRPr="003F2653">
          <w:rPr>
            <w:rFonts w:ascii="Cambria" w:eastAsia="Times New Roman" w:hAnsi="Cambria" w:cstheme="minorHAnsi"/>
            <w:sz w:val="24"/>
            <w:szCs w:val="24"/>
          </w:rPr>
          <w:t>Further, the SRC recommends that objective 5 be expanded to include the following:</w:t>
        </w:r>
      </w:ins>
    </w:p>
    <w:p w14:paraId="3C9B710B" w14:textId="77777777" w:rsidR="00A86E9B" w:rsidRPr="003F2653" w:rsidRDefault="00A86E9B" w:rsidP="00A86E9B">
      <w:pPr>
        <w:spacing w:line="240" w:lineRule="auto"/>
        <w:contextualSpacing/>
        <w:rPr>
          <w:ins w:id="207" w:author="Drummond, Brenda G." w:date="2022-01-28T16:28:00Z"/>
          <w:rFonts w:ascii="Cambria" w:eastAsia="Times New Roman" w:hAnsi="Cambria" w:cstheme="minorHAnsi"/>
          <w:sz w:val="24"/>
          <w:szCs w:val="24"/>
        </w:rPr>
      </w:pPr>
    </w:p>
    <w:p w14:paraId="324C7DDA" w14:textId="7F8448E6" w:rsidR="00A86E9B" w:rsidRPr="003F2653" w:rsidRDefault="00A86E9B" w:rsidP="00F54F6E">
      <w:pPr>
        <w:pStyle w:val="ListParagraph"/>
        <w:numPr>
          <w:ilvl w:val="0"/>
          <w:numId w:val="57"/>
        </w:numPr>
        <w:contextualSpacing/>
        <w:rPr>
          <w:ins w:id="208" w:author="Drummond, Brenda G." w:date="2022-01-28T16:42:00Z"/>
          <w:rFonts w:ascii="Cambria" w:eastAsiaTheme="minorHAnsi" w:hAnsi="Cambria" w:cstheme="minorHAnsi"/>
        </w:rPr>
      </w:pPr>
      <w:ins w:id="209" w:author="Drummond, Brenda G." w:date="2022-01-28T16:28:00Z">
        <w:r w:rsidRPr="003F2653">
          <w:rPr>
            <w:rFonts w:ascii="Cambria" w:hAnsi="Cambria" w:cstheme="minorHAnsi"/>
          </w:rPr>
          <w:lastRenderedPageBreak/>
          <w:t xml:space="preserve">DBVI will continue to provide training to all staff to emphasis Diversity, Equity, Inclusion, and Accessibility. </w:t>
        </w:r>
      </w:ins>
    </w:p>
    <w:p w14:paraId="20C70033" w14:textId="07EAC9A8" w:rsidR="00D02562" w:rsidRPr="003F2653" w:rsidRDefault="00D02562" w:rsidP="00D02562">
      <w:pPr>
        <w:contextualSpacing/>
        <w:rPr>
          <w:ins w:id="210" w:author="Drummond, Brenda G." w:date="2022-01-28T16:42:00Z"/>
          <w:rFonts w:ascii="Cambria" w:hAnsi="Cambria" w:cstheme="minorHAnsi"/>
          <w:sz w:val="24"/>
          <w:szCs w:val="24"/>
        </w:rPr>
      </w:pPr>
    </w:p>
    <w:p w14:paraId="7EF5B061" w14:textId="0B74142E" w:rsidR="00284BB3" w:rsidRPr="003F2653" w:rsidRDefault="00D02562" w:rsidP="00D02562">
      <w:pPr>
        <w:contextualSpacing/>
        <w:rPr>
          <w:ins w:id="211" w:author="Drummond, Brenda G." w:date="2022-01-28T16:45:00Z"/>
          <w:rFonts w:ascii="Cambria" w:hAnsi="Cambria"/>
          <w:b/>
          <w:bCs/>
          <w:sz w:val="24"/>
          <w:szCs w:val="24"/>
          <w:u w:val="single"/>
        </w:rPr>
      </w:pPr>
      <w:ins w:id="212" w:author="Drummond, Brenda G." w:date="2022-01-28T16:43:00Z">
        <w:r w:rsidRPr="003F2653">
          <w:rPr>
            <w:rFonts w:ascii="Cambria" w:hAnsi="Cambria" w:cstheme="minorHAnsi"/>
            <w:b/>
            <w:bCs/>
            <w:sz w:val="24"/>
            <w:szCs w:val="24"/>
          </w:rPr>
          <w:t xml:space="preserve">Agency Response: DBVI agrees with the </w:t>
        </w:r>
      </w:ins>
      <w:ins w:id="213" w:author="Drummond, Brenda G." w:date="2022-02-04T14:49:00Z">
        <w:r w:rsidR="0022029F" w:rsidRPr="003F2653">
          <w:rPr>
            <w:rFonts w:ascii="Cambria" w:hAnsi="Cambria" w:cstheme="minorHAnsi"/>
            <w:b/>
            <w:bCs/>
            <w:sz w:val="24"/>
            <w:szCs w:val="24"/>
          </w:rPr>
          <w:t>SRC’s recommendation and will modify the language in the goal.</w:t>
        </w:r>
        <w:bookmarkStart w:id="214" w:name="_Hlk94281131"/>
        <w:r w:rsidR="0022029F" w:rsidRPr="003F2653">
          <w:rPr>
            <w:rFonts w:ascii="Cambria" w:hAnsi="Cambria" w:cstheme="minorHAnsi"/>
            <w:b/>
            <w:bCs/>
            <w:sz w:val="24"/>
            <w:szCs w:val="24"/>
          </w:rPr>
          <w:t xml:space="preserve"> </w:t>
        </w:r>
      </w:ins>
      <w:ins w:id="215" w:author="Drummond, Brenda G." w:date="2022-01-28T17:00:00Z">
        <w:r w:rsidR="00284BB3" w:rsidRPr="003F2653">
          <w:rPr>
            <w:rFonts w:ascii="Cambria" w:hAnsi="Cambria"/>
            <w:b/>
            <w:bCs/>
            <w:sz w:val="24"/>
            <w:szCs w:val="24"/>
          </w:rPr>
          <w:t>DBVI agrees with the other recommendations under goal #4.</w:t>
        </w:r>
      </w:ins>
    </w:p>
    <w:bookmarkEnd w:id="214"/>
    <w:p w14:paraId="6A8C3853" w14:textId="77777777" w:rsidR="00D02562" w:rsidRPr="003F2653" w:rsidRDefault="00D02562" w:rsidP="00D02562">
      <w:pPr>
        <w:contextualSpacing/>
        <w:rPr>
          <w:ins w:id="216" w:author="Drummond, Brenda G." w:date="2022-01-28T16:28:00Z"/>
          <w:rFonts w:ascii="Cambria" w:hAnsi="Cambria" w:cstheme="minorHAnsi"/>
          <w:b/>
          <w:bCs/>
          <w:sz w:val="24"/>
          <w:szCs w:val="24"/>
        </w:rPr>
      </w:pPr>
    </w:p>
    <w:p w14:paraId="3B84D948" w14:textId="77777777" w:rsidR="00A86E9B" w:rsidRPr="003F2653" w:rsidRDefault="00A86E9B" w:rsidP="00A86E9B">
      <w:pPr>
        <w:spacing w:line="240" w:lineRule="auto"/>
        <w:contextualSpacing/>
        <w:rPr>
          <w:ins w:id="217" w:author="Drummond, Brenda G." w:date="2022-01-28T16:28:00Z"/>
          <w:rFonts w:ascii="Cambria" w:eastAsia="Times New Roman" w:hAnsi="Cambria" w:cstheme="minorHAnsi"/>
          <w:sz w:val="24"/>
          <w:szCs w:val="24"/>
        </w:rPr>
      </w:pPr>
    </w:p>
    <w:p w14:paraId="729064C3" w14:textId="77777777" w:rsidR="00A86E9B" w:rsidRPr="003F2653" w:rsidRDefault="00A86E9B" w:rsidP="00A86E9B">
      <w:pPr>
        <w:rPr>
          <w:ins w:id="218" w:author="Drummond, Brenda G." w:date="2022-01-28T16:28:00Z"/>
          <w:rFonts w:ascii="Cambria" w:hAnsi="Cambria" w:cstheme="minorHAnsi"/>
          <w:b/>
          <w:sz w:val="24"/>
          <w:szCs w:val="24"/>
        </w:rPr>
      </w:pPr>
      <w:ins w:id="219" w:author="Drummond, Brenda G." w:date="2022-01-28T16:28:00Z">
        <w:r w:rsidRPr="003F2653">
          <w:rPr>
            <w:rFonts w:ascii="Cambria" w:eastAsia="Times New Roman" w:hAnsi="Cambria" w:cstheme="minorHAnsi"/>
            <w:sz w:val="24"/>
            <w:szCs w:val="24"/>
          </w:rPr>
          <w:t xml:space="preserve"> </w:t>
        </w:r>
        <w:r w:rsidRPr="003F2653">
          <w:rPr>
            <w:rFonts w:ascii="Cambria" w:hAnsi="Cambria" w:cstheme="minorHAnsi"/>
            <w:b/>
            <w:sz w:val="24"/>
            <w:szCs w:val="24"/>
          </w:rPr>
          <w:t xml:space="preserve">Comments regarding Goal (5) which currently reads: </w:t>
        </w:r>
      </w:ins>
    </w:p>
    <w:p w14:paraId="2876833A" w14:textId="77777777" w:rsidR="00A86E9B" w:rsidRPr="003F2653" w:rsidRDefault="00A86E9B" w:rsidP="00A86E9B">
      <w:pPr>
        <w:spacing w:after="0" w:line="240" w:lineRule="auto"/>
        <w:rPr>
          <w:ins w:id="220" w:author="Drummond, Brenda G." w:date="2022-01-28T16:28:00Z"/>
          <w:rFonts w:ascii="Cambria" w:eastAsia="Times New Roman" w:hAnsi="Cambria" w:cs="Times New Roman"/>
          <w:sz w:val="24"/>
          <w:szCs w:val="24"/>
        </w:rPr>
      </w:pPr>
      <w:ins w:id="221" w:author="Drummond, Brenda G." w:date="2022-01-28T16:28:00Z">
        <w:r w:rsidRPr="003F2653">
          <w:rPr>
            <w:rFonts w:ascii="Cambria" w:eastAsia="Times New Roman" w:hAnsi="Cambria" w:cs="Times New Roman"/>
            <w:sz w:val="24"/>
            <w:szCs w:val="24"/>
            <w:u w:val="single"/>
          </w:rPr>
          <w:t>To increase awareness of services and resources for individuals who are blind or have low vision.</w:t>
        </w:r>
      </w:ins>
    </w:p>
    <w:p w14:paraId="6595219C" w14:textId="77777777" w:rsidR="00A86E9B" w:rsidRPr="003F2653" w:rsidRDefault="00A86E9B" w:rsidP="00A86E9B">
      <w:pPr>
        <w:spacing w:after="0" w:line="240" w:lineRule="auto"/>
        <w:rPr>
          <w:ins w:id="222" w:author="Drummond, Brenda G." w:date="2022-01-28T16:28:00Z"/>
          <w:rFonts w:ascii="Cambria" w:eastAsia="Times New Roman" w:hAnsi="Cambria" w:cstheme="minorHAnsi"/>
          <w:sz w:val="24"/>
          <w:szCs w:val="24"/>
        </w:rPr>
      </w:pPr>
    </w:p>
    <w:p w14:paraId="253739D6" w14:textId="77777777" w:rsidR="00A86E9B" w:rsidRPr="003F2653" w:rsidRDefault="00A86E9B" w:rsidP="00A86E9B">
      <w:pPr>
        <w:spacing w:after="0" w:line="240" w:lineRule="auto"/>
        <w:rPr>
          <w:ins w:id="223" w:author="Drummond, Brenda G." w:date="2022-01-28T16:28:00Z"/>
          <w:rFonts w:ascii="Cambria" w:eastAsia="Times New Roman" w:hAnsi="Cambria" w:cstheme="minorHAnsi"/>
          <w:sz w:val="24"/>
          <w:szCs w:val="24"/>
        </w:rPr>
      </w:pPr>
      <w:ins w:id="224" w:author="Drummond, Brenda G." w:date="2022-01-28T16:28:00Z">
        <w:r w:rsidRPr="003F2653">
          <w:rPr>
            <w:rFonts w:ascii="Cambria" w:eastAsia="Times New Roman" w:hAnsi="Cambria" w:cstheme="minorHAnsi"/>
            <w:sz w:val="24"/>
            <w:szCs w:val="24"/>
          </w:rPr>
          <w:t>The SRC recommends that Goal (5) remain as written, but recommends additional strategies be added to meet this goal. The proposed additions are:</w:t>
        </w:r>
      </w:ins>
    </w:p>
    <w:p w14:paraId="52B28A40" w14:textId="77777777" w:rsidR="00A86E9B" w:rsidRPr="003F2653" w:rsidRDefault="00A86E9B" w:rsidP="00A86E9B">
      <w:pPr>
        <w:spacing w:after="0" w:line="240" w:lineRule="auto"/>
        <w:rPr>
          <w:ins w:id="225" w:author="Drummond, Brenda G." w:date="2022-01-28T16:28:00Z"/>
          <w:rFonts w:ascii="Cambria" w:eastAsia="Times New Roman" w:hAnsi="Cambria" w:cstheme="minorHAnsi"/>
          <w:sz w:val="24"/>
          <w:szCs w:val="24"/>
        </w:rPr>
      </w:pPr>
    </w:p>
    <w:p w14:paraId="266EAC57" w14:textId="45BFD24D" w:rsidR="00A86E9B" w:rsidRPr="003F2653" w:rsidRDefault="00D10E45" w:rsidP="00D10E45">
      <w:pPr>
        <w:spacing w:after="0" w:line="240" w:lineRule="auto"/>
        <w:ind w:left="1170"/>
        <w:contextualSpacing/>
        <w:rPr>
          <w:ins w:id="226" w:author="Drummond, Brenda G." w:date="2022-01-28T16:28:00Z"/>
          <w:rFonts w:ascii="Cambria" w:eastAsia="Times New Roman" w:hAnsi="Cambria" w:cstheme="minorHAnsi"/>
          <w:sz w:val="24"/>
          <w:szCs w:val="24"/>
        </w:rPr>
      </w:pPr>
      <w:r w:rsidRPr="003F2653">
        <w:rPr>
          <w:rFonts w:ascii="Cambria" w:eastAsia="Times New Roman" w:hAnsi="Cambria" w:cstheme="minorHAnsi"/>
          <w:sz w:val="24"/>
          <w:szCs w:val="24"/>
        </w:rPr>
        <w:t xml:space="preserve">a.     </w:t>
      </w:r>
      <w:ins w:id="227" w:author="Drummond, Brenda G." w:date="2022-01-28T16:28:00Z">
        <w:r w:rsidR="00A86E9B" w:rsidRPr="003F2653">
          <w:rPr>
            <w:rFonts w:ascii="Cambria" w:eastAsia="Times New Roman" w:hAnsi="Cambria" w:cstheme="minorHAnsi"/>
            <w:sz w:val="24"/>
            <w:szCs w:val="24"/>
          </w:rPr>
          <w:t>DBVI will finalize and publish a DBVI consumer guide. The intent for this guide is to provide an accessible resource that covers the wide range of services available through DBVI.</w:t>
        </w:r>
      </w:ins>
    </w:p>
    <w:p w14:paraId="7ED65F71" w14:textId="0DA1D349" w:rsidR="00A86E9B" w:rsidRPr="003F2653" w:rsidRDefault="00A86E9B" w:rsidP="00F54F6E">
      <w:pPr>
        <w:pStyle w:val="ListParagraph"/>
        <w:numPr>
          <w:ilvl w:val="0"/>
          <w:numId w:val="53"/>
        </w:numPr>
        <w:contextualSpacing/>
        <w:rPr>
          <w:ins w:id="228" w:author="Drummond, Brenda G." w:date="2022-01-28T16:28:00Z"/>
          <w:rFonts w:ascii="Cambria" w:hAnsi="Cambria" w:cstheme="minorHAnsi"/>
        </w:rPr>
      </w:pPr>
      <w:ins w:id="229" w:author="Drummond, Brenda G." w:date="2022-01-28T16:28:00Z">
        <w:r w:rsidRPr="003F2653">
          <w:rPr>
            <w:rFonts w:ascii="Cambria" w:hAnsi="Cambria" w:cstheme="minorHAnsi"/>
          </w:rPr>
          <w:t xml:space="preserve"> DBVI anticipates hiring an individual whose sole responsibility will be to engage with employers specifically about DBVI consumers and services. This dedicated staff person will allow DBVI to strengthen engagement with employers.</w:t>
        </w:r>
      </w:ins>
    </w:p>
    <w:p w14:paraId="01186A17" w14:textId="77777777" w:rsidR="00A86E9B" w:rsidRPr="003F2653" w:rsidRDefault="00A86E9B" w:rsidP="00A86E9B">
      <w:pPr>
        <w:spacing w:line="240" w:lineRule="auto"/>
        <w:contextualSpacing/>
        <w:rPr>
          <w:ins w:id="230" w:author="Drummond, Brenda G." w:date="2022-01-28T16:28:00Z"/>
          <w:rFonts w:ascii="Cambria" w:eastAsia="Times New Roman" w:hAnsi="Cambria" w:cstheme="minorHAnsi"/>
          <w:sz w:val="24"/>
          <w:szCs w:val="24"/>
        </w:rPr>
      </w:pPr>
    </w:p>
    <w:p w14:paraId="20AAA789" w14:textId="51723DDE" w:rsidR="00A86E9B" w:rsidRPr="003F2653" w:rsidRDefault="00A86E9B" w:rsidP="00A86E9B">
      <w:pPr>
        <w:spacing w:line="240" w:lineRule="auto"/>
        <w:contextualSpacing/>
        <w:rPr>
          <w:ins w:id="231" w:author="Drummond, Brenda G." w:date="2022-01-28T16:28:00Z"/>
          <w:rFonts w:ascii="Cambria" w:eastAsia="Times New Roman" w:hAnsi="Cambria" w:cstheme="minorHAnsi"/>
          <w:sz w:val="24"/>
          <w:szCs w:val="24"/>
        </w:rPr>
      </w:pPr>
      <w:ins w:id="232" w:author="Drummond, Brenda G." w:date="2022-01-28T16:28:00Z">
        <w:r w:rsidRPr="003F2653">
          <w:rPr>
            <w:rFonts w:ascii="Cambria" w:eastAsia="Times New Roman" w:hAnsi="Cambria" w:cstheme="minorHAnsi"/>
            <w:sz w:val="24"/>
            <w:szCs w:val="24"/>
          </w:rPr>
          <w:t xml:space="preserve">The SRC also proposes that a third objective be </w:t>
        </w:r>
      </w:ins>
      <w:ins w:id="233" w:author="Drummond, Brenda G." w:date="2022-02-07T09:40:00Z">
        <w:r w:rsidR="000C6EE6" w:rsidRPr="003F2653">
          <w:rPr>
            <w:rFonts w:ascii="Cambria" w:eastAsia="Times New Roman" w:hAnsi="Cambria" w:cstheme="minorHAnsi"/>
            <w:sz w:val="24"/>
            <w:szCs w:val="24"/>
          </w:rPr>
          <w:t>added,</w:t>
        </w:r>
      </w:ins>
      <w:ins w:id="234" w:author="Drummond, Brenda G." w:date="2022-01-28T16:28:00Z">
        <w:r w:rsidRPr="003F2653">
          <w:rPr>
            <w:rFonts w:ascii="Cambria" w:eastAsia="Times New Roman" w:hAnsi="Cambria" w:cstheme="minorHAnsi"/>
            <w:sz w:val="24"/>
            <w:szCs w:val="24"/>
          </w:rPr>
          <w:t xml:space="preserve"> and strategies be developed to meet this objective. This objective stems from the review of the CSNA and identified gaps in consumer feedback discussed identified by the SRC. The SRC proposes:</w:t>
        </w:r>
      </w:ins>
    </w:p>
    <w:p w14:paraId="4DE9E892" w14:textId="77777777" w:rsidR="00A86E9B" w:rsidRPr="003F2653" w:rsidRDefault="00A86E9B" w:rsidP="00A86E9B">
      <w:pPr>
        <w:spacing w:line="240" w:lineRule="auto"/>
        <w:contextualSpacing/>
        <w:rPr>
          <w:ins w:id="235" w:author="Drummond, Brenda G." w:date="2022-01-28T16:28:00Z"/>
          <w:rFonts w:ascii="Cambria" w:eastAsia="Times New Roman" w:hAnsi="Cambria" w:cstheme="minorHAnsi"/>
          <w:sz w:val="24"/>
          <w:szCs w:val="24"/>
        </w:rPr>
      </w:pPr>
    </w:p>
    <w:p w14:paraId="218BF80E" w14:textId="77777777" w:rsidR="00A86E9B" w:rsidRPr="003F2653" w:rsidRDefault="00A86E9B" w:rsidP="00A86E9B">
      <w:pPr>
        <w:spacing w:line="240" w:lineRule="auto"/>
        <w:contextualSpacing/>
        <w:rPr>
          <w:ins w:id="236" w:author="Drummond, Brenda G." w:date="2022-01-28T16:28:00Z"/>
          <w:rFonts w:ascii="Cambria" w:eastAsia="Times New Roman" w:hAnsi="Cambria" w:cstheme="minorHAnsi"/>
          <w:sz w:val="24"/>
          <w:szCs w:val="24"/>
        </w:rPr>
      </w:pPr>
      <w:ins w:id="237" w:author="Drummond, Brenda G." w:date="2022-01-28T16:28:00Z">
        <w:r w:rsidRPr="003F2653">
          <w:rPr>
            <w:rFonts w:ascii="Cambria" w:eastAsia="Times New Roman" w:hAnsi="Cambria" w:cstheme="minorHAnsi"/>
            <w:sz w:val="24"/>
            <w:szCs w:val="24"/>
          </w:rPr>
          <w:t>Objective 3:</w:t>
        </w:r>
      </w:ins>
    </w:p>
    <w:p w14:paraId="11B7E623" w14:textId="77777777" w:rsidR="00A86E9B" w:rsidRPr="003F2653" w:rsidRDefault="00A86E9B" w:rsidP="00A86E9B">
      <w:pPr>
        <w:spacing w:line="240" w:lineRule="auto"/>
        <w:contextualSpacing/>
        <w:rPr>
          <w:ins w:id="238" w:author="Drummond, Brenda G." w:date="2022-01-28T16:28:00Z"/>
          <w:rFonts w:ascii="Cambria" w:eastAsia="Times New Roman" w:hAnsi="Cambria" w:cstheme="minorHAnsi"/>
          <w:sz w:val="24"/>
          <w:szCs w:val="24"/>
        </w:rPr>
      </w:pPr>
      <w:ins w:id="239" w:author="Drummond, Brenda G." w:date="2022-01-28T16:28:00Z">
        <w:r w:rsidRPr="003F2653">
          <w:rPr>
            <w:rFonts w:ascii="Cambria" w:eastAsia="Times New Roman" w:hAnsi="Cambria" w:cstheme="minorHAnsi"/>
            <w:sz w:val="24"/>
            <w:szCs w:val="24"/>
          </w:rPr>
          <w:t xml:space="preserve">DBVI will develop strategies for stronger communication and enhance connection throughout the provision of services to reduce early exits from the program and to improve successful employment outcomes. </w:t>
        </w:r>
      </w:ins>
    </w:p>
    <w:p w14:paraId="57049744" w14:textId="77777777" w:rsidR="00A86E9B" w:rsidRPr="003F2653" w:rsidRDefault="00A86E9B" w:rsidP="00A86E9B">
      <w:pPr>
        <w:spacing w:line="240" w:lineRule="auto"/>
        <w:contextualSpacing/>
        <w:rPr>
          <w:ins w:id="240" w:author="Drummond, Brenda G." w:date="2022-01-28T16:28:00Z"/>
          <w:rFonts w:ascii="Cambria" w:eastAsia="Times New Roman" w:hAnsi="Cambria" w:cstheme="minorHAnsi"/>
          <w:sz w:val="24"/>
          <w:szCs w:val="24"/>
        </w:rPr>
      </w:pPr>
    </w:p>
    <w:p w14:paraId="662C01A3" w14:textId="5B47BBD8" w:rsidR="00A86E9B" w:rsidRPr="003F2653" w:rsidRDefault="00A86E9B" w:rsidP="00F54F6E">
      <w:pPr>
        <w:pStyle w:val="ListParagraph"/>
        <w:numPr>
          <w:ilvl w:val="1"/>
          <w:numId w:val="57"/>
        </w:numPr>
        <w:contextualSpacing/>
        <w:rPr>
          <w:ins w:id="241" w:author="Drummond, Brenda G." w:date="2022-01-28T16:28:00Z"/>
          <w:rFonts w:ascii="Cambria" w:hAnsi="Cambria" w:cstheme="minorHAnsi"/>
        </w:rPr>
      </w:pPr>
      <w:ins w:id="242" w:author="Drummond, Brenda G." w:date="2022-01-28T16:28:00Z">
        <w:r w:rsidRPr="003F2653">
          <w:rPr>
            <w:rFonts w:ascii="Cambria" w:hAnsi="Cambria" w:cstheme="minorHAnsi"/>
          </w:rPr>
          <w:t xml:space="preserve">DBVI will conduct outreach with unsuccessful closures to determine areas of need and whether they may be interested in reengagement. </w:t>
        </w:r>
      </w:ins>
    </w:p>
    <w:p w14:paraId="4147C6AC" w14:textId="43C38323" w:rsidR="00A86E9B" w:rsidRPr="003F2653" w:rsidRDefault="00A86E9B" w:rsidP="00F54F6E">
      <w:pPr>
        <w:pStyle w:val="ListParagraph"/>
        <w:numPr>
          <w:ilvl w:val="1"/>
          <w:numId w:val="57"/>
        </w:numPr>
        <w:contextualSpacing/>
        <w:rPr>
          <w:ins w:id="243" w:author="Drummond, Brenda G." w:date="2022-01-28T16:28:00Z"/>
          <w:rFonts w:ascii="Cambria" w:hAnsi="Cambria" w:cstheme="minorHAnsi"/>
        </w:rPr>
      </w:pPr>
      <w:ins w:id="244" w:author="Drummond, Brenda G." w:date="2022-01-28T16:28:00Z">
        <w:r w:rsidRPr="003F2653">
          <w:rPr>
            <w:rFonts w:ascii="Cambria" w:hAnsi="Cambria" w:cstheme="minorHAnsi"/>
          </w:rPr>
          <w:t>DBVI will continue to improve its comprehensive system of personnel development to decrease turnover and improve consistency among staff leading to improved outcomes.</w:t>
        </w:r>
      </w:ins>
    </w:p>
    <w:p w14:paraId="799D8302" w14:textId="6FBAA9BE" w:rsidR="00A86E9B" w:rsidRPr="003F2653" w:rsidRDefault="00A86E9B" w:rsidP="00F54F6E">
      <w:pPr>
        <w:pStyle w:val="ListParagraph"/>
        <w:numPr>
          <w:ilvl w:val="1"/>
          <w:numId w:val="57"/>
        </w:numPr>
        <w:contextualSpacing/>
        <w:rPr>
          <w:ins w:id="245" w:author="Drummond, Brenda G." w:date="2022-01-28T16:28:00Z"/>
          <w:rFonts w:ascii="Cambria" w:hAnsi="Cambria" w:cstheme="minorHAnsi"/>
        </w:rPr>
      </w:pPr>
      <w:proofErr w:type="gramStart"/>
      <w:ins w:id="246" w:author="Drummond, Brenda G." w:date="2022-01-28T16:28:00Z">
        <w:r w:rsidRPr="003F2653">
          <w:rPr>
            <w:rFonts w:ascii="Cambria" w:hAnsi="Cambria" w:cstheme="minorHAnsi"/>
          </w:rPr>
          <w:t>In an effort to</w:t>
        </w:r>
        <w:proofErr w:type="gramEnd"/>
        <w:r w:rsidRPr="003F2653">
          <w:rPr>
            <w:rFonts w:ascii="Cambria" w:hAnsi="Cambria" w:cstheme="minorHAnsi"/>
          </w:rPr>
          <w:t xml:space="preserve"> receive additional feedback from consumers, DBVI is updating their consumer satisfaction survey and the methods through which that survey can be completed. Those methods will be online, by mail, or over the phone.</w:t>
        </w:r>
      </w:ins>
    </w:p>
    <w:p w14:paraId="2566FD61" w14:textId="3ABB081B" w:rsidR="00284BB3" w:rsidRPr="003F2653" w:rsidRDefault="00284BB3" w:rsidP="00A86E9B">
      <w:pPr>
        <w:rPr>
          <w:ins w:id="247" w:author="Drummond, Brenda G." w:date="2022-01-28T17:01:00Z"/>
          <w:rFonts w:ascii="Cambria" w:hAnsi="Cambria" w:cstheme="minorHAnsi"/>
          <w:color w:val="FF0000"/>
          <w:sz w:val="24"/>
          <w:szCs w:val="24"/>
          <w:u w:val="single"/>
        </w:rPr>
      </w:pPr>
    </w:p>
    <w:p w14:paraId="3432C87B" w14:textId="4682903D" w:rsidR="00284BB3" w:rsidRPr="003F2653" w:rsidRDefault="00284BB3" w:rsidP="00A86E9B">
      <w:pPr>
        <w:rPr>
          <w:ins w:id="248" w:author="Drummond, Brenda G." w:date="2022-01-28T16:28:00Z"/>
          <w:rFonts w:ascii="Cambria" w:hAnsi="Cambria" w:cstheme="minorHAnsi"/>
          <w:b/>
          <w:bCs/>
          <w:sz w:val="24"/>
          <w:szCs w:val="24"/>
        </w:rPr>
      </w:pPr>
      <w:ins w:id="249" w:author="Drummond, Brenda G." w:date="2022-01-28T17:01:00Z">
        <w:r w:rsidRPr="003F2653">
          <w:rPr>
            <w:rFonts w:ascii="Cambria" w:hAnsi="Cambria" w:cstheme="minorHAnsi"/>
            <w:b/>
            <w:bCs/>
            <w:sz w:val="24"/>
            <w:szCs w:val="24"/>
          </w:rPr>
          <w:t>Agency Response: DBVI agrees with all the recommendations to goal #5.</w:t>
        </w:r>
      </w:ins>
    </w:p>
    <w:p w14:paraId="02EF9A42" w14:textId="77777777" w:rsidR="00CA45CB" w:rsidRPr="003F2653" w:rsidRDefault="00CA45CB" w:rsidP="00A86E9B">
      <w:pPr>
        <w:rPr>
          <w:ins w:id="250" w:author="Drummond, Brenda G." w:date="2022-02-15T21:03:00Z"/>
          <w:rFonts w:ascii="Cambria" w:hAnsi="Cambria" w:cstheme="minorHAnsi"/>
          <w:b/>
          <w:sz w:val="24"/>
          <w:szCs w:val="24"/>
        </w:rPr>
      </w:pPr>
    </w:p>
    <w:p w14:paraId="12686BCA" w14:textId="77777777" w:rsidR="00F54F6E" w:rsidRDefault="00F54F6E" w:rsidP="00A86E9B">
      <w:pPr>
        <w:rPr>
          <w:ins w:id="251" w:author="Drummond, Brenda G." w:date="2022-02-21T14:37:00Z"/>
          <w:rFonts w:ascii="Cambria" w:hAnsi="Cambria" w:cstheme="minorHAnsi"/>
          <w:b/>
          <w:sz w:val="24"/>
          <w:szCs w:val="24"/>
        </w:rPr>
      </w:pPr>
    </w:p>
    <w:p w14:paraId="3CB3D2F6" w14:textId="77777777" w:rsidR="00F54F6E" w:rsidRDefault="00F54F6E" w:rsidP="00A86E9B">
      <w:pPr>
        <w:rPr>
          <w:ins w:id="252" w:author="Drummond, Brenda G." w:date="2022-02-21T14:37:00Z"/>
          <w:rFonts w:ascii="Cambria" w:hAnsi="Cambria" w:cstheme="minorHAnsi"/>
          <w:b/>
          <w:sz w:val="24"/>
          <w:szCs w:val="24"/>
        </w:rPr>
      </w:pPr>
    </w:p>
    <w:p w14:paraId="68011DA0" w14:textId="5F2C2C7E" w:rsidR="00A86E9B" w:rsidRPr="003F2653" w:rsidRDefault="00A86E9B" w:rsidP="00A86E9B">
      <w:pPr>
        <w:rPr>
          <w:ins w:id="253" w:author="Drummond, Brenda G." w:date="2022-01-28T16:28:00Z"/>
          <w:rFonts w:ascii="Cambria" w:hAnsi="Cambria" w:cstheme="minorHAnsi"/>
          <w:b/>
          <w:sz w:val="24"/>
          <w:szCs w:val="24"/>
        </w:rPr>
      </w:pPr>
      <w:ins w:id="254" w:author="Drummond, Brenda G." w:date="2022-01-28T16:28:00Z">
        <w:r w:rsidRPr="003F2653">
          <w:rPr>
            <w:rFonts w:ascii="Cambria" w:hAnsi="Cambria" w:cstheme="minorHAnsi"/>
            <w:b/>
            <w:sz w:val="24"/>
            <w:szCs w:val="24"/>
          </w:rPr>
          <w:lastRenderedPageBreak/>
          <w:t>Further Comments</w:t>
        </w:r>
      </w:ins>
    </w:p>
    <w:p w14:paraId="0DDA6C7A" w14:textId="77777777" w:rsidR="00A86E9B" w:rsidRPr="003F2653" w:rsidRDefault="00A86E9B" w:rsidP="00A86E9B">
      <w:pPr>
        <w:rPr>
          <w:ins w:id="255" w:author="Drummond, Brenda G." w:date="2022-01-28T16:28:00Z"/>
          <w:rFonts w:ascii="Cambria" w:hAnsi="Cambria" w:cstheme="minorHAnsi"/>
          <w:sz w:val="24"/>
          <w:szCs w:val="24"/>
        </w:rPr>
      </w:pPr>
      <w:ins w:id="256" w:author="Drummond, Brenda G." w:date="2022-01-28T16:28:00Z">
        <w:r w:rsidRPr="003F2653">
          <w:rPr>
            <w:rFonts w:ascii="Cambria" w:hAnsi="Cambria" w:cstheme="minorHAnsi"/>
            <w:sz w:val="24"/>
            <w:szCs w:val="24"/>
          </w:rPr>
          <w:t xml:space="preserve">From our review of the CSNA, the SRC found that despite challenges associated with Covid-19, DBVI staff was largely able to pivot and continue to provide services to clients. </w:t>
        </w:r>
        <w:proofErr w:type="gramStart"/>
        <w:r w:rsidRPr="003F2653">
          <w:rPr>
            <w:rFonts w:ascii="Cambria" w:hAnsi="Cambria" w:cstheme="minorHAnsi"/>
            <w:sz w:val="24"/>
            <w:szCs w:val="24"/>
          </w:rPr>
          <w:t>The majority of</w:t>
        </w:r>
        <w:proofErr w:type="gramEnd"/>
        <w:r w:rsidRPr="003F2653">
          <w:rPr>
            <w:rFonts w:ascii="Cambria" w:hAnsi="Cambria" w:cstheme="minorHAnsi"/>
            <w:sz w:val="24"/>
            <w:szCs w:val="24"/>
          </w:rPr>
          <w:t xml:space="preserve"> individuals noted that there was no impact to their services as a result of the pandemic. The increase in remote services for some served as an asset, as it allowed for increased flexibility. There were some challenges, particularly in the pace of service delivery and lack of in-person meetings.  </w:t>
        </w:r>
      </w:ins>
    </w:p>
    <w:p w14:paraId="0F8046A3" w14:textId="23E0142A" w:rsidR="00A86E9B" w:rsidRPr="003F2653" w:rsidRDefault="00A86E9B" w:rsidP="00A86E9B">
      <w:pPr>
        <w:rPr>
          <w:ins w:id="257" w:author="Drummond, Brenda G." w:date="2022-01-28T16:28:00Z"/>
          <w:rFonts w:ascii="Cambria" w:hAnsi="Cambria" w:cstheme="minorHAnsi"/>
          <w:sz w:val="24"/>
          <w:szCs w:val="24"/>
        </w:rPr>
      </w:pPr>
      <w:ins w:id="258" w:author="Drummond, Brenda G." w:date="2022-01-28T16:28:00Z">
        <w:r w:rsidRPr="003F2653">
          <w:rPr>
            <w:rFonts w:ascii="Cambria" w:hAnsi="Cambria" w:cstheme="minorHAnsi"/>
            <w:sz w:val="24"/>
            <w:szCs w:val="24"/>
          </w:rPr>
          <w:t>From the SRC’s review of the current state plan and the CSNA, the SRC feels that future strategies should be more precise and focus on attainable actions. Many of the strategies are written broadly, which makes it difficult to assess how effective the outl</w:t>
        </w:r>
      </w:ins>
      <w:ins w:id="259" w:author="Drummond, Brenda G." w:date="2022-02-04T14:50:00Z">
        <w:r w:rsidR="0022029F" w:rsidRPr="003F2653">
          <w:rPr>
            <w:rFonts w:ascii="Cambria" w:hAnsi="Cambria" w:cstheme="minorHAnsi"/>
            <w:sz w:val="24"/>
            <w:szCs w:val="24"/>
          </w:rPr>
          <w:t>ying</w:t>
        </w:r>
      </w:ins>
      <w:ins w:id="260" w:author="Drummond, Brenda G." w:date="2022-01-28T16:28:00Z">
        <w:r w:rsidRPr="003F2653">
          <w:rPr>
            <w:rFonts w:ascii="Cambria" w:hAnsi="Cambria" w:cstheme="minorHAnsi"/>
            <w:sz w:val="24"/>
            <w:szCs w:val="24"/>
          </w:rPr>
          <w:t xml:space="preserve"> strategies were in meeting DBVI’s goals. </w:t>
        </w:r>
      </w:ins>
    </w:p>
    <w:p w14:paraId="4722852D" w14:textId="227E08FB" w:rsidR="00A86E9B" w:rsidRPr="003F2653" w:rsidRDefault="00A86E9B" w:rsidP="00A86E9B">
      <w:pPr>
        <w:rPr>
          <w:ins w:id="261" w:author="Drummond, Brenda G." w:date="2022-02-15T11:17:00Z"/>
          <w:rFonts w:ascii="Cambria" w:hAnsi="Cambria" w:cstheme="minorHAnsi"/>
          <w:sz w:val="24"/>
          <w:szCs w:val="24"/>
        </w:rPr>
      </w:pPr>
      <w:ins w:id="262" w:author="Drummond, Brenda G." w:date="2022-01-28T16:28:00Z">
        <w:r w:rsidRPr="003F2653">
          <w:rPr>
            <w:rFonts w:ascii="Cambria" w:hAnsi="Cambria" w:cstheme="minorHAnsi"/>
            <w:sz w:val="24"/>
            <w:szCs w:val="24"/>
          </w:rPr>
          <w:t>The SRC also feels that DBVI should include more space for provider feedback about services and service delivery to improve outcomes. The SRC would like to dedicate more time to discussing this need.</w:t>
        </w:r>
      </w:ins>
    </w:p>
    <w:p w14:paraId="1580C098" w14:textId="764C1C77" w:rsidR="005A74FB" w:rsidRPr="003F2653" w:rsidRDefault="005A74FB" w:rsidP="00A86E9B">
      <w:pPr>
        <w:rPr>
          <w:ins w:id="263" w:author="Drummond, Brenda G." w:date="2022-01-28T16:28:00Z"/>
          <w:rFonts w:ascii="Cambria" w:hAnsi="Cambria" w:cstheme="minorHAnsi"/>
          <w:sz w:val="24"/>
          <w:szCs w:val="24"/>
        </w:rPr>
      </w:pPr>
      <w:ins w:id="264" w:author="Drummond, Brenda G." w:date="2022-02-15T11:17:00Z">
        <w:r w:rsidRPr="003F2653">
          <w:rPr>
            <w:rFonts w:ascii="Cambria" w:hAnsi="Cambria"/>
            <w:color w:val="000000" w:themeColor="text1"/>
            <w:sz w:val="24"/>
            <w:szCs w:val="24"/>
          </w:rPr>
          <w:t xml:space="preserve">(3). DBVI values the relationship with the SRC members and appreciates their input and </w:t>
        </w:r>
        <w:proofErr w:type="gramStart"/>
        <w:r w:rsidRPr="003F2653">
          <w:rPr>
            <w:rFonts w:ascii="Cambria" w:hAnsi="Cambria"/>
            <w:color w:val="000000" w:themeColor="text1"/>
            <w:sz w:val="24"/>
            <w:szCs w:val="24"/>
          </w:rPr>
          <w:t>recommendations.</w:t>
        </w:r>
      </w:ins>
      <w:ins w:id="265" w:author="Drummond, Brenda G." w:date="2022-02-17T21:13:00Z">
        <w:r w:rsidR="003F2653">
          <w:rPr>
            <w:rFonts w:ascii="Cambria" w:hAnsi="Cambria"/>
            <w:color w:val="000000" w:themeColor="text1"/>
            <w:sz w:val="24"/>
            <w:szCs w:val="24"/>
          </w:rPr>
          <w:t>*</w:t>
        </w:r>
      </w:ins>
      <w:proofErr w:type="gramEnd"/>
    </w:p>
    <w:p w14:paraId="0C071D01" w14:textId="77777777" w:rsidR="00A86E9B" w:rsidRPr="003F2653" w:rsidRDefault="00A86E9B" w:rsidP="00F77CC7">
      <w:pPr>
        <w:rPr>
          <w:ins w:id="266" w:author="Drummond, Brenda G." w:date="2022-01-28T16:28:00Z"/>
          <w:rFonts w:ascii="Cambria" w:eastAsia="Calibri" w:hAnsi="Cambria"/>
          <w:sz w:val="24"/>
          <w:szCs w:val="24"/>
          <w:lang w:eastAsia="x-none"/>
        </w:rPr>
      </w:pPr>
    </w:p>
    <w:p w14:paraId="787A5C5D" w14:textId="5B594DB6" w:rsidR="00F77CC7" w:rsidRPr="003F2653" w:rsidDel="00A86E9B" w:rsidRDefault="00F77CC7" w:rsidP="00F77CC7">
      <w:pPr>
        <w:rPr>
          <w:del w:id="267" w:author="Drummond, Brenda G." w:date="2022-01-28T16:28:00Z"/>
          <w:rFonts w:ascii="Cambria" w:eastAsia="Calibri" w:hAnsi="Cambria"/>
          <w:sz w:val="24"/>
          <w:szCs w:val="24"/>
          <w:lang w:eastAsia="x-none"/>
        </w:rPr>
      </w:pPr>
      <w:del w:id="268" w:author="Drummond, Brenda G." w:date="2022-01-28T16:28:00Z">
        <w:r w:rsidRPr="003F2653" w:rsidDel="00A86E9B">
          <w:rPr>
            <w:rFonts w:ascii="Cambria" w:eastAsia="Calibri" w:hAnsi="Cambria"/>
            <w:sz w:val="24"/>
            <w:szCs w:val="24"/>
            <w:lang w:eastAsia="x-none"/>
          </w:rPr>
          <w:delText>(1).</w:delText>
        </w:r>
        <w:r w:rsidR="00223DBE" w:rsidRPr="003F2653" w:rsidDel="00A86E9B">
          <w:rPr>
            <w:rFonts w:ascii="Cambria" w:eastAsia="Calibri" w:hAnsi="Cambria"/>
            <w:sz w:val="24"/>
            <w:szCs w:val="24"/>
            <w:lang w:eastAsia="x-none"/>
          </w:rPr>
          <w:delText xml:space="preserve"> </w:delText>
        </w:r>
        <w:r w:rsidRPr="003F2653" w:rsidDel="00A86E9B">
          <w:rPr>
            <w:rFonts w:ascii="Cambria" w:eastAsia="Calibri" w:hAnsi="Cambria"/>
            <w:sz w:val="24"/>
            <w:szCs w:val="24"/>
            <w:lang w:eastAsia="x-none"/>
          </w:rPr>
          <w:delText>The State Rehabilitation Council (SRC) meets at least bi-monthly to review and analyze reports, and activities within the division and advise the Maine Division for the Blind and Visually Impaired (DBVI).   The SRC DBVI has been involved in Maine’s development of a Unified State Plan, including the Vocational Rehabilitation (VR) Portion, through:</w:delText>
        </w:r>
        <w:r w:rsidRPr="003F2653" w:rsidDel="00A86E9B">
          <w:rPr>
            <w:rFonts w:ascii="Cambria" w:eastAsia="Calibri" w:hAnsi="Cambria"/>
            <w:sz w:val="24"/>
            <w:szCs w:val="24"/>
            <w:lang w:eastAsia="x-none"/>
          </w:rPr>
          <w:br/>
          <w:delText xml:space="preserve">- Participation in a visioning event to set the strategic vision, goals and objectives with the WIOA core partners and other stakeholders, ensuring that people with disabilities were represented; </w:delText>
        </w:r>
        <w:r w:rsidRPr="003F2653" w:rsidDel="00A86E9B">
          <w:rPr>
            <w:rFonts w:ascii="Cambria" w:eastAsia="Calibri" w:hAnsi="Cambria"/>
            <w:sz w:val="24"/>
            <w:szCs w:val="24"/>
            <w:lang w:eastAsia="x-none"/>
          </w:rPr>
          <w:br/>
          <w:delText>- Review and identification of recommendations resulting from DBVI’s Comprehensive Statewide Needs Assessment FFY 2015-2017;</w:delText>
        </w:r>
      </w:del>
    </w:p>
    <w:p w14:paraId="093641EB" w14:textId="252B4642" w:rsidR="00F77CC7" w:rsidRPr="003F2653" w:rsidDel="00A86E9B" w:rsidRDefault="00F77CC7" w:rsidP="00F77CC7">
      <w:pPr>
        <w:tabs>
          <w:tab w:val="left" w:pos="1411"/>
        </w:tabs>
        <w:rPr>
          <w:del w:id="269" w:author="Drummond, Brenda G." w:date="2022-01-28T16:28:00Z"/>
          <w:rFonts w:ascii="Cambria" w:hAnsi="Cambria"/>
          <w:sz w:val="24"/>
          <w:szCs w:val="24"/>
        </w:rPr>
      </w:pPr>
      <w:del w:id="270" w:author="Drummond, Brenda G." w:date="2022-01-28T16:28:00Z">
        <w:r w:rsidRPr="003F2653" w:rsidDel="00A86E9B">
          <w:rPr>
            <w:rFonts w:ascii="Cambria" w:hAnsi="Cambria"/>
            <w:sz w:val="24"/>
            <w:szCs w:val="24"/>
          </w:rPr>
          <w:delText>RSA recently changed the timeframe of data collection from a federal fiscal year to a Program Year.</w:delText>
        </w:r>
      </w:del>
    </w:p>
    <w:p w14:paraId="018B77AB" w14:textId="6E2FD9DA" w:rsidR="00F77CC7" w:rsidRPr="003F2653" w:rsidDel="00A86E9B" w:rsidRDefault="00F77CC7" w:rsidP="00F77CC7">
      <w:pPr>
        <w:tabs>
          <w:tab w:val="left" w:pos="1411"/>
        </w:tabs>
        <w:rPr>
          <w:del w:id="271" w:author="Drummond, Brenda G." w:date="2022-01-28T16:28:00Z"/>
          <w:rFonts w:ascii="Cambria" w:hAnsi="Cambria"/>
          <w:sz w:val="24"/>
          <w:szCs w:val="24"/>
        </w:rPr>
      </w:pPr>
      <w:del w:id="272" w:author="Drummond, Brenda G." w:date="2022-01-28T16:28:00Z">
        <w:r w:rsidRPr="003F2653" w:rsidDel="00A86E9B">
          <w:rPr>
            <w:rFonts w:ascii="Cambria" w:hAnsi="Cambria"/>
            <w:sz w:val="24"/>
            <w:szCs w:val="24"/>
          </w:rPr>
          <w:delText>The State Plan is due on March 2, 2020 this year. This leaves little time to read, review and provide meaningful comments on the Division for the Blind and Visually Impaired VR portion of the State Plan. The SRC would have appreciated more time in which to provide useful and succinct comments.</w:delText>
        </w:r>
      </w:del>
    </w:p>
    <w:p w14:paraId="5E7A7D70" w14:textId="491581A0" w:rsidR="00F77CC7" w:rsidRPr="003F2653" w:rsidDel="00A86E9B" w:rsidRDefault="00F77CC7" w:rsidP="00F77CC7">
      <w:pPr>
        <w:tabs>
          <w:tab w:val="left" w:pos="1411"/>
        </w:tabs>
        <w:rPr>
          <w:del w:id="273" w:author="Drummond, Brenda G." w:date="2022-01-28T16:28:00Z"/>
          <w:rFonts w:ascii="Cambria" w:hAnsi="Cambria"/>
          <w:sz w:val="24"/>
          <w:szCs w:val="24"/>
        </w:rPr>
      </w:pPr>
      <w:del w:id="274" w:author="Drummond, Brenda G." w:date="2022-01-28T16:28:00Z">
        <w:r w:rsidRPr="003F2653" w:rsidDel="00A86E9B">
          <w:rPr>
            <w:rFonts w:ascii="Cambria" w:hAnsi="Cambria"/>
            <w:sz w:val="24"/>
            <w:szCs w:val="24"/>
          </w:rPr>
          <w:delText>The SRC looks forward to a continued partnership with DBVI.</w:delText>
        </w:r>
      </w:del>
    </w:p>
    <w:p w14:paraId="1C2B12E0" w14:textId="726529FC" w:rsidR="00F77CC7" w:rsidRPr="003F2653" w:rsidDel="00A86E9B" w:rsidRDefault="00F77CC7" w:rsidP="00F77CC7">
      <w:pPr>
        <w:tabs>
          <w:tab w:val="left" w:pos="1411"/>
        </w:tabs>
        <w:rPr>
          <w:del w:id="275" w:author="Drummond, Brenda G." w:date="2022-01-28T16:28:00Z"/>
          <w:rFonts w:ascii="Cambria" w:hAnsi="Cambria"/>
          <w:color w:val="000000" w:themeColor="text1"/>
          <w:sz w:val="24"/>
          <w:szCs w:val="24"/>
        </w:rPr>
      </w:pPr>
      <w:del w:id="276" w:author="Drummond, Brenda G." w:date="2022-01-28T16:28:00Z">
        <w:r w:rsidRPr="003F2653" w:rsidDel="00A86E9B">
          <w:rPr>
            <w:rFonts w:ascii="Cambria" w:hAnsi="Cambria"/>
            <w:color w:val="000000" w:themeColor="text1"/>
            <w:sz w:val="24"/>
            <w:szCs w:val="24"/>
          </w:rPr>
          <w:delText>Goals in the current plan were written prior to implementation of the new employment service delivery model.  How will this process change any/all goals?</w:delText>
        </w:r>
      </w:del>
    </w:p>
    <w:p w14:paraId="3B7FCA81" w14:textId="18BB137D" w:rsidR="00F77CC7" w:rsidRPr="003F2653" w:rsidDel="00A86E9B" w:rsidRDefault="00F77CC7" w:rsidP="00F77CC7">
      <w:pPr>
        <w:rPr>
          <w:del w:id="277" w:author="Drummond, Brenda G." w:date="2022-01-28T16:28:00Z"/>
          <w:rFonts w:ascii="Cambria" w:hAnsi="Cambria"/>
          <w:color w:val="000000" w:themeColor="text1"/>
          <w:sz w:val="24"/>
          <w:szCs w:val="24"/>
        </w:rPr>
      </w:pPr>
      <w:del w:id="278" w:author="Drummond, Brenda G." w:date="2022-01-28T16:28:00Z">
        <w:r w:rsidRPr="003F2653" w:rsidDel="00A86E9B">
          <w:rPr>
            <w:rFonts w:ascii="Cambria" w:hAnsi="Cambria"/>
            <w:color w:val="000000" w:themeColor="text1"/>
            <w:sz w:val="24"/>
            <w:szCs w:val="24"/>
          </w:rPr>
          <w:delText>How will VR ensure consistency across Regions 4/5 where no awards in those regions were granted in the new employment services model?</w:delText>
        </w:r>
      </w:del>
    </w:p>
    <w:p w14:paraId="30889A5F" w14:textId="56DEFFBA" w:rsidR="00F77CC7" w:rsidRPr="003F2653" w:rsidDel="00A86E9B" w:rsidRDefault="00F77CC7" w:rsidP="00F77CC7">
      <w:pPr>
        <w:rPr>
          <w:del w:id="279" w:author="Drummond, Brenda G." w:date="2022-01-28T16:28:00Z"/>
          <w:rFonts w:ascii="Cambria" w:hAnsi="Cambria"/>
          <w:color w:val="000000" w:themeColor="text1"/>
          <w:sz w:val="24"/>
          <w:szCs w:val="24"/>
        </w:rPr>
      </w:pPr>
      <w:del w:id="280" w:author="Drummond, Brenda G." w:date="2022-01-28T16:28:00Z">
        <w:r w:rsidRPr="003F2653" w:rsidDel="00A86E9B">
          <w:rPr>
            <w:rFonts w:ascii="Cambria" w:hAnsi="Cambria"/>
            <w:color w:val="000000" w:themeColor="text1"/>
            <w:sz w:val="24"/>
            <w:szCs w:val="24"/>
          </w:rPr>
          <w:delText>How is client choice being addressed in Region I, II and III where the new service delivery model is being implemented?</w:delText>
        </w:r>
      </w:del>
    </w:p>
    <w:p w14:paraId="0396EA62" w14:textId="615807CF" w:rsidR="00F77CC7" w:rsidRPr="003F2653" w:rsidDel="00A86E9B" w:rsidRDefault="00F77CC7" w:rsidP="00F77CC7">
      <w:pPr>
        <w:rPr>
          <w:del w:id="281" w:author="Drummond, Brenda G." w:date="2022-01-28T16:28:00Z"/>
          <w:rFonts w:ascii="Cambria" w:hAnsi="Cambria"/>
          <w:color w:val="000000" w:themeColor="text1"/>
          <w:sz w:val="24"/>
          <w:szCs w:val="24"/>
        </w:rPr>
      </w:pPr>
      <w:del w:id="282" w:author="Drummond, Brenda G." w:date="2022-01-28T16:28:00Z">
        <w:r w:rsidRPr="003F2653" w:rsidDel="00A86E9B">
          <w:rPr>
            <w:rFonts w:ascii="Cambria" w:hAnsi="Cambria"/>
            <w:color w:val="000000" w:themeColor="text1"/>
            <w:sz w:val="24"/>
            <w:szCs w:val="24"/>
          </w:rPr>
          <w:lastRenderedPageBreak/>
          <w:delText>How will VR address the drop in successful employment outcomes for adults with disabilities given the new WIOA requirements for serving youth?</w:delText>
        </w:r>
      </w:del>
    </w:p>
    <w:p w14:paraId="5EBC9CC7" w14:textId="09307A3A" w:rsidR="00713DB0" w:rsidRPr="003F2653" w:rsidDel="00A86E9B" w:rsidRDefault="00713DB0" w:rsidP="00F77CC7">
      <w:pPr>
        <w:rPr>
          <w:del w:id="283" w:author="Drummond, Brenda G." w:date="2022-01-28T16:28:00Z"/>
          <w:rFonts w:ascii="Cambria" w:hAnsi="Cambria"/>
          <w:color w:val="000000" w:themeColor="text1"/>
          <w:sz w:val="24"/>
          <w:szCs w:val="24"/>
        </w:rPr>
      </w:pPr>
    </w:p>
    <w:p w14:paraId="4FAA6A19" w14:textId="7D98C997" w:rsidR="00F77CC7" w:rsidRPr="003F2653" w:rsidDel="00A86E9B" w:rsidRDefault="00F77CC7" w:rsidP="00F77CC7">
      <w:pPr>
        <w:rPr>
          <w:del w:id="284" w:author="Drummond, Brenda G." w:date="2022-01-28T16:28:00Z"/>
          <w:b/>
        </w:rPr>
      </w:pPr>
      <w:del w:id="285" w:author="Drummond, Brenda G." w:date="2022-01-28T16:28:00Z">
        <w:r w:rsidRPr="003F2653" w:rsidDel="00A86E9B">
          <w:rPr>
            <w:b/>
          </w:rPr>
          <w:delText xml:space="preserve"> (L) </w:delText>
        </w:r>
        <w:r w:rsidRPr="003F2653" w:rsidDel="00A86E9B">
          <w:delText>State Goals and Priorities</w:delText>
        </w:r>
      </w:del>
    </w:p>
    <w:p w14:paraId="57B51946" w14:textId="6E224781" w:rsidR="00F77CC7" w:rsidRPr="003F2653" w:rsidDel="00A86E9B" w:rsidRDefault="00F77CC7" w:rsidP="00F77CC7">
      <w:pPr>
        <w:rPr>
          <w:del w:id="286" w:author="Drummond, Brenda G." w:date="2022-01-28T16:28:00Z"/>
          <w:sz w:val="24"/>
          <w:szCs w:val="24"/>
          <w:u w:val="thick"/>
        </w:rPr>
      </w:pPr>
      <w:del w:id="287" w:author="Drummond, Brenda G." w:date="2022-01-28T16:28:00Z">
        <w:r w:rsidRPr="003F2653" w:rsidDel="00A86E9B">
          <w:rPr>
            <w:sz w:val="24"/>
            <w:szCs w:val="24"/>
          </w:rPr>
          <w:delText xml:space="preserve">Goal 1: </w:delText>
        </w:r>
        <w:r w:rsidRPr="003F2653" w:rsidDel="00A86E9B">
          <w:rPr>
            <w:sz w:val="24"/>
            <w:szCs w:val="24"/>
            <w:u w:val="thick"/>
          </w:rPr>
          <w:delText>To stabilize DBVI’s financial situation, ensuring the expenditures are budgeted consistently within existing and available federal and state funds.</w:delText>
        </w:r>
      </w:del>
    </w:p>
    <w:p w14:paraId="1FEDD294" w14:textId="0DCFA32D" w:rsidR="00F77CC7" w:rsidRPr="003F2653" w:rsidDel="00A86E9B" w:rsidRDefault="00F77CC7" w:rsidP="00F77CC7">
      <w:pPr>
        <w:rPr>
          <w:del w:id="288" w:author="Drummond, Brenda G." w:date="2022-01-28T16:28:00Z"/>
          <w:sz w:val="24"/>
          <w:szCs w:val="24"/>
        </w:rPr>
      </w:pPr>
      <w:del w:id="289" w:author="Drummond, Brenda G." w:date="2022-01-28T16:28:00Z">
        <w:r w:rsidRPr="003F2653" w:rsidDel="00A86E9B">
          <w:rPr>
            <w:sz w:val="24"/>
            <w:szCs w:val="24"/>
          </w:rPr>
          <w:delText xml:space="preserve">DBVI has worked diligently to meet and sustain this goal. They have established internal controls to ensure they are on track in budgeting and committing federal and state funds. The SRC feels this no longer needs to be a Goal in DBVI’s State Plan. </w:delText>
        </w:r>
      </w:del>
    </w:p>
    <w:p w14:paraId="01B43DC1" w14:textId="6FBA8827" w:rsidR="00F77CC7" w:rsidRPr="003F2653" w:rsidDel="00A86E9B" w:rsidRDefault="00F77CC7" w:rsidP="00F77CC7">
      <w:pPr>
        <w:rPr>
          <w:del w:id="290" w:author="Drummond, Brenda G." w:date="2022-01-28T16:28:00Z"/>
          <w:b/>
        </w:rPr>
      </w:pPr>
      <w:del w:id="291" w:author="Drummond, Brenda G." w:date="2022-01-28T16:28:00Z">
        <w:r w:rsidRPr="003F2653" w:rsidDel="00A86E9B">
          <w:rPr>
            <w:b/>
          </w:rPr>
          <w:delText xml:space="preserve"> (O) </w:delText>
        </w:r>
        <w:r w:rsidRPr="003F2653" w:rsidDel="00A86E9B">
          <w:delText>State's Strategies</w:delText>
        </w:r>
      </w:del>
    </w:p>
    <w:p w14:paraId="7AB1BB40" w14:textId="547D593B" w:rsidR="00F77CC7" w:rsidRPr="003F2653" w:rsidDel="00A86E9B" w:rsidRDefault="00F77CC7" w:rsidP="00F77CC7">
      <w:pPr>
        <w:rPr>
          <w:del w:id="292" w:author="Drummond, Brenda G." w:date="2022-01-28T16:28:00Z"/>
          <w:sz w:val="24"/>
          <w:szCs w:val="24"/>
          <w:u w:val="thick"/>
        </w:rPr>
      </w:pPr>
      <w:del w:id="293" w:author="Drummond, Brenda G." w:date="2022-01-28T16:28:00Z">
        <w:r w:rsidRPr="003F2653" w:rsidDel="00A86E9B">
          <w:rPr>
            <w:sz w:val="24"/>
            <w:szCs w:val="24"/>
          </w:rPr>
          <w:delText xml:space="preserve">Goal 1: </w:delText>
        </w:r>
        <w:r w:rsidRPr="003F2653" w:rsidDel="00A86E9B">
          <w:rPr>
            <w:sz w:val="24"/>
            <w:szCs w:val="24"/>
            <w:u w:val="thick"/>
          </w:rPr>
          <w:delText>To stabilize DBVI’s financial situation, ensuring the expenditures are budgeted consistently within existing and available federal and state funds.</w:delText>
        </w:r>
      </w:del>
    </w:p>
    <w:p w14:paraId="0F69718E" w14:textId="0859DD58" w:rsidR="00F77CC7" w:rsidRPr="003F2653" w:rsidDel="00A86E9B" w:rsidRDefault="00F77CC7" w:rsidP="00F77CC7">
      <w:pPr>
        <w:rPr>
          <w:del w:id="294" w:author="Drummond, Brenda G." w:date="2022-01-28T16:28:00Z"/>
          <w:sz w:val="24"/>
          <w:szCs w:val="24"/>
        </w:rPr>
      </w:pPr>
      <w:del w:id="295" w:author="Drummond, Brenda G." w:date="2022-01-28T16:28:00Z">
        <w:r w:rsidRPr="003F2653" w:rsidDel="00A86E9B">
          <w:rPr>
            <w:sz w:val="24"/>
            <w:szCs w:val="24"/>
          </w:rPr>
          <w:delText xml:space="preserve">DBVI has worked diligently to meet and sustain this goal. They have established internal controls to ensure they are on track in budgeting and committing federal and state funds. The SRC feels this no longer needs to be a Goal in DBVI’s State Plan. </w:delText>
        </w:r>
      </w:del>
    </w:p>
    <w:p w14:paraId="5B35FCF9" w14:textId="0C61ACB9" w:rsidR="00F77CC7" w:rsidRPr="003F2653" w:rsidDel="00A86E9B" w:rsidRDefault="00F77CC7" w:rsidP="00F77CC7">
      <w:pPr>
        <w:tabs>
          <w:tab w:val="left" w:pos="1411"/>
        </w:tabs>
        <w:rPr>
          <w:del w:id="296" w:author="Drummond, Brenda G." w:date="2022-01-28T16:28:00Z"/>
          <w:rFonts w:ascii="Cambria" w:hAnsi="Cambria"/>
          <w:sz w:val="24"/>
          <w:szCs w:val="24"/>
        </w:rPr>
      </w:pPr>
      <w:del w:id="297" w:author="Drummond, Brenda G." w:date="2022-01-28T16:28:00Z">
        <w:r w:rsidRPr="003F2653" w:rsidDel="00A86E9B">
          <w:rPr>
            <w:rFonts w:ascii="Cambria" w:hAnsi="Cambria"/>
            <w:sz w:val="24"/>
            <w:szCs w:val="24"/>
          </w:rPr>
          <w:delText xml:space="preserve">The Objective under Goal 1 reads: </w:delText>
        </w:r>
      </w:del>
    </w:p>
    <w:p w14:paraId="4136B2A0" w14:textId="0BE135F3" w:rsidR="00F77CC7" w:rsidRPr="003F2653" w:rsidDel="00A86E9B" w:rsidRDefault="00F77CC7" w:rsidP="00F77CC7">
      <w:pPr>
        <w:tabs>
          <w:tab w:val="left" w:pos="1411"/>
        </w:tabs>
        <w:rPr>
          <w:del w:id="298" w:author="Drummond, Brenda G." w:date="2022-01-28T16:28:00Z"/>
          <w:rFonts w:ascii="Cambria" w:hAnsi="Cambria"/>
          <w:sz w:val="24"/>
          <w:szCs w:val="24"/>
        </w:rPr>
      </w:pPr>
      <w:del w:id="299" w:author="Drummond, Brenda G." w:date="2022-01-28T16:28:00Z">
        <w:r w:rsidRPr="003F2653" w:rsidDel="00A86E9B">
          <w:rPr>
            <w:rFonts w:ascii="Cambria" w:hAnsi="Cambria"/>
            <w:sz w:val="24"/>
            <w:szCs w:val="24"/>
          </w:rPr>
          <w:delText>“DBVI’s operational expenses will be equal to its federal grant and matching state funds, allowing re-allotment funds to serve as a reserve in times of budget constraints, such as federal continuing resolutions, and a resource for one-time initiatives and will benefit people who are blind and visually impaired in Maine.”</w:delText>
        </w:r>
      </w:del>
    </w:p>
    <w:p w14:paraId="6A6F799E" w14:textId="69D85D0F" w:rsidR="00F77CC7" w:rsidRPr="003F2653" w:rsidDel="00A86E9B" w:rsidRDefault="00F77CC7" w:rsidP="00F77CC7">
      <w:pPr>
        <w:tabs>
          <w:tab w:val="left" w:pos="1411"/>
        </w:tabs>
        <w:rPr>
          <w:del w:id="300" w:author="Drummond, Brenda G." w:date="2022-01-28T16:28:00Z"/>
          <w:rFonts w:ascii="Cambria" w:hAnsi="Cambria"/>
          <w:sz w:val="24"/>
          <w:szCs w:val="24"/>
        </w:rPr>
      </w:pPr>
      <w:del w:id="301" w:author="Drummond, Brenda G." w:date="2022-01-28T16:28:00Z">
        <w:r w:rsidRPr="003F2653" w:rsidDel="00A86E9B">
          <w:rPr>
            <w:rFonts w:ascii="Cambria" w:hAnsi="Cambria"/>
            <w:sz w:val="24"/>
            <w:szCs w:val="24"/>
          </w:rPr>
          <w:delText>While the SRC does not feel this needs to be a goal, it will recommend that DBVI continue to operate with this philosophy in mind.</w:delText>
        </w:r>
      </w:del>
    </w:p>
    <w:p w14:paraId="09B2D127" w14:textId="37B000D1" w:rsidR="00F77CC7" w:rsidRPr="003F2653" w:rsidDel="00A86E9B" w:rsidRDefault="00F77CC7" w:rsidP="00F77CC7">
      <w:pPr>
        <w:tabs>
          <w:tab w:val="left" w:pos="1411"/>
        </w:tabs>
        <w:rPr>
          <w:del w:id="302" w:author="Drummond, Brenda G." w:date="2022-01-28T16:28:00Z"/>
          <w:rFonts w:ascii="Cambria" w:hAnsi="Cambria"/>
          <w:sz w:val="24"/>
          <w:szCs w:val="24"/>
        </w:rPr>
      </w:pPr>
      <w:del w:id="303" w:author="Drummond, Brenda G." w:date="2022-01-28T16:28:00Z">
        <w:r w:rsidRPr="003F2653" w:rsidDel="00A86E9B">
          <w:rPr>
            <w:rFonts w:ascii="Cambria" w:hAnsi="Cambria"/>
            <w:sz w:val="24"/>
            <w:szCs w:val="24"/>
          </w:rPr>
          <w:delText xml:space="preserve">Goal 2: </w:delText>
        </w:r>
        <w:r w:rsidRPr="003F2653" w:rsidDel="00A86E9B">
          <w:rPr>
            <w:rFonts w:ascii="Cambria" w:hAnsi="Cambria"/>
            <w:sz w:val="24"/>
            <w:szCs w:val="24"/>
            <w:u w:val="thick"/>
          </w:rPr>
          <w:delText>To increase successful competitive integrated employment outcomes for DBVI clients.</w:delText>
        </w:r>
      </w:del>
    </w:p>
    <w:p w14:paraId="2C0E7DAA" w14:textId="70386F50" w:rsidR="00F77CC7" w:rsidRPr="003F2653" w:rsidDel="00A86E9B" w:rsidRDefault="00F77CC7" w:rsidP="00F77CC7">
      <w:pPr>
        <w:tabs>
          <w:tab w:val="left" w:pos="1411"/>
        </w:tabs>
        <w:rPr>
          <w:del w:id="304" w:author="Drummond, Brenda G." w:date="2022-01-28T16:28:00Z"/>
          <w:rFonts w:ascii="Cambria" w:hAnsi="Cambria"/>
          <w:sz w:val="24"/>
          <w:szCs w:val="24"/>
        </w:rPr>
      </w:pPr>
      <w:del w:id="305" w:author="Drummond, Brenda G." w:date="2022-01-28T16:28:00Z">
        <w:r w:rsidRPr="003F2653" w:rsidDel="00A86E9B">
          <w:rPr>
            <w:rFonts w:ascii="Cambria" w:hAnsi="Cambria"/>
            <w:sz w:val="24"/>
            <w:szCs w:val="24"/>
          </w:rPr>
          <w:delText>The first Objective seems a little confusing. The SRC wonders how reducing the time it takes to achieve an outcome would help in attaining a successful competitive integrated employment outcome. The SRC recommends taking this objective out of the DBVI portion of the State Plan. Strategies a. and b. do seem like positive avenues of increasing successful competitive integrated employment outcomes.</w:delText>
        </w:r>
      </w:del>
    </w:p>
    <w:p w14:paraId="42F7BAF3" w14:textId="6A4C3365" w:rsidR="00F77CC7" w:rsidRPr="003F2653" w:rsidDel="00A86E9B" w:rsidRDefault="00F77CC7" w:rsidP="00F77CC7">
      <w:pPr>
        <w:tabs>
          <w:tab w:val="left" w:pos="1411"/>
        </w:tabs>
        <w:rPr>
          <w:del w:id="306" w:author="Drummond, Brenda G." w:date="2022-01-28T16:28:00Z"/>
          <w:rFonts w:ascii="Cambria" w:hAnsi="Cambria"/>
          <w:sz w:val="24"/>
          <w:szCs w:val="24"/>
        </w:rPr>
      </w:pPr>
      <w:del w:id="307" w:author="Drummond, Brenda G." w:date="2022-01-28T16:28:00Z">
        <w:r w:rsidRPr="003F2653" w:rsidDel="00A86E9B">
          <w:rPr>
            <w:rFonts w:ascii="Cambria" w:hAnsi="Cambria"/>
            <w:sz w:val="24"/>
            <w:szCs w:val="24"/>
          </w:rPr>
          <w:delText>The second objective seems a little confusing. The SRC wonders how increasing the number of successful competitive integrated outcomes in a year will help attain Goal 2, but instead, should be part of Goal 2. For example, Goal 2 could read “” To achieve successful competitive integrated employment outcomes for individuals who receive services from “x” in FFY20”x” to “x” in FFY20”x””. Strategies a. through d. provide great pathways to increasing successful competitive integrated employment outcomes.</w:delText>
        </w:r>
      </w:del>
    </w:p>
    <w:p w14:paraId="34CBCE1A" w14:textId="307F6EB1" w:rsidR="00F77CC7" w:rsidRPr="003F2653" w:rsidDel="00A86E9B" w:rsidRDefault="00F77CC7" w:rsidP="00F77CC7">
      <w:pPr>
        <w:tabs>
          <w:tab w:val="left" w:pos="1411"/>
        </w:tabs>
        <w:rPr>
          <w:del w:id="308" w:author="Drummond, Brenda G." w:date="2022-01-28T16:28:00Z"/>
          <w:rFonts w:ascii="Cambria" w:hAnsi="Cambria"/>
          <w:sz w:val="24"/>
          <w:szCs w:val="24"/>
        </w:rPr>
      </w:pPr>
      <w:del w:id="309" w:author="Drummond, Brenda G." w:date="2022-01-28T16:28:00Z">
        <w:r w:rsidRPr="003F2653" w:rsidDel="00A86E9B">
          <w:rPr>
            <w:rFonts w:ascii="Cambria" w:hAnsi="Cambria"/>
            <w:sz w:val="24"/>
            <w:szCs w:val="24"/>
          </w:rPr>
          <w:lastRenderedPageBreak/>
          <w:delText>Objective 3: Under WIOA, the “homemaker” successful closure is no longer an option. DBVI has made a transition from using this closure to following WIOA regulations. DBVI has worked hard to ensure each individual client has an IPE supported by WIOA regulations, beginning with blindness rehabilitation and attaining independent living skills, both of which are necessary to be successful in attaining, regaining and retaining successful competitive integrated employment outcomes. While Strategy c. should be a part of the DBVI portion of the State Plan, the SRC feels this objective no longer needed.</w:delText>
        </w:r>
      </w:del>
    </w:p>
    <w:p w14:paraId="05E78E22" w14:textId="0BB26B71" w:rsidR="00F77CC7" w:rsidRPr="003F2653" w:rsidDel="00A86E9B" w:rsidRDefault="00F77CC7" w:rsidP="00F77CC7">
      <w:pPr>
        <w:tabs>
          <w:tab w:val="left" w:pos="1411"/>
        </w:tabs>
        <w:rPr>
          <w:del w:id="310" w:author="Drummond, Brenda G." w:date="2022-01-28T16:28:00Z"/>
          <w:rFonts w:ascii="Cambria" w:hAnsi="Cambria"/>
          <w:sz w:val="24"/>
          <w:szCs w:val="24"/>
          <w:u w:val="thick"/>
        </w:rPr>
      </w:pPr>
      <w:del w:id="311" w:author="Drummond, Brenda G." w:date="2022-01-28T16:28:00Z">
        <w:r w:rsidRPr="003F2653" w:rsidDel="00A86E9B">
          <w:rPr>
            <w:rFonts w:ascii="Cambria" w:hAnsi="Cambria"/>
            <w:sz w:val="24"/>
            <w:szCs w:val="24"/>
            <w:u w:val="thick"/>
          </w:rPr>
          <w:delText>Goal 3: To deliver Pre-Employment Transition Services (Pre-ETS) to youth who are blind and visually impaired, assisting them to successfully live and work independently in the community.</w:delText>
        </w:r>
      </w:del>
    </w:p>
    <w:p w14:paraId="1F44547E" w14:textId="3076F599" w:rsidR="00F77CC7" w:rsidRPr="003F2653" w:rsidDel="00A86E9B" w:rsidRDefault="00F77CC7" w:rsidP="00F77CC7">
      <w:pPr>
        <w:tabs>
          <w:tab w:val="left" w:pos="1411"/>
        </w:tabs>
        <w:rPr>
          <w:del w:id="312" w:author="Drummond, Brenda G." w:date="2022-01-28T16:28:00Z"/>
          <w:rFonts w:ascii="Cambria" w:hAnsi="Cambria"/>
          <w:sz w:val="24"/>
          <w:szCs w:val="24"/>
        </w:rPr>
      </w:pPr>
      <w:del w:id="313" w:author="Drummond, Brenda G." w:date="2022-01-28T16:28:00Z">
        <w:r w:rsidRPr="003F2653" w:rsidDel="00A86E9B">
          <w:rPr>
            <w:rFonts w:ascii="Cambria" w:hAnsi="Cambria"/>
            <w:sz w:val="24"/>
            <w:szCs w:val="24"/>
          </w:rPr>
          <w:delText>DBVI has been on target with using 15% of federal funds to serve students who are blind and visually impaired. DBVI has established programs, such as College Prep, Living On Your Own, Life 101 and Life 201, to help students transition to competitive integrated employment or to post-secondary education. This is standard operating procedure for DBVI, thus the SRC does not feel this needs to be a goal in DBVI’s portion of the State Plan.</w:delText>
        </w:r>
      </w:del>
    </w:p>
    <w:p w14:paraId="52F53FCA" w14:textId="6F19F282" w:rsidR="00F77CC7" w:rsidRPr="003F2653" w:rsidDel="00A86E9B" w:rsidRDefault="00F77CC7" w:rsidP="00F77CC7">
      <w:pPr>
        <w:tabs>
          <w:tab w:val="left" w:pos="1411"/>
        </w:tabs>
        <w:rPr>
          <w:del w:id="314" w:author="Drummond, Brenda G." w:date="2022-01-28T16:28:00Z"/>
          <w:rFonts w:ascii="Cambria" w:hAnsi="Cambria"/>
          <w:sz w:val="24"/>
          <w:szCs w:val="24"/>
        </w:rPr>
      </w:pPr>
      <w:del w:id="315" w:author="Drummond, Brenda G." w:date="2022-01-28T16:28:00Z">
        <w:r w:rsidRPr="003F2653" w:rsidDel="00A86E9B">
          <w:rPr>
            <w:rFonts w:ascii="Cambria" w:hAnsi="Cambria"/>
            <w:sz w:val="24"/>
            <w:szCs w:val="24"/>
            <w:u w:val="thick"/>
          </w:rPr>
          <w:delText>Goal 4: To ensure that a large number of individuals, with disabilities, who may be unserved or underserved or have minority status, have access to DBVI services.</w:delText>
        </w:r>
      </w:del>
    </w:p>
    <w:p w14:paraId="259D00A6" w14:textId="097113AF" w:rsidR="00F77CC7" w:rsidRPr="003F2653" w:rsidDel="00A86E9B" w:rsidRDefault="00F77CC7" w:rsidP="00F77CC7">
      <w:pPr>
        <w:tabs>
          <w:tab w:val="left" w:pos="720"/>
          <w:tab w:val="left" w:pos="1411"/>
        </w:tabs>
        <w:rPr>
          <w:del w:id="316" w:author="Drummond, Brenda G." w:date="2022-01-28T16:28:00Z"/>
          <w:rFonts w:ascii="Cambria" w:hAnsi="Cambria"/>
          <w:sz w:val="24"/>
          <w:szCs w:val="24"/>
        </w:rPr>
      </w:pPr>
      <w:del w:id="317" w:author="Drummond, Brenda G." w:date="2022-01-28T16:28:00Z">
        <w:r w:rsidRPr="003F2653" w:rsidDel="00A86E9B">
          <w:rPr>
            <w:rFonts w:ascii="Cambria" w:hAnsi="Cambria"/>
            <w:sz w:val="24"/>
            <w:szCs w:val="24"/>
          </w:rPr>
          <w:delText xml:space="preserve">The strategy for the first objective says that DBVI staff will provide input regarding accessibility of transportation for DBVI clients. The SRC wonders to whom will they provide this input? WIOA core partners? How will this help transportation needs? The CSNA done in 2018 show that transportation continues to be the number one barrier to employment.  Rural areas offer no alternative transportation methods besides family and friends and, in some areas, taxis are not an option. In areas where there is public transportation, they often stop running at 5:00pm which leaves some without transportation to their home after work. The SRC feels DBVI should continue to work with stakeholders to improve transportation options. </w:delText>
        </w:r>
      </w:del>
    </w:p>
    <w:p w14:paraId="132EB919" w14:textId="503E5342" w:rsidR="00F77CC7" w:rsidRPr="003F2653" w:rsidDel="00A86E9B" w:rsidRDefault="00F77CC7" w:rsidP="00F77CC7">
      <w:pPr>
        <w:tabs>
          <w:tab w:val="left" w:pos="1411"/>
        </w:tabs>
        <w:rPr>
          <w:del w:id="318" w:author="Drummond, Brenda G." w:date="2022-01-28T16:28:00Z"/>
          <w:rFonts w:ascii="Cambria" w:hAnsi="Cambria"/>
          <w:sz w:val="24"/>
          <w:szCs w:val="24"/>
        </w:rPr>
      </w:pPr>
      <w:del w:id="319" w:author="Drummond, Brenda G." w:date="2022-01-28T16:28:00Z">
        <w:r w:rsidRPr="003F2653" w:rsidDel="00A86E9B">
          <w:rPr>
            <w:rFonts w:ascii="Cambria" w:hAnsi="Cambria"/>
            <w:sz w:val="24"/>
            <w:szCs w:val="24"/>
          </w:rPr>
          <w:delText>The second objective with strategies a. through d. should remain intact.</w:delText>
        </w:r>
      </w:del>
    </w:p>
    <w:p w14:paraId="027FB0EE" w14:textId="5977FD51" w:rsidR="00F77CC7" w:rsidRPr="003F2653" w:rsidDel="00A86E9B" w:rsidRDefault="00F77CC7" w:rsidP="00F77CC7">
      <w:pPr>
        <w:tabs>
          <w:tab w:val="left" w:pos="720"/>
          <w:tab w:val="left" w:pos="1411"/>
        </w:tabs>
        <w:rPr>
          <w:del w:id="320" w:author="Drummond, Brenda G." w:date="2022-01-28T16:28:00Z"/>
          <w:rFonts w:ascii="Cambria" w:hAnsi="Cambria"/>
          <w:sz w:val="24"/>
          <w:szCs w:val="24"/>
        </w:rPr>
      </w:pPr>
      <w:del w:id="321" w:author="Drummond, Brenda G." w:date="2022-01-28T16:28:00Z">
        <w:r w:rsidRPr="003F2653" w:rsidDel="00A86E9B">
          <w:rPr>
            <w:rFonts w:ascii="Cambria" w:hAnsi="Cambria"/>
            <w:sz w:val="24"/>
            <w:szCs w:val="24"/>
          </w:rPr>
          <w:delText>The third objective talks of cultivating communication for individuals who are dual sensory impaired, providing interpreters and Support Service Providers (SSP). The SRC thought the SSP program is no longer available so suggests that this be taken out of the objective, as well its strategies. DBVI can better report of the SSP program and the SRC defers to them.</w:delText>
        </w:r>
      </w:del>
    </w:p>
    <w:p w14:paraId="77B33A74" w14:textId="4339D45E" w:rsidR="00F77CC7" w:rsidRPr="003F2653" w:rsidDel="00A86E9B" w:rsidRDefault="00F77CC7" w:rsidP="00F77CC7">
      <w:pPr>
        <w:tabs>
          <w:tab w:val="left" w:pos="1411"/>
        </w:tabs>
        <w:rPr>
          <w:del w:id="322" w:author="Drummond, Brenda G." w:date="2022-01-28T16:28:00Z"/>
          <w:rFonts w:ascii="Cambria" w:hAnsi="Cambria"/>
          <w:sz w:val="24"/>
          <w:szCs w:val="24"/>
        </w:rPr>
      </w:pPr>
      <w:del w:id="323" w:author="Drummond, Brenda G." w:date="2022-01-28T16:28:00Z">
        <w:r w:rsidRPr="003F2653" w:rsidDel="00A86E9B">
          <w:rPr>
            <w:rFonts w:ascii="Cambria" w:hAnsi="Cambria"/>
            <w:sz w:val="24"/>
            <w:szCs w:val="24"/>
          </w:rPr>
          <w:delText>The fourth objective and its strategy should remain in the DBVI portion of the State Plan.</w:delText>
        </w:r>
      </w:del>
    </w:p>
    <w:p w14:paraId="08B379D2" w14:textId="165BC560" w:rsidR="00F77CC7" w:rsidRPr="003F2653" w:rsidDel="00A86E9B" w:rsidRDefault="00F77CC7" w:rsidP="00F77CC7">
      <w:pPr>
        <w:tabs>
          <w:tab w:val="left" w:pos="1411"/>
        </w:tabs>
        <w:rPr>
          <w:del w:id="324" w:author="Drummond, Brenda G." w:date="2022-01-28T16:28:00Z"/>
          <w:rFonts w:ascii="Cambria" w:hAnsi="Cambria"/>
          <w:sz w:val="24"/>
          <w:szCs w:val="24"/>
          <w:u w:val="thick"/>
        </w:rPr>
      </w:pPr>
      <w:del w:id="325" w:author="Drummond, Brenda G." w:date="2022-01-28T16:28:00Z">
        <w:r w:rsidRPr="003F2653" w:rsidDel="00A86E9B">
          <w:rPr>
            <w:rFonts w:ascii="Cambria" w:hAnsi="Cambria"/>
            <w:sz w:val="24"/>
            <w:szCs w:val="24"/>
            <w:u w:val="thick"/>
          </w:rPr>
          <w:delText>Goal 5: To increase awareness to services and resources for individuals who are blind or have low vision.</w:delText>
        </w:r>
      </w:del>
    </w:p>
    <w:p w14:paraId="685524BC" w14:textId="063F8268" w:rsidR="00F77CC7" w:rsidRPr="003F2653" w:rsidDel="00A86E9B" w:rsidRDefault="00F77CC7" w:rsidP="00F77CC7">
      <w:pPr>
        <w:tabs>
          <w:tab w:val="left" w:pos="1411"/>
        </w:tabs>
        <w:rPr>
          <w:del w:id="326" w:author="Drummond, Brenda G." w:date="2022-01-28T16:28:00Z"/>
          <w:rFonts w:ascii="Cambria" w:hAnsi="Cambria"/>
          <w:sz w:val="24"/>
          <w:szCs w:val="24"/>
        </w:rPr>
      </w:pPr>
      <w:del w:id="327" w:author="Drummond, Brenda G." w:date="2022-01-28T16:28:00Z">
        <w:r w:rsidRPr="003F2653" w:rsidDel="00A86E9B">
          <w:rPr>
            <w:rFonts w:ascii="Cambria" w:hAnsi="Cambria"/>
            <w:sz w:val="24"/>
            <w:szCs w:val="24"/>
          </w:rPr>
          <w:delText xml:space="preserve">The SRC, in partnership with DBVI, did work around making DBVI services and resources more visible to the public. The SRC suggests keeping the objectives and strategies in the DBVI portion of the State Plan. DBVI should continue to educate clients and the general public on available services and resources. The CSNA done in 2018 suggests that only 93% knew they were receiving services from DBVI; resources like AT are not well known; and the CSNA also indicates that DBVI needs to do more work on ensuring clients are aware of the Client Assistance Program. One strategy to add </w:delText>
        </w:r>
        <w:r w:rsidRPr="003F2653" w:rsidDel="00A86E9B">
          <w:rPr>
            <w:rFonts w:ascii="Cambria" w:hAnsi="Cambria"/>
            <w:sz w:val="24"/>
            <w:szCs w:val="24"/>
          </w:rPr>
          <w:lastRenderedPageBreak/>
          <w:delText>may be: for the SRC and DBVI to have a presence at the Maine Optometric Association conferences; for the SRC and DBVI to continue to work with “211” so that DBVI is the first hit; and to maximize the probability of DBVI being the first hit on internet searches.</w:delText>
        </w:r>
      </w:del>
    </w:p>
    <w:p w14:paraId="58196F66" w14:textId="3460D354" w:rsidR="00C32435" w:rsidRPr="003F2653" w:rsidDel="00A86E9B" w:rsidRDefault="00C32435" w:rsidP="00C32435">
      <w:pPr>
        <w:tabs>
          <w:tab w:val="left" w:pos="1411"/>
        </w:tabs>
        <w:rPr>
          <w:del w:id="328" w:author="Drummond, Brenda G." w:date="2022-01-28T16:28:00Z"/>
          <w:rFonts w:ascii="Cambria" w:hAnsi="Cambria"/>
          <w:sz w:val="24"/>
          <w:szCs w:val="24"/>
        </w:rPr>
      </w:pPr>
      <w:del w:id="329" w:author="Drummond, Brenda G." w:date="2022-01-28T16:28:00Z">
        <w:r w:rsidRPr="003F2653" w:rsidDel="00A86E9B">
          <w:rPr>
            <w:rFonts w:ascii="Cambria" w:hAnsi="Cambria"/>
            <w:color w:val="000000" w:themeColor="text1"/>
            <w:sz w:val="24"/>
            <w:szCs w:val="24"/>
          </w:rPr>
          <w:delText>Both the DVR and the DBVI Plans are well written, integrating into their Plans programs and partnerships they use/have.</w:delText>
        </w:r>
      </w:del>
    </w:p>
    <w:p w14:paraId="256F2A06" w14:textId="0197FE08" w:rsidR="00F77CC7" w:rsidRPr="003F2653" w:rsidDel="00A86E9B" w:rsidRDefault="00F77CC7" w:rsidP="00F77CC7">
      <w:pPr>
        <w:tabs>
          <w:tab w:val="left" w:pos="1411"/>
        </w:tabs>
        <w:rPr>
          <w:del w:id="330" w:author="Drummond, Brenda G." w:date="2022-01-28T16:28:00Z"/>
          <w:rFonts w:ascii="Cambria" w:hAnsi="Cambria"/>
          <w:sz w:val="24"/>
          <w:szCs w:val="24"/>
        </w:rPr>
      </w:pPr>
    </w:p>
    <w:p w14:paraId="34ABE6F8" w14:textId="01206E90" w:rsidR="00F77CC7" w:rsidRPr="003F2653" w:rsidDel="00A86E9B" w:rsidRDefault="00F77CC7" w:rsidP="00F77CC7">
      <w:pPr>
        <w:rPr>
          <w:del w:id="331" w:author="Drummond, Brenda G." w:date="2022-01-28T16:28:00Z"/>
          <w:rFonts w:ascii="Cambria" w:hAnsi="Cambria"/>
          <w:color w:val="000000" w:themeColor="text1"/>
          <w:sz w:val="24"/>
          <w:szCs w:val="24"/>
        </w:rPr>
      </w:pPr>
      <w:del w:id="332" w:author="Drummond, Brenda G." w:date="2022-01-28T16:28:00Z">
        <w:r w:rsidRPr="003F2653" w:rsidDel="00A86E9B">
          <w:rPr>
            <w:rFonts w:ascii="Cambria" w:hAnsi="Cambria"/>
            <w:color w:val="000000" w:themeColor="text1"/>
            <w:sz w:val="24"/>
            <w:szCs w:val="24"/>
          </w:rPr>
          <w:delText>(2).</w:delText>
        </w:r>
        <w:r w:rsidR="00713DB0" w:rsidRPr="003F2653" w:rsidDel="00A86E9B">
          <w:rPr>
            <w:rFonts w:ascii="Cambria" w:hAnsi="Cambria"/>
            <w:color w:val="000000" w:themeColor="text1"/>
            <w:sz w:val="24"/>
            <w:szCs w:val="24"/>
          </w:rPr>
          <w:delText xml:space="preserve"> </w:delText>
        </w:r>
        <w:r w:rsidRPr="003F2653" w:rsidDel="00A86E9B">
          <w:rPr>
            <w:rFonts w:ascii="Cambria" w:hAnsi="Cambria"/>
            <w:color w:val="000000" w:themeColor="text1"/>
            <w:sz w:val="24"/>
            <w:szCs w:val="24"/>
          </w:rPr>
          <w:delText>Goals in the current plan were written prior to implementation of the new employment service delivery model.  How will this process change any/all goals?</w:delText>
        </w:r>
      </w:del>
    </w:p>
    <w:p w14:paraId="41C89A2D" w14:textId="731A0F19" w:rsidR="00F77CC7" w:rsidRPr="003F2653" w:rsidDel="00A86E9B" w:rsidRDefault="00F77CC7" w:rsidP="00F77CC7">
      <w:pPr>
        <w:rPr>
          <w:del w:id="333" w:author="Drummond, Brenda G." w:date="2022-01-28T16:28:00Z"/>
          <w:rFonts w:ascii="Cambria" w:hAnsi="Cambria"/>
          <w:color w:val="000000" w:themeColor="text1"/>
          <w:sz w:val="24"/>
          <w:szCs w:val="24"/>
        </w:rPr>
      </w:pPr>
      <w:del w:id="334" w:author="Drummond, Brenda G." w:date="2022-01-28T16:28:00Z">
        <w:r w:rsidRPr="003F2653" w:rsidDel="00A86E9B">
          <w:rPr>
            <w:rFonts w:ascii="Cambria" w:hAnsi="Cambria"/>
            <w:color w:val="000000" w:themeColor="text1"/>
            <w:sz w:val="24"/>
            <w:szCs w:val="24"/>
          </w:rPr>
          <w:delText>Agency Response: The employment service delivery continues to be the same for the Division for the Blind and Visually Impaired.  The client, through informed choice throughout the rehabilitation process and with the VR counselor, will agree upon an Individual Plan for Employment (IPE) based on the employment goal.  DBVI will work mainly with two contractors in regions 1, 2 and 3 for clients with IPEs that require employment services.</w:delText>
        </w:r>
      </w:del>
    </w:p>
    <w:p w14:paraId="47CF8145" w14:textId="299A4AC0" w:rsidR="00F77CC7" w:rsidRPr="003F2653" w:rsidDel="00A86E9B" w:rsidRDefault="00F77CC7" w:rsidP="00F77CC7">
      <w:pPr>
        <w:rPr>
          <w:del w:id="335" w:author="Drummond, Brenda G." w:date="2022-01-28T16:28:00Z"/>
          <w:rFonts w:ascii="Cambria" w:hAnsi="Cambria"/>
          <w:color w:val="000000" w:themeColor="text1"/>
          <w:sz w:val="24"/>
          <w:szCs w:val="24"/>
        </w:rPr>
      </w:pPr>
      <w:del w:id="336" w:author="Drummond, Brenda G." w:date="2022-01-28T16:28:00Z">
        <w:r w:rsidRPr="003F2653" w:rsidDel="00A86E9B">
          <w:rPr>
            <w:rFonts w:ascii="Cambria" w:hAnsi="Cambria"/>
            <w:color w:val="000000" w:themeColor="text1"/>
            <w:sz w:val="24"/>
            <w:szCs w:val="24"/>
          </w:rPr>
          <w:delText>How is client choice being addressed in Region I, II and III where the new service delivery model is being implemented?</w:delText>
        </w:r>
      </w:del>
    </w:p>
    <w:p w14:paraId="7E9F147F" w14:textId="65C8748C" w:rsidR="00F77CC7" w:rsidRPr="003F2653" w:rsidDel="00A86E9B" w:rsidRDefault="00F77CC7" w:rsidP="00F77CC7">
      <w:pPr>
        <w:rPr>
          <w:del w:id="337" w:author="Drummond, Brenda G." w:date="2022-01-28T16:28:00Z"/>
          <w:rFonts w:ascii="Cambria" w:hAnsi="Cambria"/>
          <w:color w:val="000000" w:themeColor="text1"/>
          <w:sz w:val="24"/>
          <w:szCs w:val="24"/>
        </w:rPr>
      </w:pPr>
      <w:del w:id="338" w:author="Drummond, Brenda G." w:date="2022-01-28T16:28:00Z">
        <w:r w:rsidRPr="003F2653" w:rsidDel="00A86E9B">
          <w:rPr>
            <w:rFonts w:ascii="Cambria" w:hAnsi="Cambria"/>
            <w:color w:val="000000" w:themeColor="text1"/>
            <w:sz w:val="24"/>
            <w:szCs w:val="24"/>
          </w:rPr>
          <w:delText>Agency Response:  DBVI clients will have informed choice throughout their rehabilitation process.  Once the client has agreed to an IPE that includes employment services to attain the employment goal, a referral is made to a provider for those services.  Each of the two major providers of employment services in regions 1, 2, and 3 has a process to provide information regarding services so each consumer can make an informed choice on the provision of those services.  There is also a process in place to communicate any dissatisfaction with any of the services and come to a resolution.</w:delText>
        </w:r>
      </w:del>
    </w:p>
    <w:p w14:paraId="37E24393" w14:textId="70669765" w:rsidR="00F77CC7" w:rsidRPr="003F2653" w:rsidDel="00A86E9B" w:rsidRDefault="00F77CC7" w:rsidP="00F77CC7">
      <w:pPr>
        <w:rPr>
          <w:del w:id="339" w:author="Drummond, Brenda G." w:date="2022-01-28T16:28:00Z"/>
          <w:rFonts w:ascii="Cambria" w:hAnsi="Cambria"/>
          <w:color w:val="000000" w:themeColor="text1"/>
          <w:sz w:val="24"/>
          <w:szCs w:val="24"/>
        </w:rPr>
      </w:pPr>
      <w:del w:id="340" w:author="Drummond, Brenda G." w:date="2022-01-28T16:28:00Z">
        <w:r w:rsidRPr="003F2653" w:rsidDel="00A86E9B">
          <w:rPr>
            <w:rFonts w:ascii="Cambria" w:hAnsi="Cambria"/>
            <w:color w:val="000000" w:themeColor="text1"/>
            <w:sz w:val="24"/>
            <w:szCs w:val="24"/>
          </w:rPr>
          <w:delText>How will VR address the drop in successful employment outcomes for adults with disabilities given the new WIOA requirements for serving youth?</w:delText>
        </w:r>
      </w:del>
    </w:p>
    <w:p w14:paraId="7E47268E" w14:textId="661A288A" w:rsidR="00F77CC7" w:rsidRPr="003F2653" w:rsidDel="00A86E9B" w:rsidRDefault="00F77CC7" w:rsidP="00F77CC7">
      <w:pPr>
        <w:rPr>
          <w:del w:id="341" w:author="Drummond, Brenda G." w:date="2022-01-28T16:28:00Z"/>
          <w:rFonts w:ascii="Cambria" w:hAnsi="Cambria"/>
          <w:color w:val="000000" w:themeColor="text1"/>
          <w:sz w:val="24"/>
          <w:szCs w:val="24"/>
        </w:rPr>
      </w:pPr>
      <w:del w:id="342" w:author="Drummond, Brenda G." w:date="2022-01-28T16:28:00Z">
        <w:r w:rsidRPr="003F2653" w:rsidDel="00A86E9B">
          <w:rPr>
            <w:rFonts w:ascii="Cambria" w:hAnsi="Cambria"/>
            <w:color w:val="000000" w:themeColor="text1"/>
            <w:sz w:val="24"/>
            <w:szCs w:val="24"/>
          </w:rPr>
          <w:delText>Agency Response: DBVI will continue to work with consumers 14 and older to provide blindness rehabilitation services in the VR program.  Given the new performance measurements within the WIOA regulations, DBVI will have a greater focus on measurable skill gains and credential attainment as consumers work towards a “career” goal, which may take a longer period of time, causing a decline in the number of successful employment outcomes.</w:delText>
        </w:r>
      </w:del>
    </w:p>
    <w:p w14:paraId="0A9F12B8" w14:textId="25DB9C15" w:rsidR="00F77CC7" w:rsidRPr="003F2653" w:rsidDel="00A86E9B" w:rsidRDefault="00F77CC7" w:rsidP="00F77CC7">
      <w:pPr>
        <w:rPr>
          <w:del w:id="343" w:author="Drummond, Brenda G." w:date="2022-01-28T16:28:00Z"/>
          <w:rFonts w:ascii="Cambria" w:hAnsi="Cambria"/>
          <w:color w:val="000000" w:themeColor="text1"/>
          <w:sz w:val="24"/>
          <w:szCs w:val="24"/>
        </w:rPr>
      </w:pPr>
      <w:del w:id="344" w:author="Drummond, Brenda G." w:date="2022-01-28T16:28:00Z">
        <w:r w:rsidRPr="003F2653" w:rsidDel="00A86E9B">
          <w:rPr>
            <w:rFonts w:ascii="Cambria" w:hAnsi="Cambria"/>
            <w:color w:val="000000" w:themeColor="text1"/>
            <w:sz w:val="24"/>
            <w:szCs w:val="24"/>
          </w:rPr>
          <w:delText>Agency Response to SRC input on Goal #1:  DBVI is in agreement with the SRC recommendations and has removed this goal from the state plan.</w:delText>
        </w:r>
      </w:del>
    </w:p>
    <w:p w14:paraId="139DDD83" w14:textId="30F11790" w:rsidR="00F77CC7" w:rsidRPr="003F2653" w:rsidDel="00A86E9B" w:rsidRDefault="00F77CC7" w:rsidP="00F77CC7">
      <w:pPr>
        <w:rPr>
          <w:del w:id="345" w:author="Drummond, Brenda G." w:date="2022-01-28T16:28:00Z"/>
          <w:rFonts w:ascii="Cambria" w:hAnsi="Cambria"/>
          <w:color w:val="000000" w:themeColor="text1"/>
          <w:sz w:val="24"/>
          <w:szCs w:val="24"/>
        </w:rPr>
      </w:pPr>
      <w:del w:id="346" w:author="Drummond, Brenda G." w:date="2022-01-28T16:28:00Z">
        <w:r w:rsidRPr="003F2653" w:rsidDel="00A86E9B">
          <w:rPr>
            <w:rFonts w:ascii="Cambria" w:hAnsi="Cambria"/>
            <w:color w:val="000000" w:themeColor="text1"/>
            <w:sz w:val="24"/>
            <w:szCs w:val="24"/>
          </w:rPr>
          <w:delText>Agency Response to SRC input on Goal #2: DBVI is in agreement with the SRC recommendations and has removed this goal from the current state plan.  New goals have been developed that are more relevant and more in line with the requirements within the WIOA regulations.</w:delText>
        </w:r>
      </w:del>
    </w:p>
    <w:p w14:paraId="2A4794B4" w14:textId="7F66BF3D" w:rsidR="00F77CC7" w:rsidRPr="003F2653" w:rsidDel="00A86E9B" w:rsidRDefault="00F77CC7" w:rsidP="00F77CC7">
      <w:pPr>
        <w:rPr>
          <w:del w:id="347" w:author="Drummond, Brenda G." w:date="2022-01-28T16:28:00Z"/>
          <w:rFonts w:ascii="Cambria" w:hAnsi="Cambria"/>
          <w:sz w:val="24"/>
          <w:szCs w:val="24"/>
        </w:rPr>
      </w:pPr>
      <w:del w:id="348" w:author="Drummond, Brenda G." w:date="2022-01-28T16:28:00Z">
        <w:r w:rsidRPr="003F2653" w:rsidDel="00A86E9B">
          <w:rPr>
            <w:rFonts w:ascii="Cambria" w:hAnsi="Cambria"/>
            <w:color w:val="000000" w:themeColor="text1"/>
            <w:sz w:val="24"/>
            <w:szCs w:val="24"/>
          </w:rPr>
          <w:delText xml:space="preserve">Agency Response to SRC input on Goal #3:  DBVI is in agreement with the SRC that spending 15% of the VR federal funds on Pre-Employment Transition Services (Pre-ETS) for students aged 14-21 has become part of the standard procedure.  It is a requirement for DBVI to report on </w:delText>
        </w:r>
        <w:r w:rsidRPr="003F2653" w:rsidDel="00A86E9B">
          <w:rPr>
            <w:rFonts w:ascii="Cambria" w:hAnsi="Cambria"/>
            <w:color w:val="000000" w:themeColor="text1"/>
            <w:sz w:val="24"/>
            <w:szCs w:val="24"/>
          </w:rPr>
          <w:lastRenderedPageBreak/>
          <w:delText>expenditures made for Pre-ETS activities and is funded based on meeting this requirement.  These activities have provided students with many blindness rehabilitation skills, soft skills and better prepared them for employment. Also, parents have been able to see the growth in their children through these activities.</w:delText>
        </w:r>
      </w:del>
    </w:p>
    <w:p w14:paraId="17207404" w14:textId="5508F887" w:rsidR="00F77CC7" w:rsidRPr="003F2653" w:rsidDel="00A86E9B" w:rsidRDefault="00F77CC7" w:rsidP="00F77CC7">
      <w:pPr>
        <w:rPr>
          <w:del w:id="349" w:author="Drummond, Brenda G." w:date="2022-01-28T16:28:00Z"/>
          <w:rFonts w:ascii="Cambria" w:hAnsi="Cambria"/>
          <w:color w:val="000000" w:themeColor="text1"/>
          <w:sz w:val="24"/>
          <w:szCs w:val="24"/>
        </w:rPr>
      </w:pPr>
      <w:del w:id="350" w:author="Drummond, Brenda G." w:date="2022-01-28T16:28:00Z">
        <w:r w:rsidRPr="003F2653" w:rsidDel="00A86E9B">
          <w:rPr>
            <w:rFonts w:ascii="Cambria" w:hAnsi="Cambria"/>
            <w:color w:val="000000" w:themeColor="text1"/>
            <w:sz w:val="24"/>
            <w:szCs w:val="24"/>
          </w:rPr>
          <w:delText>Agency Response to SRC input on Goal #4: The agency agrees that transportation continues to be an unmet need for individuals who are blind or visually impaired and will continue to work with stakeholders to improve transportation options.  DBVI continues to work to improve services for consumers with dual sensory loss; one of those services could be an SSP.  The Independence Without Fear program is no longer available but SSP services are (on a limited basis) through the University of Southern Maine.</w:delText>
        </w:r>
      </w:del>
    </w:p>
    <w:p w14:paraId="530F80E3" w14:textId="65278728" w:rsidR="00F77CC7" w:rsidRPr="003F2653" w:rsidDel="00A86E9B" w:rsidRDefault="00F77CC7" w:rsidP="00F77CC7">
      <w:pPr>
        <w:rPr>
          <w:del w:id="351" w:author="Drummond, Brenda G." w:date="2022-01-28T16:28:00Z"/>
          <w:rFonts w:ascii="Cambria" w:hAnsi="Cambria"/>
          <w:color w:val="000000" w:themeColor="text1"/>
          <w:sz w:val="24"/>
          <w:szCs w:val="24"/>
        </w:rPr>
      </w:pPr>
      <w:del w:id="352" w:author="Drummond, Brenda G." w:date="2022-01-28T16:28:00Z">
        <w:r w:rsidRPr="003F2653" w:rsidDel="00A86E9B">
          <w:rPr>
            <w:rFonts w:ascii="Cambria" w:hAnsi="Cambria"/>
            <w:color w:val="000000" w:themeColor="text1"/>
            <w:sz w:val="24"/>
            <w:szCs w:val="24"/>
          </w:rPr>
          <w:delText>Agency Response to SRC input on Goal #5: The agency will continue to work to increase awareness of DBVI services through various methods and will continue to work with the SRC to provide outreach to individuals who are blind or visually impaired.</w:delText>
        </w:r>
      </w:del>
    </w:p>
    <w:p w14:paraId="14D07097" w14:textId="77777777" w:rsidR="00F77CC7" w:rsidRPr="003F2653" w:rsidRDefault="00F77CC7" w:rsidP="00F77CC7">
      <w:pPr>
        <w:rPr>
          <w:rFonts w:ascii="Cambria" w:hAnsi="Cambria"/>
          <w:color w:val="000000" w:themeColor="text1"/>
          <w:sz w:val="24"/>
          <w:szCs w:val="24"/>
        </w:rPr>
      </w:pPr>
    </w:p>
    <w:p w14:paraId="1B7C0874" w14:textId="18E93027" w:rsidR="00F77CC7" w:rsidRPr="003F2653" w:rsidRDefault="00F77CC7" w:rsidP="00F77CC7">
      <w:pPr>
        <w:rPr>
          <w:rFonts w:ascii="Cambria" w:hAnsi="Cambria"/>
          <w:color w:val="000000" w:themeColor="text1"/>
          <w:sz w:val="24"/>
          <w:szCs w:val="24"/>
        </w:rPr>
      </w:pPr>
      <w:del w:id="353" w:author="Drummond, Brenda G." w:date="2022-02-15T11:18:00Z">
        <w:r w:rsidRPr="003F2653" w:rsidDel="005A74FB">
          <w:rPr>
            <w:rFonts w:ascii="Cambria" w:hAnsi="Cambria"/>
            <w:color w:val="000000" w:themeColor="text1"/>
            <w:sz w:val="24"/>
            <w:szCs w:val="24"/>
          </w:rPr>
          <w:delText xml:space="preserve">(3). DBVI values the input </w:delText>
        </w:r>
      </w:del>
      <w:del w:id="354" w:author="Drummond, Brenda G." w:date="2022-01-28T17:13:00Z">
        <w:r w:rsidRPr="003F2653" w:rsidDel="009F2828">
          <w:rPr>
            <w:rFonts w:ascii="Cambria" w:hAnsi="Cambria"/>
            <w:color w:val="000000" w:themeColor="text1"/>
            <w:sz w:val="24"/>
            <w:szCs w:val="24"/>
          </w:rPr>
          <w:delText>of the SRC and will consider all the recommendations provided.  Although the division may remove some of the objectives/strategies under goals 3, 4, and 5, DBVI will continue to work on the provision of Pre-ETS services, continue to provide outreach to the unserved and underserved and increase awareness of DBVI services and resources for individuals who are blind or visually impaired.</w:delText>
        </w:r>
      </w:del>
    </w:p>
    <w:p w14:paraId="44466F86" w14:textId="17F38245" w:rsidR="00214661" w:rsidRPr="003F2653" w:rsidRDefault="00214661" w:rsidP="00F77CC7">
      <w:pPr>
        <w:rPr>
          <w:rFonts w:ascii="Cambria" w:hAnsi="Cambria"/>
          <w:color w:val="000000" w:themeColor="text1"/>
          <w:sz w:val="24"/>
          <w:szCs w:val="24"/>
        </w:rPr>
      </w:pPr>
    </w:p>
    <w:p w14:paraId="73D9625C" w14:textId="25267D08" w:rsidR="00214661" w:rsidRPr="003F2653" w:rsidDel="009F2828" w:rsidRDefault="00214661" w:rsidP="00F77CC7">
      <w:pPr>
        <w:rPr>
          <w:del w:id="355" w:author="Drummond, Brenda G." w:date="2022-01-28T17:13:00Z"/>
          <w:rFonts w:ascii="Cambria" w:hAnsi="Cambria"/>
          <w:color w:val="000000" w:themeColor="text1"/>
          <w:sz w:val="24"/>
          <w:szCs w:val="24"/>
        </w:rPr>
      </w:pPr>
      <w:del w:id="356" w:author="Drummond, Brenda G." w:date="2022-01-28T17:13:00Z">
        <w:r w:rsidRPr="003F2653" w:rsidDel="009F2828">
          <w:rPr>
            <w:rFonts w:ascii="Cambria" w:hAnsi="Cambria"/>
            <w:b/>
            <w:color w:val="000000" w:themeColor="text1"/>
            <w:sz w:val="24"/>
            <w:szCs w:val="24"/>
          </w:rPr>
          <w:delText>INPUT FROM PUBLIC</w:delText>
        </w:r>
        <w:r w:rsidRPr="003F2653" w:rsidDel="009F2828">
          <w:rPr>
            <w:rFonts w:ascii="Cambria" w:hAnsi="Cambria"/>
            <w:color w:val="000000" w:themeColor="text1"/>
            <w:sz w:val="24"/>
            <w:szCs w:val="24"/>
          </w:rPr>
          <w:delText>:</w:delText>
        </w:r>
      </w:del>
    </w:p>
    <w:p w14:paraId="396C6DCA" w14:textId="6122A1F3" w:rsidR="00214661" w:rsidRPr="003F2653" w:rsidDel="009F2828" w:rsidRDefault="00214661" w:rsidP="00F77CC7">
      <w:pPr>
        <w:rPr>
          <w:del w:id="357" w:author="Drummond, Brenda G." w:date="2022-01-28T17:13:00Z"/>
          <w:rFonts w:ascii="Cambria" w:hAnsi="Cambria"/>
          <w:b/>
          <w:color w:val="000000" w:themeColor="text1"/>
          <w:sz w:val="24"/>
          <w:szCs w:val="24"/>
        </w:rPr>
      </w:pPr>
      <w:bookmarkStart w:id="358" w:name="_Hlk34233950"/>
      <w:del w:id="359" w:author="Drummond, Brenda G." w:date="2022-01-28T17:13:00Z">
        <w:r w:rsidRPr="003F2653" w:rsidDel="009F2828">
          <w:rPr>
            <w:rFonts w:ascii="Cambria" w:hAnsi="Cambria"/>
            <w:b/>
            <w:color w:val="000000" w:themeColor="text1"/>
            <w:sz w:val="24"/>
            <w:szCs w:val="24"/>
          </w:rPr>
          <w:delText xml:space="preserve">From: </w:delText>
        </w:r>
        <w:r w:rsidR="00A86E9B" w:rsidRPr="003F2653" w:rsidDel="009F2828">
          <w:fldChar w:fldCharType="begin"/>
        </w:r>
        <w:r w:rsidR="00A86E9B" w:rsidRPr="003F2653" w:rsidDel="009F2828">
          <w:delInstrText xml:space="preserve"> HYPERLINK "mailto:nobody@informe.org" </w:delInstrText>
        </w:r>
        <w:r w:rsidR="00A86E9B" w:rsidRPr="003F2653" w:rsidDel="009F2828">
          <w:fldChar w:fldCharType="separate"/>
        </w:r>
        <w:r w:rsidRPr="003F2653" w:rsidDel="009F2828">
          <w:rPr>
            <w:rStyle w:val="Hyperlink"/>
            <w:rFonts w:ascii="Cambria" w:hAnsi="Cambria"/>
            <w:b/>
            <w:sz w:val="24"/>
            <w:szCs w:val="24"/>
          </w:rPr>
          <w:delText>nobody@informe.org</w:delText>
        </w:r>
        <w:r w:rsidR="00A86E9B" w:rsidRPr="003F2653" w:rsidDel="009F2828">
          <w:rPr>
            <w:rStyle w:val="Hyperlink"/>
            <w:rFonts w:ascii="Cambria" w:hAnsi="Cambria"/>
            <w:b/>
            <w:sz w:val="24"/>
            <w:szCs w:val="24"/>
          </w:rPr>
          <w:fldChar w:fldCharType="end"/>
        </w:r>
        <w:r w:rsidRPr="003F2653" w:rsidDel="009F2828">
          <w:rPr>
            <w:rFonts w:ascii="Cambria" w:hAnsi="Cambria"/>
            <w:b/>
            <w:color w:val="000000" w:themeColor="text1"/>
            <w:sz w:val="24"/>
            <w:szCs w:val="24"/>
          </w:rPr>
          <w:delText xml:space="preserve">  </w:delText>
        </w:r>
      </w:del>
    </w:p>
    <w:p w14:paraId="45FC4F26" w14:textId="413313E5" w:rsidR="00214661" w:rsidRPr="003F2653" w:rsidDel="009F2828" w:rsidRDefault="008700FC" w:rsidP="00F77CC7">
      <w:pPr>
        <w:rPr>
          <w:del w:id="360" w:author="Drummond, Brenda G." w:date="2022-01-28T17:13:00Z"/>
          <w:rFonts w:ascii="Cambria" w:hAnsi="Cambria"/>
          <w:color w:val="000000" w:themeColor="text1"/>
          <w:sz w:val="24"/>
          <w:szCs w:val="24"/>
        </w:rPr>
      </w:pPr>
      <w:del w:id="361" w:author="Drummond, Brenda G." w:date="2022-01-28T17:13:00Z">
        <w:r w:rsidRPr="003F2653" w:rsidDel="009F2828">
          <w:rPr>
            <w:rFonts w:ascii="Cambria" w:hAnsi="Cambria"/>
            <w:color w:val="000000" w:themeColor="text1"/>
            <w:sz w:val="24"/>
            <w:szCs w:val="24"/>
          </w:rPr>
          <w:delText xml:space="preserve">Question: </w:delText>
        </w:r>
        <w:r w:rsidR="00214661" w:rsidRPr="003F2653" w:rsidDel="009F2828">
          <w:rPr>
            <w:rFonts w:ascii="Cambria" w:hAnsi="Cambria"/>
            <w:color w:val="000000" w:themeColor="text1"/>
            <w:sz w:val="24"/>
            <w:szCs w:val="24"/>
          </w:rPr>
          <w:delText>How does the Division for the Blind and Visually Impaired hope to provide services to the unserved or underserved populations in rural areas in a timely manner?</w:delText>
        </w:r>
      </w:del>
    </w:p>
    <w:p w14:paraId="17C8B0DE" w14:textId="1E112938" w:rsidR="008C4C2A" w:rsidRPr="003F2653" w:rsidDel="009F2828" w:rsidRDefault="008700FC" w:rsidP="00F77CC7">
      <w:pPr>
        <w:rPr>
          <w:del w:id="362" w:author="Drummond, Brenda G." w:date="2022-01-28T17:13:00Z"/>
          <w:rFonts w:ascii="Cambria" w:hAnsi="Cambria"/>
          <w:color w:val="000000" w:themeColor="text1"/>
          <w:sz w:val="24"/>
          <w:szCs w:val="24"/>
        </w:rPr>
      </w:pPr>
      <w:del w:id="363" w:author="Drummond, Brenda G." w:date="2022-01-28T17:13:00Z">
        <w:r w:rsidRPr="003F2653" w:rsidDel="009F2828">
          <w:rPr>
            <w:rFonts w:ascii="Cambria" w:hAnsi="Cambria"/>
            <w:color w:val="000000" w:themeColor="text1"/>
            <w:sz w:val="24"/>
            <w:szCs w:val="24"/>
          </w:rPr>
          <w:delText xml:space="preserve">Agency response: </w:delText>
        </w:r>
        <w:r w:rsidR="008C4C2A" w:rsidRPr="003F2653" w:rsidDel="009F2828">
          <w:rPr>
            <w:rFonts w:ascii="Cambria" w:hAnsi="Cambria"/>
            <w:color w:val="000000" w:themeColor="text1"/>
            <w:sz w:val="24"/>
            <w:szCs w:val="24"/>
          </w:rPr>
          <w:delText xml:space="preserve">Once the division has identified </w:delText>
        </w:r>
        <w:r w:rsidR="0002637A" w:rsidRPr="003F2653" w:rsidDel="009F2828">
          <w:rPr>
            <w:rFonts w:ascii="Cambria" w:hAnsi="Cambria"/>
            <w:color w:val="000000" w:themeColor="text1"/>
            <w:sz w:val="24"/>
            <w:szCs w:val="24"/>
          </w:rPr>
          <w:delText xml:space="preserve">an </w:delText>
        </w:r>
        <w:r w:rsidR="008C4C2A" w:rsidRPr="003F2653" w:rsidDel="009F2828">
          <w:rPr>
            <w:rFonts w:ascii="Cambria" w:hAnsi="Cambria"/>
            <w:color w:val="000000" w:themeColor="text1"/>
            <w:sz w:val="24"/>
            <w:szCs w:val="24"/>
          </w:rPr>
          <w:delText>individual</w:delText>
        </w:r>
        <w:r w:rsidR="0002637A" w:rsidRPr="003F2653" w:rsidDel="009F2828">
          <w:rPr>
            <w:rFonts w:ascii="Cambria" w:hAnsi="Cambria"/>
            <w:color w:val="000000" w:themeColor="text1"/>
            <w:sz w:val="24"/>
            <w:szCs w:val="24"/>
          </w:rPr>
          <w:delText>(</w:delText>
        </w:r>
        <w:r w:rsidR="008C4C2A" w:rsidRPr="003F2653" w:rsidDel="009F2828">
          <w:rPr>
            <w:rFonts w:ascii="Cambria" w:hAnsi="Cambria"/>
            <w:color w:val="000000" w:themeColor="text1"/>
            <w:sz w:val="24"/>
            <w:szCs w:val="24"/>
          </w:rPr>
          <w:delText>s</w:delText>
        </w:r>
        <w:r w:rsidR="0002637A" w:rsidRPr="003F2653" w:rsidDel="009F2828">
          <w:rPr>
            <w:rFonts w:ascii="Cambria" w:hAnsi="Cambria"/>
            <w:color w:val="000000" w:themeColor="text1"/>
            <w:sz w:val="24"/>
            <w:szCs w:val="24"/>
          </w:rPr>
          <w:delText>)</w:delText>
        </w:r>
        <w:r w:rsidR="008C4C2A" w:rsidRPr="003F2653" w:rsidDel="009F2828">
          <w:rPr>
            <w:rFonts w:ascii="Cambria" w:hAnsi="Cambria"/>
            <w:color w:val="000000" w:themeColor="text1"/>
            <w:sz w:val="24"/>
            <w:szCs w:val="24"/>
          </w:rPr>
          <w:delText xml:space="preserve"> who </w:delText>
        </w:r>
        <w:r w:rsidR="0002637A" w:rsidRPr="003F2653" w:rsidDel="009F2828">
          <w:rPr>
            <w:rFonts w:ascii="Cambria" w:hAnsi="Cambria"/>
            <w:color w:val="000000" w:themeColor="text1"/>
            <w:sz w:val="24"/>
            <w:szCs w:val="24"/>
          </w:rPr>
          <w:delText>is</w:delText>
        </w:r>
        <w:r w:rsidR="008C4C2A" w:rsidRPr="003F2653" w:rsidDel="009F2828">
          <w:rPr>
            <w:rFonts w:ascii="Cambria" w:hAnsi="Cambria"/>
            <w:color w:val="000000" w:themeColor="text1"/>
            <w:sz w:val="24"/>
            <w:szCs w:val="24"/>
          </w:rPr>
          <w:delText xml:space="preserve"> unserved or underserved, a DBVI staff member will conn</w:delText>
        </w:r>
        <w:r w:rsidR="0009383C" w:rsidRPr="003F2653" w:rsidDel="009F2828">
          <w:rPr>
            <w:rFonts w:ascii="Cambria" w:hAnsi="Cambria"/>
            <w:color w:val="000000" w:themeColor="text1"/>
            <w:sz w:val="24"/>
            <w:szCs w:val="24"/>
          </w:rPr>
          <w:delText>ect</w:delText>
        </w:r>
        <w:r w:rsidR="008C4C2A" w:rsidRPr="003F2653" w:rsidDel="009F2828">
          <w:rPr>
            <w:rFonts w:ascii="Cambria" w:hAnsi="Cambria"/>
            <w:color w:val="000000" w:themeColor="text1"/>
            <w:sz w:val="24"/>
            <w:szCs w:val="24"/>
          </w:rPr>
          <w:delText xml:space="preserve"> with the individual to</w:delText>
        </w:r>
        <w:r w:rsidR="006E06B6" w:rsidRPr="003F2653" w:rsidDel="009F2828">
          <w:rPr>
            <w:rFonts w:ascii="Cambria" w:hAnsi="Cambria"/>
            <w:color w:val="000000" w:themeColor="text1"/>
            <w:sz w:val="24"/>
            <w:szCs w:val="24"/>
          </w:rPr>
          <w:delText xml:space="preserve"> gain a </w:delText>
        </w:r>
        <w:r w:rsidR="008C4C2A" w:rsidRPr="003F2653" w:rsidDel="009F2828">
          <w:rPr>
            <w:rFonts w:ascii="Cambria" w:hAnsi="Cambria"/>
            <w:color w:val="000000" w:themeColor="text1"/>
            <w:sz w:val="24"/>
            <w:szCs w:val="24"/>
          </w:rPr>
          <w:delText xml:space="preserve">better </w:delText>
        </w:r>
        <w:r w:rsidR="005E12DD" w:rsidRPr="003F2653" w:rsidDel="009F2828">
          <w:rPr>
            <w:rFonts w:ascii="Cambria" w:hAnsi="Cambria"/>
            <w:color w:val="000000" w:themeColor="text1"/>
            <w:sz w:val="24"/>
            <w:szCs w:val="24"/>
          </w:rPr>
          <w:delText>understanding of the unmet need(s)</w:delText>
        </w:r>
        <w:r w:rsidR="00254077" w:rsidRPr="003F2653" w:rsidDel="009F2828">
          <w:rPr>
            <w:rFonts w:ascii="Cambria" w:hAnsi="Cambria"/>
            <w:color w:val="000000" w:themeColor="text1"/>
            <w:sz w:val="24"/>
            <w:szCs w:val="24"/>
          </w:rPr>
          <w:delText xml:space="preserve">.  Once DBVI has received the </w:delText>
        </w:r>
        <w:r w:rsidR="00781FCE" w:rsidRPr="003F2653" w:rsidDel="009F2828">
          <w:rPr>
            <w:rFonts w:ascii="Cambria" w:hAnsi="Cambria"/>
            <w:color w:val="000000" w:themeColor="text1"/>
            <w:sz w:val="24"/>
            <w:szCs w:val="24"/>
          </w:rPr>
          <w:delText>appropriate documentation</w:delText>
        </w:r>
        <w:r w:rsidR="00254077" w:rsidRPr="003F2653" w:rsidDel="009F2828">
          <w:rPr>
            <w:rFonts w:ascii="Cambria" w:hAnsi="Cambria"/>
            <w:color w:val="000000" w:themeColor="text1"/>
            <w:sz w:val="24"/>
            <w:szCs w:val="24"/>
          </w:rPr>
          <w:delText xml:space="preserve">, </w:delText>
        </w:r>
        <w:r w:rsidR="008C4C2A" w:rsidRPr="003F2653" w:rsidDel="009F2828">
          <w:rPr>
            <w:rFonts w:ascii="Cambria" w:hAnsi="Cambria"/>
            <w:color w:val="000000" w:themeColor="text1"/>
            <w:sz w:val="24"/>
            <w:szCs w:val="24"/>
          </w:rPr>
          <w:delText xml:space="preserve">referrals </w:delText>
        </w:r>
        <w:r w:rsidR="00254077" w:rsidRPr="003F2653" w:rsidDel="009F2828">
          <w:rPr>
            <w:rFonts w:ascii="Cambria" w:hAnsi="Cambria"/>
            <w:color w:val="000000" w:themeColor="text1"/>
            <w:sz w:val="24"/>
            <w:szCs w:val="24"/>
          </w:rPr>
          <w:delText>are</w:delText>
        </w:r>
        <w:r w:rsidR="008C4C2A" w:rsidRPr="003F2653" w:rsidDel="009F2828">
          <w:rPr>
            <w:rFonts w:ascii="Cambria" w:hAnsi="Cambria"/>
            <w:color w:val="000000" w:themeColor="text1"/>
            <w:sz w:val="24"/>
            <w:szCs w:val="24"/>
          </w:rPr>
          <w:delText xml:space="preserve"> made</w:delText>
        </w:r>
        <w:r w:rsidR="0009383C" w:rsidRPr="003F2653" w:rsidDel="009F2828">
          <w:rPr>
            <w:rFonts w:ascii="Cambria" w:hAnsi="Cambria"/>
            <w:color w:val="000000" w:themeColor="text1"/>
            <w:sz w:val="24"/>
            <w:szCs w:val="24"/>
          </w:rPr>
          <w:delText xml:space="preserve"> to the appropriate </w:delText>
        </w:r>
        <w:r w:rsidR="0002637A" w:rsidRPr="003F2653" w:rsidDel="009F2828">
          <w:rPr>
            <w:rFonts w:ascii="Cambria" w:hAnsi="Cambria"/>
            <w:color w:val="000000" w:themeColor="text1"/>
            <w:sz w:val="24"/>
            <w:szCs w:val="24"/>
          </w:rPr>
          <w:delText xml:space="preserve">organizations for services, e.g., Vision Rehabilitation Therapists services referral to the Iris Network; Orientation and Mobility referral to the O&amp;M within the appropriate DBVI region. </w:delText>
        </w:r>
        <w:r w:rsidR="00254077" w:rsidRPr="003F2653" w:rsidDel="009F2828">
          <w:rPr>
            <w:rFonts w:ascii="Cambria" w:hAnsi="Cambria"/>
            <w:color w:val="000000" w:themeColor="text1"/>
            <w:sz w:val="24"/>
            <w:szCs w:val="24"/>
          </w:rPr>
          <w:delText>Although the time of service provision can vary due to scheduling or a delay in receipt of documentation, providers generally see clients within a couple weeks wherever they reside.</w:delText>
        </w:r>
        <w:r w:rsidR="0002637A" w:rsidRPr="003F2653" w:rsidDel="009F2828">
          <w:rPr>
            <w:rFonts w:ascii="Cambria" w:hAnsi="Cambria"/>
            <w:color w:val="000000" w:themeColor="text1"/>
            <w:sz w:val="24"/>
            <w:szCs w:val="24"/>
          </w:rPr>
          <w:delText xml:space="preserve"> </w:delText>
        </w:r>
      </w:del>
    </w:p>
    <w:p w14:paraId="2575F00E" w14:textId="5340CA60" w:rsidR="00214661" w:rsidRPr="003F2653" w:rsidDel="009F2828" w:rsidRDefault="008700FC" w:rsidP="00F77CC7">
      <w:pPr>
        <w:rPr>
          <w:del w:id="364" w:author="Drummond, Brenda G." w:date="2022-01-28T17:13:00Z"/>
          <w:rFonts w:ascii="Cambria" w:hAnsi="Cambria"/>
          <w:color w:val="000000" w:themeColor="text1"/>
          <w:sz w:val="24"/>
          <w:szCs w:val="24"/>
        </w:rPr>
      </w:pPr>
      <w:del w:id="365" w:author="Drummond, Brenda G." w:date="2022-01-28T17:13:00Z">
        <w:r w:rsidRPr="003F2653" w:rsidDel="009F2828">
          <w:rPr>
            <w:rFonts w:ascii="Cambria" w:hAnsi="Cambria"/>
            <w:color w:val="000000" w:themeColor="text1"/>
            <w:sz w:val="24"/>
            <w:szCs w:val="24"/>
          </w:rPr>
          <w:delText xml:space="preserve">Question: </w:delText>
        </w:r>
        <w:r w:rsidR="00214661" w:rsidRPr="003F2653" w:rsidDel="009F2828">
          <w:rPr>
            <w:rFonts w:ascii="Cambria" w:hAnsi="Cambria"/>
            <w:color w:val="000000" w:themeColor="text1"/>
            <w:sz w:val="24"/>
            <w:szCs w:val="24"/>
          </w:rPr>
          <w:delText>How does the Division for the Blind and Visually Impaired hope to provide services in a timely manner in areas where there is limited staff?</w:delText>
        </w:r>
      </w:del>
    </w:p>
    <w:p w14:paraId="1B5C435F" w14:textId="40C30965" w:rsidR="00254077" w:rsidRPr="003F2653" w:rsidDel="009F2828" w:rsidRDefault="008700FC" w:rsidP="00F77CC7">
      <w:pPr>
        <w:rPr>
          <w:del w:id="366" w:author="Drummond, Brenda G." w:date="2022-01-28T17:13:00Z"/>
          <w:rFonts w:ascii="Cambria" w:hAnsi="Cambria"/>
          <w:color w:val="000000" w:themeColor="text1"/>
          <w:sz w:val="24"/>
          <w:szCs w:val="24"/>
        </w:rPr>
      </w:pPr>
      <w:del w:id="367" w:author="Drummond, Brenda G." w:date="2022-01-28T17:13:00Z">
        <w:r w:rsidRPr="003F2653" w:rsidDel="009F2828">
          <w:rPr>
            <w:rFonts w:ascii="Cambria" w:hAnsi="Cambria"/>
            <w:color w:val="000000" w:themeColor="text1"/>
            <w:sz w:val="24"/>
            <w:szCs w:val="24"/>
          </w:rPr>
          <w:delText xml:space="preserve">Agency response: </w:delText>
        </w:r>
        <w:r w:rsidR="00254077" w:rsidRPr="003F2653" w:rsidDel="009F2828">
          <w:rPr>
            <w:rFonts w:ascii="Cambria" w:hAnsi="Cambria"/>
            <w:color w:val="000000" w:themeColor="text1"/>
            <w:sz w:val="24"/>
            <w:szCs w:val="24"/>
          </w:rPr>
          <w:delText xml:space="preserve">The division has experienced a number of vacancies </w:delText>
        </w:r>
        <w:r w:rsidRPr="003F2653" w:rsidDel="009F2828">
          <w:rPr>
            <w:rFonts w:ascii="Cambria" w:hAnsi="Cambria"/>
            <w:color w:val="000000" w:themeColor="text1"/>
            <w:sz w:val="24"/>
            <w:szCs w:val="24"/>
          </w:rPr>
          <w:delText xml:space="preserve">over the last couple of years </w:delText>
        </w:r>
        <w:r w:rsidR="00254077" w:rsidRPr="003F2653" w:rsidDel="009F2828">
          <w:rPr>
            <w:rFonts w:ascii="Cambria" w:hAnsi="Cambria"/>
            <w:color w:val="000000" w:themeColor="text1"/>
            <w:sz w:val="24"/>
            <w:szCs w:val="24"/>
          </w:rPr>
          <w:delText xml:space="preserve">due to promotions, </w:delText>
        </w:r>
        <w:r w:rsidR="00980B3A" w:rsidRPr="003F2653" w:rsidDel="009F2828">
          <w:rPr>
            <w:rFonts w:ascii="Cambria" w:hAnsi="Cambria"/>
            <w:color w:val="000000" w:themeColor="text1"/>
            <w:sz w:val="24"/>
            <w:szCs w:val="24"/>
          </w:rPr>
          <w:delText xml:space="preserve">and </w:delText>
        </w:r>
        <w:r w:rsidR="00254077" w:rsidRPr="003F2653" w:rsidDel="009F2828">
          <w:rPr>
            <w:rFonts w:ascii="Cambria" w:hAnsi="Cambria"/>
            <w:color w:val="000000" w:themeColor="text1"/>
            <w:sz w:val="24"/>
            <w:szCs w:val="24"/>
          </w:rPr>
          <w:delText>retirements</w:delText>
        </w:r>
        <w:r w:rsidR="00980B3A" w:rsidRPr="003F2653" w:rsidDel="009F2828">
          <w:rPr>
            <w:rFonts w:ascii="Cambria" w:hAnsi="Cambria"/>
            <w:color w:val="000000" w:themeColor="text1"/>
            <w:sz w:val="24"/>
            <w:szCs w:val="24"/>
          </w:rPr>
          <w:delText>. In Maine, unemployment is at an all-time low impacting our ability to fill these vacancies.  M</w:delText>
        </w:r>
        <w:r w:rsidR="00254077" w:rsidRPr="003F2653" w:rsidDel="009F2828">
          <w:rPr>
            <w:rFonts w:ascii="Cambria" w:hAnsi="Cambria"/>
            <w:color w:val="000000" w:themeColor="text1"/>
            <w:sz w:val="24"/>
            <w:szCs w:val="24"/>
          </w:rPr>
          <w:delText xml:space="preserve">any of the vacancies are specialty positions that </w:delText>
        </w:r>
        <w:r w:rsidRPr="003F2653" w:rsidDel="009F2828">
          <w:rPr>
            <w:rFonts w:ascii="Cambria" w:hAnsi="Cambria"/>
            <w:color w:val="000000" w:themeColor="text1"/>
            <w:sz w:val="24"/>
            <w:szCs w:val="24"/>
          </w:rPr>
          <w:delText xml:space="preserve">require the </w:delText>
        </w:r>
        <w:r w:rsidRPr="003F2653" w:rsidDel="009F2828">
          <w:rPr>
            <w:rFonts w:ascii="Cambria" w:hAnsi="Cambria"/>
            <w:color w:val="000000" w:themeColor="text1"/>
            <w:sz w:val="24"/>
            <w:szCs w:val="24"/>
          </w:rPr>
          <w:lastRenderedPageBreak/>
          <w:delText xml:space="preserve">employees to be certified in their field of expertise.  This is not just a state dilemma but there is a national shortage of many of these professional positions.  </w:delText>
        </w:r>
        <w:r w:rsidR="00980B3A" w:rsidRPr="003F2653" w:rsidDel="009F2828">
          <w:rPr>
            <w:rFonts w:ascii="Cambria" w:hAnsi="Cambria"/>
            <w:color w:val="000000" w:themeColor="text1"/>
            <w:sz w:val="24"/>
            <w:szCs w:val="24"/>
          </w:rPr>
          <w:delText>In an effort to address the workforce shortage, t</w:delText>
        </w:r>
        <w:r w:rsidRPr="003F2653" w:rsidDel="009F2828">
          <w:rPr>
            <w:rFonts w:ascii="Cambria" w:hAnsi="Cambria"/>
            <w:color w:val="000000" w:themeColor="text1"/>
            <w:sz w:val="24"/>
            <w:szCs w:val="24"/>
          </w:rPr>
          <w:delText xml:space="preserve">he division continues to recruit locally, nationally and work with colleges to </w:delText>
        </w:r>
        <w:r w:rsidR="00EE609A" w:rsidRPr="003F2653" w:rsidDel="009F2828">
          <w:rPr>
            <w:rFonts w:ascii="Cambria" w:hAnsi="Cambria"/>
            <w:color w:val="000000" w:themeColor="text1"/>
            <w:sz w:val="24"/>
            <w:szCs w:val="24"/>
          </w:rPr>
          <w:delText xml:space="preserve">offer programs </w:delText>
        </w:r>
        <w:r w:rsidRPr="003F2653" w:rsidDel="009F2828">
          <w:rPr>
            <w:rFonts w:ascii="Cambria" w:hAnsi="Cambria"/>
            <w:color w:val="000000" w:themeColor="text1"/>
            <w:sz w:val="24"/>
            <w:szCs w:val="24"/>
          </w:rPr>
          <w:delText xml:space="preserve">that are economically </w:delText>
        </w:r>
        <w:r w:rsidR="00EE609A" w:rsidRPr="003F2653" w:rsidDel="009F2828">
          <w:rPr>
            <w:rFonts w:ascii="Cambria" w:hAnsi="Cambria"/>
            <w:color w:val="000000" w:themeColor="text1"/>
            <w:sz w:val="24"/>
            <w:szCs w:val="24"/>
          </w:rPr>
          <w:delText xml:space="preserve">and logistically (online courses) </w:delText>
        </w:r>
        <w:r w:rsidRPr="003F2653" w:rsidDel="009F2828">
          <w:rPr>
            <w:rFonts w:ascii="Cambria" w:hAnsi="Cambria"/>
            <w:color w:val="000000" w:themeColor="text1"/>
            <w:sz w:val="24"/>
            <w:szCs w:val="24"/>
          </w:rPr>
          <w:delText>feasible for staff or new recruits to take advantage of.  Simultaneously, the division reviews new referrals and strategically</w:delText>
        </w:r>
        <w:r w:rsidR="00EE609A" w:rsidRPr="003F2653" w:rsidDel="009F2828">
          <w:rPr>
            <w:rFonts w:ascii="Cambria" w:hAnsi="Cambria"/>
            <w:color w:val="000000" w:themeColor="text1"/>
            <w:sz w:val="24"/>
            <w:szCs w:val="24"/>
          </w:rPr>
          <w:delText xml:space="preserve"> assigns regional areas to staff in order to provide services in a timely manner to all consumers – both new referrals and consumers </w:delText>
        </w:r>
        <w:r w:rsidR="00C177E8" w:rsidRPr="003F2653" w:rsidDel="009F2828">
          <w:rPr>
            <w:rFonts w:ascii="Cambria" w:hAnsi="Cambria"/>
            <w:color w:val="000000" w:themeColor="text1"/>
            <w:sz w:val="24"/>
            <w:szCs w:val="24"/>
          </w:rPr>
          <w:delText>who continue to work on their employment plan.</w:delText>
        </w:r>
      </w:del>
    </w:p>
    <w:p w14:paraId="1E23D00D" w14:textId="168DD3E7" w:rsidR="003F46A0" w:rsidRPr="003F2653" w:rsidRDefault="003F46A0" w:rsidP="00D96E91">
      <w:pPr>
        <w:pStyle w:val="Heading1"/>
      </w:pPr>
      <w:bookmarkStart w:id="368" w:name="_Toc32475774"/>
      <w:bookmarkEnd w:id="358"/>
      <w:r w:rsidRPr="003F2653">
        <w:t>(</w:t>
      </w:r>
      <w:r w:rsidR="00E67E81" w:rsidRPr="003F2653">
        <w:t>B</w:t>
      </w:r>
      <w:r w:rsidRPr="003F2653">
        <w:t xml:space="preserve">) </w:t>
      </w:r>
      <w:r w:rsidRPr="003F2653">
        <w:rPr>
          <w:rFonts w:eastAsia="Calibri"/>
        </w:rPr>
        <w:t>Request for Waiver of Statewideness</w:t>
      </w:r>
      <w:bookmarkEnd w:id="368"/>
    </w:p>
    <w:p w14:paraId="5EF15238" w14:textId="77777777" w:rsidR="003F46A0" w:rsidRPr="003F2653" w:rsidRDefault="003F46A0" w:rsidP="003F46A0">
      <w:pPr>
        <w:spacing w:after="0" w:line="240" w:lineRule="auto"/>
        <w:rPr>
          <w:rFonts w:ascii="Cambria" w:eastAsia="Calibri" w:hAnsi="Cambria" w:cs="Times New Roman"/>
          <w:i/>
          <w:sz w:val="24"/>
          <w:szCs w:val="24"/>
          <w:lang w:val="x-none" w:eastAsia="x-none"/>
        </w:rPr>
      </w:pPr>
      <w:r w:rsidRPr="003F2653">
        <w:rPr>
          <w:rFonts w:ascii="Cambria" w:eastAsia="Calibri" w:hAnsi="Cambria" w:cs="Times New Roman"/>
          <w:i/>
          <w:sz w:val="24"/>
          <w:szCs w:val="24"/>
          <w:lang w:val="x-none" w:eastAsia="x-none"/>
        </w:rPr>
        <w:t xml:space="preserve">When requesting a waiver of the </w:t>
      </w:r>
      <w:proofErr w:type="spellStart"/>
      <w:r w:rsidRPr="003F2653">
        <w:rPr>
          <w:rFonts w:ascii="Cambria" w:eastAsia="Calibri" w:hAnsi="Cambria" w:cs="Times New Roman"/>
          <w:i/>
          <w:sz w:val="24"/>
          <w:szCs w:val="24"/>
          <w:lang w:val="x-none" w:eastAsia="x-none"/>
        </w:rPr>
        <w:t>statewideness</w:t>
      </w:r>
      <w:proofErr w:type="spellEnd"/>
      <w:r w:rsidRPr="003F2653">
        <w:rPr>
          <w:rFonts w:ascii="Cambria" w:eastAsia="Calibri" w:hAnsi="Cambria" w:cs="Times New Roman"/>
          <w:i/>
          <w:sz w:val="24"/>
          <w:szCs w:val="24"/>
          <w:lang w:val="x-none" w:eastAsia="x-none"/>
        </w:rPr>
        <w:t xml:space="preserve"> requirement, the designated State unit must identify the types of services to be provided by the program on a non-statewide basis. The waiver request must also include written assurances that:</w:t>
      </w:r>
    </w:p>
    <w:p w14:paraId="6AEC23D4" w14:textId="77777777" w:rsidR="003F46A0" w:rsidRPr="003F2653" w:rsidRDefault="003F46A0" w:rsidP="003F46A0">
      <w:pPr>
        <w:numPr>
          <w:ilvl w:val="1"/>
          <w:numId w:val="2"/>
        </w:numPr>
        <w:spacing w:after="0" w:line="240" w:lineRule="auto"/>
        <w:rPr>
          <w:rFonts w:ascii="Cambria" w:eastAsia="Calibri" w:hAnsi="Cambria" w:cs="Times New Roman"/>
          <w:i/>
          <w:sz w:val="24"/>
          <w:szCs w:val="24"/>
          <w:lang w:val="x-none" w:eastAsia="x-none"/>
        </w:rPr>
      </w:pPr>
      <w:r w:rsidRPr="003F2653">
        <w:rPr>
          <w:rFonts w:ascii="Cambria" w:eastAsia="Calibri" w:hAnsi="Cambria" w:cs="Times New Roman"/>
          <w:i/>
          <w:sz w:val="24"/>
          <w:szCs w:val="24"/>
          <w:lang w:val="x-none" w:eastAsia="x-none"/>
        </w:rPr>
        <w:t>a local public agency will provide the non-Federal share of costs associated with the services to be provided in accordance with the waiver request;</w:t>
      </w:r>
    </w:p>
    <w:p w14:paraId="00277507" w14:textId="77777777" w:rsidR="003F46A0" w:rsidRPr="003F2653" w:rsidRDefault="003F46A0" w:rsidP="003F46A0">
      <w:pPr>
        <w:numPr>
          <w:ilvl w:val="1"/>
          <w:numId w:val="2"/>
        </w:numPr>
        <w:spacing w:after="0" w:line="240" w:lineRule="auto"/>
        <w:rPr>
          <w:rFonts w:ascii="Cambria" w:eastAsia="Calibri" w:hAnsi="Cambria" w:cs="Times New Roman"/>
          <w:i/>
          <w:sz w:val="24"/>
          <w:szCs w:val="24"/>
          <w:lang w:val="x-none" w:eastAsia="x-none"/>
        </w:rPr>
      </w:pPr>
      <w:r w:rsidRPr="003F2653">
        <w:rPr>
          <w:rFonts w:ascii="Cambria" w:eastAsia="Calibri" w:hAnsi="Cambria" w:cs="Times New Roman"/>
          <w:i/>
          <w:sz w:val="24"/>
          <w:szCs w:val="24"/>
          <w:lang w:val="x-none" w:eastAsia="x-none"/>
        </w:rPr>
        <w:t>the designated State unit will approve each proposed service before it is put into effect; and</w:t>
      </w:r>
    </w:p>
    <w:p w14:paraId="04C14E82" w14:textId="77777777" w:rsidR="003F46A0" w:rsidRPr="003F2653" w:rsidRDefault="003F46A0" w:rsidP="003F46A0">
      <w:pPr>
        <w:numPr>
          <w:ilvl w:val="1"/>
          <w:numId w:val="2"/>
        </w:numPr>
        <w:spacing w:after="0" w:line="240" w:lineRule="auto"/>
        <w:rPr>
          <w:rFonts w:ascii="Cambria" w:eastAsia="Calibri" w:hAnsi="Cambria" w:cs="Times New Roman"/>
          <w:i/>
          <w:sz w:val="24"/>
          <w:szCs w:val="24"/>
          <w:lang w:val="x-none" w:eastAsia="x-none"/>
        </w:rPr>
      </w:pPr>
      <w:r w:rsidRPr="003F2653">
        <w:rPr>
          <w:rFonts w:ascii="Cambria" w:eastAsia="Calibri" w:hAnsi="Cambria" w:cs="Times New Roman"/>
          <w:i/>
          <w:sz w:val="24"/>
          <w:szCs w:val="24"/>
          <w:lang w:val="x-none" w:eastAsia="x-none"/>
        </w:rPr>
        <w:t>requirements of the VR services portion of the Unified or Combined  State Plan will apply to the services approved under the waiver.</w:t>
      </w:r>
    </w:p>
    <w:p w14:paraId="06ED9737" w14:textId="77777777" w:rsidR="003F46A0" w:rsidRPr="003F2653" w:rsidRDefault="003F46A0" w:rsidP="003F46A0">
      <w:pPr>
        <w:spacing w:after="0" w:line="240" w:lineRule="auto"/>
        <w:rPr>
          <w:rFonts w:ascii="Times New Roman" w:eastAsia="Calibri" w:hAnsi="Times New Roman" w:cs="Times New Roman"/>
          <w:sz w:val="24"/>
          <w:szCs w:val="24"/>
          <w:lang w:val="en"/>
        </w:rPr>
      </w:pPr>
    </w:p>
    <w:p w14:paraId="63CECD7D" w14:textId="503FB392" w:rsidR="003F46A0" w:rsidRDefault="003F46A0" w:rsidP="003F46A0">
      <w:pPr>
        <w:spacing w:after="0" w:line="240" w:lineRule="auto"/>
        <w:rPr>
          <w:ins w:id="369" w:author="Drummond, Brenda G." w:date="2022-02-17T21:14:00Z"/>
          <w:rFonts w:ascii="Cambria" w:eastAsia="Calibri" w:hAnsi="Cambria" w:cs="Times New Roman"/>
          <w:sz w:val="24"/>
          <w:szCs w:val="24"/>
          <w:lang w:val="en"/>
        </w:rPr>
      </w:pPr>
      <w:r w:rsidRPr="003F2653">
        <w:rPr>
          <w:rFonts w:ascii="Cambria" w:eastAsia="Calibri" w:hAnsi="Cambria" w:cs="Times New Roman"/>
          <w:sz w:val="24"/>
          <w:szCs w:val="24"/>
          <w:lang w:val="en"/>
        </w:rPr>
        <w:t xml:space="preserve">Maine Division for the Blind and Visually Impaired has not requested a waiver of </w:t>
      </w:r>
      <w:proofErr w:type="spellStart"/>
      <w:r w:rsidRPr="003F2653">
        <w:rPr>
          <w:rFonts w:ascii="Cambria" w:eastAsia="Calibri" w:hAnsi="Cambria" w:cs="Times New Roman"/>
          <w:sz w:val="24"/>
          <w:szCs w:val="24"/>
          <w:lang w:val="en"/>
        </w:rPr>
        <w:t>statewideness</w:t>
      </w:r>
      <w:proofErr w:type="spellEnd"/>
      <w:r w:rsidRPr="003F2653">
        <w:rPr>
          <w:rFonts w:ascii="Cambria" w:eastAsia="Calibri" w:hAnsi="Cambria" w:cs="Times New Roman"/>
          <w:sz w:val="24"/>
          <w:szCs w:val="24"/>
          <w:lang w:val="en"/>
        </w:rPr>
        <w:t>.</w:t>
      </w:r>
    </w:p>
    <w:p w14:paraId="36D8BB49" w14:textId="77777777" w:rsidR="003F2653" w:rsidRPr="003F2653" w:rsidRDefault="003F2653" w:rsidP="003F46A0">
      <w:pPr>
        <w:spacing w:after="0" w:line="240" w:lineRule="auto"/>
        <w:rPr>
          <w:rFonts w:ascii="Cambria" w:eastAsia="Calibri" w:hAnsi="Cambria" w:cs="Times New Roman"/>
          <w:sz w:val="24"/>
          <w:szCs w:val="24"/>
          <w:lang w:val="en"/>
        </w:rPr>
      </w:pPr>
    </w:p>
    <w:p w14:paraId="0FAE2A63" w14:textId="3D763635" w:rsidR="003F46A0" w:rsidRPr="003F2653" w:rsidRDefault="003F46A0" w:rsidP="00D96E91">
      <w:pPr>
        <w:pStyle w:val="Heading1"/>
        <w:rPr>
          <w:rFonts w:eastAsia="Calibri"/>
        </w:rPr>
      </w:pPr>
      <w:bookmarkStart w:id="370" w:name="_Toc439948999"/>
      <w:bookmarkStart w:id="371" w:name="_Toc440014025"/>
      <w:bookmarkStart w:id="372" w:name="_Toc32475775"/>
      <w:r w:rsidRPr="003F2653">
        <w:rPr>
          <w:rFonts w:eastAsia="Calibri"/>
        </w:rPr>
        <w:t>(</w:t>
      </w:r>
      <w:r w:rsidR="00E67E81" w:rsidRPr="003F2653">
        <w:rPr>
          <w:rFonts w:eastAsia="Calibri"/>
        </w:rPr>
        <w:t>C</w:t>
      </w:r>
      <w:r w:rsidRPr="003F2653">
        <w:rPr>
          <w:rFonts w:eastAsia="Calibri"/>
        </w:rPr>
        <w:t>) Cooperative Agreements with Agencies Not Carrying Out Activities Under the Statewide Workforce Development System</w:t>
      </w:r>
      <w:bookmarkEnd w:id="370"/>
      <w:bookmarkEnd w:id="371"/>
      <w:bookmarkEnd w:id="372"/>
      <w:r w:rsidRPr="003F2653">
        <w:rPr>
          <w:rFonts w:eastAsia="Calibri"/>
        </w:rPr>
        <w:t xml:space="preserve"> </w:t>
      </w:r>
    </w:p>
    <w:p w14:paraId="279CDE66" w14:textId="77777777" w:rsidR="003F46A0" w:rsidRPr="003F2653" w:rsidRDefault="003F46A0" w:rsidP="003F46A0">
      <w:pPr>
        <w:spacing w:after="0" w:line="240" w:lineRule="auto"/>
        <w:rPr>
          <w:rFonts w:ascii="Cambria" w:eastAsia="Calibri" w:hAnsi="Cambria" w:cs="Times New Roman"/>
          <w:i/>
          <w:sz w:val="24"/>
          <w:szCs w:val="24"/>
          <w:lang w:val="x-none" w:eastAsia="x-none"/>
        </w:rPr>
      </w:pPr>
      <w:r w:rsidRPr="003F2653">
        <w:rPr>
          <w:rFonts w:ascii="Cambria" w:eastAsia="Calibri" w:hAnsi="Cambria" w:cs="Times New Roman"/>
          <w:i/>
          <w:sz w:val="24"/>
          <w:szCs w:val="24"/>
          <w:lang w:val="x-none" w:eastAsia="x-none"/>
        </w:rPr>
        <w:t xml:space="preserve">Describe interagency cooperation with and utilization of the services and facilities of agencies and programs that are not carrying out activities through the statewide workforce development system with respect to:  </w:t>
      </w:r>
    </w:p>
    <w:p w14:paraId="480CBF01" w14:textId="77777777" w:rsidR="003F46A0" w:rsidRPr="003F2653" w:rsidRDefault="003F46A0" w:rsidP="003F46A0">
      <w:pPr>
        <w:numPr>
          <w:ilvl w:val="0"/>
          <w:numId w:val="23"/>
        </w:numPr>
        <w:spacing w:after="0" w:line="240" w:lineRule="auto"/>
        <w:rPr>
          <w:rFonts w:ascii="Cambria" w:eastAsia="Calibri" w:hAnsi="Cambria" w:cs="Times New Roman"/>
          <w:i/>
          <w:sz w:val="24"/>
          <w:szCs w:val="24"/>
          <w:lang w:val="x-none" w:eastAsia="x-none"/>
        </w:rPr>
      </w:pPr>
      <w:r w:rsidRPr="003F2653">
        <w:rPr>
          <w:rFonts w:ascii="Cambria" w:eastAsia="Calibri" w:hAnsi="Cambria" w:cs="Times New Roman"/>
          <w:i/>
          <w:sz w:val="24"/>
          <w:szCs w:val="24"/>
          <w:lang w:val="x-none" w:eastAsia="x-none"/>
        </w:rPr>
        <w:t xml:space="preserve">Federal, State, and local agencies and programs; </w:t>
      </w:r>
    </w:p>
    <w:p w14:paraId="2C085BF0" w14:textId="77777777" w:rsidR="003F46A0" w:rsidRPr="003F2653" w:rsidRDefault="003F46A0" w:rsidP="003F46A0">
      <w:pPr>
        <w:numPr>
          <w:ilvl w:val="0"/>
          <w:numId w:val="23"/>
        </w:numPr>
        <w:spacing w:after="0" w:line="240" w:lineRule="auto"/>
        <w:rPr>
          <w:rFonts w:ascii="Cambria" w:eastAsia="Calibri" w:hAnsi="Cambria" w:cs="Times New Roman"/>
          <w:i/>
          <w:sz w:val="24"/>
          <w:szCs w:val="24"/>
          <w:lang w:val="x-none" w:eastAsia="x-none"/>
        </w:rPr>
      </w:pPr>
      <w:r w:rsidRPr="003F2653">
        <w:rPr>
          <w:rFonts w:ascii="Cambria" w:eastAsia="Calibri" w:hAnsi="Cambria" w:cs="Times New Roman"/>
          <w:i/>
          <w:sz w:val="24"/>
          <w:szCs w:val="24"/>
          <w:lang w:val="x-none" w:eastAsia="x-none"/>
        </w:rPr>
        <w:t xml:space="preserve">State programs carried out under section 4 of the Assistive Technology Act of 1998; </w:t>
      </w:r>
    </w:p>
    <w:p w14:paraId="57BBC01B" w14:textId="77777777" w:rsidR="003F46A0" w:rsidRPr="003F2653" w:rsidRDefault="003F46A0" w:rsidP="003F46A0">
      <w:pPr>
        <w:numPr>
          <w:ilvl w:val="0"/>
          <w:numId w:val="23"/>
        </w:numPr>
        <w:spacing w:after="0" w:line="240" w:lineRule="auto"/>
        <w:rPr>
          <w:rFonts w:ascii="Cambria" w:eastAsia="Calibri" w:hAnsi="Cambria" w:cs="Times New Roman"/>
          <w:i/>
          <w:sz w:val="24"/>
          <w:szCs w:val="24"/>
          <w:lang w:val="x-none" w:eastAsia="x-none"/>
        </w:rPr>
      </w:pPr>
      <w:r w:rsidRPr="003F2653">
        <w:rPr>
          <w:rFonts w:ascii="Cambria" w:eastAsia="Calibri" w:hAnsi="Cambria" w:cs="Times New Roman"/>
          <w:i/>
          <w:sz w:val="24"/>
          <w:szCs w:val="24"/>
          <w:lang w:val="x-none" w:eastAsia="x-none"/>
        </w:rPr>
        <w:t xml:space="preserve">Programs carried out by the Under Secretary for Rural Development of the Department of Agriculture; </w:t>
      </w:r>
    </w:p>
    <w:p w14:paraId="58C5B54E" w14:textId="77777777" w:rsidR="003F46A0" w:rsidRPr="003F2653" w:rsidRDefault="003F46A0" w:rsidP="003F46A0">
      <w:pPr>
        <w:numPr>
          <w:ilvl w:val="0"/>
          <w:numId w:val="23"/>
        </w:numPr>
        <w:spacing w:after="0" w:line="240" w:lineRule="auto"/>
        <w:rPr>
          <w:rFonts w:ascii="Cambria" w:eastAsia="Calibri" w:hAnsi="Cambria" w:cs="Times New Roman"/>
          <w:i/>
          <w:sz w:val="24"/>
          <w:szCs w:val="24"/>
          <w:lang w:val="x-none" w:eastAsia="x-none"/>
        </w:rPr>
      </w:pPr>
      <w:r w:rsidRPr="003F2653">
        <w:rPr>
          <w:rFonts w:ascii="Cambria" w:eastAsia="Calibri" w:hAnsi="Cambria" w:cs="Times New Roman"/>
          <w:i/>
          <w:sz w:val="24"/>
          <w:szCs w:val="24"/>
          <w:lang w:val="x-none" w:eastAsia="x-none"/>
        </w:rPr>
        <w:t>Noneducational agencies serving out-of-school youth; and</w:t>
      </w:r>
    </w:p>
    <w:p w14:paraId="33C967F3" w14:textId="77777777" w:rsidR="003F46A0" w:rsidRPr="003F2653" w:rsidRDefault="003F46A0" w:rsidP="003F46A0">
      <w:pPr>
        <w:numPr>
          <w:ilvl w:val="0"/>
          <w:numId w:val="23"/>
        </w:numPr>
        <w:spacing w:after="0" w:line="240" w:lineRule="auto"/>
        <w:rPr>
          <w:rFonts w:ascii="Cambria" w:eastAsia="Calibri" w:hAnsi="Cambria" w:cs="Times New Roman"/>
          <w:i/>
          <w:sz w:val="24"/>
          <w:szCs w:val="24"/>
          <w:lang w:val="x-none" w:eastAsia="x-none"/>
        </w:rPr>
      </w:pPr>
      <w:r w:rsidRPr="003F2653">
        <w:rPr>
          <w:rFonts w:ascii="Cambria" w:eastAsia="Calibri" w:hAnsi="Cambria" w:cs="Times New Roman"/>
          <w:i/>
          <w:sz w:val="24"/>
          <w:szCs w:val="24"/>
          <w:lang w:val="x-none" w:eastAsia="x-none"/>
        </w:rPr>
        <w:t xml:space="preserve">State use contracting programs. </w:t>
      </w:r>
    </w:p>
    <w:p w14:paraId="50A59D5C" w14:textId="6FFD5DD2" w:rsidR="003F46A0" w:rsidRPr="003F2653" w:rsidRDefault="003F46A0" w:rsidP="003F46A0">
      <w:pPr>
        <w:spacing w:after="200" w:line="252" w:lineRule="auto"/>
        <w:rPr>
          <w:rFonts w:ascii="Cambria" w:eastAsia="Times New Roman" w:hAnsi="Cambria" w:cs="Times New Roman"/>
          <w:sz w:val="24"/>
          <w:szCs w:val="24"/>
        </w:rPr>
      </w:pPr>
      <w:r w:rsidRPr="003F2653">
        <w:rPr>
          <w:rFonts w:ascii="Times New Roman" w:eastAsia="Times New Roman" w:hAnsi="Times New Roman" w:cs="Times New Roman"/>
          <w:i/>
          <w:iCs/>
          <w:color w:val="808080"/>
          <w:sz w:val="24"/>
          <w:szCs w:val="24"/>
        </w:rPr>
        <w:br/>
      </w:r>
      <w:r w:rsidR="00553917" w:rsidRPr="003F2653">
        <w:rPr>
          <w:rFonts w:ascii="Cambria" w:eastAsia="Times New Roman" w:hAnsi="Cambria" w:cs="Times New Roman"/>
          <w:sz w:val="24"/>
          <w:szCs w:val="24"/>
        </w:rPr>
        <w:t>(</w:t>
      </w:r>
      <w:r w:rsidRPr="003F2653">
        <w:rPr>
          <w:rFonts w:ascii="Cambria" w:eastAsia="Times New Roman" w:hAnsi="Cambria" w:cs="Times New Roman"/>
          <w:sz w:val="24"/>
          <w:szCs w:val="24"/>
        </w:rPr>
        <w:t>1</w:t>
      </w:r>
      <w:r w:rsidR="00553917" w:rsidRPr="003F2653">
        <w:rPr>
          <w:rFonts w:ascii="Cambria" w:eastAsia="Times New Roman" w:hAnsi="Cambria" w:cs="Times New Roman"/>
          <w:sz w:val="24"/>
          <w:szCs w:val="24"/>
        </w:rPr>
        <w:t>)</w:t>
      </w:r>
      <w:r w:rsidRPr="003F2653">
        <w:rPr>
          <w:rFonts w:ascii="Cambria" w:eastAsia="Times New Roman" w:hAnsi="Cambria" w:cs="Times New Roman"/>
          <w:sz w:val="24"/>
          <w:szCs w:val="24"/>
        </w:rPr>
        <w:t xml:space="preserve">. The Division for the Blind and Visually Impaired has continued the use of cooperative planning to expand and enhance the work of </w:t>
      </w:r>
      <w:r w:rsidR="00EE6B25" w:rsidRPr="003F2653">
        <w:rPr>
          <w:rFonts w:ascii="Cambria" w:eastAsia="Times New Roman" w:hAnsi="Cambria" w:cs="Times New Roman"/>
          <w:sz w:val="24"/>
          <w:szCs w:val="24"/>
        </w:rPr>
        <w:t xml:space="preserve">blindness </w:t>
      </w:r>
      <w:r w:rsidRPr="003F2653">
        <w:rPr>
          <w:rFonts w:ascii="Cambria" w:eastAsia="Times New Roman" w:hAnsi="Cambria" w:cs="Times New Roman"/>
          <w:sz w:val="24"/>
          <w:szCs w:val="24"/>
        </w:rPr>
        <w:t xml:space="preserve">rehabilitation for consumers who are blind or have low vision. DBVI works in conjunction with other agencies that are not in the statewide workforce development system. </w:t>
      </w:r>
    </w:p>
    <w:p w14:paraId="34BAF1CD" w14:textId="4AEFA391" w:rsidR="00FB3598" w:rsidRPr="003F2653" w:rsidRDefault="00FB3598" w:rsidP="00FB3598">
      <w:pPr>
        <w:spacing w:before="100" w:beforeAutospacing="1" w:after="100" w:afterAutospacing="1" w:line="240" w:lineRule="auto"/>
        <w:rPr>
          <w:rFonts w:ascii="Cambria" w:hAnsi="Cambria" w:cs="Helvetica"/>
          <w:b/>
          <w:sz w:val="24"/>
          <w:szCs w:val="24"/>
        </w:rPr>
      </w:pPr>
      <w:r w:rsidRPr="003F2653">
        <w:rPr>
          <w:rFonts w:ascii="Cambria" w:hAnsi="Cambria" w:cs="Helvetica"/>
          <w:b/>
          <w:sz w:val="24"/>
          <w:szCs w:val="24"/>
        </w:rPr>
        <w:t>State Agencies</w:t>
      </w:r>
    </w:p>
    <w:p w14:paraId="5C7F79F1" w14:textId="5A0F0521" w:rsidR="000C74DC" w:rsidRPr="003F2653" w:rsidRDefault="000C74DC" w:rsidP="00713DB0">
      <w:pPr>
        <w:spacing w:before="100" w:beforeAutospacing="1" w:after="100" w:afterAutospacing="1" w:line="240" w:lineRule="auto"/>
        <w:rPr>
          <w:rFonts w:ascii="Cambria" w:hAnsi="Cambria" w:cs="Helvetica"/>
          <w:sz w:val="24"/>
          <w:szCs w:val="24"/>
        </w:rPr>
      </w:pPr>
      <w:r w:rsidRPr="003F2653">
        <w:rPr>
          <w:rFonts w:ascii="Cambria" w:hAnsi="Cambria" w:cs="Helvetica"/>
          <w:sz w:val="24"/>
          <w:szCs w:val="24"/>
        </w:rPr>
        <w:t>DBVI</w:t>
      </w:r>
      <w:r w:rsidR="004C5D0A" w:rsidRPr="003F2653">
        <w:rPr>
          <w:rFonts w:ascii="Cambria" w:hAnsi="Cambria" w:cs="Helvetica"/>
          <w:sz w:val="24"/>
          <w:szCs w:val="24"/>
        </w:rPr>
        <w:t>, along with the Division of Vocational Rehabilitation (DVR),</w:t>
      </w:r>
      <w:r w:rsidRPr="003F2653">
        <w:rPr>
          <w:rFonts w:ascii="Cambria" w:hAnsi="Cambria" w:cs="Helvetica"/>
          <w:sz w:val="24"/>
          <w:szCs w:val="24"/>
        </w:rPr>
        <w:t xml:space="preserve"> has a long-standing relationship and works very closely with the Maine Department of Health and Human Services (DHHS). DBVI/DVR and DHHS have two memorandums of understanding (MOU)</w:t>
      </w:r>
      <w:r w:rsidR="00EE6B25" w:rsidRPr="003F2653">
        <w:rPr>
          <w:rFonts w:ascii="Cambria" w:hAnsi="Cambria" w:cs="Helvetica"/>
          <w:sz w:val="24"/>
          <w:szCs w:val="24"/>
        </w:rPr>
        <w:t>.</w:t>
      </w:r>
      <w:r w:rsidRPr="003F2653">
        <w:rPr>
          <w:rFonts w:ascii="Cambria" w:hAnsi="Cambria" w:cs="Helvetica"/>
          <w:sz w:val="24"/>
          <w:szCs w:val="24"/>
        </w:rPr>
        <w:t xml:space="preserve"> </w:t>
      </w:r>
      <w:r w:rsidR="00EE6B25" w:rsidRPr="003F2653">
        <w:rPr>
          <w:rFonts w:ascii="Cambria" w:hAnsi="Cambria" w:cs="Helvetica"/>
          <w:sz w:val="24"/>
          <w:szCs w:val="24"/>
        </w:rPr>
        <w:t xml:space="preserve"> O</w:t>
      </w:r>
      <w:r w:rsidRPr="003F2653">
        <w:rPr>
          <w:rFonts w:ascii="Cambria" w:hAnsi="Cambria" w:cs="Helvetica"/>
          <w:sz w:val="24"/>
          <w:szCs w:val="24"/>
        </w:rPr>
        <w:t xml:space="preserve">ne MOU is with the </w:t>
      </w:r>
      <w:r w:rsidRPr="003F2653">
        <w:rPr>
          <w:rFonts w:ascii="Cambria" w:hAnsi="Cambria" w:cs="Helvetica"/>
          <w:sz w:val="24"/>
          <w:szCs w:val="24"/>
        </w:rPr>
        <w:lastRenderedPageBreak/>
        <w:t>Office of Aging and Disability Services</w:t>
      </w:r>
      <w:ins w:id="373" w:author="Drummond, Brenda G." w:date="2022-02-04T14:55:00Z">
        <w:r w:rsidR="00BA5B43" w:rsidRPr="003F2653">
          <w:rPr>
            <w:rFonts w:ascii="Cambria" w:hAnsi="Cambria" w:cs="Helvetica"/>
            <w:sz w:val="24"/>
            <w:szCs w:val="24"/>
          </w:rPr>
          <w:t xml:space="preserve"> </w:t>
        </w:r>
      </w:ins>
      <w:ins w:id="374" w:author="Drummond, Brenda G." w:date="2022-02-17T21:14:00Z">
        <w:r w:rsidR="003F2653">
          <w:rPr>
            <w:rFonts w:ascii="Cambria" w:hAnsi="Cambria" w:cs="Helvetica"/>
            <w:sz w:val="24"/>
            <w:szCs w:val="24"/>
          </w:rPr>
          <w:t>*</w:t>
        </w:r>
      </w:ins>
      <w:ins w:id="375" w:author="Drummond, Brenda G." w:date="2022-02-04T14:55:00Z">
        <w:r w:rsidR="00BA5B43" w:rsidRPr="003F2653">
          <w:rPr>
            <w:rFonts w:ascii="Cambria" w:hAnsi="Cambria" w:cs="Helvetica"/>
            <w:sz w:val="24"/>
            <w:szCs w:val="24"/>
          </w:rPr>
          <w:t>(OADS)</w:t>
        </w:r>
      </w:ins>
      <w:ins w:id="376" w:author="Drummond, Brenda G." w:date="2022-02-17T21:14:00Z">
        <w:r w:rsidR="003F2653">
          <w:rPr>
            <w:rFonts w:ascii="Cambria" w:hAnsi="Cambria" w:cs="Helvetica"/>
            <w:sz w:val="24"/>
            <w:szCs w:val="24"/>
          </w:rPr>
          <w:t>*</w:t>
        </w:r>
      </w:ins>
      <w:r w:rsidRPr="003F2653">
        <w:rPr>
          <w:rFonts w:ascii="Cambria" w:hAnsi="Cambria" w:cs="Helvetica"/>
          <w:sz w:val="24"/>
          <w:szCs w:val="24"/>
        </w:rPr>
        <w:t>, which serves individuals with developmental disabilities</w:t>
      </w:r>
      <w:r w:rsidR="00EE6B25" w:rsidRPr="003F2653">
        <w:rPr>
          <w:rFonts w:ascii="Cambria" w:hAnsi="Cambria" w:cs="Helvetica"/>
          <w:sz w:val="24"/>
          <w:szCs w:val="24"/>
        </w:rPr>
        <w:t xml:space="preserve"> and</w:t>
      </w:r>
      <w:r w:rsidRPr="003F2653">
        <w:rPr>
          <w:rFonts w:ascii="Cambria" w:hAnsi="Cambria" w:cs="Helvetica"/>
          <w:sz w:val="24"/>
          <w:szCs w:val="24"/>
        </w:rPr>
        <w:t xml:space="preserve"> the other is with the Office of </w:t>
      </w:r>
      <w:ins w:id="377" w:author="Drummond, Brenda G." w:date="2022-02-17T21:14:00Z">
        <w:r w:rsidR="003F2653">
          <w:rPr>
            <w:rFonts w:ascii="Cambria" w:hAnsi="Cambria" w:cs="Helvetica"/>
            <w:sz w:val="24"/>
            <w:szCs w:val="24"/>
          </w:rPr>
          <w:t>*</w:t>
        </w:r>
      </w:ins>
      <w:ins w:id="378" w:author="Drummond, Brenda G." w:date="2022-02-15T11:18:00Z">
        <w:r w:rsidR="002D4A62" w:rsidRPr="003F2653">
          <w:rPr>
            <w:rFonts w:ascii="Cambria" w:hAnsi="Cambria" w:cs="Helvetica"/>
            <w:sz w:val="24"/>
            <w:szCs w:val="24"/>
          </w:rPr>
          <w:t>Behavioral</w:t>
        </w:r>
      </w:ins>
      <w:ins w:id="379" w:author="Drummond, Brenda G." w:date="2022-02-04T14:54:00Z">
        <w:r w:rsidR="00BA5B43" w:rsidRPr="003F2653">
          <w:rPr>
            <w:rFonts w:ascii="Cambria" w:hAnsi="Cambria" w:cs="Helvetica"/>
            <w:sz w:val="24"/>
            <w:szCs w:val="24"/>
          </w:rPr>
          <w:t xml:space="preserve"> H</w:t>
        </w:r>
      </w:ins>
      <w:ins w:id="380" w:author="Drummond, Brenda G." w:date="2022-02-04T14:55:00Z">
        <w:r w:rsidR="00BA5B43" w:rsidRPr="003F2653">
          <w:rPr>
            <w:rFonts w:ascii="Cambria" w:hAnsi="Cambria" w:cs="Helvetica"/>
            <w:sz w:val="24"/>
            <w:szCs w:val="24"/>
          </w:rPr>
          <w:t>ealth (OBH)</w:t>
        </w:r>
      </w:ins>
      <w:ins w:id="381" w:author="Drummond, Brenda G." w:date="2022-02-17T21:14:00Z">
        <w:r w:rsidR="003F2653">
          <w:rPr>
            <w:rFonts w:ascii="Cambria" w:hAnsi="Cambria" w:cs="Helvetica"/>
            <w:sz w:val="24"/>
            <w:szCs w:val="24"/>
          </w:rPr>
          <w:t>*</w:t>
        </w:r>
      </w:ins>
      <w:del w:id="382" w:author="Drummond, Brenda G." w:date="2022-02-04T14:54:00Z">
        <w:r w:rsidRPr="003F2653" w:rsidDel="00BA5B43">
          <w:rPr>
            <w:rFonts w:ascii="Cambria" w:hAnsi="Cambria" w:cs="Helvetica"/>
            <w:sz w:val="24"/>
            <w:szCs w:val="24"/>
          </w:rPr>
          <w:delText>S</w:delText>
        </w:r>
      </w:del>
      <w:del w:id="383" w:author="Drummond, Brenda G." w:date="2022-02-04T14:55:00Z">
        <w:r w:rsidRPr="003F2653" w:rsidDel="00BA5B43">
          <w:rPr>
            <w:rFonts w:ascii="Cambria" w:hAnsi="Cambria" w:cs="Helvetica"/>
            <w:sz w:val="24"/>
            <w:szCs w:val="24"/>
          </w:rPr>
          <w:delText>ubstance Abuse and Mental Health Services (SAMHS)</w:delText>
        </w:r>
      </w:del>
      <w:r w:rsidRPr="003F2653">
        <w:rPr>
          <w:rFonts w:ascii="Cambria" w:hAnsi="Cambria" w:cs="Helvetica"/>
          <w:sz w:val="24"/>
          <w:szCs w:val="24"/>
        </w:rPr>
        <w:t xml:space="preserve"> which serves individuals with mental health </w:t>
      </w:r>
      <w:del w:id="384" w:author="Drummond, Brenda G." w:date="2022-02-04T14:56:00Z">
        <w:r w:rsidRPr="003F2653" w:rsidDel="00BA5B43">
          <w:rPr>
            <w:rFonts w:ascii="Cambria" w:hAnsi="Cambria" w:cs="Helvetica"/>
            <w:sz w:val="24"/>
            <w:szCs w:val="24"/>
          </w:rPr>
          <w:delText>issues</w:delText>
        </w:r>
      </w:del>
      <w:ins w:id="385" w:author="Drummond, Brenda G." w:date="2022-02-04T14:56:00Z">
        <w:r w:rsidR="00BA5B43" w:rsidRPr="003F2653">
          <w:rPr>
            <w:rFonts w:ascii="Cambria" w:hAnsi="Cambria" w:cs="Helvetica"/>
            <w:sz w:val="24"/>
            <w:szCs w:val="24"/>
          </w:rPr>
          <w:t xml:space="preserve">, </w:t>
        </w:r>
      </w:ins>
      <w:ins w:id="386" w:author="Drummond, Brenda G." w:date="2022-02-17T21:14:00Z">
        <w:r w:rsidR="003F2653">
          <w:rPr>
            <w:rFonts w:ascii="Cambria" w:hAnsi="Cambria" w:cs="Helvetica"/>
            <w:sz w:val="24"/>
            <w:szCs w:val="24"/>
          </w:rPr>
          <w:t>*</w:t>
        </w:r>
      </w:ins>
      <w:ins w:id="387" w:author="Drummond, Brenda G." w:date="2022-02-04T14:56:00Z">
        <w:r w:rsidR="00BA5B43" w:rsidRPr="003F2653">
          <w:rPr>
            <w:rFonts w:ascii="Cambria" w:hAnsi="Cambria" w:cs="Helvetica"/>
            <w:sz w:val="24"/>
            <w:szCs w:val="24"/>
          </w:rPr>
          <w:t>substance abuse and co-</w:t>
        </w:r>
      </w:ins>
      <w:ins w:id="388" w:author="Drummond, Brenda G." w:date="2022-02-17T21:15:00Z">
        <w:r w:rsidR="003F2653" w:rsidRPr="003F2653">
          <w:rPr>
            <w:rFonts w:ascii="Cambria" w:hAnsi="Cambria" w:cs="Helvetica"/>
            <w:sz w:val="24"/>
            <w:szCs w:val="24"/>
          </w:rPr>
          <w:t>occurring</w:t>
        </w:r>
      </w:ins>
      <w:ins w:id="389" w:author="Drummond, Brenda G." w:date="2022-02-04T14:56:00Z">
        <w:r w:rsidR="00BA5B43" w:rsidRPr="003F2653">
          <w:rPr>
            <w:rFonts w:ascii="Cambria" w:hAnsi="Cambria" w:cs="Helvetica"/>
            <w:sz w:val="24"/>
            <w:szCs w:val="24"/>
          </w:rPr>
          <w:t xml:space="preserve"> disorders</w:t>
        </w:r>
      </w:ins>
      <w:ins w:id="390" w:author="Drummond, Brenda G." w:date="2022-02-17T21:14:00Z">
        <w:r w:rsidR="003F2653">
          <w:rPr>
            <w:rFonts w:ascii="Cambria" w:hAnsi="Cambria" w:cs="Helvetica"/>
            <w:sz w:val="24"/>
            <w:szCs w:val="24"/>
          </w:rPr>
          <w:t>*</w:t>
        </w:r>
      </w:ins>
      <w:r w:rsidRPr="003F2653">
        <w:rPr>
          <w:rFonts w:ascii="Cambria" w:hAnsi="Cambria" w:cs="Helvetica"/>
          <w:sz w:val="24"/>
          <w:szCs w:val="24"/>
        </w:rPr>
        <w:t xml:space="preserve">. The MOU’s address the combined efforts that </w:t>
      </w:r>
      <w:r w:rsidR="00EE6B25" w:rsidRPr="003F2653">
        <w:rPr>
          <w:rFonts w:ascii="Cambria" w:hAnsi="Cambria" w:cs="Helvetica"/>
          <w:sz w:val="24"/>
          <w:szCs w:val="24"/>
        </w:rPr>
        <w:t>DBVI/</w:t>
      </w:r>
      <w:r w:rsidRPr="003F2653">
        <w:rPr>
          <w:rFonts w:ascii="Cambria" w:hAnsi="Cambria" w:cs="Helvetica"/>
          <w:sz w:val="24"/>
          <w:szCs w:val="24"/>
        </w:rPr>
        <w:t xml:space="preserve">DVR and DHHS have initiated </w:t>
      </w:r>
      <w:r w:rsidR="004C5D0A" w:rsidRPr="003F2653">
        <w:rPr>
          <w:rFonts w:ascii="Cambria" w:hAnsi="Cambria" w:cs="Helvetica"/>
          <w:sz w:val="24"/>
          <w:szCs w:val="24"/>
        </w:rPr>
        <w:t xml:space="preserve">to </w:t>
      </w:r>
      <w:r w:rsidRPr="003F2653">
        <w:rPr>
          <w:rFonts w:ascii="Cambria" w:hAnsi="Cambria" w:cs="Helvetica"/>
          <w:sz w:val="24"/>
          <w:szCs w:val="24"/>
        </w:rPr>
        <w:t>clarify roles</w:t>
      </w:r>
      <w:r w:rsidR="004C5D0A" w:rsidRPr="003F2653">
        <w:rPr>
          <w:rFonts w:ascii="Cambria" w:hAnsi="Cambria" w:cs="Helvetica"/>
          <w:sz w:val="24"/>
          <w:szCs w:val="24"/>
        </w:rPr>
        <w:t xml:space="preserve"> to implement an aligned service delivery system to im</w:t>
      </w:r>
      <w:r w:rsidRPr="003F2653">
        <w:rPr>
          <w:rFonts w:ascii="Cambria" w:hAnsi="Cambria" w:cs="Helvetica"/>
          <w:sz w:val="24"/>
          <w:szCs w:val="24"/>
        </w:rPr>
        <w:t xml:space="preserve">prove the successful outcomes for these jointly served populations.  It contains information about policies and processes that pertain to maintaining and enhancing the relationship between these entities.  Through these strong partnerships with OADS and </w:t>
      </w:r>
      <w:ins w:id="391" w:author="Drummond, Brenda G." w:date="2022-02-17T21:15:00Z">
        <w:r w:rsidR="003F2653">
          <w:rPr>
            <w:rFonts w:ascii="Cambria" w:hAnsi="Cambria" w:cs="Helvetica"/>
            <w:sz w:val="24"/>
            <w:szCs w:val="24"/>
          </w:rPr>
          <w:t>*</w:t>
        </w:r>
      </w:ins>
      <w:ins w:id="392" w:author="Drummond, Brenda G." w:date="2022-02-04T14:56:00Z">
        <w:r w:rsidR="00BA5B43" w:rsidRPr="003F2653">
          <w:rPr>
            <w:rFonts w:ascii="Cambria" w:hAnsi="Cambria" w:cs="Helvetica"/>
            <w:sz w:val="24"/>
            <w:szCs w:val="24"/>
          </w:rPr>
          <w:t>OBH</w:t>
        </w:r>
      </w:ins>
      <w:ins w:id="393" w:author="Drummond, Brenda G." w:date="2022-02-17T21:15:00Z">
        <w:r w:rsidR="003F2653">
          <w:rPr>
            <w:rFonts w:ascii="Cambria" w:hAnsi="Cambria" w:cs="Helvetica"/>
            <w:sz w:val="24"/>
            <w:szCs w:val="24"/>
          </w:rPr>
          <w:t>*</w:t>
        </w:r>
      </w:ins>
      <w:del w:id="394" w:author="Drummond, Brenda G." w:date="2022-02-04T14:56:00Z">
        <w:r w:rsidRPr="003F2653" w:rsidDel="00BA5B43">
          <w:rPr>
            <w:rFonts w:ascii="Cambria" w:hAnsi="Cambria" w:cs="Helvetica"/>
            <w:sz w:val="24"/>
            <w:szCs w:val="24"/>
          </w:rPr>
          <w:delText>SAMHS</w:delText>
        </w:r>
      </w:del>
      <w:r w:rsidRPr="003F2653">
        <w:rPr>
          <w:rFonts w:ascii="Cambria" w:hAnsi="Cambria" w:cs="Helvetica"/>
          <w:sz w:val="24"/>
          <w:szCs w:val="24"/>
        </w:rPr>
        <w:t xml:space="preserve">, DBVI/DVR has been able to maximize federal and state funding to Maine by drawing down its full federal allotment for public rehabilitation services and accessing employment support services through Medicaid waivers. Additionally, </w:t>
      </w:r>
      <w:r w:rsidR="00EE6B25" w:rsidRPr="003F2653">
        <w:rPr>
          <w:rFonts w:ascii="Cambria" w:hAnsi="Cambria" w:cs="Helvetica"/>
          <w:sz w:val="24"/>
          <w:szCs w:val="24"/>
        </w:rPr>
        <w:t>DBVI/</w:t>
      </w:r>
      <w:r w:rsidRPr="003F2653">
        <w:rPr>
          <w:rFonts w:ascii="Cambria" w:hAnsi="Cambria" w:cs="Helvetica"/>
          <w:sz w:val="24"/>
          <w:szCs w:val="24"/>
        </w:rPr>
        <w:t xml:space="preserve">DVR, OADS and </w:t>
      </w:r>
      <w:ins w:id="395" w:author="Drummond, Brenda G." w:date="2022-02-17T21:15:00Z">
        <w:r w:rsidR="003F2653">
          <w:rPr>
            <w:rFonts w:ascii="Cambria" w:hAnsi="Cambria" w:cs="Helvetica"/>
            <w:sz w:val="24"/>
            <w:szCs w:val="24"/>
          </w:rPr>
          <w:t>*</w:t>
        </w:r>
      </w:ins>
      <w:ins w:id="396" w:author="Drummond, Brenda G." w:date="2022-02-04T14:57:00Z">
        <w:r w:rsidR="00BA5B43" w:rsidRPr="003F2653">
          <w:rPr>
            <w:rFonts w:ascii="Cambria" w:hAnsi="Cambria" w:cs="Helvetica"/>
            <w:sz w:val="24"/>
            <w:szCs w:val="24"/>
          </w:rPr>
          <w:t>OBH</w:t>
        </w:r>
      </w:ins>
      <w:ins w:id="397" w:author="Drummond, Brenda G." w:date="2022-02-17T21:15:00Z">
        <w:r w:rsidR="003F2653">
          <w:rPr>
            <w:rFonts w:ascii="Cambria" w:hAnsi="Cambria" w:cs="Helvetica"/>
            <w:sz w:val="24"/>
            <w:szCs w:val="24"/>
          </w:rPr>
          <w:t>*</w:t>
        </w:r>
      </w:ins>
      <w:del w:id="398" w:author="Drummond, Brenda G." w:date="2022-02-04T14:57:00Z">
        <w:r w:rsidRPr="003F2653" w:rsidDel="00BA5B43">
          <w:rPr>
            <w:rFonts w:ascii="Cambria" w:hAnsi="Cambria" w:cs="Helvetica"/>
            <w:sz w:val="24"/>
            <w:szCs w:val="24"/>
          </w:rPr>
          <w:delText>SAMHS</w:delText>
        </w:r>
      </w:del>
      <w:r w:rsidRPr="003F2653">
        <w:rPr>
          <w:rFonts w:ascii="Cambria" w:hAnsi="Cambria" w:cs="Helvetica"/>
          <w:sz w:val="24"/>
          <w:szCs w:val="24"/>
        </w:rPr>
        <w:t xml:space="preserve"> have developed and are implementing joint approaches to the workforce development of community rehabilitation providers and business engagement throughout the state. </w:t>
      </w:r>
      <w:r w:rsidR="00EE6B25" w:rsidRPr="003F2653">
        <w:rPr>
          <w:rFonts w:ascii="Cambria" w:hAnsi="Cambria" w:cs="Helvetica"/>
          <w:sz w:val="24"/>
          <w:szCs w:val="24"/>
        </w:rPr>
        <w:t>DBVI/</w:t>
      </w:r>
      <w:r w:rsidRPr="003F2653">
        <w:rPr>
          <w:rFonts w:ascii="Cambria" w:hAnsi="Cambria" w:cs="Helvetica"/>
          <w:sz w:val="24"/>
          <w:szCs w:val="24"/>
        </w:rPr>
        <w:t xml:space="preserve">DVR, OADS and </w:t>
      </w:r>
      <w:ins w:id="399" w:author="Drummond, Brenda G." w:date="2022-02-17T21:15:00Z">
        <w:r w:rsidR="003F2653">
          <w:rPr>
            <w:rFonts w:ascii="Cambria" w:hAnsi="Cambria" w:cs="Helvetica"/>
            <w:sz w:val="24"/>
            <w:szCs w:val="24"/>
          </w:rPr>
          <w:t>*</w:t>
        </w:r>
      </w:ins>
      <w:ins w:id="400" w:author="Drummond, Brenda G." w:date="2022-02-04T14:57:00Z">
        <w:r w:rsidR="00BA5B43" w:rsidRPr="003F2653">
          <w:rPr>
            <w:rFonts w:ascii="Cambria" w:hAnsi="Cambria" w:cs="Helvetica"/>
            <w:sz w:val="24"/>
            <w:szCs w:val="24"/>
          </w:rPr>
          <w:t>OBH</w:t>
        </w:r>
      </w:ins>
      <w:ins w:id="401" w:author="Drummond, Brenda G." w:date="2022-02-17T21:15:00Z">
        <w:r w:rsidR="003F2653">
          <w:rPr>
            <w:rFonts w:ascii="Cambria" w:hAnsi="Cambria" w:cs="Helvetica"/>
            <w:sz w:val="24"/>
            <w:szCs w:val="24"/>
          </w:rPr>
          <w:t>*</w:t>
        </w:r>
      </w:ins>
      <w:del w:id="402" w:author="Drummond, Brenda G." w:date="2022-02-04T14:57:00Z">
        <w:r w:rsidRPr="003F2653" w:rsidDel="00BA5B43">
          <w:rPr>
            <w:rFonts w:ascii="Cambria" w:hAnsi="Cambria" w:cs="Helvetica"/>
            <w:sz w:val="24"/>
            <w:szCs w:val="24"/>
          </w:rPr>
          <w:delText>SAMHS</w:delText>
        </w:r>
      </w:del>
      <w:r w:rsidRPr="003F2653">
        <w:rPr>
          <w:rFonts w:ascii="Cambria" w:hAnsi="Cambria" w:cs="Helvetica"/>
          <w:sz w:val="24"/>
          <w:szCs w:val="24"/>
        </w:rPr>
        <w:t xml:space="preserve"> </w:t>
      </w:r>
      <w:ins w:id="403" w:author="Drummond, Brenda G." w:date="2022-02-17T21:15:00Z">
        <w:r w:rsidR="003F2653">
          <w:rPr>
            <w:rFonts w:ascii="Cambria" w:hAnsi="Cambria" w:cs="Helvetica"/>
            <w:sz w:val="24"/>
            <w:szCs w:val="24"/>
          </w:rPr>
          <w:t>*</w:t>
        </w:r>
      </w:ins>
      <w:ins w:id="404" w:author="Drummond, Brenda G." w:date="2022-02-04T14:58:00Z">
        <w:r w:rsidR="00BA5B43" w:rsidRPr="003F2653">
          <w:rPr>
            <w:rFonts w:ascii="Cambria" w:hAnsi="Cambria" w:cs="Helvetica"/>
            <w:sz w:val="24"/>
            <w:szCs w:val="24"/>
          </w:rPr>
          <w:t xml:space="preserve">have collaborated </w:t>
        </w:r>
      </w:ins>
      <w:ins w:id="405" w:author="Drummond, Brenda G." w:date="2022-02-04T14:59:00Z">
        <w:r w:rsidR="00E469A4" w:rsidRPr="003F2653">
          <w:rPr>
            <w:rFonts w:ascii="Cambria" w:hAnsi="Cambria" w:cs="Helvetica"/>
            <w:sz w:val="24"/>
            <w:szCs w:val="24"/>
          </w:rPr>
          <w:t>on</w:t>
        </w:r>
      </w:ins>
      <w:ins w:id="406" w:author="Drummond, Brenda G." w:date="2022-02-17T21:15:00Z">
        <w:r w:rsidR="003F2653">
          <w:rPr>
            <w:rFonts w:ascii="Cambria" w:hAnsi="Cambria" w:cs="Helvetica"/>
            <w:sz w:val="24"/>
            <w:szCs w:val="24"/>
          </w:rPr>
          <w:t>*</w:t>
        </w:r>
      </w:ins>
      <w:ins w:id="407" w:author="Drummond, Brenda G." w:date="2022-02-04T14:59:00Z">
        <w:r w:rsidR="00E469A4" w:rsidRPr="003F2653">
          <w:rPr>
            <w:rFonts w:ascii="Cambria" w:hAnsi="Cambria" w:cs="Helvetica"/>
            <w:sz w:val="24"/>
            <w:szCs w:val="24"/>
          </w:rPr>
          <w:t xml:space="preserve"> </w:t>
        </w:r>
      </w:ins>
      <w:del w:id="408" w:author="Drummond, Brenda G." w:date="2022-02-04T14:58:00Z">
        <w:r w:rsidRPr="003F2653" w:rsidDel="00BA5B43">
          <w:rPr>
            <w:rFonts w:ascii="Cambria" w:hAnsi="Cambria" w:cs="Helvetica"/>
            <w:sz w:val="24"/>
            <w:szCs w:val="24"/>
          </w:rPr>
          <w:delText xml:space="preserve">are currently in </w:delText>
        </w:r>
        <w:r w:rsidR="00DE3979" w:rsidRPr="003F2653" w:rsidDel="00BA5B43">
          <w:rPr>
            <w:rFonts w:ascii="Cambria" w:hAnsi="Cambria" w:cs="Helvetica"/>
            <w:sz w:val="24"/>
            <w:szCs w:val="24"/>
          </w:rPr>
          <w:delText>work</w:delText>
        </w:r>
        <w:r w:rsidRPr="003F2653" w:rsidDel="00BA5B43">
          <w:rPr>
            <w:rFonts w:ascii="Cambria" w:hAnsi="Cambria" w:cs="Helvetica"/>
            <w:sz w:val="24"/>
            <w:szCs w:val="24"/>
          </w:rPr>
          <w:delText xml:space="preserve"> sessions to develop</w:delText>
        </w:r>
      </w:del>
      <w:r w:rsidRPr="003F2653">
        <w:rPr>
          <w:rFonts w:ascii="Cambria" w:hAnsi="Cambria" w:cs="Helvetica"/>
          <w:sz w:val="24"/>
          <w:szCs w:val="24"/>
        </w:rPr>
        <w:t xml:space="preserve"> one MOU </w:t>
      </w:r>
      <w:ins w:id="409" w:author="Drummond, Brenda G." w:date="2022-02-17T21:15:00Z">
        <w:r w:rsidR="003F2653">
          <w:rPr>
            <w:rFonts w:ascii="Cambria" w:hAnsi="Cambria" w:cs="Helvetica"/>
            <w:sz w:val="24"/>
            <w:szCs w:val="24"/>
          </w:rPr>
          <w:t>*</w:t>
        </w:r>
      </w:ins>
      <w:r w:rsidRPr="003F2653">
        <w:rPr>
          <w:rFonts w:ascii="Cambria" w:hAnsi="Cambria" w:cs="Helvetica"/>
          <w:sz w:val="24"/>
          <w:szCs w:val="24"/>
        </w:rPr>
        <w:t>t</w:t>
      </w:r>
      <w:ins w:id="410" w:author="Drummond, Brenda G." w:date="2022-02-04T14:59:00Z">
        <w:r w:rsidR="00E469A4" w:rsidRPr="003F2653">
          <w:rPr>
            <w:rFonts w:ascii="Cambria" w:hAnsi="Cambria" w:cs="Helvetica"/>
            <w:sz w:val="24"/>
            <w:szCs w:val="24"/>
          </w:rPr>
          <w:t>o</w:t>
        </w:r>
      </w:ins>
      <w:ins w:id="411" w:author="Drummond, Brenda G." w:date="2022-02-17T21:15:00Z">
        <w:r w:rsidR="003F2653">
          <w:rPr>
            <w:rFonts w:ascii="Cambria" w:hAnsi="Cambria" w:cs="Helvetica"/>
            <w:sz w:val="24"/>
            <w:szCs w:val="24"/>
          </w:rPr>
          <w:t>*</w:t>
        </w:r>
      </w:ins>
      <w:del w:id="412" w:author="Drummond, Brenda G." w:date="2022-02-04T14:59:00Z">
        <w:r w:rsidRPr="003F2653" w:rsidDel="00E469A4">
          <w:rPr>
            <w:rFonts w:ascii="Cambria" w:hAnsi="Cambria" w:cs="Helvetica"/>
            <w:sz w:val="24"/>
            <w:szCs w:val="24"/>
          </w:rPr>
          <w:delText>hat will</w:delText>
        </w:r>
      </w:del>
      <w:r w:rsidRPr="003F2653">
        <w:rPr>
          <w:rFonts w:ascii="Cambria" w:hAnsi="Cambria" w:cs="Helvetica"/>
          <w:sz w:val="24"/>
          <w:szCs w:val="24"/>
        </w:rPr>
        <w:t xml:space="preserve"> develop</w:t>
      </w:r>
      <w:ins w:id="413" w:author="Drummond, Brenda G." w:date="2022-02-04T14:59:00Z">
        <w:r w:rsidR="00E469A4" w:rsidRPr="003F2653">
          <w:rPr>
            <w:rFonts w:ascii="Cambria" w:hAnsi="Cambria" w:cs="Helvetica"/>
            <w:sz w:val="24"/>
            <w:szCs w:val="24"/>
          </w:rPr>
          <w:t xml:space="preserve"> </w:t>
        </w:r>
      </w:ins>
      <w:ins w:id="414" w:author="Drummond, Brenda G." w:date="2022-02-17T21:15:00Z">
        <w:r w:rsidR="003F2653">
          <w:rPr>
            <w:rFonts w:ascii="Cambria" w:hAnsi="Cambria" w:cs="Helvetica"/>
            <w:sz w:val="24"/>
            <w:szCs w:val="24"/>
          </w:rPr>
          <w:t>*</w:t>
        </w:r>
      </w:ins>
      <w:ins w:id="415" w:author="Drummond, Brenda G." w:date="2022-02-04T14:59:00Z">
        <w:r w:rsidR="00E469A4" w:rsidRPr="003F2653">
          <w:rPr>
            <w:rFonts w:ascii="Cambria" w:hAnsi="Cambria" w:cs="Helvetica"/>
            <w:sz w:val="24"/>
            <w:szCs w:val="24"/>
          </w:rPr>
          <w:t>a</w:t>
        </w:r>
      </w:ins>
      <w:ins w:id="416" w:author="Drummond, Brenda G." w:date="2022-02-17T21:15:00Z">
        <w:r w:rsidR="003F2653">
          <w:rPr>
            <w:rFonts w:ascii="Cambria" w:hAnsi="Cambria" w:cs="Helvetica"/>
            <w:sz w:val="24"/>
            <w:szCs w:val="24"/>
          </w:rPr>
          <w:t>*</w:t>
        </w:r>
      </w:ins>
      <w:r w:rsidRPr="003F2653">
        <w:rPr>
          <w:rFonts w:ascii="Cambria" w:hAnsi="Cambria" w:cs="Helvetica"/>
          <w:sz w:val="24"/>
          <w:szCs w:val="24"/>
        </w:rPr>
        <w:t xml:space="preserve"> cost sharing plan to address current WIOA regulations.</w:t>
      </w:r>
    </w:p>
    <w:p w14:paraId="63A0640F" w14:textId="1AD8619C" w:rsidR="0098336B" w:rsidRPr="003F2653" w:rsidRDefault="0098336B" w:rsidP="0098336B">
      <w:pPr>
        <w:spacing w:before="100" w:beforeAutospacing="1" w:after="100" w:afterAutospacing="1"/>
        <w:rPr>
          <w:rFonts w:ascii="Cambria" w:hAnsi="Cambria" w:cs="Helvetica"/>
          <w:sz w:val="24"/>
          <w:szCs w:val="24"/>
        </w:rPr>
      </w:pPr>
      <w:r w:rsidRPr="003F2653">
        <w:rPr>
          <w:rFonts w:ascii="Cambria" w:hAnsi="Cambria" w:cs="Helvetica"/>
          <w:sz w:val="24"/>
          <w:szCs w:val="24"/>
        </w:rPr>
        <w:t xml:space="preserve">DBVI continues to work closely with many other state partners to ensure that Maine’s benefits counseling services remain available to beneficiaries of SSI/SSDI, and specifically, DBVI applicants and eligible clients. </w:t>
      </w:r>
      <w:r w:rsidR="006E44F3" w:rsidRPr="003F2653">
        <w:rPr>
          <w:rFonts w:ascii="Cambria" w:hAnsi="Cambria" w:cs="Helvetica"/>
          <w:sz w:val="24"/>
          <w:szCs w:val="24"/>
        </w:rPr>
        <w:t>DBVI/</w:t>
      </w:r>
      <w:r w:rsidRPr="003F2653">
        <w:rPr>
          <w:rFonts w:ascii="Cambria" w:hAnsi="Cambria" w:cs="Helvetica"/>
          <w:sz w:val="24"/>
          <w:szCs w:val="24"/>
        </w:rPr>
        <w:t>DVR currently administers a single contract with Maine’s approved WIPA provider, Maine Medical Center’s Department of Vocational Services, which includes funding from four sources of state and federal funds, including from D</w:t>
      </w:r>
      <w:r w:rsidR="007712BB" w:rsidRPr="003F2653">
        <w:rPr>
          <w:rFonts w:ascii="Cambria" w:hAnsi="Cambria" w:cs="Helvetica"/>
          <w:sz w:val="24"/>
          <w:szCs w:val="24"/>
        </w:rPr>
        <w:t xml:space="preserve">BVI, DVR, </w:t>
      </w:r>
      <w:ins w:id="417" w:author="Drummond, Brenda G." w:date="2022-02-17T21:16:00Z">
        <w:r w:rsidR="003F2653">
          <w:rPr>
            <w:rFonts w:ascii="Cambria" w:hAnsi="Cambria" w:cs="Helvetica"/>
            <w:sz w:val="24"/>
            <w:szCs w:val="24"/>
          </w:rPr>
          <w:t>*</w:t>
        </w:r>
      </w:ins>
      <w:ins w:id="418" w:author="Drummond, Brenda G." w:date="2022-02-04T15:00:00Z">
        <w:r w:rsidR="00E469A4" w:rsidRPr="003F2653">
          <w:rPr>
            <w:rFonts w:ascii="Cambria" w:hAnsi="Cambria" w:cs="Helvetica"/>
            <w:sz w:val="24"/>
            <w:szCs w:val="24"/>
          </w:rPr>
          <w:t>OBH</w:t>
        </w:r>
      </w:ins>
      <w:ins w:id="419" w:author="Drummond, Brenda G." w:date="2022-02-17T21:16:00Z">
        <w:r w:rsidR="003F2653">
          <w:rPr>
            <w:rFonts w:ascii="Cambria" w:hAnsi="Cambria" w:cs="Helvetica"/>
            <w:sz w:val="24"/>
            <w:szCs w:val="24"/>
          </w:rPr>
          <w:t>*</w:t>
        </w:r>
      </w:ins>
      <w:del w:id="420" w:author="Drummond, Brenda G." w:date="2022-02-04T15:00:00Z">
        <w:r w:rsidR="007712BB" w:rsidRPr="003F2653" w:rsidDel="00E469A4">
          <w:rPr>
            <w:rFonts w:ascii="Cambria" w:hAnsi="Cambria" w:cs="Helvetica"/>
            <w:sz w:val="24"/>
            <w:szCs w:val="24"/>
          </w:rPr>
          <w:delText>SAMHS</w:delText>
        </w:r>
      </w:del>
      <w:r w:rsidR="007712BB" w:rsidRPr="003F2653">
        <w:rPr>
          <w:rFonts w:ascii="Cambria" w:hAnsi="Cambria" w:cs="Helvetica"/>
          <w:sz w:val="24"/>
          <w:szCs w:val="24"/>
        </w:rPr>
        <w:t xml:space="preserve"> and OADS.</w:t>
      </w:r>
      <w:r w:rsidRPr="003F2653">
        <w:rPr>
          <w:rFonts w:ascii="Cambria" w:hAnsi="Cambria" w:cs="Helvetica"/>
          <w:sz w:val="24"/>
          <w:szCs w:val="24"/>
        </w:rPr>
        <w:t xml:space="preserve">  The contract’s scope of work includes direct service provision of benefits counseling, training of VR counselors and case managers, and service capacity building through quarterly system development network meetings, which include representatives from the Disability Rights </w:t>
      </w:r>
      <w:r w:rsidR="00BB4543" w:rsidRPr="003F2653">
        <w:rPr>
          <w:rFonts w:ascii="Cambria" w:hAnsi="Cambria" w:cs="Helvetica"/>
          <w:sz w:val="24"/>
          <w:szCs w:val="24"/>
        </w:rPr>
        <w:t>Maine’s</w:t>
      </w:r>
      <w:r w:rsidRPr="003F2653">
        <w:rPr>
          <w:rFonts w:ascii="Cambria" w:hAnsi="Cambria" w:cs="Helvetica"/>
          <w:sz w:val="24"/>
          <w:szCs w:val="24"/>
        </w:rPr>
        <w:t xml:space="preserve"> Protection and Advocacy for Beneficiaries of Social Security (PABSS) and the Bureau of Employment Services</w:t>
      </w:r>
      <w:r w:rsidR="006E44F3" w:rsidRPr="003F2653">
        <w:rPr>
          <w:rFonts w:ascii="Cambria" w:hAnsi="Cambria" w:cs="Helvetica"/>
          <w:sz w:val="24"/>
          <w:szCs w:val="24"/>
        </w:rPr>
        <w:t>.</w:t>
      </w:r>
    </w:p>
    <w:p w14:paraId="5BC8B83D" w14:textId="644BE4EE" w:rsidR="0062307A" w:rsidRPr="003F2653" w:rsidRDefault="0062307A" w:rsidP="0062307A">
      <w:pPr>
        <w:spacing w:after="0" w:line="240" w:lineRule="auto"/>
        <w:rPr>
          <w:rFonts w:ascii="Cambria" w:eastAsia="Times New Roman" w:hAnsi="Cambria" w:cs="Times New Roman"/>
          <w:sz w:val="24"/>
          <w:szCs w:val="24"/>
        </w:rPr>
      </w:pPr>
      <w:r w:rsidRPr="003F2653">
        <w:rPr>
          <w:rFonts w:ascii="Cambria" w:eastAsia="Times New Roman" w:hAnsi="Cambria" w:cs="Times New Roman"/>
          <w:sz w:val="24"/>
          <w:szCs w:val="24"/>
        </w:rPr>
        <w:t xml:space="preserve">The Division f/t Blind and Visually Impaired, in conjunction with the Division of Vocational Rehabilitation (DVR) and the </w:t>
      </w:r>
      <w:r w:rsidRPr="003F2653">
        <w:rPr>
          <w:rFonts w:ascii="Cambria" w:eastAsia="Times New Roman" w:hAnsi="Cambria" w:cs="Times New Roman"/>
          <w:b/>
          <w:sz w:val="24"/>
          <w:szCs w:val="24"/>
        </w:rPr>
        <w:t>Department of Corrections (DOC)</w:t>
      </w:r>
      <w:r w:rsidRPr="003F2653">
        <w:rPr>
          <w:rFonts w:ascii="Cambria" w:eastAsia="Times New Roman" w:hAnsi="Cambria" w:cs="Times New Roman"/>
          <w:sz w:val="24"/>
          <w:szCs w:val="24"/>
        </w:rPr>
        <w:t xml:space="preserve"> have developed a ‘Procedural Directive’ to assist those individuals who are incarcerated and anticipate applying for VR services. Employment has been identified as one of the most important factors in reducing recidivism among individuals who are exiting the criminal justice system. In Maine, there are many individuals who may be eligible for VR services who are currently incarcerated and who could potentially benefit from Vocational Rehabilitation services to obtain and maintain employment upon their release. The Department of Corrections through its prisons and probation systems are committed to working collaboratively with DBVI and DVR to promote appropriate referrals, as well as the exchange of information and needed documentation to support VR eligibility determination. If individuals who are blind or have low vision are identified as having blindness rehabilitation needs, other than for VR services, they will be referred directly to a local DBVI office.</w:t>
      </w:r>
    </w:p>
    <w:p w14:paraId="4E9A7479" w14:textId="77777777" w:rsidR="00713DB0" w:rsidRPr="003F2653" w:rsidRDefault="00713DB0" w:rsidP="0062307A">
      <w:pPr>
        <w:spacing w:after="0" w:line="240" w:lineRule="auto"/>
        <w:rPr>
          <w:rFonts w:ascii="Cambria" w:eastAsia="Times New Roman" w:hAnsi="Cambria" w:cs="Times New Roman"/>
          <w:sz w:val="24"/>
          <w:szCs w:val="24"/>
        </w:rPr>
      </w:pPr>
    </w:p>
    <w:p w14:paraId="38CB46ED" w14:textId="727C4618" w:rsidR="0062307A" w:rsidRPr="003F2653" w:rsidRDefault="0062307A" w:rsidP="0098336B">
      <w:pPr>
        <w:spacing w:before="100" w:beforeAutospacing="1" w:after="100" w:afterAutospacing="1"/>
        <w:rPr>
          <w:rFonts w:ascii="Cambria" w:hAnsi="Cambria" w:cs="Helvetica"/>
          <w:b/>
          <w:sz w:val="24"/>
          <w:szCs w:val="24"/>
        </w:rPr>
      </w:pPr>
      <w:r w:rsidRPr="003F2653">
        <w:rPr>
          <w:rFonts w:ascii="Cambria" w:hAnsi="Cambria" w:cs="Helvetica"/>
          <w:b/>
          <w:sz w:val="24"/>
          <w:szCs w:val="24"/>
        </w:rPr>
        <w:t>Federal Agencies</w:t>
      </w:r>
    </w:p>
    <w:p w14:paraId="010437D8" w14:textId="0A75D054" w:rsidR="006E44F3" w:rsidRPr="003F2653" w:rsidDel="00E469A4" w:rsidRDefault="006E44F3" w:rsidP="00307847">
      <w:pPr>
        <w:rPr>
          <w:del w:id="421" w:author="Drummond, Brenda G." w:date="2022-02-04T15:05:00Z"/>
          <w:rFonts w:ascii="Cambria" w:eastAsia="Times New Roman" w:hAnsi="Cambria" w:cs="Times New Roman"/>
          <w:sz w:val="24"/>
          <w:szCs w:val="24"/>
        </w:rPr>
      </w:pPr>
      <w:r w:rsidRPr="003F2653">
        <w:rPr>
          <w:rFonts w:ascii="Cambria" w:eastAsia="Times New Roman" w:hAnsi="Cambria" w:cs="Times New Roman"/>
          <w:sz w:val="24"/>
          <w:szCs w:val="24"/>
        </w:rPr>
        <w:lastRenderedPageBreak/>
        <w:t xml:space="preserve">DBVI staff has been involved in teaming efforts with the staff at the </w:t>
      </w:r>
      <w:r w:rsidRPr="003F2653">
        <w:rPr>
          <w:rFonts w:ascii="Cambria" w:eastAsia="Times New Roman" w:hAnsi="Cambria" w:cs="Times New Roman"/>
          <w:b/>
          <w:sz w:val="24"/>
          <w:szCs w:val="24"/>
        </w:rPr>
        <w:t>Veterans Administration (VA)</w:t>
      </w:r>
      <w:r w:rsidRPr="003F2653">
        <w:rPr>
          <w:rFonts w:ascii="Cambria" w:eastAsia="Times New Roman" w:hAnsi="Cambria" w:cs="Times New Roman"/>
          <w:sz w:val="24"/>
          <w:szCs w:val="24"/>
        </w:rPr>
        <w:t xml:space="preserve"> Blindness Rehabilitation Program at the </w:t>
      </w:r>
      <w:proofErr w:type="spellStart"/>
      <w:r w:rsidRPr="003F2653">
        <w:rPr>
          <w:rFonts w:ascii="Cambria" w:eastAsia="Times New Roman" w:hAnsi="Cambria" w:cs="Times New Roman"/>
          <w:sz w:val="24"/>
          <w:szCs w:val="24"/>
        </w:rPr>
        <w:t>Togus</w:t>
      </w:r>
      <w:proofErr w:type="spellEnd"/>
      <w:r w:rsidRPr="003F2653">
        <w:rPr>
          <w:rFonts w:ascii="Cambria" w:eastAsia="Times New Roman" w:hAnsi="Cambria" w:cs="Times New Roman"/>
          <w:sz w:val="24"/>
          <w:szCs w:val="24"/>
        </w:rPr>
        <w:t xml:space="preserve">, VA hospital </w:t>
      </w:r>
      <w:r w:rsidR="00FB3598" w:rsidRPr="003F2653">
        <w:rPr>
          <w:rFonts w:ascii="Cambria" w:eastAsia="Times New Roman" w:hAnsi="Cambria" w:cs="Times New Roman"/>
          <w:sz w:val="24"/>
          <w:szCs w:val="24"/>
        </w:rPr>
        <w:t xml:space="preserve">in Maine </w:t>
      </w:r>
      <w:r w:rsidRPr="003F2653">
        <w:rPr>
          <w:rFonts w:ascii="Cambria" w:eastAsia="Times New Roman" w:hAnsi="Cambria" w:cs="Times New Roman"/>
          <w:sz w:val="24"/>
          <w:szCs w:val="24"/>
        </w:rPr>
        <w:t xml:space="preserve">to collaborate on services for veterans who are blind or visually impaired.  </w:t>
      </w:r>
    </w:p>
    <w:p w14:paraId="632BC673" w14:textId="77777777" w:rsidR="0098336B" w:rsidRPr="003F2653" w:rsidRDefault="0098336B" w:rsidP="0098336B">
      <w:pPr>
        <w:spacing w:before="100" w:beforeAutospacing="1" w:after="100" w:afterAutospacing="1"/>
        <w:rPr>
          <w:rFonts w:ascii="Cambria" w:hAnsi="Cambria" w:cs="Helvetica"/>
          <w:sz w:val="24"/>
          <w:szCs w:val="24"/>
        </w:rPr>
      </w:pPr>
      <w:r w:rsidRPr="003F2653">
        <w:rPr>
          <w:rFonts w:ascii="Cambria" w:hAnsi="Cambria" w:cs="Helvetica"/>
          <w:sz w:val="24"/>
          <w:szCs w:val="24"/>
        </w:rPr>
        <w:t>A Memorandum of Understanding between the Maine Department of Labor – Bureau of Rehabilitation Services, Division of Vocational Rehabilitation and Division for the Blind &amp; Visually Impaired, and the U.S. Department of Veterans Affairs Vocational Rehabilitation and Employment Services was finalized and signed in November 2011.</w:t>
      </w:r>
    </w:p>
    <w:p w14:paraId="21692244" w14:textId="73D99A52" w:rsidR="0098336B" w:rsidRPr="003F2653" w:rsidRDefault="0098336B" w:rsidP="0098336B">
      <w:pPr>
        <w:spacing w:before="100" w:beforeAutospacing="1" w:after="100" w:afterAutospacing="1"/>
        <w:rPr>
          <w:rFonts w:ascii="Cambria" w:hAnsi="Cambria" w:cs="Helvetica"/>
          <w:sz w:val="24"/>
          <w:szCs w:val="24"/>
        </w:rPr>
      </w:pPr>
      <w:r w:rsidRPr="003F2653">
        <w:rPr>
          <w:rFonts w:ascii="Cambria" w:hAnsi="Cambria" w:cs="Helvetica"/>
          <w:sz w:val="24"/>
          <w:szCs w:val="24"/>
        </w:rPr>
        <w:t>"The purpose of this MOU is to set forth the commitments of BRS and VA–VR&amp;E to cooperate to meet the needs of veterans with disabilities. Through the efforts outlined in this agreement, BRS and VA–VR &amp; E will strive to minimize duplication of services, improve information sharing and referral, and coordinate activities in accordance with all applicable statutes and regulations."</w:t>
      </w:r>
    </w:p>
    <w:p w14:paraId="5954412D" w14:textId="3239568B" w:rsidR="0098336B" w:rsidRPr="003F2653" w:rsidRDefault="0098336B" w:rsidP="0098336B">
      <w:pPr>
        <w:spacing w:before="100" w:beforeAutospacing="1" w:after="100" w:afterAutospacing="1"/>
        <w:rPr>
          <w:rFonts w:ascii="Cambria" w:hAnsi="Cambria" w:cs="Helvetica"/>
          <w:sz w:val="24"/>
          <w:szCs w:val="24"/>
        </w:rPr>
      </w:pPr>
      <w:r w:rsidRPr="003F2653">
        <w:rPr>
          <w:rFonts w:ascii="Cambria" w:hAnsi="Cambria" w:cs="Helvetica"/>
          <w:sz w:val="24"/>
          <w:szCs w:val="24"/>
        </w:rPr>
        <w:t xml:space="preserve">The MOU is currently </w:t>
      </w:r>
      <w:ins w:id="422" w:author="Drummond, Brenda G." w:date="2022-02-17T21:16:00Z">
        <w:r w:rsidR="003F2653">
          <w:rPr>
            <w:rFonts w:ascii="Cambria" w:hAnsi="Cambria" w:cs="Helvetica"/>
            <w:sz w:val="24"/>
            <w:szCs w:val="24"/>
          </w:rPr>
          <w:t>*</w:t>
        </w:r>
      </w:ins>
      <w:ins w:id="423" w:author="Drummond, Brenda G." w:date="2022-02-15T11:19:00Z">
        <w:r w:rsidR="002D4A62" w:rsidRPr="003F2653">
          <w:rPr>
            <w:rFonts w:ascii="Cambria" w:hAnsi="Cambria" w:cs="Helvetica"/>
            <w:sz w:val="24"/>
            <w:szCs w:val="24"/>
          </w:rPr>
          <w:t>being</w:t>
        </w:r>
      </w:ins>
      <w:ins w:id="424" w:author="Drummond, Brenda G." w:date="2022-02-04T15:02:00Z">
        <w:r w:rsidR="00E469A4" w:rsidRPr="003F2653">
          <w:rPr>
            <w:rFonts w:ascii="Cambria" w:hAnsi="Cambria" w:cs="Helvetica"/>
            <w:sz w:val="24"/>
            <w:szCs w:val="24"/>
          </w:rPr>
          <w:t xml:space="preserve"> reviewed and</w:t>
        </w:r>
      </w:ins>
      <w:ins w:id="425" w:author="Drummond, Brenda G." w:date="2022-02-17T21:16:00Z">
        <w:r w:rsidR="003F2653">
          <w:rPr>
            <w:rFonts w:ascii="Cambria" w:hAnsi="Cambria" w:cs="Helvetica"/>
            <w:sz w:val="24"/>
            <w:szCs w:val="24"/>
          </w:rPr>
          <w:t>*</w:t>
        </w:r>
      </w:ins>
      <w:ins w:id="426" w:author="Drummond, Brenda G." w:date="2022-02-04T15:02:00Z">
        <w:r w:rsidR="00E469A4" w:rsidRPr="003F2653">
          <w:rPr>
            <w:rFonts w:ascii="Cambria" w:hAnsi="Cambria" w:cs="Helvetica"/>
            <w:sz w:val="24"/>
            <w:szCs w:val="24"/>
          </w:rPr>
          <w:t xml:space="preserve"> </w:t>
        </w:r>
      </w:ins>
      <w:del w:id="427" w:author="Drummond, Brenda G." w:date="2022-02-04T15:02:00Z">
        <w:r w:rsidRPr="003F2653" w:rsidDel="00E469A4">
          <w:rPr>
            <w:rFonts w:ascii="Cambria" w:hAnsi="Cambria" w:cs="Helvetica"/>
            <w:sz w:val="24"/>
            <w:szCs w:val="24"/>
          </w:rPr>
          <w:delText>being</w:delText>
        </w:r>
      </w:del>
      <w:r w:rsidRPr="003F2653">
        <w:rPr>
          <w:rFonts w:ascii="Cambria" w:hAnsi="Cambria" w:cs="Helvetica"/>
          <w:sz w:val="24"/>
          <w:szCs w:val="24"/>
        </w:rPr>
        <w:t xml:space="preserve"> updated to reflect new language from WIOA and other changes</w:t>
      </w:r>
      <w:ins w:id="428" w:author="Drummond, Brenda G." w:date="2022-02-04T15:03:00Z">
        <w:r w:rsidR="00E469A4" w:rsidRPr="003F2653">
          <w:rPr>
            <w:rFonts w:ascii="Cambria" w:hAnsi="Cambria" w:cs="Helvetica"/>
            <w:sz w:val="24"/>
            <w:szCs w:val="24"/>
          </w:rPr>
          <w:t>.</w:t>
        </w:r>
      </w:ins>
      <w:del w:id="429" w:author="Drummond, Brenda G." w:date="2022-02-04T15:03:00Z">
        <w:r w:rsidRPr="003F2653" w:rsidDel="00E469A4">
          <w:rPr>
            <w:rFonts w:ascii="Cambria" w:hAnsi="Cambria" w:cs="Helvetica"/>
            <w:sz w:val="24"/>
            <w:szCs w:val="24"/>
          </w:rPr>
          <w:delText xml:space="preserve"> and is expected to be out early in 2020</w:delText>
        </w:r>
      </w:del>
      <w:r w:rsidRPr="003F2653">
        <w:rPr>
          <w:rFonts w:ascii="Cambria" w:hAnsi="Cambria" w:cs="Helvetica"/>
          <w:sz w:val="24"/>
          <w:szCs w:val="24"/>
        </w:rPr>
        <w:t xml:space="preserve">. </w:t>
      </w:r>
    </w:p>
    <w:p w14:paraId="029444C0" w14:textId="0B71E2C6" w:rsidR="006E44F3" w:rsidRPr="003F2653" w:rsidRDefault="0062307A" w:rsidP="0098336B">
      <w:pPr>
        <w:rPr>
          <w:rFonts w:ascii="Cambria" w:hAnsi="Cambria" w:cs="Helvetica"/>
          <w:b/>
          <w:sz w:val="24"/>
          <w:szCs w:val="24"/>
        </w:rPr>
      </w:pPr>
      <w:r w:rsidRPr="003F2653">
        <w:rPr>
          <w:rFonts w:ascii="Cambria" w:hAnsi="Cambria" w:cs="Helvetica"/>
          <w:b/>
          <w:sz w:val="24"/>
          <w:szCs w:val="24"/>
        </w:rPr>
        <w:t>Other</w:t>
      </w:r>
    </w:p>
    <w:p w14:paraId="1AA99D92" w14:textId="6492415F" w:rsidR="003F46A0" w:rsidRPr="003F2653" w:rsidRDefault="006E44F3" w:rsidP="003F46A0">
      <w:pPr>
        <w:spacing w:after="0" w:line="240" w:lineRule="auto"/>
        <w:rPr>
          <w:rFonts w:ascii="Cambria" w:eastAsia="Calibri" w:hAnsi="Cambria" w:cs="Times New Roman"/>
          <w:sz w:val="24"/>
          <w:szCs w:val="24"/>
        </w:rPr>
      </w:pPr>
      <w:bookmarkStart w:id="430" w:name="_Hlk30494578"/>
      <w:r w:rsidRPr="003F2653">
        <w:rPr>
          <w:rFonts w:ascii="Cambria" w:eastAsia="Calibri" w:hAnsi="Cambria" w:cs="Times New Roman"/>
          <w:sz w:val="24"/>
          <w:szCs w:val="24"/>
        </w:rPr>
        <w:t>D</w:t>
      </w:r>
      <w:r w:rsidR="003F46A0" w:rsidRPr="003F2653">
        <w:rPr>
          <w:rFonts w:ascii="Cambria" w:eastAsia="Calibri" w:hAnsi="Cambria" w:cs="Times New Roman"/>
          <w:sz w:val="24"/>
          <w:szCs w:val="24"/>
        </w:rPr>
        <w:t xml:space="preserve">BVI continues its collaborative efforts with the University of Southern Maine Linguistics Department, Helen Keller National Center (HKNC) for the Deaf-Blind, and the Maine Deaf-Blind Project, (a project which is a member of the New England Consortium of Deaf Blind Projects, and provides technical assistance for students until the age of 21 and focuses on transition age youth) to improve services for clients who are deaf-blind or dual sensory impaired from hearing and vision loss. </w:t>
      </w:r>
      <w:del w:id="431" w:author="Drummond, Brenda G." w:date="2022-02-04T14:29:00Z">
        <w:r w:rsidR="003F46A0" w:rsidRPr="003F2653" w:rsidDel="00F4796E">
          <w:rPr>
            <w:rFonts w:ascii="Cambria" w:eastAsia="Calibri" w:hAnsi="Cambria" w:cs="Times New Roman"/>
            <w:sz w:val="24"/>
            <w:szCs w:val="24"/>
          </w:rPr>
          <w:delText>Although the program</w:delText>
        </w:r>
        <w:r w:rsidR="003F46A0" w:rsidRPr="003F2653" w:rsidDel="00F4796E">
          <w:rPr>
            <w:rFonts w:ascii="Cambria" w:eastAsia="Calibri" w:hAnsi="Cambria" w:cs="Times New Roman"/>
            <w:sz w:val="24"/>
            <w:szCs w:val="24"/>
            <w:lang w:val="en"/>
          </w:rPr>
          <w:delText xml:space="preserve">, </w:delText>
        </w:r>
        <w:r w:rsidR="003F46A0" w:rsidRPr="003F2653" w:rsidDel="00F4796E">
          <w:rPr>
            <w:rFonts w:ascii="Cambria" w:eastAsia="Calibri" w:hAnsi="Cambria" w:cs="Times New Roman"/>
            <w:bCs/>
            <w:i/>
            <w:sz w:val="24"/>
            <w:szCs w:val="24"/>
            <w:lang w:val="en"/>
          </w:rPr>
          <w:delText xml:space="preserve">"Independence Without Fear” </w:delText>
        </w:r>
        <w:r w:rsidR="003F46A0" w:rsidRPr="003F2653" w:rsidDel="00F4796E">
          <w:rPr>
            <w:rFonts w:ascii="Cambria" w:eastAsia="Calibri" w:hAnsi="Cambria" w:cs="Times New Roman"/>
            <w:bCs/>
            <w:sz w:val="24"/>
            <w:szCs w:val="24"/>
            <w:lang w:val="en"/>
          </w:rPr>
          <w:delText>has</w:delText>
        </w:r>
        <w:r w:rsidR="003F46A0" w:rsidRPr="003F2653" w:rsidDel="00F4796E">
          <w:rPr>
            <w:rFonts w:ascii="Cambria" w:eastAsia="Calibri" w:hAnsi="Cambria" w:cs="Times New Roman"/>
            <w:sz w:val="24"/>
            <w:szCs w:val="24"/>
            <w:lang w:val="en"/>
          </w:rPr>
          <w:delText xml:space="preserve"> discontinued,</w:delText>
        </w:r>
      </w:del>
      <w:r w:rsidR="003F46A0" w:rsidRPr="003F2653">
        <w:rPr>
          <w:rFonts w:ascii="Cambria" w:eastAsia="Calibri" w:hAnsi="Cambria" w:cs="Times New Roman"/>
          <w:sz w:val="24"/>
          <w:szCs w:val="24"/>
          <w:lang w:val="en"/>
        </w:rPr>
        <w:t xml:space="preserve"> </w:t>
      </w:r>
      <w:bookmarkStart w:id="432" w:name="_Hlk94877461"/>
      <w:ins w:id="433" w:author="Drummond, Brenda G." w:date="2022-02-04T14:29:00Z">
        <w:r w:rsidR="00F4796E" w:rsidRPr="003F2653">
          <w:rPr>
            <w:rFonts w:ascii="Cambria" w:eastAsia="Calibri" w:hAnsi="Cambria" w:cs="Times New Roman"/>
            <w:sz w:val="24"/>
            <w:szCs w:val="24"/>
            <w:lang w:val="en"/>
          </w:rPr>
          <w:t>T</w:t>
        </w:r>
      </w:ins>
      <w:del w:id="434" w:author="Drummond, Brenda G." w:date="2022-02-04T14:29:00Z">
        <w:r w:rsidR="003F46A0" w:rsidRPr="003F2653" w:rsidDel="00F4796E">
          <w:rPr>
            <w:rFonts w:ascii="Cambria" w:eastAsia="Calibri" w:hAnsi="Cambria" w:cs="Times New Roman"/>
            <w:sz w:val="24"/>
            <w:szCs w:val="24"/>
            <w:lang w:val="en"/>
          </w:rPr>
          <w:delText>t</w:delText>
        </w:r>
      </w:del>
      <w:r w:rsidR="003F46A0" w:rsidRPr="003F2653">
        <w:rPr>
          <w:rFonts w:ascii="Cambria" w:eastAsia="Calibri" w:hAnsi="Cambria" w:cs="Times New Roman"/>
          <w:sz w:val="24"/>
          <w:szCs w:val="24"/>
          <w:lang w:val="en"/>
        </w:rPr>
        <w:t>he</w:t>
      </w:r>
      <w:ins w:id="435" w:author="Drummond, Brenda G." w:date="2022-02-04T14:29:00Z">
        <w:r w:rsidR="00F4796E" w:rsidRPr="003F2653">
          <w:rPr>
            <w:rFonts w:ascii="Cambria" w:eastAsia="Calibri" w:hAnsi="Cambria" w:cs="Times New Roman"/>
            <w:sz w:val="24"/>
            <w:szCs w:val="24"/>
            <w:lang w:val="en"/>
          </w:rPr>
          <w:t xml:space="preserve">re is a </w:t>
        </w:r>
      </w:ins>
      <w:r w:rsidR="003F46A0" w:rsidRPr="003F2653">
        <w:rPr>
          <w:rFonts w:ascii="Cambria" w:eastAsia="Calibri" w:hAnsi="Cambria" w:cs="Times New Roman"/>
          <w:sz w:val="24"/>
          <w:szCs w:val="24"/>
          <w:lang w:val="en"/>
        </w:rPr>
        <w:t xml:space="preserve"> collaboration </w:t>
      </w:r>
      <w:del w:id="436" w:author="Drummond, Brenda G." w:date="2022-02-04T14:30:00Z">
        <w:r w:rsidR="003F46A0" w:rsidRPr="003F2653" w:rsidDel="00F4796E">
          <w:rPr>
            <w:rFonts w:ascii="Cambria" w:eastAsia="Calibri" w:hAnsi="Cambria" w:cs="Times New Roman"/>
            <w:sz w:val="24"/>
            <w:szCs w:val="24"/>
            <w:lang w:val="en"/>
          </w:rPr>
          <w:delText xml:space="preserve">has expanded to include the </w:delText>
        </w:r>
      </w:del>
      <w:ins w:id="437" w:author="Drummond, Brenda G." w:date="2022-02-04T14:30:00Z">
        <w:r w:rsidR="00F4796E" w:rsidRPr="003F2653">
          <w:rPr>
            <w:rFonts w:ascii="Cambria" w:eastAsia="Calibri" w:hAnsi="Cambria" w:cs="Times New Roman"/>
            <w:sz w:val="24"/>
            <w:szCs w:val="24"/>
            <w:lang w:val="en"/>
          </w:rPr>
          <w:t xml:space="preserve"> with staff from </w:t>
        </w:r>
      </w:ins>
      <w:r w:rsidR="003F46A0" w:rsidRPr="003F2653">
        <w:rPr>
          <w:rFonts w:ascii="Cambria" w:eastAsia="Calibri" w:hAnsi="Cambria" w:cs="Times New Roman"/>
          <w:sz w:val="24"/>
          <w:szCs w:val="24"/>
          <w:lang w:val="en"/>
        </w:rPr>
        <w:t>Department of Health and Human Services, Disability Rights Maine, Division of Deaf, Hard of Hearing, and Late Deafened, and A Tri-state Collaborative with Vermont and New Hampshire.  Efforts have included discussions to recruit, train and maintain a database of specially trained volunteers who can facilitate communication for people with significant vision and hearing</w:t>
      </w:r>
      <w:ins w:id="438" w:author="Drummond, Brenda G." w:date="2022-02-04T14:28:00Z">
        <w:r w:rsidR="00F4796E" w:rsidRPr="003F2653">
          <w:rPr>
            <w:rFonts w:ascii="Cambria" w:eastAsia="Calibri" w:hAnsi="Cambria" w:cs="Times New Roman"/>
            <w:sz w:val="24"/>
            <w:szCs w:val="24"/>
            <w:lang w:val="en"/>
          </w:rPr>
          <w:t xml:space="preserve"> </w:t>
        </w:r>
      </w:ins>
      <w:ins w:id="439" w:author="Drummond, Brenda G." w:date="2022-02-17T21:16:00Z">
        <w:r w:rsidR="003F2653">
          <w:rPr>
            <w:rFonts w:ascii="Cambria" w:eastAsia="Calibri" w:hAnsi="Cambria" w:cs="Times New Roman"/>
            <w:sz w:val="24"/>
            <w:szCs w:val="24"/>
            <w:lang w:val="en"/>
          </w:rPr>
          <w:t>*</w:t>
        </w:r>
      </w:ins>
      <w:ins w:id="440" w:author="Drummond, Brenda G." w:date="2022-02-04T14:28:00Z">
        <w:r w:rsidR="00F4796E" w:rsidRPr="003F2653">
          <w:rPr>
            <w:rFonts w:ascii="Cambria" w:eastAsia="Calibri" w:hAnsi="Cambria" w:cs="Times New Roman"/>
            <w:sz w:val="24"/>
            <w:szCs w:val="24"/>
            <w:lang w:val="en"/>
          </w:rPr>
          <w:t>loss</w:t>
        </w:r>
      </w:ins>
      <w:ins w:id="441" w:author="Drummond, Brenda G." w:date="2022-02-17T21:16:00Z">
        <w:r w:rsidR="003F2653">
          <w:rPr>
            <w:rFonts w:ascii="Cambria" w:eastAsia="Calibri" w:hAnsi="Cambria" w:cs="Times New Roman"/>
            <w:sz w:val="24"/>
            <w:szCs w:val="24"/>
            <w:lang w:val="en"/>
          </w:rPr>
          <w:t>*</w:t>
        </w:r>
      </w:ins>
      <w:del w:id="442" w:author="Drummond, Brenda G." w:date="2022-02-04T14:28:00Z">
        <w:r w:rsidR="003F46A0" w:rsidRPr="003F2653" w:rsidDel="00F4796E">
          <w:rPr>
            <w:rFonts w:ascii="Cambria" w:eastAsia="Calibri" w:hAnsi="Cambria" w:cs="Times New Roman"/>
            <w:sz w:val="24"/>
            <w:szCs w:val="24"/>
            <w:lang w:val="en"/>
          </w:rPr>
          <w:delText xml:space="preserve"> impairments</w:delText>
        </w:r>
      </w:del>
      <w:r w:rsidR="003F46A0" w:rsidRPr="003F2653">
        <w:rPr>
          <w:rFonts w:ascii="Cambria" w:eastAsia="Calibri" w:hAnsi="Cambria" w:cs="Times New Roman"/>
          <w:sz w:val="24"/>
          <w:szCs w:val="24"/>
          <w:lang w:val="en"/>
        </w:rPr>
        <w:t>, as well as other services that are available to the dual sensory population.  HKNC and OIB-TAC have provided training to staff on services to this targeted population.</w:t>
      </w:r>
    </w:p>
    <w:bookmarkEnd w:id="430"/>
    <w:bookmarkEnd w:id="432"/>
    <w:p w14:paraId="780EB617" w14:textId="77777777" w:rsidR="003F46A0" w:rsidRPr="003F2653" w:rsidRDefault="003F46A0" w:rsidP="003F46A0">
      <w:pPr>
        <w:spacing w:after="0" w:line="240" w:lineRule="auto"/>
        <w:rPr>
          <w:rFonts w:ascii="Cambria" w:eastAsia="Calibri" w:hAnsi="Cambria" w:cs="Times New Roman"/>
          <w:sz w:val="24"/>
          <w:szCs w:val="24"/>
          <w:lang w:eastAsia="x-none"/>
        </w:rPr>
      </w:pPr>
    </w:p>
    <w:p w14:paraId="676C7834" w14:textId="526123B8" w:rsidR="003F46A0" w:rsidRPr="003F2653" w:rsidRDefault="00553917" w:rsidP="003F46A0">
      <w:pPr>
        <w:tabs>
          <w:tab w:val="left" w:pos="540"/>
          <w:tab w:val="left" w:pos="8820"/>
        </w:tabs>
        <w:spacing w:after="0" w:line="249" w:lineRule="auto"/>
        <w:ind w:right="450"/>
        <w:jc w:val="both"/>
        <w:rPr>
          <w:rFonts w:ascii="Cambria" w:eastAsia="Times New Roman" w:hAnsi="Cambria" w:cs="Times New Roman"/>
          <w:sz w:val="24"/>
          <w:szCs w:val="24"/>
        </w:rPr>
      </w:pPr>
      <w:r w:rsidRPr="003F2653">
        <w:rPr>
          <w:rFonts w:ascii="Cambria" w:eastAsia="Times New Roman" w:hAnsi="Cambria" w:cs="Times New Roman"/>
          <w:sz w:val="24"/>
          <w:szCs w:val="24"/>
        </w:rPr>
        <w:t>(2)</w:t>
      </w:r>
      <w:r w:rsidR="003F46A0" w:rsidRPr="003F2653">
        <w:rPr>
          <w:rFonts w:ascii="Cambria" w:eastAsia="Times New Roman" w:hAnsi="Cambria" w:cs="Times New Roman"/>
          <w:sz w:val="24"/>
          <w:szCs w:val="24"/>
        </w:rPr>
        <w:t xml:space="preserve">. Assistive technology services and devices are provided to individuals who are blind or visually impaired as determined by </w:t>
      </w:r>
      <w:r w:rsidR="000550DF" w:rsidRPr="003F2653">
        <w:rPr>
          <w:rFonts w:ascii="Cambria" w:eastAsia="Times New Roman" w:hAnsi="Cambria" w:cs="Times New Roman"/>
          <w:sz w:val="24"/>
          <w:szCs w:val="24"/>
        </w:rPr>
        <w:t xml:space="preserve">the </w:t>
      </w:r>
      <w:r w:rsidR="003F46A0" w:rsidRPr="003F2653">
        <w:rPr>
          <w:rFonts w:ascii="Cambria" w:eastAsia="Times New Roman" w:hAnsi="Cambria" w:cs="Times New Roman"/>
          <w:sz w:val="24"/>
          <w:szCs w:val="24"/>
        </w:rPr>
        <w:t xml:space="preserve">individual’s employment goal and appear as prescribed services on the individual’s signed Individual Plan for Employment (IPE). DBVI works closely with several assistive technology providers such as Alpha One, </w:t>
      </w:r>
      <w:r w:rsidR="00EB5285" w:rsidRPr="003F2653">
        <w:rPr>
          <w:rFonts w:ascii="Cambria" w:eastAsia="Times New Roman" w:hAnsi="Cambria" w:cs="Times New Roman"/>
          <w:sz w:val="24"/>
          <w:szCs w:val="24"/>
        </w:rPr>
        <w:t xml:space="preserve">All-Tech, </w:t>
      </w:r>
      <w:r w:rsidR="003F46A0" w:rsidRPr="003F2653">
        <w:rPr>
          <w:rFonts w:ascii="Cambria" w:eastAsia="Times New Roman" w:hAnsi="Cambria" w:cs="Times New Roman"/>
          <w:sz w:val="24"/>
          <w:szCs w:val="24"/>
        </w:rPr>
        <w:t xml:space="preserve">Mainely Access, Inc., </w:t>
      </w:r>
      <w:r w:rsidR="00097630" w:rsidRPr="003F2653">
        <w:rPr>
          <w:rFonts w:ascii="Cambria" w:eastAsia="Times New Roman" w:hAnsi="Cambria" w:cs="Times New Roman"/>
          <w:sz w:val="24"/>
          <w:szCs w:val="24"/>
        </w:rPr>
        <w:t xml:space="preserve">and </w:t>
      </w:r>
      <w:r w:rsidR="003F46A0" w:rsidRPr="003F2653">
        <w:rPr>
          <w:rFonts w:ascii="Cambria" w:eastAsia="Times New Roman" w:hAnsi="Cambria" w:cs="Times New Roman"/>
          <w:sz w:val="24"/>
          <w:szCs w:val="24"/>
        </w:rPr>
        <w:t>Excel Consulting</w:t>
      </w:r>
      <w:r w:rsidR="00097630" w:rsidRPr="003F2653">
        <w:rPr>
          <w:rFonts w:ascii="Cambria" w:eastAsia="Times New Roman" w:hAnsi="Cambria" w:cs="Times New Roman"/>
          <w:sz w:val="24"/>
          <w:szCs w:val="24"/>
        </w:rPr>
        <w:t xml:space="preserve">, as well as </w:t>
      </w:r>
      <w:r w:rsidR="003F46A0" w:rsidRPr="003F2653">
        <w:rPr>
          <w:rFonts w:ascii="Cambria" w:eastAsia="Times New Roman" w:hAnsi="Cambria" w:cs="Times New Roman"/>
          <w:sz w:val="24"/>
          <w:szCs w:val="24"/>
        </w:rPr>
        <w:t xml:space="preserve">Maine CITE, the Assistive Technology grantee for Maine, to ensure that the appropriate </w:t>
      </w:r>
      <w:r w:rsidR="00EB5285" w:rsidRPr="003F2653">
        <w:rPr>
          <w:rFonts w:ascii="Cambria" w:eastAsia="Times New Roman" w:hAnsi="Cambria" w:cs="Times New Roman"/>
          <w:sz w:val="24"/>
          <w:szCs w:val="24"/>
        </w:rPr>
        <w:t>technical assistance</w:t>
      </w:r>
      <w:r w:rsidR="003F46A0" w:rsidRPr="003F2653">
        <w:rPr>
          <w:rFonts w:ascii="Cambria" w:eastAsia="Times New Roman" w:hAnsi="Cambria" w:cs="Times New Roman"/>
          <w:sz w:val="24"/>
          <w:szCs w:val="24"/>
        </w:rPr>
        <w:t xml:space="preserve"> and assistive technology devices are provided.</w:t>
      </w:r>
    </w:p>
    <w:p w14:paraId="474C59CD" w14:textId="77777777" w:rsidR="003F46A0" w:rsidRPr="003F2653" w:rsidRDefault="003F46A0" w:rsidP="003F46A0">
      <w:pPr>
        <w:tabs>
          <w:tab w:val="left" w:pos="540"/>
          <w:tab w:val="left" w:pos="8820"/>
        </w:tabs>
        <w:spacing w:after="0" w:line="249" w:lineRule="auto"/>
        <w:ind w:left="540" w:right="450"/>
        <w:jc w:val="both"/>
        <w:rPr>
          <w:rFonts w:ascii="Cambria" w:eastAsia="Times New Roman" w:hAnsi="Cambria" w:cs="Times New Roman"/>
          <w:sz w:val="24"/>
          <w:szCs w:val="24"/>
        </w:rPr>
      </w:pPr>
    </w:p>
    <w:p w14:paraId="571DF16D" w14:textId="1532BADF" w:rsidR="003F46A0" w:rsidRPr="003F2653" w:rsidRDefault="00553917" w:rsidP="003F46A0">
      <w:pPr>
        <w:rPr>
          <w:rFonts w:ascii="Cambria" w:hAnsi="Cambria"/>
        </w:rPr>
      </w:pPr>
      <w:r w:rsidRPr="003F2653">
        <w:rPr>
          <w:rFonts w:ascii="Cambria" w:eastAsia="Times New Roman" w:hAnsi="Cambria" w:cs="Times New Roman"/>
          <w:sz w:val="24"/>
          <w:szCs w:val="24"/>
        </w:rPr>
        <w:t>(</w:t>
      </w:r>
      <w:r w:rsidR="003F46A0" w:rsidRPr="003F2653">
        <w:rPr>
          <w:rFonts w:ascii="Cambria" w:eastAsia="Times New Roman" w:hAnsi="Cambria" w:cs="Times New Roman"/>
          <w:sz w:val="24"/>
          <w:szCs w:val="24"/>
        </w:rPr>
        <w:t>3</w:t>
      </w:r>
      <w:r w:rsidRPr="003F2653">
        <w:rPr>
          <w:rFonts w:ascii="Cambria" w:eastAsia="Times New Roman" w:hAnsi="Cambria" w:cs="Times New Roman"/>
          <w:sz w:val="24"/>
          <w:szCs w:val="24"/>
        </w:rPr>
        <w:t>)</w:t>
      </w:r>
      <w:r w:rsidR="003F46A0" w:rsidRPr="003F2653">
        <w:rPr>
          <w:rFonts w:ascii="Cambria" w:eastAsia="Times New Roman" w:hAnsi="Cambria" w:cs="Times New Roman"/>
          <w:sz w:val="24"/>
          <w:szCs w:val="24"/>
        </w:rPr>
        <w:t xml:space="preserve">. </w:t>
      </w:r>
      <w:bookmarkStart w:id="443" w:name="_Hlk27050667"/>
      <w:r w:rsidR="00C86BE5" w:rsidRPr="003F2653">
        <w:rPr>
          <w:rFonts w:ascii="Cambria" w:hAnsi="Cambria"/>
          <w:sz w:val="24"/>
          <w:szCs w:val="24"/>
        </w:rPr>
        <w:t>DBVI</w:t>
      </w:r>
      <w:r w:rsidR="003F46A0" w:rsidRPr="003F2653">
        <w:rPr>
          <w:rFonts w:ascii="Cambria" w:hAnsi="Cambria"/>
          <w:sz w:val="24"/>
          <w:szCs w:val="24"/>
        </w:rPr>
        <w:t xml:space="preserve"> supports staff involvement in the USDA’s AgrAbility project.  Maine AgrAbility is administered by Alpha One and the University of Maine.  The liaison to the project ensures that </w:t>
      </w:r>
      <w:r w:rsidR="00C86BE5" w:rsidRPr="003F2653">
        <w:rPr>
          <w:rFonts w:ascii="Cambria" w:hAnsi="Cambria"/>
          <w:sz w:val="24"/>
          <w:szCs w:val="24"/>
        </w:rPr>
        <w:t>DBVI</w:t>
      </w:r>
      <w:r w:rsidR="003F46A0" w:rsidRPr="003F2653">
        <w:rPr>
          <w:rFonts w:ascii="Cambria" w:hAnsi="Cambria"/>
          <w:sz w:val="24"/>
          <w:szCs w:val="24"/>
        </w:rPr>
        <w:t xml:space="preserve"> staff is knowledgeable about AgrAbility and related resources.  </w:t>
      </w:r>
      <w:bookmarkStart w:id="444" w:name="_Hlk94879760"/>
      <w:ins w:id="445" w:author="Drummond, Brenda G." w:date="2022-02-17T21:16:00Z">
        <w:r w:rsidR="003F2653">
          <w:rPr>
            <w:rFonts w:ascii="Cambria" w:hAnsi="Cambria"/>
            <w:sz w:val="24"/>
            <w:szCs w:val="24"/>
          </w:rPr>
          <w:t>*</w:t>
        </w:r>
      </w:ins>
      <w:ins w:id="446" w:author="Drummond, Brenda G." w:date="2022-02-09T07:15:00Z">
        <w:r w:rsidR="00651BFF" w:rsidRPr="003F2653">
          <w:rPr>
            <w:rFonts w:ascii="Cambria" w:hAnsi="Cambria"/>
            <w:sz w:val="24"/>
            <w:szCs w:val="24"/>
          </w:rPr>
          <w:t xml:space="preserve">VRCs can connect with AgrAbility for </w:t>
        </w:r>
      </w:ins>
      <w:ins w:id="447" w:author="Drummond, Brenda G." w:date="2022-02-09T07:16:00Z">
        <w:r w:rsidR="00651BFF" w:rsidRPr="003F2653">
          <w:rPr>
            <w:rFonts w:ascii="Cambria" w:hAnsi="Cambria"/>
            <w:sz w:val="24"/>
            <w:szCs w:val="24"/>
          </w:rPr>
          <w:t>p</w:t>
        </w:r>
      </w:ins>
      <w:ins w:id="448" w:author="Drummond, Brenda G." w:date="2022-02-09T07:14:00Z">
        <w:r w:rsidR="00651BFF" w:rsidRPr="003F2653">
          <w:rPr>
            <w:rFonts w:ascii="Cambria" w:hAnsi="Cambria"/>
            <w:sz w:val="24"/>
            <w:szCs w:val="24"/>
          </w:rPr>
          <w:t>articipants interest</w:t>
        </w:r>
      </w:ins>
      <w:ins w:id="449" w:author="Drummond, Brenda G." w:date="2022-02-09T07:15:00Z">
        <w:r w:rsidR="00651BFF" w:rsidRPr="003F2653">
          <w:rPr>
            <w:rFonts w:ascii="Cambria" w:hAnsi="Cambria"/>
            <w:sz w:val="24"/>
            <w:szCs w:val="24"/>
          </w:rPr>
          <w:t xml:space="preserve">ed in agriculture </w:t>
        </w:r>
      </w:ins>
      <w:ins w:id="450" w:author="Drummond, Brenda G." w:date="2022-02-09T07:16:00Z">
        <w:r w:rsidR="00651BFF" w:rsidRPr="003F2653">
          <w:rPr>
            <w:rFonts w:ascii="Cambria" w:hAnsi="Cambria"/>
            <w:sz w:val="24"/>
            <w:szCs w:val="24"/>
          </w:rPr>
          <w:t>to see how services can be braided.</w:t>
        </w:r>
      </w:ins>
      <w:ins w:id="451" w:author="Drummond, Brenda G." w:date="2022-02-17T21:16:00Z">
        <w:r w:rsidR="003F2653">
          <w:rPr>
            <w:rFonts w:ascii="Cambria" w:hAnsi="Cambria"/>
            <w:sz w:val="24"/>
            <w:szCs w:val="24"/>
          </w:rPr>
          <w:t>*</w:t>
        </w:r>
      </w:ins>
      <w:del w:id="452" w:author="Drummond, Brenda G." w:date="2022-02-04T15:13:00Z">
        <w:r w:rsidR="003F46A0" w:rsidRPr="003F2653" w:rsidDel="00D02E0A">
          <w:rPr>
            <w:rFonts w:ascii="Cambria" w:hAnsi="Cambria"/>
            <w:sz w:val="24"/>
            <w:szCs w:val="24"/>
          </w:rPr>
          <w:delText xml:space="preserve">Grant funding continues but may end soon.  A separate effort in 2020 will discuss fee for service for </w:delText>
        </w:r>
        <w:r w:rsidR="003F46A0" w:rsidRPr="003F2653" w:rsidDel="00D02E0A">
          <w:rPr>
            <w:rFonts w:ascii="Cambria" w:hAnsi="Cambria"/>
            <w:sz w:val="24"/>
            <w:szCs w:val="24"/>
          </w:rPr>
          <w:lastRenderedPageBreak/>
          <w:delText xml:space="preserve">transition age youth to access farms for work trials and prospective employment which is </w:delText>
        </w:r>
        <w:r w:rsidR="0062307A" w:rsidRPr="003F2653" w:rsidDel="00D02E0A">
          <w:rPr>
            <w:rFonts w:ascii="Cambria" w:hAnsi="Cambria"/>
            <w:sz w:val="24"/>
            <w:szCs w:val="24"/>
          </w:rPr>
          <w:delText xml:space="preserve">a </w:delText>
        </w:r>
        <w:r w:rsidR="003F46A0" w:rsidRPr="003F2653" w:rsidDel="00D02E0A">
          <w:rPr>
            <w:rFonts w:ascii="Cambria" w:hAnsi="Cambria"/>
            <w:sz w:val="24"/>
            <w:szCs w:val="24"/>
          </w:rPr>
          <w:delText>service not covered by the grant.</w:delText>
        </w:r>
        <w:r w:rsidR="003F46A0" w:rsidRPr="003F2653" w:rsidDel="00D02E0A">
          <w:rPr>
            <w:rFonts w:ascii="Cambria" w:hAnsi="Cambria"/>
          </w:rPr>
          <w:delText xml:space="preserve">  </w:delText>
        </w:r>
      </w:del>
      <w:bookmarkEnd w:id="443"/>
    </w:p>
    <w:bookmarkEnd w:id="444"/>
    <w:p w14:paraId="2449EFEC" w14:textId="380DEDFA" w:rsidR="003F46A0" w:rsidRPr="003F2653" w:rsidRDefault="00553917" w:rsidP="005B76E1">
      <w:pPr>
        <w:rPr>
          <w:rFonts w:ascii="Cambria" w:eastAsia="Times New Roman" w:hAnsi="Cambria" w:cs="Times New Roman"/>
          <w:sz w:val="24"/>
          <w:szCs w:val="24"/>
        </w:rPr>
      </w:pPr>
      <w:r w:rsidRPr="003F2653">
        <w:rPr>
          <w:rFonts w:ascii="Cambria" w:eastAsia="Times New Roman" w:hAnsi="Cambria" w:cs="Times New Roman"/>
          <w:sz w:val="24"/>
          <w:szCs w:val="24"/>
        </w:rPr>
        <w:t>(</w:t>
      </w:r>
      <w:r w:rsidR="003F46A0" w:rsidRPr="003F2653">
        <w:rPr>
          <w:rFonts w:ascii="Cambria" w:eastAsia="Times New Roman" w:hAnsi="Cambria" w:cs="Times New Roman"/>
          <w:sz w:val="24"/>
          <w:szCs w:val="24"/>
        </w:rPr>
        <w:t>4</w:t>
      </w:r>
      <w:r w:rsidRPr="003F2653">
        <w:rPr>
          <w:rFonts w:ascii="Cambria" w:eastAsia="Times New Roman" w:hAnsi="Cambria" w:cs="Times New Roman"/>
          <w:sz w:val="24"/>
          <w:szCs w:val="24"/>
        </w:rPr>
        <w:t>)</w:t>
      </w:r>
      <w:r w:rsidR="003F46A0" w:rsidRPr="003F2653">
        <w:rPr>
          <w:rFonts w:ascii="Cambria" w:eastAsia="Times New Roman" w:hAnsi="Cambria" w:cs="Times New Roman"/>
          <w:sz w:val="24"/>
          <w:szCs w:val="24"/>
        </w:rPr>
        <w:t xml:space="preserve">. Division for the Blind and Visually Impaired (DBVI) works with other state agencies and many </w:t>
      </w:r>
      <w:r w:rsidR="0062201B" w:rsidRPr="003F2653">
        <w:rPr>
          <w:rFonts w:ascii="Cambria" w:eastAsia="Times New Roman" w:hAnsi="Cambria" w:cs="Times New Roman"/>
          <w:sz w:val="24"/>
          <w:szCs w:val="24"/>
        </w:rPr>
        <w:t>c</w:t>
      </w:r>
      <w:r w:rsidR="003F46A0" w:rsidRPr="003F2653">
        <w:rPr>
          <w:rFonts w:ascii="Cambria" w:eastAsia="Times New Roman" w:hAnsi="Cambria" w:cs="Times New Roman"/>
          <w:sz w:val="24"/>
          <w:szCs w:val="24"/>
        </w:rPr>
        <w:t xml:space="preserve">ouncils and </w:t>
      </w:r>
      <w:r w:rsidR="0062201B" w:rsidRPr="003F2653">
        <w:rPr>
          <w:rFonts w:ascii="Cambria" w:eastAsia="Times New Roman" w:hAnsi="Cambria" w:cs="Times New Roman"/>
          <w:sz w:val="24"/>
          <w:szCs w:val="24"/>
        </w:rPr>
        <w:t>c</w:t>
      </w:r>
      <w:r w:rsidR="003F46A0" w:rsidRPr="003F2653">
        <w:rPr>
          <w:rFonts w:ascii="Cambria" w:eastAsia="Times New Roman" w:hAnsi="Cambria" w:cs="Times New Roman"/>
          <w:sz w:val="24"/>
          <w:szCs w:val="24"/>
        </w:rPr>
        <w:t>ommittees</w:t>
      </w:r>
      <w:r w:rsidR="0062201B" w:rsidRPr="003F2653">
        <w:rPr>
          <w:rFonts w:ascii="Cambria" w:eastAsia="Times New Roman" w:hAnsi="Cambria" w:cs="Times New Roman"/>
          <w:sz w:val="24"/>
          <w:szCs w:val="24"/>
        </w:rPr>
        <w:t>, including the Governor’s Children’s Cabinet</w:t>
      </w:r>
      <w:r w:rsidR="00EB6D1E" w:rsidRPr="003F2653">
        <w:rPr>
          <w:rFonts w:ascii="Cambria" w:eastAsia="Times New Roman" w:hAnsi="Cambria" w:cs="Times New Roman"/>
          <w:sz w:val="24"/>
          <w:szCs w:val="24"/>
        </w:rPr>
        <w:t xml:space="preserve"> </w:t>
      </w:r>
      <w:r w:rsidR="00EB6D1E" w:rsidRPr="003F2653">
        <w:rPr>
          <w:rFonts w:ascii="Cambria" w:hAnsi="Cambria"/>
          <w:sz w:val="24"/>
          <w:szCs w:val="24"/>
        </w:rPr>
        <w:t>which is examining the needs of out-of-school youth.</w:t>
      </w:r>
      <w:r w:rsidR="003F46A0" w:rsidRPr="003F2653">
        <w:rPr>
          <w:rFonts w:ascii="Cambria" w:eastAsia="Times New Roman" w:hAnsi="Cambria" w:cs="Times New Roman"/>
          <w:sz w:val="24"/>
          <w:szCs w:val="24"/>
        </w:rPr>
        <w:t xml:space="preserve"> </w:t>
      </w:r>
    </w:p>
    <w:p w14:paraId="07DAA061" w14:textId="5D6DC4CA" w:rsidR="003F46A0" w:rsidRPr="003F2653" w:rsidRDefault="00553917" w:rsidP="003F46A0">
      <w:pPr>
        <w:spacing w:after="200" w:line="252" w:lineRule="auto"/>
        <w:rPr>
          <w:rFonts w:ascii="Cambria" w:eastAsia="Times New Roman" w:hAnsi="Cambria" w:cs="Times New Roman"/>
        </w:rPr>
      </w:pPr>
      <w:r w:rsidRPr="003F2653">
        <w:rPr>
          <w:rFonts w:ascii="Cambria" w:eastAsia="Times New Roman" w:hAnsi="Cambria" w:cs="Times New Roman"/>
          <w:sz w:val="24"/>
          <w:szCs w:val="24"/>
        </w:rPr>
        <w:t>(</w:t>
      </w:r>
      <w:r w:rsidR="003F46A0" w:rsidRPr="003F2653">
        <w:rPr>
          <w:rFonts w:ascii="Cambria" w:eastAsia="Times New Roman" w:hAnsi="Cambria" w:cs="Times New Roman"/>
          <w:sz w:val="24"/>
          <w:szCs w:val="24"/>
        </w:rPr>
        <w:t>5</w:t>
      </w:r>
      <w:r w:rsidRPr="003F2653">
        <w:rPr>
          <w:rFonts w:ascii="Cambria" w:eastAsia="Times New Roman" w:hAnsi="Cambria" w:cs="Times New Roman"/>
          <w:sz w:val="24"/>
          <w:szCs w:val="24"/>
        </w:rPr>
        <w:t>)</w:t>
      </w:r>
      <w:r w:rsidR="003F46A0" w:rsidRPr="003F2653">
        <w:rPr>
          <w:rFonts w:ascii="Cambria" w:eastAsia="Times New Roman" w:hAnsi="Cambria" w:cs="Times New Roman"/>
          <w:sz w:val="24"/>
          <w:szCs w:val="24"/>
        </w:rPr>
        <w:t xml:space="preserve">. </w:t>
      </w:r>
      <w:bookmarkStart w:id="453" w:name="_Hlk31097987"/>
      <w:r w:rsidR="003F46A0" w:rsidRPr="003F2653">
        <w:rPr>
          <w:rFonts w:ascii="Cambria" w:eastAsia="Times New Roman" w:hAnsi="Cambria" w:cs="Times New Roman"/>
          <w:sz w:val="24"/>
          <w:szCs w:val="24"/>
        </w:rPr>
        <w:t xml:space="preserve">The Division works collaboratively with the University of Southern Maine/Maine Small Business Development Centers (SBDC), and Coastal Enterprise, Inc. (CEI) a private, nonprofit Community Development Corporation in assisting and supporting VR consumers who are interested in self-employment opportunities.  </w:t>
      </w:r>
    </w:p>
    <w:p w14:paraId="46800300" w14:textId="62CCC5A6" w:rsidR="00D02E0A" w:rsidRPr="003F2653" w:rsidRDefault="003F46A0" w:rsidP="00D02E0A">
      <w:pPr>
        <w:pStyle w:val="CommentText"/>
        <w:rPr>
          <w:ins w:id="454" w:author="Drummond, Brenda G." w:date="2022-02-04T15:10:00Z"/>
          <w:rFonts w:ascii="Cambria" w:hAnsi="Cambria"/>
          <w:sz w:val="24"/>
          <w:szCs w:val="24"/>
        </w:rPr>
      </w:pPr>
      <w:r w:rsidRPr="003F2653">
        <w:rPr>
          <w:rFonts w:ascii="Cambria" w:eastAsia="Times New Roman" w:hAnsi="Cambria" w:cs="Times New Roman"/>
          <w:sz w:val="24"/>
          <w:szCs w:val="24"/>
        </w:rPr>
        <w:t xml:space="preserve">Historically, a workgroup convened quarterly and included DBVI Staff, </w:t>
      </w:r>
      <w:r w:rsidR="005B76E1" w:rsidRPr="003F2653">
        <w:rPr>
          <w:rFonts w:ascii="Cambria" w:eastAsia="Times New Roman" w:hAnsi="Cambria" w:cs="Times New Roman"/>
          <w:sz w:val="24"/>
          <w:szCs w:val="24"/>
        </w:rPr>
        <w:t xml:space="preserve">DVR staff, </w:t>
      </w:r>
      <w:r w:rsidRPr="003F2653">
        <w:rPr>
          <w:rFonts w:ascii="Cambria" w:eastAsia="Times New Roman" w:hAnsi="Cambria" w:cs="Times New Roman"/>
          <w:sz w:val="24"/>
          <w:szCs w:val="24"/>
        </w:rPr>
        <w:t xml:space="preserve">SBDC staff, and representatives from the CAP program. </w:t>
      </w:r>
      <w:ins w:id="455" w:author="Drummond, Brenda G." w:date="2022-02-17T21:16:00Z">
        <w:r w:rsidR="003F2653">
          <w:rPr>
            <w:rFonts w:ascii="Cambria" w:eastAsia="Times New Roman" w:hAnsi="Cambria" w:cs="Times New Roman"/>
            <w:sz w:val="24"/>
            <w:szCs w:val="24"/>
          </w:rPr>
          <w:t>*</w:t>
        </w:r>
      </w:ins>
      <w:ins w:id="456" w:author="Drummond, Brenda G." w:date="2022-02-04T15:10:00Z">
        <w:r w:rsidR="00D02E0A" w:rsidRPr="003F2653">
          <w:rPr>
            <w:rFonts w:ascii="Cambria" w:hAnsi="Cambria"/>
            <w:sz w:val="24"/>
            <w:szCs w:val="24"/>
          </w:rPr>
          <w:t xml:space="preserve">Quarterly </w:t>
        </w:r>
      </w:ins>
      <w:ins w:id="457" w:author="Drummond, Brenda G." w:date="2022-02-04T15:11:00Z">
        <w:r w:rsidR="00D02E0A" w:rsidRPr="003F2653">
          <w:rPr>
            <w:rFonts w:ascii="Cambria" w:hAnsi="Cambria"/>
            <w:sz w:val="24"/>
            <w:szCs w:val="24"/>
          </w:rPr>
          <w:t>s</w:t>
        </w:r>
      </w:ins>
      <w:ins w:id="458" w:author="Drummond, Brenda G." w:date="2022-02-04T15:10:00Z">
        <w:r w:rsidR="00D02E0A" w:rsidRPr="003F2653">
          <w:rPr>
            <w:rFonts w:ascii="Cambria" w:hAnsi="Cambria"/>
            <w:sz w:val="24"/>
            <w:szCs w:val="24"/>
          </w:rPr>
          <w:t xml:space="preserve">tatewide </w:t>
        </w:r>
      </w:ins>
      <w:ins w:id="459" w:author="Drummond, Brenda G." w:date="2022-02-04T15:11:00Z">
        <w:r w:rsidR="00D02E0A" w:rsidRPr="003F2653">
          <w:rPr>
            <w:rFonts w:ascii="Cambria" w:hAnsi="Cambria"/>
            <w:sz w:val="24"/>
            <w:szCs w:val="24"/>
          </w:rPr>
          <w:t>m</w:t>
        </w:r>
      </w:ins>
      <w:ins w:id="460" w:author="Drummond, Brenda G." w:date="2022-02-04T15:10:00Z">
        <w:r w:rsidR="00D02E0A" w:rsidRPr="003F2653">
          <w:rPr>
            <w:rFonts w:ascii="Cambria" w:hAnsi="Cambria"/>
            <w:sz w:val="24"/>
            <w:szCs w:val="24"/>
          </w:rPr>
          <w:t>eetings have begun again</w:t>
        </w:r>
      </w:ins>
      <w:ins w:id="461" w:author="Drummond, Brenda G." w:date="2022-02-04T15:11:00Z">
        <w:r w:rsidR="00D02E0A" w:rsidRPr="003F2653">
          <w:rPr>
            <w:rFonts w:ascii="Cambria" w:hAnsi="Cambria"/>
            <w:sz w:val="24"/>
            <w:szCs w:val="24"/>
          </w:rPr>
          <w:t xml:space="preserve"> whic</w:t>
        </w:r>
      </w:ins>
      <w:ins w:id="462" w:author="Drummond, Brenda G." w:date="2022-02-04T15:10:00Z">
        <w:r w:rsidR="00D02E0A" w:rsidRPr="003F2653">
          <w:rPr>
            <w:rFonts w:ascii="Cambria" w:hAnsi="Cambria"/>
            <w:sz w:val="24"/>
            <w:szCs w:val="24"/>
          </w:rPr>
          <w:t xml:space="preserve">h </w:t>
        </w:r>
      </w:ins>
      <w:ins w:id="463" w:author="Drummond, Brenda G." w:date="2022-02-04T15:12:00Z">
        <w:r w:rsidR="00D02E0A" w:rsidRPr="003F2653">
          <w:rPr>
            <w:rFonts w:ascii="Cambria" w:hAnsi="Cambria"/>
            <w:sz w:val="24"/>
            <w:szCs w:val="24"/>
          </w:rPr>
          <w:t xml:space="preserve">have </w:t>
        </w:r>
      </w:ins>
      <w:ins w:id="464" w:author="Drummond, Brenda G." w:date="2022-02-04T15:10:00Z">
        <w:r w:rsidR="00D02E0A" w:rsidRPr="003F2653">
          <w:rPr>
            <w:rFonts w:ascii="Cambria" w:hAnsi="Cambria"/>
            <w:sz w:val="24"/>
            <w:szCs w:val="24"/>
          </w:rPr>
          <w:t xml:space="preserve">included </w:t>
        </w:r>
      </w:ins>
      <w:ins w:id="465" w:author="Drummond, Brenda G." w:date="2022-02-04T15:11:00Z">
        <w:r w:rsidR="00D02E0A" w:rsidRPr="003F2653">
          <w:rPr>
            <w:rFonts w:ascii="Cambria" w:hAnsi="Cambria"/>
            <w:sz w:val="24"/>
            <w:szCs w:val="24"/>
          </w:rPr>
          <w:t xml:space="preserve">BRS </w:t>
        </w:r>
      </w:ins>
      <w:ins w:id="466" w:author="Drummond, Brenda G." w:date="2022-02-04T15:10:00Z">
        <w:r w:rsidR="00D02E0A" w:rsidRPr="003F2653">
          <w:rPr>
            <w:rFonts w:ascii="Cambria" w:hAnsi="Cambria"/>
            <w:sz w:val="24"/>
            <w:szCs w:val="24"/>
          </w:rPr>
          <w:t>staff</w:t>
        </w:r>
      </w:ins>
      <w:ins w:id="467" w:author="Drummond, Brenda G." w:date="2022-02-04T15:11:00Z">
        <w:r w:rsidR="00D02E0A" w:rsidRPr="003F2653">
          <w:rPr>
            <w:rFonts w:ascii="Cambria" w:hAnsi="Cambria"/>
            <w:sz w:val="24"/>
            <w:szCs w:val="24"/>
          </w:rPr>
          <w:t>, CAP</w:t>
        </w:r>
      </w:ins>
      <w:ins w:id="468" w:author="Drummond, Brenda G." w:date="2022-02-04T15:10:00Z">
        <w:r w:rsidR="00D02E0A" w:rsidRPr="003F2653">
          <w:rPr>
            <w:rFonts w:ascii="Cambria" w:hAnsi="Cambria"/>
            <w:sz w:val="24"/>
            <w:szCs w:val="24"/>
          </w:rPr>
          <w:t xml:space="preserve"> and SBDC staff. SBDC staff and BRS Leadership </w:t>
        </w:r>
      </w:ins>
      <w:ins w:id="469" w:author="Drummond, Brenda G." w:date="2022-02-04T15:12:00Z">
        <w:r w:rsidR="00D02E0A" w:rsidRPr="003F2653">
          <w:rPr>
            <w:rFonts w:ascii="Cambria" w:hAnsi="Cambria"/>
            <w:sz w:val="24"/>
            <w:szCs w:val="24"/>
          </w:rPr>
          <w:t xml:space="preserve">met </w:t>
        </w:r>
      </w:ins>
      <w:ins w:id="470" w:author="Drummond, Brenda G." w:date="2022-02-04T15:10:00Z">
        <w:r w:rsidR="00D02E0A" w:rsidRPr="003F2653">
          <w:rPr>
            <w:rFonts w:ascii="Cambria" w:hAnsi="Cambria"/>
            <w:sz w:val="24"/>
            <w:szCs w:val="24"/>
          </w:rPr>
          <w:t>prior to the meetings and understand each agencies process to better assist the client as they follow the self-employment “pathway</w:t>
        </w:r>
      </w:ins>
      <w:ins w:id="471" w:author="Drummond, Brenda G." w:date="2022-02-17T21:17:00Z">
        <w:r w:rsidR="003F2653">
          <w:rPr>
            <w:rFonts w:ascii="Cambria" w:hAnsi="Cambria"/>
            <w:sz w:val="24"/>
            <w:szCs w:val="24"/>
          </w:rPr>
          <w:t>.</w:t>
        </w:r>
      </w:ins>
      <w:ins w:id="472" w:author="Drummond, Brenda G." w:date="2022-02-04T15:10:00Z">
        <w:r w:rsidR="00D02E0A" w:rsidRPr="003F2653">
          <w:rPr>
            <w:rFonts w:ascii="Cambria" w:hAnsi="Cambria"/>
            <w:sz w:val="24"/>
            <w:szCs w:val="24"/>
          </w:rPr>
          <w:t xml:space="preserve">” </w:t>
        </w:r>
      </w:ins>
      <w:ins w:id="473" w:author="Drummond, Brenda G." w:date="2022-02-17T21:16:00Z">
        <w:r w:rsidR="003F2653">
          <w:rPr>
            <w:rFonts w:ascii="Cambria" w:hAnsi="Cambria"/>
            <w:sz w:val="24"/>
            <w:szCs w:val="24"/>
          </w:rPr>
          <w:t>*</w:t>
        </w:r>
      </w:ins>
    </w:p>
    <w:p w14:paraId="69476BC6" w14:textId="37FFF111" w:rsidR="003F46A0" w:rsidRPr="003F2653" w:rsidRDefault="003F46A0" w:rsidP="003F46A0">
      <w:pPr>
        <w:spacing w:after="200" w:line="252" w:lineRule="auto"/>
        <w:rPr>
          <w:rFonts w:ascii="Cambria" w:eastAsia="Times New Roman" w:hAnsi="Cambria" w:cs="Times New Roman"/>
          <w:sz w:val="24"/>
          <w:szCs w:val="24"/>
        </w:rPr>
      </w:pPr>
      <w:del w:id="474" w:author="Drummond, Brenda G." w:date="2022-02-04T15:08:00Z">
        <w:r w:rsidRPr="003F2653" w:rsidDel="00307847">
          <w:rPr>
            <w:rFonts w:ascii="Cambria" w:eastAsia="Times New Roman" w:hAnsi="Cambria" w:cs="Times New Roman"/>
            <w:sz w:val="24"/>
            <w:szCs w:val="24"/>
          </w:rPr>
          <w:delText xml:space="preserve">Currently this process is being revamped in order to make it more accessible to all staff on a statewide basis and encourage more involvement. It is the hope that the group will continue to review processes for improvement and to ensure the success of clients of DBVI with better business plans and reaching their employment goals. </w:delText>
        </w:r>
      </w:del>
    </w:p>
    <w:p w14:paraId="6636C530" w14:textId="19F5FFC3" w:rsidR="00387BE4" w:rsidRPr="003F2653" w:rsidDel="003F2653" w:rsidRDefault="00387BE4" w:rsidP="00387BE4">
      <w:pPr>
        <w:spacing w:before="100" w:beforeAutospacing="1" w:after="100" w:afterAutospacing="1"/>
        <w:rPr>
          <w:del w:id="475" w:author="Drummond, Brenda G." w:date="2022-02-17T21:17:00Z"/>
          <w:rFonts w:ascii="Cambria" w:hAnsi="Cambria" w:cs="Helvetica"/>
          <w:sz w:val="24"/>
          <w:szCs w:val="24"/>
        </w:rPr>
      </w:pPr>
      <w:r w:rsidRPr="003F2653">
        <w:rPr>
          <w:rFonts w:ascii="Cambria" w:hAnsi="Cambria" w:cs="Helvetica"/>
          <w:sz w:val="24"/>
          <w:szCs w:val="24"/>
        </w:rPr>
        <w:t xml:space="preserve">The Division </w:t>
      </w:r>
      <w:r w:rsidR="0062307A" w:rsidRPr="003F2653">
        <w:rPr>
          <w:rFonts w:ascii="Cambria" w:hAnsi="Cambria" w:cs="Helvetica"/>
          <w:sz w:val="24"/>
          <w:szCs w:val="24"/>
        </w:rPr>
        <w:t xml:space="preserve">also </w:t>
      </w:r>
      <w:r w:rsidRPr="003F2653">
        <w:rPr>
          <w:rFonts w:ascii="Cambria" w:hAnsi="Cambria" w:cs="Helvetica"/>
          <w:sz w:val="24"/>
          <w:szCs w:val="24"/>
        </w:rPr>
        <w:t>contracts with qualified organizations to provide employment support services for D</w:t>
      </w:r>
      <w:r w:rsidR="00E939B5" w:rsidRPr="003F2653">
        <w:rPr>
          <w:rFonts w:ascii="Cambria" w:hAnsi="Cambria" w:cs="Helvetica"/>
          <w:sz w:val="24"/>
          <w:szCs w:val="24"/>
        </w:rPr>
        <w:t xml:space="preserve">BVI </w:t>
      </w:r>
      <w:r w:rsidRPr="003F2653">
        <w:rPr>
          <w:rFonts w:ascii="Cambria" w:hAnsi="Cambria" w:cs="Helvetica"/>
          <w:sz w:val="24"/>
          <w:szCs w:val="24"/>
        </w:rPr>
        <w:t xml:space="preserve">clients. Services procured include: Pre-Employment Transition Services, Job Seeking Skills, Job Skills Training, Job Development and Placement Services; Job Coaching and Supported Employment; and Business Engagement. </w:t>
      </w:r>
    </w:p>
    <w:p w14:paraId="23068A63" w14:textId="27485284" w:rsidR="00387BE4" w:rsidRPr="003F2653" w:rsidDel="003F2653" w:rsidRDefault="00387BE4" w:rsidP="003F2653">
      <w:pPr>
        <w:spacing w:before="100" w:beforeAutospacing="1" w:after="100" w:afterAutospacing="1"/>
        <w:rPr>
          <w:del w:id="476" w:author="Drummond, Brenda G." w:date="2022-02-17T21:17:00Z"/>
          <w:rFonts w:ascii="Cambria" w:eastAsia="Times New Roman" w:hAnsi="Cambria" w:cs="Times New Roman"/>
          <w:sz w:val="24"/>
          <w:szCs w:val="24"/>
        </w:rPr>
      </w:pPr>
    </w:p>
    <w:p w14:paraId="6B203F9E" w14:textId="3D64B1CD" w:rsidR="00CA45CB" w:rsidRPr="003F2653" w:rsidDel="003F2653" w:rsidRDefault="00CA45CB" w:rsidP="003F46A0">
      <w:pPr>
        <w:spacing w:after="0" w:line="240" w:lineRule="auto"/>
        <w:rPr>
          <w:del w:id="477" w:author="Drummond, Brenda G." w:date="2022-02-17T21:17:00Z"/>
          <w:rFonts w:ascii="Cambria" w:eastAsia="Times New Roman" w:hAnsi="Cambria" w:cs="Times New Roman"/>
          <w:sz w:val="24"/>
          <w:szCs w:val="24"/>
        </w:rPr>
      </w:pPr>
    </w:p>
    <w:bookmarkEnd w:id="453"/>
    <w:p w14:paraId="03219796" w14:textId="32385AF3" w:rsidR="003F46A0" w:rsidRPr="003F2653" w:rsidDel="003F2653" w:rsidRDefault="003F46A0" w:rsidP="003F46A0">
      <w:pPr>
        <w:spacing w:after="0" w:line="240" w:lineRule="auto"/>
        <w:rPr>
          <w:del w:id="478" w:author="Drummond, Brenda G." w:date="2022-02-17T21:17:00Z"/>
          <w:rFonts w:ascii="Cambria" w:eastAsia="Calibri" w:hAnsi="Cambria" w:cs="Times New Roman"/>
          <w:iCs/>
          <w:color w:val="808080"/>
          <w:sz w:val="24"/>
          <w:szCs w:val="24"/>
        </w:rPr>
      </w:pPr>
    </w:p>
    <w:p w14:paraId="3AC0FC15" w14:textId="1A0104F4" w:rsidR="003F46A0" w:rsidRPr="003F2653" w:rsidRDefault="003F46A0" w:rsidP="00D96E91">
      <w:pPr>
        <w:pStyle w:val="Heading1"/>
        <w:rPr>
          <w:rFonts w:eastAsia="Calibri"/>
        </w:rPr>
      </w:pPr>
      <w:bookmarkStart w:id="479" w:name="_Toc439949000"/>
      <w:bookmarkStart w:id="480" w:name="_Toc440014026"/>
      <w:bookmarkStart w:id="481" w:name="_Toc32475776"/>
      <w:r w:rsidRPr="003F2653">
        <w:rPr>
          <w:rFonts w:eastAsia="Calibri"/>
        </w:rPr>
        <w:t>(</w:t>
      </w:r>
      <w:r w:rsidR="00F77CC7" w:rsidRPr="003F2653">
        <w:rPr>
          <w:rFonts w:eastAsia="Calibri"/>
        </w:rPr>
        <w:t>D</w:t>
      </w:r>
      <w:r w:rsidRPr="003F2653">
        <w:rPr>
          <w:rFonts w:eastAsia="Calibri"/>
        </w:rPr>
        <w:t>) Coordination with Education Officials</w:t>
      </w:r>
      <w:bookmarkEnd w:id="479"/>
      <w:bookmarkEnd w:id="480"/>
      <w:bookmarkEnd w:id="481"/>
    </w:p>
    <w:p w14:paraId="18937A04" w14:textId="77777777" w:rsidR="003F46A0" w:rsidRPr="003F2653" w:rsidRDefault="003F46A0" w:rsidP="003F46A0">
      <w:pPr>
        <w:spacing w:after="0" w:line="240" w:lineRule="auto"/>
        <w:ind w:left="1170"/>
        <w:rPr>
          <w:rFonts w:ascii="Cambria" w:eastAsia="Calibri" w:hAnsi="Cambria" w:cs="Times New Roman"/>
          <w:i/>
          <w:sz w:val="24"/>
          <w:szCs w:val="24"/>
          <w:lang w:val="x-none" w:eastAsia="x-none"/>
        </w:rPr>
      </w:pPr>
      <w:r w:rsidRPr="003F2653">
        <w:rPr>
          <w:rFonts w:ascii="Cambria" w:eastAsia="Calibri" w:hAnsi="Cambria" w:cs="Times New Roman"/>
          <w:i/>
          <w:sz w:val="24"/>
          <w:szCs w:val="24"/>
          <w:lang w:eastAsia="x-none"/>
        </w:rPr>
        <w:t>Describe:</w:t>
      </w:r>
    </w:p>
    <w:p w14:paraId="6CBCA166" w14:textId="77777777" w:rsidR="003F46A0" w:rsidRPr="003F2653" w:rsidRDefault="003F46A0" w:rsidP="003F46A0">
      <w:pPr>
        <w:numPr>
          <w:ilvl w:val="0"/>
          <w:numId w:val="3"/>
        </w:numPr>
        <w:spacing w:after="0" w:line="240" w:lineRule="auto"/>
        <w:rPr>
          <w:rFonts w:ascii="Cambria" w:eastAsia="Calibri" w:hAnsi="Cambria" w:cs="Times New Roman"/>
          <w:i/>
          <w:sz w:val="24"/>
          <w:szCs w:val="24"/>
          <w:lang w:val="x-none" w:eastAsia="x-none"/>
        </w:rPr>
      </w:pPr>
      <w:r w:rsidRPr="003F2653">
        <w:rPr>
          <w:rFonts w:ascii="Cambria" w:eastAsia="Calibri" w:hAnsi="Cambria" w:cs="Times New Roman"/>
          <w:i/>
          <w:sz w:val="24"/>
          <w:szCs w:val="24"/>
          <w:lang w:val="x-none" w:eastAsia="x-none"/>
        </w:rPr>
        <w:t>policies, and procedures for coordination with education officials to facilitate the transition of students with disabilities from school to the receipt of VR services, including pre-employment transition services, as well as procedures for the timely development and approval of individualized plans for employment for the students.</w:t>
      </w:r>
    </w:p>
    <w:p w14:paraId="1B88BDDE" w14:textId="77777777" w:rsidR="003F46A0" w:rsidRPr="003F2653" w:rsidRDefault="003F46A0" w:rsidP="003F46A0">
      <w:pPr>
        <w:numPr>
          <w:ilvl w:val="0"/>
          <w:numId w:val="3"/>
        </w:numPr>
        <w:spacing w:after="0" w:line="240" w:lineRule="auto"/>
        <w:rPr>
          <w:rFonts w:ascii="Cambria" w:eastAsia="Calibri" w:hAnsi="Cambria" w:cs="Times New Roman"/>
          <w:i/>
          <w:sz w:val="24"/>
          <w:szCs w:val="24"/>
          <w:lang w:val="x-none" w:eastAsia="x-none"/>
        </w:rPr>
      </w:pPr>
      <w:r w:rsidRPr="003F2653">
        <w:rPr>
          <w:rFonts w:ascii="Cambria" w:eastAsia="Calibri" w:hAnsi="Cambria" w:cs="Times New Roman"/>
          <w:i/>
          <w:sz w:val="24"/>
          <w:szCs w:val="24"/>
          <w:lang w:val="x-none" w:eastAsia="x-none"/>
        </w:rPr>
        <w:t xml:space="preserve">Information on the formal interagency agreement with the State educational agency with respect to: </w:t>
      </w:r>
    </w:p>
    <w:p w14:paraId="67E8B235" w14:textId="77777777" w:rsidR="003F46A0" w:rsidRPr="003F2653" w:rsidRDefault="003F46A0" w:rsidP="003F46A0">
      <w:pPr>
        <w:numPr>
          <w:ilvl w:val="2"/>
          <w:numId w:val="1"/>
        </w:numPr>
        <w:spacing w:after="0" w:line="240" w:lineRule="auto"/>
        <w:rPr>
          <w:rFonts w:ascii="Cambria" w:eastAsia="Calibri" w:hAnsi="Cambria" w:cs="Times New Roman"/>
          <w:i/>
          <w:sz w:val="24"/>
          <w:szCs w:val="24"/>
          <w:lang w:val="x-none" w:eastAsia="x-none"/>
        </w:rPr>
      </w:pPr>
      <w:r w:rsidRPr="003F2653">
        <w:rPr>
          <w:rFonts w:ascii="Cambria" w:eastAsia="Calibri" w:hAnsi="Cambria" w:cs="Times New Roman"/>
          <w:i/>
          <w:sz w:val="24"/>
          <w:szCs w:val="24"/>
          <w:lang w:val="x-none" w:eastAsia="x-none"/>
        </w:rPr>
        <w:t>consultation and technical assistance  to assist educational agencies in planning for the transition of students with disabilities from school to post-school activities, including VR services;</w:t>
      </w:r>
    </w:p>
    <w:p w14:paraId="65097CCF" w14:textId="77777777" w:rsidR="003F46A0" w:rsidRPr="003F2653" w:rsidRDefault="003F46A0" w:rsidP="003F46A0">
      <w:pPr>
        <w:numPr>
          <w:ilvl w:val="2"/>
          <w:numId w:val="1"/>
        </w:numPr>
        <w:spacing w:after="0" w:line="240" w:lineRule="auto"/>
        <w:rPr>
          <w:rFonts w:ascii="Cambria" w:eastAsia="Calibri" w:hAnsi="Cambria" w:cs="Times New Roman"/>
          <w:i/>
          <w:sz w:val="24"/>
          <w:szCs w:val="24"/>
          <w:lang w:val="x-none" w:eastAsia="x-none"/>
        </w:rPr>
      </w:pPr>
      <w:r w:rsidRPr="003F2653">
        <w:rPr>
          <w:rFonts w:ascii="Cambria" w:eastAsia="Calibri" w:hAnsi="Cambria" w:cs="Times New Roman"/>
          <w:i/>
          <w:sz w:val="24"/>
          <w:szCs w:val="24"/>
          <w:lang w:val="x-none" w:eastAsia="x-none"/>
        </w:rPr>
        <w:t xml:space="preserve">transition planning by personnel of the designated State agency and educational agency that facilitates the development and  implementation of their individualized education programs; </w:t>
      </w:r>
    </w:p>
    <w:p w14:paraId="3805FE12" w14:textId="77777777" w:rsidR="003F46A0" w:rsidRPr="003F2653" w:rsidRDefault="003F46A0" w:rsidP="003F46A0">
      <w:pPr>
        <w:numPr>
          <w:ilvl w:val="2"/>
          <w:numId w:val="1"/>
        </w:numPr>
        <w:spacing w:after="0" w:line="240" w:lineRule="auto"/>
        <w:rPr>
          <w:rFonts w:ascii="Cambria" w:eastAsia="Calibri" w:hAnsi="Cambria" w:cs="Times New Roman"/>
          <w:i/>
          <w:sz w:val="24"/>
          <w:szCs w:val="24"/>
          <w:lang w:val="x-none" w:eastAsia="x-none"/>
        </w:rPr>
      </w:pPr>
      <w:r w:rsidRPr="003F2653">
        <w:rPr>
          <w:rFonts w:ascii="Cambria" w:eastAsia="Calibri" w:hAnsi="Cambria" w:cs="Times New Roman"/>
          <w:i/>
          <w:sz w:val="24"/>
          <w:szCs w:val="24"/>
          <w:lang w:val="x-none" w:eastAsia="x-none"/>
        </w:rPr>
        <w:lastRenderedPageBreak/>
        <w:t xml:space="preserve">roles and responsibilities, including financial responsibilities, of each agency, including provisions for determining State lead agencies and qualified personnel responsible for transition services; </w:t>
      </w:r>
    </w:p>
    <w:p w14:paraId="58F0CF74" w14:textId="77777777" w:rsidR="003F46A0" w:rsidRPr="003F2653" w:rsidRDefault="003F46A0" w:rsidP="003F46A0">
      <w:pPr>
        <w:numPr>
          <w:ilvl w:val="2"/>
          <w:numId w:val="1"/>
        </w:numPr>
        <w:spacing w:after="0" w:line="240" w:lineRule="auto"/>
        <w:rPr>
          <w:rFonts w:ascii="Cambria" w:eastAsia="Calibri" w:hAnsi="Cambria" w:cs="Times New Roman"/>
          <w:i/>
          <w:sz w:val="24"/>
          <w:szCs w:val="24"/>
          <w:lang w:val="x-none" w:eastAsia="x-none"/>
        </w:rPr>
      </w:pPr>
      <w:r w:rsidRPr="003F2653">
        <w:rPr>
          <w:rFonts w:ascii="Cambria" w:eastAsia="Calibri" w:hAnsi="Cambria" w:cs="Times New Roman"/>
          <w:i/>
          <w:sz w:val="24"/>
          <w:szCs w:val="24"/>
          <w:lang w:val="x-none" w:eastAsia="x-none"/>
        </w:rPr>
        <w:t>procedures for outreach to and identification of students with disabilities who need transition services.</w:t>
      </w:r>
    </w:p>
    <w:p w14:paraId="295389F5" w14:textId="77777777" w:rsidR="003F46A0" w:rsidRPr="003F2653" w:rsidRDefault="003F46A0" w:rsidP="003F46A0">
      <w:pPr>
        <w:spacing w:after="0" w:line="240" w:lineRule="auto"/>
        <w:rPr>
          <w:rFonts w:ascii="Cambria" w:eastAsia="Calibri" w:hAnsi="Cambria" w:cs="Times New Roman"/>
          <w:i/>
          <w:sz w:val="24"/>
          <w:szCs w:val="24"/>
          <w:lang w:eastAsia="x-none"/>
        </w:rPr>
      </w:pPr>
    </w:p>
    <w:p w14:paraId="3C740070" w14:textId="1F6961E8" w:rsidR="00824F16" w:rsidRPr="003F2653" w:rsidRDefault="00553917" w:rsidP="00553917">
      <w:pPr>
        <w:rPr>
          <w:rFonts w:ascii="Cambria" w:hAnsi="Cambria" w:cs="Times New Roman"/>
          <w:sz w:val="24"/>
          <w:szCs w:val="24"/>
        </w:rPr>
      </w:pPr>
      <w:r w:rsidRPr="003F2653">
        <w:rPr>
          <w:rFonts w:ascii="Cambria" w:hAnsi="Cambria"/>
          <w:sz w:val="24"/>
          <w:szCs w:val="24"/>
        </w:rPr>
        <w:t>(1).</w:t>
      </w:r>
      <w:r w:rsidR="00824F16" w:rsidRPr="003F2653">
        <w:rPr>
          <w:rFonts w:ascii="Cambria" w:hAnsi="Cambria"/>
          <w:sz w:val="24"/>
          <w:szCs w:val="24"/>
        </w:rPr>
        <w:t xml:space="preserve">DBVI holds regional meetings at multiple points throughout the calendar year, and one always at the beginning of the school year, in which the entire team - VR Counselor(VRC), Blindness Rehabilitation Specialist (BLRS), Teacher of the Visually Impaired (TVI), Orientation and Mobility Specialist (O&amp;M) - are present to discuss and review the status, strengths, barriers, and disability and educational needs of </w:t>
      </w:r>
      <w:r w:rsidR="00824F16" w:rsidRPr="003F2653">
        <w:rPr>
          <w:rFonts w:ascii="Cambria" w:hAnsi="Cambria"/>
          <w:iCs/>
          <w:sz w:val="24"/>
          <w:szCs w:val="24"/>
        </w:rPr>
        <w:t>every</w:t>
      </w:r>
      <w:r w:rsidR="00824F16" w:rsidRPr="003F2653">
        <w:rPr>
          <w:rFonts w:ascii="Cambria" w:hAnsi="Cambria"/>
          <w:sz w:val="24"/>
          <w:szCs w:val="24"/>
        </w:rPr>
        <w:t xml:space="preserve"> student on the TVI’s caseload. </w:t>
      </w:r>
      <w:r w:rsidR="00097630" w:rsidRPr="003F2653">
        <w:rPr>
          <w:rFonts w:ascii="Cambria" w:hAnsi="Cambria"/>
          <w:sz w:val="24"/>
          <w:szCs w:val="24"/>
        </w:rPr>
        <w:t xml:space="preserve"> Starting at around the age of 8 or 9, t</w:t>
      </w:r>
      <w:r w:rsidR="00824F16" w:rsidRPr="003F2653">
        <w:rPr>
          <w:rFonts w:ascii="Cambria" w:hAnsi="Cambria"/>
          <w:sz w:val="24"/>
          <w:szCs w:val="24"/>
        </w:rPr>
        <w:t xml:space="preserve">hese team discussions </w:t>
      </w:r>
      <w:r w:rsidR="00097630" w:rsidRPr="003F2653">
        <w:rPr>
          <w:rFonts w:ascii="Cambria" w:hAnsi="Cambria"/>
          <w:sz w:val="24"/>
          <w:szCs w:val="24"/>
        </w:rPr>
        <w:t xml:space="preserve">focus </w:t>
      </w:r>
      <w:r w:rsidR="00FF0322" w:rsidRPr="003F2653">
        <w:rPr>
          <w:rFonts w:ascii="Cambria" w:hAnsi="Cambria"/>
          <w:sz w:val="24"/>
          <w:szCs w:val="24"/>
        </w:rPr>
        <w:t>arou</w:t>
      </w:r>
      <w:r w:rsidR="00824F16" w:rsidRPr="003F2653">
        <w:rPr>
          <w:rFonts w:ascii="Cambria" w:hAnsi="Cambria"/>
          <w:sz w:val="24"/>
          <w:szCs w:val="24"/>
        </w:rPr>
        <w:t>nd students’ pre-vocational skill level, potential eligibility, and appropriateness for vocational rehabilitation services</w:t>
      </w:r>
      <w:r w:rsidR="00097630" w:rsidRPr="003F2653">
        <w:rPr>
          <w:rFonts w:ascii="Cambria" w:hAnsi="Cambria"/>
          <w:sz w:val="24"/>
          <w:szCs w:val="24"/>
        </w:rPr>
        <w:t>.</w:t>
      </w:r>
      <w:r w:rsidR="00824F16" w:rsidRPr="003F2653">
        <w:rPr>
          <w:rFonts w:ascii="Cambria" w:hAnsi="Cambria"/>
          <w:sz w:val="24"/>
          <w:szCs w:val="24"/>
        </w:rPr>
        <w:t xml:space="preserve">  These discussions move into and occur within the school system, with the BLRS and TVI present to explain VR </w:t>
      </w:r>
      <w:r w:rsidRPr="003F2653">
        <w:rPr>
          <w:rFonts w:ascii="Cambria" w:hAnsi="Cambria"/>
          <w:sz w:val="24"/>
          <w:szCs w:val="24"/>
        </w:rPr>
        <w:t>services and</w:t>
      </w:r>
      <w:r w:rsidR="00824F16" w:rsidRPr="003F2653">
        <w:rPr>
          <w:rFonts w:ascii="Cambria" w:hAnsi="Cambria"/>
          <w:sz w:val="24"/>
          <w:szCs w:val="24"/>
        </w:rPr>
        <w:t xml:space="preserve"> </w:t>
      </w:r>
      <w:r w:rsidR="0062307A" w:rsidRPr="003F2653">
        <w:rPr>
          <w:rFonts w:ascii="Cambria" w:hAnsi="Cambria"/>
          <w:sz w:val="24"/>
          <w:szCs w:val="24"/>
        </w:rPr>
        <w:t>make recommendations of</w:t>
      </w:r>
      <w:r w:rsidR="00824F16" w:rsidRPr="003F2653">
        <w:rPr>
          <w:rFonts w:ascii="Cambria" w:hAnsi="Cambria"/>
          <w:sz w:val="24"/>
          <w:szCs w:val="24"/>
        </w:rPr>
        <w:t xml:space="preserve"> pre-employment transition services that would best prepare the student for future vocational successes. </w:t>
      </w:r>
    </w:p>
    <w:p w14:paraId="6C2F201D" w14:textId="060E9B52" w:rsidR="00824F16" w:rsidRPr="003F2653" w:rsidRDefault="00824F16" w:rsidP="00824F16">
      <w:pPr>
        <w:rPr>
          <w:rFonts w:ascii="Cambria" w:eastAsia="Times New Roman" w:hAnsi="Cambria" w:cs="Times New Roman"/>
          <w:sz w:val="24"/>
          <w:szCs w:val="24"/>
        </w:rPr>
      </w:pPr>
      <w:r w:rsidRPr="003F2653">
        <w:rPr>
          <w:rFonts w:ascii="Cambria" w:hAnsi="Cambria" w:cs="Times New Roman"/>
          <w:sz w:val="24"/>
          <w:szCs w:val="24"/>
        </w:rPr>
        <w:t>The BLRS’s also support and advocate for parents and guardians outside the school setting to establish rapport and connection that allows</w:t>
      </w:r>
      <w:r w:rsidR="00FF0322" w:rsidRPr="003F2653">
        <w:rPr>
          <w:rFonts w:ascii="Cambria" w:hAnsi="Cambria" w:cs="Times New Roman"/>
          <w:sz w:val="24"/>
          <w:szCs w:val="24"/>
        </w:rPr>
        <w:t>,</w:t>
      </w:r>
      <w:r w:rsidRPr="003F2653">
        <w:rPr>
          <w:rFonts w:ascii="Cambria" w:hAnsi="Cambria" w:cs="Times New Roman"/>
          <w:sz w:val="24"/>
          <w:szCs w:val="24"/>
        </w:rPr>
        <w:t xml:space="preserve"> ideally</w:t>
      </w:r>
      <w:r w:rsidR="00FF0322" w:rsidRPr="003F2653">
        <w:rPr>
          <w:rFonts w:ascii="Cambria" w:hAnsi="Cambria" w:cs="Times New Roman"/>
          <w:sz w:val="24"/>
          <w:szCs w:val="24"/>
        </w:rPr>
        <w:t>,</w:t>
      </w:r>
      <w:r w:rsidRPr="003F2653">
        <w:rPr>
          <w:rFonts w:ascii="Cambria" w:hAnsi="Cambria" w:cs="Times New Roman"/>
          <w:sz w:val="24"/>
          <w:szCs w:val="24"/>
        </w:rPr>
        <w:t xml:space="preserve"> for more open and consistent communication between team members and parents as their children move into early adolescence and begin to explore the world of work and vocational rehabilitation as possibilities.  With the development of this relationship, parents are more engaged, responsive, and more </w:t>
      </w:r>
      <w:r w:rsidRPr="003F2653">
        <w:rPr>
          <w:rFonts w:ascii="Cambria" w:hAnsi="Cambria" w:cs="Times New Roman"/>
          <w:iCs/>
          <w:sz w:val="24"/>
          <w:szCs w:val="24"/>
        </w:rPr>
        <w:t>willing to help their child pursue VR.</w:t>
      </w:r>
    </w:p>
    <w:p w14:paraId="4AAEE5BC" w14:textId="45F2454E" w:rsidR="00AF07AE" w:rsidRPr="003F2653" w:rsidRDefault="001746E5" w:rsidP="00553917">
      <w:pPr>
        <w:spacing w:after="200" w:line="276" w:lineRule="auto"/>
        <w:contextualSpacing/>
        <w:rPr>
          <w:rFonts w:ascii="Cambria" w:hAnsi="Cambria"/>
          <w:sz w:val="24"/>
          <w:szCs w:val="24"/>
        </w:rPr>
      </w:pPr>
      <w:r w:rsidRPr="003F2653">
        <w:rPr>
          <w:rFonts w:ascii="Cambria" w:hAnsi="Cambria"/>
        </w:rPr>
        <w:t>(</w:t>
      </w:r>
      <w:r w:rsidR="00553917" w:rsidRPr="003F2653">
        <w:rPr>
          <w:rFonts w:ascii="Cambria" w:hAnsi="Cambria"/>
        </w:rPr>
        <w:t>2</w:t>
      </w:r>
      <w:r w:rsidRPr="003F2653">
        <w:rPr>
          <w:rFonts w:ascii="Cambria" w:hAnsi="Cambria"/>
        </w:rPr>
        <w:t>)</w:t>
      </w:r>
      <w:r w:rsidR="00553917" w:rsidRPr="003F2653">
        <w:rPr>
          <w:rFonts w:ascii="Cambria" w:hAnsi="Cambria"/>
        </w:rPr>
        <w:t>(A).</w:t>
      </w:r>
      <w:r w:rsidR="00B43B7B" w:rsidRPr="003F2653">
        <w:rPr>
          <w:rFonts w:ascii="Cambria" w:hAnsi="Cambria"/>
        </w:rPr>
        <w:t xml:space="preserve"> </w:t>
      </w:r>
      <w:r w:rsidR="00BA500E" w:rsidRPr="003F2653">
        <w:rPr>
          <w:rFonts w:ascii="Cambria" w:hAnsi="Cambria"/>
          <w:sz w:val="24"/>
          <w:szCs w:val="24"/>
        </w:rPr>
        <w:t>DBVI</w:t>
      </w:r>
      <w:r w:rsidR="003F46A0" w:rsidRPr="003F2653">
        <w:rPr>
          <w:rFonts w:ascii="Cambria" w:hAnsi="Cambria"/>
          <w:sz w:val="24"/>
          <w:szCs w:val="24"/>
        </w:rPr>
        <w:t>, Division of Vocational Rehabilitation</w:t>
      </w:r>
      <w:r w:rsidR="00C048FC" w:rsidRPr="003F2653">
        <w:rPr>
          <w:rFonts w:ascii="Cambria" w:hAnsi="Cambria"/>
          <w:sz w:val="24"/>
          <w:szCs w:val="24"/>
        </w:rPr>
        <w:t xml:space="preserve"> </w:t>
      </w:r>
      <w:r w:rsidR="003F46A0" w:rsidRPr="003F2653">
        <w:rPr>
          <w:rFonts w:ascii="Cambria" w:hAnsi="Cambria"/>
          <w:sz w:val="24"/>
          <w:szCs w:val="24"/>
        </w:rPr>
        <w:t xml:space="preserve">(DVR), along with the Department of Education (DOE) first developed a Memorandum of Understanding (MOU) </w:t>
      </w:r>
      <w:r w:rsidR="00C048FC" w:rsidRPr="003F2653">
        <w:rPr>
          <w:rFonts w:ascii="Cambria" w:hAnsi="Cambria"/>
          <w:sz w:val="24"/>
          <w:szCs w:val="24"/>
        </w:rPr>
        <w:t xml:space="preserve">about ten years ago, </w:t>
      </w:r>
      <w:r w:rsidR="003F46A0" w:rsidRPr="003F2653">
        <w:rPr>
          <w:rFonts w:ascii="Cambria" w:hAnsi="Cambria"/>
          <w:sz w:val="24"/>
          <w:szCs w:val="24"/>
        </w:rPr>
        <w:t>updat</w:t>
      </w:r>
      <w:r w:rsidR="00C048FC" w:rsidRPr="003F2653">
        <w:rPr>
          <w:rFonts w:ascii="Cambria" w:hAnsi="Cambria"/>
          <w:sz w:val="24"/>
          <w:szCs w:val="24"/>
        </w:rPr>
        <w:t>ing it</w:t>
      </w:r>
      <w:r w:rsidR="003F46A0" w:rsidRPr="003F2653">
        <w:rPr>
          <w:rFonts w:ascii="Cambria" w:hAnsi="Cambria"/>
          <w:sz w:val="24"/>
          <w:szCs w:val="24"/>
        </w:rPr>
        <w:t xml:space="preserve"> throughout the years to capture changes in resources and maximize our on-going collaboration between agencies. </w:t>
      </w:r>
      <w:r w:rsidR="00C048FC" w:rsidRPr="003F2653">
        <w:rPr>
          <w:rFonts w:ascii="Cambria" w:hAnsi="Cambria"/>
          <w:sz w:val="24"/>
          <w:szCs w:val="24"/>
        </w:rPr>
        <w:t xml:space="preserve">The most recent MOU </w:t>
      </w:r>
      <w:r w:rsidR="00B43B7B" w:rsidRPr="003F2653">
        <w:rPr>
          <w:rFonts w:ascii="Cambria" w:hAnsi="Cambria"/>
          <w:sz w:val="24"/>
          <w:szCs w:val="24"/>
        </w:rPr>
        <w:t>addresses</w:t>
      </w:r>
      <w:r w:rsidR="003F46A0" w:rsidRPr="003F2653">
        <w:rPr>
          <w:rFonts w:ascii="Cambria" w:hAnsi="Cambria"/>
          <w:sz w:val="24"/>
          <w:szCs w:val="24"/>
        </w:rPr>
        <w:t xml:space="preserve"> both individual and shared agency responsibilities across our systems to improve employment outcomes for youth with disabilities.  </w:t>
      </w:r>
      <w:r w:rsidR="00B43B7B" w:rsidRPr="003F2653">
        <w:rPr>
          <w:rFonts w:ascii="Cambria" w:hAnsi="Cambria"/>
          <w:sz w:val="24"/>
          <w:szCs w:val="24"/>
        </w:rPr>
        <w:t>It</w:t>
      </w:r>
      <w:r w:rsidR="003F46A0" w:rsidRPr="003F2653">
        <w:rPr>
          <w:rFonts w:ascii="Cambria" w:hAnsi="Cambria"/>
          <w:sz w:val="24"/>
          <w:szCs w:val="24"/>
        </w:rPr>
        <w:t xml:space="preserve"> functions as a guiding tool for services to transition age youth with disabilities that are based on best practices and lead to post-secondary education, </w:t>
      </w:r>
      <w:proofErr w:type="gramStart"/>
      <w:r w:rsidR="003F46A0" w:rsidRPr="003F2653">
        <w:rPr>
          <w:rFonts w:ascii="Cambria" w:hAnsi="Cambria"/>
          <w:sz w:val="24"/>
          <w:szCs w:val="24"/>
        </w:rPr>
        <w:t>training</w:t>
      </w:r>
      <w:proofErr w:type="gramEnd"/>
      <w:r w:rsidR="003F46A0" w:rsidRPr="003F2653">
        <w:rPr>
          <w:rFonts w:ascii="Cambria" w:hAnsi="Cambria"/>
          <w:sz w:val="24"/>
          <w:szCs w:val="24"/>
        </w:rPr>
        <w:t xml:space="preserve"> and employment upon graduation.  </w:t>
      </w:r>
    </w:p>
    <w:p w14:paraId="79BF90F6" w14:textId="77777777" w:rsidR="00AF07AE" w:rsidRPr="003F2653" w:rsidRDefault="00AF07AE" w:rsidP="00B43B7B">
      <w:pPr>
        <w:spacing w:after="200" w:line="276" w:lineRule="auto"/>
        <w:contextualSpacing/>
        <w:rPr>
          <w:rFonts w:ascii="Cambria" w:eastAsia="Times New Roman" w:hAnsi="Cambria" w:cs="Times New Roman"/>
          <w:sz w:val="24"/>
          <w:szCs w:val="24"/>
        </w:rPr>
      </w:pPr>
    </w:p>
    <w:p w14:paraId="3D1933CE" w14:textId="07791A6E" w:rsidR="00AF07AE" w:rsidRPr="003F2653" w:rsidRDefault="00AF07AE" w:rsidP="00AF07AE">
      <w:pPr>
        <w:spacing w:after="200" w:line="276" w:lineRule="auto"/>
        <w:contextualSpacing/>
        <w:rPr>
          <w:rFonts w:ascii="Cambria" w:eastAsia="Times New Roman" w:hAnsi="Cambria" w:cs="Times New Roman"/>
          <w:sz w:val="24"/>
          <w:szCs w:val="24"/>
        </w:rPr>
      </w:pPr>
      <w:r w:rsidRPr="003F2653">
        <w:rPr>
          <w:rFonts w:ascii="Cambria" w:eastAsia="Times New Roman" w:hAnsi="Cambria" w:cs="Times New Roman"/>
          <w:sz w:val="24"/>
          <w:szCs w:val="24"/>
        </w:rPr>
        <w:t>The agreement focuses upon the needs of the individual student and allows for flexibility and professional judgment to be exercised by personnel. It also spells out the roles of each agency in referral, outreach, and the provision of service. The blindness-specific curriculum services that are identified in the Individualized Education Program (IEP) and 504 plans facilitate the achievement of the employment goal, which is further developed in the Vocational Rehabilitation Individual Plan for Employment (IPE). DBVI, the student and parent</w:t>
      </w:r>
      <w:r w:rsidR="00FB7A0F" w:rsidRPr="003F2653">
        <w:rPr>
          <w:rFonts w:ascii="Cambria" w:eastAsia="Times New Roman" w:hAnsi="Cambria" w:cs="Times New Roman"/>
          <w:sz w:val="24"/>
          <w:szCs w:val="24"/>
        </w:rPr>
        <w:t>(s)/guardian</w:t>
      </w:r>
      <w:r w:rsidRPr="003F2653">
        <w:rPr>
          <w:rFonts w:ascii="Cambria" w:eastAsia="Times New Roman" w:hAnsi="Cambria" w:cs="Times New Roman"/>
          <w:sz w:val="24"/>
          <w:szCs w:val="24"/>
        </w:rPr>
        <w:t>(s) develop the IPE, utilizing the interests, strengths, and needs of the student.</w:t>
      </w:r>
    </w:p>
    <w:p w14:paraId="612B8137" w14:textId="66AA9DB1" w:rsidR="00740772" w:rsidRPr="003F2653" w:rsidRDefault="00740772" w:rsidP="00B43B7B">
      <w:pPr>
        <w:spacing w:after="200" w:line="276" w:lineRule="auto"/>
        <w:contextualSpacing/>
        <w:rPr>
          <w:rFonts w:ascii="Cambria" w:eastAsia="Times New Roman" w:hAnsi="Cambria" w:cs="Times New Roman"/>
          <w:sz w:val="24"/>
          <w:szCs w:val="24"/>
        </w:rPr>
      </w:pPr>
    </w:p>
    <w:p w14:paraId="3A7088FC" w14:textId="25750D2B" w:rsidR="00740772" w:rsidRPr="003F2653" w:rsidRDefault="00740772" w:rsidP="00B43B7B">
      <w:pPr>
        <w:spacing w:after="200" w:line="276" w:lineRule="auto"/>
        <w:contextualSpacing/>
        <w:rPr>
          <w:rFonts w:ascii="Cambria" w:eastAsia="Times New Roman" w:hAnsi="Cambria" w:cs="Times New Roman"/>
          <w:sz w:val="24"/>
          <w:szCs w:val="24"/>
        </w:rPr>
      </w:pPr>
      <w:r w:rsidRPr="003F2653">
        <w:rPr>
          <w:rFonts w:ascii="Cambria" w:eastAsia="Times New Roman" w:hAnsi="Cambria" w:cs="Times New Roman"/>
          <w:sz w:val="24"/>
          <w:szCs w:val="24"/>
        </w:rPr>
        <w:t xml:space="preserve">Local </w:t>
      </w:r>
      <w:ins w:id="482" w:author="Drummond, Brenda G." w:date="2022-02-07T09:41:00Z">
        <w:r w:rsidR="000C6EE6" w:rsidRPr="003F2653">
          <w:rPr>
            <w:rFonts w:ascii="Cambria" w:eastAsia="Times New Roman" w:hAnsi="Cambria" w:cs="Times New Roman"/>
            <w:sz w:val="24"/>
            <w:szCs w:val="24"/>
          </w:rPr>
          <w:t xml:space="preserve"> </w:t>
        </w:r>
      </w:ins>
      <w:r w:rsidRPr="003F2653">
        <w:rPr>
          <w:rFonts w:ascii="Cambria" w:eastAsia="Times New Roman" w:hAnsi="Cambria" w:cs="Times New Roman"/>
          <w:sz w:val="24"/>
          <w:szCs w:val="24"/>
        </w:rPr>
        <w:t xml:space="preserve">transition events </w:t>
      </w:r>
      <w:ins w:id="483" w:author="Drummond, Brenda G." w:date="2022-02-17T21:17:00Z">
        <w:r w:rsidR="003F2653">
          <w:rPr>
            <w:rFonts w:ascii="Cambria" w:eastAsia="Times New Roman" w:hAnsi="Cambria" w:cs="Times New Roman"/>
            <w:sz w:val="24"/>
            <w:szCs w:val="24"/>
          </w:rPr>
          <w:t>*</w:t>
        </w:r>
      </w:ins>
      <w:ins w:id="484" w:author="Drummond, Brenda G." w:date="2022-02-04T18:52:00Z">
        <w:r w:rsidR="00F449DF" w:rsidRPr="003F2653">
          <w:rPr>
            <w:rFonts w:ascii="Cambria" w:eastAsia="Times New Roman" w:hAnsi="Cambria" w:cs="Times New Roman"/>
            <w:sz w:val="24"/>
            <w:szCs w:val="24"/>
          </w:rPr>
          <w:t>are</w:t>
        </w:r>
      </w:ins>
      <w:ins w:id="485" w:author="Drummond, Brenda G." w:date="2022-02-17T21:17:00Z">
        <w:r w:rsidR="003F2653">
          <w:rPr>
            <w:rFonts w:ascii="Cambria" w:eastAsia="Times New Roman" w:hAnsi="Cambria" w:cs="Times New Roman"/>
            <w:sz w:val="24"/>
            <w:szCs w:val="24"/>
          </w:rPr>
          <w:t>*</w:t>
        </w:r>
      </w:ins>
      <w:del w:id="486" w:author="Drummond, Brenda G." w:date="2022-02-04T18:52:00Z">
        <w:r w:rsidRPr="003F2653" w:rsidDel="00F449DF">
          <w:rPr>
            <w:rFonts w:ascii="Cambria" w:eastAsia="Times New Roman" w:hAnsi="Cambria" w:cs="Times New Roman"/>
            <w:sz w:val="24"/>
            <w:szCs w:val="24"/>
          </w:rPr>
          <w:delText>continue to be</w:delText>
        </w:r>
      </w:del>
      <w:r w:rsidRPr="003F2653">
        <w:rPr>
          <w:rFonts w:ascii="Cambria" w:eastAsia="Times New Roman" w:hAnsi="Cambria" w:cs="Times New Roman"/>
          <w:sz w:val="24"/>
          <w:szCs w:val="24"/>
        </w:rPr>
        <w:t xml:space="preserve"> effective in connecting employment programs, vocational programs, skills of blindness instruction, and special education programs to employers as an aid to sorting out career options, developing successful work histories, and creating </w:t>
      </w:r>
      <w:r w:rsidR="00BD1AAD" w:rsidRPr="003F2653">
        <w:rPr>
          <w:rFonts w:ascii="Cambria" w:eastAsia="Times New Roman" w:hAnsi="Cambria" w:cs="Times New Roman"/>
          <w:sz w:val="24"/>
          <w:szCs w:val="24"/>
        </w:rPr>
        <w:lastRenderedPageBreak/>
        <w:t>employment opportunities</w:t>
      </w:r>
      <w:r w:rsidRPr="003F2653">
        <w:rPr>
          <w:rFonts w:ascii="Cambria" w:eastAsia="Times New Roman" w:hAnsi="Cambria" w:cs="Times New Roman"/>
          <w:sz w:val="24"/>
          <w:szCs w:val="24"/>
        </w:rPr>
        <w:t xml:space="preserve"> for students.</w:t>
      </w:r>
      <w:r w:rsidRPr="003F2653">
        <w:rPr>
          <w:rFonts w:ascii="Cambria" w:eastAsia="Times New Roman" w:hAnsi="Cambria" w:cs="Times New Roman"/>
          <w:color w:val="FF0000"/>
          <w:sz w:val="24"/>
          <w:szCs w:val="24"/>
        </w:rPr>
        <w:t xml:space="preserve"> </w:t>
      </w:r>
      <w:r w:rsidRPr="003F2653">
        <w:rPr>
          <w:rFonts w:ascii="Cambria" w:eastAsia="Times New Roman" w:hAnsi="Cambria" w:cs="Times New Roman"/>
          <w:sz w:val="24"/>
          <w:szCs w:val="24"/>
        </w:rPr>
        <w:t xml:space="preserve">In addition, collaboration with Maine CITE provides </w:t>
      </w:r>
      <w:r w:rsidR="009A6982" w:rsidRPr="003F2653">
        <w:rPr>
          <w:rFonts w:ascii="Cambria" w:eastAsia="Times New Roman" w:hAnsi="Cambria" w:cs="Times New Roman"/>
          <w:sz w:val="24"/>
          <w:szCs w:val="24"/>
        </w:rPr>
        <w:t>education and services</w:t>
      </w:r>
      <w:r w:rsidRPr="003F2653">
        <w:rPr>
          <w:rFonts w:ascii="Cambria" w:eastAsia="Times New Roman" w:hAnsi="Cambria" w:cs="Times New Roman"/>
          <w:sz w:val="24"/>
          <w:szCs w:val="24"/>
        </w:rPr>
        <w:t xml:space="preserve"> for furthering the use of assistive technologies that bridge education and employment. </w:t>
      </w:r>
      <w:ins w:id="487" w:author="Drummond, Brenda G." w:date="2022-02-17T21:17:00Z">
        <w:r w:rsidR="003F2653">
          <w:rPr>
            <w:rFonts w:ascii="Cambria" w:eastAsia="Times New Roman" w:hAnsi="Cambria" w:cs="Times New Roman"/>
            <w:sz w:val="24"/>
            <w:szCs w:val="24"/>
          </w:rPr>
          <w:t>*</w:t>
        </w:r>
      </w:ins>
      <w:ins w:id="488" w:author="Drummond, Brenda G." w:date="2022-02-04T18:52:00Z">
        <w:r w:rsidR="00F449DF" w:rsidRPr="003F2653">
          <w:rPr>
            <w:rFonts w:ascii="Cambria" w:eastAsia="Times New Roman" w:hAnsi="Cambria" w:cs="Times New Roman"/>
            <w:sz w:val="24"/>
            <w:szCs w:val="24"/>
          </w:rPr>
          <w:t xml:space="preserve">Unfortunately, in-person events have been limited </w:t>
        </w:r>
      </w:ins>
      <w:ins w:id="489" w:author="Drummond, Brenda G." w:date="2022-02-04T18:53:00Z">
        <w:r w:rsidR="00F449DF" w:rsidRPr="003F2653">
          <w:rPr>
            <w:rFonts w:ascii="Cambria" w:eastAsia="Times New Roman" w:hAnsi="Cambria" w:cs="Times New Roman"/>
            <w:sz w:val="24"/>
            <w:szCs w:val="24"/>
          </w:rPr>
          <w:t xml:space="preserve">due to the </w:t>
        </w:r>
        <w:proofErr w:type="gramStart"/>
        <w:r w:rsidR="00F449DF" w:rsidRPr="003F2653">
          <w:rPr>
            <w:rFonts w:ascii="Cambria" w:eastAsia="Times New Roman" w:hAnsi="Cambria" w:cs="Times New Roman"/>
            <w:sz w:val="24"/>
            <w:szCs w:val="24"/>
          </w:rPr>
          <w:t>pandemic.</w:t>
        </w:r>
      </w:ins>
      <w:ins w:id="490" w:author="Drummond, Brenda G." w:date="2022-02-17T21:17:00Z">
        <w:r w:rsidR="003F2653">
          <w:rPr>
            <w:rFonts w:ascii="Cambria" w:eastAsia="Times New Roman" w:hAnsi="Cambria" w:cs="Times New Roman"/>
            <w:sz w:val="24"/>
            <w:szCs w:val="24"/>
          </w:rPr>
          <w:t>*</w:t>
        </w:r>
      </w:ins>
      <w:proofErr w:type="gramEnd"/>
      <w:r w:rsidRPr="003F2653">
        <w:rPr>
          <w:rFonts w:ascii="Cambria" w:eastAsia="Times New Roman" w:hAnsi="Cambria" w:cs="Times New Roman"/>
          <w:sz w:val="24"/>
          <w:szCs w:val="24"/>
        </w:rPr>
        <w:t xml:space="preserve"> </w:t>
      </w:r>
    </w:p>
    <w:p w14:paraId="00D1284F" w14:textId="75627F9C" w:rsidR="00A71251" w:rsidRPr="003F2653" w:rsidDel="00F449DF" w:rsidRDefault="00A71251" w:rsidP="00A71251">
      <w:pPr>
        <w:rPr>
          <w:del w:id="491" w:author="Drummond, Brenda G." w:date="2022-02-04T18:53:00Z"/>
          <w:rFonts w:ascii="Cambria" w:hAnsi="Cambria"/>
          <w:sz w:val="24"/>
          <w:szCs w:val="24"/>
        </w:rPr>
      </w:pPr>
      <w:del w:id="492" w:author="Drummond, Brenda G." w:date="2022-02-04T18:53:00Z">
        <w:r w:rsidRPr="003F2653" w:rsidDel="00F449DF">
          <w:rPr>
            <w:rFonts w:ascii="Cambria" w:hAnsi="Cambria"/>
            <w:sz w:val="24"/>
            <w:szCs w:val="24"/>
          </w:rPr>
          <w:delText>Examples of some activities relating to transition:</w:delText>
        </w:r>
      </w:del>
    </w:p>
    <w:p w14:paraId="7304159E" w14:textId="65981BBB" w:rsidR="00A71251" w:rsidRPr="003F2653" w:rsidDel="00F449DF" w:rsidRDefault="00FB7A0F" w:rsidP="00A71251">
      <w:pPr>
        <w:rPr>
          <w:del w:id="493" w:author="Drummond, Brenda G." w:date="2022-02-04T18:53:00Z"/>
          <w:rFonts w:ascii="Cambria" w:hAnsi="Cambria"/>
          <w:color w:val="000000"/>
          <w:sz w:val="24"/>
          <w:szCs w:val="24"/>
        </w:rPr>
      </w:pPr>
      <w:del w:id="494" w:author="Drummond, Brenda G." w:date="2022-02-04T18:53:00Z">
        <w:r w:rsidRPr="003F2653" w:rsidDel="00F449DF">
          <w:rPr>
            <w:rFonts w:ascii="Cambria" w:hAnsi="Cambria"/>
            <w:color w:val="000000"/>
            <w:sz w:val="24"/>
            <w:szCs w:val="24"/>
          </w:rPr>
          <w:delText>A 2-hour</w:delText>
        </w:r>
        <w:r w:rsidR="00A71251" w:rsidRPr="003F2653" w:rsidDel="00F449DF">
          <w:rPr>
            <w:rFonts w:ascii="Cambria" w:hAnsi="Cambria"/>
            <w:color w:val="000000"/>
            <w:sz w:val="24"/>
            <w:szCs w:val="24"/>
          </w:rPr>
          <w:delText xml:space="preserve"> presentation </w:delText>
        </w:r>
        <w:r w:rsidRPr="003F2653" w:rsidDel="00F449DF">
          <w:rPr>
            <w:rFonts w:ascii="Cambria" w:hAnsi="Cambria"/>
            <w:color w:val="000000"/>
            <w:sz w:val="24"/>
            <w:szCs w:val="24"/>
          </w:rPr>
          <w:delText xml:space="preserve">was provided </w:delText>
        </w:r>
        <w:r w:rsidR="00A71251" w:rsidRPr="003F2653" w:rsidDel="00F449DF">
          <w:rPr>
            <w:rFonts w:ascii="Cambria" w:hAnsi="Cambria"/>
            <w:color w:val="000000"/>
            <w:sz w:val="24"/>
            <w:szCs w:val="24"/>
          </w:rPr>
          <w:delText xml:space="preserve">to staff at University of Maine, Learning Center (Bryant Pond).  </w:delText>
        </w:r>
        <w:r w:rsidRPr="003F2653" w:rsidDel="00F449DF">
          <w:rPr>
            <w:rFonts w:ascii="Cambria" w:hAnsi="Cambria"/>
            <w:color w:val="000000"/>
            <w:sz w:val="24"/>
            <w:szCs w:val="24"/>
          </w:rPr>
          <w:delText>DBVI w</w:delText>
        </w:r>
        <w:r w:rsidR="00A71251" w:rsidRPr="003F2653" w:rsidDel="00F449DF">
          <w:rPr>
            <w:rFonts w:ascii="Cambria" w:hAnsi="Cambria"/>
            <w:color w:val="000000"/>
            <w:sz w:val="24"/>
            <w:szCs w:val="24"/>
          </w:rPr>
          <w:delText xml:space="preserve">orked with staff to help them better understand the needs of folks who are blind who attend their programs. </w:delText>
        </w:r>
        <w:r w:rsidRPr="003F2653" w:rsidDel="00F449DF">
          <w:rPr>
            <w:rFonts w:ascii="Cambria" w:hAnsi="Cambria"/>
            <w:color w:val="000000"/>
            <w:sz w:val="24"/>
            <w:szCs w:val="24"/>
          </w:rPr>
          <w:delText>DBVI w</w:delText>
        </w:r>
        <w:r w:rsidR="00A71251" w:rsidRPr="003F2653" w:rsidDel="00F449DF">
          <w:rPr>
            <w:rFonts w:ascii="Cambria" w:hAnsi="Cambria"/>
            <w:color w:val="000000"/>
            <w:sz w:val="24"/>
            <w:szCs w:val="24"/>
          </w:rPr>
          <w:delText xml:space="preserve">alked through the “school program” that is used and made appropriate recommendations and aided them in some temporary braille signage. </w:delText>
        </w:r>
        <w:r w:rsidR="00BD1AAD" w:rsidRPr="003F2653" w:rsidDel="00F449DF">
          <w:rPr>
            <w:rFonts w:ascii="Cambria" w:hAnsi="Cambria"/>
            <w:color w:val="000000"/>
            <w:sz w:val="24"/>
            <w:szCs w:val="24"/>
          </w:rPr>
          <w:delText xml:space="preserve"> Th</w:delText>
        </w:r>
        <w:r w:rsidR="009A6982" w:rsidRPr="003F2653" w:rsidDel="00F449DF">
          <w:rPr>
            <w:rFonts w:ascii="Cambria" w:hAnsi="Cambria"/>
            <w:color w:val="000000"/>
            <w:sz w:val="24"/>
            <w:szCs w:val="24"/>
          </w:rPr>
          <w:delText>e Learning Center</w:delText>
        </w:r>
        <w:r w:rsidR="00A71251" w:rsidRPr="003F2653" w:rsidDel="00F449DF">
          <w:rPr>
            <w:rFonts w:ascii="Cambria" w:hAnsi="Cambria"/>
            <w:color w:val="000000"/>
            <w:sz w:val="24"/>
            <w:szCs w:val="24"/>
          </w:rPr>
          <w:delText xml:space="preserve"> is interested in having DBVI staff consult from time/time and would be interested in having students do a field trip to use their outdoor site/staff to do some adventuresome outdoor activities (archery, low &amp; high ropes, zip line, animal and plant exploration, along with basic outdoor education).  </w:delText>
        </w:r>
      </w:del>
    </w:p>
    <w:p w14:paraId="66AC1DB7" w14:textId="2E30E3FC" w:rsidR="00A71251" w:rsidRPr="003F2653" w:rsidDel="00F449DF" w:rsidRDefault="00BD1AAD" w:rsidP="00A71251">
      <w:pPr>
        <w:rPr>
          <w:del w:id="495" w:author="Drummond, Brenda G." w:date="2022-02-04T18:53:00Z"/>
          <w:rFonts w:ascii="Cambria" w:hAnsi="Cambria"/>
          <w:sz w:val="24"/>
          <w:szCs w:val="24"/>
        </w:rPr>
      </w:pPr>
      <w:del w:id="496" w:author="Drummond, Brenda G." w:date="2022-02-04T18:53:00Z">
        <w:r w:rsidRPr="003F2653" w:rsidDel="00F449DF">
          <w:rPr>
            <w:rFonts w:ascii="Cambria" w:hAnsi="Cambria"/>
            <w:sz w:val="24"/>
            <w:szCs w:val="24"/>
          </w:rPr>
          <w:delText xml:space="preserve">A </w:delText>
        </w:r>
        <w:r w:rsidR="00A71251" w:rsidRPr="003F2653" w:rsidDel="00F449DF">
          <w:rPr>
            <w:rFonts w:ascii="Cambria" w:hAnsi="Cambria"/>
            <w:sz w:val="24"/>
            <w:szCs w:val="24"/>
          </w:rPr>
          <w:delText xml:space="preserve">VRT from the Iris Network and DBVI staff presented VRT and O&amp;M Service information to help train the new Career Advisors at Goodwill </w:delText>
        </w:r>
        <w:r w:rsidR="00987CF5" w:rsidRPr="003F2653" w:rsidDel="00F449DF">
          <w:rPr>
            <w:rFonts w:ascii="Cambria" w:hAnsi="Cambria"/>
            <w:sz w:val="24"/>
            <w:szCs w:val="24"/>
          </w:rPr>
          <w:delText>who</w:delText>
        </w:r>
        <w:r w:rsidR="00A71251" w:rsidRPr="003F2653" w:rsidDel="00F449DF">
          <w:rPr>
            <w:rFonts w:ascii="Cambria" w:hAnsi="Cambria"/>
            <w:sz w:val="24"/>
            <w:szCs w:val="24"/>
          </w:rPr>
          <w:delText xml:space="preserve"> will potentially work with DBVI clients. </w:delText>
        </w:r>
        <w:r w:rsidR="004A006F" w:rsidRPr="003F2653" w:rsidDel="00F449DF">
          <w:rPr>
            <w:rFonts w:ascii="Cambria" w:hAnsi="Cambria"/>
            <w:sz w:val="24"/>
            <w:szCs w:val="24"/>
          </w:rPr>
          <w:delText>DBVI services were discussed along with demonstrations of</w:delText>
        </w:r>
        <w:r w:rsidR="00A71251" w:rsidRPr="003F2653" w:rsidDel="00F449DF">
          <w:rPr>
            <w:rFonts w:ascii="Cambria" w:hAnsi="Cambria"/>
            <w:sz w:val="24"/>
            <w:szCs w:val="24"/>
          </w:rPr>
          <w:delText xml:space="preserve"> items </w:delText>
        </w:r>
        <w:r w:rsidR="004A006F" w:rsidRPr="003F2653" w:rsidDel="00F449DF">
          <w:rPr>
            <w:rFonts w:ascii="Cambria" w:hAnsi="Cambria"/>
            <w:sz w:val="24"/>
            <w:szCs w:val="24"/>
          </w:rPr>
          <w:delText>often used</w:delText>
        </w:r>
        <w:r w:rsidR="00A71251" w:rsidRPr="003F2653" w:rsidDel="00F449DF">
          <w:rPr>
            <w:rFonts w:ascii="Cambria" w:hAnsi="Cambria"/>
            <w:sz w:val="24"/>
            <w:szCs w:val="24"/>
          </w:rPr>
          <w:delText xml:space="preserve"> with clients with vision loss at home and at worksites to support learning by the staff.</w:delText>
        </w:r>
        <w:r w:rsidR="0085512F" w:rsidRPr="003F2653" w:rsidDel="00F449DF">
          <w:rPr>
            <w:rFonts w:ascii="Cambria" w:hAnsi="Cambria"/>
            <w:sz w:val="24"/>
            <w:szCs w:val="24"/>
          </w:rPr>
          <w:delText xml:space="preserve"> </w:delText>
        </w:r>
        <w:r w:rsidR="00A71251" w:rsidRPr="003F2653" w:rsidDel="00F449DF">
          <w:rPr>
            <w:rFonts w:ascii="Cambria" w:hAnsi="Cambria"/>
            <w:sz w:val="24"/>
            <w:szCs w:val="24"/>
          </w:rPr>
          <w:delText xml:space="preserve"> </w:delText>
        </w:r>
        <w:r w:rsidR="00987CF5" w:rsidRPr="003F2653" w:rsidDel="00F449DF">
          <w:rPr>
            <w:rFonts w:ascii="Cambria" w:hAnsi="Cambria"/>
            <w:sz w:val="24"/>
            <w:szCs w:val="24"/>
          </w:rPr>
          <w:delText>S</w:delText>
        </w:r>
        <w:r w:rsidR="00A71251" w:rsidRPr="003F2653" w:rsidDel="00F449DF">
          <w:rPr>
            <w:rFonts w:ascii="Cambria" w:hAnsi="Cambria"/>
            <w:sz w:val="24"/>
            <w:szCs w:val="24"/>
          </w:rPr>
          <w:delText xml:space="preserve">tations </w:delText>
        </w:r>
        <w:r w:rsidR="00987CF5" w:rsidRPr="003F2653" w:rsidDel="00F449DF">
          <w:rPr>
            <w:rFonts w:ascii="Cambria" w:hAnsi="Cambria"/>
            <w:sz w:val="24"/>
            <w:szCs w:val="24"/>
          </w:rPr>
          <w:delText xml:space="preserve">were set up </w:delText>
        </w:r>
        <w:r w:rsidR="00A71251" w:rsidRPr="003F2653" w:rsidDel="00F449DF">
          <w:rPr>
            <w:rFonts w:ascii="Cambria" w:hAnsi="Cambria"/>
            <w:sz w:val="24"/>
            <w:szCs w:val="24"/>
          </w:rPr>
          <w:delText>to give Goodwill staff time to walk through as</w:delText>
        </w:r>
        <w:r w:rsidR="00A71251" w:rsidRPr="003F2653" w:rsidDel="00F449DF">
          <w:rPr>
            <w:rFonts w:ascii="Cambria" w:hAnsi="Cambria" w:cs="Times New Roman"/>
            <w:sz w:val="24"/>
            <w:szCs w:val="24"/>
          </w:rPr>
          <w:delText xml:space="preserve"> teams, one </w:delText>
        </w:r>
        <w:r w:rsidR="0085512F" w:rsidRPr="003F2653" w:rsidDel="00F449DF">
          <w:rPr>
            <w:rFonts w:ascii="Cambria" w:hAnsi="Cambria" w:cs="Times New Roman"/>
            <w:sz w:val="24"/>
            <w:szCs w:val="24"/>
          </w:rPr>
          <w:delText xml:space="preserve">team </w:delText>
        </w:r>
        <w:r w:rsidR="00A71251" w:rsidRPr="003F2653" w:rsidDel="00F449DF">
          <w:rPr>
            <w:rFonts w:ascii="Cambria" w:hAnsi="Cambria" w:cs="Times New Roman"/>
            <w:sz w:val="24"/>
            <w:szCs w:val="24"/>
          </w:rPr>
          <w:delText xml:space="preserve">using </w:delText>
        </w:r>
        <w:r w:rsidR="00A71251" w:rsidRPr="003F2653" w:rsidDel="00F449DF">
          <w:rPr>
            <w:rFonts w:ascii="Cambria" w:hAnsi="Cambria"/>
            <w:sz w:val="24"/>
            <w:szCs w:val="24"/>
          </w:rPr>
          <w:delText xml:space="preserve">vision loss simulators while </w:delText>
        </w:r>
        <w:r w:rsidR="00987CF5" w:rsidRPr="003F2653" w:rsidDel="00F449DF">
          <w:rPr>
            <w:rFonts w:ascii="Cambria" w:hAnsi="Cambria"/>
            <w:sz w:val="24"/>
            <w:szCs w:val="24"/>
          </w:rPr>
          <w:delText>an</w:delText>
        </w:r>
        <w:r w:rsidR="00A71251" w:rsidRPr="003F2653" w:rsidDel="00F449DF">
          <w:rPr>
            <w:rFonts w:ascii="Cambria" w:hAnsi="Cambria"/>
            <w:sz w:val="24"/>
            <w:szCs w:val="24"/>
          </w:rPr>
          <w:delText xml:space="preserve">other </w:delText>
        </w:r>
        <w:r w:rsidR="0085512F" w:rsidRPr="003F2653" w:rsidDel="00F449DF">
          <w:rPr>
            <w:rFonts w:ascii="Cambria" w:hAnsi="Cambria"/>
            <w:sz w:val="24"/>
            <w:szCs w:val="24"/>
          </w:rPr>
          <w:delText xml:space="preserve">team </w:delText>
        </w:r>
        <w:r w:rsidR="00A71251" w:rsidRPr="003F2653" w:rsidDel="00F449DF">
          <w:rPr>
            <w:rFonts w:ascii="Cambria" w:hAnsi="Cambria"/>
            <w:sz w:val="24"/>
            <w:szCs w:val="24"/>
          </w:rPr>
          <w:delText xml:space="preserve">guided them through a task. </w:delText>
        </w:r>
        <w:r w:rsidR="00A5009B" w:rsidRPr="003F2653" w:rsidDel="00F449DF">
          <w:rPr>
            <w:rFonts w:ascii="Cambria" w:hAnsi="Cambria"/>
            <w:sz w:val="24"/>
            <w:szCs w:val="24"/>
          </w:rPr>
          <w:delText>After this</w:delText>
        </w:r>
        <w:r w:rsidR="00987CF5" w:rsidRPr="003F2653" w:rsidDel="00F449DF">
          <w:rPr>
            <w:rFonts w:ascii="Cambria" w:hAnsi="Cambria"/>
            <w:sz w:val="24"/>
            <w:szCs w:val="24"/>
          </w:rPr>
          <w:delText xml:space="preserve"> </w:delText>
        </w:r>
        <w:r w:rsidR="00A71251" w:rsidRPr="003F2653" w:rsidDel="00F449DF">
          <w:rPr>
            <w:rFonts w:ascii="Cambria" w:hAnsi="Cambria"/>
            <w:sz w:val="24"/>
            <w:szCs w:val="24"/>
          </w:rPr>
          <w:delText>hands</w:delText>
        </w:r>
        <w:r w:rsidR="00A5009B" w:rsidRPr="003F2653" w:rsidDel="00F449DF">
          <w:rPr>
            <w:rFonts w:ascii="Cambria" w:hAnsi="Cambria"/>
            <w:sz w:val="24"/>
            <w:szCs w:val="24"/>
          </w:rPr>
          <w:delText>-</w:delText>
        </w:r>
        <w:r w:rsidR="00A71251" w:rsidRPr="003F2653" w:rsidDel="00F449DF">
          <w:rPr>
            <w:rFonts w:ascii="Cambria" w:hAnsi="Cambria"/>
            <w:sz w:val="24"/>
            <w:szCs w:val="24"/>
          </w:rPr>
          <w:delText xml:space="preserve">on learning </w:delText>
        </w:r>
        <w:r w:rsidR="0085512F" w:rsidRPr="003F2653" w:rsidDel="00F449DF">
          <w:rPr>
            <w:rFonts w:ascii="Cambria" w:hAnsi="Cambria"/>
            <w:sz w:val="24"/>
            <w:szCs w:val="24"/>
          </w:rPr>
          <w:delText>was</w:delText>
        </w:r>
        <w:r w:rsidR="00A71251" w:rsidRPr="003F2653" w:rsidDel="00F449DF">
          <w:rPr>
            <w:rFonts w:ascii="Cambria" w:hAnsi="Cambria"/>
            <w:sz w:val="24"/>
            <w:szCs w:val="24"/>
          </w:rPr>
          <w:delText xml:space="preserve"> completed</w:delText>
        </w:r>
        <w:r w:rsidR="004A006F" w:rsidRPr="003F2653" w:rsidDel="00F449DF">
          <w:rPr>
            <w:rFonts w:ascii="Cambria" w:hAnsi="Cambria"/>
            <w:sz w:val="24"/>
            <w:szCs w:val="24"/>
          </w:rPr>
          <w:delText>,</w:delText>
        </w:r>
        <w:r w:rsidR="00A71251" w:rsidRPr="003F2653" w:rsidDel="00F449DF">
          <w:rPr>
            <w:rFonts w:ascii="Cambria" w:hAnsi="Cambria"/>
            <w:sz w:val="24"/>
            <w:szCs w:val="24"/>
          </w:rPr>
          <w:delText xml:space="preserve"> </w:delText>
        </w:r>
        <w:r w:rsidR="004A006F" w:rsidRPr="003F2653" w:rsidDel="00F449DF">
          <w:rPr>
            <w:rFonts w:ascii="Cambria" w:hAnsi="Cambria"/>
            <w:sz w:val="24"/>
            <w:szCs w:val="24"/>
          </w:rPr>
          <w:delText>there w</w:delText>
        </w:r>
        <w:r w:rsidR="00A71251" w:rsidRPr="003F2653" w:rsidDel="00F449DF">
          <w:rPr>
            <w:rFonts w:ascii="Cambria" w:hAnsi="Cambria"/>
            <w:sz w:val="24"/>
            <w:szCs w:val="24"/>
          </w:rPr>
          <w:delText>a</w:delText>
        </w:r>
        <w:r w:rsidR="004A006F" w:rsidRPr="003F2653" w:rsidDel="00F449DF">
          <w:rPr>
            <w:rFonts w:ascii="Cambria" w:hAnsi="Cambria"/>
            <w:sz w:val="24"/>
            <w:szCs w:val="24"/>
          </w:rPr>
          <w:delText>s</w:delText>
        </w:r>
        <w:r w:rsidR="00A71251" w:rsidRPr="003F2653" w:rsidDel="00F449DF">
          <w:rPr>
            <w:rFonts w:ascii="Cambria" w:hAnsi="Cambria"/>
            <w:sz w:val="24"/>
            <w:szCs w:val="24"/>
          </w:rPr>
          <w:delText xml:space="preserve"> question</w:delText>
        </w:r>
        <w:r w:rsidR="004A006F" w:rsidRPr="003F2653" w:rsidDel="00F449DF">
          <w:rPr>
            <w:rFonts w:ascii="Cambria" w:hAnsi="Cambria"/>
            <w:sz w:val="24"/>
            <w:szCs w:val="24"/>
          </w:rPr>
          <w:delText>/</w:delText>
        </w:r>
        <w:r w:rsidR="00A71251" w:rsidRPr="003F2653" w:rsidDel="00F449DF">
          <w:rPr>
            <w:rFonts w:ascii="Cambria" w:hAnsi="Cambria"/>
            <w:sz w:val="24"/>
            <w:szCs w:val="24"/>
          </w:rPr>
          <w:delText xml:space="preserve">answer session </w:delText>
        </w:r>
        <w:r w:rsidR="004A006F" w:rsidRPr="003F2653" w:rsidDel="00F449DF">
          <w:rPr>
            <w:rFonts w:ascii="Cambria" w:hAnsi="Cambria"/>
            <w:sz w:val="24"/>
            <w:szCs w:val="24"/>
          </w:rPr>
          <w:delText xml:space="preserve">to provide a better understanding of when/how </w:delText>
        </w:r>
        <w:r w:rsidR="00A71251" w:rsidRPr="003F2653" w:rsidDel="00F449DF">
          <w:rPr>
            <w:rFonts w:ascii="Cambria" w:hAnsi="Cambria"/>
            <w:sz w:val="24"/>
            <w:szCs w:val="24"/>
          </w:rPr>
          <w:delText>DBVI would support a client with vision loss at a jobsite</w:delText>
        </w:r>
        <w:r w:rsidR="004A006F" w:rsidRPr="003F2653" w:rsidDel="00F449DF">
          <w:rPr>
            <w:rFonts w:ascii="Cambria" w:hAnsi="Cambria"/>
            <w:sz w:val="24"/>
            <w:szCs w:val="24"/>
          </w:rPr>
          <w:delText>.</w:delText>
        </w:r>
        <w:r w:rsidR="00A71251" w:rsidRPr="003F2653" w:rsidDel="00F449DF">
          <w:rPr>
            <w:rFonts w:ascii="Cambria" w:hAnsi="Cambria"/>
            <w:sz w:val="24"/>
            <w:szCs w:val="24"/>
          </w:rPr>
          <w:delText xml:space="preserve"> </w:delText>
        </w:r>
      </w:del>
    </w:p>
    <w:p w14:paraId="73FCD3F6" w14:textId="14012DE8" w:rsidR="00A71251" w:rsidRPr="003F2653" w:rsidDel="00F449DF" w:rsidRDefault="00A71251" w:rsidP="00A71251">
      <w:pPr>
        <w:shd w:val="clear" w:color="auto" w:fill="FFFFFF"/>
        <w:rPr>
          <w:del w:id="497" w:author="Drummond, Brenda G." w:date="2022-02-04T18:53:00Z"/>
          <w:rFonts w:ascii="Cambria" w:hAnsi="Cambria"/>
          <w:color w:val="212121"/>
          <w:sz w:val="24"/>
          <w:szCs w:val="24"/>
        </w:rPr>
      </w:pPr>
      <w:del w:id="498" w:author="Drummond, Brenda G." w:date="2022-02-04T18:53:00Z">
        <w:r w:rsidRPr="003F2653" w:rsidDel="00F449DF">
          <w:rPr>
            <w:rFonts w:ascii="Cambria" w:hAnsi="Cambria"/>
            <w:color w:val="212121"/>
            <w:sz w:val="24"/>
            <w:szCs w:val="24"/>
          </w:rPr>
          <w:delText>A former DBVI VR client and staff person did a public outreach at the Watershed School in Camden. There were 20 high school students and two staff members in attendance. The students learned human guide technique and navigated with white canes while wearing simulator goggles. The program was 50 minutes long.</w:delText>
        </w:r>
      </w:del>
    </w:p>
    <w:p w14:paraId="2627C375" w14:textId="5BDDB55F" w:rsidR="003F46A0" w:rsidRPr="003F2653" w:rsidRDefault="00553917" w:rsidP="009041F3">
      <w:pPr>
        <w:spacing w:after="200" w:line="276" w:lineRule="auto"/>
        <w:contextualSpacing/>
        <w:rPr>
          <w:rFonts w:ascii="Cambria" w:eastAsia="Times New Roman" w:hAnsi="Cambria" w:cs="Times New Roman"/>
          <w:sz w:val="24"/>
          <w:szCs w:val="24"/>
        </w:rPr>
      </w:pPr>
      <w:r w:rsidRPr="003F2653">
        <w:rPr>
          <w:rFonts w:ascii="Cambria" w:eastAsia="Times New Roman" w:hAnsi="Cambria" w:cs="Times New Roman"/>
          <w:sz w:val="24"/>
          <w:szCs w:val="24"/>
        </w:rPr>
        <w:t>(</w:t>
      </w:r>
      <w:r w:rsidR="001746E5" w:rsidRPr="003F2653">
        <w:rPr>
          <w:rFonts w:ascii="Cambria" w:eastAsia="Times New Roman" w:hAnsi="Cambria" w:cs="Times New Roman"/>
          <w:sz w:val="24"/>
          <w:szCs w:val="24"/>
        </w:rPr>
        <w:t>2</w:t>
      </w:r>
      <w:r w:rsidRPr="003F2653">
        <w:rPr>
          <w:rFonts w:ascii="Cambria" w:eastAsia="Times New Roman" w:hAnsi="Cambria" w:cs="Times New Roman"/>
          <w:sz w:val="24"/>
          <w:szCs w:val="24"/>
        </w:rPr>
        <w:t>)</w:t>
      </w:r>
      <w:r w:rsidR="001746E5" w:rsidRPr="003F2653">
        <w:rPr>
          <w:rFonts w:ascii="Cambria" w:eastAsia="Times New Roman" w:hAnsi="Cambria" w:cs="Times New Roman"/>
          <w:sz w:val="24"/>
          <w:szCs w:val="24"/>
        </w:rPr>
        <w:t>(B)</w:t>
      </w:r>
      <w:r w:rsidRPr="003F2653">
        <w:rPr>
          <w:rFonts w:ascii="Cambria" w:eastAsia="Times New Roman" w:hAnsi="Cambria" w:cs="Times New Roman"/>
          <w:sz w:val="24"/>
          <w:szCs w:val="24"/>
        </w:rPr>
        <w:t xml:space="preserve">. </w:t>
      </w:r>
      <w:r w:rsidR="003F46A0" w:rsidRPr="003F2653">
        <w:rPr>
          <w:rFonts w:ascii="Cambria" w:eastAsia="Times New Roman" w:hAnsi="Cambria" w:cs="Times New Roman"/>
          <w:sz w:val="24"/>
          <w:szCs w:val="24"/>
        </w:rPr>
        <w:t xml:space="preserve">The purpose of this collaboration with DOE is to promote and establish a process that results in an effective working relationship between state agencies on behalf of, and with youth with disabilities, in order to gain the greatest benefit from their respective programs and services. </w:t>
      </w:r>
      <w:r w:rsidR="001746E5" w:rsidRPr="003F2653">
        <w:rPr>
          <w:rFonts w:ascii="Cambria" w:eastAsia="Times New Roman" w:hAnsi="Cambria" w:cs="Times New Roman"/>
          <w:sz w:val="24"/>
          <w:szCs w:val="24"/>
        </w:rPr>
        <w:t xml:space="preserve">For DBVI, direct services are provided by </w:t>
      </w:r>
      <w:r w:rsidR="006E6931" w:rsidRPr="003F2653">
        <w:rPr>
          <w:rFonts w:ascii="Cambria" w:eastAsia="Times New Roman" w:hAnsi="Cambria" w:cs="Times New Roman"/>
          <w:sz w:val="24"/>
          <w:szCs w:val="24"/>
        </w:rPr>
        <w:t xml:space="preserve">teams comprised of </w:t>
      </w:r>
      <w:r w:rsidR="001746E5" w:rsidRPr="003F2653">
        <w:rPr>
          <w:rFonts w:ascii="Cambria" w:eastAsia="Times New Roman" w:hAnsi="Cambria" w:cs="Times New Roman"/>
          <w:sz w:val="24"/>
          <w:szCs w:val="24"/>
        </w:rPr>
        <w:t xml:space="preserve">specially trained </w:t>
      </w:r>
      <w:r w:rsidR="00B0224B" w:rsidRPr="003F2653">
        <w:rPr>
          <w:rFonts w:ascii="Cambria" w:eastAsia="Times New Roman" w:hAnsi="Cambria" w:cs="Times New Roman"/>
          <w:sz w:val="24"/>
          <w:szCs w:val="24"/>
        </w:rPr>
        <w:t xml:space="preserve">blindness </w:t>
      </w:r>
      <w:r w:rsidR="001746E5" w:rsidRPr="003F2653">
        <w:rPr>
          <w:rFonts w:ascii="Cambria" w:eastAsia="Times New Roman" w:hAnsi="Cambria" w:cs="Times New Roman"/>
          <w:sz w:val="24"/>
          <w:szCs w:val="24"/>
        </w:rPr>
        <w:t>professionals</w:t>
      </w:r>
      <w:r w:rsidR="00B0224B" w:rsidRPr="003F2653">
        <w:rPr>
          <w:rFonts w:ascii="Cambria" w:eastAsia="Times New Roman" w:hAnsi="Cambria" w:cs="Times New Roman"/>
          <w:sz w:val="24"/>
          <w:szCs w:val="24"/>
        </w:rPr>
        <w:t>, such as</w:t>
      </w:r>
      <w:r w:rsidR="001746E5" w:rsidRPr="003F2653">
        <w:rPr>
          <w:rFonts w:ascii="Cambria" w:eastAsia="Times New Roman" w:hAnsi="Cambria" w:cs="Times New Roman"/>
          <w:sz w:val="24"/>
          <w:szCs w:val="24"/>
        </w:rPr>
        <w:t xml:space="preserve"> </w:t>
      </w:r>
      <w:r w:rsidR="00B0224B" w:rsidRPr="003F2653">
        <w:rPr>
          <w:rFonts w:ascii="Cambria" w:eastAsia="Times New Roman" w:hAnsi="Cambria" w:cs="Times New Roman"/>
          <w:sz w:val="24"/>
          <w:szCs w:val="24"/>
        </w:rPr>
        <w:t>B</w:t>
      </w:r>
      <w:r w:rsidR="003F271C" w:rsidRPr="003F2653">
        <w:rPr>
          <w:rFonts w:ascii="Cambria" w:eastAsia="Times New Roman" w:hAnsi="Cambria" w:cs="Times New Roman"/>
          <w:sz w:val="24"/>
          <w:szCs w:val="24"/>
        </w:rPr>
        <w:t>L</w:t>
      </w:r>
      <w:r w:rsidR="00B0224B" w:rsidRPr="003F2653">
        <w:rPr>
          <w:rFonts w:ascii="Cambria" w:eastAsia="Times New Roman" w:hAnsi="Cambria" w:cs="Times New Roman"/>
          <w:sz w:val="24"/>
          <w:szCs w:val="24"/>
        </w:rPr>
        <w:t xml:space="preserve">RS, </w:t>
      </w:r>
      <w:r w:rsidR="001746E5" w:rsidRPr="003F2653">
        <w:rPr>
          <w:rFonts w:ascii="Cambria" w:eastAsia="Times New Roman" w:hAnsi="Cambria" w:cs="Times New Roman"/>
          <w:sz w:val="24"/>
          <w:szCs w:val="24"/>
        </w:rPr>
        <w:t>TVIs</w:t>
      </w:r>
      <w:r w:rsidR="00B0224B" w:rsidRPr="003F2653">
        <w:rPr>
          <w:rFonts w:ascii="Cambria" w:eastAsia="Times New Roman" w:hAnsi="Cambria" w:cs="Times New Roman"/>
          <w:sz w:val="24"/>
          <w:szCs w:val="24"/>
        </w:rPr>
        <w:t xml:space="preserve">, </w:t>
      </w:r>
      <w:r w:rsidR="001746E5" w:rsidRPr="003F2653">
        <w:rPr>
          <w:rFonts w:ascii="Cambria" w:eastAsia="Times New Roman" w:hAnsi="Cambria" w:cs="Times New Roman"/>
          <w:sz w:val="24"/>
          <w:szCs w:val="24"/>
        </w:rPr>
        <w:t xml:space="preserve">and O&amp;Ms.  Specialized training includes (but not limited to) the development of visual and spatial concepts, use of adaptive aids, and instruction in reading and writing Braille (when appropriate).  </w:t>
      </w:r>
    </w:p>
    <w:p w14:paraId="5E821DB1" w14:textId="1CE37AD1" w:rsidR="003F46A0" w:rsidRPr="003F2653" w:rsidRDefault="003F46A0" w:rsidP="009041F3">
      <w:pPr>
        <w:spacing w:after="200" w:line="276" w:lineRule="auto"/>
        <w:contextualSpacing/>
        <w:rPr>
          <w:rFonts w:ascii="Cambria" w:eastAsia="Times New Roman" w:hAnsi="Cambria" w:cs="Times New Roman"/>
          <w:color w:val="FF0000"/>
          <w:sz w:val="24"/>
          <w:szCs w:val="24"/>
        </w:rPr>
      </w:pPr>
    </w:p>
    <w:p w14:paraId="3D5DC707" w14:textId="4FB3B5CE" w:rsidR="008F486A" w:rsidRPr="003F2653" w:rsidRDefault="00553917" w:rsidP="008F486A">
      <w:pPr>
        <w:spacing w:before="100" w:beforeAutospacing="1" w:after="100" w:afterAutospacing="1"/>
        <w:rPr>
          <w:rFonts w:ascii="Cambria" w:hAnsi="Cambria" w:cs="Helvetica"/>
          <w:sz w:val="24"/>
          <w:szCs w:val="24"/>
        </w:rPr>
      </w:pPr>
      <w:r w:rsidRPr="003F2653">
        <w:rPr>
          <w:rFonts w:ascii="Cambria" w:eastAsia="Times New Roman" w:hAnsi="Cambria" w:cs="Times New Roman"/>
          <w:sz w:val="24"/>
          <w:szCs w:val="24"/>
        </w:rPr>
        <w:t>(</w:t>
      </w:r>
      <w:r w:rsidR="001746E5" w:rsidRPr="003F2653">
        <w:rPr>
          <w:rFonts w:ascii="Cambria" w:eastAsia="Times New Roman" w:hAnsi="Cambria" w:cs="Times New Roman"/>
          <w:sz w:val="24"/>
          <w:szCs w:val="24"/>
        </w:rPr>
        <w:t>2</w:t>
      </w:r>
      <w:r w:rsidRPr="003F2653">
        <w:rPr>
          <w:rFonts w:ascii="Cambria" w:eastAsia="Times New Roman" w:hAnsi="Cambria" w:cs="Times New Roman"/>
          <w:sz w:val="24"/>
          <w:szCs w:val="24"/>
        </w:rPr>
        <w:t>)</w:t>
      </w:r>
      <w:r w:rsidR="001746E5" w:rsidRPr="003F2653">
        <w:rPr>
          <w:rFonts w:ascii="Cambria" w:eastAsia="Times New Roman" w:hAnsi="Cambria" w:cs="Times New Roman"/>
          <w:sz w:val="24"/>
          <w:szCs w:val="24"/>
        </w:rPr>
        <w:t xml:space="preserve"> (C)</w:t>
      </w:r>
      <w:r w:rsidRPr="003F2653">
        <w:rPr>
          <w:rFonts w:ascii="Cambria" w:eastAsia="Times New Roman" w:hAnsi="Cambria" w:cs="Times New Roman"/>
          <w:sz w:val="24"/>
          <w:szCs w:val="24"/>
        </w:rPr>
        <w:t>.</w:t>
      </w:r>
      <w:r w:rsidR="001746E5" w:rsidRPr="003F2653">
        <w:rPr>
          <w:rFonts w:ascii="Cambria" w:eastAsia="Times New Roman" w:hAnsi="Cambria" w:cs="Times New Roman"/>
          <w:sz w:val="24"/>
          <w:szCs w:val="24"/>
        </w:rPr>
        <w:t xml:space="preserve"> The roles and responsibilities of each department are outlined in the MOU. </w:t>
      </w:r>
      <w:r w:rsidR="008F486A" w:rsidRPr="003F2653">
        <w:rPr>
          <w:rFonts w:ascii="Cambria" w:hAnsi="Cambria" w:cs="Helvetica"/>
          <w:sz w:val="24"/>
          <w:szCs w:val="24"/>
        </w:rPr>
        <w:t xml:space="preserve">This agreement does not involve any financial compensation or exchange of funds between DOE and DVR/DBVI. However, it is the expectation that in the development and implementation of services, DOE and DVR/DBVI will provide in–kind resources and will promote cost efficiency and non–duplication through collaboration. Nothing in this agreement relieves either party of the responsibility to provide or pay for any transition service that the agency would otherwise provide to a student with a visual impairment who meets the eligibility criteria of that agency. If a participating agency, meaning a state or local agency </w:t>
      </w:r>
      <w:r w:rsidR="00334491" w:rsidRPr="003F2653">
        <w:rPr>
          <w:rFonts w:ascii="Cambria" w:hAnsi="Cambria" w:cs="Helvetica"/>
          <w:sz w:val="24"/>
          <w:szCs w:val="24"/>
        </w:rPr>
        <w:t xml:space="preserve">that is financially or legally responsible for providing transition </w:t>
      </w:r>
      <w:r w:rsidR="00334491" w:rsidRPr="003F2653">
        <w:rPr>
          <w:rFonts w:ascii="Cambria" w:hAnsi="Cambria" w:cs="Helvetica"/>
          <w:sz w:val="24"/>
          <w:szCs w:val="24"/>
        </w:rPr>
        <w:lastRenderedPageBreak/>
        <w:t>services to the student (</w:t>
      </w:r>
      <w:r w:rsidR="008F486A" w:rsidRPr="003F2653">
        <w:rPr>
          <w:rFonts w:ascii="Cambria" w:hAnsi="Cambria" w:cs="Helvetica"/>
          <w:sz w:val="24"/>
          <w:szCs w:val="24"/>
        </w:rPr>
        <w:t>other than the educational agencies responsible for the student’s education</w:t>
      </w:r>
      <w:r w:rsidR="00334491" w:rsidRPr="003F2653">
        <w:rPr>
          <w:rFonts w:ascii="Cambria" w:hAnsi="Cambria" w:cs="Helvetica"/>
          <w:sz w:val="24"/>
          <w:szCs w:val="24"/>
        </w:rPr>
        <w:t>)</w:t>
      </w:r>
      <w:r w:rsidR="008F486A" w:rsidRPr="003F2653">
        <w:rPr>
          <w:rFonts w:ascii="Cambria" w:hAnsi="Cambria" w:cs="Helvetica"/>
          <w:sz w:val="24"/>
          <w:szCs w:val="24"/>
        </w:rPr>
        <w:t xml:space="preserve">, fails to provide the transition services </w:t>
      </w:r>
      <w:r w:rsidR="00334491" w:rsidRPr="003F2653">
        <w:rPr>
          <w:rFonts w:ascii="Cambria" w:hAnsi="Cambria" w:cs="Helvetica"/>
          <w:sz w:val="24"/>
          <w:szCs w:val="24"/>
        </w:rPr>
        <w:t>to a student as outlined</w:t>
      </w:r>
      <w:r w:rsidR="008F486A" w:rsidRPr="003F2653">
        <w:rPr>
          <w:rFonts w:ascii="Cambria" w:hAnsi="Cambria" w:cs="Helvetica"/>
          <w:sz w:val="24"/>
          <w:szCs w:val="24"/>
        </w:rPr>
        <w:t xml:space="preserve"> in the IEP, the education agency shall reconvene the IEP team to identify alternative strategies to meet the transition objectives for the </w:t>
      </w:r>
      <w:r w:rsidR="00986F78" w:rsidRPr="003F2653">
        <w:rPr>
          <w:rFonts w:ascii="Cambria" w:hAnsi="Cambria" w:cs="Helvetica"/>
          <w:sz w:val="24"/>
          <w:szCs w:val="24"/>
        </w:rPr>
        <w:t>student</w:t>
      </w:r>
      <w:r w:rsidR="00334491" w:rsidRPr="003F2653">
        <w:rPr>
          <w:rFonts w:ascii="Cambria" w:hAnsi="Cambria" w:cs="Helvetica"/>
          <w:sz w:val="24"/>
          <w:szCs w:val="24"/>
        </w:rPr>
        <w:t>.</w:t>
      </w:r>
      <w:r w:rsidR="008F486A" w:rsidRPr="003F2653">
        <w:rPr>
          <w:rFonts w:ascii="Cambria" w:hAnsi="Cambria" w:cs="Helvetica"/>
          <w:sz w:val="24"/>
          <w:szCs w:val="24"/>
        </w:rPr>
        <w:t xml:space="preserve"> </w:t>
      </w:r>
    </w:p>
    <w:p w14:paraId="5DEB5D78" w14:textId="718EBF7E" w:rsidR="001746E5" w:rsidRPr="003F2653" w:rsidRDefault="001746E5" w:rsidP="009041F3">
      <w:pPr>
        <w:spacing w:after="200" w:line="276" w:lineRule="auto"/>
        <w:contextualSpacing/>
        <w:rPr>
          <w:rFonts w:ascii="Cambria" w:eastAsia="Times New Roman" w:hAnsi="Cambria" w:cs="Times New Roman"/>
          <w:color w:val="FF0000"/>
          <w:sz w:val="24"/>
          <w:szCs w:val="24"/>
        </w:rPr>
      </w:pPr>
      <w:r w:rsidRPr="003F2653">
        <w:rPr>
          <w:rFonts w:ascii="Cambria" w:eastAsia="Times New Roman" w:hAnsi="Cambria" w:cs="Times New Roman"/>
          <w:sz w:val="24"/>
          <w:szCs w:val="24"/>
        </w:rPr>
        <w:t xml:space="preserve"> </w:t>
      </w:r>
    </w:p>
    <w:p w14:paraId="15199CEC" w14:textId="33CF3365" w:rsidR="00AF07AE" w:rsidRPr="003F2653" w:rsidRDefault="00553917" w:rsidP="00D02E0A">
      <w:pPr>
        <w:spacing w:after="200" w:line="276" w:lineRule="auto"/>
        <w:contextualSpacing/>
        <w:rPr>
          <w:ins w:id="499" w:author="Drummond, Brenda G." w:date="2022-02-04T15:16:00Z"/>
          <w:rFonts w:ascii="Times New Roman" w:hAnsi="Times New Roman" w:cs="Times New Roman"/>
          <w:sz w:val="24"/>
          <w:szCs w:val="24"/>
        </w:rPr>
      </w:pPr>
      <w:del w:id="500" w:author="Drummond, Brenda G." w:date="2022-02-04T15:16:00Z">
        <w:r w:rsidRPr="003F2653" w:rsidDel="00D02E0A">
          <w:rPr>
            <w:rFonts w:ascii="Times New Roman" w:eastAsia="Times New Roman" w:hAnsi="Times New Roman" w:cs="Times New Roman"/>
            <w:sz w:val="24"/>
            <w:szCs w:val="24"/>
          </w:rPr>
          <w:delText>(</w:delText>
        </w:r>
        <w:r w:rsidR="001746E5" w:rsidRPr="003F2653" w:rsidDel="00D02E0A">
          <w:rPr>
            <w:rFonts w:ascii="Times New Roman" w:eastAsia="Times New Roman" w:hAnsi="Times New Roman" w:cs="Times New Roman"/>
            <w:sz w:val="24"/>
            <w:szCs w:val="24"/>
          </w:rPr>
          <w:delText>2</w:delText>
        </w:r>
        <w:r w:rsidRPr="003F2653" w:rsidDel="00D02E0A">
          <w:rPr>
            <w:rFonts w:ascii="Times New Roman" w:eastAsia="Times New Roman" w:hAnsi="Times New Roman" w:cs="Times New Roman"/>
            <w:sz w:val="24"/>
            <w:szCs w:val="24"/>
          </w:rPr>
          <w:delText>)</w:delText>
        </w:r>
        <w:r w:rsidR="001746E5" w:rsidRPr="003F2653" w:rsidDel="00D02E0A">
          <w:rPr>
            <w:rFonts w:ascii="Times New Roman" w:eastAsia="Times New Roman" w:hAnsi="Times New Roman" w:cs="Times New Roman"/>
            <w:sz w:val="24"/>
            <w:szCs w:val="24"/>
          </w:rPr>
          <w:delText xml:space="preserve"> </w:delText>
        </w:r>
      </w:del>
      <w:ins w:id="501" w:author="Drummond, Brenda G." w:date="2022-02-04T15:16:00Z">
        <w:r w:rsidR="00D02E0A" w:rsidRPr="003F2653">
          <w:rPr>
            <w:rFonts w:ascii="Times New Roman" w:eastAsia="Times New Roman" w:hAnsi="Times New Roman" w:cs="Times New Roman"/>
            <w:sz w:val="24"/>
            <w:szCs w:val="24"/>
          </w:rPr>
          <w:t>(2)</w:t>
        </w:r>
      </w:ins>
      <w:r w:rsidR="001746E5" w:rsidRPr="003F2653">
        <w:rPr>
          <w:rFonts w:ascii="Times New Roman" w:eastAsia="Times New Roman" w:hAnsi="Times New Roman" w:cs="Times New Roman"/>
          <w:sz w:val="24"/>
          <w:szCs w:val="24"/>
        </w:rPr>
        <w:t>(D</w:t>
      </w:r>
      <w:r w:rsidR="00AF07AE" w:rsidRPr="003F2653">
        <w:rPr>
          <w:rFonts w:ascii="Times New Roman" w:eastAsia="Times New Roman" w:hAnsi="Times New Roman" w:cs="Times New Roman"/>
          <w:sz w:val="24"/>
          <w:szCs w:val="24"/>
        </w:rPr>
        <w:t xml:space="preserve">). </w:t>
      </w:r>
      <w:r w:rsidR="00AF07AE" w:rsidRPr="003F2653">
        <w:rPr>
          <w:rFonts w:ascii="Times New Roman" w:hAnsi="Times New Roman" w:cs="Times New Roman"/>
          <w:sz w:val="24"/>
          <w:szCs w:val="24"/>
        </w:rPr>
        <w:t xml:space="preserve">DBVI will inform DOE in writing of procedural changes that may impact the eligibility of students with disabilities for vocational rehabilitation services, so that DOE may disseminate the information to local school districts. DOE will notify DBVI concerning proposed changes in regulations, </w:t>
      </w:r>
      <w:proofErr w:type="gramStart"/>
      <w:r w:rsidR="00AF07AE" w:rsidRPr="003F2653">
        <w:rPr>
          <w:rFonts w:ascii="Times New Roman" w:hAnsi="Times New Roman" w:cs="Times New Roman"/>
          <w:sz w:val="24"/>
          <w:szCs w:val="24"/>
        </w:rPr>
        <w:t>policies</w:t>
      </w:r>
      <w:proofErr w:type="gramEnd"/>
      <w:r w:rsidR="00AF07AE" w:rsidRPr="003F2653">
        <w:rPr>
          <w:rFonts w:ascii="Times New Roman" w:hAnsi="Times New Roman" w:cs="Times New Roman"/>
          <w:sz w:val="24"/>
          <w:szCs w:val="24"/>
        </w:rPr>
        <w:t xml:space="preserve"> and procedures at the state or federal level that may impact students with whom DBVI works. </w:t>
      </w:r>
    </w:p>
    <w:p w14:paraId="2EF372E6" w14:textId="223B4725" w:rsidR="00D02E0A" w:rsidRPr="003F2653" w:rsidRDefault="00D02E0A" w:rsidP="00D02E0A">
      <w:pPr>
        <w:spacing w:after="200" w:line="276" w:lineRule="auto"/>
        <w:contextualSpacing/>
        <w:rPr>
          <w:ins w:id="502" w:author="Drummond, Brenda G." w:date="2022-02-04T15:16:00Z"/>
          <w:rFonts w:ascii="Times New Roman" w:hAnsi="Times New Roman" w:cs="Times New Roman"/>
          <w:sz w:val="24"/>
          <w:szCs w:val="24"/>
        </w:rPr>
      </w:pPr>
    </w:p>
    <w:p w14:paraId="57250F50" w14:textId="785DCFF4" w:rsidR="00D02E0A" w:rsidRPr="003F2653" w:rsidRDefault="003F2653" w:rsidP="00D02E0A">
      <w:pPr>
        <w:spacing w:after="200" w:line="276" w:lineRule="auto"/>
        <w:contextualSpacing/>
        <w:rPr>
          <w:ins w:id="503" w:author="Drummond, Brenda G." w:date="2022-02-04T15:16:00Z"/>
          <w:rFonts w:ascii="Times New Roman" w:hAnsi="Times New Roman" w:cs="Times New Roman"/>
          <w:sz w:val="24"/>
          <w:szCs w:val="24"/>
        </w:rPr>
      </w:pPr>
      <w:ins w:id="504" w:author="Drummond, Brenda G." w:date="2022-02-17T21:18:00Z">
        <w:r>
          <w:rPr>
            <w:rFonts w:ascii="Times New Roman" w:hAnsi="Times New Roman" w:cs="Times New Roman"/>
            <w:sz w:val="24"/>
            <w:szCs w:val="24"/>
          </w:rPr>
          <w:t>*</w:t>
        </w:r>
      </w:ins>
      <w:ins w:id="505" w:author="Drummond, Brenda G." w:date="2022-02-04T15:16:00Z">
        <w:r w:rsidR="00D02E0A" w:rsidRPr="003F2653">
          <w:rPr>
            <w:rFonts w:ascii="Cambria" w:hAnsi="Cambria" w:cs="Times New Roman"/>
            <w:sz w:val="24"/>
            <w:szCs w:val="24"/>
          </w:rPr>
          <w:t>DOE did notify DB</w:t>
        </w:r>
      </w:ins>
      <w:ins w:id="506" w:author="Drummond, Brenda G." w:date="2022-02-04T15:17:00Z">
        <w:r w:rsidR="00D02E0A" w:rsidRPr="003F2653">
          <w:rPr>
            <w:rFonts w:ascii="Cambria" w:hAnsi="Cambria" w:cs="Times New Roman"/>
            <w:sz w:val="24"/>
            <w:szCs w:val="24"/>
          </w:rPr>
          <w:t xml:space="preserve">VI </w:t>
        </w:r>
      </w:ins>
      <w:ins w:id="507" w:author="Drummond, Brenda G." w:date="2022-02-04T15:20:00Z">
        <w:r w:rsidR="00D02E0A" w:rsidRPr="003F2653">
          <w:rPr>
            <w:rFonts w:ascii="Cambria" w:hAnsi="Cambria" w:cs="Times New Roman"/>
            <w:sz w:val="24"/>
            <w:szCs w:val="24"/>
          </w:rPr>
          <w:t xml:space="preserve">that as of January 21, 2021, </w:t>
        </w:r>
      </w:ins>
      <w:ins w:id="508" w:author="Drummond, Brenda G." w:date="2022-02-04T15:22:00Z">
        <w:r w:rsidR="005F57EB" w:rsidRPr="003F2653">
          <w:rPr>
            <w:rFonts w:ascii="Cambria" w:hAnsi="Cambria" w:cs="Times New Roman"/>
            <w:sz w:val="24"/>
            <w:szCs w:val="24"/>
          </w:rPr>
          <w:t xml:space="preserve">there was an administrative letter that changed the ending date for special education eligibility </w:t>
        </w:r>
      </w:ins>
      <w:ins w:id="509" w:author="Drummond, Brenda G." w:date="2022-02-04T15:23:00Z">
        <w:r w:rsidR="005F57EB" w:rsidRPr="003F2653">
          <w:rPr>
            <w:rFonts w:ascii="Cambria" w:hAnsi="Cambria" w:cs="Times New Roman"/>
            <w:sz w:val="24"/>
            <w:szCs w:val="24"/>
          </w:rPr>
          <w:t>to the student’s 22</w:t>
        </w:r>
        <w:r w:rsidR="005F57EB" w:rsidRPr="003F2653">
          <w:rPr>
            <w:rFonts w:ascii="Cambria" w:hAnsi="Cambria" w:cs="Times New Roman"/>
            <w:sz w:val="24"/>
            <w:szCs w:val="24"/>
            <w:vertAlign w:val="superscript"/>
          </w:rPr>
          <w:t>nd</w:t>
        </w:r>
        <w:r w:rsidR="005F57EB" w:rsidRPr="003F2653">
          <w:rPr>
            <w:rFonts w:ascii="Cambria" w:hAnsi="Cambria" w:cs="Times New Roman"/>
            <w:sz w:val="24"/>
            <w:szCs w:val="24"/>
          </w:rPr>
          <w:t xml:space="preserve"> birthday</w:t>
        </w:r>
      </w:ins>
      <w:ins w:id="510" w:author="Drummond, Brenda G." w:date="2022-02-04T15:24:00Z">
        <w:r w:rsidR="005F57EB" w:rsidRPr="003F2653">
          <w:rPr>
            <w:rFonts w:ascii="Cambria" w:hAnsi="Cambria" w:cs="Times New Roman"/>
            <w:sz w:val="24"/>
            <w:szCs w:val="24"/>
          </w:rPr>
          <w:t xml:space="preserve"> or completion of high school</w:t>
        </w:r>
      </w:ins>
      <w:ins w:id="511" w:author="Drummond, Brenda G." w:date="2022-02-04T15:23:00Z">
        <w:r w:rsidR="005F57EB" w:rsidRPr="003F2653">
          <w:rPr>
            <w:rFonts w:ascii="Cambria" w:hAnsi="Cambria" w:cs="Times New Roman"/>
            <w:sz w:val="24"/>
            <w:szCs w:val="24"/>
          </w:rPr>
          <w:t>.</w:t>
        </w:r>
      </w:ins>
      <w:ins w:id="512" w:author="Drummond, Brenda G." w:date="2022-02-04T15:19:00Z">
        <w:r w:rsidR="00D02E0A" w:rsidRPr="003F2653">
          <w:rPr>
            <w:rFonts w:ascii="Cambria" w:hAnsi="Cambria" w:cs="Times New Roman"/>
            <w:sz w:val="24"/>
            <w:szCs w:val="24"/>
          </w:rPr>
          <w:t xml:space="preserve"> </w:t>
        </w:r>
      </w:ins>
      <w:ins w:id="513" w:author="Drummond, Brenda G." w:date="2022-02-04T15:24:00Z">
        <w:r w:rsidR="005F57EB" w:rsidRPr="003F2653">
          <w:rPr>
            <w:rFonts w:ascii="Cambria" w:hAnsi="Cambria" w:cs="Times New Roman"/>
            <w:sz w:val="24"/>
            <w:szCs w:val="24"/>
          </w:rPr>
          <w:t xml:space="preserve"> DOE has provided technical assistance and worked with DBVI and DVR to determine how vocational rehabilitation services can </w:t>
        </w:r>
      </w:ins>
      <w:ins w:id="514" w:author="Drummond, Brenda G." w:date="2022-02-04T15:25:00Z">
        <w:r w:rsidR="005F57EB" w:rsidRPr="003F2653">
          <w:rPr>
            <w:rFonts w:ascii="Cambria" w:hAnsi="Cambria" w:cs="Times New Roman"/>
            <w:sz w:val="24"/>
            <w:szCs w:val="24"/>
          </w:rPr>
          <w:t xml:space="preserve">be provided to these </w:t>
        </w:r>
        <w:proofErr w:type="gramStart"/>
        <w:r w:rsidR="005F57EB" w:rsidRPr="003F2653">
          <w:rPr>
            <w:rFonts w:ascii="Cambria" w:hAnsi="Cambria" w:cs="Times New Roman"/>
            <w:sz w:val="24"/>
            <w:szCs w:val="24"/>
          </w:rPr>
          <w:t>students.</w:t>
        </w:r>
      </w:ins>
      <w:ins w:id="515" w:author="Drummond, Brenda G." w:date="2022-02-17T21:18:00Z">
        <w:r w:rsidRPr="003F2653">
          <w:rPr>
            <w:rFonts w:ascii="Cambria" w:hAnsi="Cambria" w:cs="Times New Roman"/>
            <w:sz w:val="24"/>
            <w:szCs w:val="24"/>
          </w:rPr>
          <w:t>*</w:t>
        </w:r>
      </w:ins>
      <w:proofErr w:type="gramEnd"/>
    </w:p>
    <w:p w14:paraId="72E03242" w14:textId="77777777" w:rsidR="00D02E0A" w:rsidRPr="003F2653" w:rsidRDefault="00D02E0A" w:rsidP="00D02E0A">
      <w:pPr>
        <w:spacing w:after="200" w:line="276" w:lineRule="auto"/>
        <w:contextualSpacing/>
        <w:rPr>
          <w:rFonts w:ascii="Times New Roman" w:hAnsi="Times New Roman" w:cs="Times New Roman"/>
          <w:sz w:val="24"/>
          <w:szCs w:val="24"/>
        </w:rPr>
      </w:pPr>
    </w:p>
    <w:p w14:paraId="12A5C5D4" w14:textId="18F2DA1A" w:rsidR="00AF07AE" w:rsidRPr="003F2653" w:rsidRDefault="00AF07AE" w:rsidP="00AF07AE">
      <w:pPr>
        <w:spacing w:before="100" w:beforeAutospacing="1" w:after="100" w:afterAutospacing="1"/>
        <w:rPr>
          <w:rFonts w:ascii="Cambria" w:hAnsi="Cambria" w:cs="Helvetica"/>
          <w:sz w:val="24"/>
          <w:szCs w:val="24"/>
        </w:rPr>
      </w:pPr>
      <w:r w:rsidRPr="003F2653">
        <w:rPr>
          <w:rFonts w:ascii="Cambria" w:hAnsi="Cambria" w:cs="Helvetica"/>
          <w:sz w:val="24"/>
          <w:szCs w:val="24"/>
        </w:rPr>
        <w:t>DBVI will collect de–identified information on informal/formal complaints and due process hearings that involve school–aged youth; this data will be provided on an annual basis to DOE, as well as numbers and demographics of transition–aged students served. A protocol to serve students in out–of–district placements in accordance with current policy will be developed</w:t>
      </w:r>
      <w:r w:rsidR="000A5AA7" w:rsidRPr="003F2653">
        <w:rPr>
          <w:rFonts w:ascii="Cambria" w:hAnsi="Cambria" w:cs="Helvetica"/>
          <w:sz w:val="24"/>
          <w:szCs w:val="24"/>
        </w:rPr>
        <w:t>.</w:t>
      </w:r>
      <w:r w:rsidRPr="003F2653">
        <w:rPr>
          <w:rFonts w:ascii="Cambria" w:hAnsi="Cambria" w:cs="Helvetica"/>
          <w:sz w:val="24"/>
          <w:szCs w:val="24"/>
        </w:rPr>
        <w:t xml:space="preserve"> </w:t>
      </w:r>
    </w:p>
    <w:p w14:paraId="174889A5" w14:textId="7E617F00" w:rsidR="003F46A0" w:rsidRPr="003F2653" w:rsidRDefault="003F46A0" w:rsidP="00D96E91">
      <w:pPr>
        <w:pStyle w:val="Heading1"/>
        <w:rPr>
          <w:rFonts w:eastAsia="Calibri"/>
        </w:rPr>
      </w:pPr>
      <w:r w:rsidRPr="003F2653">
        <w:rPr>
          <w:rFonts w:eastAsia="Calibri"/>
        </w:rPr>
        <w:t xml:space="preserve"> </w:t>
      </w:r>
      <w:bookmarkStart w:id="516" w:name="_Toc439949001"/>
      <w:bookmarkStart w:id="517" w:name="_Toc440014027"/>
      <w:bookmarkStart w:id="518" w:name="_Toc32475777"/>
      <w:r w:rsidRPr="003F2653">
        <w:rPr>
          <w:rFonts w:eastAsia="Calibri"/>
        </w:rPr>
        <w:t>(</w:t>
      </w:r>
      <w:r w:rsidR="00F77CC7" w:rsidRPr="003F2653">
        <w:rPr>
          <w:rFonts w:eastAsia="Calibri"/>
        </w:rPr>
        <w:t>E</w:t>
      </w:r>
      <w:r w:rsidRPr="003F2653">
        <w:rPr>
          <w:rFonts w:eastAsia="Calibri"/>
        </w:rPr>
        <w:t>) Cooperative Agreements with Private Nonprofit Organizations</w:t>
      </w:r>
      <w:bookmarkEnd w:id="516"/>
      <w:bookmarkEnd w:id="517"/>
      <w:bookmarkEnd w:id="518"/>
    </w:p>
    <w:p w14:paraId="54D5309E" w14:textId="77777777" w:rsidR="003F46A0" w:rsidRPr="003F2653" w:rsidRDefault="003F46A0" w:rsidP="003F46A0">
      <w:pPr>
        <w:spacing w:after="0" w:line="240" w:lineRule="auto"/>
        <w:ind w:left="270"/>
        <w:rPr>
          <w:rFonts w:ascii="Cambria" w:eastAsia="Calibri" w:hAnsi="Cambria" w:cs="Times New Roman"/>
          <w:i/>
          <w:lang w:eastAsia="x-none"/>
        </w:rPr>
      </w:pPr>
      <w:r w:rsidRPr="003F2653">
        <w:rPr>
          <w:rFonts w:ascii="Cambria" w:eastAsia="Calibri" w:hAnsi="Cambria" w:cs="Times New Roman"/>
          <w:i/>
          <w:lang w:val="x-none" w:eastAsia="x-none"/>
        </w:rPr>
        <w:t>Describe the manner in which the designated State agency establishes cooperative agreements with private non-profit VR service providers.</w:t>
      </w:r>
    </w:p>
    <w:p w14:paraId="11B707A6" w14:textId="77777777" w:rsidR="003F46A0" w:rsidRPr="003F2653" w:rsidRDefault="003F46A0" w:rsidP="003F46A0">
      <w:pPr>
        <w:spacing w:after="0" w:line="240" w:lineRule="auto"/>
        <w:rPr>
          <w:rFonts w:ascii="Cambria" w:eastAsia="Calibri" w:hAnsi="Cambria" w:cs="Times New Roman"/>
          <w:sz w:val="24"/>
          <w:szCs w:val="24"/>
          <w:lang w:eastAsia="x-none"/>
        </w:rPr>
      </w:pPr>
    </w:p>
    <w:p w14:paraId="35AD3483" w14:textId="423746F2" w:rsidR="003F46A0" w:rsidRPr="003F2653" w:rsidRDefault="003F46A0" w:rsidP="003F46A0">
      <w:pPr>
        <w:spacing w:after="0" w:line="240" w:lineRule="auto"/>
        <w:rPr>
          <w:rFonts w:ascii="Cambria" w:eastAsia="Calibri" w:hAnsi="Cambria" w:cs="Times New Roman"/>
          <w:sz w:val="24"/>
          <w:szCs w:val="24"/>
          <w:lang w:eastAsia="x-none"/>
        </w:rPr>
      </w:pPr>
      <w:r w:rsidRPr="003F2653">
        <w:rPr>
          <w:rFonts w:ascii="Cambria" w:eastAsia="Calibri" w:hAnsi="Cambria" w:cs="Times New Roman"/>
          <w:sz w:val="24"/>
          <w:szCs w:val="24"/>
          <w:lang w:eastAsia="x-none"/>
        </w:rPr>
        <w:t xml:space="preserve">When procuring goods and services, </w:t>
      </w:r>
      <w:proofErr w:type="spellStart"/>
      <w:r w:rsidRPr="003F2653">
        <w:rPr>
          <w:rFonts w:ascii="Cambria" w:eastAsia="Calibri" w:hAnsi="Cambria" w:cs="Times New Roman"/>
          <w:sz w:val="24"/>
          <w:szCs w:val="24"/>
          <w:lang w:eastAsia="x-none"/>
        </w:rPr>
        <w:t>t</w:t>
      </w:r>
      <w:r w:rsidRPr="003F2653">
        <w:rPr>
          <w:rFonts w:ascii="Cambria" w:eastAsia="Calibri" w:hAnsi="Cambria" w:cs="Times New Roman"/>
          <w:sz w:val="24"/>
          <w:szCs w:val="24"/>
          <w:lang w:val="x-none" w:eastAsia="x-none"/>
        </w:rPr>
        <w:t>he</w:t>
      </w:r>
      <w:proofErr w:type="spellEnd"/>
      <w:r w:rsidRPr="003F2653">
        <w:rPr>
          <w:rFonts w:ascii="Cambria" w:eastAsia="Calibri" w:hAnsi="Cambria" w:cs="Times New Roman"/>
          <w:sz w:val="24"/>
          <w:szCs w:val="24"/>
          <w:lang w:val="x-none" w:eastAsia="x-none"/>
        </w:rPr>
        <w:t xml:space="preserve"> Division for the Blind and Visually Impaired </w:t>
      </w:r>
      <w:r w:rsidRPr="003F2653">
        <w:rPr>
          <w:rFonts w:ascii="Cambria" w:eastAsia="Calibri" w:hAnsi="Cambria" w:cs="Times New Roman"/>
          <w:sz w:val="24"/>
          <w:szCs w:val="24"/>
          <w:lang w:eastAsia="x-none"/>
        </w:rPr>
        <w:t xml:space="preserve">follows state procurement processes, </w:t>
      </w:r>
      <w:r w:rsidRPr="003F2653">
        <w:rPr>
          <w:rFonts w:ascii="Cambria" w:eastAsia="Calibri" w:hAnsi="Cambria" w:cs="Times New Roman"/>
          <w:sz w:val="24"/>
          <w:szCs w:val="24"/>
          <w:lang w:val="x-none" w:eastAsia="x-none"/>
        </w:rPr>
        <w:t xml:space="preserve">which are overseen by the Maine Bureau of </w:t>
      </w:r>
      <w:r w:rsidRPr="003F2653">
        <w:rPr>
          <w:rFonts w:ascii="Cambria" w:eastAsia="Calibri" w:hAnsi="Cambria" w:cs="Times New Roman"/>
          <w:sz w:val="24"/>
          <w:szCs w:val="24"/>
          <w:lang w:eastAsia="x-none"/>
        </w:rPr>
        <w:t>Business Management</w:t>
      </w:r>
      <w:r w:rsidRPr="003F2653">
        <w:rPr>
          <w:rFonts w:ascii="Cambria" w:eastAsia="Calibri" w:hAnsi="Cambria" w:cs="Times New Roman"/>
          <w:sz w:val="24"/>
          <w:szCs w:val="24"/>
          <w:lang w:val="x-none" w:eastAsia="x-none"/>
        </w:rPr>
        <w:t xml:space="preserve">, Division of </w:t>
      </w:r>
      <w:r w:rsidRPr="003F2653">
        <w:rPr>
          <w:rFonts w:ascii="Cambria" w:eastAsia="Calibri" w:hAnsi="Cambria" w:cs="Times New Roman"/>
          <w:sz w:val="24"/>
          <w:szCs w:val="24"/>
          <w:lang w:eastAsia="x-none"/>
        </w:rPr>
        <w:t>Procurement Services.</w:t>
      </w:r>
      <w:r w:rsidRPr="003F2653">
        <w:rPr>
          <w:rFonts w:ascii="Cambria" w:eastAsia="Calibri" w:hAnsi="Cambria" w:cs="Times New Roman"/>
          <w:sz w:val="24"/>
          <w:szCs w:val="24"/>
          <w:lang w:val="x-none" w:eastAsia="x-none"/>
        </w:rPr>
        <w:t xml:space="preserve"> We work closely with contracted community providers to ensure that the</w:t>
      </w:r>
      <w:r w:rsidRPr="003F2653">
        <w:rPr>
          <w:rFonts w:ascii="Cambria" w:eastAsia="Calibri" w:hAnsi="Cambria" w:cs="Times New Roman"/>
          <w:sz w:val="24"/>
          <w:szCs w:val="24"/>
          <w:lang w:eastAsia="x-none"/>
        </w:rPr>
        <w:t xml:space="preserve"> contracts and cooperative agreement address requirements for informed consumer choice, any licensing requirements  and ensure that </w:t>
      </w:r>
      <w:r w:rsidRPr="003F2653">
        <w:rPr>
          <w:rFonts w:ascii="Cambria" w:eastAsia="Calibri" w:hAnsi="Cambria" w:cs="Times New Roman"/>
          <w:sz w:val="24"/>
          <w:szCs w:val="24"/>
          <w:lang w:val="x-none" w:eastAsia="x-none"/>
        </w:rPr>
        <w:t xml:space="preserve">staff </w:t>
      </w:r>
      <w:r w:rsidRPr="003F2653">
        <w:rPr>
          <w:rFonts w:ascii="Cambria" w:eastAsia="Calibri" w:hAnsi="Cambria" w:cs="Times New Roman"/>
          <w:sz w:val="24"/>
          <w:szCs w:val="24"/>
          <w:lang w:eastAsia="x-none"/>
        </w:rPr>
        <w:t>are</w:t>
      </w:r>
      <w:r w:rsidRPr="003F2653">
        <w:rPr>
          <w:rFonts w:ascii="Cambria" w:eastAsia="Calibri" w:hAnsi="Cambria" w:cs="Times New Roman"/>
          <w:sz w:val="24"/>
          <w:szCs w:val="24"/>
          <w:lang w:val="x-none" w:eastAsia="x-none"/>
        </w:rPr>
        <w:t xml:space="preserve"> qualified to deliver rehabilitation services</w:t>
      </w:r>
      <w:r w:rsidRPr="003F2653">
        <w:rPr>
          <w:rFonts w:ascii="Cambria" w:eastAsia="Calibri" w:hAnsi="Cambria" w:cs="Times New Roman"/>
          <w:sz w:val="24"/>
          <w:szCs w:val="24"/>
          <w:lang w:eastAsia="x-none"/>
        </w:rPr>
        <w:t xml:space="preserve"> and blindness-specific skills training</w:t>
      </w:r>
      <w:r w:rsidRPr="003F2653">
        <w:rPr>
          <w:rFonts w:ascii="Cambria" w:eastAsia="Calibri" w:hAnsi="Cambria" w:cs="Times New Roman"/>
          <w:sz w:val="24"/>
          <w:szCs w:val="24"/>
          <w:lang w:val="x-none" w:eastAsia="x-none"/>
        </w:rPr>
        <w:t xml:space="preserve"> for individuals who are blind or have low vision</w:t>
      </w:r>
      <w:r w:rsidRPr="003F2653">
        <w:rPr>
          <w:rFonts w:ascii="Cambria" w:eastAsia="Calibri" w:hAnsi="Cambria" w:cs="Times New Roman"/>
          <w:sz w:val="24"/>
          <w:szCs w:val="24"/>
          <w:lang w:eastAsia="x-none"/>
        </w:rPr>
        <w:t>.</w:t>
      </w:r>
    </w:p>
    <w:p w14:paraId="50C44AD3" w14:textId="77777777" w:rsidR="003F46A0" w:rsidRPr="003F2653" w:rsidRDefault="003F46A0" w:rsidP="003F46A0">
      <w:pPr>
        <w:spacing w:after="0" w:line="240" w:lineRule="auto"/>
        <w:rPr>
          <w:rFonts w:ascii="Cambria" w:eastAsia="Calibri" w:hAnsi="Cambria" w:cs="Times New Roman"/>
          <w:sz w:val="24"/>
          <w:szCs w:val="24"/>
          <w:lang w:eastAsia="x-none"/>
        </w:rPr>
      </w:pPr>
    </w:p>
    <w:p w14:paraId="15775433" w14:textId="30C91C4C" w:rsidR="003F46A0" w:rsidRPr="003F2653" w:rsidRDefault="00AA3228" w:rsidP="003F46A0">
      <w:pPr>
        <w:spacing w:after="0" w:line="240" w:lineRule="auto"/>
        <w:rPr>
          <w:rFonts w:ascii="Cambria" w:eastAsia="Times New Roman" w:hAnsi="Cambria" w:cs="Times New Roman"/>
          <w:sz w:val="24"/>
          <w:szCs w:val="24"/>
        </w:rPr>
      </w:pPr>
      <w:r w:rsidRPr="003F2653">
        <w:rPr>
          <w:rFonts w:ascii="Cambria" w:eastAsia="Times New Roman" w:hAnsi="Cambria" w:cs="Times New Roman"/>
          <w:sz w:val="24"/>
          <w:szCs w:val="24"/>
        </w:rPr>
        <w:t xml:space="preserve">DBVI continues to require that </w:t>
      </w:r>
      <w:r w:rsidR="00334491" w:rsidRPr="003F2653">
        <w:rPr>
          <w:rFonts w:ascii="Cambria" w:eastAsia="Times New Roman" w:hAnsi="Cambria" w:cs="Times New Roman"/>
          <w:sz w:val="24"/>
          <w:szCs w:val="24"/>
        </w:rPr>
        <w:t xml:space="preserve">primary </w:t>
      </w:r>
      <w:r w:rsidR="003F46A0" w:rsidRPr="003F2653">
        <w:rPr>
          <w:rFonts w:ascii="Cambria" w:eastAsia="Times New Roman" w:hAnsi="Cambria" w:cs="Times New Roman"/>
          <w:sz w:val="24"/>
          <w:szCs w:val="24"/>
        </w:rPr>
        <w:t>community provider</w:t>
      </w:r>
      <w:r w:rsidR="00334491" w:rsidRPr="003F2653">
        <w:rPr>
          <w:rFonts w:ascii="Cambria" w:eastAsia="Times New Roman" w:hAnsi="Cambria" w:cs="Times New Roman"/>
          <w:sz w:val="24"/>
          <w:szCs w:val="24"/>
        </w:rPr>
        <w:t>s</w:t>
      </w:r>
      <w:r w:rsidR="003F46A0" w:rsidRPr="003F2653">
        <w:rPr>
          <w:rFonts w:ascii="Cambria" w:eastAsia="Times New Roman" w:hAnsi="Cambria" w:cs="Times New Roman"/>
          <w:sz w:val="24"/>
          <w:szCs w:val="24"/>
        </w:rPr>
        <w:t xml:space="preserve"> for adult blindness rehabilitation services </w:t>
      </w:r>
      <w:bookmarkStart w:id="519" w:name="_Hlk29826982"/>
      <w:r w:rsidR="003F46A0" w:rsidRPr="003F2653">
        <w:rPr>
          <w:rFonts w:ascii="Cambria" w:eastAsia="Times New Roman" w:hAnsi="Cambria" w:cs="Times New Roman"/>
          <w:sz w:val="24"/>
          <w:szCs w:val="24"/>
        </w:rPr>
        <w:t>maintain accreditation for delivery of rehabilitation services for people who are blind or have low vision.</w:t>
      </w:r>
      <w:r w:rsidR="000B5859" w:rsidRPr="003F2653">
        <w:rPr>
          <w:rFonts w:ascii="Cambria" w:eastAsia="Times New Roman" w:hAnsi="Cambria" w:cs="Times New Roman"/>
          <w:sz w:val="24"/>
          <w:szCs w:val="24"/>
        </w:rPr>
        <w:t xml:space="preserve"> </w:t>
      </w:r>
      <w:r w:rsidR="00BC2008" w:rsidRPr="003F2653">
        <w:rPr>
          <w:rFonts w:ascii="Cambria" w:hAnsi="Cambria" w:cs="Arial"/>
          <w:sz w:val="24"/>
          <w:szCs w:val="24"/>
        </w:rPr>
        <w:t xml:space="preserve">The </w:t>
      </w:r>
      <w:r w:rsidRPr="003F2653">
        <w:rPr>
          <w:rFonts w:ascii="Cambria" w:hAnsi="Cambria" w:cs="Arial"/>
          <w:sz w:val="24"/>
          <w:szCs w:val="24"/>
        </w:rPr>
        <w:t xml:space="preserve">accreditation </w:t>
      </w:r>
      <w:r w:rsidR="00BC2008" w:rsidRPr="003F2653">
        <w:rPr>
          <w:rFonts w:ascii="Cambria" w:hAnsi="Cambria" w:cs="Arial"/>
          <w:sz w:val="24"/>
          <w:szCs w:val="24"/>
        </w:rPr>
        <w:t>program, previously managed by the National Accreditation Council Incorporated</w:t>
      </w:r>
      <w:r w:rsidR="00F56587" w:rsidRPr="003F2653">
        <w:rPr>
          <w:rFonts w:ascii="Cambria" w:hAnsi="Cambria" w:cs="Arial"/>
          <w:sz w:val="24"/>
          <w:szCs w:val="24"/>
        </w:rPr>
        <w:t>,</w:t>
      </w:r>
      <w:r w:rsidR="00BC2008" w:rsidRPr="003F2653">
        <w:rPr>
          <w:rFonts w:ascii="Cambria" w:hAnsi="Cambria" w:cs="Arial"/>
          <w:sz w:val="24"/>
          <w:szCs w:val="24"/>
        </w:rPr>
        <w:t xml:space="preserve"> is now under the executive management of </w:t>
      </w:r>
      <w:r w:rsidRPr="003F2653">
        <w:rPr>
          <w:rFonts w:ascii="Cambria" w:hAnsi="Cambria" w:cs="Arial"/>
          <w:sz w:val="24"/>
          <w:szCs w:val="24"/>
        </w:rPr>
        <w:t xml:space="preserve">the </w:t>
      </w:r>
      <w:r w:rsidR="00BC2008" w:rsidRPr="003F2653">
        <w:rPr>
          <w:rFonts w:ascii="Cambria" w:hAnsi="Cambria" w:cs="Arial"/>
          <w:sz w:val="24"/>
          <w:szCs w:val="24"/>
        </w:rPr>
        <w:t>A</w:t>
      </w:r>
      <w:r w:rsidRPr="003F2653">
        <w:rPr>
          <w:rFonts w:ascii="Cambria" w:hAnsi="Cambria" w:cs="Arial"/>
          <w:sz w:val="24"/>
          <w:szCs w:val="24"/>
        </w:rPr>
        <w:t xml:space="preserve">ssociation for </w:t>
      </w:r>
      <w:r w:rsidR="00BC2008" w:rsidRPr="003F2653">
        <w:rPr>
          <w:rFonts w:ascii="Cambria" w:hAnsi="Cambria" w:cs="Arial"/>
          <w:sz w:val="24"/>
          <w:szCs w:val="24"/>
        </w:rPr>
        <w:t>E</w:t>
      </w:r>
      <w:r w:rsidRPr="003F2653">
        <w:rPr>
          <w:rFonts w:ascii="Cambria" w:hAnsi="Cambria" w:cs="Arial"/>
          <w:sz w:val="24"/>
          <w:szCs w:val="24"/>
        </w:rPr>
        <w:t xml:space="preserve">ducation and </w:t>
      </w:r>
      <w:r w:rsidR="00BC2008" w:rsidRPr="003F2653">
        <w:rPr>
          <w:rFonts w:ascii="Cambria" w:hAnsi="Cambria" w:cs="Arial"/>
          <w:sz w:val="24"/>
          <w:szCs w:val="24"/>
        </w:rPr>
        <w:t>R</w:t>
      </w:r>
      <w:r w:rsidRPr="003F2653">
        <w:rPr>
          <w:rFonts w:ascii="Cambria" w:hAnsi="Cambria" w:cs="Arial"/>
          <w:sz w:val="24"/>
          <w:szCs w:val="24"/>
        </w:rPr>
        <w:t>ehabilitation of the Blind and Visually Impaired</w:t>
      </w:r>
      <w:r w:rsidR="00BC2008" w:rsidRPr="003F2653">
        <w:rPr>
          <w:rFonts w:ascii="Cambria" w:hAnsi="Cambria" w:cs="Arial"/>
          <w:sz w:val="24"/>
          <w:szCs w:val="24"/>
        </w:rPr>
        <w:t>.</w:t>
      </w:r>
    </w:p>
    <w:bookmarkEnd w:id="519"/>
    <w:p w14:paraId="69041F07" w14:textId="77777777" w:rsidR="003F46A0" w:rsidRPr="003F2653" w:rsidRDefault="003F46A0" w:rsidP="003F46A0">
      <w:pPr>
        <w:spacing w:after="0" w:line="240" w:lineRule="auto"/>
        <w:ind w:left="270"/>
        <w:rPr>
          <w:rFonts w:ascii="Cambria" w:eastAsia="Calibri" w:hAnsi="Cambria" w:cs="Times New Roman"/>
          <w:i/>
          <w:lang w:eastAsia="x-none"/>
        </w:rPr>
      </w:pPr>
    </w:p>
    <w:p w14:paraId="5E273691" w14:textId="555327E0" w:rsidR="003F46A0" w:rsidRPr="003F2653" w:rsidRDefault="003F46A0" w:rsidP="00D96E91">
      <w:pPr>
        <w:pStyle w:val="Heading1"/>
        <w:rPr>
          <w:rFonts w:eastAsia="Calibri"/>
        </w:rPr>
      </w:pPr>
      <w:r w:rsidRPr="003F2653">
        <w:rPr>
          <w:rFonts w:eastAsia="Calibri"/>
        </w:rPr>
        <w:lastRenderedPageBreak/>
        <w:t xml:space="preserve"> </w:t>
      </w:r>
      <w:bookmarkStart w:id="520" w:name="_Toc439949002"/>
      <w:bookmarkStart w:id="521" w:name="_Toc440014028"/>
      <w:bookmarkStart w:id="522" w:name="_Toc32475778"/>
      <w:r w:rsidRPr="003F2653">
        <w:rPr>
          <w:rFonts w:eastAsia="Calibri"/>
        </w:rPr>
        <w:t>(</w:t>
      </w:r>
      <w:r w:rsidR="00F77CC7" w:rsidRPr="003F2653">
        <w:rPr>
          <w:rFonts w:eastAsia="Calibri"/>
        </w:rPr>
        <w:t>F</w:t>
      </w:r>
      <w:r w:rsidRPr="003F2653">
        <w:rPr>
          <w:rFonts w:eastAsia="Calibri"/>
        </w:rPr>
        <w:t>) Arrangements and Cooperative Agreements for the Provision of Supported Employment Services</w:t>
      </w:r>
      <w:bookmarkEnd w:id="520"/>
      <w:bookmarkEnd w:id="521"/>
      <w:bookmarkEnd w:id="522"/>
    </w:p>
    <w:p w14:paraId="21654F84" w14:textId="2D999712" w:rsidR="003F46A0" w:rsidRPr="003F2653" w:rsidRDefault="003F46A0" w:rsidP="003F46A0">
      <w:pPr>
        <w:spacing w:after="200" w:line="252" w:lineRule="auto"/>
        <w:ind w:left="90"/>
        <w:rPr>
          <w:rFonts w:ascii="Cambria" w:eastAsia="Times New Roman" w:hAnsi="Cambria" w:cs="Times New Roman"/>
          <w:sz w:val="24"/>
          <w:szCs w:val="24"/>
        </w:rPr>
      </w:pPr>
      <w:r w:rsidRPr="003F2653">
        <w:rPr>
          <w:rFonts w:ascii="Cambria" w:eastAsia="Calibri" w:hAnsi="Cambria" w:cs="Times New Roman"/>
          <w:i/>
          <w:sz w:val="24"/>
          <w:szCs w:val="24"/>
          <w:lang w:val="x-none" w:eastAsia="x-none"/>
        </w:rPr>
        <w:t xml:space="preserve">Describe the designated State agency’s efforts to identify and make arrangements, including entering into cooperative agreements, with other State agencies and other appropriate entities in order to provide supported employment services and extended employment services, as applicable, to individuals with the most significant disabilities, including youth with the most significant disabilities. </w:t>
      </w:r>
      <w:r w:rsidRPr="003F2653">
        <w:rPr>
          <w:rFonts w:ascii="Cambria" w:eastAsia="Calibri" w:hAnsi="Cambria" w:cs="Times New Roman"/>
          <w:i/>
          <w:sz w:val="24"/>
          <w:szCs w:val="24"/>
          <w:lang w:eastAsia="x-none"/>
        </w:rPr>
        <w:br/>
      </w:r>
      <w:r w:rsidRPr="003F2653">
        <w:rPr>
          <w:rFonts w:ascii="Cambria" w:eastAsia="Calibri" w:hAnsi="Cambria" w:cs="Times New Roman"/>
          <w:i/>
          <w:sz w:val="24"/>
          <w:szCs w:val="24"/>
          <w:lang w:eastAsia="x-none"/>
        </w:rPr>
        <w:br/>
      </w:r>
      <w:r w:rsidRPr="003F2653">
        <w:rPr>
          <w:rFonts w:ascii="Cambria" w:eastAsia="Times New Roman" w:hAnsi="Cambria" w:cs="Times New Roman"/>
          <w:sz w:val="24"/>
          <w:szCs w:val="24"/>
        </w:rPr>
        <w:t>The Division has remained committed to assuring that individuals</w:t>
      </w:r>
      <w:r w:rsidR="0040537B" w:rsidRPr="003F2653">
        <w:rPr>
          <w:rFonts w:ascii="Cambria" w:eastAsia="Times New Roman" w:hAnsi="Cambria" w:cs="Times New Roman"/>
          <w:sz w:val="24"/>
          <w:szCs w:val="24"/>
        </w:rPr>
        <w:t xml:space="preserve"> with the most significant disabilities, including youth,</w:t>
      </w:r>
      <w:r w:rsidRPr="003F2653">
        <w:rPr>
          <w:rFonts w:ascii="Cambria" w:eastAsia="Times New Roman" w:hAnsi="Cambria" w:cs="Times New Roman"/>
          <w:sz w:val="24"/>
          <w:szCs w:val="24"/>
        </w:rPr>
        <w:t xml:space="preserve"> receive supported employment services when appropriate. An IPE is </w:t>
      </w:r>
      <w:r w:rsidR="0040537B" w:rsidRPr="003F2653">
        <w:rPr>
          <w:rFonts w:ascii="Cambria" w:eastAsia="Times New Roman" w:hAnsi="Cambria" w:cs="Times New Roman"/>
          <w:sz w:val="24"/>
          <w:szCs w:val="24"/>
        </w:rPr>
        <w:t>written</w:t>
      </w:r>
      <w:r w:rsidRPr="003F2653">
        <w:rPr>
          <w:rFonts w:ascii="Cambria" w:eastAsia="Times New Roman" w:hAnsi="Cambria" w:cs="Times New Roman"/>
          <w:sz w:val="24"/>
          <w:szCs w:val="24"/>
        </w:rPr>
        <w:t xml:space="preserve"> that describes </w:t>
      </w:r>
      <w:r w:rsidR="0040537B" w:rsidRPr="003F2653">
        <w:rPr>
          <w:rFonts w:ascii="Cambria" w:eastAsia="Times New Roman" w:hAnsi="Cambria" w:cs="Times New Roman"/>
          <w:sz w:val="24"/>
          <w:szCs w:val="24"/>
        </w:rPr>
        <w:t xml:space="preserve">the goal, </w:t>
      </w:r>
      <w:r w:rsidRPr="003F2653">
        <w:rPr>
          <w:rFonts w:ascii="Cambria" w:eastAsia="Times New Roman" w:hAnsi="Cambria" w:cs="Times New Roman"/>
          <w:sz w:val="24"/>
          <w:szCs w:val="24"/>
        </w:rPr>
        <w:t xml:space="preserve">the </w:t>
      </w:r>
      <w:r w:rsidR="0040537B" w:rsidRPr="003F2653">
        <w:rPr>
          <w:rFonts w:ascii="Cambria" w:eastAsia="Times New Roman" w:hAnsi="Cambria" w:cs="Times New Roman"/>
          <w:sz w:val="24"/>
          <w:szCs w:val="24"/>
        </w:rPr>
        <w:t xml:space="preserve">planned </w:t>
      </w:r>
      <w:r w:rsidRPr="003F2653">
        <w:rPr>
          <w:rFonts w:ascii="Cambria" w:eastAsia="Times New Roman" w:hAnsi="Cambria" w:cs="Times New Roman"/>
          <w:sz w:val="24"/>
          <w:szCs w:val="24"/>
        </w:rPr>
        <w:t>services, the need for extended services</w:t>
      </w:r>
      <w:r w:rsidR="0040537B" w:rsidRPr="003F2653">
        <w:rPr>
          <w:rFonts w:ascii="Cambria" w:eastAsia="Times New Roman" w:hAnsi="Cambria" w:cs="Times New Roman"/>
          <w:sz w:val="24"/>
          <w:szCs w:val="24"/>
        </w:rPr>
        <w:t xml:space="preserve"> (if appropriate)</w:t>
      </w:r>
      <w:r w:rsidRPr="003F2653">
        <w:rPr>
          <w:rFonts w:ascii="Cambria" w:eastAsia="Times New Roman" w:hAnsi="Cambria" w:cs="Times New Roman"/>
          <w:sz w:val="24"/>
          <w:szCs w:val="24"/>
        </w:rPr>
        <w:t xml:space="preserve">, and an assurance that the individual has been able to make an informed choice in the </w:t>
      </w:r>
      <w:r w:rsidR="0040537B" w:rsidRPr="003F2653">
        <w:rPr>
          <w:rFonts w:ascii="Cambria" w:eastAsia="Times New Roman" w:hAnsi="Cambria" w:cs="Times New Roman"/>
          <w:sz w:val="24"/>
          <w:szCs w:val="24"/>
        </w:rPr>
        <w:t xml:space="preserve">development of </w:t>
      </w:r>
      <w:r w:rsidRPr="003F2653">
        <w:rPr>
          <w:rFonts w:ascii="Cambria" w:eastAsia="Times New Roman" w:hAnsi="Cambria" w:cs="Times New Roman"/>
          <w:sz w:val="24"/>
          <w:szCs w:val="24"/>
        </w:rPr>
        <w:t>th</w:t>
      </w:r>
      <w:r w:rsidR="0040537B" w:rsidRPr="003F2653">
        <w:rPr>
          <w:rFonts w:ascii="Cambria" w:eastAsia="Times New Roman" w:hAnsi="Cambria" w:cs="Times New Roman"/>
          <w:sz w:val="24"/>
          <w:szCs w:val="24"/>
        </w:rPr>
        <w:t xml:space="preserve">is plan. If long term supports are necessary, the VR counselor is involved in the arrangements </w:t>
      </w:r>
      <w:r w:rsidR="00FB33C6" w:rsidRPr="003F2653">
        <w:rPr>
          <w:rFonts w:ascii="Cambria" w:eastAsia="Times New Roman" w:hAnsi="Cambria" w:cs="Times New Roman"/>
          <w:sz w:val="24"/>
          <w:szCs w:val="24"/>
        </w:rPr>
        <w:t>from the transition of the VR program to the long</w:t>
      </w:r>
      <w:r w:rsidR="005B38F2" w:rsidRPr="003F2653">
        <w:rPr>
          <w:rFonts w:ascii="Cambria" w:eastAsia="Times New Roman" w:hAnsi="Cambria" w:cs="Times New Roman"/>
          <w:sz w:val="24"/>
          <w:szCs w:val="24"/>
        </w:rPr>
        <w:t>-</w:t>
      </w:r>
      <w:r w:rsidR="00FB33C6" w:rsidRPr="003F2653">
        <w:rPr>
          <w:rFonts w:ascii="Cambria" w:eastAsia="Times New Roman" w:hAnsi="Cambria" w:cs="Times New Roman"/>
          <w:sz w:val="24"/>
          <w:szCs w:val="24"/>
        </w:rPr>
        <w:t>term support program.</w:t>
      </w:r>
    </w:p>
    <w:p w14:paraId="3D82BE34" w14:textId="5586100F" w:rsidR="003F46A0" w:rsidRPr="003F2653" w:rsidRDefault="003F46A0" w:rsidP="00AA3228">
      <w:pPr>
        <w:tabs>
          <w:tab w:val="left" w:pos="8742"/>
        </w:tabs>
        <w:spacing w:after="0" w:line="240" w:lineRule="auto"/>
        <w:rPr>
          <w:rFonts w:ascii="Cambria" w:eastAsia="Calibri" w:hAnsi="Cambria" w:cs="Times New Roman"/>
          <w:sz w:val="24"/>
          <w:szCs w:val="24"/>
          <w:lang w:eastAsia="x-none"/>
        </w:rPr>
      </w:pPr>
      <w:bookmarkStart w:id="523" w:name="_Hlk31099391"/>
      <w:r w:rsidRPr="003F2653">
        <w:rPr>
          <w:rFonts w:ascii="Cambria" w:eastAsia="Times New Roman" w:hAnsi="Cambria" w:cs="Times New Roman"/>
          <w:sz w:val="24"/>
          <w:szCs w:val="24"/>
        </w:rPr>
        <w:t>DBVI has Memorandum</w:t>
      </w:r>
      <w:r w:rsidR="0085512F" w:rsidRPr="003F2653">
        <w:rPr>
          <w:rFonts w:ascii="Cambria" w:eastAsia="Times New Roman" w:hAnsi="Cambria" w:cs="Times New Roman"/>
          <w:sz w:val="24"/>
          <w:szCs w:val="24"/>
        </w:rPr>
        <w:t>s</w:t>
      </w:r>
      <w:r w:rsidRPr="003F2653">
        <w:rPr>
          <w:rFonts w:ascii="Cambria" w:eastAsia="Times New Roman" w:hAnsi="Cambria" w:cs="Times New Roman"/>
          <w:sz w:val="24"/>
          <w:szCs w:val="24"/>
        </w:rPr>
        <w:t xml:space="preserve"> of Understanding and staff participate in meetings with the Maine Department of Health and Human Services (DHHS) Office of </w:t>
      </w:r>
      <w:ins w:id="524" w:author="Drummond, Brenda G." w:date="2022-02-17T21:18:00Z">
        <w:r w:rsidR="003F2653">
          <w:rPr>
            <w:rFonts w:ascii="Cambria" w:eastAsia="Times New Roman" w:hAnsi="Cambria" w:cs="Times New Roman"/>
            <w:sz w:val="24"/>
            <w:szCs w:val="24"/>
          </w:rPr>
          <w:t>*</w:t>
        </w:r>
      </w:ins>
      <w:ins w:id="525" w:author="Drummond, Brenda G." w:date="2022-02-04T15:26:00Z">
        <w:r w:rsidR="005F57EB" w:rsidRPr="003F2653">
          <w:rPr>
            <w:rFonts w:ascii="Cambria" w:eastAsia="Times New Roman" w:hAnsi="Cambria" w:cs="Times New Roman"/>
            <w:sz w:val="24"/>
            <w:szCs w:val="24"/>
          </w:rPr>
          <w:t>Behavioral Health</w:t>
        </w:r>
      </w:ins>
      <w:ins w:id="526" w:author="Drummond, Brenda G." w:date="2022-02-17T21:18:00Z">
        <w:r w:rsidR="003F2653">
          <w:rPr>
            <w:rFonts w:ascii="Cambria" w:eastAsia="Times New Roman" w:hAnsi="Cambria" w:cs="Times New Roman"/>
            <w:sz w:val="24"/>
            <w:szCs w:val="24"/>
          </w:rPr>
          <w:t>*</w:t>
        </w:r>
      </w:ins>
      <w:del w:id="527" w:author="Drummond, Brenda G." w:date="2022-02-04T15:26:00Z">
        <w:r w:rsidRPr="003F2653" w:rsidDel="005F57EB">
          <w:rPr>
            <w:rFonts w:ascii="Cambria" w:eastAsia="Times New Roman" w:hAnsi="Cambria" w:cs="Times New Roman"/>
            <w:sz w:val="24"/>
            <w:szCs w:val="24"/>
          </w:rPr>
          <w:delText>Adult Mental Health Services (OAMHS)</w:delText>
        </w:r>
      </w:del>
      <w:r w:rsidRPr="003F2653">
        <w:rPr>
          <w:rFonts w:ascii="Cambria" w:eastAsia="Times New Roman" w:hAnsi="Cambria" w:cs="Times New Roman"/>
          <w:sz w:val="24"/>
          <w:szCs w:val="24"/>
        </w:rPr>
        <w:t xml:space="preserve"> and the Office of Aging and Disability Services (OADS) to work more effectively in assisting consumers in obtaining employment with appropriate and necessary supports. The objective of the meetings is to get people together regularly to provide the opportunity for face-to-face communication so that we can better network services, increase understanding of program and resource limitations, and refine procedures. In conjunction with Community Rehabilitation Providers, </w:t>
      </w:r>
      <w:r w:rsidR="000F18F4" w:rsidRPr="003F2653">
        <w:rPr>
          <w:rFonts w:ascii="Cambria" w:eastAsia="Times New Roman" w:hAnsi="Cambria" w:cs="Times New Roman"/>
          <w:sz w:val="24"/>
          <w:szCs w:val="24"/>
        </w:rPr>
        <w:t xml:space="preserve">DBVI along with </w:t>
      </w:r>
      <w:r w:rsidRPr="003F2653">
        <w:rPr>
          <w:rFonts w:ascii="Cambria" w:eastAsia="Times New Roman" w:hAnsi="Cambria" w:cs="Times New Roman"/>
          <w:sz w:val="24"/>
          <w:szCs w:val="24"/>
        </w:rPr>
        <w:t xml:space="preserve">the Division of Vocational Rehabilitation continue to advocate with DHHS for increased state financial support for extended support and supported employment services. Another outcome of these meetings has been increased collaboration at the local level in troubleshooting individual consumer circumstances, as well as learning about </w:t>
      </w:r>
      <w:r w:rsidR="00AA3228" w:rsidRPr="003F2653">
        <w:rPr>
          <w:rFonts w:ascii="Cambria" w:eastAsia="Times New Roman" w:hAnsi="Cambria" w:cs="Times New Roman"/>
          <w:sz w:val="24"/>
          <w:szCs w:val="24"/>
        </w:rPr>
        <w:t>the various</w:t>
      </w:r>
      <w:r w:rsidRPr="003F2653">
        <w:rPr>
          <w:rFonts w:ascii="Cambria" w:eastAsia="Times New Roman" w:hAnsi="Cambria" w:cs="Times New Roman"/>
          <w:sz w:val="24"/>
          <w:szCs w:val="24"/>
        </w:rPr>
        <w:t xml:space="preserve"> service opportunities as they occur</w:t>
      </w:r>
      <w:r w:rsidR="00AA3228" w:rsidRPr="003F2653">
        <w:rPr>
          <w:rFonts w:ascii="Cambria" w:eastAsia="Times New Roman" w:hAnsi="Cambria" w:cs="Times New Roman"/>
          <w:sz w:val="24"/>
          <w:szCs w:val="24"/>
        </w:rPr>
        <w:t>.</w:t>
      </w:r>
      <w:bookmarkEnd w:id="523"/>
    </w:p>
    <w:p w14:paraId="5BC796A6" w14:textId="77777777" w:rsidR="003F46A0" w:rsidRPr="003F2653" w:rsidRDefault="003F46A0" w:rsidP="003F46A0">
      <w:pPr>
        <w:spacing w:after="0" w:line="240" w:lineRule="auto"/>
        <w:rPr>
          <w:rFonts w:ascii="Calibri" w:eastAsia="Calibri" w:hAnsi="Calibri" w:cs="Times New Roman"/>
          <w:iCs/>
          <w:sz w:val="24"/>
          <w:szCs w:val="24"/>
        </w:rPr>
      </w:pPr>
    </w:p>
    <w:p w14:paraId="12EB3C45" w14:textId="77777777" w:rsidR="003F46A0" w:rsidRPr="003F2653" w:rsidRDefault="003F46A0" w:rsidP="00D96E91">
      <w:pPr>
        <w:pStyle w:val="Heading1"/>
        <w:rPr>
          <w:rFonts w:eastAsia="Calibri"/>
        </w:rPr>
      </w:pPr>
      <w:bookmarkStart w:id="528" w:name="_Toc439949003"/>
      <w:bookmarkStart w:id="529" w:name="_Toc440014029"/>
      <w:bookmarkStart w:id="530" w:name="_Toc32475779"/>
      <w:r w:rsidRPr="003F2653">
        <w:rPr>
          <w:rFonts w:eastAsia="Calibri"/>
        </w:rPr>
        <w:t>(G) Coordination with Employers</w:t>
      </w:r>
      <w:bookmarkEnd w:id="528"/>
      <w:bookmarkEnd w:id="529"/>
      <w:bookmarkEnd w:id="530"/>
    </w:p>
    <w:p w14:paraId="6573CE00" w14:textId="77777777" w:rsidR="003F46A0" w:rsidRPr="003F2653" w:rsidRDefault="003F46A0" w:rsidP="003F46A0">
      <w:pPr>
        <w:spacing w:after="0" w:line="240" w:lineRule="auto"/>
        <w:ind w:left="90"/>
        <w:rPr>
          <w:rFonts w:ascii="Cambria" w:eastAsia="Calibri" w:hAnsi="Cambria" w:cs="Times New Roman"/>
          <w:i/>
          <w:sz w:val="24"/>
          <w:szCs w:val="24"/>
          <w:lang w:val="x-none" w:eastAsia="x-none"/>
        </w:rPr>
      </w:pPr>
      <w:r w:rsidRPr="003F2653">
        <w:rPr>
          <w:rFonts w:ascii="Cambria" w:eastAsia="Calibri" w:hAnsi="Cambria" w:cs="Times New Roman"/>
          <w:i/>
          <w:sz w:val="24"/>
          <w:szCs w:val="24"/>
          <w:lang w:val="x-none" w:eastAsia="x-none"/>
        </w:rPr>
        <w:t>Describe how the designated State unit will work with employers to identify competitive integrated employment and career exploration opportunities in order to facilitate the provision of:</w:t>
      </w:r>
    </w:p>
    <w:p w14:paraId="26B2B2EA" w14:textId="77777777" w:rsidR="003F46A0" w:rsidRPr="003F2653" w:rsidRDefault="003F46A0" w:rsidP="003F46A0">
      <w:pPr>
        <w:numPr>
          <w:ilvl w:val="0"/>
          <w:numId w:val="4"/>
        </w:numPr>
        <w:spacing w:after="0" w:line="240" w:lineRule="auto"/>
        <w:rPr>
          <w:rFonts w:ascii="Cambria" w:eastAsia="Calibri" w:hAnsi="Cambria" w:cs="Times New Roman"/>
          <w:i/>
          <w:sz w:val="24"/>
          <w:szCs w:val="24"/>
          <w:lang w:val="x-none" w:eastAsia="x-none"/>
        </w:rPr>
      </w:pPr>
      <w:r w:rsidRPr="003F2653">
        <w:rPr>
          <w:rFonts w:ascii="Cambria" w:eastAsia="Calibri" w:hAnsi="Cambria" w:cs="Times New Roman"/>
          <w:i/>
          <w:sz w:val="24"/>
          <w:szCs w:val="24"/>
          <w:lang w:val="x-none" w:eastAsia="x-none"/>
        </w:rPr>
        <w:t>VR services; and</w:t>
      </w:r>
    </w:p>
    <w:p w14:paraId="3086777A" w14:textId="77777777" w:rsidR="003F46A0" w:rsidRPr="003F2653" w:rsidRDefault="003F46A0" w:rsidP="003F46A0">
      <w:pPr>
        <w:numPr>
          <w:ilvl w:val="0"/>
          <w:numId w:val="4"/>
        </w:numPr>
        <w:spacing w:after="0" w:line="240" w:lineRule="auto"/>
        <w:rPr>
          <w:rFonts w:ascii="Cambria" w:eastAsia="Calibri" w:hAnsi="Cambria" w:cs="Times New Roman"/>
          <w:i/>
          <w:sz w:val="24"/>
          <w:szCs w:val="24"/>
          <w:lang w:val="x-none" w:eastAsia="x-none"/>
        </w:rPr>
      </w:pPr>
      <w:r w:rsidRPr="003F2653">
        <w:rPr>
          <w:rFonts w:ascii="Cambria" w:eastAsia="Calibri" w:hAnsi="Cambria" w:cs="Times New Roman"/>
          <w:i/>
          <w:sz w:val="24"/>
          <w:szCs w:val="24"/>
          <w:lang w:val="x-none" w:eastAsia="x-none"/>
        </w:rPr>
        <w:t>transition services, including pre-employment transition services, for students and youth with disabilities.</w:t>
      </w:r>
      <w:r w:rsidRPr="003F2653">
        <w:rPr>
          <w:rFonts w:ascii="Cambria" w:eastAsia="Calibri" w:hAnsi="Cambria" w:cs="Times New Roman"/>
          <w:i/>
          <w:sz w:val="24"/>
          <w:szCs w:val="24"/>
          <w:lang w:eastAsia="x-none"/>
        </w:rPr>
        <w:br/>
      </w:r>
      <w:r w:rsidRPr="003F2653">
        <w:rPr>
          <w:rFonts w:ascii="Cambria" w:eastAsia="Calibri" w:hAnsi="Cambria" w:cs="Times New Roman"/>
          <w:i/>
          <w:sz w:val="24"/>
          <w:szCs w:val="24"/>
          <w:lang w:eastAsia="x-none"/>
        </w:rPr>
        <w:br/>
      </w:r>
    </w:p>
    <w:p w14:paraId="7AD522A7" w14:textId="4775A8E7" w:rsidR="00A01FE1" w:rsidRPr="003F2653" w:rsidRDefault="003D0557" w:rsidP="00FF05B1">
      <w:pPr>
        <w:contextualSpacing/>
        <w:rPr>
          <w:ins w:id="531" w:author="Drummond, Brenda G." w:date="2022-01-30T11:09:00Z"/>
          <w:rFonts w:ascii="Cambria" w:eastAsia="Calibri" w:hAnsi="Cambria"/>
          <w:sz w:val="24"/>
          <w:szCs w:val="24"/>
          <w:lang w:eastAsia="x-none"/>
        </w:rPr>
      </w:pPr>
      <w:r w:rsidRPr="003F2653">
        <w:rPr>
          <w:rFonts w:ascii="Cambria" w:eastAsia="Calibri" w:hAnsi="Cambria"/>
          <w:lang w:eastAsia="x-none"/>
        </w:rPr>
        <w:t>(1</w:t>
      </w:r>
      <w:r w:rsidRPr="003F2653">
        <w:rPr>
          <w:rFonts w:ascii="Cambria" w:eastAsia="Calibri" w:hAnsi="Cambria"/>
          <w:sz w:val="24"/>
          <w:szCs w:val="24"/>
          <w:lang w:eastAsia="x-none"/>
        </w:rPr>
        <w:t>).</w:t>
      </w:r>
      <w:r w:rsidR="00713DB0" w:rsidRPr="003F2653">
        <w:rPr>
          <w:rFonts w:ascii="Cambria" w:eastAsia="Calibri" w:hAnsi="Cambria"/>
          <w:sz w:val="24"/>
          <w:szCs w:val="24"/>
          <w:lang w:eastAsia="x-none"/>
        </w:rPr>
        <w:t xml:space="preserve"> </w:t>
      </w:r>
      <w:r w:rsidR="003C7839" w:rsidRPr="003F2653">
        <w:rPr>
          <w:rFonts w:ascii="Cambria" w:eastAsia="Calibri" w:hAnsi="Cambria"/>
          <w:sz w:val="24"/>
          <w:szCs w:val="24"/>
          <w:lang w:eastAsia="x-none"/>
        </w:rPr>
        <w:t xml:space="preserve">Overall collaboration with WIOA requirements </w:t>
      </w:r>
      <w:proofErr w:type="gramStart"/>
      <w:r w:rsidR="003C7839" w:rsidRPr="003F2653">
        <w:rPr>
          <w:rFonts w:ascii="Cambria" w:eastAsia="Calibri" w:hAnsi="Cambria"/>
          <w:sz w:val="24"/>
          <w:szCs w:val="24"/>
          <w:lang w:eastAsia="x-none"/>
        </w:rPr>
        <w:t>in regard to</w:t>
      </w:r>
      <w:proofErr w:type="gramEnd"/>
      <w:r w:rsidR="003C7839" w:rsidRPr="003F2653">
        <w:rPr>
          <w:rFonts w:ascii="Cambria" w:eastAsia="Calibri" w:hAnsi="Cambria"/>
          <w:sz w:val="24"/>
          <w:szCs w:val="24"/>
          <w:lang w:eastAsia="x-none"/>
        </w:rPr>
        <w:t xml:space="preserve"> competitive integrated employment and career exploration continues to expand and improve. </w:t>
      </w:r>
      <w:ins w:id="532" w:author="Drummond, Brenda G." w:date="2022-02-17T21:18:00Z">
        <w:r w:rsidR="003F2653">
          <w:rPr>
            <w:rFonts w:ascii="Cambria" w:eastAsia="Calibri" w:hAnsi="Cambria"/>
            <w:sz w:val="24"/>
            <w:szCs w:val="24"/>
            <w:lang w:eastAsia="x-none"/>
          </w:rPr>
          <w:t>*</w:t>
        </w:r>
      </w:ins>
      <w:ins w:id="533" w:author="Drummond, Brenda G." w:date="2022-01-30T11:09:00Z">
        <w:r w:rsidR="00A01FE1" w:rsidRPr="003F2653">
          <w:rPr>
            <w:rFonts w:ascii="Cambria" w:eastAsia="Calibri" w:hAnsi="Cambria"/>
            <w:sz w:val="24"/>
            <w:szCs w:val="24"/>
            <w:lang w:eastAsia="x-none"/>
          </w:rPr>
          <w:t>DBVI continues to participate on the Maine Bureau of Rehabilitation Services Apprenticeship Planning Committee which also includes members from the Maine Apprenticeship Program, Title 1 local workforce partners, and S</w:t>
        </w:r>
      </w:ins>
      <w:ins w:id="534" w:author="Drummond, Brenda G." w:date="2022-02-15T21:04:00Z">
        <w:r w:rsidR="00CA45CB" w:rsidRPr="003F2653">
          <w:rPr>
            <w:rFonts w:ascii="Cambria" w:eastAsia="Calibri" w:hAnsi="Cambria"/>
            <w:sz w:val="24"/>
            <w:szCs w:val="24"/>
            <w:lang w:eastAsia="x-none"/>
          </w:rPr>
          <w:t>afal</w:t>
        </w:r>
      </w:ins>
      <w:ins w:id="535" w:author="Drummond, Brenda G." w:date="2022-01-30T11:09:00Z">
        <w:r w:rsidR="00A01FE1" w:rsidRPr="003F2653">
          <w:rPr>
            <w:rFonts w:ascii="Cambria" w:eastAsia="Calibri" w:hAnsi="Cambria"/>
            <w:sz w:val="24"/>
            <w:szCs w:val="24"/>
            <w:lang w:eastAsia="x-none"/>
          </w:rPr>
          <w:t xml:space="preserve">Partners.  During 2021, this planning committee worked with 2 employers recognized for inclusive hiring practices to develop remotely offered Employer Spotlight webinars featuring apprenticeship opportunities and hiring practices of these employers.  The committee also offered 2 remote “Town Hall” webinars in which employers, Department of Labor Staff and </w:t>
        </w:r>
        <w:r w:rsidR="00A01FE1" w:rsidRPr="003F2653">
          <w:rPr>
            <w:rFonts w:ascii="Cambria" w:eastAsia="Calibri" w:hAnsi="Cambria"/>
            <w:sz w:val="24"/>
            <w:szCs w:val="24"/>
            <w:lang w:eastAsia="x-none"/>
          </w:rPr>
          <w:lastRenderedPageBreak/>
          <w:t xml:space="preserve">Maine job seekers could expand on current understanding of what apprenticeship is and how it works in VR, what registered apprenticeships are available in Maine and how to find them, and who employers and job seeker could contact for more information.  Further, during the past year the Maine Apprenticeship Program was awarded a State Apprenticeship Equity, Expansion and Innovation (SAEEI) grant allowing for the hiring of 5 Apprenticeship Navigators including one Navigator dedicated full-time to work with the Bureau of Rehabilitation Services in the development and placement of VR clients into registered apprenticeships.  This grant will also allow for increased partnerships with CTEs in the state, seeking to coordinate apprenticeship sponsors with high school students in pre-apprenticeship opportunities. </w:t>
        </w:r>
      </w:ins>
      <w:ins w:id="536" w:author="Drummond, Brenda G." w:date="2022-02-17T21:18:00Z">
        <w:r w:rsidR="003F2653">
          <w:rPr>
            <w:rFonts w:ascii="Cambria" w:eastAsia="Calibri" w:hAnsi="Cambria"/>
            <w:sz w:val="24"/>
            <w:szCs w:val="24"/>
            <w:lang w:eastAsia="x-none"/>
          </w:rPr>
          <w:t>*</w:t>
        </w:r>
      </w:ins>
    </w:p>
    <w:p w14:paraId="23F0148F" w14:textId="272D90A5" w:rsidR="0057628B" w:rsidRPr="003F2653" w:rsidDel="00A01FE1" w:rsidRDefault="003C7839" w:rsidP="003D0557">
      <w:pPr>
        <w:rPr>
          <w:del w:id="537" w:author="Drummond, Brenda G." w:date="2022-01-30T11:10:00Z"/>
          <w:rFonts w:ascii="Cambria" w:eastAsia="Calibri" w:hAnsi="Cambria"/>
          <w:sz w:val="24"/>
          <w:szCs w:val="24"/>
          <w:lang w:eastAsia="x-none"/>
        </w:rPr>
      </w:pPr>
      <w:del w:id="538" w:author="Drummond, Brenda G." w:date="2022-01-30T11:10:00Z">
        <w:r w:rsidRPr="003F2653" w:rsidDel="00A01FE1">
          <w:rPr>
            <w:rFonts w:ascii="Cambria" w:eastAsia="Calibri" w:hAnsi="Cambria"/>
            <w:sz w:val="24"/>
            <w:szCs w:val="24"/>
            <w:lang w:eastAsia="x-none"/>
          </w:rPr>
          <w:delText xml:space="preserve">Currently the Bureau of Employment Services (BES) Apprenticeship Pilot has expanded and is being implemented statewide. In order to facilitate provision of VR services, the expectation is that apprenticeship will be an educational career pathway </w:delText>
        </w:r>
        <w:r w:rsidR="00B52093" w:rsidRPr="003F2653" w:rsidDel="00A01FE1">
          <w:rPr>
            <w:rFonts w:ascii="Cambria" w:eastAsia="Calibri" w:hAnsi="Cambria"/>
            <w:sz w:val="24"/>
            <w:szCs w:val="24"/>
            <w:lang w:eastAsia="x-none"/>
          </w:rPr>
          <w:delText>as the</w:delText>
        </w:r>
        <w:r w:rsidRPr="003F2653" w:rsidDel="00A01FE1">
          <w:rPr>
            <w:rFonts w:ascii="Cambria" w:eastAsia="Calibri" w:hAnsi="Cambria"/>
            <w:sz w:val="24"/>
            <w:szCs w:val="24"/>
            <w:lang w:eastAsia="x-none"/>
          </w:rPr>
          <w:delText xml:space="preserve"> client</w:delText>
        </w:r>
        <w:r w:rsidR="00DB5B0F" w:rsidRPr="003F2653" w:rsidDel="00A01FE1">
          <w:rPr>
            <w:rFonts w:ascii="Cambria" w:eastAsia="Calibri" w:hAnsi="Cambria"/>
            <w:sz w:val="24"/>
            <w:szCs w:val="24"/>
            <w:lang w:eastAsia="x-none"/>
          </w:rPr>
          <w:delText>’</w:delText>
        </w:r>
        <w:r w:rsidRPr="003F2653" w:rsidDel="00A01FE1">
          <w:rPr>
            <w:rFonts w:ascii="Cambria" w:eastAsia="Calibri" w:hAnsi="Cambria"/>
            <w:sz w:val="24"/>
            <w:szCs w:val="24"/>
            <w:lang w:eastAsia="x-none"/>
          </w:rPr>
          <w:delText xml:space="preserve">s Comprehensive Assessment of Rehabilitation Needs (CARNS) and </w:delText>
        </w:r>
        <w:r w:rsidR="00C44E5E" w:rsidRPr="003F2653" w:rsidDel="00A01FE1">
          <w:rPr>
            <w:rFonts w:ascii="Cambria" w:eastAsia="Calibri" w:hAnsi="Cambria"/>
            <w:sz w:val="24"/>
            <w:szCs w:val="24"/>
            <w:lang w:eastAsia="x-none"/>
          </w:rPr>
          <w:delText>I</w:delText>
        </w:r>
        <w:r w:rsidRPr="003F2653" w:rsidDel="00A01FE1">
          <w:rPr>
            <w:rFonts w:ascii="Cambria" w:eastAsia="Calibri" w:hAnsi="Cambria"/>
            <w:sz w:val="24"/>
            <w:szCs w:val="24"/>
            <w:lang w:eastAsia="x-none"/>
          </w:rPr>
          <w:delText>ndividualized Plan for Employment (IPE)</w:delText>
        </w:r>
        <w:r w:rsidR="00B52093" w:rsidRPr="003F2653" w:rsidDel="00A01FE1">
          <w:rPr>
            <w:rFonts w:ascii="Cambria" w:eastAsia="Calibri" w:hAnsi="Cambria"/>
            <w:sz w:val="24"/>
            <w:szCs w:val="24"/>
            <w:lang w:eastAsia="x-none"/>
          </w:rPr>
          <w:delText xml:space="preserve"> are developed</w:delText>
        </w:r>
        <w:r w:rsidRPr="003F2653" w:rsidDel="00A01FE1">
          <w:rPr>
            <w:rFonts w:ascii="Cambria" w:eastAsia="Calibri" w:hAnsi="Cambria"/>
            <w:sz w:val="24"/>
            <w:szCs w:val="24"/>
            <w:lang w:eastAsia="x-none"/>
          </w:rPr>
          <w:delText xml:space="preserve">. </w:delText>
        </w:r>
      </w:del>
    </w:p>
    <w:p w14:paraId="02A08176" w14:textId="77777777" w:rsidR="0057628B" w:rsidRPr="003F2653" w:rsidRDefault="0057628B" w:rsidP="00DB5B0F">
      <w:pPr>
        <w:rPr>
          <w:rFonts w:ascii="Cambria" w:eastAsia="Calibri" w:hAnsi="Cambria"/>
          <w:sz w:val="24"/>
          <w:szCs w:val="24"/>
          <w:lang w:eastAsia="x-none"/>
        </w:rPr>
      </w:pPr>
      <w:r w:rsidRPr="003F2653">
        <w:rPr>
          <w:rFonts w:ascii="Cambria" w:eastAsia="Calibri" w:hAnsi="Cambria"/>
          <w:sz w:val="24"/>
          <w:szCs w:val="24"/>
          <w:lang w:eastAsia="x-none"/>
        </w:rPr>
        <w:t xml:space="preserve">DBVI’s Vocational Counselors (VRC) and Community Rehabilitation Providers (CRP) are reporting on their meaningful employer engagements and activities to a designated staff person in DBVI’s central office for tracking. </w:t>
      </w:r>
    </w:p>
    <w:p w14:paraId="4490548D" w14:textId="46E551BC" w:rsidR="0057628B" w:rsidRPr="003F2653" w:rsidRDefault="0057628B" w:rsidP="00DB5B0F">
      <w:pPr>
        <w:rPr>
          <w:rFonts w:ascii="Cambria" w:eastAsia="Calibri" w:hAnsi="Cambria"/>
          <w:sz w:val="24"/>
          <w:szCs w:val="24"/>
          <w:lang w:eastAsia="x-none"/>
        </w:rPr>
      </w:pPr>
      <w:r w:rsidRPr="003F2653">
        <w:rPr>
          <w:rFonts w:ascii="Cambria" w:eastAsia="Calibri" w:hAnsi="Cambria"/>
          <w:sz w:val="24"/>
          <w:szCs w:val="24"/>
          <w:lang w:eastAsia="x-none"/>
        </w:rPr>
        <w:t>An increased emphasis of career pathways</w:t>
      </w:r>
      <w:r w:rsidR="001E032E" w:rsidRPr="003F2653">
        <w:rPr>
          <w:rFonts w:ascii="Cambria" w:eastAsia="Calibri" w:hAnsi="Cambria"/>
          <w:sz w:val="24"/>
          <w:szCs w:val="24"/>
          <w:lang w:eastAsia="x-none"/>
        </w:rPr>
        <w:t>, or a shift from job attainment to career for economic success,</w:t>
      </w:r>
      <w:r w:rsidRPr="003F2653">
        <w:rPr>
          <w:rFonts w:ascii="Cambria" w:eastAsia="Calibri" w:hAnsi="Cambria"/>
          <w:sz w:val="24"/>
          <w:szCs w:val="24"/>
          <w:lang w:eastAsia="x-none"/>
        </w:rPr>
        <w:t xml:space="preserve"> has resulted in use of Labor Management Information (LMI) that is provided to DBVI through </w:t>
      </w:r>
      <w:r w:rsidR="00614973" w:rsidRPr="003F2653">
        <w:rPr>
          <w:rFonts w:ascii="Cambria" w:eastAsia="Calibri" w:hAnsi="Cambria"/>
          <w:sz w:val="24"/>
          <w:szCs w:val="24"/>
          <w:lang w:eastAsia="x-none"/>
        </w:rPr>
        <w:t>the Center for Workforce Research and Information, who derives</w:t>
      </w:r>
      <w:r w:rsidRPr="003F2653">
        <w:rPr>
          <w:rFonts w:ascii="Cambria" w:eastAsia="Calibri" w:hAnsi="Cambria"/>
          <w:sz w:val="24"/>
          <w:szCs w:val="24"/>
          <w:lang w:eastAsia="x-none"/>
        </w:rPr>
        <w:t xml:space="preserve"> direct information from </w:t>
      </w:r>
      <w:r w:rsidR="00614973" w:rsidRPr="003F2653">
        <w:rPr>
          <w:rFonts w:ascii="Cambria" w:eastAsia="Calibri" w:hAnsi="Cambria"/>
          <w:sz w:val="24"/>
          <w:szCs w:val="24"/>
          <w:lang w:eastAsia="x-none"/>
        </w:rPr>
        <w:t>their</w:t>
      </w:r>
      <w:r w:rsidRPr="003F2653">
        <w:rPr>
          <w:rFonts w:ascii="Cambria" w:eastAsia="Calibri" w:hAnsi="Cambria"/>
          <w:sz w:val="24"/>
          <w:szCs w:val="24"/>
          <w:lang w:eastAsia="x-none"/>
        </w:rPr>
        <w:t xml:space="preserve"> employer contacts.</w:t>
      </w:r>
    </w:p>
    <w:p w14:paraId="3DF324C0" w14:textId="1E5F6424" w:rsidR="003C7839" w:rsidRPr="003F2653" w:rsidRDefault="003D0557" w:rsidP="00DB5B0F">
      <w:pPr>
        <w:rPr>
          <w:rFonts w:ascii="Cambria" w:eastAsia="Calibri" w:hAnsi="Cambria"/>
          <w:sz w:val="24"/>
          <w:szCs w:val="24"/>
          <w:lang w:eastAsia="x-none"/>
        </w:rPr>
      </w:pPr>
      <w:bookmarkStart w:id="539" w:name="_Hlk31099578"/>
      <w:r w:rsidRPr="003F2653">
        <w:rPr>
          <w:rFonts w:ascii="Cambria" w:eastAsia="Calibri" w:hAnsi="Cambria"/>
          <w:sz w:val="24"/>
          <w:szCs w:val="24"/>
          <w:lang w:eastAsia="x-none"/>
        </w:rPr>
        <w:t>(</w:t>
      </w:r>
      <w:r w:rsidR="0057628B" w:rsidRPr="003F2653">
        <w:rPr>
          <w:rFonts w:ascii="Cambria" w:eastAsia="Calibri" w:hAnsi="Cambria"/>
          <w:sz w:val="24"/>
          <w:szCs w:val="24"/>
          <w:lang w:eastAsia="x-none"/>
        </w:rPr>
        <w:t>2</w:t>
      </w:r>
      <w:proofErr w:type="gramStart"/>
      <w:r w:rsidRPr="003F2653">
        <w:rPr>
          <w:rFonts w:ascii="Cambria" w:eastAsia="Calibri" w:hAnsi="Cambria"/>
          <w:sz w:val="24"/>
          <w:szCs w:val="24"/>
          <w:lang w:eastAsia="x-none"/>
        </w:rPr>
        <w:t>)</w:t>
      </w:r>
      <w:r w:rsidR="0057628B" w:rsidRPr="003F2653">
        <w:rPr>
          <w:rFonts w:ascii="Cambria" w:eastAsia="Calibri" w:hAnsi="Cambria"/>
          <w:sz w:val="24"/>
          <w:szCs w:val="24"/>
          <w:lang w:eastAsia="x-none"/>
        </w:rPr>
        <w:t>.</w:t>
      </w:r>
      <w:r w:rsidR="003C7839" w:rsidRPr="003F2653">
        <w:rPr>
          <w:rFonts w:ascii="Cambria" w:eastAsia="Calibri" w:hAnsi="Cambria"/>
          <w:sz w:val="24"/>
          <w:szCs w:val="24"/>
          <w:lang w:eastAsia="x-none"/>
        </w:rPr>
        <w:t>In</w:t>
      </w:r>
      <w:proofErr w:type="gramEnd"/>
      <w:r w:rsidR="003C7839" w:rsidRPr="003F2653">
        <w:rPr>
          <w:rFonts w:ascii="Cambria" w:eastAsia="Calibri" w:hAnsi="Cambria"/>
          <w:sz w:val="24"/>
          <w:szCs w:val="24"/>
          <w:lang w:eastAsia="x-none"/>
        </w:rPr>
        <w:t xml:space="preserve"> facilitating transition services, Pre-Apprenticeship is in its infancy and is currently being </w:t>
      </w:r>
      <w:r w:rsidR="00665DCE" w:rsidRPr="003F2653">
        <w:rPr>
          <w:rFonts w:ascii="Cambria" w:eastAsia="Calibri" w:hAnsi="Cambria"/>
          <w:sz w:val="24"/>
          <w:szCs w:val="24"/>
          <w:lang w:eastAsia="x-none"/>
        </w:rPr>
        <w:t>explored</w:t>
      </w:r>
      <w:r w:rsidR="003C7839" w:rsidRPr="003F2653">
        <w:rPr>
          <w:rFonts w:ascii="Cambria" w:eastAsia="Calibri" w:hAnsi="Cambria"/>
          <w:sz w:val="24"/>
          <w:szCs w:val="24"/>
          <w:lang w:eastAsia="x-none"/>
        </w:rPr>
        <w:t xml:space="preserve"> within the Maine Department of Labor</w:t>
      </w:r>
      <w:r w:rsidR="005B38F2" w:rsidRPr="003F2653">
        <w:rPr>
          <w:rFonts w:ascii="Cambria" w:eastAsia="Calibri" w:hAnsi="Cambria"/>
          <w:sz w:val="24"/>
          <w:szCs w:val="24"/>
          <w:lang w:eastAsia="x-none"/>
        </w:rPr>
        <w:t xml:space="preserve"> </w:t>
      </w:r>
      <w:r w:rsidR="003C7839" w:rsidRPr="003F2653">
        <w:rPr>
          <w:rFonts w:ascii="Cambria" w:eastAsia="Calibri" w:hAnsi="Cambria"/>
          <w:sz w:val="24"/>
          <w:szCs w:val="24"/>
          <w:lang w:eastAsia="x-none"/>
        </w:rPr>
        <w:t>(MDOL)</w:t>
      </w:r>
      <w:r w:rsidR="005B38F2" w:rsidRPr="003F2653">
        <w:rPr>
          <w:rFonts w:ascii="Cambria" w:eastAsia="Calibri" w:hAnsi="Cambria"/>
          <w:sz w:val="24"/>
          <w:szCs w:val="24"/>
          <w:lang w:eastAsia="x-none"/>
        </w:rPr>
        <w:t xml:space="preserve">. </w:t>
      </w:r>
      <w:r w:rsidR="00B322E9" w:rsidRPr="003F2653">
        <w:rPr>
          <w:rFonts w:ascii="Cambria" w:eastAsia="Calibri" w:hAnsi="Cambria"/>
          <w:sz w:val="24"/>
          <w:szCs w:val="24"/>
          <w:lang w:eastAsia="x-none"/>
        </w:rPr>
        <w:t>C</w:t>
      </w:r>
      <w:r w:rsidR="003C7839" w:rsidRPr="003F2653">
        <w:rPr>
          <w:rFonts w:ascii="Cambria" w:eastAsia="Calibri" w:hAnsi="Cambria"/>
          <w:sz w:val="24"/>
          <w:szCs w:val="24"/>
          <w:lang w:eastAsia="x-none"/>
        </w:rPr>
        <w:t xml:space="preserve">ollaboration with </w:t>
      </w:r>
      <w:r w:rsidR="00B322E9" w:rsidRPr="003F2653">
        <w:rPr>
          <w:rFonts w:ascii="Cambria" w:eastAsia="Calibri" w:hAnsi="Cambria"/>
          <w:sz w:val="24"/>
          <w:szCs w:val="24"/>
          <w:lang w:eastAsia="x-none"/>
        </w:rPr>
        <w:t>the Maine Apprenticeship Program in</w:t>
      </w:r>
      <w:r w:rsidR="003C7839" w:rsidRPr="003F2653">
        <w:rPr>
          <w:rFonts w:ascii="Cambria" w:eastAsia="Calibri" w:hAnsi="Cambria"/>
          <w:sz w:val="24"/>
          <w:szCs w:val="24"/>
          <w:lang w:eastAsia="x-none"/>
        </w:rPr>
        <w:t xml:space="preserve"> BES is leading to increased access to employers. </w:t>
      </w:r>
    </w:p>
    <w:p w14:paraId="44AC3329" w14:textId="5184F0EE" w:rsidR="0057628B" w:rsidRPr="003F2653" w:rsidRDefault="00FA1312" w:rsidP="00DB5B0F">
      <w:pPr>
        <w:rPr>
          <w:rFonts w:ascii="Cambria" w:eastAsia="Calibri" w:hAnsi="Cambria"/>
          <w:sz w:val="24"/>
          <w:szCs w:val="24"/>
          <w:lang w:eastAsia="x-none"/>
        </w:rPr>
      </w:pPr>
      <w:r w:rsidRPr="003F2653">
        <w:rPr>
          <w:rFonts w:ascii="Cambria" w:eastAsia="Calibri" w:hAnsi="Cambria"/>
          <w:sz w:val="24"/>
          <w:szCs w:val="24"/>
          <w:lang w:eastAsia="x-none"/>
        </w:rPr>
        <w:t>The</w:t>
      </w:r>
      <w:r w:rsidR="0057628B" w:rsidRPr="003F2653">
        <w:rPr>
          <w:rFonts w:ascii="Cambria" w:eastAsia="Calibri" w:hAnsi="Cambria"/>
          <w:sz w:val="24"/>
          <w:szCs w:val="24"/>
          <w:lang w:eastAsia="x-none"/>
        </w:rPr>
        <w:t xml:space="preserve"> Progressive employment model has continued to increase access to business through tours, informational interviews, and career exploration activities, all leading to more employer e</w:t>
      </w:r>
      <w:r w:rsidR="003D0557" w:rsidRPr="003F2653">
        <w:rPr>
          <w:rFonts w:ascii="Cambria" w:eastAsia="Calibri" w:hAnsi="Cambria"/>
          <w:sz w:val="24"/>
          <w:szCs w:val="24"/>
          <w:lang w:eastAsia="x-none"/>
        </w:rPr>
        <w:t>n</w:t>
      </w:r>
      <w:r w:rsidR="0057628B" w:rsidRPr="003F2653">
        <w:rPr>
          <w:rFonts w:ascii="Cambria" w:eastAsia="Calibri" w:hAnsi="Cambria"/>
          <w:sz w:val="24"/>
          <w:szCs w:val="24"/>
          <w:lang w:eastAsia="x-none"/>
        </w:rPr>
        <w:t>gagement. Both youth and adults have benefitted under this model.</w:t>
      </w:r>
    </w:p>
    <w:p w14:paraId="48A27327" w14:textId="26A42370" w:rsidR="003C7839" w:rsidRPr="003F2653" w:rsidRDefault="003C7839" w:rsidP="00DB5B0F">
      <w:pPr>
        <w:rPr>
          <w:rFonts w:ascii="Cambria" w:eastAsia="Calibri" w:hAnsi="Cambria"/>
          <w:sz w:val="24"/>
          <w:szCs w:val="24"/>
          <w:lang w:eastAsia="x-none"/>
        </w:rPr>
      </w:pPr>
      <w:r w:rsidRPr="003F2653">
        <w:rPr>
          <w:rFonts w:ascii="Cambria" w:eastAsia="Calibri" w:hAnsi="Cambria"/>
          <w:sz w:val="24"/>
          <w:szCs w:val="24"/>
          <w:lang w:eastAsia="x-none"/>
        </w:rPr>
        <w:t>DBVI’s Blindness Rehabilitation Specialists/Transition Consultants (BLRS/TC) are using the Expanded Core Curriculum (ECC) model and are utilizing Maine’s Business Enterprise Program to do more career exploration in the area of small business ownership, further enhancing the facilitation of opportunities of competitive integrated employment.</w:t>
      </w:r>
    </w:p>
    <w:bookmarkEnd w:id="539"/>
    <w:p w14:paraId="5217BFFE" w14:textId="77777777" w:rsidR="003D0557" w:rsidRPr="003F2653" w:rsidRDefault="003D0557" w:rsidP="003F46A0">
      <w:pPr>
        <w:spacing w:after="200" w:line="252" w:lineRule="auto"/>
        <w:rPr>
          <w:rFonts w:ascii="Cambria" w:eastAsia="Calibri" w:hAnsi="Cambria" w:cs="Times New Roman"/>
          <w:lang w:eastAsia="x-none"/>
        </w:rPr>
      </w:pPr>
    </w:p>
    <w:p w14:paraId="1D6D5A37" w14:textId="77777777" w:rsidR="003F46A0" w:rsidRPr="003F2653" w:rsidRDefault="003F46A0" w:rsidP="00D96E91">
      <w:pPr>
        <w:pStyle w:val="Heading1"/>
        <w:rPr>
          <w:b/>
          <w:caps w:val="0"/>
          <w:color w:val="622423"/>
          <w:sz w:val="24"/>
          <w:szCs w:val="24"/>
        </w:rPr>
      </w:pPr>
      <w:bookmarkStart w:id="540" w:name="_Toc439949004"/>
      <w:bookmarkStart w:id="541" w:name="_Toc440014030"/>
      <w:bookmarkStart w:id="542" w:name="_Toc32475780"/>
      <w:bookmarkStart w:id="543" w:name="_Hlk30154713"/>
      <w:r w:rsidRPr="003F2653">
        <w:rPr>
          <w:rFonts w:eastAsia="Calibri"/>
        </w:rPr>
        <w:t>(H) Interagency Cooperation</w:t>
      </w:r>
      <w:bookmarkEnd w:id="540"/>
      <w:bookmarkEnd w:id="541"/>
      <w:bookmarkEnd w:id="542"/>
    </w:p>
    <w:p w14:paraId="072AAA94" w14:textId="77777777" w:rsidR="003F46A0" w:rsidRPr="003F2653" w:rsidRDefault="003F46A0" w:rsidP="003F46A0">
      <w:pPr>
        <w:spacing w:after="0" w:line="240" w:lineRule="auto"/>
        <w:ind w:left="450"/>
        <w:rPr>
          <w:rFonts w:ascii="Cambria" w:eastAsia="Calibri" w:hAnsi="Cambria" w:cs="Times New Roman"/>
          <w:i/>
          <w:sz w:val="24"/>
          <w:szCs w:val="24"/>
          <w:lang w:val="x-none" w:eastAsia="x-none"/>
        </w:rPr>
      </w:pPr>
      <w:r w:rsidRPr="003F2653">
        <w:rPr>
          <w:rFonts w:ascii="Cambria" w:eastAsia="Calibri" w:hAnsi="Cambria" w:cs="Times New Roman"/>
          <w:i/>
          <w:sz w:val="24"/>
          <w:szCs w:val="24"/>
          <w:lang w:val="x-none" w:eastAsia="x-none"/>
        </w:rPr>
        <w:t xml:space="preserve">Describe how the designated State unit will collaborate with the State agency responsible for administering each of the following programs to develop opportunities for competitive integrated employment, to the greatest extent practicable: </w:t>
      </w:r>
    </w:p>
    <w:p w14:paraId="0ADEA4E5" w14:textId="77777777" w:rsidR="003F46A0" w:rsidRPr="003F2653" w:rsidRDefault="003F46A0" w:rsidP="003F46A0">
      <w:pPr>
        <w:numPr>
          <w:ilvl w:val="0"/>
          <w:numId w:val="5"/>
        </w:numPr>
        <w:spacing w:after="0" w:line="240" w:lineRule="auto"/>
        <w:rPr>
          <w:rFonts w:ascii="Cambria" w:eastAsia="Calibri" w:hAnsi="Cambria" w:cs="Times New Roman"/>
          <w:i/>
          <w:sz w:val="24"/>
          <w:szCs w:val="24"/>
          <w:lang w:val="x-none" w:eastAsia="x-none"/>
        </w:rPr>
      </w:pPr>
      <w:r w:rsidRPr="003F2653">
        <w:rPr>
          <w:rFonts w:ascii="Cambria" w:eastAsia="Calibri" w:hAnsi="Cambria" w:cs="Times New Roman"/>
          <w:i/>
          <w:sz w:val="24"/>
          <w:szCs w:val="24"/>
          <w:lang w:val="x-none" w:eastAsia="x-none"/>
        </w:rPr>
        <w:t xml:space="preserve">the State Medicaid plan under title XIX of the Social Security Act; </w:t>
      </w:r>
    </w:p>
    <w:p w14:paraId="1A68905A" w14:textId="77777777" w:rsidR="003F46A0" w:rsidRPr="003F2653" w:rsidRDefault="003F46A0" w:rsidP="003F46A0">
      <w:pPr>
        <w:numPr>
          <w:ilvl w:val="0"/>
          <w:numId w:val="5"/>
        </w:numPr>
        <w:spacing w:after="0" w:line="240" w:lineRule="auto"/>
        <w:rPr>
          <w:rFonts w:ascii="Cambria" w:eastAsia="Calibri" w:hAnsi="Cambria" w:cs="Times New Roman"/>
          <w:i/>
          <w:sz w:val="24"/>
          <w:szCs w:val="24"/>
          <w:lang w:val="x-none" w:eastAsia="x-none"/>
        </w:rPr>
      </w:pPr>
      <w:r w:rsidRPr="003F2653">
        <w:rPr>
          <w:rFonts w:ascii="Cambria" w:eastAsia="Calibri" w:hAnsi="Cambria" w:cs="Times New Roman"/>
          <w:i/>
          <w:sz w:val="24"/>
          <w:szCs w:val="24"/>
          <w:lang w:val="x-none" w:eastAsia="x-none"/>
        </w:rPr>
        <w:t xml:space="preserve">the State agency responsible for providing services for individuals with developmental disabilities; and </w:t>
      </w:r>
    </w:p>
    <w:p w14:paraId="38769826" w14:textId="77777777" w:rsidR="003F46A0" w:rsidRPr="003F2653" w:rsidRDefault="003F46A0" w:rsidP="003F46A0">
      <w:pPr>
        <w:numPr>
          <w:ilvl w:val="0"/>
          <w:numId w:val="5"/>
        </w:numPr>
        <w:spacing w:after="0" w:line="240" w:lineRule="auto"/>
        <w:rPr>
          <w:rFonts w:ascii="Cambria" w:eastAsia="Calibri" w:hAnsi="Cambria" w:cs="Times New Roman"/>
          <w:i/>
          <w:sz w:val="24"/>
          <w:szCs w:val="24"/>
          <w:lang w:val="x-none" w:eastAsia="x-none"/>
        </w:rPr>
      </w:pPr>
      <w:r w:rsidRPr="003F2653">
        <w:rPr>
          <w:rFonts w:ascii="Cambria" w:eastAsia="Calibri" w:hAnsi="Cambria" w:cs="Times New Roman"/>
          <w:i/>
          <w:sz w:val="24"/>
          <w:szCs w:val="24"/>
          <w:lang w:val="x-none" w:eastAsia="x-none"/>
        </w:rPr>
        <w:t>the State agency responsible for providing mental health services.</w:t>
      </w:r>
    </w:p>
    <w:p w14:paraId="38B7C046" w14:textId="77777777" w:rsidR="003F46A0" w:rsidRPr="003F2653" w:rsidRDefault="003F46A0" w:rsidP="003F46A0">
      <w:pPr>
        <w:spacing w:after="200" w:line="252" w:lineRule="auto"/>
        <w:rPr>
          <w:rFonts w:ascii="Cambria" w:eastAsia="Calibri" w:hAnsi="Cambria" w:cs="Times New Roman"/>
          <w:i/>
          <w:lang w:eastAsia="x-none"/>
        </w:rPr>
      </w:pPr>
    </w:p>
    <w:p w14:paraId="72EC8FCC" w14:textId="22F19ABC" w:rsidR="003F46A0" w:rsidRPr="003F2653" w:rsidRDefault="003D0557" w:rsidP="0018158F">
      <w:pPr>
        <w:spacing w:before="100" w:beforeAutospacing="1" w:after="100" w:afterAutospacing="1"/>
        <w:rPr>
          <w:rFonts w:ascii="Cambria" w:eastAsia="Times New Roman" w:hAnsi="Cambria" w:cs="Times New Roman"/>
          <w:sz w:val="24"/>
          <w:szCs w:val="24"/>
          <w:lang w:val="en"/>
        </w:rPr>
      </w:pPr>
      <w:r w:rsidRPr="003F2653">
        <w:rPr>
          <w:rFonts w:ascii="Cambria" w:eastAsia="Times New Roman" w:hAnsi="Cambria" w:cs="Times New Roman"/>
        </w:rPr>
        <w:t>(</w:t>
      </w:r>
      <w:r w:rsidR="003F46A0" w:rsidRPr="003F2653">
        <w:rPr>
          <w:rFonts w:ascii="Cambria" w:eastAsia="Times New Roman" w:hAnsi="Cambria" w:cs="Times New Roman"/>
        </w:rPr>
        <w:t>1</w:t>
      </w:r>
      <w:r w:rsidRPr="003F2653">
        <w:rPr>
          <w:rFonts w:ascii="Cambria" w:eastAsia="Times New Roman" w:hAnsi="Cambria" w:cs="Times New Roman"/>
        </w:rPr>
        <w:t>)</w:t>
      </w:r>
      <w:r w:rsidR="003F46A0" w:rsidRPr="003F2653">
        <w:rPr>
          <w:rFonts w:ascii="Cambria" w:eastAsia="Times New Roman" w:hAnsi="Cambria" w:cs="Times New Roman"/>
        </w:rPr>
        <w:t>.</w:t>
      </w:r>
      <w:r w:rsidR="00422BC0" w:rsidRPr="003F2653">
        <w:rPr>
          <w:rFonts w:ascii="Helvetica" w:hAnsi="Helvetica" w:cs="Helvetica"/>
          <w:sz w:val="21"/>
          <w:szCs w:val="21"/>
        </w:rPr>
        <w:t xml:space="preserve"> </w:t>
      </w:r>
      <w:r w:rsidR="00422BC0" w:rsidRPr="003F2653">
        <w:rPr>
          <w:rFonts w:ascii="Cambria" w:hAnsi="Cambria" w:cstheme="minorHAnsi"/>
          <w:sz w:val="24"/>
          <w:szCs w:val="24"/>
        </w:rPr>
        <w:t xml:space="preserve">Through its collaboration with DHHS and specifically the coordination of Maine’s Benefits Counseling Network, DBVI has been able to develop opportunities and overcome barriers to competitive integrated employment for individuals with disabilities who are eligible for MaineCare, the State’s Medicaid program. DBVI/DVR, OADS, and </w:t>
      </w:r>
      <w:ins w:id="544" w:author="Drummond, Brenda G." w:date="2022-02-17T21:19:00Z">
        <w:r w:rsidR="003F2653">
          <w:rPr>
            <w:rFonts w:ascii="Cambria" w:hAnsi="Cambria" w:cstheme="minorHAnsi"/>
            <w:sz w:val="24"/>
            <w:szCs w:val="24"/>
          </w:rPr>
          <w:t>*</w:t>
        </w:r>
      </w:ins>
      <w:ins w:id="545" w:author="Drummond, Brenda G." w:date="2022-02-04T15:27:00Z">
        <w:r w:rsidR="005F57EB" w:rsidRPr="003F2653">
          <w:rPr>
            <w:rFonts w:ascii="Cambria" w:hAnsi="Cambria" w:cstheme="minorHAnsi"/>
            <w:sz w:val="24"/>
            <w:szCs w:val="24"/>
          </w:rPr>
          <w:t>OBH</w:t>
        </w:r>
      </w:ins>
      <w:ins w:id="546" w:author="Drummond, Brenda G." w:date="2022-02-17T21:19:00Z">
        <w:r w:rsidR="003F2653">
          <w:rPr>
            <w:rFonts w:ascii="Cambria" w:hAnsi="Cambria" w:cstheme="minorHAnsi"/>
            <w:sz w:val="24"/>
            <w:szCs w:val="24"/>
          </w:rPr>
          <w:t>*</w:t>
        </w:r>
      </w:ins>
      <w:del w:id="547" w:author="Drummond, Brenda G." w:date="2022-02-04T15:27:00Z">
        <w:r w:rsidR="00422BC0" w:rsidRPr="003F2653" w:rsidDel="005F57EB">
          <w:rPr>
            <w:rFonts w:ascii="Cambria" w:hAnsi="Cambria" w:cstheme="minorHAnsi"/>
            <w:sz w:val="24"/>
            <w:szCs w:val="24"/>
          </w:rPr>
          <w:delText>SAMHS</w:delText>
        </w:r>
      </w:del>
      <w:r w:rsidR="00422BC0" w:rsidRPr="003F2653">
        <w:rPr>
          <w:rFonts w:ascii="Cambria" w:hAnsi="Cambria" w:cstheme="minorHAnsi"/>
          <w:sz w:val="24"/>
          <w:szCs w:val="24"/>
        </w:rPr>
        <w:t xml:space="preserve"> </w:t>
      </w:r>
      <w:r w:rsidR="00D95F49" w:rsidRPr="003F2653">
        <w:rPr>
          <w:rFonts w:ascii="Cambria" w:hAnsi="Cambria" w:cstheme="minorHAnsi"/>
          <w:sz w:val="24"/>
          <w:szCs w:val="24"/>
        </w:rPr>
        <w:t>have resumed</w:t>
      </w:r>
      <w:r w:rsidR="00422BC0" w:rsidRPr="003F2653">
        <w:rPr>
          <w:rFonts w:ascii="Cambria" w:hAnsi="Cambria" w:cstheme="minorHAnsi"/>
          <w:sz w:val="24"/>
          <w:szCs w:val="24"/>
        </w:rPr>
        <w:t xml:space="preserve"> negotiations to develop one joint MOU in accordance with WIOA regulations.  </w:t>
      </w:r>
      <w:del w:id="548" w:author="Drummond, Brenda G." w:date="2022-02-04T15:27:00Z">
        <w:r w:rsidR="00422BC0" w:rsidRPr="003F2653" w:rsidDel="005F57EB">
          <w:rPr>
            <w:rFonts w:ascii="Cambria" w:hAnsi="Cambria" w:cstheme="minorHAnsi"/>
            <w:sz w:val="24"/>
            <w:szCs w:val="24"/>
          </w:rPr>
          <w:delText>The MOU is expected to be completed by June 2020.</w:delText>
        </w:r>
      </w:del>
    </w:p>
    <w:p w14:paraId="13752A5C" w14:textId="78AB3DEC" w:rsidR="00665DCE" w:rsidRPr="003F2653" w:rsidRDefault="003D0557" w:rsidP="00665DCE">
      <w:pPr>
        <w:rPr>
          <w:rFonts w:ascii="Cambria" w:hAnsi="Cambria"/>
          <w:sz w:val="24"/>
          <w:szCs w:val="24"/>
        </w:rPr>
      </w:pPr>
      <w:r w:rsidRPr="003F2653">
        <w:rPr>
          <w:rFonts w:ascii="Cambria" w:eastAsia="Calibri" w:hAnsi="Cambria" w:cs="Times New Roman"/>
          <w:sz w:val="24"/>
          <w:szCs w:val="24"/>
          <w:lang w:eastAsia="x-none"/>
        </w:rPr>
        <w:t>(</w:t>
      </w:r>
      <w:r w:rsidR="003F46A0" w:rsidRPr="003F2653">
        <w:rPr>
          <w:rFonts w:ascii="Cambria" w:eastAsia="Calibri" w:hAnsi="Cambria" w:cs="Times New Roman"/>
          <w:sz w:val="24"/>
          <w:szCs w:val="24"/>
          <w:lang w:eastAsia="x-none"/>
        </w:rPr>
        <w:t>2</w:t>
      </w:r>
      <w:r w:rsidRPr="003F2653">
        <w:rPr>
          <w:rFonts w:ascii="Cambria" w:eastAsia="Calibri" w:hAnsi="Cambria" w:cs="Times New Roman"/>
          <w:sz w:val="24"/>
          <w:szCs w:val="24"/>
          <w:lang w:eastAsia="x-none"/>
        </w:rPr>
        <w:t>)</w:t>
      </w:r>
      <w:r w:rsidR="003F46A0" w:rsidRPr="003F2653">
        <w:rPr>
          <w:rFonts w:ascii="Cambria" w:eastAsia="Calibri" w:hAnsi="Cambria" w:cs="Times New Roman"/>
          <w:sz w:val="24"/>
          <w:szCs w:val="24"/>
          <w:lang w:eastAsia="x-none"/>
        </w:rPr>
        <w:t xml:space="preserve">. </w:t>
      </w:r>
      <w:r w:rsidR="00665DCE" w:rsidRPr="003F2653">
        <w:rPr>
          <w:rFonts w:ascii="Cambria" w:hAnsi="Cambria"/>
          <w:sz w:val="24"/>
          <w:szCs w:val="24"/>
        </w:rPr>
        <w:t>DBVI continues to support individuals with Developmental Disabilities to obtain and retain employment and is committed to ensuring their access to employment and meaningful work. DBVI co-enrolls clients with DVR to ensure that all rehabilitation needs are identified and addressed ensuring better employment outcomes. DBVI funds Discovering Personal Genius which is a customized employment program effective with the DD population. DBVI also coordinates with DHHS regarding long term job supports through their Waiver services programs. D</w:t>
      </w:r>
      <w:r w:rsidR="00B21CFC" w:rsidRPr="003F2653">
        <w:rPr>
          <w:rFonts w:ascii="Cambria" w:hAnsi="Cambria"/>
          <w:sz w:val="24"/>
          <w:szCs w:val="24"/>
        </w:rPr>
        <w:t>BV</w:t>
      </w:r>
      <w:r w:rsidR="00665DCE" w:rsidRPr="003F2653">
        <w:rPr>
          <w:rFonts w:ascii="Cambria" w:hAnsi="Cambria"/>
          <w:sz w:val="24"/>
          <w:szCs w:val="24"/>
        </w:rPr>
        <w:t>I actively coordinates DD services with area agencies providing services to the DD population including Case Management Services, Housing and Day Services.</w:t>
      </w:r>
    </w:p>
    <w:p w14:paraId="791E3618" w14:textId="25EA4C81" w:rsidR="00C86BE5" w:rsidRPr="003F2653" w:rsidRDefault="003D0557" w:rsidP="00C86BE5">
      <w:pPr>
        <w:spacing w:before="100" w:beforeAutospacing="1" w:after="100" w:afterAutospacing="1" w:line="252" w:lineRule="auto"/>
        <w:rPr>
          <w:rFonts w:ascii="Cambria" w:eastAsia="Calibri" w:hAnsi="Cambria" w:cs="Times New Roman"/>
          <w:sz w:val="24"/>
          <w:szCs w:val="24"/>
        </w:rPr>
      </w:pPr>
      <w:r w:rsidRPr="003F2653">
        <w:rPr>
          <w:rFonts w:ascii="Cambria" w:eastAsia="Calibri" w:hAnsi="Cambria" w:cs="Times New Roman"/>
          <w:sz w:val="24"/>
          <w:szCs w:val="24"/>
          <w:lang w:eastAsia="x-none"/>
        </w:rPr>
        <w:t>(</w:t>
      </w:r>
      <w:r w:rsidR="003F46A0" w:rsidRPr="003F2653">
        <w:rPr>
          <w:rFonts w:ascii="Cambria" w:eastAsia="Calibri" w:hAnsi="Cambria" w:cs="Times New Roman"/>
          <w:sz w:val="24"/>
          <w:szCs w:val="24"/>
          <w:lang w:eastAsia="x-none"/>
        </w:rPr>
        <w:t>3</w:t>
      </w:r>
      <w:r w:rsidRPr="003F2653">
        <w:rPr>
          <w:rFonts w:ascii="Cambria" w:eastAsia="Calibri" w:hAnsi="Cambria" w:cs="Times New Roman"/>
          <w:sz w:val="24"/>
          <w:szCs w:val="24"/>
          <w:lang w:eastAsia="x-none"/>
        </w:rPr>
        <w:t>)</w:t>
      </w:r>
      <w:r w:rsidR="003F46A0" w:rsidRPr="003F2653">
        <w:rPr>
          <w:rFonts w:ascii="Cambria" w:eastAsia="Calibri" w:hAnsi="Cambria" w:cs="Times New Roman"/>
          <w:sz w:val="24"/>
          <w:szCs w:val="24"/>
          <w:lang w:eastAsia="x-none"/>
        </w:rPr>
        <w:t>.</w:t>
      </w:r>
      <w:r w:rsidR="00713DB0" w:rsidRPr="003F2653">
        <w:rPr>
          <w:rFonts w:ascii="Cambria" w:eastAsia="Calibri" w:hAnsi="Cambria" w:cs="Times New Roman"/>
          <w:sz w:val="24"/>
          <w:szCs w:val="24"/>
          <w:lang w:eastAsia="x-none"/>
        </w:rPr>
        <w:t xml:space="preserve"> </w:t>
      </w:r>
      <w:r w:rsidR="003F46A0" w:rsidRPr="003F2653">
        <w:rPr>
          <w:rFonts w:ascii="Cambria" w:eastAsia="Calibri" w:hAnsi="Cambria" w:cs="Times New Roman"/>
          <w:sz w:val="24"/>
          <w:szCs w:val="24"/>
          <w:lang w:eastAsia="x-none"/>
        </w:rPr>
        <w:t xml:space="preserve">DBVI has </w:t>
      </w:r>
      <w:r w:rsidR="003F46A0" w:rsidRPr="003F2653">
        <w:rPr>
          <w:rFonts w:ascii="Cambria" w:eastAsia="Calibri" w:hAnsi="Cambria" w:cs="Times New Roman"/>
          <w:sz w:val="24"/>
          <w:szCs w:val="24"/>
        </w:rPr>
        <w:t xml:space="preserve">strong partnerships with the Department of Health and Human Services, and specifically the Offices of Aging and Disability Services (OADS) and </w:t>
      </w:r>
      <w:ins w:id="549" w:author="Drummond, Brenda G." w:date="2022-02-17T21:19:00Z">
        <w:r w:rsidR="003F2653">
          <w:rPr>
            <w:rFonts w:ascii="Cambria" w:eastAsia="Calibri" w:hAnsi="Cambria" w:cs="Times New Roman"/>
            <w:sz w:val="24"/>
            <w:szCs w:val="24"/>
          </w:rPr>
          <w:t>*</w:t>
        </w:r>
      </w:ins>
      <w:ins w:id="550" w:author="Drummond, Brenda G." w:date="2022-02-04T15:28:00Z">
        <w:r w:rsidR="005F57EB" w:rsidRPr="003F2653">
          <w:rPr>
            <w:rFonts w:ascii="Cambria" w:eastAsia="Calibri" w:hAnsi="Cambria" w:cs="Times New Roman"/>
            <w:sz w:val="24"/>
            <w:szCs w:val="24"/>
          </w:rPr>
          <w:t>Office of Behavioral Health (OBH)</w:t>
        </w:r>
      </w:ins>
      <w:ins w:id="551" w:author="Drummond, Brenda G." w:date="2022-02-17T21:19:00Z">
        <w:r w:rsidR="003F2653">
          <w:rPr>
            <w:rFonts w:ascii="Cambria" w:eastAsia="Calibri" w:hAnsi="Cambria" w:cs="Times New Roman"/>
            <w:sz w:val="24"/>
            <w:szCs w:val="24"/>
          </w:rPr>
          <w:t>*</w:t>
        </w:r>
      </w:ins>
      <w:del w:id="552" w:author="Drummond, Brenda G." w:date="2022-02-04T15:28:00Z">
        <w:r w:rsidR="003F46A0" w:rsidRPr="003F2653" w:rsidDel="005F57EB">
          <w:rPr>
            <w:rFonts w:ascii="Cambria" w:eastAsia="Calibri" w:hAnsi="Cambria" w:cs="Times New Roman"/>
            <w:sz w:val="24"/>
            <w:szCs w:val="24"/>
          </w:rPr>
          <w:delText>Substance Abuse and Mental Health Services (SAMHS)</w:delText>
        </w:r>
      </w:del>
      <w:r w:rsidR="00C86BE5" w:rsidRPr="003F2653">
        <w:rPr>
          <w:rFonts w:ascii="Cambria" w:eastAsia="Calibri" w:hAnsi="Cambria" w:cs="Times New Roman"/>
          <w:sz w:val="24"/>
          <w:szCs w:val="24"/>
        </w:rPr>
        <w:t xml:space="preserve">. </w:t>
      </w:r>
      <w:r w:rsidR="003F46A0" w:rsidRPr="003F2653">
        <w:rPr>
          <w:rFonts w:ascii="Cambria" w:eastAsia="Calibri" w:hAnsi="Cambria" w:cs="Times New Roman"/>
          <w:sz w:val="24"/>
          <w:szCs w:val="24"/>
        </w:rPr>
        <w:t xml:space="preserve">  </w:t>
      </w:r>
      <w:r w:rsidR="00C86BE5" w:rsidRPr="003F2653">
        <w:rPr>
          <w:rFonts w:ascii="Cambria" w:eastAsia="Calibri" w:hAnsi="Cambria" w:cs="Times New Roman"/>
          <w:sz w:val="24"/>
          <w:szCs w:val="24"/>
        </w:rPr>
        <w:t>The MOU</w:t>
      </w:r>
      <w:del w:id="553" w:author="Drummond, Brenda G." w:date="2022-02-04T15:28:00Z">
        <w:r w:rsidR="00C86BE5" w:rsidRPr="003F2653" w:rsidDel="005F57EB">
          <w:rPr>
            <w:rFonts w:ascii="Cambria" w:eastAsia="Calibri" w:hAnsi="Cambria" w:cs="Times New Roman"/>
            <w:sz w:val="24"/>
            <w:szCs w:val="24"/>
          </w:rPr>
          <w:delText>s</w:delText>
        </w:r>
      </w:del>
      <w:r w:rsidR="00C86BE5" w:rsidRPr="003F2653">
        <w:rPr>
          <w:rFonts w:ascii="Cambria" w:eastAsia="Calibri" w:hAnsi="Cambria" w:cs="Times New Roman"/>
          <w:sz w:val="24"/>
          <w:szCs w:val="24"/>
        </w:rPr>
        <w:t xml:space="preserve"> address</w:t>
      </w:r>
      <w:ins w:id="554" w:author="Drummond, Brenda G." w:date="2022-02-04T15:28:00Z">
        <w:r w:rsidR="005F57EB" w:rsidRPr="003F2653">
          <w:rPr>
            <w:rFonts w:ascii="Cambria" w:eastAsia="Calibri" w:hAnsi="Cambria" w:cs="Times New Roman"/>
            <w:sz w:val="24"/>
            <w:szCs w:val="24"/>
          </w:rPr>
          <w:t>es</w:t>
        </w:r>
      </w:ins>
      <w:r w:rsidR="00C86BE5" w:rsidRPr="003F2653">
        <w:rPr>
          <w:rFonts w:ascii="Cambria" w:eastAsia="Calibri" w:hAnsi="Cambria" w:cs="Times New Roman"/>
          <w:sz w:val="24"/>
          <w:szCs w:val="24"/>
        </w:rPr>
        <w:t xml:space="preserve"> the combined efforts that DBVI and DHHS have initiated and clarify roles to improve the successful outcomes for these jointly served populations. The MOU</w:t>
      </w:r>
      <w:del w:id="555" w:author="Drummond, Brenda G." w:date="2022-02-04T15:29:00Z">
        <w:r w:rsidR="00C86BE5" w:rsidRPr="003F2653" w:rsidDel="005F57EB">
          <w:rPr>
            <w:rFonts w:ascii="Cambria" w:eastAsia="Calibri" w:hAnsi="Cambria" w:cs="Times New Roman"/>
            <w:sz w:val="24"/>
            <w:szCs w:val="24"/>
          </w:rPr>
          <w:delText>s</w:delText>
        </w:r>
      </w:del>
      <w:ins w:id="556" w:author="Drummond, Brenda G." w:date="2022-02-04T15:29:00Z">
        <w:r w:rsidR="005F57EB" w:rsidRPr="003F2653">
          <w:rPr>
            <w:rFonts w:ascii="Cambria" w:eastAsia="Calibri" w:hAnsi="Cambria" w:cs="Times New Roman"/>
            <w:sz w:val="24"/>
            <w:szCs w:val="24"/>
          </w:rPr>
          <w:t xml:space="preserve"> </w:t>
        </w:r>
      </w:ins>
      <w:ins w:id="557" w:author="Drummond, Brenda G." w:date="2022-02-17T21:19:00Z">
        <w:r w:rsidR="003F2653">
          <w:rPr>
            <w:rFonts w:ascii="Cambria" w:eastAsia="Calibri" w:hAnsi="Cambria" w:cs="Times New Roman"/>
            <w:sz w:val="24"/>
            <w:szCs w:val="24"/>
          </w:rPr>
          <w:t>*</w:t>
        </w:r>
      </w:ins>
      <w:ins w:id="558" w:author="Drummond, Brenda G." w:date="2022-02-04T15:29:00Z">
        <w:r w:rsidR="005F57EB" w:rsidRPr="003F2653">
          <w:rPr>
            <w:rFonts w:ascii="Cambria" w:eastAsia="Calibri" w:hAnsi="Cambria" w:cs="Times New Roman"/>
            <w:sz w:val="24"/>
            <w:szCs w:val="24"/>
          </w:rPr>
          <w:t>is</w:t>
        </w:r>
      </w:ins>
      <w:ins w:id="559" w:author="Drummond, Brenda G." w:date="2022-02-17T21:19:00Z">
        <w:r w:rsidR="003F2653">
          <w:rPr>
            <w:rFonts w:ascii="Cambria" w:eastAsia="Calibri" w:hAnsi="Cambria" w:cs="Times New Roman"/>
            <w:sz w:val="24"/>
            <w:szCs w:val="24"/>
          </w:rPr>
          <w:t>*</w:t>
        </w:r>
      </w:ins>
      <w:del w:id="560" w:author="Drummond, Brenda G." w:date="2022-02-04T15:29:00Z">
        <w:r w:rsidR="00C86BE5" w:rsidRPr="003F2653" w:rsidDel="005F57EB">
          <w:rPr>
            <w:rFonts w:ascii="Cambria" w:eastAsia="Calibri" w:hAnsi="Cambria" w:cs="Times New Roman"/>
            <w:sz w:val="24"/>
            <w:szCs w:val="24"/>
          </w:rPr>
          <w:delText xml:space="preserve"> are</w:delText>
        </w:r>
      </w:del>
      <w:r w:rsidR="00C86BE5" w:rsidRPr="003F2653">
        <w:rPr>
          <w:rFonts w:ascii="Cambria" w:eastAsia="Calibri" w:hAnsi="Cambria" w:cs="Times New Roman"/>
          <w:sz w:val="24"/>
          <w:szCs w:val="24"/>
        </w:rPr>
        <w:t xml:space="preserve"> used to guide these agencies through a system change planning process for the purpose of implementing an aligned service delivery system that promotes evidence-based practices.  It contains information about policies and processes that pertain to maintaining and enhancing the relationship between these two entities. </w:t>
      </w:r>
    </w:p>
    <w:p w14:paraId="5639C3F4" w14:textId="2D072BC3" w:rsidR="000A5AA7" w:rsidRPr="003F2653" w:rsidRDefault="00C86BE5" w:rsidP="000A5AA7">
      <w:pPr>
        <w:spacing w:before="100" w:beforeAutospacing="1" w:after="100" w:afterAutospacing="1" w:line="252" w:lineRule="auto"/>
        <w:rPr>
          <w:rFonts w:ascii="Cambria" w:eastAsia="Calibri" w:hAnsi="Cambria" w:cs="Times New Roman"/>
          <w:sz w:val="24"/>
          <w:szCs w:val="24"/>
        </w:rPr>
      </w:pPr>
      <w:r w:rsidRPr="003F2653">
        <w:rPr>
          <w:rFonts w:ascii="Cambria" w:eastAsia="Calibri" w:hAnsi="Cambria" w:cs="Times New Roman"/>
          <w:sz w:val="24"/>
          <w:szCs w:val="24"/>
        </w:rPr>
        <w:t xml:space="preserve">Through these strong partnerships with OADS and </w:t>
      </w:r>
      <w:ins w:id="561" w:author="Drummond, Brenda G." w:date="2022-02-17T21:19:00Z">
        <w:r w:rsidR="003F2653">
          <w:rPr>
            <w:rFonts w:ascii="Cambria" w:eastAsia="Calibri" w:hAnsi="Cambria" w:cs="Times New Roman"/>
            <w:sz w:val="24"/>
            <w:szCs w:val="24"/>
          </w:rPr>
          <w:t>*</w:t>
        </w:r>
      </w:ins>
      <w:ins w:id="562" w:author="Drummond, Brenda G." w:date="2022-02-04T15:29:00Z">
        <w:r w:rsidR="005F57EB" w:rsidRPr="003F2653">
          <w:rPr>
            <w:rFonts w:ascii="Cambria" w:eastAsia="Calibri" w:hAnsi="Cambria" w:cs="Times New Roman"/>
            <w:sz w:val="24"/>
            <w:szCs w:val="24"/>
          </w:rPr>
          <w:t>OBH</w:t>
        </w:r>
      </w:ins>
      <w:ins w:id="563" w:author="Drummond, Brenda G." w:date="2022-02-17T21:19:00Z">
        <w:r w:rsidR="003F2653">
          <w:rPr>
            <w:rFonts w:ascii="Cambria" w:eastAsia="Calibri" w:hAnsi="Cambria" w:cs="Times New Roman"/>
            <w:sz w:val="24"/>
            <w:szCs w:val="24"/>
          </w:rPr>
          <w:t>*</w:t>
        </w:r>
      </w:ins>
      <w:del w:id="564" w:author="Drummond, Brenda G." w:date="2022-02-04T15:29:00Z">
        <w:r w:rsidRPr="003F2653" w:rsidDel="005F57EB">
          <w:rPr>
            <w:rFonts w:ascii="Cambria" w:eastAsia="Calibri" w:hAnsi="Cambria" w:cs="Times New Roman"/>
            <w:sz w:val="24"/>
            <w:szCs w:val="24"/>
          </w:rPr>
          <w:delText>SAMHS</w:delText>
        </w:r>
      </w:del>
      <w:r w:rsidRPr="003F2653">
        <w:rPr>
          <w:rFonts w:ascii="Cambria" w:eastAsia="Calibri" w:hAnsi="Cambria" w:cs="Times New Roman"/>
          <w:sz w:val="24"/>
          <w:szCs w:val="24"/>
        </w:rPr>
        <w:t xml:space="preserve">, DBVI has been able to maximize federal and state funding to Maine by drawing down its full federal allotment for public rehabilitation services and accessing employment support services through Medicaid waivers.  Additionally, DBVI, OADS and </w:t>
      </w:r>
      <w:ins w:id="565" w:author="Drummond, Brenda G." w:date="2022-02-17T21:19:00Z">
        <w:r w:rsidR="003F2653">
          <w:rPr>
            <w:rFonts w:ascii="Cambria" w:eastAsia="Calibri" w:hAnsi="Cambria" w:cs="Times New Roman"/>
            <w:sz w:val="24"/>
            <w:szCs w:val="24"/>
          </w:rPr>
          <w:t>*</w:t>
        </w:r>
      </w:ins>
      <w:ins w:id="566" w:author="Drummond, Brenda G." w:date="2022-02-04T15:29:00Z">
        <w:r w:rsidR="005F57EB" w:rsidRPr="003F2653">
          <w:rPr>
            <w:rFonts w:ascii="Cambria" w:eastAsia="Calibri" w:hAnsi="Cambria" w:cs="Times New Roman"/>
            <w:sz w:val="24"/>
            <w:szCs w:val="24"/>
          </w:rPr>
          <w:t>OBH</w:t>
        </w:r>
      </w:ins>
      <w:ins w:id="567" w:author="Drummond, Brenda G." w:date="2022-02-17T21:19:00Z">
        <w:r w:rsidR="003F2653">
          <w:rPr>
            <w:rFonts w:ascii="Cambria" w:eastAsia="Calibri" w:hAnsi="Cambria" w:cs="Times New Roman"/>
            <w:sz w:val="24"/>
            <w:szCs w:val="24"/>
          </w:rPr>
          <w:t>*</w:t>
        </w:r>
      </w:ins>
      <w:del w:id="568" w:author="Drummond, Brenda G." w:date="2022-02-04T15:29:00Z">
        <w:r w:rsidRPr="003F2653" w:rsidDel="005F57EB">
          <w:rPr>
            <w:rFonts w:ascii="Cambria" w:eastAsia="Calibri" w:hAnsi="Cambria" w:cs="Times New Roman"/>
            <w:sz w:val="24"/>
            <w:szCs w:val="24"/>
          </w:rPr>
          <w:delText>SAMHS</w:delText>
        </w:r>
      </w:del>
      <w:r w:rsidRPr="003F2653">
        <w:rPr>
          <w:rFonts w:ascii="Cambria" w:eastAsia="Calibri" w:hAnsi="Cambria" w:cs="Times New Roman"/>
          <w:sz w:val="24"/>
          <w:szCs w:val="24"/>
        </w:rPr>
        <w:t xml:space="preserve"> have developed and are implementing joint approaches to the workforce development of community rehabilitation providers and business engagement throughout the state.</w:t>
      </w:r>
      <w:r w:rsidR="0018158F" w:rsidRPr="003F2653">
        <w:rPr>
          <w:rFonts w:ascii="Cambria" w:eastAsia="Calibri" w:hAnsi="Cambria" w:cs="Times New Roman"/>
          <w:sz w:val="24"/>
          <w:szCs w:val="24"/>
        </w:rPr>
        <w:t xml:space="preserve"> </w:t>
      </w:r>
      <w:r w:rsidR="008D773B" w:rsidRPr="003F2653">
        <w:rPr>
          <w:rFonts w:ascii="Cambria" w:eastAsia="Calibri" w:hAnsi="Cambria" w:cs="Times New Roman"/>
          <w:sz w:val="24"/>
          <w:szCs w:val="24"/>
        </w:rPr>
        <w:t xml:space="preserve">Currently, </w:t>
      </w:r>
      <w:r w:rsidR="0018158F" w:rsidRPr="003F2653">
        <w:rPr>
          <w:rFonts w:ascii="Cambria" w:eastAsia="Calibri" w:hAnsi="Cambria" w:cs="Times New Roman"/>
          <w:sz w:val="24"/>
          <w:szCs w:val="24"/>
        </w:rPr>
        <w:t xml:space="preserve">DBVI, OADS and </w:t>
      </w:r>
      <w:ins w:id="569" w:author="Drummond, Brenda G." w:date="2022-02-04T15:29:00Z">
        <w:r w:rsidR="005F57EB" w:rsidRPr="003F2653">
          <w:rPr>
            <w:rFonts w:ascii="Cambria" w:eastAsia="Calibri" w:hAnsi="Cambria" w:cs="Times New Roman"/>
            <w:sz w:val="24"/>
            <w:szCs w:val="24"/>
          </w:rPr>
          <w:t>OBH</w:t>
        </w:r>
      </w:ins>
      <w:ins w:id="570" w:author="Drummond, Brenda G." w:date="2022-02-17T21:20:00Z">
        <w:r w:rsidR="003F2653">
          <w:rPr>
            <w:rFonts w:ascii="Cambria" w:eastAsia="Calibri" w:hAnsi="Cambria" w:cs="Times New Roman"/>
            <w:sz w:val="24"/>
            <w:szCs w:val="24"/>
          </w:rPr>
          <w:t>*</w:t>
        </w:r>
      </w:ins>
      <w:del w:id="571" w:author="Drummond, Brenda G." w:date="2022-02-04T15:29:00Z">
        <w:r w:rsidR="0018158F" w:rsidRPr="003F2653" w:rsidDel="005F57EB">
          <w:rPr>
            <w:rFonts w:ascii="Cambria" w:eastAsia="Calibri" w:hAnsi="Cambria" w:cs="Times New Roman"/>
            <w:sz w:val="24"/>
            <w:szCs w:val="24"/>
          </w:rPr>
          <w:delText>SAMHS</w:delText>
        </w:r>
      </w:del>
      <w:r w:rsidR="0018158F" w:rsidRPr="003F2653">
        <w:rPr>
          <w:rFonts w:ascii="Cambria" w:eastAsia="Calibri" w:hAnsi="Cambria" w:cs="Times New Roman"/>
          <w:sz w:val="24"/>
          <w:szCs w:val="24"/>
        </w:rPr>
        <w:t xml:space="preserve"> </w:t>
      </w:r>
      <w:r w:rsidR="008D773B" w:rsidRPr="003F2653">
        <w:rPr>
          <w:rFonts w:ascii="Cambria" w:eastAsia="Calibri" w:hAnsi="Cambria" w:cs="Times New Roman"/>
          <w:sz w:val="24"/>
          <w:szCs w:val="24"/>
        </w:rPr>
        <w:t xml:space="preserve">are in planning meetings </w:t>
      </w:r>
      <w:ins w:id="572" w:author="Drummond, Brenda G." w:date="2022-02-17T21:21:00Z">
        <w:r w:rsidR="00DB7D63">
          <w:rPr>
            <w:rFonts w:ascii="Cambria" w:eastAsia="Calibri" w:hAnsi="Cambria" w:cs="Times New Roman"/>
            <w:sz w:val="24"/>
            <w:szCs w:val="24"/>
          </w:rPr>
          <w:t>*</w:t>
        </w:r>
      </w:ins>
      <w:ins w:id="573" w:author="Drummond, Brenda G." w:date="2022-02-04T15:29:00Z">
        <w:r w:rsidR="005F57EB" w:rsidRPr="003F2653">
          <w:rPr>
            <w:rFonts w:ascii="Cambria" w:eastAsia="Calibri" w:hAnsi="Cambria" w:cs="Times New Roman"/>
            <w:sz w:val="24"/>
            <w:szCs w:val="24"/>
          </w:rPr>
          <w:t>and started</w:t>
        </w:r>
      </w:ins>
      <w:ins w:id="574" w:author="Drummond, Brenda G." w:date="2022-02-17T21:21:00Z">
        <w:r w:rsidR="00DB7D63">
          <w:rPr>
            <w:rFonts w:ascii="Cambria" w:eastAsia="Calibri" w:hAnsi="Cambria" w:cs="Times New Roman"/>
            <w:sz w:val="24"/>
            <w:szCs w:val="24"/>
          </w:rPr>
          <w:t>*</w:t>
        </w:r>
      </w:ins>
      <w:ins w:id="575" w:author="Drummond, Brenda G." w:date="2022-02-04T15:29:00Z">
        <w:r w:rsidR="005F57EB" w:rsidRPr="003F2653">
          <w:rPr>
            <w:rFonts w:ascii="Cambria" w:eastAsia="Calibri" w:hAnsi="Cambria" w:cs="Times New Roman"/>
            <w:sz w:val="24"/>
            <w:szCs w:val="24"/>
          </w:rPr>
          <w:t xml:space="preserve"> </w:t>
        </w:r>
      </w:ins>
      <w:r w:rsidR="008D773B" w:rsidRPr="003F2653">
        <w:rPr>
          <w:rFonts w:ascii="Cambria" w:eastAsia="Calibri" w:hAnsi="Cambria" w:cs="Times New Roman"/>
          <w:sz w:val="24"/>
          <w:szCs w:val="24"/>
        </w:rPr>
        <w:t>to develop one MOU.</w:t>
      </w:r>
    </w:p>
    <w:p w14:paraId="011F3AD1" w14:textId="7F4FDD19" w:rsidR="000A5AA7" w:rsidRPr="003F2653" w:rsidRDefault="000A5AA7" w:rsidP="000A5AA7">
      <w:pPr>
        <w:rPr>
          <w:rFonts w:ascii="Cambria" w:hAnsi="Cambria"/>
          <w:sz w:val="24"/>
          <w:szCs w:val="24"/>
        </w:rPr>
      </w:pPr>
      <w:r w:rsidRPr="003F2653">
        <w:rPr>
          <w:rFonts w:ascii="Cambria" w:hAnsi="Cambria"/>
          <w:sz w:val="24"/>
          <w:szCs w:val="24"/>
        </w:rPr>
        <w:t xml:space="preserve">In addition to providing ongoing employment support to employed individuals who are blind or visually impaired with mental illness through contracts with CRP’s, the DHHS Office of </w:t>
      </w:r>
      <w:ins w:id="576" w:author="Drummond, Brenda G." w:date="2022-02-17T21:21:00Z">
        <w:r w:rsidR="00DB7D63">
          <w:rPr>
            <w:rFonts w:ascii="Cambria" w:hAnsi="Cambria"/>
            <w:sz w:val="24"/>
            <w:szCs w:val="24"/>
          </w:rPr>
          <w:t>*</w:t>
        </w:r>
      </w:ins>
      <w:ins w:id="577" w:author="Drummond, Brenda G." w:date="2022-02-15T11:20:00Z">
        <w:r w:rsidR="002D4A62" w:rsidRPr="003F2653">
          <w:rPr>
            <w:rFonts w:ascii="Cambria" w:hAnsi="Cambria"/>
            <w:sz w:val="24"/>
            <w:szCs w:val="24"/>
          </w:rPr>
          <w:t>Behavioral</w:t>
        </w:r>
      </w:ins>
      <w:ins w:id="578" w:author="Drummond, Brenda G." w:date="2022-02-04T15:30:00Z">
        <w:r w:rsidR="005F57EB" w:rsidRPr="003F2653">
          <w:rPr>
            <w:rFonts w:ascii="Cambria" w:hAnsi="Cambria"/>
            <w:sz w:val="24"/>
            <w:szCs w:val="24"/>
          </w:rPr>
          <w:t xml:space="preserve"> Health (OBH)</w:t>
        </w:r>
      </w:ins>
      <w:ins w:id="579" w:author="Drummond, Brenda G." w:date="2022-02-17T21:21:00Z">
        <w:r w:rsidR="00DB7D63">
          <w:rPr>
            <w:rFonts w:ascii="Cambria" w:hAnsi="Cambria"/>
            <w:sz w:val="24"/>
            <w:szCs w:val="24"/>
          </w:rPr>
          <w:t>*</w:t>
        </w:r>
      </w:ins>
      <w:del w:id="580" w:author="Drummond, Brenda G." w:date="2022-02-04T15:30:00Z">
        <w:r w:rsidRPr="003F2653" w:rsidDel="005F57EB">
          <w:rPr>
            <w:rFonts w:ascii="Cambria" w:hAnsi="Cambria"/>
            <w:sz w:val="24"/>
            <w:szCs w:val="24"/>
          </w:rPr>
          <w:delText>Substance Abuse and Mental Health Services (SAMHS)</w:delText>
        </w:r>
      </w:del>
      <w:r w:rsidRPr="003F2653">
        <w:rPr>
          <w:rFonts w:ascii="Cambria" w:hAnsi="Cambria"/>
          <w:sz w:val="24"/>
          <w:szCs w:val="24"/>
        </w:rPr>
        <w:t xml:space="preserve"> has </w:t>
      </w:r>
      <w:r w:rsidR="00DE04F2" w:rsidRPr="003F2653">
        <w:rPr>
          <w:rFonts w:ascii="Cambria" w:hAnsi="Cambria"/>
          <w:sz w:val="24"/>
          <w:szCs w:val="24"/>
        </w:rPr>
        <w:t>the following</w:t>
      </w:r>
      <w:r w:rsidRPr="003F2653">
        <w:rPr>
          <w:rFonts w:ascii="Cambria" w:hAnsi="Cambria"/>
          <w:sz w:val="24"/>
          <w:szCs w:val="24"/>
        </w:rPr>
        <w:t xml:space="preserve"> initiatives currently underway to promote employment among the individuals they serve. </w:t>
      </w:r>
    </w:p>
    <w:p w14:paraId="262008DE" w14:textId="37B8FC48" w:rsidR="000A5AA7" w:rsidRDefault="000A5AA7" w:rsidP="00D96E91">
      <w:pPr>
        <w:rPr>
          <w:ins w:id="581" w:author="Drummond, Brenda G." w:date="2022-02-17T21:21:00Z"/>
        </w:rPr>
      </w:pPr>
    </w:p>
    <w:p w14:paraId="4EB33637" w14:textId="77777777" w:rsidR="00DB7D63" w:rsidRPr="003F2653" w:rsidRDefault="00DB7D63" w:rsidP="00D96E91"/>
    <w:p w14:paraId="3600F52E" w14:textId="77777777" w:rsidR="000A5AA7" w:rsidRPr="003F2653" w:rsidRDefault="000A5AA7" w:rsidP="000A5AA7">
      <w:pPr>
        <w:pStyle w:val="Heading2"/>
        <w:keepNext w:val="0"/>
        <w:keepLines w:val="0"/>
        <w:spacing w:before="0" w:line="240" w:lineRule="auto"/>
        <w:ind w:left="1080"/>
      </w:pPr>
      <w:bookmarkStart w:id="582" w:name="_Toc441944092"/>
      <w:r w:rsidRPr="003F2653">
        <w:lastRenderedPageBreak/>
        <w:t>Community Employment Specialist Program:</w:t>
      </w:r>
      <w:bookmarkEnd w:id="582"/>
      <w:r w:rsidRPr="003F2653">
        <w:t xml:space="preserve"> </w:t>
      </w:r>
    </w:p>
    <w:p w14:paraId="5DCAC475" w14:textId="1442C374" w:rsidR="000A5AA7" w:rsidRPr="003F2653" w:rsidRDefault="00DB7D63" w:rsidP="000A5AA7">
      <w:pPr>
        <w:rPr>
          <w:rFonts w:ascii="Cambria" w:hAnsi="Cambria"/>
          <w:sz w:val="24"/>
          <w:szCs w:val="24"/>
        </w:rPr>
      </w:pPr>
      <w:ins w:id="583" w:author="Drummond, Brenda G." w:date="2022-02-17T21:21:00Z">
        <w:r>
          <w:rPr>
            <w:rFonts w:ascii="Cambria" w:hAnsi="Cambria"/>
            <w:bCs/>
            <w:sz w:val="24"/>
            <w:szCs w:val="24"/>
          </w:rPr>
          <w:t>*</w:t>
        </w:r>
      </w:ins>
      <w:ins w:id="584" w:author="Drummond, Brenda G." w:date="2022-02-04T15:30:00Z">
        <w:r w:rsidR="005F57EB" w:rsidRPr="003F2653">
          <w:rPr>
            <w:rFonts w:ascii="Cambria" w:hAnsi="Cambria"/>
            <w:bCs/>
            <w:sz w:val="24"/>
            <w:szCs w:val="24"/>
          </w:rPr>
          <w:t>OBH</w:t>
        </w:r>
      </w:ins>
      <w:ins w:id="585" w:author="Drummond, Brenda G." w:date="2022-02-17T21:21:00Z">
        <w:r>
          <w:rPr>
            <w:rFonts w:ascii="Cambria" w:hAnsi="Cambria"/>
            <w:bCs/>
            <w:sz w:val="24"/>
            <w:szCs w:val="24"/>
          </w:rPr>
          <w:t>*</w:t>
        </w:r>
      </w:ins>
      <w:del w:id="586" w:author="Drummond, Brenda G." w:date="2022-02-04T15:30:00Z">
        <w:r w:rsidR="000A5AA7" w:rsidRPr="003F2653" w:rsidDel="005F57EB">
          <w:rPr>
            <w:rFonts w:ascii="Cambria" w:hAnsi="Cambria"/>
            <w:bCs/>
            <w:sz w:val="24"/>
            <w:szCs w:val="24"/>
          </w:rPr>
          <w:delText>SAMHS</w:delText>
        </w:r>
      </w:del>
      <w:r w:rsidR="000A5AA7" w:rsidRPr="003F2653">
        <w:rPr>
          <w:rFonts w:ascii="Cambria" w:hAnsi="Cambria"/>
          <w:bCs/>
          <w:sz w:val="24"/>
          <w:szCs w:val="24"/>
        </w:rPr>
        <w:t xml:space="preserve"> contracts with Maine Medical Center’s Vocational Services to provide Employment Specialists that are embedded in behavioral health organizations across the state to</w:t>
      </w:r>
      <w:r w:rsidR="000A5AA7" w:rsidRPr="003F2653">
        <w:rPr>
          <w:rFonts w:ascii="Cambria" w:hAnsi="Cambria"/>
          <w:sz w:val="24"/>
          <w:szCs w:val="24"/>
        </w:rPr>
        <w:t xml:space="preserve"> assist individuals living with serious mental illness. They assist with career exploration and securing employment, and provide other supports as needed.  In keeping with best practices, these Employment Specialists work as a team with behavioral health professionals to improve outcomes.   This service is supplemental and not necessarily a replacement service for </w:t>
      </w:r>
      <w:r w:rsidR="0018158F" w:rsidRPr="003F2653">
        <w:rPr>
          <w:rFonts w:ascii="Cambria" w:hAnsi="Cambria"/>
          <w:sz w:val="24"/>
          <w:szCs w:val="24"/>
        </w:rPr>
        <w:t>v</w:t>
      </w:r>
      <w:r w:rsidR="000A5AA7" w:rsidRPr="003F2653">
        <w:rPr>
          <w:rFonts w:ascii="Cambria" w:hAnsi="Cambria"/>
          <w:sz w:val="24"/>
          <w:szCs w:val="24"/>
        </w:rPr>
        <w:t xml:space="preserve">ocational </w:t>
      </w:r>
      <w:r w:rsidR="0018158F" w:rsidRPr="003F2653">
        <w:rPr>
          <w:rFonts w:ascii="Cambria" w:hAnsi="Cambria"/>
          <w:sz w:val="24"/>
          <w:szCs w:val="24"/>
        </w:rPr>
        <w:t>r</w:t>
      </w:r>
      <w:r w:rsidR="000A5AA7" w:rsidRPr="003F2653">
        <w:rPr>
          <w:rFonts w:ascii="Cambria" w:hAnsi="Cambria"/>
          <w:sz w:val="24"/>
          <w:szCs w:val="24"/>
        </w:rPr>
        <w:t>ehabilitation services through the DOL Bureau of Rehabilitation Services</w:t>
      </w:r>
      <w:r w:rsidR="0018158F" w:rsidRPr="003F2653">
        <w:rPr>
          <w:rFonts w:ascii="Cambria" w:hAnsi="Cambria"/>
          <w:sz w:val="24"/>
          <w:szCs w:val="24"/>
        </w:rPr>
        <w:t>, DBVI</w:t>
      </w:r>
      <w:r w:rsidR="000A5AA7" w:rsidRPr="003F2653">
        <w:rPr>
          <w:rFonts w:ascii="Cambria" w:hAnsi="Cambria"/>
          <w:sz w:val="24"/>
          <w:szCs w:val="24"/>
        </w:rPr>
        <w:t>.</w:t>
      </w:r>
    </w:p>
    <w:p w14:paraId="46DF9D76" w14:textId="77777777" w:rsidR="000A5AA7" w:rsidRPr="003F2653" w:rsidRDefault="000A5AA7" w:rsidP="00D96E91">
      <w:r w:rsidRPr="003F2653">
        <w:t> </w:t>
      </w:r>
    </w:p>
    <w:p w14:paraId="0BA8935C" w14:textId="77777777" w:rsidR="000A5AA7" w:rsidRPr="003F2653" w:rsidRDefault="000A5AA7" w:rsidP="000A5AA7">
      <w:pPr>
        <w:pStyle w:val="Heading2"/>
        <w:keepNext w:val="0"/>
        <w:keepLines w:val="0"/>
        <w:spacing w:before="0" w:line="240" w:lineRule="auto"/>
        <w:ind w:left="1080"/>
      </w:pPr>
      <w:bookmarkStart w:id="587" w:name="_Toc441944093"/>
      <w:r w:rsidRPr="003F2653">
        <w:t>The Clubhouse Model of Psychiatric Rehabilitation:</w:t>
      </w:r>
      <w:bookmarkEnd w:id="587"/>
      <w:r w:rsidRPr="003F2653">
        <w:t xml:space="preserve"> </w:t>
      </w:r>
    </w:p>
    <w:p w14:paraId="5D29DB94" w14:textId="129519D4" w:rsidR="000A5AA7" w:rsidRPr="003F2653" w:rsidRDefault="000A5AA7" w:rsidP="000A5AA7">
      <w:pPr>
        <w:rPr>
          <w:rFonts w:ascii="Cambria" w:hAnsi="Cambria"/>
          <w:sz w:val="24"/>
          <w:szCs w:val="24"/>
        </w:rPr>
      </w:pPr>
      <w:r w:rsidRPr="003F2653">
        <w:rPr>
          <w:rFonts w:ascii="Cambria" w:hAnsi="Cambria"/>
          <w:sz w:val="24"/>
          <w:szCs w:val="24"/>
        </w:rPr>
        <w:t xml:space="preserve">Clubhouses help support members with overcoming barriers to employment by offering a variety of services such as in-house prevocational programs, transitional </w:t>
      </w:r>
      <w:proofErr w:type="gramStart"/>
      <w:r w:rsidRPr="003F2653">
        <w:rPr>
          <w:rFonts w:ascii="Cambria" w:hAnsi="Cambria"/>
          <w:sz w:val="24"/>
          <w:szCs w:val="24"/>
        </w:rPr>
        <w:t>employment</w:t>
      </w:r>
      <w:proofErr w:type="gramEnd"/>
      <w:r w:rsidRPr="003F2653">
        <w:rPr>
          <w:rFonts w:ascii="Cambria" w:hAnsi="Cambria"/>
          <w:sz w:val="24"/>
          <w:szCs w:val="24"/>
        </w:rPr>
        <w:t xml:space="preserve"> and competitive employment in the community with or without </w:t>
      </w:r>
      <w:r w:rsidR="0018158F" w:rsidRPr="003F2653">
        <w:rPr>
          <w:rFonts w:ascii="Cambria" w:hAnsi="Cambria"/>
          <w:sz w:val="24"/>
          <w:szCs w:val="24"/>
        </w:rPr>
        <w:t>s</w:t>
      </w:r>
      <w:r w:rsidRPr="003F2653">
        <w:rPr>
          <w:rFonts w:ascii="Cambria" w:hAnsi="Cambria"/>
          <w:sz w:val="24"/>
          <w:szCs w:val="24"/>
        </w:rPr>
        <w:t xml:space="preserve">upported </w:t>
      </w:r>
      <w:r w:rsidR="0018158F" w:rsidRPr="003F2653">
        <w:rPr>
          <w:rFonts w:ascii="Cambria" w:hAnsi="Cambria"/>
          <w:sz w:val="24"/>
          <w:szCs w:val="24"/>
        </w:rPr>
        <w:t>e</w:t>
      </w:r>
      <w:r w:rsidRPr="003F2653">
        <w:rPr>
          <w:rFonts w:ascii="Cambria" w:hAnsi="Cambria"/>
          <w:sz w:val="24"/>
          <w:szCs w:val="24"/>
        </w:rPr>
        <w:t>mployment services. Prevocational programs give members the opportunity to contribute to the daily operation of the clubhouse on a volunteer basis while learning valuable skills. Transitional employment offers members the chance to work at temporary part</w:t>
      </w:r>
      <w:r w:rsidR="00B322E9" w:rsidRPr="003F2653">
        <w:rPr>
          <w:rFonts w:ascii="Cambria" w:hAnsi="Cambria"/>
          <w:sz w:val="24"/>
          <w:szCs w:val="24"/>
        </w:rPr>
        <w:t>-</w:t>
      </w:r>
      <w:r w:rsidRPr="003F2653">
        <w:rPr>
          <w:rFonts w:ascii="Cambria" w:hAnsi="Cambria"/>
          <w:sz w:val="24"/>
          <w:szCs w:val="24"/>
        </w:rPr>
        <w:t xml:space="preserve">time jobs through Clubhouse partnerships with local employers, with on-the-job support from both the Clubhouse and the employer. Members also work in permanent positions in the community, at a job of their choosing, with </w:t>
      </w:r>
      <w:r w:rsidR="0018158F" w:rsidRPr="003F2653">
        <w:rPr>
          <w:rFonts w:ascii="Cambria" w:hAnsi="Cambria"/>
          <w:sz w:val="24"/>
          <w:szCs w:val="24"/>
        </w:rPr>
        <w:t>supported employment</w:t>
      </w:r>
      <w:r w:rsidRPr="003F2653">
        <w:rPr>
          <w:rFonts w:ascii="Cambria" w:hAnsi="Cambria"/>
          <w:sz w:val="24"/>
          <w:szCs w:val="24"/>
        </w:rPr>
        <w:t xml:space="preserve"> as needed. There are f</w:t>
      </w:r>
      <w:r w:rsidR="001366D7" w:rsidRPr="003F2653">
        <w:rPr>
          <w:rFonts w:ascii="Cambria" w:hAnsi="Cambria"/>
          <w:sz w:val="24"/>
          <w:szCs w:val="24"/>
        </w:rPr>
        <w:t>ive</w:t>
      </w:r>
      <w:r w:rsidRPr="003F2653">
        <w:rPr>
          <w:rFonts w:ascii="Cambria" w:hAnsi="Cambria"/>
          <w:sz w:val="24"/>
          <w:szCs w:val="24"/>
        </w:rPr>
        <w:t xml:space="preserve"> clubhouses in Maine.</w:t>
      </w:r>
    </w:p>
    <w:p w14:paraId="29D9AE95" w14:textId="77777777" w:rsidR="000A5AA7" w:rsidRPr="003F2653" w:rsidRDefault="000A5AA7" w:rsidP="000A5AA7">
      <w:pPr>
        <w:ind w:left="1440"/>
        <w:rPr>
          <w:rFonts w:ascii="Cambria" w:hAnsi="Cambria"/>
          <w:b/>
          <w:bCs/>
          <w:sz w:val="24"/>
          <w:szCs w:val="24"/>
        </w:rPr>
      </w:pPr>
    </w:p>
    <w:p w14:paraId="1F0B6099" w14:textId="6BC7FFC4" w:rsidR="000A5AA7" w:rsidRPr="003F2653" w:rsidDel="00F54F6E" w:rsidRDefault="000A5AA7" w:rsidP="000A5AA7">
      <w:pPr>
        <w:pStyle w:val="Heading2"/>
        <w:keepNext w:val="0"/>
        <w:keepLines w:val="0"/>
        <w:spacing w:before="0" w:line="240" w:lineRule="auto"/>
        <w:ind w:left="1080"/>
        <w:rPr>
          <w:del w:id="588" w:author="Drummond, Brenda G." w:date="2022-02-21T14:37:00Z"/>
        </w:rPr>
      </w:pPr>
      <w:bookmarkStart w:id="589" w:name="_Toc441944094"/>
      <w:del w:id="590" w:author="Drummond, Brenda G." w:date="2022-02-21T14:37:00Z">
        <w:r w:rsidRPr="003F2653" w:rsidDel="00F54F6E">
          <w:delText>Maine</w:delText>
        </w:r>
        <w:r w:rsidR="00EC1100" w:rsidRPr="003F2653" w:rsidDel="00F54F6E">
          <w:delText>’s Workplace &amp; Disability Connection</w:delText>
        </w:r>
        <w:r w:rsidRPr="003F2653" w:rsidDel="00F54F6E">
          <w:delText>:</w:delText>
        </w:r>
        <w:bookmarkEnd w:id="589"/>
        <w:r w:rsidRPr="003F2653" w:rsidDel="00F54F6E">
          <w:delText xml:space="preserve"> </w:delText>
        </w:r>
      </w:del>
    </w:p>
    <w:p w14:paraId="12859897" w14:textId="745AAB9B" w:rsidR="000A5AA7" w:rsidRPr="003F2653" w:rsidDel="00F54F6E" w:rsidRDefault="00EC1100" w:rsidP="000A5AA7">
      <w:pPr>
        <w:rPr>
          <w:del w:id="591" w:author="Drummond, Brenda G." w:date="2022-02-21T14:37:00Z"/>
          <w:rFonts w:ascii="Cambria" w:hAnsi="Cambria"/>
          <w:sz w:val="24"/>
          <w:szCs w:val="24"/>
        </w:rPr>
      </w:pPr>
      <w:del w:id="592" w:author="Drummond, Brenda G." w:date="2022-02-21T14:37:00Z">
        <w:r w:rsidRPr="003F2653" w:rsidDel="00F54F6E">
          <w:rPr>
            <w:rFonts w:ascii="Cambria" w:hAnsi="Cambria"/>
            <w:sz w:val="24"/>
            <w:szCs w:val="24"/>
          </w:rPr>
          <w:delText xml:space="preserve">Maine’s </w:delText>
        </w:r>
        <w:r w:rsidRPr="003F2653" w:rsidDel="00F54F6E">
          <w:rPr>
            <w:rFonts w:ascii="Cambria" w:hAnsi="Cambria"/>
            <w:i/>
            <w:sz w:val="24"/>
            <w:szCs w:val="24"/>
          </w:rPr>
          <w:delText>Workplace &amp; Disability Connection,</w:delText>
        </w:r>
        <w:r w:rsidRPr="003F2653" w:rsidDel="00F54F6E">
          <w:rPr>
            <w:rFonts w:ascii="Cambria" w:hAnsi="Cambria"/>
            <w:sz w:val="24"/>
            <w:szCs w:val="24"/>
          </w:rPr>
          <w:delText xml:space="preserve"> which is housed at the Retail Association of Maine and supported by the Maine Department of Labor and the Department of Health and Human Services</w:delText>
        </w:r>
        <w:r w:rsidR="000A5AA7" w:rsidRPr="003F2653" w:rsidDel="00F54F6E">
          <w:rPr>
            <w:rFonts w:ascii="Cambria" w:hAnsi="Cambria"/>
            <w:sz w:val="24"/>
            <w:szCs w:val="24"/>
          </w:rPr>
          <w:delText xml:space="preserve"> is focused on assisting businesses in attracting and retaining new employees and customers with disabilities, developing business leaders who value diversity and actively work to promote strong communities that include individuals with disabilities, and increasing opportunities for businesses to expand their diversity recruiting efforts, not as a social model but as a business case to recruit talent and better serve their customers. </w:delText>
        </w:r>
      </w:del>
    </w:p>
    <w:p w14:paraId="2A3B8584" w14:textId="77777777" w:rsidR="000A5AA7" w:rsidRPr="003F2653" w:rsidRDefault="000A5AA7" w:rsidP="000A5AA7">
      <w:pPr>
        <w:ind w:left="1440"/>
        <w:rPr>
          <w:rFonts w:ascii="Cambria" w:hAnsi="Cambria"/>
          <w:b/>
          <w:bCs/>
          <w:sz w:val="24"/>
          <w:szCs w:val="24"/>
        </w:rPr>
      </w:pPr>
    </w:p>
    <w:p w14:paraId="487DD652" w14:textId="77777777" w:rsidR="000A5AA7" w:rsidRPr="003F2653" w:rsidRDefault="000A5AA7" w:rsidP="00EC1100">
      <w:pPr>
        <w:pStyle w:val="Heading2"/>
        <w:keepNext w:val="0"/>
        <w:keepLines w:val="0"/>
        <w:spacing w:before="0" w:line="240" w:lineRule="auto"/>
        <w:ind w:left="1080"/>
        <w:rPr>
          <w:i/>
          <w:iCs/>
        </w:rPr>
      </w:pPr>
      <w:bookmarkStart w:id="593" w:name="_Toc441944095"/>
      <w:r w:rsidRPr="003F2653">
        <w:t>Promoting Employment Through Traditional Mental Health Services:</w:t>
      </w:r>
      <w:bookmarkEnd w:id="593"/>
      <w:r w:rsidRPr="003F2653">
        <w:t xml:space="preserve"> </w:t>
      </w:r>
    </w:p>
    <w:p w14:paraId="1E93D890" w14:textId="6CC4E75D" w:rsidR="000A5AA7" w:rsidRPr="003F2653" w:rsidRDefault="000A5AA7" w:rsidP="000A5AA7">
      <w:pPr>
        <w:rPr>
          <w:rFonts w:ascii="Cambria" w:hAnsi="Cambria"/>
          <w:iCs/>
          <w:sz w:val="24"/>
          <w:szCs w:val="24"/>
        </w:rPr>
      </w:pPr>
      <w:r w:rsidRPr="003F2653">
        <w:rPr>
          <w:rFonts w:ascii="Cambria" w:hAnsi="Cambria"/>
          <w:sz w:val="24"/>
          <w:szCs w:val="24"/>
        </w:rPr>
        <w:t>Both the primary Community Support Services (Community Integration Services, Assertive Community Treatment and Community Rehabilitation Services) a</w:t>
      </w:r>
      <w:r w:rsidR="00E8138F" w:rsidRPr="003F2653">
        <w:rPr>
          <w:rFonts w:ascii="Cambria" w:hAnsi="Cambria"/>
          <w:sz w:val="24"/>
          <w:szCs w:val="24"/>
        </w:rPr>
        <w:t>nd</w:t>
      </w:r>
      <w:r w:rsidRPr="003F2653">
        <w:rPr>
          <w:rFonts w:ascii="Cambria" w:hAnsi="Cambria"/>
          <w:sz w:val="24"/>
          <w:szCs w:val="24"/>
        </w:rPr>
        <w:t xml:space="preserve"> Behavioral Health Home services require the development of an Individual Support Plan (ISP).  Every 90 days, through the Individual Support Planning process, individuals receiving these services are asked about their vocational status and about unmet vocational needs. </w:t>
      </w:r>
      <w:ins w:id="594" w:author="Drummond, Brenda G." w:date="2022-02-17T21:21:00Z">
        <w:r w:rsidR="00DB7D63">
          <w:rPr>
            <w:rFonts w:ascii="Cambria" w:hAnsi="Cambria"/>
            <w:sz w:val="24"/>
            <w:szCs w:val="24"/>
          </w:rPr>
          <w:t>*</w:t>
        </w:r>
      </w:ins>
      <w:ins w:id="595" w:author="Drummond, Brenda G." w:date="2022-02-04T15:31:00Z">
        <w:r w:rsidR="005F57EB" w:rsidRPr="003F2653">
          <w:rPr>
            <w:rFonts w:ascii="Cambria" w:hAnsi="Cambria"/>
            <w:sz w:val="24"/>
            <w:szCs w:val="24"/>
          </w:rPr>
          <w:t>OBH</w:t>
        </w:r>
      </w:ins>
      <w:ins w:id="596" w:author="Drummond, Brenda G." w:date="2022-02-17T21:22:00Z">
        <w:r w:rsidR="00DB7D63">
          <w:rPr>
            <w:rFonts w:ascii="Cambria" w:hAnsi="Cambria"/>
            <w:sz w:val="24"/>
            <w:szCs w:val="24"/>
          </w:rPr>
          <w:t>*</w:t>
        </w:r>
      </w:ins>
      <w:del w:id="597" w:author="Drummond, Brenda G." w:date="2022-02-04T15:31:00Z">
        <w:r w:rsidRPr="003F2653" w:rsidDel="005F57EB">
          <w:rPr>
            <w:rFonts w:ascii="Cambria" w:hAnsi="Cambria"/>
            <w:sz w:val="24"/>
            <w:szCs w:val="24"/>
          </w:rPr>
          <w:delText>SAMHS</w:delText>
        </w:r>
      </w:del>
      <w:r w:rsidRPr="003F2653">
        <w:rPr>
          <w:rFonts w:ascii="Cambria" w:hAnsi="Cambria"/>
          <w:sz w:val="24"/>
          <w:szCs w:val="24"/>
        </w:rPr>
        <w:t xml:space="preserve"> funds specific employment services and collaborates with the Department of Labor’s </w:t>
      </w:r>
      <w:r w:rsidR="003760BD" w:rsidRPr="003F2653">
        <w:rPr>
          <w:rFonts w:ascii="Cambria" w:hAnsi="Cambria"/>
          <w:sz w:val="24"/>
          <w:szCs w:val="24"/>
        </w:rPr>
        <w:t>DBVI/DVR</w:t>
      </w:r>
      <w:r w:rsidRPr="003F2653">
        <w:rPr>
          <w:rFonts w:ascii="Cambria" w:hAnsi="Cambria"/>
          <w:sz w:val="24"/>
          <w:szCs w:val="24"/>
        </w:rPr>
        <w:t xml:space="preserve"> to provide resources to address vocational needs. In keeping with the fidelity of the model, all A</w:t>
      </w:r>
      <w:r w:rsidR="00AA3228" w:rsidRPr="003F2653">
        <w:rPr>
          <w:rFonts w:ascii="Cambria" w:hAnsi="Cambria"/>
          <w:sz w:val="24"/>
          <w:szCs w:val="24"/>
        </w:rPr>
        <w:t xml:space="preserve">ssertive </w:t>
      </w:r>
      <w:r w:rsidRPr="003F2653">
        <w:rPr>
          <w:rFonts w:ascii="Cambria" w:hAnsi="Cambria"/>
          <w:sz w:val="24"/>
          <w:szCs w:val="24"/>
        </w:rPr>
        <w:t>C</w:t>
      </w:r>
      <w:r w:rsidR="00AA3228" w:rsidRPr="003F2653">
        <w:rPr>
          <w:rFonts w:ascii="Cambria" w:hAnsi="Cambria"/>
          <w:sz w:val="24"/>
          <w:szCs w:val="24"/>
        </w:rPr>
        <w:t xml:space="preserve">ommunity </w:t>
      </w:r>
      <w:r w:rsidRPr="003F2653">
        <w:rPr>
          <w:rFonts w:ascii="Cambria" w:hAnsi="Cambria"/>
          <w:sz w:val="24"/>
          <w:szCs w:val="24"/>
        </w:rPr>
        <w:t>T</w:t>
      </w:r>
      <w:r w:rsidR="00AA3228" w:rsidRPr="003F2653">
        <w:rPr>
          <w:rFonts w:ascii="Cambria" w:hAnsi="Cambria"/>
          <w:sz w:val="24"/>
          <w:szCs w:val="24"/>
        </w:rPr>
        <w:t>reatment</w:t>
      </w:r>
      <w:r w:rsidRPr="003F2653">
        <w:rPr>
          <w:rFonts w:ascii="Cambria" w:hAnsi="Cambria"/>
          <w:sz w:val="24"/>
          <w:szCs w:val="24"/>
        </w:rPr>
        <w:t xml:space="preserve"> teams are required to have an employment specialist.</w:t>
      </w:r>
    </w:p>
    <w:p w14:paraId="28E7DECF" w14:textId="77777777" w:rsidR="000A5AA7" w:rsidRPr="003F2653" w:rsidRDefault="000A5AA7" w:rsidP="000A5AA7">
      <w:pPr>
        <w:ind w:left="1440"/>
        <w:rPr>
          <w:rFonts w:ascii="Cambria" w:hAnsi="Cambria"/>
          <w:b/>
          <w:bCs/>
          <w:sz w:val="24"/>
          <w:szCs w:val="24"/>
        </w:rPr>
      </w:pPr>
    </w:p>
    <w:p w14:paraId="625B8483" w14:textId="77EB4089" w:rsidR="000A5AA7" w:rsidRPr="003F2653" w:rsidRDefault="00713DB0" w:rsidP="00713DB0">
      <w:pPr>
        <w:pStyle w:val="Heading2"/>
        <w:keepNext w:val="0"/>
        <w:keepLines w:val="0"/>
        <w:spacing w:before="0" w:line="240" w:lineRule="auto"/>
        <w:ind w:firstLine="720"/>
      </w:pPr>
      <w:bookmarkStart w:id="598" w:name="_Toc441944096"/>
      <w:r w:rsidRPr="003F2653">
        <w:lastRenderedPageBreak/>
        <w:t xml:space="preserve">      </w:t>
      </w:r>
      <w:r w:rsidR="000A5AA7" w:rsidRPr="003F2653">
        <w:t>Jointly Funded Work Incentives Planning:</w:t>
      </w:r>
      <w:bookmarkEnd w:id="598"/>
      <w:r w:rsidR="000A5AA7" w:rsidRPr="003F2653">
        <w:t xml:space="preserve"> </w:t>
      </w:r>
    </w:p>
    <w:p w14:paraId="1585AEF5" w14:textId="254111A2" w:rsidR="001366D7" w:rsidRPr="003F2653" w:rsidRDefault="000A5AA7" w:rsidP="003D0557">
      <w:pPr>
        <w:rPr>
          <w:rFonts w:ascii="Cambria" w:hAnsi="Cambria"/>
          <w:sz w:val="24"/>
          <w:szCs w:val="24"/>
        </w:rPr>
      </w:pPr>
      <w:r w:rsidRPr="003F2653">
        <w:rPr>
          <w:rFonts w:ascii="Cambria" w:hAnsi="Cambria"/>
          <w:sz w:val="24"/>
          <w:szCs w:val="24"/>
        </w:rPr>
        <w:t xml:space="preserve">Six Community Work Incentive Coordinators (CWICs) are available statewide to provide all Social Security beneficiaries with disabilities access to benefits counseling services. This initiative is a collaboration between </w:t>
      </w:r>
      <w:ins w:id="599" w:author="Drummond, Brenda G." w:date="2022-02-17T21:22:00Z">
        <w:r w:rsidR="00DB7D63">
          <w:rPr>
            <w:rFonts w:ascii="Cambria" w:hAnsi="Cambria"/>
            <w:sz w:val="24"/>
            <w:szCs w:val="24"/>
          </w:rPr>
          <w:t>*</w:t>
        </w:r>
      </w:ins>
      <w:ins w:id="600" w:author="Drummond, Brenda G." w:date="2022-02-04T15:31:00Z">
        <w:r w:rsidR="005F57EB" w:rsidRPr="003F2653">
          <w:rPr>
            <w:rFonts w:ascii="Cambria" w:hAnsi="Cambria"/>
            <w:sz w:val="24"/>
            <w:szCs w:val="24"/>
          </w:rPr>
          <w:t>OBH</w:t>
        </w:r>
      </w:ins>
      <w:ins w:id="601" w:author="Drummond, Brenda G." w:date="2022-02-17T21:22:00Z">
        <w:r w:rsidR="00DB7D63">
          <w:rPr>
            <w:rFonts w:ascii="Cambria" w:hAnsi="Cambria"/>
            <w:sz w:val="24"/>
            <w:szCs w:val="24"/>
          </w:rPr>
          <w:t>*</w:t>
        </w:r>
      </w:ins>
      <w:del w:id="602" w:author="Drummond, Brenda G." w:date="2022-02-04T15:31:00Z">
        <w:r w:rsidRPr="003F2653" w:rsidDel="005F57EB">
          <w:rPr>
            <w:rFonts w:ascii="Cambria" w:hAnsi="Cambria"/>
            <w:sz w:val="24"/>
            <w:szCs w:val="24"/>
          </w:rPr>
          <w:delText>SAMHS</w:delText>
        </w:r>
      </w:del>
      <w:r w:rsidRPr="003F2653">
        <w:rPr>
          <w:rFonts w:ascii="Cambria" w:hAnsi="Cambria"/>
          <w:sz w:val="24"/>
          <w:szCs w:val="24"/>
        </w:rPr>
        <w:t xml:space="preserve">, OADS, and the Department of Labor’s Bureau of Rehabilitation Services. </w:t>
      </w:r>
    </w:p>
    <w:p w14:paraId="31636071" w14:textId="77777777" w:rsidR="000D716F" w:rsidRPr="003F2653" w:rsidRDefault="000D716F" w:rsidP="003D0557">
      <w:pPr>
        <w:rPr>
          <w:rFonts w:ascii="Cambria" w:hAnsi="Cambria"/>
          <w:b/>
        </w:rPr>
      </w:pPr>
    </w:p>
    <w:p w14:paraId="2772CE06" w14:textId="6433F51C" w:rsidR="000A5AA7" w:rsidRPr="003F2653" w:rsidRDefault="00D96E91" w:rsidP="000D716F">
      <w:pPr>
        <w:pStyle w:val="Heading2"/>
        <w:rPr>
          <w:b/>
        </w:rPr>
      </w:pPr>
      <w:r w:rsidRPr="003F2653">
        <w:t>Jointly Funded Employment Workforce Development System And Website</w:t>
      </w:r>
    </w:p>
    <w:p w14:paraId="48542181" w14:textId="4C9C5E01" w:rsidR="000A5AA7" w:rsidRPr="003F2653" w:rsidRDefault="000A5AA7" w:rsidP="000A5AA7">
      <w:pPr>
        <w:rPr>
          <w:rFonts w:ascii="Cambria" w:hAnsi="Cambria"/>
          <w:sz w:val="24"/>
          <w:szCs w:val="24"/>
        </w:rPr>
      </w:pPr>
      <w:r w:rsidRPr="003F2653">
        <w:rPr>
          <w:rFonts w:ascii="Cambria" w:hAnsi="Cambria"/>
          <w:sz w:val="24"/>
          <w:szCs w:val="24"/>
        </w:rPr>
        <w:t>Maine has an Employment Workforce Development System that is jointly funded by DHHS (</w:t>
      </w:r>
      <w:ins w:id="603" w:author="Drummond, Brenda G." w:date="2022-02-17T21:22:00Z">
        <w:r w:rsidR="00DB7D63">
          <w:rPr>
            <w:rFonts w:ascii="Cambria" w:hAnsi="Cambria"/>
            <w:sz w:val="24"/>
            <w:szCs w:val="24"/>
          </w:rPr>
          <w:t>*</w:t>
        </w:r>
      </w:ins>
      <w:ins w:id="604" w:author="Drummond, Brenda G." w:date="2022-02-04T15:31:00Z">
        <w:r w:rsidR="005F57EB" w:rsidRPr="003F2653">
          <w:rPr>
            <w:rFonts w:ascii="Cambria" w:hAnsi="Cambria"/>
            <w:sz w:val="24"/>
            <w:szCs w:val="24"/>
          </w:rPr>
          <w:t>OBH</w:t>
        </w:r>
      </w:ins>
      <w:ins w:id="605" w:author="Drummond, Brenda G." w:date="2022-02-17T21:22:00Z">
        <w:r w:rsidR="00DB7D63">
          <w:rPr>
            <w:rFonts w:ascii="Cambria" w:hAnsi="Cambria"/>
            <w:sz w:val="24"/>
            <w:szCs w:val="24"/>
          </w:rPr>
          <w:t>*</w:t>
        </w:r>
      </w:ins>
      <w:del w:id="606" w:author="Drummond, Brenda G." w:date="2022-02-04T15:31:00Z">
        <w:r w:rsidRPr="003F2653" w:rsidDel="005F57EB">
          <w:rPr>
            <w:rFonts w:ascii="Cambria" w:hAnsi="Cambria"/>
            <w:sz w:val="24"/>
            <w:szCs w:val="24"/>
          </w:rPr>
          <w:delText>SAMHS</w:delText>
        </w:r>
      </w:del>
      <w:r w:rsidRPr="003F2653">
        <w:rPr>
          <w:rFonts w:ascii="Cambria" w:hAnsi="Cambria"/>
          <w:sz w:val="24"/>
          <w:szCs w:val="24"/>
        </w:rPr>
        <w:t xml:space="preserve"> and OADS) and DOL </w:t>
      </w:r>
      <w:r w:rsidR="00A27C0A" w:rsidRPr="003F2653">
        <w:rPr>
          <w:rFonts w:ascii="Cambria" w:hAnsi="Cambria"/>
          <w:sz w:val="24"/>
          <w:szCs w:val="24"/>
        </w:rPr>
        <w:t>(</w:t>
      </w:r>
      <w:r w:rsidRPr="003F2653">
        <w:rPr>
          <w:rFonts w:ascii="Cambria" w:hAnsi="Cambria"/>
          <w:sz w:val="24"/>
          <w:szCs w:val="24"/>
        </w:rPr>
        <w:t>BRS</w:t>
      </w:r>
      <w:r w:rsidR="00A27C0A" w:rsidRPr="003F2653">
        <w:rPr>
          <w:rFonts w:ascii="Cambria" w:hAnsi="Cambria"/>
          <w:sz w:val="24"/>
          <w:szCs w:val="24"/>
        </w:rPr>
        <w:t xml:space="preserve"> – DBVI/DVR)</w:t>
      </w:r>
      <w:r w:rsidRPr="003F2653">
        <w:rPr>
          <w:rFonts w:ascii="Cambria" w:hAnsi="Cambria"/>
          <w:sz w:val="24"/>
          <w:szCs w:val="24"/>
        </w:rPr>
        <w:t xml:space="preserve">. This provides infrastructure for coordinating employment specialist trainings, webinars and advance topical trainings as well as maintaining a database of certified employment specialists. </w:t>
      </w:r>
    </w:p>
    <w:p w14:paraId="5E961CF1" w14:textId="4350884E" w:rsidR="000A5AA7" w:rsidRPr="003F2653" w:rsidRDefault="000A5AA7" w:rsidP="000A5AA7">
      <w:pPr>
        <w:rPr>
          <w:rFonts w:ascii="Cambria" w:hAnsi="Cambria"/>
          <w:sz w:val="24"/>
          <w:szCs w:val="24"/>
        </w:rPr>
      </w:pPr>
      <w:r w:rsidRPr="003F2653">
        <w:rPr>
          <w:rFonts w:ascii="Cambria" w:hAnsi="Cambria"/>
          <w:sz w:val="24"/>
          <w:szCs w:val="24"/>
        </w:rPr>
        <w:t xml:space="preserve">DHHS and DOL also collaborate on the development and maintenance of a comprehensive website, </w:t>
      </w:r>
      <w:hyperlink r:id="rId11" w:history="1">
        <w:r w:rsidRPr="003F2653">
          <w:rPr>
            <w:rStyle w:val="Hyperlink"/>
            <w:rFonts w:ascii="Cambria" w:hAnsi="Cambria"/>
            <w:sz w:val="24"/>
            <w:szCs w:val="24"/>
          </w:rPr>
          <w:t>www.employmentforme.com</w:t>
        </w:r>
      </w:hyperlink>
      <w:r w:rsidRPr="003F2653">
        <w:rPr>
          <w:rFonts w:ascii="Cambria" w:hAnsi="Cambria"/>
          <w:sz w:val="24"/>
          <w:szCs w:val="24"/>
        </w:rPr>
        <w:t xml:space="preserve">, providing information on best practices and resources for employment for people with disabilities.  The website is </w:t>
      </w:r>
      <w:r w:rsidR="00E7305F" w:rsidRPr="003F2653">
        <w:rPr>
          <w:rFonts w:ascii="Cambria" w:hAnsi="Cambria"/>
          <w:sz w:val="24"/>
          <w:szCs w:val="24"/>
        </w:rPr>
        <w:t>divided</w:t>
      </w:r>
      <w:r w:rsidRPr="003F2653">
        <w:rPr>
          <w:rFonts w:ascii="Cambria" w:hAnsi="Cambria"/>
          <w:sz w:val="24"/>
          <w:szCs w:val="24"/>
        </w:rPr>
        <w:t xml:space="preserve"> into four target audience sections – job seekers, service providers, youth in transition and employers.  Another collaboration that is ongoing is the training and certification infrastructure. </w:t>
      </w:r>
    </w:p>
    <w:p w14:paraId="3FE1238A" w14:textId="20C16369" w:rsidR="000A5AA7" w:rsidRPr="003F2653" w:rsidRDefault="000A5AA7" w:rsidP="000A5AA7">
      <w:pPr>
        <w:rPr>
          <w:rFonts w:ascii="Cambria" w:hAnsi="Cambria"/>
          <w:sz w:val="24"/>
          <w:szCs w:val="24"/>
        </w:rPr>
      </w:pPr>
      <w:r w:rsidRPr="003F2653">
        <w:rPr>
          <w:rFonts w:ascii="Cambria" w:hAnsi="Cambria"/>
          <w:sz w:val="24"/>
          <w:szCs w:val="24"/>
        </w:rPr>
        <w:t>DHHS (</w:t>
      </w:r>
      <w:ins w:id="607" w:author="Drummond, Brenda G." w:date="2022-02-17T21:22:00Z">
        <w:r w:rsidR="00DB7D63">
          <w:rPr>
            <w:rFonts w:ascii="Cambria" w:hAnsi="Cambria"/>
            <w:sz w:val="24"/>
            <w:szCs w:val="24"/>
          </w:rPr>
          <w:t>*</w:t>
        </w:r>
      </w:ins>
      <w:ins w:id="608" w:author="Drummond, Brenda G." w:date="2022-02-04T15:31:00Z">
        <w:r w:rsidR="005F57EB" w:rsidRPr="003F2653">
          <w:rPr>
            <w:rFonts w:ascii="Cambria" w:hAnsi="Cambria"/>
            <w:sz w:val="24"/>
            <w:szCs w:val="24"/>
          </w:rPr>
          <w:t>OBH</w:t>
        </w:r>
      </w:ins>
      <w:ins w:id="609" w:author="Drummond, Brenda G." w:date="2022-02-17T21:22:00Z">
        <w:r w:rsidR="00DB7D63">
          <w:rPr>
            <w:rFonts w:ascii="Cambria" w:hAnsi="Cambria"/>
            <w:sz w:val="24"/>
            <w:szCs w:val="24"/>
          </w:rPr>
          <w:t>*</w:t>
        </w:r>
      </w:ins>
      <w:del w:id="610" w:author="Drummond, Brenda G." w:date="2022-02-04T15:31:00Z">
        <w:r w:rsidRPr="003F2653" w:rsidDel="005F57EB">
          <w:rPr>
            <w:rFonts w:ascii="Cambria" w:hAnsi="Cambria"/>
            <w:sz w:val="24"/>
            <w:szCs w:val="24"/>
          </w:rPr>
          <w:delText>SAMHS</w:delText>
        </w:r>
      </w:del>
      <w:r w:rsidRPr="003F2653">
        <w:rPr>
          <w:rFonts w:ascii="Cambria" w:hAnsi="Cambria"/>
          <w:sz w:val="24"/>
          <w:szCs w:val="24"/>
        </w:rPr>
        <w:t xml:space="preserve"> and OADS) also made available Balancing Incentive Program funds to increase system capacity to support individuals with disabilities on the path to employment. This initiative included training for Work and Benefits Navigators, the development of an advanced Work and Benefits Navigator training for Employment Specialists, the development of a Pathways to Employment infographic, and training in Individual Placement and Support and Supported Employment. </w:t>
      </w:r>
    </w:p>
    <w:p w14:paraId="3B1D44BE" w14:textId="77777777" w:rsidR="000A5AA7" w:rsidRPr="003F2653" w:rsidRDefault="000A5AA7" w:rsidP="000A5AA7">
      <w:pPr>
        <w:rPr>
          <w:rFonts w:ascii="Cambria" w:hAnsi="Cambria"/>
          <w:sz w:val="24"/>
          <w:szCs w:val="24"/>
        </w:rPr>
      </w:pPr>
    </w:p>
    <w:p w14:paraId="3D981A4B" w14:textId="600B33F4" w:rsidR="003F46A0" w:rsidRPr="003F2653" w:rsidRDefault="003F46A0" w:rsidP="00D96E91">
      <w:pPr>
        <w:pStyle w:val="Heading1"/>
        <w:rPr>
          <w:rFonts w:eastAsia="Calibri"/>
        </w:rPr>
      </w:pPr>
      <w:bookmarkStart w:id="611" w:name="_Toc439949005"/>
      <w:bookmarkStart w:id="612" w:name="_Toc440014031"/>
      <w:bookmarkStart w:id="613" w:name="_Toc32475781"/>
      <w:bookmarkEnd w:id="543"/>
      <w:r w:rsidRPr="00DB7D63">
        <w:rPr>
          <w:rFonts w:eastAsia="Calibri"/>
        </w:rPr>
        <w:t>(I) Comprehensive System of Personnel Development; Data System on Personnel and Personnel Development</w:t>
      </w:r>
      <w:bookmarkEnd w:id="611"/>
      <w:bookmarkEnd w:id="612"/>
      <w:bookmarkEnd w:id="613"/>
    </w:p>
    <w:p w14:paraId="0F359321" w14:textId="77777777" w:rsidR="003F46A0" w:rsidRPr="003F2653" w:rsidRDefault="003F46A0" w:rsidP="003F46A0">
      <w:pPr>
        <w:spacing w:after="0" w:line="240" w:lineRule="auto"/>
        <w:ind w:left="90"/>
        <w:rPr>
          <w:rFonts w:ascii="Cambria" w:eastAsia="Calibri" w:hAnsi="Cambria" w:cs="Times New Roman"/>
          <w:i/>
          <w:sz w:val="24"/>
          <w:szCs w:val="24"/>
          <w:lang w:val="x-none" w:eastAsia="x-none"/>
        </w:rPr>
      </w:pPr>
      <w:r w:rsidRPr="003F2653">
        <w:rPr>
          <w:rFonts w:ascii="Cambria" w:eastAsia="Calibri" w:hAnsi="Cambria" w:cs="Times New Roman"/>
          <w:i/>
          <w:sz w:val="24"/>
          <w:szCs w:val="24"/>
          <w:lang w:val="x-none" w:eastAsia="x-none"/>
        </w:rPr>
        <w:t xml:space="preserve">Describe the designated State agency's procedures and activities to establish and maintain a comprehensive system of personnel development designed to ensure an adequate supply of qualified State rehabilitation professional and paraprofessional personnel for the designated State unit, including the following: </w:t>
      </w:r>
    </w:p>
    <w:p w14:paraId="155A1156" w14:textId="77777777" w:rsidR="003F46A0" w:rsidRPr="003F2653" w:rsidRDefault="003F46A0" w:rsidP="003F46A0">
      <w:pPr>
        <w:numPr>
          <w:ilvl w:val="0"/>
          <w:numId w:val="10"/>
        </w:numPr>
        <w:spacing w:after="0" w:line="240" w:lineRule="auto"/>
        <w:rPr>
          <w:rFonts w:ascii="Cambria" w:eastAsia="Calibri" w:hAnsi="Cambria" w:cs="Times New Roman"/>
          <w:i/>
          <w:sz w:val="24"/>
          <w:szCs w:val="24"/>
          <w:lang w:val="x-none" w:eastAsia="x-none"/>
        </w:rPr>
      </w:pPr>
      <w:r w:rsidRPr="003F2653">
        <w:rPr>
          <w:rFonts w:ascii="Cambria" w:eastAsia="Calibri" w:hAnsi="Cambria" w:cs="Times New Roman"/>
          <w:i/>
          <w:sz w:val="24"/>
          <w:szCs w:val="24"/>
          <w:lang w:val="x-none" w:eastAsia="x-none"/>
        </w:rPr>
        <w:t>Data System on Personnel and Personnel Development</w:t>
      </w:r>
    </w:p>
    <w:p w14:paraId="3B57DA7F" w14:textId="77777777" w:rsidR="003F46A0" w:rsidRPr="003F2653" w:rsidRDefault="003F46A0" w:rsidP="003F46A0">
      <w:pPr>
        <w:numPr>
          <w:ilvl w:val="2"/>
          <w:numId w:val="7"/>
        </w:numPr>
        <w:spacing w:after="0" w:line="240" w:lineRule="auto"/>
        <w:rPr>
          <w:rFonts w:ascii="Cambria" w:eastAsia="Calibri" w:hAnsi="Cambria" w:cs="Times New Roman"/>
          <w:i/>
          <w:sz w:val="24"/>
          <w:szCs w:val="24"/>
          <w:lang w:val="x-none" w:eastAsia="x-none"/>
        </w:rPr>
      </w:pPr>
      <w:r w:rsidRPr="003F2653">
        <w:rPr>
          <w:rFonts w:ascii="Cambria" w:eastAsia="Calibri" w:hAnsi="Cambria" w:cs="Times New Roman"/>
          <w:i/>
          <w:sz w:val="24"/>
          <w:szCs w:val="24"/>
          <w:lang w:val="x-none" w:eastAsia="x-none"/>
        </w:rPr>
        <w:t>Qualified Personnel Needs.  Describe the development and maintenance of a system for collecting and analyzing on an annual basis data on qualified personnel needs with respect to:</w:t>
      </w:r>
    </w:p>
    <w:p w14:paraId="34661434" w14:textId="77777777" w:rsidR="003F46A0" w:rsidRPr="003F2653" w:rsidRDefault="003F46A0" w:rsidP="003F46A0">
      <w:pPr>
        <w:numPr>
          <w:ilvl w:val="3"/>
          <w:numId w:val="6"/>
        </w:numPr>
        <w:spacing w:after="0" w:line="240" w:lineRule="auto"/>
        <w:rPr>
          <w:rFonts w:ascii="Cambria" w:eastAsia="Calibri" w:hAnsi="Cambria" w:cs="Times New Roman"/>
          <w:i/>
          <w:sz w:val="24"/>
          <w:szCs w:val="24"/>
          <w:lang w:val="x-none" w:eastAsia="x-none"/>
        </w:rPr>
      </w:pPr>
      <w:r w:rsidRPr="003F2653">
        <w:rPr>
          <w:rFonts w:ascii="Cambria" w:eastAsia="Calibri" w:hAnsi="Cambria" w:cs="Times New Roman"/>
          <w:i/>
          <w:sz w:val="24"/>
          <w:szCs w:val="24"/>
          <w:lang w:val="x-none" w:eastAsia="x-none"/>
        </w:rPr>
        <w:t>the number of personnel who are employed by the State agency in the provision of VR services in relation to the number of individuals served, broken down by personnel category;</w:t>
      </w:r>
    </w:p>
    <w:p w14:paraId="4B21CF1B" w14:textId="77777777" w:rsidR="003F46A0" w:rsidRPr="003F2653" w:rsidRDefault="003F46A0" w:rsidP="003F46A0">
      <w:pPr>
        <w:numPr>
          <w:ilvl w:val="3"/>
          <w:numId w:val="6"/>
        </w:numPr>
        <w:spacing w:after="0" w:line="240" w:lineRule="auto"/>
        <w:rPr>
          <w:rFonts w:ascii="Cambria" w:eastAsia="Calibri" w:hAnsi="Cambria" w:cs="Times New Roman"/>
          <w:i/>
          <w:sz w:val="24"/>
          <w:szCs w:val="24"/>
          <w:lang w:val="x-none" w:eastAsia="x-none"/>
        </w:rPr>
      </w:pPr>
      <w:r w:rsidRPr="003F2653">
        <w:rPr>
          <w:rFonts w:ascii="Cambria" w:eastAsia="Calibri" w:hAnsi="Cambria" w:cs="Times New Roman"/>
          <w:i/>
          <w:sz w:val="24"/>
          <w:szCs w:val="24"/>
          <w:lang w:val="x-none" w:eastAsia="x-none"/>
        </w:rPr>
        <w:t>the number of personnel currently needed by the State agency to provide VR services, broken down by personnel category; and</w:t>
      </w:r>
    </w:p>
    <w:p w14:paraId="6B130BD5" w14:textId="77777777" w:rsidR="003F46A0" w:rsidRPr="003F2653" w:rsidRDefault="003F46A0" w:rsidP="003F46A0">
      <w:pPr>
        <w:numPr>
          <w:ilvl w:val="3"/>
          <w:numId w:val="6"/>
        </w:numPr>
        <w:spacing w:after="0" w:line="240" w:lineRule="auto"/>
        <w:rPr>
          <w:rFonts w:ascii="Cambria" w:eastAsia="Calibri" w:hAnsi="Cambria" w:cs="Times New Roman"/>
          <w:i/>
          <w:sz w:val="24"/>
          <w:szCs w:val="24"/>
          <w:lang w:val="x-none" w:eastAsia="x-none"/>
        </w:rPr>
      </w:pPr>
      <w:r w:rsidRPr="003F2653">
        <w:rPr>
          <w:rFonts w:ascii="Cambria" w:eastAsia="Calibri" w:hAnsi="Cambria" w:cs="Times New Roman"/>
          <w:i/>
          <w:sz w:val="24"/>
          <w:szCs w:val="24"/>
          <w:lang w:val="x-none" w:eastAsia="x-none"/>
        </w:rPr>
        <w:t xml:space="preserve">projections of the number of personnel, broken down by personnel category, who will be needed by the State agency to provide VR </w:t>
      </w:r>
      <w:r w:rsidRPr="003F2653">
        <w:rPr>
          <w:rFonts w:ascii="Cambria" w:eastAsia="Calibri" w:hAnsi="Cambria" w:cs="Times New Roman"/>
          <w:i/>
          <w:sz w:val="24"/>
          <w:szCs w:val="24"/>
          <w:lang w:val="x-none" w:eastAsia="x-none"/>
        </w:rPr>
        <w:lastRenderedPageBreak/>
        <w:t>services in 5 years based on projections of the number of individuals to be served, including individuals with significant disabilities, the number of personnel expected to retire or leave the field, and other relevant factors.</w:t>
      </w:r>
    </w:p>
    <w:p w14:paraId="54B9E017" w14:textId="77777777" w:rsidR="003F46A0" w:rsidRPr="003F2653" w:rsidRDefault="003F46A0" w:rsidP="003F46A0">
      <w:pPr>
        <w:numPr>
          <w:ilvl w:val="0"/>
          <w:numId w:val="8"/>
        </w:numPr>
        <w:spacing w:after="0" w:line="240" w:lineRule="auto"/>
        <w:rPr>
          <w:rFonts w:ascii="Cambria" w:eastAsia="Calibri" w:hAnsi="Cambria" w:cs="Times New Roman"/>
          <w:i/>
          <w:sz w:val="24"/>
          <w:szCs w:val="24"/>
          <w:lang w:val="x-none" w:eastAsia="x-none"/>
        </w:rPr>
      </w:pPr>
      <w:r w:rsidRPr="003F2653">
        <w:rPr>
          <w:rFonts w:ascii="Cambria" w:eastAsia="Calibri" w:hAnsi="Cambria" w:cs="Times New Roman"/>
          <w:i/>
          <w:sz w:val="24"/>
          <w:szCs w:val="24"/>
          <w:lang w:val="x-none" w:eastAsia="x-none"/>
        </w:rPr>
        <w:t>Personnel Development.  Describe the development and maintenance of a system for  collecting and analyzing on an annual basis data on personnel development with respect to:</w:t>
      </w:r>
    </w:p>
    <w:p w14:paraId="79D6B9FA" w14:textId="77777777" w:rsidR="003F46A0" w:rsidRPr="003F2653" w:rsidRDefault="003F46A0" w:rsidP="003F46A0">
      <w:pPr>
        <w:numPr>
          <w:ilvl w:val="3"/>
          <w:numId w:val="9"/>
        </w:numPr>
        <w:spacing w:after="0" w:line="240" w:lineRule="auto"/>
        <w:rPr>
          <w:rFonts w:ascii="Cambria" w:eastAsia="Calibri" w:hAnsi="Cambria" w:cs="Times New Roman"/>
          <w:i/>
          <w:sz w:val="24"/>
          <w:szCs w:val="24"/>
          <w:lang w:val="x-none" w:eastAsia="x-none"/>
        </w:rPr>
      </w:pPr>
      <w:r w:rsidRPr="003F2653">
        <w:rPr>
          <w:rFonts w:ascii="Cambria" w:eastAsia="Calibri" w:hAnsi="Cambria" w:cs="Times New Roman"/>
          <w:i/>
          <w:sz w:val="24"/>
          <w:szCs w:val="24"/>
          <w:lang w:val="x-none" w:eastAsia="x-none"/>
        </w:rPr>
        <w:t>a list of the institutions of higher education in the State that are preparing VR professionals, by type of program;</w:t>
      </w:r>
    </w:p>
    <w:p w14:paraId="3DA9B40A" w14:textId="77777777" w:rsidR="003F46A0" w:rsidRPr="003F2653" w:rsidRDefault="003F46A0" w:rsidP="003F46A0">
      <w:pPr>
        <w:numPr>
          <w:ilvl w:val="3"/>
          <w:numId w:val="9"/>
        </w:numPr>
        <w:spacing w:after="0" w:line="240" w:lineRule="auto"/>
        <w:rPr>
          <w:rFonts w:ascii="Cambria" w:eastAsia="Calibri" w:hAnsi="Cambria" w:cs="Times New Roman"/>
          <w:i/>
          <w:sz w:val="24"/>
          <w:szCs w:val="24"/>
          <w:lang w:val="x-none" w:eastAsia="x-none"/>
        </w:rPr>
      </w:pPr>
      <w:r w:rsidRPr="003F2653">
        <w:rPr>
          <w:rFonts w:ascii="Cambria" w:eastAsia="Calibri" w:hAnsi="Cambria" w:cs="Times New Roman"/>
          <w:i/>
          <w:sz w:val="24"/>
          <w:szCs w:val="24"/>
          <w:lang w:val="x-none" w:eastAsia="x-none"/>
        </w:rPr>
        <w:t>the number of students enrolled at each of those institutions, broken down by type of program; and</w:t>
      </w:r>
    </w:p>
    <w:p w14:paraId="326CC62A" w14:textId="77777777" w:rsidR="003F46A0" w:rsidRPr="003F2653" w:rsidRDefault="003F46A0" w:rsidP="003F46A0">
      <w:pPr>
        <w:numPr>
          <w:ilvl w:val="3"/>
          <w:numId w:val="9"/>
        </w:numPr>
        <w:spacing w:after="0" w:line="240" w:lineRule="auto"/>
        <w:rPr>
          <w:rFonts w:ascii="Cambria" w:eastAsia="Calibri" w:hAnsi="Cambria" w:cs="Times New Roman"/>
          <w:i/>
          <w:sz w:val="24"/>
          <w:szCs w:val="24"/>
          <w:lang w:val="x-none" w:eastAsia="x-none"/>
        </w:rPr>
      </w:pPr>
      <w:r w:rsidRPr="003F2653">
        <w:rPr>
          <w:rFonts w:ascii="Cambria" w:eastAsia="Calibri" w:hAnsi="Cambria" w:cs="Times New Roman"/>
          <w:i/>
          <w:sz w:val="24"/>
          <w:szCs w:val="24"/>
          <w:lang w:val="x-none" w:eastAsia="x-none"/>
        </w:rPr>
        <w:t>the number of students who graduated during the prior year from each of those institutions with certification or licensure, or with the credentials for certification or licensure, broken down by the personnel category for which they have received, or have the credentials to receive, certification or licensure.</w:t>
      </w:r>
    </w:p>
    <w:p w14:paraId="11FB0DA1" w14:textId="77777777" w:rsidR="003F46A0" w:rsidRPr="003F2653" w:rsidRDefault="003F46A0" w:rsidP="003F46A0">
      <w:pPr>
        <w:numPr>
          <w:ilvl w:val="1"/>
          <w:numId w:val="9"/>
        </w:numPr>
        <w:spacing w:after="0" w:line="240" w:lineRule="auto"/>
        <w:rPr>
          <w:rFonts w:ascii="Cambria" w:eastAsia="Calibri" w:hAnsi="Cambria" w:cs="Times New Roman"/>
          <w:i/>
          <w:sz w:val="24"/>
          <w:szCs w:val="24"/>
          <w:lang w:val="x-none" w:eastAsia="x-none"/>
        </w:rPr>
      </w:pPr>
      <w:r w:rsidRPr="003F2653">
        <w:rPr>
          <w:rFonts w:ascii="Cambria" w:eastAsia="Calibri" w:hAnsi="Cambria" w:cs="Times New Roman"/>
          <w:i/>
          <w:sz w:val="24"/>
          <w:szCs w:val="24"/>
          <w:lang w:val="x-none" w:eastAsia="x-none"/>
        </w:rPr>
        <w:t xml:space="preserve">Plan for Recruitment, Preparation and Retention of Qualified Personnel. Describe the development and implementation of a plan to address the current and projected needs for qualified personnel including, the coordination and facilitation of efforts between the designated State unit and institutions of higher education and professional associations to recruit, prepare, and retain personnel who are qualified, including personnel from minority backgrounds and personnel who are individuals with disabilities. </w:t>
      </w:r>
    </w:p>
    <w:p w14:paraId="6746A131" w14:textId="77777777" w:rsidR="003F46A0" w:rsidRPr="003F2653" w:rsidRDefault="003F46A0" w:rsidP="003F46A0">
      <w:pPr>
        <w:numPr>
          <w:ilvl w:val="1"/>
          <w:numId w:val="9"/>
        </w:numPr>
        <w:spacing w:after="0" w:line="240" w:lineRule="auto"/>
        <w:rPr>
          <w:rFonts w:ascii="Cambria" w:eastAsia="Calibri" w:hAnsi="Cambria" w:cs="Times New Roman"/>
          <w:i/>
          <w:sz w:val="24"/>
          <w:szCs w:val="24"/>
          <w:lang w:val="x-none" w:eastAsia="x-none"/>
        </w:rPr>
      </w:pPr>
      <w:r w:rsidRPr="003F2653">
        <w:rPr>
          <w:rFonts w:ascii="Cambria" w:eastAsia="Calibri" w:hAnsi="Cambria" w:cs="Times New Roman"/>
          <w:i/>
          <w:sz w:val="24"/>
          <w:szCs w:val="24"/>
          <w:lang w:val="x-none" w:eastAsia="x-none"/>
        </w:rPr>
        <w:t xml:space="preserve">Personnel Standards.  Describe the State agency's policies and procedures for the establishment and maintenance of personnel standards consistent with section 101(a)(7)(B) and to ensure that designated State unit professional and paraprofessional personnel are adequately trained and prepared, including: </w:t>
      </w:r>
    </w:p>
    <w:p w14:paraId="1BA2CE7D" w14:textId="77777777" w:rsidR="003F46A0" w:rsidRPr="003F2653" w:rsidRDefault="003F46A0" w:rsidP="003F46A0">
      <w:pPr>
        <w:numPr>
          <w:ilvl w:val="0"/>
          <w:numId w:val="24"/>
        </w:numPr>
        <w:spacing w:after="0" w:line="240" w:lineRule="auto"/>
        <w:rPr>
          <w:rFonts w:ascii="Cambria" w:eastAsia="Calibri" w:hAnsi="Cambria" w:cs="Times New Roman"/>
          <w:i/>
          <w:sz w:val="24"/>
          <w:szCs w:val="24"/>
          <w:lang w:val="x-none" w:eastAsia="x-none"/>
        </w:rPr>
      </w:pPr>
      <w:r w:rsidRPr="003F2653">
        <w:rPr>
          <w:rFonts w:ascii="Cambria" w:eastAsia="Calibri" w:hAnsi="Cambria" w:cs="Times New Roman"/>
          <w:i/>
          <w:sz w:val="24"/>
          <w:szCs w:val="24"/>
          <w:lang w:val="x-none" w:eastAsia="x-none"/>
        </w:rPr>
        <w:t>standards that are consistent with any national or State-approved or -recognized certification, licensing, registration, or other comparable requirements that apply to the profession or discipline in which such personnel are providing VR services; and</w:t>
      </w:r>
    </w:p>
    <w:p w14:paraId="4FD84449" w14:textId="77777777" w:rsidR="003F46A0" w:rsidRPr="003F2653" w:rsidRDefault="003F46A0" w:rsidP="003F46A0">
      <w:pPr>
        <w:numPr>
          <w:ilvl w:val="0"/>
          <w:numId w:val="24"/>
        </w:numPr>
        <w:spacing w:after="0" w:line="240" w:lineRule="auto"/>
        <w:rPr>
          <w:rFonts w:ascii="Cambria" w:eastAsia="Calibri" w:hAnsi="Cambria" w:cs="Times New Roman"/>
          <w:i/>
          <w:sz w:val="24"/>
          <w:szCs w:val="24"/>
          <w:lang w:val="x-none" w:eastAsia="x-none"/>
        </w:rPr>
      </w:pPr>
      <w:r w:rsidRPr="003F2653">
        <w:rPr>
          <w:rFonts w:ascii="Cambria" w:eastAsia="Calibri" w:hAnsi="Cambria" w:cs="Times New Roman"/>
          <w:i/>
          <w:sz w:val="24"/>
          <w:szCs w:val="24"/>
          <w:lang w:val="x-none" w:eastAsia="x-none"/>
        </w:rPr>
        <w:t>the establishment and maintenance of education and experience requirements, to ensure that the personnel have a 21st century understanding of the evolving labor force and the needs of individuals with disabilities.</w:t>
      </w:r>
    </w:p>
    <w:p w14:paraId="36C08B2C" w14:textId="77777777" w:rsidR="003F46A0" w:rsidRPr="003F2653" w:rsidRDefault="003F46A0" w:rsidP="003F46A0">
      <w:pPr>
        <w:numPr>
          <w:ilvl w:val="1"/>
          <w:numId w:val="1"/>
        </w:numPr>
        <w:spacing w:after="0" w:line="240" w:lineRule="auto"/>
        <w:rPr>
          <w:rFonts w:ascii="Cambria" w:eastAsia="Calibri" w:hAnsi="Cambria" w:cs="Times New Roman"/>
          <w:i/>
          <w:sz w:val="24"/>
          <w:szCs w:val="24"/>
          <w:lang w:val="x-none" w:eastAsia="x-none"/>
        </w:rPr>
      </w:pPr>
      <w:r w:rsidRPr="003F2653">
        <w:rPr>
          <w:rFonts w:ascii="Cambria" w:eastAsia="Calibri" w:hAnsi="Cambria" w:cs="Times New Roman"/>
          <w:i/>
          <w:sz w:val="24"/>
          <w:szCs w:val="24"/>
          <w:lang w:val="x-none" w:eastAsia="x-none"/>
        </w:rPr>
        <w:t xml:space="preserve">Staff Development.  Describe the State agency's policies, procedures, and activities to ensure that, consistent with section101(a)(7)(C) of the Rehabilitation Act, all personnel employed by the designated State unit receive appropriate and adequate training in terms of: </w:t>
      </w:r>
    </w:p>
    <w:p w14:paraId="13A7EAFB" w14:textId="77777777" w:rsidR="003F46A0" w:rsidRPr="003F2653" w:rsidRDefault="003F46A0" w:rsidP="003F46A0">
      <w:pPr>
        <w:numPr>
          <w:ilvl w:val="2"/>
          <w:numId w:val="1"/>
        </w:numPr>
        <w:spacing w:after="0" w:line="240" w:lineRule="auto"/>
        <w:rPr>
          <w:rFonts w:ascii="Cambria" w:eastAsia="Calibri" w:hAnsi="Cambria" w:cs="Times New Roman"/>
          <w:i/>
          <w:sz w:val="24"/>
          <w:szCs w:val="24"/>
          <w:lang w:val="x-none" w:eastAsia="x-none"/>
        </w:rPr>
      </w:pPr>
      <w:r w:rsidRPr="003F2653">
        <w:rPr>
          <w:rFonts w:ascii="Cambria" w:eastAsia="Calibri" w:hAnsi="Cambria" w:cs="Times New Roman"/>
          <w:i/>
          <w:sz w:val="24"/>
          <w:szCs w:val="24"/>
          <w:lang w:val="x-none" w:eastAsia="x-none"/>
        </w:rPr>
        <w:t>a system of staff development for professionals and paraprofessionals within the designated State unit, particularly with respect to assessment, vocational counseling, job placement, and rehabilitation technology, including training implemented in coordination with entities carrying out State programs under section 4 of the Assistive Technology Act of 1998; and</w:t>
      </w:r>
    </w:p>
    <w:p w14:paraId="2BEE6A6A" w14:textId="77777777" w:rsidR="003F46A0" w:rsidRPr="003F2653" w:rsidRDefault="003F46A0" w:rsidP="003F46A0">
      <w:pPr>
        <w:numPr>
          <w:ilvl w:val="2"/>
          <w:numId w:val="1"/>
        </w:numPr>
        <w:spacing w:after="0" w:line="240" w:lineRule="auto"/>
        <w:rPr>
          <w:rFonts w:ascii="Cambria" w:eastAsia="Calibri" w:hAnsi="Cambria" w:cs="Times New Roman"/>
          <w:i/>
          <w:sz w:val="24"/>
          <w:szCs w:val="24"/>
          <w:lang w:val="x-none" w:eastAsia="x-none"/>
        </w:rPr>
      </w:pPr>
      <w:r w:rsidRPr="003F2653">
        <w:rPr>
          <w:rFonts w:ascii="Cambria" w:eastAsia="Calibri" w:hAnsi="Cambria" w:cs="Times New Roman"/>
          <w:i/>
          <w:sz w:val="24"/>
          <w:szCs w:val="24"/>
          <w:lang w:val="x-none" w:eastAsia="x-none"/>
        </w:rPr>
        <w:t>procedures for the acquisition and dissemination of significant knowledge from research and other sources to designated State unit professionals and paraprofessionals.</w:t>
      </w:r>
    </w:p>
    <w:p w14:paraId="74752611" w14:textId="77777777" w:rsidR="003F46A0" w:rsidRPr="003F2653" w:rsidRDefault="003F46A0" w:rsidP="003F46A0">
      <w:pPr>
        <w:numPr>
          <w:ilvl w:val="1"/>
          <w:numId w:val="1"/>
        </w:numPr>
        <w:spacing w:after="0" w:line="240" w:lineRule="auto"/>
        <w:rPr>
          <w:rFonts w:ascii="Cambria" w:eastAsia="Calibri" w:hAnsi="Cambria" w:cs="Times New Roman"/>
          <w:i/>
          <w:sz w:val="24"/>
          <w:szCs w:val="24"/>
          <w:lang w:val="x-none" w:eastAsia="x-none"/>
        </w:rPr>
      </w:pPr>
      <w:r w:rsidRPr="003F2653">
        <w:rPr>
          <w:rFonts w:ascii="Cambria" w:eastAsia="Calibri" w:hAnsi="Cambria" w:cs="Times New Roman"/>
          <w:i/>
          <w:sz w:val="24"/>
          <w:szCs w:val="24"/>
          <w:lang w:val="x-none" w:eastAsia="x-none"/>
        </w:rPr>
        <w:lastRenderedPageBreak/>
        <w:t>Personnel to Address Individual Communication Needs.  Describe how the designated State unit has personnel or obtains the services of other individuals who are able to communicate in appropriate modes of communication with or in the native language of applicants or eligible individuals who have limited English speaking ability.</w:t>
      </w:r>
    </w:p>
    <w:p w14:paraId="4D4257E8" w14:textId="75681A77" w:rsidR="003F46A0" w:rsidRPr="003F2653" w:rsidRDefault="003F46A0" w:rsidP="003F46A0">
      <w:pPr>
        <w:numPr>
          <w:ilvl w:val="1"/>
          <w:numId w:val="1"/>
        </w:numPr>
        <w:spacing w:after="0" w:line="240" w:lineRule="auto"/>
        <w:rPr>
          <w:rFonts w:ascii="Cambria" w:eastAsia="Calibri" w:hAnsi="Cambria" w:cs="Times New Roman"/>
          <w:i/>
          <w:sz w:val="24"/>
          <w:szCs w:val="24"/>
          <w:lang w:val="x-none" w:eastAsia="x-none"/>
        </w:rPr>
      </w:pPr>
      <w:r w:rsidRPr="003F2653">
        <w:rPr>
          <w:rFonts w:ascii="Cambria" w:eastAsia="Calibri" w:hAnsi="Cambria" w:cs="Times New Roman"/>
          <w:i/>
          <w:sz w:val="24"/>
          <w:szCs w:val="24"/>
          <w:lang w:val="x-none" w:eastAsia="x-none"/>
        </w:rPr>
        <w:t>Coordination of Personnel Development Under the Individuals with Disabilities Education Act.  As appropriate, describe the procedures and activities to coordinate the designated State unit's comprehensive system of personnel development with personnel development under the Individuals with Disabilities Education Act.</w:t>
      </w:r>
    </w:p>
    <w:p w14:paraId="6661A495" w14:textId="4135C188" w:rsidR="00AD401F" w:rsidRPr="003F2653" w:rsidRDefault="00AD401F" w:rsidP="00AD401F">
      <w:pPr>
        <w:spacing w:after="0" w:line="240" w:lineRule="auto"/>
        <w:ind w:left="630"/>
        <w:rPr>
          <w:rFonts w:ascii="Cambria" w:eastAsia="Calibri" w:hAnsi="Cambria" w:cs="Times New Roman"/>
          <w:i/>
          <w:sz w:val="24"/>
          <w:szCs w:val="24"/>
          <w:lang w:val="x-none" w:eastAsia="x-none"/>
        </w:rPr>
      </w:pPr>
    </w:p>
    <w:p w14:paraId="04ADB4B0" w14:textId="77777777" w:rsidR="00AD401F" w:rsidRPr="003F2653" w:rsidRDefault="00AD401F" w:rsidP="00AD401F">
      <w:pPr>
        <w:spacing w:after="0" w:line="240" w:lineRule="auto"/>
        <w:rPr>
          <w:rFonts w:ascii="Arial" w:eastAsia="Calibri" w:hAnsi="Arial" w:cs="Arial"/>
          <w:i/>
          <w:sz w:val="24"/>
          <w:szCs w:val="24"/>
          <w:lang w:val="x-none" w:eastAsia="x-none"/>
        </w:rPr>
      </w:pPr>
    </w:p>
    <w:p w14:paraId="1AF3C369" w14:textId="341C1F20" w:rsidR="00EC17C8" w:rsidRPr="003F2653" w:rsidRDefault="0061399E" w:rsidP="00EC17C8">
      <w:pPr>
        <w:spacing w:after="0" w:line="240" w:lineRule="auto"/>
        <w:rPr>
          <w:rFonts w:ascii="Cambria" w:eastAsia="Calibri" w:hAnsi="Cambria" w:cs="Arial"/>
          <w:sz w:val="24"/>
          <w:szCs w:val="24"/>
          <w:lang w:eastAsia="x-none"/>
        </w:rPr>
      </w:pPr>
      <w:r w:rsidRPr="003F2653">
        <w:rPr>
          <w:rFonts w:ascii="Cambria" w:eastAsia="Calibri" w:hAnsi="Cambria" w:cs="Arial"/>
          <w:sz w:val="24"/>
          <w:szCs w:val="24"/>
          <w:lang w:eastAsia="x-none"/>
        </w:rPr>
        <w:t xml:space="preserve">(1)(A). </w:t>
      </w:r>
      <w:r w:rsidR="00EC17C8" w:rsidRPr="003F2653">
        <w:rPr>
          <w:rFonts w:ascii="Cambria" w:eastAsia="Calibri" w:hAnsi="Cambria" w:cs="Arial"/>
          <w:sz w:val="24"/>
          <w:szCs w:val="24"/>
          <w:lang w:eastAsia="x-none"/>
        </w:rPr>
        <w:t xml:space="preserve">The Maine Division for the Blind and Visually Impaired has </w:t>
      </w:r>
      <w:r w:rsidR="00EC17C8" w:rsidRPr="003F2653">
        <w:rPr>
          <w:rFonts w:ascii="Cambria" w:eastAsia="Calibri" w:hAnsi="Cambria" w:cs="Arial"/>
          <w:sz w:val="24"/>
          <w:szCs w:val="24"/>
          <w:lang w:val="x-none" w:eastAsia="x-none"/>
        </w:rPr>
        <w:t>procedures and activities</w:t>
      </w:r>
      <w:r w:rsidR="00EC17C8" w:rsidRPr="003F2653">
        <w:rPr>
          <w:rFonts w:ascii="Cambria" w:eastAsia="Calibri" w:hAnsi="Cambria" w:cs="Arial"/>
          <w:sz w:val="24"/>
          <w:szCs w:val="24"/>
          <w:lang w:eastAsia="x-none"/>
        </w:rPr>
        <w:t xml:space="preserve"> in place</w:t>
      </w:r>
      <w:r w:rsidR="00EC17C8" w:rsidRPr="003F2653">
        <w:rPr>
          <w:rFonts w:ascii="Cambria" w:eastAsia="Calibri" w:hAnsi="Cambria" w:cs="Arial"/>
          <w:sz w:val="24"/>
          <w:szCs w:val="24"/>
          <w:lang w:val="x-none" w:eastAsia="x-none"/>
        </w:rPr>
        <w:t xml:space="preserve"> to establish and maintain a comprehensive system of personnel development designed to ensure an adequate supply of qualified State rehabilitation professional and paraprofessional personnel for the designated State unit</w:t>
      </w:r>
      <w:r w:rsidR="00EC17C8" w:rsidRPr="003F2653">
        <w:rPr>
          <w:rFonts w:ascii="Cambria" w:eastAsia="Calibri" w:hAnsi="Cambria" w:cs="Arial"/>
          <w:sz w:val="24"/>
          <w:szCs w:val="24"/>
          <w:lang w:eastAsia="x-none"/>
        </w:rPr>
        <w:t xml:space="preserve">. Staff in Central office maintain a data system on personnel and personnel development.   This is outlined in the areas below.  </w:t>
      </w:r>
    </w:p>
    <w:p w14:paraId="149C4952" w14:textId="77777777" w:rsidR="00EC17C8" w:rsidRPr="003F2653" w:rsidRDefault="00EC17C8" w:rsidP="00EC17C8">
      <w:pPr>
        <w:spacing w:after="0" w:line="240" w:lineRule="auto"/>
        <w:rPr>
          <w:rFonts w:ascii="Cambria" w:eastAsia="Calibri" w:hAnsi="Cambria" w:cs="Arial"/>
          <w:sz w:val="24"/>
          <w:szCs w:val="24"/>
          <w:lang w:eastAsia="x-none"/>
        </w:rPr>
      </w:pPr>
    </w:p>
    <w:p w14:paraId="6936931B" w14:textId="77777777" w:rsidR="00713DB0" w:rsidRPr="003F2653" w:rsidRDefault="00EC17C8" w:rsidP="00713DB0">
      <w:pPr>
        <w:contextualSpacing/>
        <w:rPr>
          <w:rFonts w:ascii="Cambria" w:eastAsia="Calibri" w:hAnsi="Cambria" w:cs="Arial"/>
          <w:sz w:val="24"/>
          <w:szCs w:val="24"/>
          <w:lang w:eastAsia="x-none"/>
        </w:rPr>
      </w:pPr>
      <w:r w:rsidRPr="003F2653">
        <w:rPr>
          <w:rFonts w:ascii="Cambria" w:eastAsia="Calibri" w:hAnsi="Cambria" w:cs="Arial"/>
          <w:sz w:val="24"/>
          <w:szCs w:val="24"/>
          <w:lang w:eastAsia="x-none"/>
        </w:rPr>
        <w:t>Qualified Personnel needs – The system for collecting and analyzing annual data on qualified personnel needs is supported within the Department of Labor</w:t>
      </w:r>
      <w:r w:rsidR="004C658A" w:rsidRPr="003F2653">
        <w:rPr>
          <w:rFonts w:ascii="Cambria" w:eastAsia="Calibri" w:hAnsi="Cambria" w:cs="Arial"/>
          <w:sz w:val="24"/>
          <w:szCs w:val="24"/>
          <w:lang w:eastAsia="x-none"/>
        </w:rPr>
        <w:t>’s</w:t>
      </w:r>
      <w:r w:rsidRPr="003F2653">
        <w:rPr>
          <w:rFonts w:ascii="Cambria" w:eastAsia="Calibri" w:hAnsi="Cambria" w:cs="Arial"/>
          <w:sz w:val="24"/>
          <w:szCs w:val="24"/>
          <w:lang w:eastAsia="x-none"/>
        </w:rPr>
        <w:t xml:space="preserve"> Human Resources and DBVI staff in </w:t>
      </w:r>
      <w:r w:rsidR="004C658A" w:rsidRPr="003F2653">
        <w:rPr>
          <w:rFonts w:ascii="Cambria" w:eastAsia="Calibri" w:hAnsi="Cambria" w:cs="Arial"/>
          <w:sz w:val="24"/>
          <w:szCs w:val="24"/>
          <w:lang w:eastAsia="x-none"/>
        </w:rPr>
        <w:t>the</w:t>
      </w:r>
      <w:r w:rsidRPr="003F2653">
        <w:rPr>
          <w:rFonts w:ascii="Cambria" w:eastAsia="Calibri" w:hAnsi="Cambria" w:cs="Arial"/>
          <w:sz w:val="24"/>
          <w:szCs w:val="24"/>
          <w:lang w:eastAsia="x-none"/>
        </w:rPr>
        <w:t xml:space="preserve"> central office.  The system includes keeping track of the number of personnel within DBVI who serve VR in relation to the number of individuals served by personnel category. In addition, DBVI keeps track of the number of personnel currently needed by the State agency to provide VR services by personnel category and the projections of the number of personnel, by personnel category, who will be needed by the state agency to provide VR services in 5 years.  This number is based on projections of the number of individuals to be served, including individuals with significant disabilities, the number of personnel expected to retire or leave the field and other relevant factors.  </w:t>
      </w:r>
    </w:p>
    <w:p w14:paraId="4E5238CA" w14:textId="64A00040" w:rsidR="00EC17C8" w:rsidRPr="003F2653" w:rsidRDefault="00EC17C8" w:rsidP="00713DB0">
      <w:pPr>
        <w:contextualSpacing/>
        <w:rPr>
          <w:rFonts w:ascii="Arial" w:eastAsia="Calibri" w:hAnsi="Arial" w:cs="Arial"/>
          <w:lang w:eastAsia="x-none"/>
        </w:rPr>
      </w:pPr>
      <w:r w:rsidRPr="003F2653">
        <w:rPr>
          <w:rFonts w:ascii="Arial" w:hAnsi="Arial" w:cs="Arial"/>
          <w:bCs/>
        </w:rPr>
        <w:t xml:space="preserve"> </w:t>
      </w:r>
    </w:p>
    <w:p w14:paraId="435982E9" w14:textId="77777777" w:rsidR="00EC17C8" w:rsidRPr="003F2653" w:rsidRDefault="00EC17C8" w:rsidP="00EC17C8">
      <w:pPr>
        <w:spacing w:after="0" w:line="240" w:lineRule="auto"/>
        <w:rPr>
          <w:rFonts w:ascii="Arial" w:eastAsia="Calibri" w:hAnsi="Arial" w:cs="Arial"/>
          <w:i/>
          <w:sz w:val="24"/>
          <w:szCs w:val="24"/>
          <w:lang w:eastAsia="x-none"/>
        </w:rPr>
      </w:pPr>
      <w:r w:rsidRPr="003F2653">
        <w:rPr>
          <w:rFonts w:ascii="Arial" w:eastAsia="Times New Roman" w:hAnsi="Arial" w:cs="Arial"/>
          <w:bCs/>
          <w:i/>
          <w:sz w:val="24"/>
          <w:szCs w:val="24"/>
        </w:rPr>
        <w:t>i)</w:t>
      </w:r>
      <w:r w:rsidRPr="003F2653">
        <w:rPr>
          <w:rFonts w:ascii="Arial" w:eastAsia="Calibri" w:hAnsi="Arial" w:cs="Arial"/>
          <w:i/>
          <w:sz w:val="24"/>
          <w:szCs w:val="24"/>
          <w:lang w:eastAsia="x-none"/>
        </w:rPr>
        <w:t xml:space="preserve"> number of personnel within DBVI who serve VR in relation to the number of individuals served broken down by personnel category:</w:t>
      </w:r>
    </w:p>
    <w:p w14:paraId="6A0622C3" w14:textId="77777777" w:rsidR="0061399E" w:rsidRPr="003F2653" w:rsidRDefault="0061399E" w:rsidP="00EC17C8">
      <w:pPr>
        <w:spacing w:after="0" w:line="240" w:lineRule="auto"/>
        <w:rPr>
          <w:rFonts w:ascii="Cambria" w:eastAsia="Times New Roman" w:hAnsi="Cambria" w:cs="Arial"/>
          <w:bCs/>
          <w:sz w:val="24"/>
          <w:szCs w:val="24"/>
        </w:rPr>
      </w:pPr>
    </w:p>
    <w:p w14:paraId="5C000334" w14:textId="2F1E086F" w:rsidR="00EC17C8" w:rsidRPr="003F2653" w:rsidRDefault="0061399E" w:rsidP="00EC17C8">
      <w:pPr>
        <w:spacing w:after="0" w:line="240" w:lineRule="auto"/>
        <w:rPr>
          <w:rFonts w:ascii="Cambria" w:eastAsia="Times New Roman" w:hAnsi="Cambria" w:cs="Arial"/>
          <w:bCs/>
          <w:sz w:val="24"/>
          <w:szCs w:val="24"/>
        </w:rPr>
      </w:pPr>
      <w:r w:rsidRPr="003F2653">
        <w:rPr>
          <w:rFonts w:ascii="Cambria" w:eastAsia="Times New Roman" w:hAnsi="Cambria" w:cs="Arial"/>
          <w:bCs/>
          <w:sz w:val="24"/>
          <w:szCs w:val="24"/>
        </w:rPr>
        <w:t xml:space="preserve">(1)(A)(i). </w:t>
      </w:r>
      <w:r w:rsidR="00EC17C8" w:rsidRPr="003F2653">
        <w:rPr>
          <w:rFonts w:ascii="Cambria" w:eastAsia="Times New Roman" w:hAnsi="Cambria" w:cs="Arial"/>
          <w:bCs/>
          <w:sz w:val="24"/>
          <w:szCs w:val="24"/>
        </w:rPr>
        <w:t xml:space="preserve">Over the past performance period, 35 staff positions in DBVI served 300-400 individuals with visual impairments in the VR program.  Personnel categories included: 1 director, 1 assistant director, </w:t>
      </w:r>
      <w:ins w:id="614" w:author="Drummond, Brenda G." w:date="2022-02-21T14:45:00Z">
        <w:r w:rsidR="003B34B4">
          <w:rPr>
            <w:rFonts w:ascii="Cambria" w:eastAsia="Times New Roman" w:hAnsi="Cambria" w:cs="Arial"/>
            <w:bCs/>
            <w:sz w:val="24"/>
            <w:szCs w:val="24"/>
          </w:rPr>
          <w:t>*2*</w:t>
        </w:r>
      </w:ins>
      <w:del w:id="615" w:author="Drummond, Brenda G." w:date="2022-02-21T14:45:00Z">
        <w:r w:rsidR="00EC17C8" w:rsidRPr="003F2653" w:rsidDel="003B34B4">
          <w:rPr>
            <w:rFonts w:ascii="Cambria" w:eastAsia="Times New Roman" w:hAnsi="Cambria" w:cs="Arial"/>
            <w:bCs/>
            <w:sz w:val="24"/>
            <w:szCs w:val="24"/>
          </w:rPr>
          <w:delText>3</w:delText>
        </w:r>
      </w:del>
      <w:r w:rsidR="00EC17C8" w:rsidRPr="003F2653">
        <w:rPr>
          <w:rFonts w:ascii="Cambria" w:eastAsia="Times New Roman" w:hAnsi="Cambria" w:cs="Arial"/>
          <w:bCs/>
          <w:sz w:val="24"/>
          <w:szCs w:val="24"/>
        </w:rPr>
        <w:t xml:space="preserve"> regional directors, </w:t>
      </w:r>
      <w:ins w:id="616" w:author="Drummond, Brenda G." w:date="2022-02-21T14:45:00Z">
        <w:r w:rsidR="003B34B4">
          <w:rPr>
            <w:rFonts w:ascii="Cambria" w:eastAsia="Times New Roman" w:hAnsi="Cambria" w:cs="Arial"/>
            <w:bCs/>
            <w:sz w:val="24"/>
            <w:szCs w:val="24"/>
          </w:rPr>
          <w:t xml:space="preserve">*1 rehabilitation services manager,* </w:t>
        </w:r>
      </w:ins>
      <w:r w:rsidR="00EC17C8" w:rsidRPr="003F2653">
        <w:rPr>
          <w:rFonts w:ascii="Cambria" w:eastAsia="Times New Roman" w:hAnsi="Cambria" w:cs="Arial"/>
          <w:bCs/>
          <w:sz w:val="24"/>
          <w:szCs w:val="24"/>
        </w:rPr>
        <w:t xml:space="preserve">1 consultant, </w:t>
      </w:r>
      <w:r w:rsidR="004C658A" w:rsidRPr="003F2653">
        <w:rPr>
          <w:rFonts w:ascii="Cambria" w:eastAsia="Times New Roman" w:hAnsi="Cambria" w:cs="Arial"/>
          <w:bCs/>
          <w:sz w:val="24"/>
          <w:szCs w:val="24"/>
        </w:rPr>
        <w:t>7</w:t>
      </w:r>
      <w:r w:rsidR="00EC17C8" w:rsidRPr="003F2653">
        <w:rPr>
          <w:rFonts w:ascii="Cambria" w:eastAsia="Times New Roman" w:hAnsi="Cambria" w:cs="Arial"/>
          <w:bCs/>
          <w:sz w:val="24"/>
          <w:szCs w:val="24"/>
        </w:rPr>
        <w:t xml:space="preserve"> VRC II, 3 Blindness Rehabilitation Specialists, 5 Paraprofessionals/VRC I, 1 support personnel, 2 BEP staff, and </w:t>
      </w:r>
      <w:ins w:id="617" w:author="Drummond, Brenda G." w:date="2022-02-21T14:45:00Z">
        <w:r w:rsidR="003B34B4">
          <w:rPr>
            <w:rFonts w:ascii="Cambria" w:eastAsia="Times New Roman" w:hAnsi="Cambria" w:cs="Arial"/>
            <w:bCs/>
            <w:sz w:val="24"/>
            <w:szCs w:val="24"/>
          </w:rPr>
          <w:t>*</w:t>
        </w:r>
      </w:ins>
      <w:r w:rsidR="00EC17C8" w:rsidRPr="003F2653">
        <w:rPr>
          <w:rFonts w:ascii="Cambria" w:eastAsia="Times New Roman" w:hAnsi="Cambria" w:cs="Arial"/>
          <w:bCs/>
          <w:sz w:val="24"/>
          <w:szCs w:val="24"/>
        </w:rPr>
        <w:t>1</w:t>
      </w:r>
      <w:del w:id="618" w:author="Drummond, Brenda G." w:date="2022-02-21T14:45:00Z">
        <w:r w:rsidR="00EC17C8" w:rsidRPr="003F2653" w:rsidDel="003B34B4">
          <w:rPr>
            <w:rFonts w:ascii="Cambria" w:eastAsia="Times New Roman" w:hAnsi="Cambria" w:cs="Arial"/>
            <w:bCs/>
            <w:sz w:val="24"/>
            <w:szCs w:val="24"/>
          </w:rPr>
          <w:delText>1</w:delText>
        </w:r>
      </w:del>
      <w:ins w:id="619" w:author="Drummond, Brenda G." w:date="2022-02-21T14:45:00Z">
        <w:r w:rsidR="003B34B4">
          <w:rPr>
            <w:rFonts w:ascii="Cambria" w:eastAsia="Times New Roman" w:hAnsi="Cambria" w:cs="Arial"/>
            <w:bCs/>
            <w:sz w:val="24"/>
            <w:szCs w:val="24"/>
          </w:rPr>
          <w:t>0</w:t>
        </w:r>
      </w:ins>
      <w:r w:rsidR="00EC17C8" w:rsidRPr="003F2653">
        <w:rPr>
          <w:rFonts w:ascii="Cambria" w:eastAsia="Times New Roman" w:hAnsi="Cambria" w:cs="Arial"/>
          <w:bCs/>
          <w:sz w:val="24"/>
          <w:szCs w:val="24"/>
        </w:rPr>
        <w:t xml:space="preserve"> O&amp;M</w:t>
      </w:r>
      <w:ins w:id="620" w:author="Drummond, Brenda G." w:date="2022-02-21T14:45:00Z">
        <w:r w:rsidR="003B34B4">
          <w:rPr>
            <w:rFonts w:ascii="Cambria" w:eastAsia="Times New Roman" w:hAnsi="Cambria" w:cs="Arial"/>
            <w:bCs/>
            <w:sz w:val="24"/>
            <w:szCs w:val="24"/>
          </w:rPr>
          <w:t xml:space="preserve"> (one vacancy)*</w:t>
        </w:r>
      </w:ins>
      <w:r w:rsidR="00EC17C8" w:rsidRPr="003F2653">
        <w:rPr>
          <w:rFonts w:ascii="Cambria" w:eastAsia="Times New Roman" w:hAnsi="Cambria" w:cs="Arial"/>
          <w:bCs/>
          <w:sz w:val="24"/>
          <w:szCs w:val="24"/>
        </w:rPr>
        <w:t xml:space="preserve">.  </w:t>
      </w:r>
    </w:p>
    <w:p w14:paraId="0787C493" w14:textId="77777777" w:rsidR="00EC17C8" w:rsidRPr="003F2653" w:rsidRDefault="00EC17C8" w:rsidP="00EC17C8">
      <w:pPr>
        <w:spacing w:after="0" w:line="240" w:lineRule="auto"/>
        <w:rPr>
          <w:rFonts w:ascii="Arial" w:eastAsia="Times New Roman" w:hAnsi="Arial" w:cs="Arial"/>
          <w:bCs/>
          <w:sz w:val="24"/>
          <w:szCs w:val="24"/>
        </w:rPr>
      </w:pPr>
    </w:p>
    <w:p w14:paraId="7E8CF757" w14:textId="77777777" w:rsidR="00EC17C8" w:rsidRPr="003F2653" w:rsidRDefault="00EC17C8" w:rsidP="00EC17C8">
      <w:pPr>
        <w:spacing w:after="0" w:line="240" w:lineRule="auto"/>
        <w:rPr>
          <w:rFonts w:ascii="Arial" w:eastAsia="Calibri" w:hAnsi="Arial" w:cs="Arial"/>
          <w:i/>
          <w:sz w:val="24"/>
          <w:szCs w:val="24"/>
          <w:lang w:eastAsia="x-none"/>
        </w:rPr>
      </w:pPr>
      <w:r w:rsidRPr="003F2653">
        <w:rPr>
          <w:rFonts w:ascii="Arial" w:eastAsia="Calibri" w:hAnsi="Arial" w:cs="Arial"/>
          <w:i/>
          <w:sz w:val="24"/>
          <w:szCs w:val="24"/>
          <w:lang w:eastAsia="x-none"/>
        </w:rPr>
        <w:t xml:space="preserve">ii) number of personnel currently needed by the State agency to provide VR services broken down by personnel category:  </w:t>
      </w:r>
    </w:p>
    <w:p w14:paraId="00F9D0CD" w14:textId="77777777" w:rsidR="00EC17C8" w:rsidRPr="003F2653" w:rsidRDefault="00EC17C8" w:rsidP="00EC17C8">
      <w:pPr>
        <w:spacing w:after="0" w:line="240" w:lineRule="auto"/>
        <w:rPr>
          <w:rFonts w:ascii="Arial" w:eastAsia="Calibri" w:hAnsi="Arial" w:cs="Arial"/>
          <w:i/>
          <w:sz w:val="24"/>
          <w:szCs w:val="24"/>
          <w:lang w:eastAsia="x-none"/>
        </w:rPr>
      </w:pPr>
    </w:p>
    <w:p w14:paraId="0ACBF642" w14:textId="305ED03B" w:rsidR="00EC17C8" w:rsidRPr="003F2653" w:rsidRDefault="0061399E" w:rsidP="00EC17C8">
      <w:pPr>
        <w:spacing w:after="0" w:line="240" w:lineRule="auto"/>
        <w:rPr>
          <w:rFonts w:ascii="Cambria" w:eastAsia="Calibri" w:hAnsi="Cambria" w:cs="Arial"/>
          <w:sz w:val="24"/>
          <w:szCs w:val="24"/>
          <w:lang w:eastAsia="x-none"/>
        </w:rPr>
      </w:pPr>
      <w:r w:rsidRPr="003F2653">
        <w:rPr>
          <w:rFonts w:ascii="Cambria" w:eastAsia="Calibri" w:hAnsi="Cambria" w:cs="Arial"/>
          <w:sz w:val="24"/>
          <w:szCs w:val="24"/>
          <w:lang w:eastAsia="x-none"/>
        </w:rPr>
        <w:t xml:space="preserve">(1)(A)(ii). </w:t>
      </w:r>
      <w:r w:rsidR="00EC17C8" w:rsidRPr="003F2653">
        <w:rPr>
          <w:rFonts w:ascii="Cambria" w:eastAsia="Calibri" w:hAnsi="Cambria" w:cs="Arial"/>
          <w:sz w:val="24"/>
          <w:szCs w:val="24"/>
          <w:lang w:eastAsia="x-none"/>
        </w:rPr>
        <w:t xml:space="preserve">Currently, </w:t>
      </w:r>
      <w:proofErr w:type="gramStart"/>
      <w:r w:rsidR="00EC17C8" w:rsidRPr="003F2653">
        <w:rPr>
          <w:rFonts w:ascii="Cambria" w:eastAsia="Calibri" w:hAnsi="Cambria" w:cs="Arial"/>
          <w:sz w:val="24"/>
          <w:szCs w:val="24"/>
          <w:lang w:eastAsia="x-none"/>
        </w:rPr>
        <w:t>a number of</w:t>
      </w:r>
      <w:proofErr w:type="gramEnd"/>
      <w:r w:rsidR="00EC17C8" w:rsidRPr="003F2653">
        <w:rPr>
          <w:rFonts w:ascii="Cambria" w:eastAsia="Calibri" w:hAnsi="Cambria" w:cs="Arial"/>
          <w:sz w:val="24"/>
          <w:szCs w:val="24"/>
          <w:lang w:eastAsia="x-none"/>
        </w:rPr>
        <w:t xml:space="preserve"> DBVI’s VRC I and II staff are new to the position and working with DBVI consumers.  Of the </w:t>
      </w:r>
      <w:ins w:id="621" w:author="Drummond, Brenda G." w:date="2022-02-17T21:22:00Z">
        <w:r w:rsidR="00DB7D63">
          <w:rPr>
            <w:rFonts w:ascii="Cambria" w:eastAsia="Calibri" w:hAnsi="Cambria" w:cs="Arial"/>
            <w:sz w:val="24"/>
            <w:szCs w:val="24"/>
            <w:lang w:eastAsia="x-none"/>
          </w:rPr>
          <w:t>*</w:t>
        </w:r>
      </w:ins>
      <w:ins w:id="622" w:author="Drummond, Brenda G." w:date="2022-02-04T15:32:00Z">
        <w:r w:rsidR="00C32DCB" w:rsidRPr="003F2653">
          <w:rPr>
            <w:rFonts w:ascii="Cambria" w:eastAsia="Calibri" w:hAnsi="Cambria" w:cs="Arial"/>
            <w:sz w:val="24"/>
            <w:szCs w:val="24"/>
            <w:lang w:eastAsia="x-none"/>
          </w:rPr>
          <w:t>6</w:t>
        </w:r>
      </w:ins>
      <w:ins w:id="623" w:author="Drummond, Brenda G." w:date="2022-02-17T21:22:00Z">
        <w:r w:rsidR="00DB7D63">
          <w:rPr>
            <w:rFonts w:ascii="Cambria" w:eastAsia="Calibri" w:hAnsi="Cambria" w:cs="Arial"/>
            <w:sz w:val="24"/>
            <w:szCs w:val="24"/>
            <w:lang w:eastAsia="x-none"/>
          </w:rPr>
          <w:t>*</w:t>
        </w:r>
      </w:ins>
      <w:del w:id="624" w:author="Drummond, Brenda G." w:date="2022-02-04T15:32:00Z">
        <w:r w:rsidR="004C658A" w:rsidRPr="003F2653" w:rsidDel="00C32DCB">
          <w:rPr>
            <w:rFonts w:ascii="Cambria" w:eastAsia="Calibri" w:hAnsi="Cambria" w:cs="Arial"/>
            <w:sz w:val="24"/>
            <w:szCs w:val="24"/>
            <w:lang w:eastAsia="x-none"/>
          </w:rPr>
          <w:delText>7</w:delText>
        </w:r>
      </w:del>
      <w:r w:rsidR="00EC17C8" w:rsidRPr="003F2653">
        <w:rPr>
          <w:rFonts w:ascii="Cambria" w:eastAsia="Calibri" w:hAnsi="Cambria" w:cs="Arial"/>
          <w:sz w:val="24"/>
          <w:szCs w:val="24"/>
          <w:lang w:eastAsia="x-none"/>
        </w:rPr>
        <w:t xml:space="preserve"> designated VRC II staff, 3 are new to DBVI within the past year</w:t>
      </w:r>
      <w:ins w:id="625" w:author="Drummond, Brenda G." w:date="2022-02-04T15:32:00Z">
        <w:r w:rsidR="00C32DCB" w:rsidRPr="003F2653">
          <w:rPr>
            <w:rFonts w:ascii="Cambria" w:eastAsia="Calibri" w:hAnsi="Cambria" w:cs="Arial"/>
            <w:sz w:val="24"/>
            <w:szCs w:val="24"/>
            <w:lang w:eastAsia="x-none"/>
          </w:rPr>
          <w:t>.</w:t>
        </w:r>
      </w:ins>
      <w:del w:id="626" w:author="Drummond, Brenda G." w:date="2022-02-04T15:32:00Z">
        <w:r w:rsidR="004C658A" w:rsidRPr="003F2653" w:rsidDel="00C32DCB">
          <w:rPr>
            <w:rFonts w:ascii="Cambria" w:eastAsia="Calibri" w:hAnsi="Cambria" w:cs="Arial"/>
            <w:sz w:val="24"/>
            <w:szCs w:val="24"/>
            <w:lang w:eastAsia="x-none"/>
          </w:rPr>
          <w:delText xml:space="preserve"> and there is currently 1 vacancy</w:delText>
        </w:r>
        <w:r w:rsidR="00EC17C8" w:rsidRPr="003F2653" w:rsidDel="00C32DCB">
          <w:rPr>
            <w:rFonts w:ascii="Cambria" w:eastAsia="Calibri" w:hAnsi="Cambria" w:cs="Arial"/>
            <w:sz w:val="24"/>
            <w:szCs w:val="24"/>
            <w:lang w:eastAsia="x-none"/>
          </w:rPr>
          <w:delText>.</w:delText>
        </w:r>
      </w:del>
      <w:r w:rsidR="00EC17C8" w:rsidRPr="003F2653">
        <w:rPr>
          <w:rFonts w:ascii="Cambria" w:eastAsia="Calibri" w:hAnsi="Cambria" w:cs="Arial"/>
          <w:sz w:val="24"/>
          <w:szCs w:val="24"/>
          <w:lang w:eastAsia="x-none"/>
        </w:rPr>
        <w:t xml:space="preserve">  Although 2 of the</w:t>
      </w:r>
      <w:del w:id="627" w:author="Drummond, Brenda G." w:date="2022-02-04T15:33:00Z">
        <w:r w:rsidR="00EC17C8" w:rsidRPr="003F2653" w:rsidDel="00C32DCB">
          <w:rPr>
            <w:rFonts w:ascii="Cambria" w:eastAsia="Calibri" w:hAnsi="Cambria" w:cs="Arial"/>
            <w:sz w:val="24"/>
            <w:szCs w:val="24"/>
            <w:lang w:eastAsia="x-none"/>
          </w:rPr>
          <w:delText>se</w:delText>
        </w:r>
      </w:del>
      <w:ins w:id="628" w:author="Drummond, Brenda G." w:date="2022-02-04T15:33:00Z">
        <w:r w:rsidR="00C32DCB" w:rsidRPr="003F2653">
          <w:rPr>
            <w:rFonts w:ascii="Cambria" w:eastAsia="Calibri" w:hAnsi="Cambria" w:cs="Arial"/>
            <w:sz w:val="24"/>
            <w:szCs w:val="24"/>
            <w:lang w:eastAsia="x-none"/>
          </w:rPr>
          <w:t xml:space="preserve"> </w:t>
        </w:r>
      </w:ins>
      <w:ins w:id="629" w:author="Drummond, Brenda G." w:date="2022-02-17T21:22:00Z">
        <w:r w:rsidR="00DB7D63">
          <w:rPr>
            <w:rFonts w:ascii="Cambria" w:eastAsia="Calibri" w:hAnsi="Cambria" w:cs="Arial"/>
            <w:sz w:val="24"/>
            <w:szCs w:val="24"/>
            <w:lang w:eastAsia="x-none"/>
          </w:rPr>
          <w:t>*</w:t>
        </w:r>
      </w:ins>
      <w:ins w:id="630" w:author="Drummond, Brenda G." w:date="2022-02-04T15:33:00Z">
        <w:r w:rsidR="00C32DCB" w:rsidRPr="003F2653">
          <w:rPr>
            <w:rFonts w:ascii="Cambria" w:eastAsia="Calibri" w:hAnsi="Cambria" w:cs="Arial"/>
            <w:sz w:val="24"/>
            <w:szCs w:val="24"/>
            <w:lang w:eastAsia="x-none"/>
          </w:rPr>
          <w:t>new staff</w:t>
        </w:r>
      </w:ins>
      <w:ins w:id="631" w:author="Drummond, Brenda G." w:date="2022-02-17T21:22:00Z">
        <w:r w:rsidR="00DB7D63">
          <w:rPr>
            <w:rFonts w:ascii="Cambria" w:eastAsia="Calibri" w:hAnsi="Cambria" w:cs="Arial"/>
            <w:sz w:val="24"/>
            <w:szCs w:val="24"/>
            <w:lang w:eastAsia="x-none"/>
          </w:rPr>
          <w:t>*</w:t>
        </w:r>
      </w:ins>
      <w:r w:rsidR="00EC17C8" w:rsidRPr="003F2653">
        <w:rPr>
          <w:rFonts w:ascii="Cambria" w:eastAsia="Calibri" w:hAnsi="Cambria" w:cs="Arial"/>
          <w:sz w:val="24"/>
          <w:szCs w:val="24"/>
          <w:lang w:eastAsia="x-none"/>
        </w:rPr>
        <w:t xml:space="preserve"> have VRC experience, the blindness rehabilitation specialty is a steep learning curve.</w:t>
      </w:r>
      <w:ins w:id="632" w:author="Drummond, Brenda G." w:date="2022-02-04T15:33:00Z">
        <w:r w:rsidR="00C32DCB" w:rsidRPr="003F2653">
          <w:rPr>
            <w:rFonts w:ascii="Cambria" w:eastAsia="Calibri" w:hAnsi="Cambria" w:cs="Arial"/>
            <w:sz w:val="24"/>
            <w:szCs w:val="24"/>
            <w:lang w:eastAsia="x-none"/>
          </w:rPr>
          <w:t xml:space="preserve"> </w:t>
        </w:r>
      </w:ins>
      <w:ins w:id="633" w:author="Drummond, Brenda G." w:date="2022-02-17T21:22:00Z">
        <w:r w:rsidR="00DB7D63">
          <w:rPr>
            <w:rFonts w:ascii="Cambria" w:eastAsia="Calibri" w:hAnsi="Cambria" w:cs="Arial"/>
            <w:sz w:val="24"/>
            <w:szCs w:val="24"/>
            <w:lang w:eastAsia="x-none"/>
          </w:rPr>
          <w:t>*</w:t>
        </w:r>
      </w:ins>
      <w:ins w:id="634" w:author="Drummond, Brenda G." w:date="2022-02-04T15:33:00Z">
        <w:r w:rsidR="00C32DCB" w:rsidRPr="003F2653">
          <w:rPr>
            <w:rFonts w:ascii="Cambria" w:eastAsia="Calibri" w:hAnsi="Cambria" w:cs="Arial"/>
            <w:sz w:val="24"/>
            <w:szCs w:val="24"/>
            <w:lang w:eastAsia="x-none"/>
          </w:rPr>
          <w:t>Two of these new staff have already completed a 3 week New Counselor Training pro</w:t>
        </w:r>
      </w:ins>
      <w:ins w:id="635" w:author="Drummond, Brenda G." w:date="2022-02-04T15:34:00Z">
        <w:r w:rsidR="00C32DCB" w:rsidRPr="003F2653">
          <w:rPr>
            <w:rFonts w:ascii="Cambria" w:eastAsia="Calibri" w:hAnsi="Cambria" w:cs="Arial"/>
            <w:sz w:val="24"/>
            <w:szCs w:val="24"/>
            <w:lang w:eastAsia="x-none"/>
          </w:rPr>
          <w:t>gram that provides a breadth of information across the VR program.</w:t>
        </w:r>
      </w:ins>
      <w:ins w:id="636" w:author="Drummond, Brenda G." w:date="2022-02-17T21:22:00Z">
        <w:r w:rsidR="00DB7D63">
          <w:rPr>
            <w:rFonts w:ascii="Cambria" w:eastAsia="Calibri" w:hAnsi="Cambria" w:cs="Arial"/>
            <w:sz w:val="24"/>
            <w:szCs w:val="24"/>
            <w:lang w:eastAsia="x-none"/>
          </w:rPr>
          <w:t>*</w:t>
        </w:r>
      </w:ins>
      <w:r w:rsidR="00EC17C8" w:rsidRPr="003F2653">
        <w:rPr>
          <w:rFonts w:ascii="Cambria" w:eastAsia="Calibri" w:hAnsi="Cambria" w:cs="Arial"/>
          <w:sz w:val="24"/>
          <w:szCs w:val="24"/>
          <w:lang w:eastAsia="x-none"/>
        </w:rPr>
        <w:t xml:space="preserve">  </w:t>
      </w:r>
      <w:del w:id="637" w:author="Drummond, Brenda G." w:date="2022-02-04T15:34:00Z">
        <w:r w:rsidR="00EC17C8" w:rsidRPr="003F2653" w:rsidDel="00C32DCB">
          <w:rPr>
            <w:rFonts w:ascii="Cambria" w:eastAsia="Calibri" w:hAnsi="Cambria" w:cs="Arial"/>
            <w:sz w:val="24"/>
            <w:szCs w:val="24"/>
            <w:lang w:eastAsia="x-none"/>
            <w:rPrChange w:id="638" w:author="Drummond, Brenda G." w:date="2022-02-17T21:10:00Z">
              <w:rPr>
                <w:rFonts w:ascii="Cambria" w:eastAsia="Calibri" w:hAnsi="Cambria" w:cs="Arial"/>
                <w:sz w:val="24"/>
                <w:szCs w:val="24"/>
                <w:highlight w:val="yellow"/>
                <w:lang w:eastAsia="x-none"/>
              </w:rPr>
            </w:rPrChange>
          </w:rPr>
          <w:delText>Therefore, DBVI has experienced personnel shortage in order to work with VR consumers and get staff up to speed.</w:delText>
        </w:r>
      </w:del>
      <w:r w:rsidR="00EC17C8" w:rsidRPr="003F2653">
        <w:rPr>
          <w:rFonts w:ascii="Cambria" w:eastAsia="Calibri" w:hAnsi="Cambria" w:cs="Arial"/>
          <w:sz w:val="24"/>
          <w:szCs w:val="24"/>
          <w:lang w:eastAsia="x-none"/>
          <w:rPrChange w:id="639" w:author="Drummond, Brenda G." w:date="2022-02-17T21:10:00Z">
            <w:rPr>
              <w:rFonts w:ascii="Cambria" w:eastAsia="Calibri" w:hAnsi="Cambria" w:cs="Arial"/>
              <w:sz w:val="24"/>
              <w:szCs w:val="24"/>
              <w:highlight w:val="yellow"/>
              <w:lang w:eastAsia="x-none"/>
            </w:rPr>
          </w:rPrChange>
        </w:rPr>
        <w:t xml:space="preserve">  The new staff have demonstrated ability to learn </w:t>
      </w:r>
      <w:r w:rsidR="00EC17C8" w:rsidRPr="003F2653">
        <w:rPr>
          <w:rFonts w:ascii="Cambria" w:eastAsia="Calibri" w:hAnsi="Cambria" w:cs="Arial"/>
          <w:sz w:val="24"/>
          <w:szCs w:val="24"/>
          <w:lang w:eastAsia="x-none"/>
          <w:rPrChange w:id="640" w:author="Drummond, Brenda G." w:date="2022-02-17T21:10:00Z">
            <w:rPr>
              <w:rFonts w:ascii="Cambria" w:eastAsia="Calibri" w:hAnsi="Cambria" w:cs="Arial"/>
              <w:sz w:val="24"/>
              <w:szCs w:val="24"/>
              <w:highlight w:val="yellow"/>
              <w:lang w:eastAsia="x-none"/>
            </w:rPr>
          </w:rPrChange>
        </w:rPr>
        <w:lastRenderedPageBreak/>
        <w:t>quickly and it is anticipated that DBVI VR consumers will be well represented over the next performance period.</w:t>
      </w:r>
      <w:r w:rsidR="00EC17C8" w:rsidRPr="003F2653">
        <w:rPr>
          <w:rFonts w:ascii="Cambria" w:eastAsia="Calibri" w:hAnsi="Cambria" w:cs="Arial"/>
          <w:sz w:val="24"/>
          <w:szCs w:val="24"/>
          <w:lang w:eastAsia="x-none"/>
        </w:rPr>
        <w:t xml:space="preserve"> </w:t>
      </w:r>
    </w:p>
    <w:p w14:paraId="4DB2F4C7" w14:textId="77777777" w:rsidR="00EC17C8" w:rsidRPr="003F2653" w:rsidRDefault="00EC17C8" w:rsidP="00EC17C8">
      <w:pPr>
        <w:spacing w:after="0" w:line="240" w:lineRule="auto"/>
        <w:rPr>
          <w:rFonts w:ascii="Arial" w:eastAsia="Calibri" w:hAnsi="Arial" w:cs="Arial"/>
          <w:i/>
          <w:sz w:val="24"/>
          <w:szCs w:val="24"/>
          <w:lang w:eastAsia="x-none"/>
        </w:rPr>
      </w:pPr>
    </w:p>
    <w:p w14:paraId="6565617A" w14:textId="77777777" w:rsidR="00EC17C8" w:rsidRPr="003F2653" w:rsidRDefault="00EC17C8" w:rsidP="00EC17C8">
      <w:pPr>
        <w:spacing w:after="0" w:line="240" w:lineRule="auto"/>
        <w:rPr>
          <w:rFonts w:ascii="Arial" w:eastAsia="Calibri" w:hAnsi="Arial" w:cs="Arial"/>
          <w:i/>
          <w:sz w:val="24"/>
          <w:szCs w:val="24"/>
          <w:lang w:eastAsia="x-none"/>
        </w:rPr>
      </w:pPr>
      <w:r w:rsidRPr="003F2653">
        <w:rPr>
          <w:rFonts w:ascii="Arial" w:eastAsia="Calibri" w:hAnsi="Arial" w:cs="Arial"/>
          <w:i/>
          <w:sz w:val="24"/>
          <w:szCs w:val="24"/>
          <w:lang w:eastAsia="x-none"/>
        </w:rPr>
        <w:t>iii) the projections of the number of personnel, broken down by personnel category, who will be needed by the state agency to provide VR services in 5 years based on projections of the number of individuals to be served, including individuals with significant disabilities, the number of personnel expected to retire or leave the field and other relevant factors:</w:t>
      </w:r>
    </w:p>
    <w:p w14:paraId="7D596C1E" w14:textId="77777777" w:rsidR="00EC17C8" w:rsidRPr="003F2653" w:rsidRDefault="00EC17C8" w:rsidP="00EC17C8">
      <w:pPr>
        <w:spacing w:after="0" w:line="240" w:lineRule="auto"/>
        <w:rPr>
          <w:rFonts w:ascii="Arial" w:eastAsia="Calibri" w:hAnsi="Arial" w:cs="Arial"/>
          <w:i/>
          <w:sz w:val="24"/>
          <w:szCs w:val="24"/>
          <w:lang w:eastAsia="x-none"/>
        </w:rPr>
      </w:pPr>
    </w:p>
    <w:p w14:paraId="6A95C331" w14:textId="3E54A7A9" w:rsidR="00EC17C8" w:rsidRPr="003F2653" w:rsidRDefault="0061399E" w:rsidP="00EC17C8">
      <w:pPr>
        <w:spacing w:after="0" w:line="240" w:lineRule="auto"/>
        <w:rPr>
          <w:rFonts w:ascii="Cambria" w:eastAsia="Calibri" w:hAnsi="Cambria" w:cs="Arial"/>
          <w:i/>
          <w:sz w:val="24"/>
          <w:szCs w:val="24"/>
          <w:lang w:eastAsia="x-none"/>
        </w:rPr>
      </w:pPr>
      <w:r w:rsidRPr="003F2653">
        <w:rPr>
          <w:rFonts w:ascii="Arial" w:eastAsia="Times New Roman" w:hAnsi="Arial" w:cs="Arial"/>
          <w:sz w:val="24"/>
          <w:szCs w:val="24"/>
        </w:rPr>
        <w:t xml:space="preserve">(1)(A)(iii). </w:t>
      </w:r>
      <w:r w:rsidR="00EC17C8" w:rsidRPr="003F2653">
        <w:rPr>
          <w:rFonts w:ascii="Cambria" w:eastAsia="Times New Roman" w:hAnsi="Cambria" w:cs="Arial"/>
          <w:sz w:val="24"/>
          <w:szCs w:val="24"/>
        </w:rPr>
        <w:t>It is anticipated that DBVI staffing needs could include approximately 7 new staff within the next five years. The table below highlights the current vacancies within DBVI.  These vacancies are currently being covered by existing staff and contracted staff. The chart also depicts anticipated staffing needs for the next five years due to expected vacancies from retirements.</w:t>
      </w:r>
    </w:p>
    <w:p w14:paraId="0E6E183A" w14:textId="1DBA953F" w:rsidR="00EC17C8" w:rsidRPr="003F2653" w:rsidRDefault="00EC17C8" w:rsidP="00EC17C8">
      <w:pPr>
        <w:spacing w:after="0" w:line="240" w:lineRule="auto"/>
        <w:rPr>
          <w:rFonts w:ascii="Cambria" w:eastAsia="Times New Roman" w:hAnsi="Cambria" w:cs="Arial"/>
          <w:sz w:val="24"/>
          <w:szCs w:val="24"/>
        </w:rPr>
      </w:pPr>
    </w:p>
    <w:p w14:paraId="3A469894" w14:textId="296FCF3C" w:rsidR="004C658A" w:rsidRPr="003F2653" w:rsidRDefault="00713DB0" w:rsidP="00EC17C8">
      <w:pPr>
        <w:spacing w:after="0" w:line="240" w:lineRule="auto"/>
        <w:rPr>
          <w:rFonts w:ascii="Arial" w:eastAsia="Times New Roman" w:hAnsi="Arial" w:cs="Arial"/>
          <w:b/>
          <w:sz w:val="24"/>
          <w:szCs w:val="24"/>
        </w:rPr>
      </w:pPr>
      <w:r w:rsidRPr="003F2653">
        <w:rPr>
          <w:rFonts w:ascii="Arial" w:eastAsia="Times New Roman" w:hAnsi="Arial" w:cs="Arial"/>
          <w:sz w:val="24"/>
          <w:szCs w:val="24"/>
        </w:rPr>
        <w:t xml:space="preserve">                                                                                                         </w:t>
      </w:r>
      <w:r w:rsidRPr="003F2653">
        <w:rPr>
          <w:rFonts w:ascii="Arial" w:eastAsia="Times New Roman" w:hAnsi="Arial" w:cs="Arial"/>
          <w:b/>
          <w:sz w:val="24"/>
          <w:szCs w:val="24"/>
        </w:rPr>
        <w:t>Projected</w:t>
      </w:r>
    </w:p>
    <w:tbl>
      <w:tblPr>
        <w:tblW w:w="8910" w:type="dxa"/>
        <w:tblCellSpacing w:w="15" w:type="dxa"/>
        <w:tblInd w:w="-315" w:type="dxa"/>
        <w:tblCellMar>
          <w:left w:w="0" w:type="dxa"/>
          <w:right w:w="0" w:type="dxa"/>
        </w:tblCellMar>
        <w:tblLook w:val="0000" w:firstRow="0" w:lastRow="0" w:firstColumn="0" w:lastColumn="0" w:noHBand="0" w:noVBand="0"/>
      </w:tblPr>
      <w:tblGrid>
        <w:gridCol w:w="609"/>
        <w:gridCol w:w="3578"/>
        <w:gridCol w:w="1445"/>
        <w:gridCol w:w="1208"/>
        <w:gridCol w:w="2070"/>
      </w:tblGrid>
      <w:tr w:rsidR="00EC17C8" w:rsidRPr="003F2653" w14:paraId="29A74064" w14:textId="77777777" w:rsidTr="00BD1AAD">
        <w:trPr>
          <w:trHeight w:val="20"/>
          <w:tblCellSpacing w:w="15" w:type="dxa"/>
        </w:trPr>
        <w:tc>
          <w:tcPr>
            <w:tcW w:w="564" w:type="dxa"/>
            <w:tcMar>
              <w:top w:w="15" w:type="dxa"/>
              <w:left w:w="15" w:type="dxa"/>
              <w:bottom w:w="15" w:type="dxa"/>
              <w:right w:w="15" w:type="dxa"/>
            </w:tcMar>
          </w:tcPr>
          <w:p w14:paraId="30A4325A" w14:textId="77777777" w:rsidR="00EC17C8" w:rsidRPr="003F2653" w:rsidRDefault="00EC17C8" w:rsidP="00BD1AAD">
            <w:pPr>
              <w:spacing w:after="0" w:line="240" w:lineRule="auto"/>
              <w:jc w:val="center"/>
              <w:rPr>
                <w:rFonts w:ascii="Arial" w:eastAsia="Times New Roman" w:hAnsi="Arial" w:cs="Arial"/>
                <w:b/>
                <w:bCs/>
                <w:sz w:val="24"/>
                <w:szCs w:val="24"/>
              </w:rPr>
            </w:pPr>
            <w:r w:rsidRPr="003F2653">
              <w:rPr>
                <w:rFonts w:ascii="Arial" w:eastAsia="Times New Roman" w:hAnsi="Arial" w:cs="Arial"/>
                <w:b/>
                <w:bCs/>
                <w:sz w:val="24"/>
                <w:szCs w:val="24"/>
              </w:rPr>
              <w:t>Row</w:t>
            </w:r>
          </w:p>
        </w:tc>
        <w:tc>
          <w:tcPr>
            <w:tcW w:w="3548" w:type="dxa"/>
            <w:tcMar>
              <w:top w:w="15" w:type="dxa"/>
              <w:left w:w="15" w:type="dxa"/>
              <w:bottom w:w="15" w:type="dxa"/>
              <w:right w:w="15" w:type="dxa"/>
            </w:tcMar>
          </w:tcPr>
          <w:p w14:paraId="262C72E6" w14:textId="77777777" w:rsidR="00EC17C8" w:rsidRPr="003F2653" w:rsidRDefault="00EC17C8" w:rsidP="00BD1AAD">
            <w:pPr>
              <w:spacing w:after="0" w:line="240" w:lineRule="auto"/>
              <w:jc w:val="center"/>
              <w:rPr>
                <w:rFonts w:ascii="Arial" w:eastAsia="Times New Roman" w:hAnsi="Arial" w:cs="Arial"/>
                <w:b/>
                <w:bCs/>
                <w:sz w:val="24"/>
                <w:szCs w:val="24"/>
              </w:rPr>
            </w:pPr>
            <w:r w:rsidRPr="003F2653">
              <w:rPr>
                <w:rFonts w:ascii="Arial" w:eastAsia="Times New Roman" w:hAnsi="Arial" w:cs="Arial"/>
                <w:b/>
                <w:bCs/>
                <w:sz w:val="24"/>
                <w:szCs w:val="24"/>
              </w:rPr>
              <w:t>Job Title</w:t>
            </w:r>
          </w:p>
        </w:tc>
        <w:tc>
          <w:tcPr>
            <w:tcW w:w="0" w:type="auto"/>
            <w:tcMar>
              <w:top w:w="15" w:type="dxa"/>
              <w:left w:w="15" w:type="dxa"/>
              <w:bottom w:w="15" w:type="dxa"/>
              <w:right w:w="15" w:type="dxa"/>
            </w:tcMar>
          </w:tcPr>
          <w:p w14:paraId="1240B0FB" w14:textId="77777777" w:rsidR="00EC17C8" w:rsidRPr="003F2653" w:rsidRDefault="00EC17C8" w:rsidP="00BD1AAD">
            <w:pPr>
              <w:spacing w:after="0" w:line="240" w:lineRule="auto"/>
              <w:jc w:val="center"/>
              <w:rPr>
                <w:rFonts w:ascii="Arial" w:eastAsia="Times New Roman" w:hAnsi="Arial" w:cs="Arial"/>
                <w:b/>
                <w:bCs/>
                <w:sz w:val="24"/>
                <w:szCs w:val="24"/>
              </w:rPr>
            </w:pPr>
            <w:r w:rsidRPr="003F2653">
              <w:rPr>
                <w:rFonts w:ascii="Arial" w:eastAsia="Times New Roman" w:hAnsi="Arial" w:cs="Arial"/>
                <w:b/>
                <w:bCs/>
                <w:sz w:val="24"/>
                <w:szCs w:val="24"/>
              </w:rPr>
              <w:t>Total positions</w:t>
            </w:r>
          </w:p>
        </w:tc>
        <w:tc>
          <w:tcPr>
            <w:tcW w:w="1098" w:type="dxa"/>
            <w:tcMar>
              <w:top w:w="15" w:type="dxa"/>
              <w:left w:w="15" w:type="dxa"/>
              <w:bottom w:w="15" w:type="dxa"/>
              <w:right w:w="15" w:type="dxa"/>
            </w:tcMar>
          </w:tcPr>
          <w:p w14:paraId="56D25557" w14:textId="77777777" w:rsidR="00EC17C8" w:rsidRPr="003F2653" w:rsidRDefault="00EC17C8" w:rsidP="00BD1AAD">
            <w:pPr>
              <w:spacing w:after="0" w:line="240" w:lineRule="auto"/>
              <w:jc w:val="center"/>
              <w:rPr>
                <w:rFonts w:ascii="Arial" w:eastAsia="Times New Roman" w:hAnsi="Arial" w:cs="Arial"/>
                <w:b/>
                <w:bCs/>
                <w:sz w:val="24"/>
                <w:szCs w:val="24"/>
              </w:rPr>
            </w:pPr>
            <w:r w:rsidRPr="003F2653">
              <w:rPr>
                <w:rFonts w:ascii="Arial" w:eastAsia="Times New Roman" w:hAnsi="Arial" w:cs="Arial"/>
                <w:b/>
                <w:bCs/>
                <w:sz w:val="24"/>
                <w:szCs w:val="24"/>
              </w:rPr>
              <w:t>Current vacancies</w:t>
            </w:r>
          </w:p>
        </w:tc>
        <w:tc>
          <w:tcPr>
            <w:tcW w:w="2025" w:type="dxa"/>
            <w:tcMar>
              <w:top w:w="15" w:type="dxa"/>
              <w:left w:w="15" w:type="dxa"/>
              <w:bottom w:w="15" w:type="dxa"/>
              <w:right w:w="15" w:type="dxa"/>
            </w:tcMar>
          </w:tcPr>
          <w:p w14:paraId="5E20C15F" w14:textId="0FC020FC" w:rsidR="00EC17C8" w:rsidRPr="003F2653" w:rsidRDefault="00713DB0" w:rsidP="00BD1AAD">
            <w:pPr>
              <w:spacing w:after="0" w:line="240" w:lineRule="auto"/>
              <w:jc w:val="center"/>
              <w:rPr>
                <w:rFonts w:ascii="Arial" w:eastAsia="Times New Roman" w:hAnsi="Arial" w:cs="Arial"/>
                <w:b/>
                <w:bCs/>
                <w:sz w:val="24"/>
                <w:szCs w:val="24"/>
              </w:rPr>
            </w:pPr>
            <w:r w:rsidRPr="003F2653">
              <w:rPr>
                <w:rFonts w:ascii="Arial" w:eastAsia="Times New Roman" w:hAnsi="Arial" w:cs="Arial"/>
                <w:b/>
                <w:bCs/>
                <w:sz w:val="24"/>
                <w:szCs w:val="24"/>
              </w:rPr>
              <w:t>Vacancies over the next 5 years</w:t>
            </w:r>
          </w:p>
        </w:tc>
      </w:tr>
      <w:tr w:rsidR="00EC17C8" w:rsidRPr="003F2653" w14:paraId="26760319" w14:textId="77777777" w:rsidTr="00BD1AAD">
        <w:trPr>
          <w:trHeight w:val="20"/>
          <w:tblCellSpacing w:w="15" w:type="dxa"/>
        </w:trPr>
        <w:tc>
          <w:tcPr>
            <w:tcW w:w="564" w:type="dxa"/>
            <w:tcMar>
              <w:top w:w="15" w:type="dxa"/>
              <w:left w:w="15" w:type="dxa"/>
              <w:bottom w:w="15" w:type="dxa"/>
              <w:right w:w="15" w:type="dxa"/>
            </w:tcMar>
          </w:tcPr>
          <w:p w14:paraId="105DFEDE" w14:textId="77777777" w:rsidR="00EC17C8" w:rsidRPr="003F2653" w:rsidRDefault="00EC17C8" w:rsidP="00BD1AAD">
            <w:pPr>
              <w:spacing w:after="0" w:line="240" w:lineRule="auto"/>
              <w:rPr>
                <w:rFonts w:ascii="Arial" w:eastAsia="Times New Roman" w:hAnsi="Arial" w:cs="Arial"/>
                <w:b/>
                <w:sz w:val="24"/>
                <w:szCs w:val="24"/>
              </w:rPr>
            </w:pPr>
            <w:r w:rsidRPr="003F2653">
              <w:rPr>
                <w:rFonts w:ascii="Arial" w:eastAsia="Times New Roman" w:hAnsi="Arial" w:cs="Arial"/>
                <w:b/>
                <w:sz w:val="24"/>
                <w:szCs w:val="24"/>
              </w:rPr>
              <w:t>1</w:t>
            </w:r>
          </w:p>
        </w:tc>
        <w:tc>
          <w:tcPr>
            <w:tcW w:w="3548" w:type="dxa"/>
            <w:tcMar>
              <w:top w:w="15" w:type="dxa"/>
              <w:left w:w="15" w:type="dxa"/>
              <w:bottom w:w="15" w:type="dxa"/>
              <w:right w:w="15" w:type="dxa"/>
            </w:tcMar>
          </w:tcPr>
          <w:p w14:paraId="01074984" w14:textId="77777777" w:rsidR="00EC17C8" w:rsidRPr="003F2653" w:rsidRDefault="00EC17C8" w:rsidP="00BD1AAD">
            <w:pPr>
              <w:spacing w:after="0" w:line="240" w:lineRule="auto"/>
              <w:rPr>
                <w:rFonts w:ascii="Arial" w:eastAsia="Times New Roman" w:hAnsi="Arial" w:cs="Arial"/>
                <w:b/>
                <w:sz w:val="24"/>
                <w:szCs w:val="24"/>
              </w:rPr>
            </w:pPr>
            <w:r w:rsidRPr="003F2653">
              <w:rPr>
                <w:rFonts w:ascii="Arial" w:eastAsia="Times New Roman" w:hAnsi="Arial" w:cs="Arial"/>
                <w:b/>
                <w:sz w:val="24"/>
                <w:szCs w:val="24"/>
              </w:rPr>
              <w:t>Director</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14:paraId="0F9C0FA5" w14:textId="77777777" w:rsidR="00EC17C8" w:rsidRPr="003F2653" w:rsidRDefault="00EC17C8" w:rsidP="00BD1AAD">
            <w:pPr>
              <w:spacing w:after="0" w:line="240" w:lineRule="auto"/>
              <w:jc w:val="right"/>
              <w:rPr>
                <w:rFonts w:ascii="Arial" w:eastAsia="Times New Roman" w:hAnsi="Arial" w:cs="Arial"/>
                <w:b/>
                <w:sz w:val="24"/>
                <w:szCs w:val="24"/>
              </w:rPr>
            </w:pPr>
            <w:r w:rsidRPr="003F2653">
              <w:rPr>
                <w:rFonts w:ascii="Arial" w:eastAsia="Times New Roman" w:hAnsi="Arial" w:cs="Arial"/>
                <w:b/>
                <w:sz w:val="24"/>
                <w:szCs w:val="24"/>
              </w:rPr>
              <w:t>1</w:t>
            </w:r>
          </w:p>
        </w:tc>
        <w:tc>
          <w:tcPr>
            <w:tcW w:w="1098"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14:paraId="7110D361" w14:textId="77777777" w:rsidR="00EC17C8" w:rsidRPr="003F2653" w:rsidRDefault="00EC17C8" w:rsidP="00BD1AAD">
            <w:pPr>
              <w:spacing w:after="0" w:line="240" w:lineRule="auto"/>
              <w:jc w:val="right"/>
              <w:rPr>
                <w:rFonts w:ascii="Arial" w:eastAsia="Times New Roman" w:hAnsi="Arial" w:cs="Arial"/>
                <w:b/>
                <w:sz w:val="24"/>
                <w:szCs w:val="24"/>
              </w:rPr>
            </w:pPr>
            <w:r w:rsidRPr="003F2653">
              <w:rPr>
                <w:rFonts w:ascii="Arial" w:eastAsia="Times New Roman" w:hAnsi="Arial" w:cs="Arial"/>
                <w:b/>
                <w:sz w:val="24"/>
                <w:szCs w:val="24"/>
              </w:rPr>
              <w:t>0</w:t>
            </w:r>
          </w:p>
        </w:tc>
        <w:tc>
          <w:tcPr>
            <w:tcW w:w="2025"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14:paraId="2D8A1C8C" w14:textId="77777777" w:rsidR="00EC17C8" w:rsidRPr="003F2653" w:rsidRDefault="00EC17C8" w:rsidP="00BD1AAD">
            <w:pPr>
              <w:spacing w:after="0" w:line="240" w:lineRule="auto"/>
              <w:jc w:val="right"/>
              <w:rPr>
                <w:rFonts w:ascii="Arial" w:eastAsia="Times New Roman" w:hAnsi="Arial" w:cs="Arial"/>
                <w:b/>
                <w:sz w:val="24"/>
                <w:szCs w:val="24"/>
              </w:rPr>
            </w:pPr>
            <w:r w:rsidRPr="003F2653">
              <w:rPr>
                <w:rFonts w:ascii="Arial" w:eastAsia="Times New Roman" w:hAnsi="Arial" w:cs="Arial"/>
                <w:b/>
                <w:sz w:val="24"/>
                <w:szCs w:val="24"/>
              </w:rPr>
              <w:t>1</w:t>
            </w:r>
          </w:p>
        </w:tc>
      </w:tr>
      <w:tr w:rsidR="00EC17C8" w:rsidRPr="003F2653" w14:paraId="31818EAB" w14:textId="77777777" w:rsidTr="00BD1AAD">
        <w:trPr>
          <w:trHeight w:val="20"/>
          <w:tblCellSpacing w:w="15" w:type="dxa"/>
        </w:trPr>
        <w:tc>
          <w:tcPr>
            <w:tcW w:w="564" w:type="dxa"/>
            <w:tcMar>
              <w:top w:w="15" w:type="dxa"/>
              <w:left w:w="15" w:type="dxa"/>
              <w:bottom w:w="15" w:type="dxa"/>
              <w:right w:w="15" w:type="dxa"/>
            </w:tcMar>
          </w:tcPr>
          <w:p w14:paraId="1861A090" w14:textId="77777777" w:rsidR="00EC17C8" w:rsidRPr="003F2653" w:rsidRDefault="00EC17C8" w:rsidP="00BD1AAD">
            <w:pPr>
              <w:spacing w:after="0" w:line="240" w:lineRule="auto"/>
              <w:rPr>
                <w:rFonts w:ascii="Arial" w:eastAsia="Times New Roman" w:hAnsi="Arial" w:cs="Arial"/>
                <w:b/>
                <w:sz w:val="24"/>
                <w:szCs w:val="24"/>
              </w:rPr>
            </w:pPr>
            <w:r w:rsidRPr="003F2653">
              <w:rPr>
                <w:rFonts w:ascii="Arial" w:eastAsia="Times New Roman" w:hAnsi="Arial" w:cs="Arial"/>
                <w:b/>
                <w:sz w:val="24"/>
                <w:szCs w:val="24"/>
              </w:rPr>
              <w:t>2</w:t>
            </w:r>
          </w:p>
        </w:tc>
        <w:tc>
          <w:tcPr>
            <w:tcW w:w="3548" w:type="dxa"/>
            <w:tcMar>
              <w:top w:w="15" w:type="dxa"/>
              <w:left w:w="15" w:type="dxa"/>
              <w:bottom w:w="15" w:type="dxa"/>
              <w:right w:w="15" w:type="dxa"/>
            </w:tcMar>
          </w:tcPr>
          <w:p w14:paraId="74597CEA" w14:textId="77777777" w:rsidR="00EC17C8" w:rsidRPr="003F2653" w:rsidRDefault="00EC17C8" w:rsidP="00BD1AAD">
            <w:pPr>
              <w:spacing w:after="0" w:line="240" w:lineRule="auto"/>
              <w:rPr>
                <w:rFonts w:ascii="Arial" w:eastAsia="Times New Roman" w:hAnsi="Arial" w:cs="Arial"/>
                <w:b/>
                <w:sz w:val="24"/>
                <w:szCs w:val="24"/>
              </w:rPr>
            </w:pPr>
            <w:r w:rsidRPr="003F2653">
              <w:rPr>
                <w:rFonts w:ascii="Arial" w:eastAsia="Times New Roman" w:hAnsi="Arial" w:cs="Arial"/>
                <w:b/>
                <w:sz w:val="24"/>
                <w:szCs w:val="24"/>
              </w:rPr>
              <w:t xml:space="preserve">Assistant Director </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14:paraId="281A1D96" w14:textId="77777777" w:rsidR="00EC17C8" w:rsidRPr="003F2653" w:rsidRDefault="00EC17C8" w:rsidP="00BD1AAD">
            <w:pPr>
              <w:spacing w:after="0" w:line="240" w:lineRule="auto"/>
              <w:jc w:val="right"/>
              <w:rPr>
                <w:rFonts w:ascii="Arial" w:eastAsia="Times New Roman" w:hAnsi="Arial" w:cs="Arial"/>
                <w:b/>
                <w:sz w:val="24"/>
                <w:szCs w:val="24"/>
              </w:rPr>
            </w:pPr>
            <w:r w:rsidRPr="003F2653">
              <w:rPr>
                <w:rFonts w:ascii="Arial" w:eastAsia="Times New Roman" w:hAnsi="Arial" w:cs="Arial"/>
                <w:b/>
                <w:sz w:val="24"/>
                <w:szCs w:val="24"/>
              </w:rPr>
              <w:t>1</w:t>
            </w:r>
          </w:p>
        </w:tc>
        <w:tc>
          <w:tcPr>
            <w:tcW w:w="1098"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14:paraId="0CEDD1A5" w14:textId="77777777" w:rsidR="00EC17C8" w:rsidRPr="003F2653" w:rsidRDefault="00EC17C8" w:rsidP="00BD1AAD">
            <w:pPr>
              <w:spacing w:after="0" w:line="240" w:lineRule="auto"/>
              <w:jc w:val="right"/>
              <w:rPr>
                <w:rFonts w:ascii="Arial" w:eastAsia="Times New Roman" w:hAnsi="Arial" w:cs="Arial"/>
                <w:b/>
                <w:sz w:val="24"/>
                <w:szCs w:val="24"/>
              </w:rPr>
            </w:pPr>
            <w:r w:rsidRPr="003F2653">
              <w:rPr>
                <w:rFonts w:ascii="Arial" w:eastAsia="Times New Roman" w:hAnsi="Arial" w:cs="Arial"/>
                <w:b/>
                <w:sz w:val="24"/>
                <w:szCs w:val="24"/>
              </w:rPr>
              <w:t>0</w:t>
            </w:r>
          </w:p>
        </w:tc>
        <w:tc>
          <w:tcPr>
            <w:tcW w:w="2025"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14:paraId="1A906BBA" w14:textId="73E397EE" w:rsidR="00EC17C8" w:rsidRPr="003F2653" w:rsidRDefault="004E46AF" w:rsidP="00BD1AAD">
            <w:pPr>
              <w:spacing w:after="0" w:line="240" w:lineRule="auto"/>
              <w:jc w:val="right"/>
              <w:rPr>
                <w:rFonts w:ascii="Arial" w:eastAsia="Times New Roman" w:hAnsi="Arial" w:cs="Arial"/>
                <w:b/>
                <w:sz w:val="24"/>
                <w:szCs w:val="24"/>
              </w:rPr>
            </w:pPr>
            <w:ins w:id="641" w:author="Drummond, Brenda G." w:date="2022-02-17T21:23:00Z">
              <w:r>
                <w:rPr>
                  <w:rFonts w:ascii="Arial" w:eastAsia="Times New Roman" w:hAnsi="Arial" w:cs="Arial"/>
                  <w:b/>
                  <w:sz w:val="24"/>
                  <w:szCs w:val="24"/>
                </w:rPr>
                <w:t>*</w:t>
              </w:r>
            </w:ins>
            <w:ins w:id="642" w:author="Drummond, Brenda G." w:date="2022-02-09T12:45:00Z">
              <w:r w:rsidR="00764FD1" w:rsidRPr="003F2653">
                <w:rPr>
                  <w:rFonts w:ascii="Arial" w:eastAsia="Times New Roman" w:hAnsi="Arial" w:cs="Arial"/>
                  <w:b/>
                  <w:sz w:val="24"/>
                  <w:szCs w:val="24"/>
                </w:rPr>
                <w:t>1</w:t>
              </w:r>
            </w:ins>
            <w:ins w:id="643" w:author="Drummond, Brenda G." w:date="2022-02-17T21:23:00Z">
              <w:r>
                <w:rPr>
                  <w:rFonts w:ascii="Arial" w:eastAsia="Times New Roman" w:hAnsi="Arial" w:cs="Arial"/>
                  <w:b/>
                  <w:sz w:val="24"/>
                  <w:szCs w:val="24"/>
                </w:rPr>
                <w:t>*</w:t>
              </w:r>
            </w:ins>
            <w:del w:id="644" w:author="Drummond, Brenda G." w:date="2022-02-09T12:45:00Z">
              <w:r w:rsidR="00EC17C8" w:rsidRPr="003F2653" w:rsidDel="00764FD1">
                <w:rPr>
                  <w:rFonts w:ascii="Arial" w:eastAsia="Times New Roman" w:hAnsi="Arial" w:cs="Arial"/>
                  <w:b/>
                  <w:sz w:val="24"/>
                  <w:szCs w:val="24"/>
                </w:rPr>
                <w:delText>0</w:delText>
              </w:r>
            </w:del>
          </w:p>
        </w:tc>
      </w:tr>
      <w:tr w:rsidR="00EC17C8" w:rsidRPr="003F2653" w14:paraId="2753A66C" w14:textId="77777777" w:rsidTr="00BD1AAD">
        <w:trPr>
          <w:trHeight w:val="20"/>
          <w:tblCellSpacing w:w="15" w:type="dxa"/>
        </w:trPr>
        <w:tc>
          <w:tcPr>
            <w:tcW w:w="564" w:type="dxa"/>
            <w:tcMar>
              <w:top w:w="15" w:type="dxa"/>
              <w:left w:w="15" w:type="dxa"/>
              <w:bottom w:w="15" w:type="dxa"/>
              <w:right w:w="15" w:type="dxa"/>
            </w:tcMar>
          </w:tcPr>
          <w:p w14:paraId="524B16A1" w14:textId="77777777" w:rsidR="00EC17C8" w:rsidRPr="003F2653" w:rsidRDefault="00EC17C8" w:rsidP="00BD1AAD">
            <w:pPr>
              <w:spacing w:after="0" w:line="240" w:lineRule="auto"/>
              <w:rPr>
                <w:rFonts w:ascii="Arial" w:eastAsia="Times New Roman" w:hAnsi="Arial" w:cs="Arial"/>
                <w:b/>
                <w:sz w:val="24"/>
                <w:szCs w:val="24"/>
              </w:rPr>
            </w:pPr>
            <w:r w:rsidRPr="003F2653">
              <w:rPr>
                <w:rFonts w:ascii="Arial" w:eastAsia="Times New Roman" w:hAnsi="Arial" w:cs="Arial"/>
                <w:b/>
                <w:sz w:val="24"/>
                <w:szCs w:val="24"/>
              </w:rPr>
              <w:t>3</w:t>
            </w:r>
          </w:p>
        </w:tc>
        <w:tc>
          <w:tcPr>
            <w:tcW w:w="3548" w:type="dxa"/>
            <w:tcMar>
              <w:top w:w="15" w:type="dxa"/>
              <w:left w:w="15" w:type="dxa"/>
              <w:bottom w:w="15" w:type="dxa"/>
              <w:right w:w="15" w:type="dxa"/>
            </w:tcMar>
          </w:tcPr>
          <w:p w14:paraId="25AFF688" w14:textId="77777777" w:rsidR="00EC17C8" w:rsidRPr="003F2653" w:rsidRDefault="00EC17C8" w:rsidP="00BD1AAD">
            <w:pPr>
              <w:spacing w:after="0" w:line="240" w:lineRule="auto"/>
              <w:rPr>
                <w:rFonts w:ascii="Arial" w:eastAsia="Times New Roman" w:hAnsi="Arial" w:cs="Arial"/>
                <w:b/>
                <w:sz w:val="24"/>
                <w:szCs w:val="24"/>
              </w:rPr>
            </w:pPr>
            <w:r w:rsidRPr="003F2653">
              <w:rPr>
                <w:rFonts w:ascii="Arial" w:eastAsia="Times New Roman" w:hAnsi="Arial" w:cs="Arial"/>
                <w:b/>
                <w:sz w:val="24"/>
                <w:szCs w:val="24"/>
              </w:rPr>
              <w:t>Regional Directors</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14:paraId="6A91834A" w14:textId="77777777" w:rsidR="00EC17C8" w:rsidRPr="003F2653" w:rsidRDefault="00EC17C8" w:rsidP="00BD1AAD">
            <w:pPr>
              <w:spacing w:after="0" w:line="240" w:lineRule="auto"/>
              <w:jc w:val="right"/>
              <w:rPr>
                <w:rFonts w:ascii="Arial" w:eastAsia="Times New Roman" w:hAnsi="Arial" w:cs="Arial"/>
                <w:b/>
                <w:sz w:val="24"/>
                <w:szCs w:val="24"/>
              </w:rPr>
            </w:pPr>
            <w:r w:rsidRPr="003F2653">
              <w:rPr>
                <w:rFonts w:ascii="Arial" w:eastAsia="Times New Roman" w:hAnsi="Arial" w:cs="Arial"/>
                <w:b/>
                <w:sz w:val="24"/>
                <w:szCs w:val="24"/>
              </w:rPr>
              <w:t>3</w:t>
            </w:r>
          </w:p>
        </w:tc>
        <w:tc>
          <w:tcPr>
            <w:tcW w:w="1098"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14:paraId="6B669D73" w14:textId="77777777" w:rsidR="00EC17C8" w:rsidRPr="003F2653" w:rsidRDefault="00EC17C8" w:rsidP="00BD1AAD">
            <w:pPr>
              <w:spacing w:after="0" w:line="240" w:lineRule="auto"/>
              <w:jc w:val="right"/>
              <w:rPr>
                <w:rFonts w:ascii="Arial" w:eastAsia="Times New Roman" w:hAnsi="Arial" w:cs="Arial"/>
                <w:b/>
                <w:sz w:val="24"/>
                <w:szCs w:val="24"/>
              </w:rPr>
            </w:pPr>
            <w:r w:rsidRPr="003F2653">
              <w:rPr>
                <w:rFonts w:ascii="Arial" w:eastAsia="Times New Roman" w:hAnsi="Arial" w:cs="Arial"/>
                <w:b/>
                <w:sz w:val="24"/>
                <w:szCs w:val="24"/>
              </w:rPr>
              <w:t>0</w:t>
            </w:r>
          </w:p>
        </w:tc>
        <w:tc>
          <w:tcPr>
            <w:tcW w:w="2025"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14:paraId="5AB33060" w14:textId="728690A6" w:rsidR="00EC17C8" w:rsidRPr="003F2653" w:rsidRDefault="004C658A" w:rsidP="00BD1AAD">
            <w:pPr>
              <w:spacing w:after="0" w:line="240" w:lineRule="auto"/>
              <w:jc w:val="right"/>
              <w:rPr>
                <w:rFonts w:ascii="Arial" w:eastAsia="Times New Roman" w:hAnsi="Arial" w:cs="Arial"/>
                <w:b/>
                <w:sz w:val="24"/>
                <w:szCs w:val="24"/>
              </w:rPr>
            </w:pPr>
            <w:r w:rsidRPr="003F2653">
              <w:rPr>
                <w:rFonts w:ascii="Arial" w:eastAsia="Times New Roman" w:hAnsi="Arial" w:cs="Arial"/>
                <w:b/>
                <w:sz w:val="24"/>
                <w:szCs w:val="24"/>
              </w:rPr>
              <w:t>2</w:t>
            </w:r>
          </w:p>
        </w:tc>
      </w:tr>
      <w:tr w:rsidR="00EC17C8" w:rsidRPr="003F2653" w14:paraId="2B978925" w14:textId="77777777" w:rsidTr="00713DB0">
        <w:trPr>
          <w:trHeight w:val="405"/>
          <w:tblCellSpacing w:w="15" w:type="dxa"/>
        </w:trPr>
        <w:tc>
          <w:tcPr>
            <w:tcW w:w="564" w:type="dxa"/>
            <w:tcMar>
              <w:top w:w="15" w:type="dxa"/>
              <w:left w:w="15" w:type="dxa"/>
              <w:bottom w:w="15" w:type="dxa"/>
              <w:right w:w="15" w:type="dxa"/>
            </w:tcMar>
          </w:tcPr>
          <w:p w14:paraId="4F244504" w14:textId="77777777" w:rsidR="00EC17C8" w:rsidRPr="003F2653" w:rsidRDefault="00EC17C8" w:rsidP="00BD1AAD">
            <w:pPr>
              <w:spacing w:after="0" w:line="240" w:lineRule="auto"/>
              <w:rPr>
                <w:rFonts w:ascii="Arial" w:eastAsia="Times New Roman" w:hAnsi="Arial" w:cs="Arial"/>
                <w:b/>
                <w:sz w:val="24"/>
                <w:szCs w:val="24"/>
              </w:rPr>
            </w:pPr>
            <w:r w:rsidRPr="003F2653">
              <w:rPr>
                <w:rFonts w:ascii="Arial" w:eastAsia="Times New Roman" w:hAnsi="Arial" w:cs="Arial"/>
                <w:b/>
                <w:sz w:val="24"/>
                <w:szCs w:val="24"/>
              </w:rPr>
              <w:t>4</w:t>
            </w:r>
          </w:p>
        </w:tc>
        <w:tc>
          <w:tcPr>
            <w:tcW w:w="3548" w:type="dxa"/>
            <w:tcMar>
              <w:top w:w="15" w:type="dxa"/>
              <w:left w:w="15" w:type="dxa"/>
              <w:bottom w:w="15" w:type="dxa"/>
              <w:right w:w="15" w:type="dxa"/>
            </w:tcMar>
          </w:tcPr>
          <w:p w14:paraId="3D7884BE" w14:textId="77777777" w:rsidR="00EC17C8" w:rsidRPr="003F2653" w:rsidRDefault="00EC17C8" w:rsidP="00BD1AAD">
            <w:pPr>
              <w:spacing w:after="0" w:line="240" w:lineRule="auto"/>
              <w:rPr>
                <w:rFonts w:ascii="Arial" w:eastAsia="Times New Roman" w:hAnsi="Arial" w:cs="Arial"/>
                <w:b/>
                <w:sz w:val="24"/>
                <w:szCs w:val="24"/>
              </w:rPr>
            </w:pPr>
            <w:r w:rsidRPr="003F2653">
              <w:rPr>
                <w:rFonts w:ascii="Arial" w:eastAsia="Times New Roman" w:hAnsi="Arial" w:cs="Arial"/>
                <w:b/>
                <w:sz w:val="24"/>
                <w:szCs w:val="24"/>
              </w:rPr>
              <w:t>Blindness Rehabilitation Specialist</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14:paraId="53894224" w14:textId="77777777" w:rsidR="00EC17C8" w:rsidRPr="003F2653" w:rsidRDefault="00EC17C8" w:rsidP="00BD1AAD">
            <w:pPr>
              <w:spacing w:after="0" w:line="240" w:lineRule="auto"/>
              <w:jc w:val="right"/>
              <w:rPr>
                <w:rFonts w:ascii="Arial" w:eastAsia="Times New Roman" w:hAnsi="Arial" w:cs="Arial"/>
                <w:b/>
                <w:sz w:val="24"/>
                <w:szCs w:val="24"/>
              </w:rPr>
            </w:pPr>
            <w:r w:rsidRPr="003F2653">
              <w:rPr>
                <w:rFonts w:ascii="Arial" w:eastAsia="Times New Roman" w:hAnsi="Arial" w:cs="Arial"/>
                <w:b/>
                <w:sz w:val="24"/>
                <w:szCs w:val="24"/>
              </w:rPr>
              <w:t>3</w:t>
            </w:r>
          </w:p>
        </w:tc>
        <w:tc>
          <w:tcPr>
            <w:tcW w:w="1098"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14:paraId="53BB461B" w14:textId="5ED54025" w:rsidR="00EC17C8" w:rsidRPr="003F2653" w:rsidRDefault="004E46AF" w:rsidP="00BD1AAD">
            <w:pPr>
              <w:spacing w:after="0" w:line="240" w:lineRule="auto"/>
              <w:jc w:val="right"/>
              <w:rPr>
                <w:rFonts w:ascii="Arial" w:eastAsia="Times New Roman" w:hAnsi="Arial" w:cs="Arial"/>
                <w:b/>
                <w:sz w:val="24"/>
                <w:szCs w:val="24"/>
              </w:rPr>
            </w:pPr>
            <w:ins w:id="645" w:author="Drummond, Brenda G." w:date="2022-02-17T21:23:00Z">
              <w:r>
                <w:rPr>
                  <w:rFonts w:ascii="Arial" w:eastAsia="Times New Roman" w:hAnsi="Arial" w:cs="Arial"/>
                  <w:b/>
                  <w:sz w:val="24"/>
                  <w:szCs w:val="24"/>
                </w:rPr>
                <w:t>*</w:t>
              </w:r>
            </w:ins>
            <w:ins w:id="646" w:author="Drummond, Brenda G." w:date="2022-02-15T11:23:00Z">
              <w:r w:rsidR="002D4A62" w:rsidRPr="003F2653">
                <w:rPr>
                  <w:rFonts w:ascii="Arial" w:eastAsia="Times New Roman" w:hAnsi="Arial" w:cs="Arial"/>
                  <w:b/>
                  <w:sz w:val="24"/>
                  <w:szCs w:val="24"/>
                </w:rPr>
                <w:t>0</w:t>
              </w:r>
            </w:ins>
            <w:ins w:id="647" w:author="Drummond, Brenda G." w:date="2022-02-17T21:23:00Z">
              <w:r>
                <w:rPr>
                  <w:rFonts w:ascii="Arial" w:eastAsia="Times New Roman" w:hAnsi="Arial" w:cs="Arial"/>
                  <w:b/>
                  <w:sz w:val="24"/>
                  <w:szCs w:val="24"/>
                </w:rPr>
                <w:t>*</w:t>
              </w:r>
            </w:ins>
            <w:del w:id="648" w:author="Drummond, Brenda G." w:date="2022-02-15T11:23:00Z">
              <w:r w:rsidR="00EC17C8" w:rsidRPr="003F2653" w:rsidDel="002D4A62">
                <w:rPr>
                  <w:rFonts w:ascii="Arial" w:eastAsia="Times New Roman" w:hAnsi="Arial" w:cs="Arial"/>
                  <w:b/>
                  <w:sz w:val="24"/>
                  <w:szCs w:val="24"/>
                </w:rPr>
                <w:delText>1</w:delText>
              </w:r>
            </w:del>
          </w:p>
        </w:tc>
        <w:tc>
          <w:tcPr>
            <w:tcW w:w="2025"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14:paraId="527D4A48" w14:textId="49724626" w:rsidR="00EC17C8" w:rsidRPr="003F2653" w:rsidRDefault="004C658A" w:rsidP="00BD1AAD">
            <w:pPr>
              <w:spacing w:after="0" w:line="240" w:lineRule="auto"/>
              <w:jc w:val="right"/>
              <w:rPr>
                <w:rFonts w:ascii="Arial" w:eastAsia="Times New Roman" w:hAnsi="Arial" w:cs="Arial"/>
                <w:b/>
                <w:sz w:val="24"/>
                <w:szCs w:val="24"/>
              </w:rPr>
            </w:pPr>
            <w:r w:rsidRPr="003F2653">
              <w:rPr>
                <w:rFonts w:ascii="Arial" w:eastAsia="Times New Roman" w:hAnsi="Arial" w:cs="Arial"/>
                <w:b/>
                <w:sz w:val="24"/>
                <w:szCs w:val="24"/>
              </w:rPr>
              <w:t>0</w:t>
            </w:r>
          </w:p>
        </w:tc>
      </w:tr>
      <w:tr w:rsidR="00EC17C8" w:rsidRPr="003F2653" w14:paraId="7EF39A44" w14:textId="77777777" w:rsidTr="00BD1AAD">
        <w:trPr>
          <w:trHeight w:val="20"/>
          <w:tblCellSpacing w:w="15" w:type="dxa"/>
        </w:trPr>
        <w:tc>
          <w:tcPr>
            <w:tcW w:w="564" w:type="dxa"/>
            <w:tcMar>
              <w:top w:w="15" w:type="dxa"/>
              <w:left w:w="15" w:type="dxa"/>
              <w:bottom w:w="15" w:type="dxa"/>
              <w:right w:w="15" w:type="dxa"/>
            </w:tcMar>
          </w:tcPr>
          <w:p w14:paraId="6F7513E0" w14:textId="77777777" w:rsidR="00EC17C8" w:rsidRPr="003F2653" w:rsidRDefault="00EC17C8" w:rsidP="00BD1AAD">
            <w:pPr>
              <w:spacing w:after="0" w:line="240" w:lineRule="auto"/>
              <w:rPr>
                <w:rFonts w:ascii="Arial" w:eastAsia="Times New Roman" w:hAnsi="Arial" w:cs="Arial"/>
                <w:b/>
                <w:sz w:val="24"/>
                <w:szCs w:val="24"/>
              </w:rPr>
            </w:pPr>
            <w:r w:rsidRPr="003F2653">
              <w:rPr>
                <w:rFonts w:ascii="Arial" w:eastAsia="Times New Roman" w:hAnsi="Arial" w:cs="Arial"/>
                <w:b/>
                <w:sz w:val="24"/>
                <w:szCs w:val="24"/>
              </w:rPr>
              <w:t>5</w:t>
            </w:r>
          </w:p>
        </w:tc>
        <w:tc>
          <w:tcPr>
            <w:tcW w:w="3548" w:type="dxa"/>
            <w:tcMar>
              <w:top w:w="15" w:type="dxa"/>
              <w:left w:w="15" w:type="dxa"/>
              <w:bottom w:w="15" w:type="dxa"/>
              <w:right w:w="15" w:type="dxa"/>
            </w:tcMar>
          </w:tcPr>
          <w:p w14:paraId="7988647E" w14:textId="77777777" w:rsidR="00EC17C8" w:rsidRPr="003F2653" w:rsidRDefault="00EC17C8" w:rsidP="00BD1AAD">
            <w:pPr>
              <w:spacing w:after="0" w:line="240" w:lineRule="auto"/>
              <w:rPr>
                <w:rFonts w:ascii="Arial" w:eastAsia="Times New Roman" w:hAnsi="Arial" w:cs="Arial"/>
                <w:b/>
                <w:sz w:val="24"/>
                <w:szCs w:val="24"/>
              </w:rPr>
            </w:pPr>
            <w:r w:rsidRPr="003F2653">
              <w:rPr>
                <w:rFonts w:ascii="Arial" w:eastAsia="Times New Roman" w:hAnsi="Arial" w:cs="Arial"/>
                <w:b/>
                <w:sz w:val="24"/>
                <w:szCs w:val="24"/>
              </w:rPr>
              <w:t>Vocational Rehabilitation Counselor II</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14:paraId="00843A2D" w14:textId="33064FC3" w:rsidR="00EC17C8" w:rsidRPr="003F2653" w:rsidRDefault="002302F0" w:rsidP="00BD1AAD">
            <w:pPr>
              <w:spacing w:after="0" w:line="240" w:lineRule="auto"/>
              <w:jc w:val="right"/>
              <w:rPr>
                <w:rFonts w:ascii="Arial" w:eastAsia="Times New Roman" w:hAnsi="Arial" w:cs="Arial"/>
                <w:b/>
                <w:sz w:val="24"/>
                <w:szCs w:val="24"/>
              </w:rPr>
            </w:pPr>
            <w:r w:rsidRPr="003F2653">
              <w:rPr>
                <w:rFonts w:ascii="Arial" w:eastAsia="Times New Roman" w:hAnsi="Arial" w:cs="Arial"/>
                <w:b/>
                <w:sz w:val="24"/>
                <w:szCs w:val="24"/>
              </w:rPr>
              <w:t>6</w:t>
            </w:r>
          </w:p>
        </w:tc>
        <w:tc>
          <w:tcPr>
            <w:tcW w:w="1098"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14:paraId="6BB88253" w14:textId="6B6A036A" w:rsidR="00EC17C8" w:rsidRPr="003F2653" w:rsidRDefault="004E46AF" w:rsidP="00BD1AAD">
            <w:pPr>
              <w:spacing w:after="0" w:line="240" w:lineRule="auto"/>
              <w:jc w:val="right"/>
              <w:rPr>
                <w:rFonts w:ascii="Arial" w:eastAsia="Times New Roman" w:hAnsi="Arial" w:cs="Arial"/>
                <w:b/>
                <w:sz w:val="24"/>
                <w:szCs w:val="24"/>
              </w:rPr>
            </w:pPr>
            <w:ins w:id="649" w:author="Drummond, Brenda G." w:date="2022-02-17T21:23:00Z">
              <w:r>
                <w:rPr>
                  <w:rFonts w:ascii="Arial" w:eastAsia="Times New Roman" w:hAnsi="Arial" w:cs="Arial"/>
                  <w:b/>
                  <w:sz w:val="24"/>
                  <w:szCs w:val="24"/>
                </w:rPr>
                <w:t>*</w:t>
              </w:r>
            </w:ins>
            <w:ins w:id="650" w:author="Drummond, Brenda G." w:date="2022-02-15T11:25:00Z">
              <w:r w:rsidR="002D4A62" w:rsidRPr="003F2653">
                <w:rPr>
                  <w:rFonts w:ascii="Arial" w:eastAsia="Times New Roman" w:hAnsi="Arial" w:cs="Arial"/>
                  <w:b/>
                  <w:sz w:val="24"/>
                  <w:szCs w:val="24"/>
                </w:rPr>
                <w:t>0</w:t>
              </w:r>
            </w:ins>
            <w:ins w:id="651" w:author="Drummond, Brenda G." w:date="2022-02-17T21:23:00Z">
              <w:r>
                <w:rPr>
                  <w:rFonts w:ascii="Arial" w:eastAsia="Times New Roman" w:hAnsi="Arial" w:cs="Arial"/>
                  <w:b/>
                  <w:sz w:val="24"/>
                  <w:szCs w:val="24"/>
                </w:rPr>
                <w:t>*</w:t>
              </w:r>
            </w:ins>
            <w:del w:id="652" w:author="Drummond, Brenda G." w:date="2022-02-15T11:25:00Z">
              <w:r w:rsidR="002D4A62" w:rsidRPr="003F2653" w:rsidDel="002D4A62">
                <w:rPr>
                  <w:rFonts w:ascii="Arial" w:eastAsia="Times New Roman" w:hAnsi="Arial" w:cs="Arial"/>
                  <w:b/>
                  <w:sz w:val="24"/>
                  <w:szCs w:val="24"/>
                </w:rPr>
                <w:delText>1</w:delText>
              </w:r>
            </w:del>
          </w:p>
        </w:tc>
        <w:tc>
          <w:tcPr>
            <w:tcW w:w="2025"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14:paraId="206C89EA" w14:textId="77777777" w:rsidR="00EC17C8" w:rsidRPr="003F2653" w:rsidRDefault="00EC17C8" w:rsidP="00BD1AAD">
            <w:pPr>
              <w:spacing w:after="0" w:line="240" w:lineRule="auto"/>
              <w:jc w:val="right"/>
              <w:rPr>
                <w:rFonts w:ascii="Arial" w:eastAsia="Times New Roman" w:hAnsi="Arial" w:cs="Arial"/>
                <w:b/>
                <w:sz w:val="24"/>
                <w:szCs w:val="24"/>
              </w:rPr>
            </w:pPr>
            <w:r w:rsidRPr="003F2653">
              <w:rPr>
                <w:rFonts w:ascii="Arial" w:eastAsia="Times New Roman" w:hAnsi="Arial" w:cs="Arial"/>
                <w:b/>
                <w:sz w:val="24"/>
                <w:szCs w:val="24"/>
              </w:rPr>
              <w:t>1</w:t>
            </w:r>
          </w:p>
        </w:tc>
      </w:tr>
      <w:tr w:rsidR="00EC17C8" w:rsidRPr="003F2653" w14:paraId="6E2606B0" w14:textId="77777777" w:rsidTr="00BD1AAD">
        <w:trPr>
          <w:trHeight w:val="20"/>
          <w:tblCellSpacing w:w="15" w:type="dxa"/>
        </w:trPr>
        <w:tc>
          <w:tcPr>
            <w:tcW w:w="564" w:type="dxa"/>
            <w:tcMar>
              <w:top w:w="15" w:type="dxa"/>
              <w:left w:w="15" w:type="dxa"/>
              <w:bottom w:w="15" w:type="dxa"/>
              <w:right w:w="15" w:type="dxa"/>
            </w:tcMar>
          </w:tcPr>
          <w:p w14:paraId="62720EBF" w14:textId="77777777" w:rsidR="00EC17C8" w:rsidRPr="003F2653" w:rsidRDefault="00EC17C8" w:rsidP="00BD1AAD">
            <w:pPr>
              <w:spacing w:after="0" w:line="240" w:lineRule="auto"/>
              <w:rPr>
                <w:rFonts w:ascii="Arial" w:eastAsia="Times New Roman" w:hAnsi="Arial" w:cs="Arial"/>
                <w:b/>
                <w:sz w:val="24"/>
                <w:szCs w:val="24"/>
              </w:rPr>
            </w:pPr>
            <w:r w:rsidRPr="003F2653">
              <w:rPr>
                <w:rFonts w:ascii="Arial" w:eastAsia="Times New Roman" w:hAnsi="Arial" w:cs="Arial"/>
                <w:b/>
                <w:sz w:val="24"/>
                <w:szCs w:val="24"/>
              </w:rPr>
              <w:t>6</w:t>
            </w:r>
          </w:p>
        </w:tc>
        <w:tc>
          <w:tcPr>
            <w:tcW w:w="3548" w:type="dxa"/>
            <w:tcMar>
              <w:top w:w="15" w:type="dxa"/>
              <w:left w:w="15" w:type="dxa"/>
              <w:bottom w:w="15" w:type="dxa"/>
              <w:right w:w="15" w:type="dxa"/>
            </w:tcMar>
          </w:tcPr>
          <w:p w14:paraId="4CACB2E4" w14:textId="77777777" w:rsidR="00EC17C8" w:rsidRPr="003F2653" w:rsidRDefault="00EC17C8" w:rsidP="00BD1AAD">
            <w:pPr>
              <w:spacing w:after="0" w:line="240" w:lineRule="auto"/>
              <w:rPr>
                <w:rFonts w:ascii="Arial" w:eastAsia="Times New Roman" w:hAnsi="Arial" w:cs="Arial"/>
                <w:b/>
                <w:sz w:val="24"/>
                <w:szCs w:val="24"/>
              </w:rPr>
            </w:pPr>
            <w:r w:rsidRPr="003F2653">
              <w:rPr>
                <w:rFonts w:ascii="Arial" w:eastAsia="Times New Roman" w:hAnsi="Arial" w:cs="Arial"/>
                <w:b/>
                <w:sz w:val="24"/>
                <w:szCs w:val="24"/>
              </w:rPr>
              <w:t>Paraprofessional VRC 1</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14:paraId="1857B830" w14:textId="77777777" w:rsidR="00EC17C8" w:rsidRPr="003F2653" w:rsidRDefault="00EC17C8" w:rsidP="00BD1AAD">
            <w:pPr>
              <w:spacing w:after="0" w:line="240" w:lineRule="auto"/>
              <w:jc w:val="right"/>
              <w:rPr>
                <w:rFonts w:ascii="Arial" w:eastAsia="Times New Roman" w:hAnsi="Arial" w:cs="Arial"/>
                <w:b/>
                <w:sz w:val="24"/>
                <w:szCs w:val="24"/>
              </w:rPr>
            </w:pPr>
            <w:r w:rsidRPr="003F2653">
              <w:rPr>
                <w:rFonts w:ascii="Arial" w:eastAsia="Times New Roman" w:hAnsi="Arial" w:cs="Arial"/>
                <w:b/>
                <w:sz w:val="24"/>
                <w:szCs w:val="24"/>
              </w:rPr>
              <w:t>5</w:t>
            </w:r>
          </w:p>
        </w:tc>
        <w:tc>
          <w:tcPr>
            <w:tcW w:w="1098"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14:paraId="7841B75E" w14:textId="77777777" w:rsidR="00EC17C8" w:rsidRPr="003F2653" w:rsidRDefault="00EC17C8" w:rsidP="00BD1AAD">
            <w:pPr>
              <w:spacing w:after="0" w:line="240" w:lineRule="auto"/>
              <w:jc w:val="right"/>
              <w:rPr>
                <w:rFonts w:ascii="Arial" w:eastAsia="Times New Roman" w:hAnsi="Arial" w:cs="Arial"/>
                <w:b/>
                <w:sz w:val="24"/>
                <w:szCs w:val="24"/>
              </w:rPr>
            </w:pPr>
            <w:r w:rsidRPr="003F2653">
              <w:rPr>
                <w:rFonts w:ascii="Arial" w:eastAsia="Times New Roman" w:hAnsi="Arial" w:cs="Arial"/>
                <w:b/>
                <w:sz w:val="24"/>
                <w:szCs w:val="24"/>
              </w:rPr>
              <w:t>0</w:t>
            </w:r>
          </w:p>
        </w:tc>
        <w:tc>
          <w:tcPr>
            <w:tcW w:w="2025"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14:paraId="0C247841" w14:textId="188F1B78" w:rsidR="00EC17C8" w:rsidRPr="003F2653" w:rsidRDefault="002302F0" w:rsidP="00BD1AAD">
            <w:pPr>
              <w:spacing w:after="0" w:line="240" w:lineRule="auto"/>
              <w:jc w:val="right"/>
              <w:rPr>
                <w:rFonts w:ascii="Arial" w:eastAsia="Times New Roman" w:hAnsi="Arial" w:cs="Arial"/>
                <w:b/>
                <w:sz w:val="24"/>
                <w:szCs w:val="24"/>
              </w:rPr>
            </w:pPr>
            <w:r w:rsidRPr="003F2653">
              <w:rPr>
                <w:rFonts w:ascii="Arial" w:eastAsia="Times New Roman" w:hAnsi="Arial" w:cs="Arial"/>
                <w:b/>
                <w:sz w:val="24"/>
                <w:szCs w:val="24"/>
              </w:rPr>
              <w:t>1</w:t>
            </w:r>
          </w:p>
        </w:tc>
      </w:tr>
      <w:tr w:rsidR="00EC17C8" w:rsidRPr="003F2653" w14:paraId="0C89454A" w14:textId="77777777" w:rsidTr="00BD1AAD">
        <w:trPr>
          <w:trHeight w:val="20"/>
          <w:tblCellSpacing w:w="15" w:type="dxa"/>
        </w:trPr>
        <w:tc>
          <w:tcPr>
            <w:tcW w:w="564" w:type="dxa"/>
            <w:tcMar>
              <w:top w:w="15" w:type="dxa"/>
              <w:left w:w="15" w:type="dxa"/>
              <w:bottom w:w="15" w:type="dxa"/>
              <w:right w:w="15" w:type="dxa"/>
            </w:tcMar>
          </w:tcPr>
          <w:p w14:paraId="43DB8D2A" w14:textId="77777777" w:rsidR="00EC17C8" w:rsidRPr="003F2653" w:rsidRDefault="00EC17C8" w:rsidP="00BD1AAD">
            <w:pPr>
              <w:spacing w:after="0" w:line="240" w:lineRule="auto"/>
              <w:rPr>
                <w:rFonts w:ascii="Arial" w:eastAsia="Times New Roman" w:hAnsi="Arial" w:cs="Arial"/>
                <w:b/>
                <w:sz w:val="24"/>
                <w:szCs w:val="24"/>
              </w:rPr>
            </w:pPr>
            <w:r w:rsidRPr="003F2653">
              <w:rPr>
                <w:rFonts w:ascii="Arial" w:eastAsia="Times New Roman" w:hAnsi="Arial" w:cs="Arial"/>
                <w:b/>
                <w:sz w:val="24"/>
                <w:szCs w:val="24"/>
              </w:rPr>
              <w:t>7</w:t>
            </w:r>
          </w:p>
        </w:tc>
        <w:tc>
          <w:tcPr>
            <w:tcW w:w="3548" w:type="dxa"/>
            <w:tcMar>
              <w:top w:w="15" w:type="dxa"/>
              <w:left w:w="15" w:type="dxa"/>
              <w:bottom w:w="15" w:type="dxa"/>
              <w:right w:w="15" w:type="dxa"/>
            </w:tcMar>
          </w:tcPr>
          <w:p w14:paraId="58C36E94" w14:textId="77777777" w:rsidR="00EC17C8" w:rsidRPr="003F2653" w:rsidRDefault="00EC17C8" w:rsidP="00BD1AAD">
            <w:pPr>
              <w:spacing w:after="0" w:line="240" w:lineRule="auto"/>
              <w:rPr>
                <w:rFonts w:ascii="Arial" w:eastAsia="Times New Roman" w:hAnsi="Arial" w:cs="Arial"/>
                <w:b/>
                <w:sz w:val="24"/>
                <w:szCs w:val="24"/>
              </w:rPr>
            </w:pPr>
            <w:r w:rsidRPr="003F2653">
              <w:rPr>
                <w:rFonts w:ascii="Arial" w:eastAsia="Times New Roman" w:hAnsi="Arial" w:cs="Arial"/>
                <w:b/>
                <w:sz w:val="24"/>
                <w:szCs w:val="24"/>
              </w:rPr>
              <w:t>Support Personnel</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14:paraId="5C761A4D" w14:textId="77777777" w:rsidR="00EC17C8" w:rsidRPr="003F2653" w:rsidRDefault="00EC17C8" w:rsidP="00BD1AAD">
            <w:pPr>
              <w:spacing w:after="0" w:line="240" w:lineRule="auto"/>
              <w:jc w:val="right"/>
              <w:rPr>
                <w:rFonts w:ascii="Arial" w:eastAsia="Times New Roman" w:hAnsi="Arial" w:cs="Arial"/>
                <w:b/>
                <w:sz w:val="24"/>
                <w:szCs w:val="24"/>
              </w:rPr>
            </w:pPr>
            <w:r w:rsidRPr="003F2653">
              <w:rPr>
                <w:rFonts w:ascii="Arial" w:eastAsia="Times New Roman" w:hAnsi="Arial" w:cs="Arial"/>
                <w:b/>
                <w:sz w:val="24"/>
                <w:szCs w:val="24"/>
              </w:rPr>
              <w:t>1</w:t>
            </w:r>
          </w:p>
        </w:tc>
        <w:tc>
          <w:tcPr>
            <w:tcW w:w="1098"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14:paraId="39DBE373" w14:textId="0D0CEC85" w:rsidR="00EC17C8" w:rsidRPr="003F2653" w:rsidRDefault="004E46AF" w:rsidP="00BD1AAD">
            <w:pPr>
              <w:spacing w:after="0" w:line="240" w:lineRule="auto"/>
              <w:jc w:val="right"/>
              <w:rPr>
                <w:rFonts w:ascii="Arial" w:eastAsia="Times New Roman" w:hAnsi="Arial" w:cs="Arial"/>
                <w:b/>
                <w:sz w:val="24"/>
                <w:szCs w:val="24"/>
              </w:rPr>
            </w:pPr>
            <w:ins w:id="653" w:author="Drummond, Brenda G." w:date="2022-02-17T21:23:00Z">
              <w:r>
                <w:rPr>
                  <w:rFonts w:ascii="Arial" w:eastAsia="Times New Roman" w:hAnsi="Arial" w:cs="Arial"/>
                  <w:b/>
                  <w:sz w:val="24"/>
                  <w:szCs w:val="24"/>
                </w:rPr>
                <w:t>*</w:t>
              </w:r>
            </w:ins>
            <w:ins w:id="654" w:author="Drummond, Brenda G." w:date="2022-02-15T11:25:00Z">
              <w:r w:rsidR="002D4A62" w:rsidRPr="003F2653">
                <w:rPr>
                  <w:rFonts w:ascii="Arial" w:eastAsia="Times New Roman" w:hAnsi="Arial" w:cs="Arial"/>
                  <w:b/>
                  <w:sz w:val="24"/>
                  <w:szCs w:val="24"/>
                </w:rPr>
                <w:t>0</w:t>
              </w:r>
            </w:ins>
            <w:ins w:id="655" w:author="Drummond, Brenda G." w:date="2022-02-17T21:23:00Z">
              <w:r>
                <w:rPr>
                  <w:rFonts w:ascii="Arial" w:eastAsia="Times New Roman" w:hAnsi="Arial" w:cs="Arial"/>
                  <w:b/>
                  <w:sz w:val="24"/>
                  <w:szCs w:val="24"/>
                </w:rPr>
                <w:t>*</w:t>
              </w:r>
            </w:ins>
            <w:del w:id="656" w:author="Drummond, Brenda G." w:date="2022-02-15T11:25:00Z">
              <w:r w:rsidR="002D4A62" w:rsidRPr="003F2653" w:rsidDel="002D4A62">
                <w:rPr>
                  <w:rFonts w:ascii="Arial" w:eastAsia="Times New Roman" w:hAnsi="Arial" w:cs="Arial"/>
                  <w:b/>
                  <w:sz w:val="24"/>
                  <w:szCs w:val="24"/>
                </w:rPr>
                <w:delText>1</w:delText>
              </w:r>
            </w:del>
          </w:p>
        </w:tc>
        <w:tc>
          <w:tcPr>
            <w:tcW w:w="2025"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14:paraId="43B186B2" w14:textId="77777777" w:rsidR="00EC17C8" w:rsidRPr="003F2653" w:rsidRDefault="00EC17C8" w:rsidP="00BD1AAD">
            <w:pPr>
              <w:spacing w:after="0" w:line="240" w:lineRule="auto"/>
              <w:jc w:val="right"/>
              <w:rPr>
                <w:rFonts w:ascii="Arial" w:eastAsia="Times New Roman" w:hAnsi="Arial" w:cs="Arial"/>
                <w:b/>
                <w:sz w:val="24"/>
                <w:szCs w:val="24"/>
              </w:rPr>
            </w:pPr>
            <w:r w:rsidRPr="003F2653">
              <w:rPr>
                <w:rFonts w:ascii="Arial" w:eastAsia="Times New Roman" w:hAnsi="Arial" w:cs="Arial"/>
                <w:b/>
                <w:sz w:val="24"/>
                <w:szCs w:val="24"/>
              </w:rPr>
              <w:t>0</w:t>
            </w:r>
          </w:p>
        </w:tc>
      </w:tr>
      <w:tr w:rsidR="00EC17C8" w:rsidRPr="003F2653" w14:paraId="2511FB50" w14:textId="77777777" w:rsidTr="00BD1AAD">
        <w:trPr>
          <w:trHeight w:val="20"/>
          <w:tblCellSpacing w:w="15" w:type="dxa"/>
        </w:trPr>
        <w:tc>
          <w:tcPr>
            <w:tcW w:w="564" w:type="dxa"/>
            <w:tcMar>
              <w:top w:w="15" w:type="dxa"/>
              <w:left w:w="15" w:type="dxa"/>
              <w:bottom w:w="15" w:type="dxa"/>
              <w:right w:w="15" w:type="dxa"/>
            </w:tcMar>
          </w:tcPr>
          <w:p w14:paraId="0933ED92" w14:textId="77777777" w:rsidR="00EC17C8" w:rsidRPr="003F2653" w:rsidRDefault="00EC17C8" w:rsidP="00BD1AAD">
            <w:pPr>
              <w:spacing w:after="0" w:line="240" w:lineRule="auto"/>
              <w:rPr>
                <w:rFonts w:ascii="Arial" w:eastAsia="Times New Roman" w:hAnsi="Arial" w:cs="Arial"/>
                <w:b/>
                <w:sz w:val="24"/>
                <w:szCs w:val="24"/>
              </w:rPr>
            </w:pPr>
            <w:r w:rsidRPr="003F2653">
              <w:rPr>
                <w:rFonts w:ascii="Arial" w:eastAsia="Times New Roman" w:hAnsi="Arial" w:cs="Arial"/>
                <w:b/>
                <w:sz w:val="24"/>
                <w:szCs w:val="24"/>
              </w:rPr>
              <w:t>8</w:t>
            </w:r>
          </w:p>
        </w:tc>
        <w:tc>
          <w:tcPr>
            <w:tcW w:w="3548" w:type="dxa"/>
            <w:tcMar>
              <w:top w:w="15" w:type="dxa"/>
              <w:left w:w="15" w:type="dxa"/>
              <w:bottom w:w="15" w:type="dxa"/>
              <w:right w:w="15" w:type="dxa"/>
            </w:tcMar>
          </w:tcPr>
          <w:p w14:paraId="282DAAAB" w14:textId="77777777" w:rsidR="00EC17C8" w:rsidRPr="003F2653" w:rsidRDefault="00EC17C8" w:rsidP="00BD1AAD">
            <w:pPr>
              <w:spacing w:after="0" w:line="240" w:lineRule="auto"/>
              <w:rPr>
                <w:rFonts w:ascii="Arial" w:eastAsia="Times New Roman" w:hAnsi="Arial" w:cs="Arial"/>
                <w:b/>
                <w:sz w:val="24"/>
                <w:szCs w:val="24"/>
              </w:rPr>
            </w:pPr>
            <w:r w:rsidRPr="003F2653">
              <w:rPr>
                <w:rFonts w:ascii="Arial" w:eastAsia="Times New Roman" w:hAnsi="Arial" w:cs="Arial"/>
                <w:b/>
                <w:sz w:val="24"/>
                <w:szCs w:val="24"/>
              </w:rPr>
              <w:t>Rehabilitation Consultant</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14:paraId="7AF93789" w14:textId="7541AA36" w:rsidR="00EC17C8" w:rsidRPr="003F2653" w:rsidRDefault="004E46AF" w:rsidP="00BD1AAD">
            <w:pPr>
              <w:spacing w:after="0" w:line="240" w:lineRule="auto"/>
              <w:jc w:val="right"/>
              <w:rPr>
                <w:rFonts w:ascii="Arial" w:eastAsia="Times New Roman" w:hAnsi="Arial" w:cs="Arial"/>
                <w:b/>
                <w:sz w:val="24"/>
                <w:szCs w:val="24"/>
              </w:rPr>
            </w:pPr>
            <w:ins w:id="657" w:author="Drummond, Brenda G." w:date="2022-02-17T21:23:00Z">
              <w:r>
                <w:rPr>
                  <w:rFonts w:ascii="Arial" w:eastAsia="Times New Roman" w:hAnsi="Arial" w:cs="Arial"/>
                  <w:b/>
                  <w:sz w:val="24"/>
                  <w:szCs w:val="24"/>
                </w:rPr>
                <w:t>*</w:t>
              </w:r>
            </w:ins>
            <w:ins w:id="658" w:author="Drummond, Brenda G." w:date="2022-02-15T11:26:00Z">
              <w:r w:rsidR="002D4A62" w:rsidRPr="003F2653">
                <w:rPr>
                  <w:rFonts w:ascii="Arial" w:eastAsia="Times New Roman" w:hAnsi="Arial" w:cs="Arial"/>
                  <w:b/>
                  <w:sz w:val="24"/>
                  <w:szCs w:val="24"/>
                </w:rPr>
                <w:t>2</w:t>
              </w:r>
            </w:ins>
            <w:ins w:id="659" w:author="Drummond, Brenda G." w:date="2022-02-17T21:24:00Z">
              <w:r>
                <w:rPr>
                  <w:rFonts w:ascii="Arial" w:eastAsia="Times New Roman" w:hAnsi="Arial" w:cs="Arial"/>
                  <w:b/>
                  <w:sz w:val="24"/>
                  <w:szCs w:val="24"/>
                </w:rPr>
                <w:t>*</w:t>
              </w:r>
            </w:ins>
            <w:del w:id="660" w:author="Drummond, Brenda G." w:date="2022-02-15T11:26:00Z">
              <w:r w:rsidR="00EC17C8" w:rsidRPr="003F2653" w:rsidDel="002D4A62">
                <w:rPr>
                  <w:rFonts w:ascii="Arial" w:eastAsia="Times New Roman" w:hAnsi="Arial" w:cs="Arial"/>
                  <w:b/>
                  <w:sz w:val="24"/>
                  <w:szCs w:val="24"/>
                </w:rPr>
                <w:delText>1</w:delText>
              </w:r>
            </w:del>
          </w:p>
        </w:tc>
        <w:tc>
          <w:tcPr>
            <w:tcW w:w="1098"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14:paraId="45D485AB" w14:textId="0A6FBA53" w:rsidR="00EC17C8" w:rsidRPr="003F2653" w:rsidRDefault="004E46AF" w:rsidP="00BD1AAD">
            <w:pPr>
              <w:spacing w:after="0" w:line="240" w:lineRule="auto"/>
              <w:jc w:val="right"/>
              <w:rPr>
                <w:rFonts w:ascii="Arial" w:eastAsia="Times New Roman" w:hAnsi="Arial" w:cs="Arial"/>
                <w:b/>
                <w:sz w:val="24"/>
                <w:szCs w:val="24"/>
              </w:rPr>
            </w:pPr>
            <w:ins w:id="661" w:author="Drummond, Brenda G." w:date="2022-02-17T21:24:00Z">
              <w:r>
                <w:rPr>
                  <w:rFonts w:ascii="Arial" w:eastAsia="Times New Roman" w:hAnsi="Arial" w:cs="Arial"/>
                  <w:b/>
                  <w:sz w:val="24"/>
                  <w:szCs w:val="24"/>
                </w:rPr>
                <w:t>*</w:t>
              </w:r>
            </w:ins>
            <w:ins w:id="662" w:author="Drummond, Brenda G." w:date="2022-02-15T11:27:00Z">
              <w:r w:rsidR="002D4A62" w:rsidRPr="003F2653">
                <w:rPr>
                  <w:rFonts w:ascii="Arial" w:eastAsia="Times New Roman" w:hAnsi="Arial" w:cs="Arial"/>
                  <w:b/>
                  <w:sz w:val="24"/>
                  <w:szCs w:val="24"/>
                </w:rPr>
                <w:t>1</w:t>
              </w:r>
            </w:ins>
            <w:ins w:id="663" w:author="Drummond, Brenda G." w:date="2022-02-17T21:24:00Z">
              <w:r>
                <w:rPr>
                  <w:rFonts w:ascii="Arial" w:eastAsia="Times New Roman" w:hAnsi="Arial" w:cs="Arial"/>
                  <w:b/>
                  <w:sz w:val="24"/>
                  <w:szCs w:val="24"/>
                </w:rPr>
                <w:t>*</w:t>
              </w:r>
            </w:ins>
            <w:del w:id="664" w:author="Drummond, Brenda G." w:date="2022-02-15T11:27:00Z">
              <w:r w:rsidR="00EC17C8" w:rsidRPr="003F2653" w:rsidDel="002D4A62">
                <w:rPr>
                  <w:rFonts w:ascii="Arial" w:eastAsia="Times New Roman" w:hAnsi="Arial" w:cs="Arial"/>
                  <w:b/>
                  <w:sz w:val="24"/>
                  <w:szCs w:val="24"/>
                </w:rPr>
                <w:delText>0</w:delText>
              </w:r>
            </w:del>
          </w:p>
        </w:tc>
        <w:tc>
          <w:tcPr>
            <w:tcW w:w="2025"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14:paraId="0518D78D" w14:textId="77777777" w:rsidR="00EC17C8" w:rsidRPr="003F2653" w:rsidRDefault="00EC17C8" w:rsidP="00BD1AAD">
            <w:pPr>
              <w:spacing w:after="0" w:line="240" w:lineRule="auto"/>
              <w:jc w:val="right"/>
              <w:rPr>
                <w:rFonts w:ascii="Arial" w:eastAsia="Times New Roman" w:hAnsi="Arial" w:cs="Arial"/>
                <w:b/>
                <w:sz w:val="24"/>
                <w:szCs w:val="24"/>
              </w:rPr>
            </w:pPr>
            <w:r w:rsidRPr="003F2653">
              <w:rPr>
                <w:rFonts w:ascii="Arial" w:eastAsia="Times New Roman" w:hAnsi="Arial" w:cs="Arial"/>
                <w:b/>
                <w:sz w:val="24"/>
                <w:szCs w:val="24"/>
              </w:rPr>
              <w:t>0</w:t>
            </w:r>
          </w:p>
        </w:tc>
      </w:tr>
      <w:tr w:rsidR="00EC17C8" w:rsidRPr="003F2653" w14:paraId="0EE438AC" w14:textId="77777777" w:rsidTr="00713DB0">
        <w:trPr>
          <w:trHeight w:val="360"/>
          <w:tblCellSpacing w:w="15" w:type="dxa"/>
        </w:trPr>
        <w:tc>
          <w:tcPr>
            <w:tcW w:w="564" w:type="dxa"/>
            <w:tcMar>
              <w:top w:w="15" w:type="dxa"/>
              <w:left w:w="15" w:type="dxa"/>
              <w:bottom w:w="15" w:type="dxa"/>
              <w:right w:w="15" w:type="dxa"/>
            </w:tcMar>
          </w:tcPr>
          <w:p w14:paraId="3DE303A7" w14:textId="77777777" w:rsidR="00EC17C8" w:rsidRPr="003F2653" w:rsidRDefault="00EC17C8" w:rsidP="00BD1AAD">
            <w:pPr>
              <w:spacing w:after="0" w:line="240" w:lineRule="auto"/>
              <w:rPr>
                <w:rFonts w:ascii="Arial" w:eastAsia="Times New Roman" w:hAnsi="Arial" w:cs="Arial"/>
                <w:b/>
                <w:sz w:val="24"/>
                <w:szCs w:val="24"/>
              </w:rPr>
            </w:pPr>
            <w:r w:rsidRPr="003F2653">
              <w:rPr>
                <w:rFonts w:ascii="Arial" w:eastAsia="Times New Roman" w:hAnsi="Arial" w:cs="Arial"/>
                <w:b/>
                <w:sz w:val="24"/>
                <w:szCs w:val="24"/>
              </w:rPr>
              <w:t>9</w:t>
            </w:r>
          </w:p>
        </w:tc>
        <w:tc>
          <w:tcPr>
            <w:tcW w:w="3548" w:type="dxa"/>
            <w:tcMar>
              <w:top w:w="15" w:type="dxa"/>
              <w:left w:w="15" w:type="dxa"/>
              <w:bottom w:w="15" w:type="dxa"/>
              <w:right w:w="15" w:type="dxa"/>
            </w:tcMar>
          </w:tcPr>
          <w:p w14:paraId="49100478" w14:textId="77777777" w:rsidR="00EC17C8" w:rsidRPr="003F2653" w:rsidRDefault="00EC17C8" w:rsidP="00BD1AAD">
            <w:pPr>
              <w:spacing w:after="0" w:line="240" w:lineRule="auto"/>
              <w:rPr>
                <w:rFonts w:ascii="Arial" w:eastAsia="Times New Roman" w:hAnsi="Arial" w:cs="Arial"/>
                <w:b/>
                <w:sz w:val="24"/>
                <w:szCs w:val="24"/>
              </w:rPr>
            </w:pPr>
            <w:r w:rsidRPr="003F2653">
              <w:rPr>
                <w:rFonts w:ascii="Arial" w:eastAsia="Times New Roman" w:hAnsi="Arial" w:cs="Arial"/>
                <w:b/>
                <w:sz w:val="24"/>
                <w:szCs w:val="24"/>
              </w:rPr>
              <w:t>Business Enterprise Program Staff</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14:paraId="06885187" w14:textId="77777777" w:rsidR="00EC17C8" w:rsidRPr="003F2653" w:rsidRDefault="00EC17C8" w:rsidP="00BD1AAD">
            <w:pPr>
              <w:spacing w:after="0" w:line="240" w:lineRule="auto"/>
              <w:jc w:val="right"/>
              <w:rPr>
                <w:rFonts w:ascii="Arial" w:eastAsia="Times New Roman" w:hAnsi="Arial" w:cs="Arial"/>
                <w:b/>
                <w:sz w:val="24"/>
                <w:szCs w:val="24"/>
              </w:rPr>
            </w:pPr>
            <w:r w:rsidRPr="003F2653">
              <w:rPr>
                <w:rFonts w:ascii="Arial" w:eastAsia="Times New Roman" w:hAnsi="Arial" w:cs="Arial"/>
                <w:b/>
                <w:sz w:val="24"/>
                <w:szCs w:val="24"/>
              </w:rPr>
              <w:t>2</w:t>
            </w:r>
          </w:p>
        </w:tc>
        <w:tc>
          <w:tcPr>
            <w:tcW w:w="1098"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14:paraId="36AC6B08" w14:textId="6B2777A9" w:rsidR="00EC17C8" w:rsidRPr="003F2653" w:rsidRDefault="004E46AF" w:rsidP="00BD1AAD">
            <w:pPr>
              <w:spacing w:after="0" w:line="240" w:lineRule="auto"/>
              <w:jc w:val="right"/>
              <w:rPr>
                <w:rFonts w:ascii="Arial" w:eastAsia="Times New Roman" w:hAnsi="Arial" w:cs="Arial"/>
                <w:b/>
                <w:sz w:val="24"/>
                <w:szCs w:val="24"/>
              </w:rPr>
            </w:pPr>
            <w:ins w:id="665" w:author="Drummond, Brenda G." w:date="2022-02-17T21:24:00Z">
              <w:r>
                <w:rPr>
                  <w:rFonts w:ascii="Arial" w:eastAsia="Times New Roman" w:hAnsi="Arial" w:cs="Arial"/>
                  <w:b/>
                  <w:sz w:val="24"/>
                  <w:szCs w:val="24"/>
                </w:rPr>
                <w:t>*</w:t>
              </w:r>
            </w:ins>
            <w:ins w:id="666" w:author="Drummond, Brenda G." w:date="2022-02-15T11:26:00Z">
              <w:r w:rsidR="002D4A62" w:rsidRPr="003F2653">
                <w:rPr>
                  <w:rFonts w:ascii="Arial" w:eastAsia="Times New Roman" w:hAnsi="Arial" w:cs="Arial"/>
                  <w:b/>
                  <w:sz w:val="24"/>
                  <w:szCs w:val="24"/>
                </w:rPr>
                <w:t>0</w:t>
              </w:r>
            </w:ins>
            <w:ins w:id="667" w:author="Drummond, Brenda G." w:date="2022-02-17T21:24:00Z">
              <w:r>
                <w:rPr>
                  <w:rFonts w:ascii="Arial" w:eastAsia="Times New Roman" w:hAnsi="Arial" w:cs="Arial"/>
                  <w:b/>
                  <w:sz w:val="24"/>
                  <w:szCs w:val="24"/>
                </w:rPr>
                <w:t>*</w:t>
              </w:r>
            </w:ins>
            <w:del w:id="668" w:author="Drummond, Brenda G." w:date="2022-02-15T11:26:00Z">
              <w:r w:rsidR="00EC17C8" w:rsidRPr="003F2653" w:rsidDel="002D4A62">
                <w:rPr>
                  <w:rFonts w:ascii="Arial" w:eastAsia="Times New Roman" w:hAnsi="Arial" w:cs="Arial"/>
                  <w:b/>
                  <w:sz w:val="24"/>
                  <w:szCs w:val="24"/>
                </w:rPr>
                <w:delText>1</w:delText>
              </w:r>
            </w:del>
          </w:p>
        </w:tc>
        <w:tc>
          <w:tcPr>
            <w:tcW w:w="2025"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14:paraId="0F92D439" w14:textId="77777777" w:rsidR="00EC17C8" w:rsidRPr="003F2653" w:rsidRDefault="00EC17C8" w:rsidP="00BD1AAD">
            <w:pPr>
              <w:spacing w:after="0" w:line="240" w:lineRule="auto"/>
              <w:jc w:val="right"/>
              <w:rPr>
                <w:rFonts w:ascii="Arial" w:eastAsia="Times New Roman" w:hAnsi="Arial" w:cs="Arial"/>
                <w:b/>
                <w:sz w:val="24"/>
                <w:szCs w:val="24"/>
              </w:rPr>
            </w:pPr>
            <w:r w:rsidRPr="003F2653">
              <w:rPr>
                <w:rFonts w:ascii="Arial" w:eastAsia="Times New Roman" w:hAnsi="Arial" w:cs="Arial"/>
                <w:b/>
                <w:sz w:val="24"/>
                <w:szCs w:val="24"/>
              </w:rPr>
              <w:t>0</w:t>
            </w:r>
          </w:p>
        </w:tc>
      </w:tr>
      <w:tr w:rsidR="00EC17C8" w:rsidRPr="003F2653" w14:paraId="5D035B38" w14:textId="77777777" w:rsidTr="00BD1AAD">
        <w:trPr>
          <w:trHeight w:val="20"/>
          <w:tblCellSpacing w:w="15" w:type="dxa"/>
        </w:trPr>
        <w:tc>
          <w:tcPr>
            <w:tcW w:w="564" w:type="dxa"/>
            <w:tcMar>
              <w:top w:w="15" w:type="dxa"/>
              <w:left w:w="15" w:type="dxa"/>
              <w:bottom w:w="15" w:type="dxa"/>
              <w:right w:w="15" w:type="dxa"/>
            </w:tcMar>
          </w:tcPr>
          <w:p w14:paraId="645EC72B" w14:textId="77777777" w:rsidR="00EC17C8" w:rsidRPr="003F2653" w:rsidRDefault="00EC17C8" w:rsidP="00BD1AAD">
            <w:pPr>
              <w:spacing w:after="0" w:line="240" w:lineRule="auto"/>
              <w:rPr>
                <w:rFonts w:ascii="Arial" w:eastAsia="Times New Roman" w:hAnsi="Arial" w:cs="Arial"/>
                <w:b/>
                <w:sz w:val="24"/>
                <w:szCs w:val="24"/>
              </w:rPr>
            </w:pPr>
            <w:r w:rsidRPr="003F2653">
              <w:rPr>
                <w:rFonts w:ascii="Arial" w:eastAsia="Times New Roman" w:hAnsi="Arial" w:cs="Arial"/>
                <w:b/>
                <w:sz w:val="24"/>
                <w:szCs w:val="24"/>
              </w:rPr>
              <w:t>10</w:t>
            </w:r>
          </w:p>
        </w:tc>
        <w:tc>
          <w:tcPr>
            <w:tcW w:w="3548" w:type="dxa"/>
            <w:tcMar>
              <w:top w:w="15" w:type="dxa"/>
              <w:left w:w="15" w:type="dxa"/>
              <w:bottom w:w="15" w:type="dxa"/>
              <w:right w:w="15" w:type="dxa"/>
            </w:tcMar>
          </w:tcPr>
          <w:p w14:paraId="230BAEAA" w14:textId="77777777" w:rsidR="00EC17C8" w:rsidRPr="003F2653" w:rsidRDefault="00EC17C8" w:rsidP="00BD1AAD">
            <w:pPr>
              <w:spacing w:after="0" w:line="240" w:lineRule="auto"/>
              <w:rPr>
                <w:rFonts w:ascii="Arial" w:eastAsia="Times New Roman" w:hAnsi="Arial" w:cs="Arial"/>
                <w:b/>
                <w:sz w:val="24"/>
                <w:szCs w:val="24"/>
              </w:rPr>
            </w:pPr>
            <w:r w:rsidRPr="003F2653">
              <w:rPr>
                <w:rFonts w:ascii="Arial" w:eastAsia="Times New Roman" w:hAnsi="Arial" w:cs="Arial"/>
                <w:b/>
                <w:sz w:val="24"/>
                <w:szCs w:val="24"/>
              </w:rPr>
              <w:t>Orientation &amp; Mobility</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14:paraId="123874C5" w14:textId="77777777" w:rsidR="00EC17C8" w:rsidRPr="003F2653" w:rsidRDefault="00EC17C8" w:rsidP="00BD1AAD">
            <w:pPr>
              <w:spacing w:after="0" w:line="240" w:lineRule="auto"/>
              <w:jc w:val="right"/>
              <w:rPr>
                <w:rFonts w:ascii="Arial" w:eastAsia="Times New Roman" w:hAnsi="Arial" w:cs="Arial"/>
                <w:b/>
                <w:sz w:val="24"/>
                <w:szCs w:val="24"/>
              </w:rPr>
            </w:pPr>
            <w:r w:rsidRPr="003F2653">
              <w:rPr>
                <w:rFonts w:ascii="Arial" w:eastAsia="Times New Roman" w:hAnsi="Arial" w:cs="Arial"/>
                <w:b/>
                <w:sz w:val="24"/>
                <w:szCs w:val="24"/>
              </w:rPr>
              <w:t>11</w:t>
            </w:r>
          </w:p>
        </w:tc>
        <w:tc>
          <w:tcPr>
            <w:tcW w:w="1098"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14:paraId="1AE46836" w14:textId="77777777" w:rsidR="00EC17C8" w:rsidRPr="003F2653" w:rsidRDefault="00EC17C8" w:rsidP="00BD1AAD">
            <w:pPr>
              <w:spacing w:after="0" w:line="240" w:lineRule="auto"/>
              <w:jc w:val="right"/>
              <w:rPr>
                <w:rFonts w:ascii="Arial" w:eastAsia="Times New Roman" w:hAnsi="Arial" w:cs="Arial"/>
                <w:b/>
                <w:sz w:val="24"/>
                <w:szCs w:val="24"/>
              </w:rPr>
            </w:pPr>
            <w:r w:rsidRPr="003F2653">
              <w:rPr>
                <w:rFonts w:ascii="Arial" w:eastAsia="Times New Roman" w:hAnsi="Arial" w:cs="Arial"/>
                <w:b/>
                <w:sz w:val="24"/>
                <w:szCs w:val="24"/>
              </w:rPr>
              <w:t>2</w:t>
            </w:r>
          </w:p>
        </w:tc>
        <w:tc>
          <w:tcPr>
            <w:tcW w:w="2025"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14:paraId="477E8D66" w14:textId="77777777" w:rsidR="00EC17C8" w:rsidRPr="003F2653" w:rsidRDefault="00EC17C8" w:rsidP="00BD1AAD">
            <w:pPr>
              <w:spacing w:after="0" w:line="240" w:lineRule="auto"/>
              <w:jc w:val="right"/>
              <w:rPr>
                <w:rFonts w:ascii="Arial" w:eastAsia="Times New Roman" w:hAnsi="Arial" w:cs="Arial"/>
                <w:b/>
                <w:sz w:val="24"/>
                <w:szCs w:val="24"/>
              </w:rPr>
            </w:pPr>
            <w:r w:rsidRPr="003F2653">
              <w:rPr>
                <w:rFonts w:ascii="Arial" w:eastAsia="Times New Roman" w:hAnsi="Arial" w:cs="Arial"/>
                <w:b/>
                <w:sz w:val="24"/>
                <w:szCs w:val="24"/>
              </w:rPr>
              <w:t>3</w:t>
            </w:r>
          </w:p>
        </w:tc>
      </w:tr>
      <w:tr w:rsidR="00EC17C8" w:rsidRPr="003F2653" w14:paraId="63C88C5E" w14:textId="77777777" w:rsidTr="00BD1AAD">
        <w:trPr>
          <w:trHeight w:val="20"/>
          <w:tblCellSpacing w:w="15" w:type="dxa"/>
        </w:trPr>
        <w:tc>
          <w:tcPr>
            <w:tcW w:w="564" w:type="dxa"/>
            <w:tcMar>
              <w:top w:w="15" w:type="dxa"/>
              <w:left w:w="15" w:type="dxa"/>
              <w:bottom w:w="15" w:type="dxa"/>
              <w:right w:w="15" w:type="dxa"/>
            </w:tcMar>
          </w:tcPr>
          <w:p w14:paraId="64CF5306" w14:textId="77777777" w:rsidR="00EC17C8" w:rsidRPr="003F2653" w:rsidRDefault="00EC17C8" w:rsidP="00BD1AAD">
            <w:pPr>
              <w:spacing w:after="0" w:line="240" w:lineRule="auto"/>
              <w:rPr>
                <w:rFonts w:ascii="Arial" w:eastAsia="Times New Roman" w:hAnsi="Arial" w:cs="Arial"/>
                <w:sz w:val="24"/>
                <w:szCs w:val="24"/>
              </w:rPr>
            </w:pPr>
            <w:r w:rsidRPr="003F2653">
              <w:rPr>
                <w:rFonts w:ascii="Arial" w:eastAsia="Times New Roman" w:hAnsi="Arial" w:cs="Arial"/>
                <w:sz w:val="24"/>
                <w:szCs w:val="24"/>
              </w:rPr>
              <w:t xml:space="preserve">Total </w:t>
            </w:r>
          </w:p>
        </w:tc>
        <w:tc>
          <w:tcPr>
            <w:tcW w:w="3548" w:type="dxa"/>
            <w:tcMar>
              <w:top w:w="15" w:type="dxa"/>
              <w:left w:w="15" w:type="dxa"/>
              <w:bottom w:w="15" w:type="dxa"/>
              <w:right w:w="15" w:type="dxa"/>
            </w:tcMar>
          </w:tcPr>
          <w:p w14:paraId="00B10BAA" w14:textId="77777777" w:rsidR="00EC17C8" w:rsidRPr="003F2653" w:rsidRDefault="00EC17C8" w:rsidP="00BD1AAD">
            <w:pPr>
              <w:spacing w:after="0" w:line="240" w:lineRule="auto"/>
              <w:rPr>
                <w:rFonts w:ascii="Arial" w:eastAsia="Times New Roman" w:hAnsi="Arial" w:cs="Arial"/>
                <w:b/>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14:paraId="23191D40" w14:textId="108E8645" w:rsidR="00EC17C8" w:rsidRPr="003F2653" w:rsidRDefault="004E46AF" w:rsidP="00BD1AAD">
            <w:pPr>
              <w:spacing w:after="0" w:line="240" w:lineRule="auto"/>
              <w:jc w:val="right"/>
              <w:rPr>
                <w:rFonts w:ascii="Arial" w:eastAsia="Times New Roman" w:hAnsi="Arial" w:cs="Arial"/>
                <w:b/>
                <w:sz w:val="24"/>
                <w:szCs w:val="24"/>
              </w:rPr>
            </w:pPr>
            <w:ins w:id="669" w:author="Drummond, Brenda G." w:date="2022-02-17T21:24:00Z">
              <w:r>
                <w:rPr>
                  <w:rFonts w:ascii="Arial" w:eastAsia="Times New Roman" w:hAnsi="Arial" w:cs="Arial"/>
                  <w:b/>
                  <w:sz w:val="24"/>
                  <w:szCs w:val="24"/>
                </w:rPr>
                <w:t>*</w:t>
              </w:r>
            </w:ins>
            <w:ins w:id="670" w:author="Drummond, Brenda G." w:date="2022-02-15T11:27:00Z">
              <w:r w:rsidR="002D4A62" w:rsidRPr="003F2653">
                <w:rPr>
                  <w:rFonts w:ascii="Arial" w:eastAsia="Times New Roman" w:hAnsi="Arial" w:cs="Arial"/>
                  <w:b/>
                  <w:sz w:val="24"/>
                  <w:szCs w:val="24"/>
                </w:rPr>
                <w:t>35</w:t>
              </w:r>
            </w:ins>
            <w:ins w:id="671" w:author="Drummond, Brenda G." w:date="2022-02-17T21:24:00Z">
              <w:r>
                <w:rPr>
                  <w:rFonts w:ascii="Arial" w:eastAsia="Times New Roman" w:hAnsi="Arial" w:cs="Arial"/>
                  <w:b/>
                  <w:sz w:val="24"/>
                  <w:szCs w:val="24"/>
                </w:rPr>
                <w:t>*</w:t>
              </w:r>
            </w:ins>
            <w:del w:id="672" w:author="Drummond, Brenda G." w:date="2022-02-15T11:27:00Z">
              <w:r w:rsidR="00EC17C8" w:rsidRPr="003F2653" w:rsidDel="002D4A62">
                <w:rPr>
                  <w:rFonts w:ascii="Arial" w:eastAsia="Times New Roman" w:hAnsi="Arial" w:cs="Arial"/>
                  <w:b/>
                  <w:sz w:val="24"/>
                  <w:szCs w:val="24"/>
                </w:rPr>
                <w:delText>3</w:delText>
              </w:r>
              <w:r w:rsidR="00E46D29" w:rsidRPr="003F2653" w:rsidDel="002D4A62">
                <w:rPr>
                  <w:rFonts w:ascii="Arial" w:eastAsia="Times New Roman" w:hAnsi="Arial" w:cs="Arial"/>
                  <w:b/>
                  <w:sz w:val="24"/>
                  <w:szCs w:val="24"/>
                </w:rPr>
                <w:delText>4</w:delText>
              </w:r>
            </w:del>
          </w:p>
        </w:tc>
        <w:tc>
          <w:tcPr>
            <w:tcW w:w="1098"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14:paraId="1583E557" w14:textId="2ECF59C8" w:rsidR="00EC17C8" w:rsidRPr="003F2653" w:rsidRDefault="004E46AF" w:rsidP="00BD1AAD">
            <w:pPr>
              <w:spacing w:after="0" w:line="240" w:lineRule="auto"/>
              <w:jc w:val="right"/>
              <w:rPr>
                <w:rFonts w:ascii="Arial" w:eastAsia="Times New Roman" w:hAnsi="Arial" w:cs="Arial"/>
                <w:b/>
                <w:sz w:val="24"/>
                <w:szCs w:val="24"/>
              </w:rPr>
            </w:pPr>
            <w:ins w:id="673" w:author="Drummond, Brenda G." w:date="2022-02-17T21:24:00Z">
              <w:r>
                <w:rPr>
                  <w:rFonts w:ascii="Arial" w:eastAsia="Times New Roman" w:hAnsi="Arial" w:cs="Arial"/>
                  <w:b/>
                  <w:sz w:val="24"/>
                  <w:szCs w:val="24"/>
                </w:rPr>
                <w:t>*</w:t>
              </w:r>
            </w:ins>
            <w:ins w:id="674" w:author="Drummond, Brenda G." w:date="2022-02-15T11:29:00Z">
              <w:r w:rsidR="0034558D" w:rsidRPr="003F2653">
                <w:rPr>
                  <w:rFonts w:ascii="Arial" w:eastAsia="Times New Roman" w:hAnsi="Arial" w:cs="Arial"/>
                  <w:b/>
                  <w:sz w:val="24"/>
                  <w:szCs w:val="24"/>
                </w:rPr>
                <w:t>3</w:t>
              </w:r>
            </w:ins>
            <w:ins w:id="675" w:author="Drummond, Brenda G." w:date="2022-02-17T21:24:00Z">
              <w:r>
                <w:rPr>
                  <w:rFonts w:ascii="Arial" w:eastAsia="Times New Roman" w:hAnsi="Arial" w:cs="Arial"/>
                  <w:b/>
                  <w:sz w:val="24"/>
                  <w:szCs w:val="24"/>
                </w:rPr>
                <w:t>*</w:t>
              </w:r>
            </w:ins>
            <w:del w:id="676" w:author="Drummond, Brenda G." w:date="2022-02-15T11:29:00Z">
              <w:r w:rsidR="00E46D29" w:rsidRPr="003F2653" w:rsidDel="0034558D">
                <w:rPr>
                  <w:rFonts w:ascii="Arial" w:eastAsia="Times New Roman" w:hAnsi="Arial" w:cs="Arial"/>
                  <w:b/>
                  <w:sz w:val="24"/>
                  <w:szCs w:val="24"/>
                </w:rPr>
                <w:delText>4</w:delText>
              </w:r>
            </w:del>
          </w:p>
        </w:tc>
        <w:tc>
          <w:tcPr>
            <w:tcW w:w="2025"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14:paraId="0001E55B" w14:textId="4AA7CBDD" w:rsidR="00EC17C8" w:rsidRPr="003F2653" w:rsidRDefault="002302F0" w:rsidP="00BD1AAD">
            <w:pPr>
              <w:spacing w:after="0" w:line="240" w:lineRule="auto"/>
              <w:jc w:val="right"/>
              <w:rPr>
                <w:rFonts w:ascii="Arial" w:eastAsia="Times New Roman" w:hAnsi="Arial" w:cs="Arial"/>
                <w:b/>
                <w:sz w:val="24"/>
                <w:szCs w:val="24"/>
              </w:rPr>
            </w:pPr>
            <w:del w:id="677" w:author="Drummond, Brenda G." w:date="2022-02-09T12:45:00Z">
              <w:r w:rsidRPr="003F2653" w:rsidDel="00764FD1">
                <w:rPr>
                  <w:rFonts w:ascii="Arial" w:eastAsia="Times New Roman" w:hAnsi="Arial" w:cs="Arial"/>
                  <w:b/>
                  <w:sz w:val="24"/>
                  <w:szCs w:val="24"/>
                </w:rPr>
                <w:delText>8</w:delText>
              </w:r>
            </w:del>
            <w:ins w:id="678" w:author="Drummond, Brenda G." w:date="2022-02-17T21:24:00Z">
              <w:r w:rsidR="004E46AF">
                <w:rPr>
                  <w:rFonts w:ascii="Arial" w:eastAsia="Times New Roman" w:hAnsi="Arial" w:cs="Arial"/>
                  <w:b/>
                  <w:sz w:val="24"/>
                  <w:szCs w:val="24"/>
                </w:rPr>
                <w:t>*</w:t>
              </w:r>
            </w:ins>
            <w:ins w:id="679" w:author="Drummond, Brenda G." w:date="2022-02-09T12:45:00Z">
              <w:r w:rsidR="00764FD1" w:rsidRPr="003F2653">
                <w:rPr>
                  <w:rFonts w:ascii="Arial" w:eastAsia="Times New Roman" w:hAnsi="Arial" w:cs="Arial"/>
                  <w:b/>
                  <w:sz w:val="24"/>
                  <w:szCs w:val="24"/>
                </w:rPr>
                <w:t>9</w:t>
              </w:r>
            </w:ins>
            <w:ins w:id="680" w:author="Drummond, Brenda G." w:date="2022-02-17T21:24:00Z">
              <w:r w:rsidR="004E46AF">
                <w:rPr>
                  <w:rFonts w:ascii="Arial" w:eastAsia="Times New Roman" w:hAnsi="Arial" w:cs="Arial"/>
                  <w:b/>
                  <w:sz w:val="24"/>
                  <w:szCs w:val="24"/>
                </w:rPr>
                <w:t>*</w:t>
              </w:r>
            </w:ins>
          </w:p>
        </w:tc>
      </w:tr>
    </w:tbl>
    <w:p w14:paraId="3A4B53FB" w14:textId="77777777" w:rsidR="00CA45CB" w:rsidRPr="003F2653" w:rsidRDefault="00CA45CB" w:rsidP="00EC17C8">
      <w:pPr>
        <w:spacing w:after="0" w:line="240" w:lineRule="auto"/>
        <w:rPr>
          <w:ins w:id="681" w:author="Drummond, Brenda G." w:date="2022-02-15T21:05:00Z"/>
          <w:rFonts w:ascii="Cambria" w:eastAsia="Calibri" w:hAnsi="Cambria" w:cs="Arial"/>
          <w:sz w:val="24"/>
          <w:szCs w:val="24"/>
          <w:lang w:eastAsia="x-none"/>
        </w:rPr>
      </w:pPr>
    </w:p>
    <w:p w14:paraId="1FBDCC1B" w14:textId="25188FA4" w:rsidR="00EC17C8" w:rsidRPr="003F2653" w:rsidRDefault="00EC17C8" w:rsidP="00EC17C8">
      <w:pPr>
        <w:spacing w:after="0" w:line="240" w:lineRule="auto"/>
        <w:rPr>
          <w:rFonts w:ascii="Cambria" w:eastAsia="Calibri" w:hAnsi="Cambria" w:cs="Arial"/>
          <w:sz w:val="24"/>
          <w:szCs w:val="24"/>
          <w:lang w:eastAsia="x-none"/>
        </w:rPr>
      </w:pPr>
      <w:r w:rsidRPr="003F2653">
        <w:rPr>
          <w:rFonts w:ascii="Cambria" w:eastAsia="Calibri" w:hAnsi="Cambria" w:cs="Arial"/>
          <w:sz w:val="24"/>
          <w:szCs w:val="24"/>
          <w:lang w:eastAsia="x-none"/>
        </w:rPr>
        <w:t xml:space="preserve">One of the ways that DBVI has been a leader in the field regarding retention of qualified staff is our reimbursement program for certifications.  Although DBVI does not pay for initial certifications, we recognize the financial strain to maintain these certifications, especially having multiple certifications.  Therefore, we allow staff to request for reimbursement for ACVREP and CRC certification costs on a yearly basis if they provide those services as part of their DBVI employment </w:t>
      </w:r>
      <w:proofErr w:type="gramStart"/>
      <w:r w:rsidRPr="003F2653">
        <w:rPr>
          <w:rFonts w:ascii="Cambria" w:eastAsia="Calibri" w:hAnsi="Cambria" w:cs="Arial"/>
          <w:sz w:val="24"/>
          <w:szCs w:val="24"/>
          <w:lang w:eastAsia="x-none"/>
        </w:rPr>
        <w:t>during the course of</w:t>
      </w:r>
      <w:proofErr w:type="gramEnd"/>
      <w:r w:rsidRPr="003F2653">
        <w:rPr>
          <w:rFonts w:ascii="Cambria" w:eastAsia="Calibri" w:hAnsi="Cambria" w:cs="Arial"/>
          <w:sz w:val="24"/>
          <w:szCs w:val="24"/>
          <w:lang w:eastAsia="x-none"/>
        </w:rPr>
        <w:t xml:space="preserve"> the year. </w:t>
      </w:r>
    </w:p>
    <w:p w14:paraId="0F286AC4" w14:textId="7B4EA4F0" w:rsidR="002302F0" w:rsidRPr="003F2653" w:rsidRDefault="002302F0" w:rsidP="00EC17C8">
      <w:pPr>
        <w:spacing w:after="0" w:line="240" w:lineRule="auto"/>
        <w:rPr>
          <w:rFonts w:ascii="Cambria" w:eastAsia="Calibri" w:hAnsi="Cambria" w:cs="Arial"/>
          <w:sz w:val="24"/>
          <w:szCs w:val="24"/>
          <w:lang w:eastAsia="x-none"/>
        </w:rPr>
      </w:pPr>
    </w:p>
    <w:p w14:paraId="131A846D" w14:textId="1FABED40" w:rsidR="002302F0" w:rsidRPr="003F2653" w:rsidRDefault="002302F0" w:rsidP="00EC17C8">
      <w:pPr>
        <w:spacing w:after="0" w:line="240" w:lineRule="auto"/>
        <w:rPr>
          <w:rFonts w:ascii="Cambria" w:eastAsia="Calibri" w:hAnsi="Cambria" w:cs="Arial"/>
          <w:sz w:val="24"/>
          <w:szCs w:val="24"/>
          <w:lang w:eastAsia="x-none"/>
        </w:rPr>
      </w:pPr>
      <w:r w:rsidRPr="003F2653">
        <w:rPr>
          <w:rFonts w:ascii="Cambria" w:eastAsia="Calibri" w:hAnsi="Cambria" w:cs="Arial"/>
          <w:sz w:val="24"/>
          <w:szCs w:val="24"/>
          <w:lang w:eastAsia="x-none"/>
        </w:rPr>
        <w:t>DBVI has also provided a session on succession planning for those who want to advance into leadership positions as we see that as an area that will have a large turnover in the next 5 years.</w:t>
      </w:r>
    </w:p>
    <w:p w14:paraId="4F4BD836" w14:textId="77777777" w:rsidR="00EC17C8" w:rsidRPr="003F2653" w:rsidRDefault="00EC17C8" w:rsidP="00EC17C8">
      <w:pPr>
        <w:spacing w:after="0" w:line="240" w:lineRule="auto"/>
        <w:rPr>
          <w:rFonts w:ascii="Arial" w:eastAsia="Calibri" w:hAnsi="Arial" w:cs="Arial"/>
          <w:i/>
          <w:sz w:val="24"/>
          <w:szCs w:val="24"/>
          <w:lang w:val="x-none" w:eastAsia="x-none"/>
        </w:rPr>
      </w:pPr>
    </w:p>
    <w:p w14:paraId="2BB2767F" w14:textId="0F8F18FA" w:rsidR="00EC17C8" w:rsidRPr="003F2653" w:rsidRDefault="0061399E" w:rsidP="0061399E">
      <w:pPr>
        <w:ind w:left="360"/>
        <w:contextualSpacing/>
        <w:rPr>
          <w:rFonts w:ascii="Arial" w:eastAsia="Calibri" w:hAnsi="Arial" w:cs="Arial"/>
          <w:i/>
          <w:lang w:val="x-none" w:eastAsia="x-none"/>
        </w:rPr>
      </w:pPr>
      <w:r w:rsidRPr="003F2653">
        <w:rPr>
          <w:rFonts w:ascii="Arial" w:eastAsia="Calibri" w:hAnsi="Arial" w:cs="Arial"/>
          <w:i/>
          <w:lang w:eastAsia="x-none"/>
        </w:rPr>
        <w:t xml:space="preserve">B.) </w:t>
      </w:r>
      <w:r w:rsidR="00EC17C8" w:rsidRPr="003F2653">
        <w:rPr>
          <w:rFonts w:ascii="Arial" w:eastAsia="Calibri" w:hAnsi="Arial" w:cs="Arial"/>
          <w:i/>
          <w:lang w:val="x-none" w:eastAsia="x-none"/>
        </w:rPr>
        <w:t>Personnel Development.  Describe the development and maintenance of a system for  collecting and analyzing on an annual basis data on personnel development with respect to:</w:t>
      </w:r>
    </w:p>
    <w:p w14:paraId="7878A8AC" w14:textId="77777777" w:rsidR="00EC17C8" w:rsidRPr="003F2653" w:rsidRDefault="00EC17C8" w:rsidP="00EC17C8">
      <w:pPr>
        <w:numPr>
          <w:ilvl w:val="3"/>
          <w:numId w:val="9"/>
        </w:numPr>
        <w:spacing w:after="0" w:line="240" w:lineRule="auto"/>
        <w:rPr>
          <w:rFonts w:ascii="Arial" w:eastAsia="Calibri" w:hAnsi="Arial" w:cs="Arial"/>
          <w:i/>
          <w:sz w:val="24"/>
          <w:szCs w:val="24"/>
          <w:lang w:val="x-none" w:eastAsia="x-none"/>
        </w:rPr>
      </w:pPr>
      <w:r w:rsidRPr="003F2653">
        <w:rPr>
          <w:rFonts w:ascii="Arial" w:eastAsia="Calibri" w:hAnsi="Arial" w:cs="Arial"/>
          <w:i/>
          <w:sz w:val="24"/>
          <w:szCs w:val="24"/>
          <w:lang w:val="x-none" w:eastAsia="x-none"/>
        </w:rPr>
        <w:lastRenderedPageBreak/>
        <w:t>a list of the institutions of higher education in the State that are preparing VR professionals, by type of program;</w:t>
      </w:r>
    </w:p>
    <w:p w14:paraId="47EBB3B6" w14:textId="77777777" w:rsidR="00EC17C8" w:rsidRPr="003F2653" w:rsidRDefault="00EC17C8" w:rsidP="00EC17C8">
      <w:pPr>
        <w:numPr>
          <w:ilvl w:val="3"/>
          <w:numId w:val="9"/>
        </w:numPr>
        <w:spacing w:after="0" w:line="240" w:lineRule="auto"/>
        <w:rPr>
          <w:rFonts w:ascii="Arial" w:eastAsia="Calibri" w:hAnsi="Arial" w:cs="Arial"/>
          <w:i/>
          <w:sz w:val="24"/>
          <w:szCs w:val="24"/>
          <w:lang w:val="x-none" w:eastAsia="x-none"/>
        </w:rPr>
      </w:pPr>
      <w:r w:rsidRPr="003F2653">
        <w:rPr>
          <w:rFonts w:ascii="Arial" w:eastAsia="Calibri" w:hAnsi="Arial" w:cs="Arial"/>
          <w:i/>
          <w:sz w:val="24"/>
          <w:szCs w:val="24"/>
          <w:lang w:val="x-none" w:eastAsia="x-none"/>
        </w:rPr>
        <w:t>the number of students enrolled at each of those institutions, broken down by type of program; and</w:t>
      </w:r>
    </w:p>
    <w:p w14:paraId="385A363E" w14:textId="77777777" w:rsidR="00EC17C8" w:rsidRPr="003F2653" w:rsidRDefault="00EC17C8" w:rsidP="00EC17C8">
      <w:pPr>
        <w:numPr>
          <w:ilvl w:val="3"/>
          <w:numId w:val="9"/>
        </w:numPr>
        <w:spacing w:after="0" w:line="240" w:lineRule="auto"/>
        <w:rPr>
          <w:rFonts w:ascii="Arial" w:eastAsia="Calibri" w:hAnsi="Arial" w:cs="Arial"/>
          <w:i/>
          <w:sz w:val="24"/>
          <w:szCs w:val="24"/>
          <w:lang w:val="x-none" w:eastAsia="x-none"/>
        </w:rPr>
      </w:pPr>
      <w:r w:rsidRPr="003F2653">
        <w:rPr>
          <w:rFonts w:ascii="Arial" w:eastAsia="Calibri" w:hAnsi="Arial" w:cs="Arial"/>
          <w:i/>
          <w:sz w:val="24"/>
          <w:szCs w:val="24"/>
          <w:lang w:val="x-none" w:eastAsia="x-none"/>
        </w:rPr>
        <w:t>the number of students who graduated during the prior year from each of those institutions with certification or licensure, or with the credentials for certification or licensure, broken down by the personnel category for which they have received, or have the credentials to receive, certification or licensure.</w:t>
      </w:r>
    </w:p>
    <w:p w14:paraId="77DFBC4A" w14:textId="77777777" w:rsidR="00EC17C8" w:rsidRPr="003F2653" w:rsidRDefault="00EC17C8" w:rsidP="00EC17C8">
      <w:pPr>
        <w:spacing w:after="0" w:line="240" w:lineRule="auto"/>
        <w:ind w:left="1890"/>
        <w:rPr>
          <w:rFonts w:ascii="Arial" w:eastAsia="Calibri" w:hAnsi="Arial" w:cs="Arial"/>
          <w:i/>
          <w:sz w:val="24"/>
          <w:szCs w:val="24"/>
          <w:lang w:val="x-none" w:eastAsia="x-none"/>
        </w:rPr>
      </w:pPr>
    </w:p>
    <w:p w14:paraId="5D4765EE" w14:textId="77777777" w:rsidR="00EC17C8" w:rsidRPr="003F2653" w:rsidRDefault="00EC17C8" w:rsidP="00EC17C8">
      <w:pPr>
        <w:spacing w:after="0" w:line="240" w:lineRule="auto"/>
        <w:rPr>
          <w:rFonts w:ascii="Arial" w:eastAsia="Calibri" w:hAnsi="Arial" w:cs="Arial"/>
          <w:i/>
          <w:sz w:val="24"/>
          <w:szCs w:val="24"/>
          <w:lang w:val="x-none" w:eastAsia="x-none"/>
        </w:rPr>
      </w:pPr>
    </w:p>
    <w:p w14:paraId="1C1F7E87" w14:textId="4E745ADE" w:rsidR="0061399E" w:rsidRPr="003F2653" w:rsidRDefault="0061399E" w:rsidP="00EC17C8">
      <w:pPr>
        <w:spacing w:after="0" w:line="240" w:lineRule="auto"/>
        <w:contextualSpacing/>
        <w:rPr>
          <w:rFonts w:ascii="Cambria" w:eastAsia="Calibri" w:hAnsi="Cambria" w:cs="Arial"/>
          <w:sz w:val="24"/>
          <w:szCs w:val="24"/>
        </w:rPr>
      </w:pPr>
      <w:r w:rsidRPr="003F2653">
        <w:rPr>
          <w:rFonts w:ascii="Cambria" w:eastAsia="Calibri" w:hAnsi="Cambria" w:cs="Arial"/>
          <w:sz w:val="24"/>
          <w:szCs w:val="24"/>
        </w:rPr>
        <w:t xml:space="preserve">(1)(B)(i). </w:t>
      </w:r>
      <w:r w:rsidR="00EC17C8" w:rsidRPr="003F2653">
        <w:rPr>
          <w:rFonts w:ascii="Cambria" w:eastAsia="Calibri" w:hAnsi="Cambria" w:cs="Arial"/>
          <w:sz w:val="24"/>
          <w:szCs w:val="24"/>
        </w:rPr>
        <w:t>Maine has only one in-state institution of higher education, the University of Southern Maine (USM), that offers an educational program, which satisfies the standards set forth by the Rehabilitation Services Administration (RSA) for states lacking a state standard for fully qualified vocational rehabilitation counselors</w:t>
      </w:r>
      <w:r w:rsidR="004C658A" w:rsidRPr="003F2653">
        <w:rPr>
          <w:rFonts w:ascii="Cambria" w:eastAsia="Calibri" w:hAnsi="Cambria" w:cs="Arial"/>
          <w:sz w:val="24"/>
          <w:szCs w:val="24"/>
        </w:rPr>
        <w:t>.</w:t>
      </w:r>
      <w:r w:rsidR="00EC17C8" w:rsidRPr="003F2653">
        <w:rPr>
          <w:rFonts w:ascii="Cambria" w:eastAsia="Calibri" w:hAnsi="Cambria" w:cs="Arial"/>
          <w:sz w:val="24"/>
          <w:szCs w:val="24"/>
        </w:rPr>
        <w:t xml:space="preserve"> In addition to this in-state option, there are two other institutions of higher learning, UMass </w:t>
      </w:r>
      <w:proofErr w:type="gramStart"/>
      <w:r w:rsidR="00EC17C8" w:rsidRPr="003F2653">
        <w:rPr>
          <w:rFonts w:ascii="Cambria" w:eastAsia="Calibri" w:hAnsi="Cambria" w:cs="Arial"/>
          <w:sz w:val="24"/>
          <w:szCs w:val="24"/>
        </w:rPr>
        <w:t>Boston</w:t>
      </w:r>
      <w:proofErr w:type="gramEnd"/>
      <w:r w:rsidR="00EC17C8" w:rsidRPr="003F2653">
        <w:rPr>
          <w:rFonts w:ascii="Cambria" w:eastAsia="Calibri" w:hAnsi="Cambria" w:cs="Arial"/>
          <w:sz w:val="24"/>
          <w:szCs w:val="24"/>
        </w:rPr>
        <w:t xml:space="preserve"> and Assumption College (both in Massachusetts), that also offer such an educational program.</w:t>
      </w:r>
    </w:p>
    <w:p w14:paraId="60CEC83E" w14:textId="77777777" w:rsidR="0061399E" w:rsidRPr="003F2653" w:rsidRDefault="0061399E" w:rsidP="00EC17C8">
      <w:pPr>
        <w:spacing w:after="0" w:line="240" w:lineRule="auto"/>
        <w:contextualSpacing/>
        <w:rPr>
          <w:rFonts w:ascii="Cambria" w:eastAsia="Calibri" w:hAnsi="Cambria" w:cs="Arial"/>
          <w:sz w:val="24"/>
          <w:szCs w:val="24"/>
        </w:rPr>
      </w:pPr>
    </w:p>
    <w:p w14:paraId="2DE85C8B" w14:textId="1B91F5F5" w:rsidR="0061399E" w:rsidRPr="003F2653" w:rsidRDefault="0061399E" w:rsidP="00EC17C8">
      <w:pPr>
        <w:spacing w:after="0" w:line="240" w:lineRule="auto"/>
        <w:contextualSpacing/>
        <w:rPr>
          <w:rFonts w:ascii="Cambria" w:eastAsia="Calibri" w:hAnsi="Cambria" w:cs="Arial"/>
          <w:sz w:val="24"/>
          <w:szCs w:val="24"/>
        </w:rPr>
      </w:pPr>
      <w:r w:rsidRPr="003F2653">
        <w:rPr>
          <w:rFonts w:ascii="Cambria" w:eastAsia="Times New Roman" w:hAnsi="Cambria" w:cs="Arial"/>
          <w:sz w:val="24"/>
          <w:szCs w:val="24"/>
        </w:rPr>
        <w:t xml:space="preserve">The University of Maine at Farmington (UMF) in partnership with the University of Southern Maine has an accelerated program that allows counseling students to graduate with a master’s degree in 5 academic years. </w:t>
      </w:r>
      <w:r w:rsidRPr="003F2653">
        <w:rPr>
          <w:rFonts w:ascii="Cambria" w:eastAsia="Times New Roman" w:hAnsi="Cambria" w:cs="Arial"/>
          <w:color w:val="FF0000"/>
          <w:sz w:val="24"/>
          <w:szCs w:val="24"/>
        </w:rPr>
        <w:t xml:space="preserve"> </w:t>
      </w:r>
      <w:r w:rsidRPr="003F2653">
        <w:rPr>
          <w:rFonts w:ascii="Cambria" w:eastAsia="Times New Roman" w:hAnsi="Cambria" w:cs="Arial"/>
          <w:sz w:val="24"/>
          <w:szCs w:val="24"/>
        </w:rPr>
        <w:t xml:space="preserve">Graduates of this program will be able to quality for both State licensing for counseling and national certification for rehabilitation counseling. The Program is accredited by the Council for the Accreditation of Counseling and Related Programs and the Council on Rehabilitation Education and meets the standards set forth by RSA for qualified vocational rehabilitation counselors.  UMF typically graduates 25 to 30 students per year with a B.S. in Rehabilitation Services.  </w:t>
      </w:r>
      <w:del w:id="682" w:author="Drummond, Brenda G." w:date="2022-02-09T12:46:00Z">
        <w:r w:rsidRPr="003F2653" w:rsidDel="00764FD1">
          <w:rPr>
            <w:rFonts w:ascii="Cambria" w:eastAsia="Times New Roman" w:hAnsi="Cambria" w:cs="Arial"/>
            <w:sz w:val="24"/>
            <w:szCs w:val="24"/>
            <w:rPrChange w:id="683" w:author="Drummond, Brenda G." w:date="2022-02-17T21:10:00Z">
              <w:rPr>
                <w:rFonts w:ascii="Cambria" w:eastAsia="Times New Roman" w:hAnsi="Cambria" w:cs="Arial"/>
                <w:sz w:val="24"/>
                <w:szCs w:val="24"/>
                <w:highlight w:val="yellow"/>
              </w:rPr>
            </w:rPrChange>
          </w:rPr>
          <w:delText xml:space="preserve">UMF also now offers a certificate in Assistive Technology, which prepares a broad range of professionals to be able to </w:delText>
        </w:r>
        <w:r w:rsidRPr="003F2653" w:rsidDel="00764FD1">
          <w:rPr>
            <w:rFonts w:ascii="Cambria" w:hAnsi="Cambria" w:cs="Arial"/>
            <w:sz w:val="24"/>
            <w:szCs w:val="24"/>
            <w:rPrChange w:id="684" w:author="Drummond, Brenda G." w:date="2022-02-17T21:10:00Z">
              <w:rPr>
                <w:rFonts w:ascii="Cambria" w:hAnsi="Cambria" w:cs="Arial"/>
                <w:sz w:val="24"/>
                <w:szCs w:val="24"/>
                <w:highlight w:val="yellow"/>
              </w:rPr>
            </w:rPrChange>
          </w:rPr>
          <w:delText>assess, design, research, and implement</w:delText>
        </w:r>
        <w:r w:rsidRPr="003F2653" w:rsidDel="00764FD1">
          <w:rPr>
            <w:rFonts w:ascii="Cambria" w:hAnsi="Cambria" w:cs="Arial"/>
            <w:sz w:val="24"/>
            <w:szCs w:val="24"/>
          </w:rPr>
          <w:delText xml:space="preserve"> Assistive Technology (AT). </w:delText>
        </w:r>
      </w:del>
      <w:r w:rsidRPr="003F2653">
        <w:rPr>
          <w:rFonts w:ascii="Cambria" w:hAnsi="Cambria" w:cs="Arial"/>
          <w:sz w:val="24"/>
          <w:szCs w:val="24"/>
        </w:rPr>
        <w:t>Those completing the certificate will be equipped to support the inclusion of individuals with disabilities in both school and community settings by utilizing assistive technology to increase independence and eliminate or mitigate barriers.</w:t>
      </w:r>
    </w:p>
    <w:p w14:paraId="41984C30" w14:textId="77777777" w:rsidR="0061399E" w:rsidRPr="003F2653" w:rsidRDefault="0061399E" w:rsidP="00EC17C8">
      <w:pPr>
        <w:spacing w:after="0" w:line="240" w:lineRule="auto"/>
        <w:contextualSpacing/>
        <w:rPr>
          <w:rFonts w:ascii="Cambria" w:eastAsia="Calibri" w:hAnsi="Cambria" w:cs="Arial"/>
          <w:sz w:val="24"/>
          <w:szCs w:val="24"/>
        </w:rPr>
      </w:pPr>
    </w:p>
    <w:p w14:paraId="171E4FD4" w14:textId="0B49FD53" w:rsidR="00EC17C8" w:rsidRPr="003F2653" w:rsidRDefault="0061399E" w:rsidP="00EC17C8">
      <w:pPr>
        <w:spacing w:after="0" w:line="240" w:lineRule="auto"/>
        <w:contextualSpacing/>
        <w:rPr>
          <w:rFonts w:ascii="Cambria" w:eastAsia="Calibri" w:hAnsi="Cambria" w:cs="Arial"/>
          <w:sz w:val="24"/>
          <w:szCs w:val="24"/>
        </w:rPr>
      </w:pPr>
      <w:r w:rsidRPr="003F2653">
        <w:rPr>
          <w:rFonts w:ascii="Cambria" w:eastAsia="Calibri" w:hAnsi="Cambria" w:cs="Arial"/>
          <w:sz w:val="24"/>
          <w:szCs w:val="24"/>
        </w:rPr>
        <w:t xml:space="preserve">(1)(B)(ii). </w:t>
      </w:r>
      <w:r w:rsidR="00EC17C8" w:rsidRPr="003F2653">
        <w:rPr>
          <w:rFonts w:ascii="Cambria" w:eastAsia="Calibri" w:hAnsi="Cambria" w:cs="Arial"/>
          <w:sz w:val="24"/>
          <w:szCs w:val="24"/>
        </w:rPr>
        <w:t xml:space="preserve">DBVI currently has zero staff enrolled in any of these programs. </w:t>
      </w:r>
    </w:p>
    <w:p w14:paraId="59EF9A6E" w14:textId="3D57FA4B" w:rsidR="00EC17C8" w:rsidRPr="003F2653" w:rsidRDefault="0061399E" w:rsidP="00EC17C8">
      <w:pPr>
        <w:spacing w:before="100" w:beforeAutospacing="1" w:after="100" w:afterAutospacing="1" w:line="240" w:lineRule="auto"/>
        <w:rPr>
          <w:rFonts w:ascii="Cambria" w:eastAsia="Times New Roman" w:hAnsi="Cambria" w:cs="Arial"/>
          <w:sz w:val="24"/>
          <w:szCs w:val="24"/>
        </w:rPr>
      </w:pPr>
      <w:r w:rsidRPr="003F2653">
        <w:rPr>
          <w:rFonts w:ascii="Cambria" w:eastAsia="Times New Roman" w:hAnsi="Cambria" w:cs="Arial"/>
          <w:sz w:val="24"/>
          <w:szCs w:val="24"/>
        </w:rPr>
        <w:t>(1)(B)(iii). DBVI did not have any staff enrolled in the previous year.</w:t>
      </w:r>
    </w:p>
    <w:tbl>
      <w:tblPr>
        <w:tblW w:w="5272" w:type="pct"/>
        <w:tblCellSpacing w:w="15" w:type="dxa"/>
        <w:tblCellMar>
          <w:left w:w="0" w:type="dxa"/>
          <w:right w:w="0" w:type="dxa"/>
        </w:tblCellMar>
        <w:tblLook w:val="0000" w:firstRow="0" w:lastRow="0" w:firstColumn="0" w:lastColumn="0" w:noHBand="0" w:noVBand="0"/>
      </w:tblPr>
      <w:tblGrid>
        <w:gridCol w:w="610"/>
        <w:gridCol w:w="3460"/>
        <w:gridCol w:w="1488"/>
        <w:gridCol w:w="1488"/>
        <w:gridCol w:w="1487"/>
        <w:gridCol w:w="2087"/>
      </w:tblGrid>
      <w:tr w:rsidR="00EC17C8" w:rsidRPr="003F2653" w14:paraId="6D8A6F30" w14:textId="77777777" w:rsidTr="00BD1AAD">
        <w:trPr>
          <w:trHeight w:val="867"/>
          <w:tblCellSpacing w:w="15" w:type="dxa"/>
        </w:trPr>
        <w:tc>
          <w:tcPr>
            <w:tcW w:w="266" w:type="pct"/>
            <w:tcMar>
              <w:top w:w="15" w:type="dxa"/>
              <w:left w:w="15" w:type="dxa"/>
              <w:bottom w:w="15" w:type="dxa"/>
              <w:right w:w="15" w:type="dxa"/>
            </w:tcMar>
          </w:tcPr>
          <w:p w14:paraId="58045177" w14:textId="77777777" w:rsidR="00EC17C8" w:rsidRPr="003F2653" w:rsidRDefault="00EC17C8" w:rsidP="00BD1AAD">
            <w:pPr>
              <w:spacing w:after="0" w:line="240" w:lineRule="auto"/>
              <w:jc w:val="center"/>
              <w:rPr>
                <w:rFonts w:ascii="Arial" w:eastAsia="Times New Roman" w:hAnsi="Arial" w:cs="Arial"/>
                <w:b/>
                <w:bCs/>
                <w:sz w:val="24"/>
                <w:szCs w:val="24"/>
              </w:rPr>
            </w:pPr>
          </w:p>
        </w:tc>
        <w:tc>
          <w:tcPr>
            <w:tcW w:w="1614" w:type="pct"/>
            <w:tcBorders>
              <w:top w:val="single" w:sz="6" w:space="0" w:color="000000"/>
              <w:left w:val="single" w:sz="6" w:space="0" w:color="000000"/>
              <w:bottom w:val="single" w:sz="6" w:space="0" w:color="000000"/>
              <w:right w:val="single" w:sz="6" w:space="0" w:color="000000"/>
            </w:tcBorders>
            <w:shd w:val="clear" w:color="auto" w:fill="696969"/>
            <w:tcMar>
              <w:top w:w="15" w:type="dxa"/>
              <w:left w:w="15" w:type="dxa"/>
              <w:bottom w:w="15" w:type="dxa"/>
              <w:right w:w="15" w:type="dxa"/>
            </w:tcMar>
            <w:vAlign w:val="bottom"/>
          </w:tcPr>
          <w:p w14:paraId="38B62476" w14:textId="77777777" w:rsidR="00EC17C8" w:rsidRPr="003F2653" w:rsidRDefault="00EC17C8" w:rsidP="00BD1AAD">
            <w:pPr>
              <w:spacing w:after="0" w:line="240" w:lineRule="auto"/>
              <w:rPr>
                <w:rFonts w:ascii="Arial" w:eastAsia="Times New Roman" w:hAnsi="Arial" w:cs="Arial"/>
                <w:b/>
                <w:sz w:val="24"/>
                <w:szCs w:val="24"/>
              </w:rPr>
            </w:pPr>
            <w:r w:rsidRPr="003F2653">
              <w:rPr>
                <w:rFonts w:ascii="Arial" w:eastAsia="Times New Roman" w:hAnsi="Arial" w:cs="Arial"/>
                <w:b/>
                <w:sz w:val="24"/>
                <w:szCs w:val="24"/>
              </w:rPr>
              <w:t>Institutions</w:t>
            </w:r>
          </w:p>
        </w:tc>
        <w:tc>
          <w:tcPr>
            <w:tcW w:w="686" w:type="pct"/>
            <w:tcBorders>
              <w:top w:val="single" w:sz="6" w:space="0" w:color="000000"/>
              <w:left w:val="single" w:sz="6" w:space="0" w:color="000000"/>
              <w:bottom w:val="single" w:sz="6" w:space="0" w:color="000000"/>
              <w:right w:val="single" w:sz="6" w:space="0" w:color="000000"/>
            </w:tcBorders>
            <w:shd w:val="clear" w:color="auto" w:fill="696969"/>
            <w:tcMar>
              <w:top w:w="15" w:type="dxa"/>
              <w:left w:w="15" w:type="dxa"/>
              <w:bottom w:w="15" w:type="dxa"/>
              <w:right w:w="15" w:type="dxa"/>
            </w:tcMar>
            <w:vAlign w:val="bottom"/>
          </w:tcPr>
          <w:p w14:paraId="3EA1A1BA" w14:textId="77777777" w:rsidR="00EC17C8" w:rsidRPr="003F2653" w:rsidRDefault="00EC17C8" w:rsidP="00BD1AAD">
            <w:pPr>
              <w:spacing w:after="0" w:line="240" w:lineRule="auto"/>
              <w:jc w:val="right"/>
              <w:rPr>
                <w:rFonts w:ascii="Arial" w:eastAsia="Times New Roman" w:hAnsi="Arial" w:cs="Arial"/>
                <w:b/>
                <w:sz w:val="24"/>
                <w:szCs w:val="24"/>
              </w:rPr>
            </w:pPr>
            <w:r w:rsidRPr="003F2653">
              <w:rPr>
                <w:rFonts w:ascii="Arial" w:eastAsia="Times New Roman" w:hAnsi="Arial" w:cs="Arial"/>
                <w:b/>
                <w:sz w:val="24"/>
                <w:szCs w:val="24"/>
              </w:rPr>
              <w:t>Students enrolled</w:t>
            </w:r>
          </w:p>
        </w:tc>
        <w:tc>
          <w:tcPr>
            <w:tcW w:w="686" w:type="pct"/>
            <w:tcBorders>
              <w:top w:val="single" w:sz="6" w:space="0" w:color="000000"/>
              <w:left w:val="single" w:sz="6" w:space="0" w:color="000000"/>
              <w:bottom w:val="single" w:sz="6" w:space="0" w:color="000000"/>
              <w:right w:val="single" w:sz="6" w:space="0" w:color="000000"/>
            </w:tcBorders>
            <w:shd w:val="clear" w:color="auto" w:fill="696969"/>
            <w:tcMar>
              <w:top w:w="15" w:type="dxa"/>
              <w:left w:w="15" w:type="dxa"/>
              <w:bottom w:w="15" w:type="dxa"/>
              <w:right w:w="15" w:type="dxa"/>
            </w:tcMar>
            <w:vAlign w:val="bottom"/>
          </w:tcPr>
          <w:p w14:paraId="59C634C2" w14:textId="77777777" w:rsidR="00EC17C8" w:rsidRPr="003F2653" w:rsidRDefault="00EC17C8" w:rsidP="00BD1AAD">
            <w:pPr>
              <w:spacing w:after="0" w:line="240" w:lineRule="auto"/>
              <w:jc w:val="right"/>
              <w:rPr>
                <w:rFonts w:ascii="Arial" w:eastAsia="Times New Roman" w:hAnsi="Arial" w:cs="Arial"/>
                <w:b/>
                <w:sz w:val="24"/>
                <w:szCs w:val="24"/>
              </w:rPr>
            </w:pPr>
            <w:r w:rsidRPr="003F2653">
              <w:rPr>
                <w:rFonts w:ascii="Arial" w:eastAsia="Times New Roman" w:hAnsi="Arial" w:cs="Arial"/>
                <w:b/>
                <w:sz w:val="24"/>
                <w:szCs w:val="24"/>
              </w:rPr>
              <w:t>Employees sponsored by agency and/or RSA</w:t>
            </w:r>
          </w:p>
        </w:tc>
        <w:tc>
          <w:tcPr>
            <w:tcW w:w="686" w:type="pct"/>
            <w:tcBorders>
              <w:top w:val="single" w:sz="6" w:space="0" w:color="000000"/>
              <w:left w:val="single" w:sz="6" w:space="0" w:color="000000"/>
              <w:bottom w:val="single" w:sz="6" w:space="0" w:color="000000"/>
              <w:right w:val="single" w:sz="6" w:space="0" w:color="000000"/>
            </w:tcBorders>
            <w:shd w:val="clear" w:color="auto" w:fill="696969"/>
            <w:tcMar>
              <w:top w:w="15" w:type="dxa"/>
              <w:left w:w="15" w:type="dxa"/>
              <w:bottom w:w="15" w:type="dxa"/>
              <w:right w:w="15" w:type="dxa"/>
            </w:tcMar>
            <w:vAlign w:val="bottom"/>
          </w:tcPr>
          <w:p w14:paraId="23E2EEAA" w14:textId="77777777" w:rsidR="00EC17C8" w:rsidRPr="003F2653" w:rsidRDefault="00EC17C8" w:rsidP="00BD1AAD">
            <w:pPr>
              <w:spacing w:after="0" w:line="240" w:lineRule="auto"/>
              <w:jc w:val="right"/>
              <w:rPr>
                <w:rFonts w:ascii="Arial" w:eastAsia="Times New Roman" w:hAnsi="Arial" w:cs="Arial"/>
                <w:b/>
                <w:sz w:val="24"/>
                <w:szCs w:val="24"/>
              </w:rPr>
            </w:pPr>
            <w:r w:rsidRPr="003F2653">
              <w:rPr>
                <w:rFonts w:ascii="Arial" w:eastAsia="Times New Roman" w:hAnsi="Arial" w:cs="Arial"/>
                <w:b/>
                <w:sz w:val="24"/>
                <w:szCs w:val="24"/>
              </w:rPr>
              <w:t>Graduates sponsored by agency and/or RSA</w:t>
            </w:r>
          </w:p>
        </w:tc>
        <w:tc>
          <w:tcPr>
            <w:tcW w:w="961" w:type="pct"/>
            <w:tcBorders>
              <w:top w:val="single" w:sz="6" w:space="0" w:color="000000"/>
              <w:left w:val="single" w:sz="6" w:space="0" w:color="000000"/>
              <w:bottom w:val="single" w:sz="6" w:space="0" w:color="000000"/>
              <w:right w:val="single" w:sz="6" w:space="0" w:color="000000"/>
            </w:tcBorders>
            <w:shd w:val="clear" w:color="auto" w:fill="696969"/>
            <w:tcMar>
              <w:top w:w="15" w:type="dxa"/>
              <w:left w:w="15" w:type="dxa"/>
              <w:bottom w:w="15" w:type="dxa"/>
              <w:right w:w="15" w:type="dxa"/>
            </w:tcMar>
            <w:vAlign w:val="bottom"/>
          </w:tcPr>
          <w:p w14:paraId="53EAB0B8" w14:textId="77777777" w:rsidR="00EC17C8" w:rsidRPr="003F2653" w:rsidRDefault="00EC17C8" w:rsidP="00BD1AAD">
            <w:pPr>
              <w:spacing w:after="0" w:line="240" w:lineRule="auto"/>
              <w:jc w:val="right"/>
              <w:rPr>
                <w:rFonts w:ascii="Arial" w:eastAsia="Times New Roman" w:hAnsi="Arial" w:cs="Arial"/>
                <w:b/>
                <w:sz w:val="24"/>
                <w:szCs w:val="24"/>
              </w:rPr>
            </w:pPr>
            <w:r w:rsidRPr="003F2653">
              <w:rPr>
                <w:rFonts w:ascii="Arial" w:eastAsia="Times New Roman" w:hAnsi="Arial" w:cs="Arial"/>
                <w:b/>
                <w:sz w:val="24"/>
                <w:szCs w:val="24"/>
              </w:rPr>
              <w:t>Graduates from the previous year</w:t>
            </w:r>
          </w:p>
        </w:tc>
      </w:tr>
      <w:tr w:rsidR="00EC17C8" w:rsidRPr="003F2653" w14:paraId="25D70B3F" w14:textId="77777777" w:rsidTr="00BD1AAD">
        <w:trPr>
          <w:tblCellSpacing w:w="15" w:type="dxa"/>
        </w:trPr>
        <w:tc>
          <w:tcPr>
            <w:tcW w:w="266" w:type="pct"/>
            <w:tcMar>
              <w:top w:w="15" w:type="dxa"/>
              <w:left w:w="15" w:type="dxa"/>
              <w:bottom w:w="15" w:type="dxa"/>
              <w:right w:w="15" w:type="dxa"/>
            </w:tcMar>
          </w:tcPr>
          <w:p w14:paraId="72D8774D" w14:textId="77777777" w:rsidR="00EC17C8" w:rsidRPr="003F2653" w:rsidRDefault="00EC17C8" w:rsidP="00BD1AAD">
            <w:pPr>
              <w:spacing w:after="0" w:line="240" w:lineRule="auto"/>
              <w:rPr>
                <w:rFonts w:ascii="Arial" w:eastAsia="Times New Roman" w:hAnsi="Arial" w:cs="Arial"/>
                <w:b/>
                <w:sz w:val="24"/>
                <w:szCs w:val="24"/>
              </w:rPr>
            </w:pPr>
            <w:r w:rsidRPr="003F2653">
              <w:rPr>
                <w:rFonts w:ascii="Arial" w:eastAsia="Times New Roman" w:hAnsi="Arial" w:cs="Arial"/>
                <w:b/>
                <w:sz w:val="24"/>
                <w:szCs w:val="24"/>
              </w:rPr>
              <w:t>1</w:t>
            </w:r>
          </w:p>
        </w:tc>
        <w:tc>
          <w:tcPr>
            <w:tcW w:w="1614"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14:paraId="7565B058" w14:textId="77777777" w:rsidR="00EC17C8" w:rsidRPr="003F2653" w:rsidRDefault="00EC17C8" w:rsidP="00BD1AAD">
            <w:pPr>
              <w:spacing w:after="0" w:line="240" w:lineRule="auto"/>
              <w:rPr>
                <w:rFonts w:ascii="Arial" w:eastAsia="Times New Roman" w:hAnsi="Arial" w:cs="Arial"/>
                <w:b/>
                <w:sz w:val="24"/>
                <w:szCs w:val="24"/>
              </w:rPr>
            </w:pPr>
            <w:r w:rsidRPr="003F2653">
              <w:rPr>
                <w:rFonts w:ascii="Arial" w:eastAsia="Times New Roman" w:hAnsi="Arial" w:cs="Arial"/>
                <w:b/>
                <w:sz w:val="24"/>
                <w:szCs w:val="24"/>
              </w:rPr>
              <w:t xml:space="preserve">University of Southern Maine </w:t>
            </w:r>
          </w:p>
        </w:tc>
        <w:tc>
          <w:tcPr>
            <w:tcW w:w="686"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14:paraId="592B050C" w14:textId="77777777" w:rsidR="00EC17C8" w:rsidRPr="003F2653" w:rsidRDefault="00EC17C8" w:rsidP="00BD1AAD">
            <w:pPr>
              <w:spacing w:after="0" w:line="240" w:lineRule="auto"/>
              <w:jc w:val="right"/>
              <w:rPr>
                <w:rFonts w:ascii="Arial" w:eastAsia="Times New Roman" w:hAnsi="Arial" w:cs="Arial"/>
                <w:b/>
                <w:sz w:val="24"/>
                <w:szCs w:val="24"/>
              </w:rPr>
            </w:pPr>
            <w:r w:rsidRPr="003F2653">
              <w:rPr>
                <w:rFonts w:ascii="Arial" w:eastAsia="Times New Roman" w:hAnsi="Arial" w:cs="Arial"/>
                <w:b/>
                <w:sz w:val="24"/>
                <w:szCs w:val="24"/>
              </w:rPr>
              <w:t>0</w:t>
            </w:r>
          </w:p>
        </w:tc>
        <w:tc>
          <w:tcPr>
            <w:tcW w:w="686"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14:paraId="626D788C" w14:textId="77777777" w:rsidR="00EC17C8" w:rsidRPr="003F2653" w:rsidRDefault="00EC17C8" w:rsidP="00BD1AAD">
            <w:pPr>
              <w:spacing w:after="0" w:line="240" w:lineRule="auto"/>
              <w:jc w:val="right"/>
              <w:rPr>
                <w:rFonts w:ascii="Arial" w:eastAsia="Times New Roman" w:hAnsi="Arial" w:cs="Arial"/>
                <w:b/>
                <w:sz w:val="24"/>
                <w:szCs w:val="24"/>
              </w:rPr>
            </w:pPr>
            <w:r w:rsidRPr="003F2653">
              <w:rPr>
                <w:rFonts w:ascii="Arial" w:eastAsia="Times New Roman" w:hAnsi="Arial" w:cs="Arial"/>
                <w:b/>
                <w:sz w:val="24"/>
                <w:szCs w:val="24"/>
              </w:rPr>
              <w:t>0</w:t>
            </w:r>
          </w:p>
        </w:tc>
        <w:tc>
          <w:tcPr>
            <w:tcW w:w="686"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14:paraId="1CB66EE0" w14:textId="77777777" w:rsidR="00EC17C8" w:rsidRPr="003F2653" w:rsidRDefault="00EC17C8" w:rsidP="00BD1AAD">
            <w:pPr>
              <w:spacing w:after="0" w:line="240" w:lineRule="auto"/>
              <w:jc w:val="right"/>
              <w:rPr>
                <w:rFonts w:ascii="Arial" w:eastAsia="Times New Roman" w:hAnsi="Arial" w:cs="Arial"/>
                <w:b/>
                <w:sz w:val="24"/>
                <w:szCs w:val="24"/>
              </w:rPr>
            </w:pPr>
            <w:r w:rsidRPr="003F2653">
              <w:rPr>
                <w:rFonts w:ascii="Arial" w:eastAsia="Times New Roman" w:hAnsi="Arial" w:cs="Arial"/>
                <w:b/>
                <w:sz w:val="24"/>
                <w:szCs w:val="24"/>
              </w:rPr>
              <w:t>0</w:t>
            </w:r>
          </w:p>
        </w:tc>
        <w:tc>
          <w:tcPr>
            <w:tcW w:w="961"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14:paraId="1DC83CF3" w14:textId="77777777" w:rsidR="00EC17C8" w:rsidRPr="003F2653" w:rsidRDefault="00EC17C8" w:rsidP="00BD1AAD">
            <w:pPr>
              <w:spacing w:after="0" w:line="240" w:lineRule="auto"/>
              <w:jc w:val="right"/>
              <w:rPr>
                <w:rFonts w:ascii="Arial" w:eastAsia="Times New Roman" w:hAnsi="Arial" w:cs="Arial"/>
                <w:b/>
                <w:sz w:val="24"/>
                <w:szCs w:val="24"/>
              </w:rPr>
            </w:pPr>
            <w:r w:rsidRPr="003F2653">
              <w:rPr>
                <w:rFonts w:ascii="Arial" w:eastAsia="Times New Roman" w:hAnsi="Arial" w:cs="Arial"/>
                <w:b/>
                <w:sz w:val="24"/>
                <w:szCs w:val="24"/>
              </w:rPr>
              <w:t>0</w:t>
            </w:r>
          </w:p>
        </w:tc>
      </w:tr>
      <w:tr w:rsidR="00EC17C8" w:rsidRPr="003F2653" w14:paraId="122593F6" w14:textId="77777777" w:rsidTr="00BD1AAD">
        <w:trPr>
          <w:trHeight w:val="216"/>
          <w:tblCellSpacing w:w="15" w:type="dxa"/>
        </w:trPr>
        <w:tc>
          <w:tcPr>
            <w:tcW w:w="266" w:type="pct"/>
            <w:tcMar>
              <w:top w:w="15" w:type="dxa"/>
              <w:left w:w="15" w:type="dxa"/>
              <w:bottom w:w="15" w:type="dxa"/>
              <w:right w:w="15" w:type="dxa"/>
            </w:tcMar>
          </w:tcPr>
          <w:p w14:paraId="45D748FA" w14:textId="77777777" w:rsidR="00EC17C8" w:rsidRPr="003F2653" w:rsidRDefault="00EC17C8" w:rsidP="00BD1AAD">
            <w:pPr>
              <w:spacing w:after="0" w:line="240" w:lineRule="auto"/>
              <w:rPr>
                <w:rFonts w:ascii="Arial" w:eastAsia="Times New Roman" w:hAnsi="Arial" w:cs="Arial"/>
                <w:b/>
                <w:sz w:val="24"/>
                <w:szCs w:val="24"/>
              </w:rPr>
            </w:pPr>
            <w:r w:rsidRPr="003F2653">
              <w:rPr>
                <w:rFonts w:ascii="Arial" w:eastAsia="Times New Roman" w:hAnsi="Arial" w:cs="Arial"/>
                <w:b/>
                <w:sz w:val="24"/>
                <w:szCs w:val="24"/>
              </w:rPr>
              <w:t>2</w:t>
            </w:r>
          </w:p>
        </w:tc>
        <w:tc>
          <w:tcPr>
            <w:tcW w:w="1614"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14:paraId="6F177788" w14:textId="77777777" w:rsidR="00EC17C8" w:rsidRPr="003F2653" w:rsidRDefault="00EC17C8" w:rsidP="00BD1AAD">
            <w:pPr>
              <w:spacing w:after="0" w:line="240" w:lineRule="auto"/>
              <w:rPr>
                <w:rFonts w:ascii="Arial" w:eastAsia="Times New Roman" w:hAnsi="Arial" w:cs="Arial"/>
                <w:b/>
                <w:sz w:val="24"/>
                <w:szCs w:val="24"/>
              </w:rPr>
            </w:pPr>
            <w:r w:rsidRPr="003F2653">
              <w:rPr>
                <w:rFonts w:ascii="Arial" w:eastAsia="Times New Roman" w:hAnsi="Arial" w:cs="Arial"/>
                <w:b/>
                <w:sz w:val="24"/>
                <w:szCs w:val="24"/>
              </w:rPr>
              <w:t>Assumption College</w:t>
            </w:r>
          </w:p>
        </w:tc>
        <w:tc>
          <w:tcPr>
            <w:tcW w:w="686"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14:paraId="72519F01" w14:textId="77777777" w:rsidR="00EC17C8" w:rsidRPr="003F2653" w:rsidRDefault="00EC17C8" w:rsidP="00BD1AAD">
            <w:pPr>
              <w:spacing w:after="0" w:line="240" w:lineRule="auto"/>
              <w:jc w:val="right"/>
              <w:rPr>
                <w:rFonts w:ascii="Arial" w:eastAsia="Times New Roman" w:hAnsi="Arial" w:cs="Arial"/>
                <w:b/>
                <w:sz w:val="24"/>
                <w:szCs w:val="24"/>
              </w:rPr>
            </w:pPr>
            <w:r w:rsidRPr="003F2653">
              <w:rPr>
                <w:rFonts w:ascii="Arial" w:eastAsia="Times New Roman" w:hAnsi="Arial" w:cs="Arial"/>
                <w:b/>
                <w:sz w:val="24"/>
                <w:szCs w:val="24"/>
              </w:rPr>
              <w:t>0</w:t>
            </w:r>
          </w:p>
        </w:tc>
        <w:tc>
          <w:tcPr>
            <w:tcW w:w="686"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14:paraId="404DDA48" w14:textId="77777777" w:rsidR="00EC17C8" w:rsidRPr="003F2653" w:rsidRDefault="00EC17C8" w:rsidP="00BD1AAD">
            <w:pPr>
              <w:spacing w:after="0" w:line="240" w:lineRule="auto"/>
              <w:jc w:val="right"/>
              <w:rPr>
                <w:rFonts w:ascii="Arial" w:eastAsia="Times New Roman" w:hAnsi="Arial" w:cs="Arial"/>
                <w:b/>
                <w:sz w:val="24"/>
                <w:szCs w:val="24"/>
              </w:rPr>
            </w:pPr>
            <w:r w:rsidRPr="003F2653">
              <w:rPr>
                <w:rFonts w:ascii="Arial" w:eastAsia="Times New Roman" w:hAnsi="Arial" w:cs="Arial"/>
                <w:b/>
                <w:sz w:val="24"/>
                <w:szCs w:val="24"/>
              </w:rPr>
              <w:t>0</w:t>
            </w:r>
          </w:p>
        </w:tc>
        <w:tc>
          <w:tcPr>
            <w:tcW w:w="686"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14:paraId="05BBCBCF" w14:textId="77777777" w:rsidR="00EC17C8" w:rsidRPr="003F2653" w:rsidRDefault="00EC17C8" w:rsidP="00BD1AAD">
            <w:pPr>
              <w:spacing w:after="0" w:line="240" w:lineRule="auto"/>
              <w:jc w:val="right"/>
              <w:rPr>
                <w:rFonts w:ascii="Arial" w:eastAsia="Times New Roman" w:hAnsi="Arial" w:cs="Arial"/>
                <w:b/>
                <w:sz w:val="24"/>
                <w:szCs w:val="24"/>
              </w:rPr>
            </w:pPr>
            <w:r w:rsidRPr="003F2653">
              <w:rPr>
                <w:rFonts w:ascii="Arial" w:eastAsia="Times New Roman" w:hAnsi="Arial" w:cs="Arial"/>
                <w:b/>
                <w:sz w:val="24"/>
                <w:szCs w:val="24"/>
              </w:rPr>
              <w:t>0</w:t>
            </w:r>
          </w:p>
        </w:tc>
        <w:tc>
          <w:tcPr>
            <w:tcW w:w="961"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14:paraId="10867AE6" w14:textId="77777777" w:rsidR="00EC17C8" w:rsidRPr="003F2653" w:rsidRDefault="00EC17C8" w:rsidP="00BD1AAD">
            <w:pPr>
              <w:spacing w:after="0" w:line="240" w:lineRule="auto"/>
              <w:jc w:val="right"/>
              <w:rPr>
                <w:rFonts w:ascii="Arial" w:eastAsia="Times New Roman" w:hAnsi="Arial" w:cs="Arial"/>
                <w:b/>
                <w:sz w:val="24"/>
                <w:szCs w:val="24"/>
              </w:rPr>
            </w:pPr>
            <w:r w:rsidRPr="003F2653">
              <w:rPr>
                <w:rFonts w:ascii="Arial" w:eastAsia="Times New Roman" w:hAnsi="Arial" w:cs="Arial"/>
                <w:b/>
                <w:sz w:val="24"/>
                <w:szCs w:val="24"/>
              </w:rPr>
              <w:t>0</w:t>
            </w:r>
          </w:p>
        </w:tc>
      </w:tr>
      <w:tr w:rsidR="00EC17C8" w:rsidRPr="003F2653" w14:paraId="6D559987" w14:textId="77777777" w:rsidTr="00BD1AAD">
        <w:trPr>
          <w:tblCellSpacing w:w="15" w:type="dxa"/>
        </w:trPr>
        <w:tc>
          <w:tcPr>
            <w:tcW w:w="266" w:type="pct"/>
            <w:tcMar>
              <w:top w:w="15" w:type="dxa"/>
              <w:left w:w="15" w:type="dxa"/>
              <w:bottom w:w="15" w:type="dxa"/>
              <w:right w:w="15" w:type="dxa"/>
            </w:tcMar>
          </w:tcPr>
          <w:p w14:paraId="46AA0601" w14:textId="77777777" w:rsidR="00EC17C8" w:rsidRPr="003F2653" w:rsidRDefault="00EC17C8" w:rsidP="00BD1AAD">
            <w:pPr>
              <w:spacing w:after="0" w:line="240" w:lineRule="auto"/>
              <w:rPr>
                <w:rFonts w:ascii="Arial" w:eastAsia="Times New Roman" w:hAnsi="Arial" w:cs="Arial"/>
                <w:b/>
                <w:sz w:val="24"/>
                <w:szCs w:val="24"/>
              </w:rPr>
            </w:pPr>
            <w:r w:rsidRPr="003F2653">
              <w:rPr>
                <w:rFonts w:ascii="Arial" w:eastAsia="Times New Roman" w:hAnsi="Arial" w:cs="Arial"/>
                <w:b/>
                <w:sz w:val="24"/>
                <w:szCs w:val="24"/>
              </w:rPr>
              <w:t>3</w:t>
            </w:r>
          </w:p>
        </w:tc>
        <w:tc>
          <w:tcPr>
            <w:tcW w:w="1614"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14:paraId="03B532B4" w14:textId="77777777" w:rsidR="00EC17C8" w:rsidRPr="003F2653" w:rsidRDefault="00EC17C8" w:rsidP="00BD1AAD">
            <w:pPr>
              <w:spacing w:after="0" w:line="240" w:lineRule="auto"/>
              <w:rPr>
                <w:rFonts w:ascii="Arial" w:eastAsia="Times New Roman" w:hAnsi="Arial" w:cs="Arial"/>
                <w:b/>
                <w:sz w:val="24"/>
                <w:szCs w:val="24"/>
              </w:rPr>
            </w:pPr>
            <w:r w:rsidRPr="003F2653">
              <w:rPr>
                <w:rFonts w:ascii="Arial" w:eastAsia="Times New Roman" w:hAnsi="Arial" w:cs="Arial"/>
                <w:b/>
                <w:sz w:val="24"/>
                <w:szCs w:val="24"/>
              </w:rPr>
              <w:t>UMass Boston</w:t>
            </w:r>
          </w:p>
        </w:tc>
        <w:tc>
          <w:tcPr>
            <w:tcW w:w="686"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14:paraId="5966CACD" w14:textId="77777777" w:rsidR="00EC17C8" w:rsidRPr="003F2653" w:rsidRDefault="00EC17C8" w:rsidP="00BD1AAD">
            <w:pPr>
              <w:spacing w:after="0" w:line="240" w:lineRule="auto"/>
              <w:jc w:val="right"/>
              <w:rPr>
                <w:rFonts w:ascii="Arial" w:eastAsia="Times New Roman" w:hAnsi="Arial" w:cs="Arial"/>
                <w:b/>
                <w:sz w:val="24"/>
                <w:szCs w:val="24"/>
              </w:rPr>
            </w:pPr>
            <w:r w:rsidRPr="003F2653">
              <w:rPr>
                <w:rFonts w:ascii="Arial" w:eastAsia="Times New Roman" w:hAnsi="Arial" w:cs="Arial"/>
                <w:b/>
                <w:sz w:val="24"/>
                <w:szCs w:val="24"/>
              </w:rPr>
              <w:t>0</w:t>
            </w:r>
          </w:p>
        </w:tc>
        <w:tc>
          <w:tcPr>
            <w:tcW w:w="686"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14:paraId="577F0924" w14:textId="77777777" w:rsidR="00EC17C8" w:rsidRPr="003F2653" w:rsidRDefault="00EC17C8" w:rsidP="00BD1AAD">
            <w:pPr>
              <w:spacing w:after="0" w:line="240" w:lineRule="auto"/>
              <w:jc w:val="right"/>
              <w:rPr>
                <w:rFonts w:ascii="Arial" w:eastAsia="Times New Roman" w:hAnsi="Arial" w:cs="Arial"/>
                <w:b/>
                <w:sz w:val="24"/>
                <w:szCs w:val="24"/>
              </w:rPr>
            </w:pPr>
            <w:r w:rsidRPr="003F2653">
              <w:rPr>
                <w:rFonts w:ascii="Arial" w:eastAsia="Times New Roman" w:hAnsi="Arial" w:cs="Arial"/>
                <w:b/>
                <w:sz w:val="24"/>
                <w:szCs w:val="24"/>
              </w:rPr>
              <w:t>0</w:t>
            </w:r>
          </w:p>
        </w:tc>
        <w:tc>
          <w:tcPr>
            <w:tcW w:w="686"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14:paraId="3F8E8EC8" w14:textId="77777777" w:rsidR="00EC17C8" w:rsidRPr="003F2653" w:rsidRDefault="00EC17C8" w:rsidP="00BD1AAD">
            <w:pPr>
              <w:spacing w:after="0" w:line="240" w:lineRule="auto"/>
              <w:jc w:val="right"/>
              <w:rPr>
                <w:rFonts w:ascii="Arial" w:eastAsia="Times New Roman" w:hAnsi="Arial" w:cs="Arial"/>
                <w:b/>
                <w:sz w:val="24"/>
                <w:szCs w:val="24"/>
              </w:rPr>
            </w:pPr>
            <w:r w:rsidRPr="003F2653">
              <w:rPr>
                <w:rFonts w:ascii="Arial" w:eastAsia="Times New Roman" w:hAnsi="Arial" w:cs="Arial"/>
                <w:b/>
                <w:sz w:val="24"/>
                <w:szCs w:val="24"/>
              </w:rPr>
              <w:t>0</w:t>
            </w:r>
          </w:p>
        </w:tc>
        <w:tc>
          <w:tcPr>
            <w:tcW w:w="961"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14:paraId="5B086D4A" w14:textId="77777777" w:rsidR="00EC17C8" w:rsidRPr="003F2653" w:rsidRDefault="00EC17C8" w:rsidP="00BD1AAD">
            <w:pPr>
              <w:spacing w:after="0" w:line="240" w:lineRule="auto"/>
              <w:jc w:val="right"/>
              <w:rPr>
                <w:rFonts w:ascii="Arial" w:eastAsia="Times New Roman" w:hAnsi="Arial" w:cs="Arial"/>
                <w:b/>
                <w:sz w:val="24"/>
                <w:szCs w:val="24"/>
              </w:rPr>
            </w:pPr>
            <w:r w:rsidRPr="003F2653">
              <w:rPr>
                <w:rFonts w:ascii="Arial" w:eastAsia="Times New Roman" w:hAnsi="Arial" w:cs="Arial"/>
                <w:b/>
                <w:sz w:val="24"/>
                <w:szCs w:val="24"/>
              </w:rPr>
              <w:t>0</w:t>
            </w:r>
          </w:p>
        </w:tc>
      </w:tr>
      <w:tr w:rsidR="00EC17C8" w:rsidRPr="003F2653" w14:paraId="5B465A43" w14:textId="77777777" w:rsidTr="00BD1AAD">
        <w:trPr>
          <w:tblCellSpacing w:w="15" w:type="dxa"/>
        </w:trPr>
        <w:tc>
          <w:tcPr>
            <w:tcW w:w="266" w:type="pct"/>
            <w:tcMar>
              <w:top w:w="15" w:type="dxa"/>
              <w:left w:w="15" w:type="dxa"/>
              <w:bottom w:w="15" w:type="dxa"/>
              <w:right w:w="15" w:type="dxa"/>
            </w:tcMar>
          </w:tcPr>
          <w:p w14:paraId="07EFD498" w14:textId="77777777" w:rsidR="00EC17C8" w:rsidRPr="003F2653" w:rsidRDefault="00EC17C8" w:rsidP="00BD1AAD">
            <w:pPr>
              <w:spacing w:after="0" w:line="240" w:lineRule="auto"/>
              <w:rPr>
                <w:rFonts w:ascii="Arial" w:eastAsia="Times New Roman" w:hAnsi="Arial" w:cs="Arial"/>
                <w:b/>
                <w:sz w:val="24"/>
                <w:szCs w:val="24"/>
              </w:rPr>
            </w:pPr>
            <w:r w:rsidRPr="003F2653">
              <w:rPr>
                <w:rFonts w:ascii="Arial" w:eastAsia="Times New Roman" w:hAnsi="Arial" w:cs="Arial"/>
                <w:b/>
                <w:sz w:val="24"/>
                <w:szCs w:val="24"/>
              </w:rPr>
              <w:t>4</w:t>
            </w:r>
          </w:p>
        </w:tc>
        <w:tc>
          <w:tcPr>
            <w:tcW w:w="1614"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14:paraId="16BB8B23" w14:textId="77777777" w:rsidR="00EC17C8" w:rsidRPr="003F2653" w:rsidRDefault="00EC17C8" w:rsidP="00BD1AAD">
            <w:pPr>
              <w:spacing w:after="0" w:line="240" w:lineRule="auto"/>
              <w:rPr>
                <w:rFonts w:ascii="Arial" w:eastAsia="Times New Roman" w:hAnsi="Arial" w:cs="Arial"/>
                <w:b/>
                <w:sz w:val="24"/>
                <w:szCs w:val="24"/>
              </w:rPr>
            </w:pPr>
            <w:r w:rsidRPr="003F2653">
              <w:rPr>
                <w:rFonts w:ascii="Arial" w:eastAsia="Times New Roman" w:hAnsi="Arial" w:cs="Arial"/>
                <w:b/>
                <w:sz w:val="24"/>
                <w:szCs w:val="24"/>
              </w:rPr>
              <w:t>Other</w:t>
            </w:r>
          </w:p>
        </w:tc>
        <w:tc>
          <w:tcPr>
            <w:tcW w:w="686"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14:paraId="33D56EDE" w14:textId="153F9906" w:rsidR="00EC17C8" w:rsidRPr="003F2653" w:rsidRDefault="00EC17C8" w:rsidP="004C658A">
            <w:pPr>
              <w:tabs>
                <w:tab w:val="left" w:pos="1110"/>
              </w:tabs>
              <w:spacing w:after="0" w:line="240" w:lineRule="auto"/>
              <w:jc w:val="right"/>
              <w:rPr>
                <w:rFonts w:ascii="Arial" w:eastAsia="Times New Roman" w:hAnsi="Arial" w:cs="Arial"/>
                <w:b/>
                <w:sz w:val="24"/>
                <w:szCs w:val="24"/>
              </w:rPr>
            </w:pPr>
            <w:r w:rsidRPr="003F2653">
              <w:rPr>
                <w:rFonts w:ascii="Arial" w:eastAsia="Times New Roman" w:hAnsi="Arial" w:cs="Arial"/>
                <w:b/>
                <w:sz w:val="24"/>
                <w:szCs w:val="24"/>
              </w:rPr>
              <w:tab/>
            </w:r>
            <w:r w:rsidR="004C658A" w:rsidRPr="003F2653">
              <w:rPr>
                <w:rFonts w:ascii="Arial" w:eastAsia="Times New Roman" w:hAnsi="Arial" w:cs="Arial"/>
                <w:b/>
                <w:sz w:val="24"/>
                <w:szCs w:val="24"/>
              </w:rPr>
              <w:t xml:space="preserve"> 0</w:t>
            </w:r>
          </w:p>
        </w:tc>
        <w:tc>
          <w:tcPr>
            <w:tcW w:w="686"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14:paraId="1E0B1A7C" w14:textId="77777777" w:rsidR="00EC17C8" w:rsidRPr="003F2653" w:rsidRDefault="00EC17C8" w:rsidP="00BD1AAD">
            <w:pPr>
              <w:spacing w:after="0" w:line="240" w:lineRule="auto"/>
              <w:jc w:val="right"/>
              <w:rPr>
                <w:rFonts w:ascii="Arial" w:eastAsia="Times New Roman" w:hAnsi="Arial" w:cs="Arial"/>
                <w:b/>
                <w:sz w:val="24"/>
                <w:szCs w:val="24"/>
              </w:rPr>
            </w:pPr>
            <w:r w:rsidRPr="003F2653">
              <w:rPr>
                <w:rFonts w:ascii="Arial" w:eastAsia="Times New Roman" w:hAnsi="Arial" w:cs="Arial"/>
                <w:b/>
                <w:sz w:val="24"/>
                <w:szCs w:val="24"/>
              </w:rPr>
              <w:t>0</w:t>
            </w:r>
          </w:p>
        </w:tc>
        <w:tc>
          <w:tcPr>
            <w:tcW w:w="686"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14:paraId="2B03C6BD" w14:textId="77777777" w:rsidR="00EC17C8" w:rsidRPr="003F2653" w:rsidRDefault="00EC17C8" w:rsidP="00BD1AAD">
            <w:pPr>
              <w:spacing w:after="0" w:line="240" w:lineRule="auto"/>
              <w:jc w:val="right"/>
              <w:rPr>
                <w:rFonts w:ascii="Arial" w:eastAsia="Times New Roman" w:hAnsi="Arial" w:cs="Arial"/>
                <w:b/>
                <w:sz w:val="24"/>
                <w:szCs w:val="24"/>
              </w:rPr>
            </w:pPr>
            <w:r w:rsidRPr="003F2653">
              <w:rPr>
                <w:rFonts w:ascii="Arial" w:eastAsia="Times New Roman" w:hAnsi="Arial" w:cs="Arial"/>
                <w:b/>
                <w:sz w:val="24"/>
                <w:szCs w:val="24"/>
              </w:rPr>
              <w:t>0</w:t>
            </w:r>
          </w:p>
        </w:tc>
        <w:tc>
          <w:tcPr>
            <w:tcW w:w="961"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14:paraId="4AEC0345" w14:textId="77777777" w:rsidR="00EC17C8" w:rsidRPr="003F2653" w:rsidRDefault="00EC17C8" w:rsidP="00BD1AAD">
            <w:pPr>
              <w:spacing w:after="0" w:line="240" w:lineRule="auto"/>
              <w:jc w:val="right"/>
              <w:rPr>
                <w:rFonts w:ascii="Arial" w:eastAsia="Times New Roman" w:hAnsi="Arial" w:cs="Arial"/>
                <w:b/>
                <w:sz w:val="24"/>
                <w:szCs w:val="24"/>
              </w:rPr>
            </w:pPr>
            <w:r w:rsidRPr="003F2653">
              <w:rPr>
                <w:rFonts w:ascii="Arial" w:eastAsia="Times New Roman" w:hAnsi="Arial" w:cs="Arial"/>
                <w:b/>
                <w:sz w:val="24"/>
                <w:szCs w:val="24"/>
              </w:rPr>
              <w:t>0</w:t>
            </w:r>
          </w:p>
        </w:tc>
      </w:tr>
    </w:tbl>
    <w:p w14:paraId="3501A145" w14:textId="77777777" w:rsidR="00EC17C8" w:rsidRPr="003F2653" w:rsidRDefault="00EC17C8" w:rsidP="00EC17C8">
      <w:pPr>
        <w:spacing w:after="0" w:line="240" w:lineRule="auto"/>
        <w:contextualSpacing/>
        <w:rPr>
          <w:rFonts w:ascii="Arial" w:eastAsia="Calibri" w:hAnsi="Arial" w:cs="Arial"/>
          <w:sz w:val="24"/>
          <w:szCs w:val="24"/>
        </w:rPr>
      </w:pPr>
    </w:p>
    <w:p w14:paraId="1A94A13F" w14:textId="77777777" w:rsidR="00EC17C8" w:rsidRPr="003F2653" w:rsidRDefault="00EC17C8" w:rsidP="00EC17C8">
      <w:pPr>
        <w:spacing w:after="0" w:line="240" w:lineRule="auto"/>
        <w:rPr>
          <w:rFonts w:ascii="Arial" w:eastAsia="Calibri" w:hAnsi="Arial" w:cs="Arial"/>
          <w:i/>
          <w:sz w:val="24"/>
          <w:szCs w:val="24"/>
          <w:lang w:val="x-none" w:eastAsia="x-none"/>
        </w:rPr>
      </w:pPr>
    </w:p>
    <w:p w14:paraId="0BC8EEDE" w14:textId="654A3E3D" w:rsidR="00EC17C8" w:rsidRPr="003F2653" w:rsidRDefault="0061399E" w:rsidP="0061399E">
      <w:pPr>
        <w:spacing w:after="0" w:line="240" w:lineRule="auto"/>
        <w:ind w:left="1080"/>
        <w:rPr>
          <w:rFonts w:ascii="Arial" w:eastAsia="Calibri" w:hAnsi="Arial" w:cs="Arial"/>
          <w:i/>
          <w:sz w:val="24"/>
          <w:szCs w:val="24"/>
          <w:lang w:val="x-none" w:eastAsia="x-none"/>
        </w:rPr>
      </w:pPr>
      <w:r w:rsidRPr="003F2653">
        <w:rPr>
          <w:rFonts w:ascii="Arial" w:eastAsia="Calibri" w:hAnsi="Arial" w:cs="Arial"/>
          <w:i/>
          <w:sz w:val="24"/>
          <w:szCs w:val="24"/>
          <w:lang w:eastAsia="x-none"/>
        </w:rPr>
        <w:lastRenderedPageBreak/>
        <w:t>(</w:t>
      </w:r>
      <w:proofErr w:type="gramStart"/>
      <w:r w:rsidRPr="003F2653">
        <w:rPr>
          <w:rFonts w:ascii="Arial" w:eastAsia="Calibri" w:hAnsi="Arial" w:cs="Arial"/>
          <w:i/>
          <w:sz w:val="24"/>
          <w:szCs w:val="24"/>
          <w:lang w:eastAsia="x-none"/>
        </w:rPr>
        <w:t>2)</w:t>
      </w:r>
      <w:r w:rsidR="00EC17C8" w:rsidRPr="003F2653">
        <w:rPr>
          <w:rFonts w:ascii="Arial" w:eastAsia="Calibri" w:hAnsi="Arial" w:cs="Arial"/>
          <w:i/>
          <w:sz w:val="24"/>
          <w:szCs w:val="24"/>
          <w:lang w:val="x-none" w:eastAsia="x-none"/>
        </w:rPr>
        <w:t>Plan</w:t>
      </w:r>
      <w:proofErr w:type="gramEnd"/>
      <w:r w:rsidR="00EC17C8" w:rsidRPr="003F2653">
        <w:rPr>
          <w:rFonts w:ascii="Arial" w:eastAsia="Calibri" w:hAnsi="Arial" w:cs="Arial"/>
          <w:i/>
          <w:sz w:val="24"/>
          <w:szCs w:val="24"/>
          <w:lang w:val="x-none" w:eastAsia="x-none"/>
        </w:rPr>
        <w:t xml:space="preserve"> for Recruitment, Preparation and Retention of Qualified Personnel. Describe the development and implementation of a plan to address the current and projected needs for qualified personnel including, the coordination and facilitation of efforts between the designated State unit and institutions of higher education and professional associations to recruit, prepare, and retain personnel who are qualified, including personnel from minority backgrounds and personnel who are individuals with disabilities. </w:t>
      </w:r>
    </w:p>
    <w:p w14:paraId="368073D2" w14:textId="77777777" w:rsidR="00EC17C8" w:rsidRPr="003F2653" w:rsidRDefault="00EC17C8" w:rsidP="00EC17C8">
      <w:pPr>
        <w:spacing w:after="0" w:line="240" w:lineRule="auto"/>
        <w:rPr>
          <w:rFonts w:ascii="Arial" w:eastAsia="Calibri" w:hAnsi="Arial" w:cs="Arial"/>
          <w:i/>
          <w:sz w:val="24"/>
          <w:szCs w:val="24"/>
          <w:lang w:val="x-none" w:eastAsia="x-none"/>
        </w:rPr>
      </w:pPr>
    </w:p>
    <w:p w14:paraId="78E80977" w14:textId="320CBC88" w:rsidR="00EC17C8" w:rsidRPr="003F2653" w:rsidRDefault="0061399E" w:rsidP="00EC17C8">
      <w:pPr>
        <w:spacing w:after="0" w:line="240" w:lineRule="auto"/>
        <w:rPr>
          <w:rFonts w:ascii="Cambria" w:eastAsia="Times New Roman" w:hAnsi="Cambria" w:cs="Arial"/>
          <w:sz w:val="24"/>
          <w:szCs w:val="24"/>
        </w:rPr>
      </w:pPr>
      <w:r w:rsidRPr="003F2653">
        <w:rPr>
          <w:rFonts w:ascii="Cambria" w:eastAsia="Times New Roman" w:hAnsi="Cambria" w:cs="Arial"/>
          <w:sz w:val="24"/>
          <w:szCs w:val="24"/>
        </w:rPr>
        <w:t xml:space="preserve">(2). </w:t>
      </w:r>
      <w:r w:rsidR="00EC17C8" w:rsidRPr="003F2653">
        <w:rPr>
          <w:rFonts w:ascii="Cambria" w:eastAsia="Times New Roman" w:hAnsi="Cambria" w:cs="Arial"/>
          <w:sz w:val="24"/>
          <w:szCs w:val="24"/>
        </w:rPr>
        <w:t xml:space="preserve">DBVI continues to have concerns about the ability to recruit and retain qualified staff in Maine due to the low salary scales. Recent recruiting efforts have included electronic vacancy postings on national and State of Maine websites, local postings with community providers, and information sharing with universities and colleges across the country that offer a rehabilitation/blindness program. Recruitment methods used continue to be extensive and include internet postings on a variety of specific and general job bank sites, ongoing contact with graduate programs throughout the country, promotion of DBVI staffing opportunities at national conferences, networking with community rehabilitation providers, other state agencies, our contracted partners and job listings in Maine Career Centers.  Additionally, DBVI offers professional internship opportunities to </w:t>
      </w:r>
      <w:proofErr w:type="gramStart"/>
      <w:r w:rsidR="00EC17C8" w:rsidRPr="003F2653">
        <w:rPr>
          <w:rFonts w:ascii="Cambria" w:eastAsia="Times New Roman" w:hAnsi="Cambria" w:cs="Arial"/>
          <w:sz w:val="24"/>
          <w:szCs w:val="24"/>
        </w:rPr>
        <w:t>pre</w:t>
      </w:r>
      <w:proofErr w:type="gramEnd"/>
      <w:r w:rsidR="00EC17C8" w:rsidRPr="003F2653">
        <w:rPr>
          <w:rFonts w:ascii="Cambria" w:eastAsia="Times New Roman" w:hAnsi="Cambria" w:cs="Arial"/>
          <w:sz w:val="24"/>
          <w:szCs w:val="24"/>
        </w:rPr>
        <w:t xml:space="preserve"> and post-graduate level students. </w:t>
      </w:r>
    </w:p>
    <w:p w14:paraId="78C013B0" w14:textId="77777777" w:rsidR="00EC17C8" w:rsidRPr="003F2653" w:rsidRDefault="00EC17C8" w:rsidP="00EC17C8">
      <w:pPr>
        <w:spacing w:after="0" w:line="240" w:lineRule="auto"/>
        <w:rPr>
          <w:rFonts w:ascii="Cambria" w:eastAsia="Times New Roman" w:hAnsi="Cambria" w:cs="Arial"/>
          <w:sz w:val="24"/>
          <w:szCs w:val="24"/>
        </w:rPr>
      </w:pPr>
    </w:p>
    <w:p w14:paraId="0D7AB510" w14:textId="1A14A6BF" w:rsidR="00C32DCB" w:rsidRPr="003F2653" w:rsidRDefault="00EC17C8" w:rsidP="00C32DCB">
      <w:pPr>
        <w:rPr>
          <w:ins w:id="685" w:author="Drummond, Brenda G." w:date="2022-02-04T15:37:00Z"/>
          <w:rFonts w:ascii="Cambria" w:hAnsi="Cambria" w:cs="Arial"/>
          <w:sz w:val="24"/>
          <w:szCs w:val="24"/>
          <w:rPrChange w:id="686" w:author="Drummond, Brenda G." w:date="2022-02-17T21:10:00Z">
            <w:rPr>
              <w:ins w:id="687" w:author="Drummond, Brenda G." w:date="2022-02-04T15:37:00Z"/>
              <w:rFonts w:ascii="Arial" w:hAnsi="Arial" w:cs="Arial"/>
            </w:rPr>
          </w:rPrChange>
        </w:rPr>
      </w:pPr>
      <w:r w:rsidRPr="003F2653">
        <w:rPr>
          <w:rFonts w:ascii="Cambria" w:hAnsi="Cambria" w:cs="Arial"/>
          <w:sz w:val="24"/>
          <w:szCs w:val="24"/>
        </w:rPr>
        <w:t>Maine DBVI Leadership Team has recently entered ongoing communications</w:t>
      </w:r>
      <w:ins w:id="688" w:author="Drummond, Brenda G." w:date="2022-02-04T15:37:00Z">
        <w:r w:rsidR="00C32DCB" w:rsidRPr="003F2653">
          <w:rPr>
            <w:rFonts w:ascii="Cambria" w:hAnsi="Cambria" w:cs="Arial"/>
            <w:sz w:val="24"/>
            <w:szCs w:val="24"/>
          </w:rPr>
          <w:t xml:space="preserve">, </w:t>
        </w:r>
      </w:ins>
      <w:ins w:id="689" w:author="Drummond, Brenda G." w:date="2022-02-17T21:25:00Z">
        <w:r w:rsidR="004E46AF">
          <w:rPr>
            <w:rFonts w:ascii="Cambria" w:hAnsi="Cambria" w:cs="Arial"/>
            <w:sz w:val="24"/>
            <w:szCs w:val="24"/>
          </w:rPr>
          <w:t>*</w:t>
        </w:r>
      </w:ins>
      <w:ins w:id="690" w:author="Drummond, Brenda G." w:date="2022-02-04T15:37:00Z">
        <w:r w:rsidR="00C32DCB" w:rsidRPr="003F2653">
          <w:rPr>
            <w:rFonts w:ascii="Cambria" w:hAnsi="Cambria" w:cs="Arial"/>
            <w:sz w:val="24"/>
            <w:szCs w:val="24"/>
          </w:rPr>
          <w:t>as well as presented at a job fair for O&amp;M students and staff from</w:t>
        </w:r>
      </w:ins>
      <w:ins w:id="691" w:author="Drummond, Brenda G." w:date="2022-02-17T21:25:00Z">
        <w:r w:rsidR="004E46AF">
          <w:rPr>
            <w:rFonts w:ascii="Cambria" w:hAnsi="Cambria" w:cs="Arial"/>
            <w:sz w:val="24"/>
            <w:szCs w:val="24"/>
          </w:rPr>
          <w:t>*</w:t>
        </w:r>
      </w:ins>
      <w:ins w:id="692" w:author="Drummond, Brenda G." w:date="2022-02-04T15:37:00Z">
        <w:r w:rsidR="00C32DCB" w:rsidRPr="003F2653">
          <w:rPr>
            <w:rFonts w:ascii="Cambria" w:hAnsi="Cambria" w:cs="Arial"/>
            <w:sz w:val="24"/>
            <w:szCs w:val="24"/>
          </w:rPr>
          <w:t xml:space="preserve"> </w:t>
        </w:r>
      </w:ins>
      <w:del w:id="693" w:author="Drummond, Brenda G." w:date="2022-02-04T15:38:00Z">
        <w:r w:rsidRPr="003F2653" w:rsidDel="00C32DCB">
          <w:rPr>
            <w:rFonts w:ascii="Cambria" w:hAnsi="Cambria" w:cs="Arial"/>
            <w:sz w:val="24"/>
            <w:szCs w:val="24"/>
            <w:rPrChange w:id="694" w:author="Drummond, Brenda G." w:date="2022-02-17T21:10:00Z">
              <w:rPr/>
            </w:rPrChange>
          </w:rPr>
          <w:delText xml:space="preserve"> with </w:delText>
        </w:r>
      </w:del>
      <w:r w:rsidRPr="003F2653">
        <w:rPr>
          <w:rFonts w:ascii="Cambria" w:hAnsi="Cambria" w:cs="Arial"/>
          <w:sz w:val="24"/>
          <w:szCs w:val="24"/>
          <w:rPrChange w:id="695" w:author="Drummond, Brenda G." w:date="2022-02-17T21:10:00Z">
            <w:rPr/>
          </w:rPrChange>
        </w:rPr>
        <w:t xml:space="preserve">UMass Boston regarding our current 2 O&amp;M vacancies in order to provide for internships that would potentially lead to increased recruitment efforts for current vacant and anticipated vacant positions in the future.  </w:t>
      </w:r>
    </w:p>
    <w:p w14:paraId="7BC031B5" w14:textId="3780E262" w:rsidR="00EC17C8" w:rsidRPr="003F2653" w:rsidRDefault="00EC17C8" w:rsidP="00EC17C8">
      <w:pPr>
        <w:spacing w:after="60"/>
        <w:rPr>
          <w:rFonts w:ascii="Cambria" w:eastAsia="Times New Roman" w:hAnsi="Cambria" w:cs="Arial"/>
          <w:color w:val="0A557D"/>
          <w:sz w:val="24"/>
          <w:szCs w:val="24"/>
        </w:rPr>
      </w:pPr>
      <w:r w:rsidRPr="003F2653">
        <w:rPr>
          <w:rFonts w:ascii="Cambria" w:hAnsi="Cambria" w:cs="Arial"/>
          <w:sz w:val="24"/>
          <w:szCs w:val="24"/>
        </w:rPr>
        <w:t xml:space="preserve">The UMass Vision Studies program is holding recruitment informational meetings for both the TVI and O&amp;M programs. This program also </w:t>
      </w:r>
      <w:r w:rsidR="00F56587" w:rsidRPr="003F2653">
        <w:rPr>
          <w:rFonts w:ascii="Cambria" w:hAnsi="Cambria" w:cs="Arial"/>
          <w:sz w:val="24"/>
          <w:szCs w:val="24"/>
        </w:rPr>
        <w:t>has</w:t>
      </w:r>
      <w:r w:rsidRPr="003F2653">
        <w:rPr>
          <w:rFonts w:ascii="Cambria" w:hAnsi="Cambria" w:cs="Arial"/>
          <w:sz w:val="24"/>
          <w:szCs w:val="24"/>
        </w:rPr>
        <w:t xml:space="preserve"> a newly developed AT certification. A webinar provided by UMass Boston Vision Studies program Northeast Resource Center for vision education is available to discuss graduate career opportunities in vision education and rehabilitation.  These types of webinars assist DBVI to encourage undergraduates in Maine to take advantage of the current grants offered that lead to certifications in the Blindness rehabilitation fields and will assist with our recruitment efforts to obtain qualified staff.  Viewing these webinars is also an opportunity for staff to encourage clients that we work with to go into the blindness rehabilitation field. </w:t>
      </w:r>
    </w:p>
    <w:p w14:paraId="173FE6D1" w14:textId="77777777" w:rsidR="00EC17C8" w:rsidRPr="003F2653" w:rsidRDefault="00EC17C8" w:rsidP="00EC17C8">
      <w:pPr>
        <w:spacing w:after="0" w:line="240" w:lineRule="auto"/>
        <w:rPr>
          <w:rFonts w:ascii="Cambria" w:eastAsia="Times New Roman" w:hAnsi="Cambria" w:cs="Arial"/>
          <w:sz w:val="24"/>
          <w:szCs w:val="24"/>
        </w:rPr>
      </w:pPr>
    </w:p>
    <w:p w14:paraId="09868F5C" w14:textId="2B295ABA" w:rsidR="00EC17C8" w:rsidRPr="003F2653" w:rsidRDefault="00EC17C8" w:rsidP="00EC17C8">
      <w:pPr>
        <w:spacing w:after="0" w:line="240" w:lineRule="auto"/>
        <w:rPr>
          <w:rFonts w:ascii="Cambria" w:eastAsia="Times New Roman" w:hAnsi="Cambria" w:cs="Arial"/>
          <w:sz w:val="24"/>
          <w:szCs w:val="24"/>
        </w:rPr>
      </w:pPr>
      <w:bookmarkStart w:id="696" w:name="_Hlk507230449"/>
      <w:r w:rsidRPr="003F2653">
        <w:rPr>
          <w:rFonts w:ascii="Cambria" w:eastAsia="Times New Roman" w:hAnsi="Cambria" w:cs="Arial"/>
          <w:sz w:val="24"/>
          <w:szCs w:val="24"/>
        </w:rPr>
        <w:t xml:space="preserve">Maine state government continues its efforts to better promote state jobs to person with disabilities. The Bureau of Human Resources </w:t>
      </w:r>
      <w:ins w:id="697" w:author="Drummond, Brenda G." w:date="2022-02-17T21:25:00Z">
        <w:r w:rsidR="004E46AF">
          <w:rPr>
            <w:rFonts w:ascii="Cambria" w:eastAsia="Times New Roman" w:hAnsi="Cambria" w:cs="Arial"/>
            <w:sz w:val="24"/>
            <w:szCs w:val="24"/>
          </w:rPr>
          <w:t>*</w:t>
        </w:r>
      </w:ins>
      <w:ins w:id="698" w:author="Frigon, Diane T" w:date="2022-01-26T13:00:00Z">
        <w:r w:rsidR="00E7507C" w:rsidRPr="003F2653">
          <w:rPr>
            <w:rFonts w:ascii="Cambria" w:eastAsia="Times New Roman" w:hAnsi="Cambria" w:cs="Arial"/>
            <w:sz w:val="24"/>
            <w:szCs w:val="24"/>
          </w:rPr>
          <w:t xml:space="preserve">has implemented and continues to implement the Maine law </w:t>
        </w:r>
      </w:ins>
      <w:ins w:id="699" w:author="Frigon, Diane T" w:date="2022-01-26T13:01:00Z">
        <w:r w:rsidR="00E7507C" w:rsidRPr="003F2653">
          <w:rPr>
            <w:rFonts w:ascii="Cambria" w:eastAsia="Times New Roman" w:hAnsi="Cambria" w:cs="Arial"/>
            <w:sz w:val="24"/>
            <w:szCs w:val="24"/>
          </w:rPr>
          <w:t>regarding</w:t>
        </w:r>
      </w:ins>
      <w:ins w:id="700" w:author="Frigon, Diane T" w:date="2022-01-26T13:03:00Z">
        <w:r w:rsidR="00E7507C" w:rsidRPr="003F2653">
          <w:rPr>
            <w:rFonts w:ascii="Cambria" w:eastAsia="Times New Roman" w:hAnsi="Cambria" w:cs="Arial"/>
            <w:sz w:val="24"/>
            <w:szCs w:val="24"/>
          </w:rPr>
          <w:t xml:space="preserve"> preference in</w:t>
        </w:r>
      </w:ins>
      <w:ins w:id="701" w:author="Frigon, Diane T" w:date="2022-01-26T13:01:00Z">
        <w:r w:rsidR="00E7507C" w:rsidRPr="003F2653">
          <w:rPr>
            <w:rFonts w:ascii="Cambria" w:eastAsia="Times New Roman" w:hAnsi="Cambria" w:cs="Arial"/>
            <w:sz w:val="24"/>
            <w:szCs w:val="24"/>
          </w:rPr>
          <w:t xml:space="preserve"> hiring persons with disabilities and </w:t>
        </w:r>
      </w:ins>
      <w:r w:rsidRPr="003F2653">
        <w:rPr>
          <w:rFonts w:ascii="Cambria" w:eastAsia="Times New Roman" w:hAnsi="Cambria" w:cs="Arial"/>
          <w:sz w:val="24"/>
          <w:szCs w:val="24"/>
        </w:rPr>
        <w:t>provid</w:t>
      </w:r>
      <w:ins w:id="702" w:author="Frigon, Diane T" w:date="2022-01-26T13:01:00Z">
        <w:r w:rsidR="00E7507C" w:rsidRPr="003F2653">
          <w:rPr>
            <w:rFonts w:ascii="Cambria" w:eastAsia="Times New Roman" w:hAnsi="Cambria" w:cs="Arial"/>
            <w:sz w:val="24"/>
            <w:szCs w:val="24"/>
          </w:rPr>
          <w:t xml:space="preserve">ing </w:t>
        </w:r>
      </w:ins>
      <w:del w:id="703" w:author="Frigon, Diane T" w:date="2022-01-26T13:01:00Z">
        <w:r w:rsidRPr="003F2653" w:rsidDel="00E7507C">
          <w:rPr>
            <w:rFonts w:ascii="Cambria" w:eastAsia="Times New Roman" w:hAnsi="Cambria" w:cs="Arial"/>
            <w:sz w:val="24"/>
            <w:szCs w:val="24"/>
          </w:rPr>
          <w:delText>es</w:delText>
        </w:r>
      </w:del>
      <w:r w:rsidRPr="003F2653">
        <w:rPr>
          <w:rFonts w:ascii="Cambria" w:eastAsia="Times New Roman" w:hAnsi="Cambria" w:cs="Arial"/>
          <w:sz w:val="24"/>
          <w:szCs w:val="24"/>
        </w:rPr>
        <w:t xml:space="preserve"> </w:t>
      </w:r>
      <w:ins w:id="704" w:author="Frigon, Diane T" w:date="2022-01-26T13:02:00Z">
        <w:r w:rsidR="00E7507C" w:rsidRPr="003F2653">
          <w:rPr>
            <w:rFonts w:ascii="Cambria" w:eastAsia="Times New Roman" w:hAnsi="Cambria" w:cs="Arial"/>
            <w:sz w:val="24"/>
            <w:szCs w:val="24"/>
          </w:rPr>
          <w:t xml:space="preserve">increased access to classified service through a program called Special </w:t>
        </w:r>
      </w:ins>
      <w:ins w:id="705" w:author="Frigon, Diane T" w:date="2022-01-26T13:03:00Z">
        <w:r w:rsidR="00E7507C" w:rsidRPr="003F2653">
          <w:rPr>
            <w:rFonts w:ascii="Cambria" w:eastAsia="Times New Roman" w:hAnsi="Cambria" w:cs="Arial"/>
            <w:sz w:val="24"/>
            <w:szCs w:val="24"/>
          </w:rPr>
          <w:t xml:space="preserve">Appointment. </w:t>
        </w:r>
      </w:ins>
      <w:ins w:id="706" w:author="Drummond, Brenda G." w:date="2022-02-17T21:25:00Z">
        <w:r w:rsidR="004E46AF">
          <w:rPr>
            <w:rFonts w:ascii="Cambria" w:eastAsia="Times New Roman" w:hAnsi="Cambria" w:cs="Arial"/>
            <w:sz w:val="24"/>
            <w:szCs w:val="24"/>
          </w:rPr>
          <w:t>*</w:t>
        </w:r>
      </w:ins>
      <w:ins w:id="707" w:author="Frigon, Diane T" w:date="2022-01-26T13:03:00Z">
        <w:r w:rsidR="00E7507C" w:rsidRPr="003F2653">
          <w:rPr>
            <w:rFonts w:ascii="Cambria" w:eastAsia="Times New Roman" w:hAnsi="Cambria" w:cs="Arial"/>
            <w:sz w:val="24"/>
            <w:szCs w:val="24"/>
          </w:rPr>
          <w:t xml:space="preserve"> </w:t>
        </w:r>
      </w:ins>
      <w:del w:id="708" w:author="Frigon, Diane T" w:date="2022-01-26T13:03:00Z">
        <w:r w:rsidRPr="003F2653" w:rsidDel="00E7507C">
          <w:rPr>
            <w:rFonts w:ascii="Cambria" w:eastAsia="Times New Roman" w:hAnsi="Cambria" w:cs="Arial"/>
            <w:sz w:val="24"/>
            <w:szCs w:val="24"/>
          </w:rPr>
          <w:delText>a system, referred to as ‘Special Appointment’, to facilitate the recruitment of people from minority backgrounds and individuals with disabilities in filling State government vacancies</w:delText>
        </w:r>
      </w:del>
      <w:r w:rsidRPr="003F2653">
        <w:rPr>
          <w:rFonts w:ascii="Cambria" w:eastAsia="Times New Roman" w:hAnsi="Cambria" w:cs="Arial"/>
          <w:sz w:val="24"/>
          <w:szCs w:val="24"/>
        </w:rPr>
        <w:t xml:space="preserve">. Through this initiative, the individual must meet the qualifications for the position and then can be hired under this program in an “acting capacity” for up to one year. The worker receives the same pay as other workers in this classification and earns sick and vacation time after 90 days but does not accumulate seniority time. If at any time during this year the supervisor deems the worker has performed their duties satisfactorily, </w:t>
      </w:r>
      <w:ins w:id="709" w:author="Frigon, Diane T" w:date="2022-01-26T13:04:00Z">
        <w:r w:rsidR="00E7507C" w:rsidRPr="003F2653">
          <w:rPr>
            <w:rFonts w:ascii="Cambria" w:eastAsia="Times New Roman" w:hAnsi="Cambria" w:cs="Arial"/>
            <w:sz w:val="24"/>
            <w:szCs w:val="24"/>
          </w:rPr>
          <w:t xml:space="preserve">they </w:t>
        </w:r>
      </w:ins>
      <w:del w:id="710" w:author="Frigon, Diane T" w:date="2022-01-26T13:04:00Z">
        <w:r w:rsidRPr="003F2653" w:rsidDel="00E7507C">
          <w:rPr>
            <w:rFonts w:ascii="Cambria" w:eastAsia="Times New Roman" w:hAnsi="Cambria" w:cs="Arial"/>
            <w:sz w:val="24"/>
            <w:szCs w:val="24"/>
          </w:rPr>
          <w:delText xml:space="preserve">he/she </w:delText>
        </w:r>
      </w:del>
      <w:r w:rsidRPr="003F2653">
        <w:rPr>
          <w:rFonts w:ascii="Cambria" w:eastAsia="Times New Roman" w:hAnsi="Cambria" w:cs="Arial"/>
          <w:sz w:val="24"/>
          <w:szCs w:val="24"/>
        </w:rPr>
        <w:t xml:space="preserve">will be placed in the position as a new employee subject to the usual probationary period of new State employees. </w:t>
      </w:r>
      <w:ins w:id="711" w:author="Frigon, Diane T" w:date="2022-01-26T13:08:00Z">
        <w:r w:rsidR="00E7507C" w:rsidRPr="003F2653">
          <w:rPr>
            <w:rFonts w:ascii="Cambria" w:eastAsia="Times New Roman" w:hAnsi="Cambria" w:cs="Arial"/>
            <w:sz w:val="24"/>
            <w:szCs w:val="24"/>
          </w:rPr>
          <w:t xml:space="preserve"> </w:t>
        </w:r>
      </w:ins>
      <w:ins w:id="712" w:author="Drummond, Brenda G." w:date="2022-02-17T21:25:00Z">
        <w:r w:rsidR="004E46AF">
          <w:rPr>
            <w:rFonts w:ascii="Cambria" w:eastAsia="Times New Roman" w:hAnsi="Cambria" w:cs="Arial"/>
            <w:sz w:val="24"/>
            <w:szCs w:val="24"/>
          </w:rPr>
          <w:t>*</w:t>
        </w:r>
      </w:ins>
      <w:ins w:id="713" w:author="Frigon, Diane T" w:date="2022-01-26T13:11:00Z">
        <w:r w:rsidR="004B11EA" w:rsidRPr="003F2653">
          <w:rPr>
            <w:rFonts w:ascii="Cambria" w:eastAsia="Times New Roman" w:hAnsi="Cambria" w:cs="Arial"/>
            <w:sz w:val="24"/>
            <w:szCs w:val="24"/>
          </w:rPr>
          <w:t>Through the Special Appointment program,</w:t>
        </w:r>
      </w:ins>
      <w:ins w:id="714" w:author="Frigon, Diane T" w:date="2022-01-26T13:12:00Z">
        <w:r w:rsidR="004B11EA" w:rsidRPr="003F2653">
          <w:rPr>
            <w:rFonts w:ascii="Cambria" w:eastAsia="Times New Roman" w:hAnsi="Cambria" w:cs="Arial"/>
            <w:sz w:val="24"/>
            <w:szCs w:val="24"/>
          </w:rPr>
          <w:t xml:space="preserve"> a</w:t>
        </w:r>
      </w:ins>
      <w:ins w:id="715" w:author="Frigon, Diane T" w:date="2022-01-26T13:08:00Z">
        <w:r w:rsidR="00E7507C" w:rsidRPr="003F2653">
          <w:rPr>
            <w:rFonts w:ascii="Cambria" w:eastAsia="Times New Roman" w:hAnsi="Cambria" w:cs="Arial"/>
            <w:sz w:val="24"/>
            <w:szCs w:val="24"/>
          </w:rPr>
          <w:t xml:space="preserve"> </w:t>
        </w:r>
        <w:r w:rsidR="00E7507C" w:rsidRPr="003F2653">
          <w:rPr>
            <w:rFonts w:ascii="Cambria" w:eastAsia="Times New Roman" w:hAnsi="Cambria" w:cs="Arial"/>
            <w:sz w:val="24"/>
            <w:szCs w:val="24"/>
          </w:rPr>
          <w:lastRenderedPageBreak/>
          <w:t xml:space="preserve">person with a disability may also </w:t>
        </w:r>
      </w:ins>
      <w:ins w:id="716" w:author="Frigon, Diane T" w:date="2022-01-26T13:12:00Z">
        <w:r w:rsidR="004B11EA" w:rsidRPr="003F2653">
          <w:rPr>
            <w:rFonts w:ascii="Cambria" w:eastAsia="Times New Roman" w:hAnsi="Cambria" w:cs="Arial"/>
            <w:sz w:val="24"/>
            <w:szCs w:val="24"/>
          </w:rPr>
          <w:t>participate</w:t>
        </w:r>
      </w:ins>
      <w:ins w:id="717" w:author="Frigon, Diane T" w:date="2022-01-26T13:09:00Z">
        <w:r w:rsidR="00E7507C" w:rsidRPr="003F2653">
          <w:rPr>
            <w:rFonts w:ascii="Cambria" w:eastAsia="Times New Roman" w:hAnsi="Cambria" w:cs="Arial"/>
            <w:sz w:val="24"/>
            <w:szCs w:val="24"/>
          </w:rPr>
          <w:t xml:space="preserve"> in a situational assessment </w:t>
        </w:r>
      </w:ins>
      <w:ins w:id="718" w:author="Frigon, Diane T" w:date="2022-01-26T13:12:00Z">
        <w:r w:rsidR="004B11EA" w:rsidRPr="003F2653">
          <w:rPr>
            <w:rFonts w:ascii="Cambria" w:eastAsia="Times New Roman" w:hAnsi="Cambria" w:cs="Arial"/>
            <w:sz w:val="24"/>
            <w:szCs w:val="24"/>
          </w:rPr>
          <w:t xml:space="preserve">for </w:t>
        </w:r>
      </w:ins>
      <w:ins w:id="719" w:author="Frigon, Diane T" w:date="2022-01-26T13:09:00Z">
        <w:r w:rsidR="00E7507C" w:rsidRPr="003F2653">
          <w:rPr>
            <w:rFonts w:ascii="Cambria" w:eastAsia="Times New Roman" w:hAnsi="Cambria" w:cs="Arial"/>
            <w:sz w:val="24"/>
            <w:szCs w:val="24"/>
          </w:rPr>
          <w:t xml:space="preserve">a </w:t>
        </w:r>
      </w:ins>
      <w:ins w:id="720" w:author="Frigon, Diane T" w:date="2022-01-26T13:12:00Z">
        <w:r w:rsidR="004B11EA" w:rsidRPr="003F2653">
          <w:rPr>
            <w:rFonts w:ascii="Cambria" w:eastAsia="Times New Roman" w:hAnsi="Cambria" w:cs="Arial"/>
            <w:sz w:val="24"/>
            <w:szCs w:val="24"/>
          </w:rPr>
          <w:t xml:space="preserve">State </w:t>
        </w:r>
      </w:ins>
      <w:ins w:id="721" w:author="Frigon, Diane T" w:date="2022-01-26T13:10:00Z">
        <w:r w:rsidR="00E7507C" w:rsidRPr="003F2653">
          <w:rPr>
            <w:rFonts w:ascii="Cambria" w:eastAsia="Times New Roman" w:hAnsi="Cambria" w:cs="Arial"/>
            <w:sz w:val="24"/>
            <w:szCs w:val="24"/>
          </w:rPr>
          <w:t xml:space="preserve">position </w:t>
        </w:r>
      </w:ins>
      <w:ins w:id="722" w:author="Frigon, Diane T" w:date="2022-01-26T13:13:00Z">
        <w:r w:rsidR="004B11EA" w:rsidRPr="003F2653">
          <w:rPr>
            <w:rFonts w:ascii="Cambria" w:eastAsia="Times New Roman" w:hAnsi="Cambria" w:cs="Arial"/>
            <w:sz w:val="24"/>
            <w:szCs w:val="24"/>
          </w:rPr>
          <w:t>in order to</w:t>
        </w:r>
      </w:ins>
      <w:ins w:id="723" w:author="Frigon, Diane T" w:date="2022-01-26T13:10:00Z">
        <w:r w:rsidR="00E7507C" w:rsidRPr="003F2653">
          <w:rPr>
            <w:rFonts w:ascii="Cambria" w:eastAsia="Times New Roman" w:hAnsi="Cambria" w:cs="Arial"/>
            <w:sz w:val="24"/>
            <w:szCs w:val="24"/>
          </w:rPr>
          <w:t xml:space="preserve"> </w:t>
        </w:r>
        <w:r w:rsidR="004B11EA" w:rsidRPr="003F2653">
          <w:rPr>
            <w:rFonts w:ascii="Cambria" w:eastAsia="Times New Roman" w:hAnsi="Cambria" w:cs="Arial"/>
            <w:sz w:val="24"/>
            <w:szCs w:val="24"/>
          </w:rPr>
          <w:t xml:space="preserve">determine if </w:t>
        </w:r>
      </w:ins>
      <w:ins w:id="724" w:author="Frigon, Diane T" w:date="2022-01-26T13:13:00Z">
        <w:r w:rsidR="004B11EA" w:rsidRPr="003F2653">
          <w:rPr>
            <w:rFonts w:ascii="Cambria" w:eastAsia="Times New Roman" w:hAnsi="Cambria" w:cs="Arial"/>
            <w:sz w:val="24"/>
            <w:szCs w:val="24"/>
          </w:rPr>
          <w:t xml:space="preserve">the requisite skills are present and whether </w:t>
        </w:r>
      </w:ins>
      <w:ins w:id="725" w:author="Frigon, Diane T" w:date="2022-01-26T13:14:00Z">
        <w:r w:rsidR="004B11EA" w:rsidRPr="003F2653">
          <w:rPr>
            <w:rFonts w:ascii="Cambria" w:eastAsia="Times New Roman" w:hAnsi="Cambria" w:cs="Arial"/>
            <w:sz w:val="24"/>
            <w:szCs w:val="24"/>
          </w:rPr>
          <w:t>the job is a good match.</w:t>
        </w:r>
      </w:ins>
      <w:ins w:id="726" w:author="Drummond, Brenda G." w:date="2022-02-17T21:25:00Z">
        <w:r w:rsidR="004E46AF">
          <w:rPr>
            <w:rFonts w:ascii="Cambria" w:eastAsia="Times New Roman" w:hAnsi="Cambria" w:cs="Arial"/>
            <w:sz w:val="24"/>
            <w:szCs w:val="24"/>
          </w:rPr>
          <w:t>*</w:t>
        </w:r>
      </w:ins>
      <w:ins w:id="727" w:author="Frigon, Diane T" w:date="2022-01-26T13:14:00Z">
        <w:r w:rsidR="004B11EA" w:rsidRPr="003F2653">
          <w:rPr>
            <w:rFonts w:ascii="Cambria" w:eastAsia="Times New Roman" w:hAnsi="Cambria" w:cs="Arial"/>
            <w:sz w:val="24"/>
            <w:szCs w:val="24"/>
          </w:rPr>
          <w:t xml:space="preserve">  </w:t>
        </w:r>
      </w:ins>
      <w:ins w:id="728" w:author="Frigon, Diane T" w:date="2022-01-26T13:10:00Z">
        <w:r w:rsidR="004B11EA" w:rsidRPr="003F2653">
          <w:rPr>
            <w:rFonts w:ascii="Cambria" w:eastAsia="Times New Roman" w:hAnsi="Cambria" w:cs="Arial"/>
            <w:sz w:val="24"/>
            <w:szCs w:val="24"/>
          </w:rPr>
          <w:t xml:space="preserve"> </w:t>
        </w:r>
      </w:ins>
      <w:r w:rsidRPr="003F2653">
        <w:rPr>
          <w:rFonts w:ascii="Cambria" w:eastAsia="Times New Roman" w:hAnsi="Cambria" w:cs="Arial"/>
          <w:sz w:val="24"/>
          <w:szCs w:val="24"/>
        </w:rPr>
        <w:t xml:space="preserve">A unique feature of this initiative is that the Human Resources Department throughout all of state government is centrally connected to this process, which allows for people with disabilities from anywhere within the state to be contacted at the very first point the state becomes aware that there will be an open position. In this manner we can recruit from across a comprehensive network to fill vacancies within DBVI, providing the applicant meets the minimum qualifications of the State position. </w:t>
      </w:r>
      <w:bookmarkEnd w:id="696"/>
    </w:p>
    <w:p w14:paraId="0A366F14" w14:textId="77777777" w:rsidR="00EC17C8" w:rsidRPr="003F2653" w:rsidRDefault="00EC17C8" w:rsidP="00EC17C8">
      <w:pPr>
        <w:spacing w:after="0" w:line="240" w:lineRule="auto"/>
        <w:rPr>
          <w:rFonts w:ascii="Arial" w:eastAsia="Calibri" w:hAnsi="Arial" w:cs="Arial"/>
          <w:i/>
          <w:sz w:val="24"/>
          <w:szCs w:val="24"/>
          <w:lang w:val="x-none" w:eastAsia="x-none"/>
        </w:rPr>
      </w:pPr>
    </w:p>
    <w:p w14:paraId="654FFDA6" w14:textId="1933DDF1" w:rsidR="00EC17C8" w:rsidRPr="003F2653" w:rsidRDefault="00AC63E5" w:rsidP="00AC63E5">
      <w:pPr>
        <w:spacing w:after="0" w:line="240" w:lineRule="auto"/>
        <w:ind w:left="1080"/>
        <w:rPr>
          <w:rFonts w:ascii="Arial" w:eastAsia="Calibri" w:hAnsi="Arial" w:cs="Arial"/>
          <w:i/>
          <w:sz w:val="24"/>
          <w:szCs w:val="24"/>
          <w:lang w:val="x-none" w:eastAsia="x-none"/>
        </w:rPr>
      </w:pPr>
      <w:r w:rsidRPr="003F2653">
        <w:rPr>
          <w:rFonts w:ascii="Arial" w:eastAsia="Calibri" w:hAnsi="Arial" w:cs="Arial"/>
          <w:i/>
          <w:sz w:val="24"/>
          <w:szCs w:val="24"/>
          <w:lang w:eastAsia="x-none"/>
        </w:rPr>
        <w:t>(</w:t>
      </w:r>
      <w:proofErr w:type="gramStart"/>
      <w:r w:rsidRPr="003F2653">
        <w:rPr>
          <w:rFonts w:ascii="Arial" w:eastAsia="Calibri" w:hAnsi="Arial" w:cs="Arial"/>
          <w:i/>
          <w:sz w:val="24"/>
          <w:szCs w:val="24"/>
          <w:lang w:eastAsia="x-none"/>
        </w:rPr>
        <w:t>3)</w:t>
      </w:r>
      <w:r w:rsidR="00EC17C8" w:rsidRPr="003F2653">
        <w:rPr>
          <w:rFonts w:ascii="Arial" w:eastAsia="Calibri" w:hAnsi="Arial" w:cs="Arial"/>
          <w:i/>
          <w:sz w:val="24"/>
          <w:szCs w:val="24"/>
          <w:lang w:val="x-none" w:eastAsia="x-none"/>
        </w:rPr>
        <w:t>Personnel</w:t>
      </w:r>
      <w:proofErr w:type="gramEnd"/>
      <w:r w:rsidR="00EC17C8" w:rsidRPr="003F2653">
        <w:rPr>
          <w:rFonts w:ascii="Arial" w:eastAsia="Calibri" w:hAnsi="Arial" w:cs="Arial"/>
          <w:i/>
          <w:sz w:val="24"/>
          <w:szCs w:val="24"/>
          <w:lang w:val="x-none" w:eastAsia="x-none"/>
        </w:rPr>
        <w:t xml:space="preserve"> Standards.  Describe the State agency's policies and procedures for the establishment and maintenance of personnel standards consistent with section 101(a)(7)(B) and to ensure that designated State unit professional and paraprofessional personnel are adequately trained and prepared, including: </w:t>
      </w:r>
    </w:p>
    <w:p w14:paraId="48C2A9AA" w14:textId="5FEC0395" w:rsidR="00EC17C8" w:rsidRPr="003F2653" w:rsidRDefault="00AC63E5" w:rsidP="00AC63E5">
      <w:pPr>
        <w:spacing w:after="0" w:line="240" w:lineRule="auto"/>
        <w:ind w:left="1620"/>
        <w:rPr>
          <w:rFonts w:ascii="Arial" w:eastAsia="Calibri" w:hAnsi="Arial" w:cs="Arial"/>
          <w:i/>
          <w:sz w:val="24"/>
          <w:szCs w:val="24"/>
          <w:lang w:val="x-none" w:eastAsia="x-none"/>
        </w:rPr>
      </w:pPr>
      <w:r w:rsidRPr="003F2653">
        <w:rPr>
          <w:rFonts w:ascii="Arial" w:eastAsia="Calibri" w:hAnsi="Arial" w:cs="Arial"/>
          <w:i/>
          <w:sz w:val="24"/>
          <w:szCs w:val="24"/>
          <w:lang w:eastAsia="x-none"/>
        </w:rPr>
        <w:t>(A)</w:t>
      </w:r>
      <w:r w:rsidR="00EC17C8" w:rsidRPr="003F2653">
        <w:rPr>
          <w:rFonts w:ascii="Arial" w:eastAsia="Calibri" w:hAnsi="Arial" w:cs="Arial"/>
          <w:i/>
          <w:sz w:val="24"/>
          <w:szCs w:val="24"/>
          <w:lang w:val="x-none" w:eastAsia="x-none"/>
        </w:rPr>
        <w:t>standards that are consistent with any national or State-approved or -recognized certification, licensing, registration, or other comparable requirements that apply to the profession or discipline in which such personnel are providing VR services</w:t>
      </w:r>
    </w:p>
    <w:p w14:paraId="6EF3A8DC" w14:textId="77777777" w:rsidR="00EC17C8" w:rsidRPr="003F2653" w:rsidRDefault="00EC17C8" w:rsidP="00EC17C8">
      <w:pPr>
        <w:spacing w:after="0" w:line="240" w:lineRule="auto"/>
        <w:rPr>
          <w:rFonts w:ascii="Arial" w:eastAsia="Times New Roman" w:hAnsi="Arial" w:cs="Arial"/>
          <w:color w:val="000000"/>
          <w:sz w:val="24"/>
          <w:szCs w:val="24"/>
        </w:rPr>
      </w:pPr>
    </w:p>
    <w:p w14:paraId="14A1F26A" w14:textId="6484B769" w:rsidR="00EC17C8" w:rsidRPr="003F2653" w:rsidRDefault="00AC63E5" w:rsidP="00EC17C8">
      <w:pPr>
        <w:spacing w:after="0" w:line="240" w:lineRule="auto"/>
        <w:rPr>
          <w:rFonts w:ascii="Cambria" w:eastAsia="Calibri" w:hAnsi="Cambria" w:cs="Arial"/>
          <w:i/>
          <w:sz w:val="24"/>
          <w:szCs w:val="24"/>
          <w:lang w:val="x-none" w:eastAsia="x-none"/>
        </w:rPr>
      </w:pPr>
      <w:r w:rsidRPr="003F2653">
        <w:rPr>
          <w:rFonts w:ascii="Cambria" w:eastAsia="Times New Roman" w:hAnsi="Cambria" w:cs="Arial"/>
          <w:color w:val="000000"/>
          <w:sz w:val="24"/>
          <w:szCs w:val="24"/>
        </w:rPr>
        <w:t xml:space="preserve">(3)(A). </w:t>
      </w:r>
      <w:r w:rsidR="00EC17C8" w:rsidRPr="003F2653">
        <w:rPr>
          <w:rFonts w:ascii="Cambria" w:eastAsia="Times New Roman" w:hAnsi="Cambria" w:cs="Arial"/>
          <w:color w:val="000000"/>
          <w:sz w:val="24"/>
          <w:szCs w:val="24"/>
        </w:rPr>
        <w:t xml:space="preserve">After the WIOA standards for qualifications of an RC II changed the definition of qualified staff, Maine DBVI has accepted the following qualifications of an RC II: a baccalaureate degree in Rehabilitation Counseling or related field, such as Special Education, Counseling, Psychology, Occupational Therapy or Social Work, and two years of experience directly working with individuals with disabilities; OR a master’s degree in Rehabilitation Counseling or related field, such as Special Education, Counseling, Psychology, Occupational Therapy or Social Work.  </w:t>
      </w:r>
    </w:p>
    <w:p w14:paraId="23DD94F7" w14:textId="77777777" w:rsidR="00EC17C8" w:rsidRPr="003F2653" w:rsidRDefault="00EC17C8" w:rsidP="00EC17C8">
      <w:pPr>
        <w:spacing w:after="0" w:line="240" w:lineRule="auto"/>
        <w:rPr>
          <w:rFonts w:ascii="Cambria" w:hAnsi="Cambria" w:cs="Arial"/>
          <w:iCs/>
          <w:sz w:val="24"/>
          <w:szCs w:val="24"/>
          <w:bdr w:val="none" w:sz="0" w:space="0" w:color="auto" w:frame="1"/>
        </w:rPr>
      </w:pPr>
      <w:r w:rsidRPr="003F2653">
        <w:rPr>
          <w:rFonts w:ascii="Cambria" w:eastAsia="Times New Roman" w:hAnsi="Cambria" w:cs="Arial"/>
          <w:sz w:val="24"/>
          <w:szCs w:val="24"/>
        </w:rPr>
        <w:t xml:space="preserve">DBVI will also take advantage of the </w:t>
      </w:r>
      <w:r w:rsidRPr="003F2653">
        <w:rPr>
          <w:rFonts w:ascii="Cambria" w:hAnsi="Cambria" w:cs="Arial"/>
          <w:iCs/>
          <w:sz w:val="24"/>
          <w:szCs w:val="24"/>
          <w:bdr w:val="none" w:sz="0" w:space="0" w:color="auto" w:frame="1"/>
        </w:rPr>
        <w:t>Commission on Rehabilitation Counselor Certification (CRCC) A</w:t>
      </w:r>
      <w:r w:rsidRPr="003F2653">
        <w:rPr>
          <w:rFonts w:ascii="Cambria" w:eastAsia="Times New Roman" w:hAnsi="Cambria" w:cs="Arial"/>
          <w:sz w:val="24"/>
          <w:szCs w:val="24"/>
        </w:rPr>
        <w:t xml:space="preserve">mnesty Program.  </w:t>
      </w:r>
      <w:r w:rsidRPr="003F2653">
        <w:rPr>
          <w:rFonts w:ascii="Cambria" w:hAnsi="Cambria" w:cs="Arial"/>
          <w:iCs/>
          <w:sz w:val="24"/>
          <w:szCs w:val="24"/>
          <w:bdr w:val="none" w:sz="0" w:space="0" w:color="auto" w:frame="1"/>
        </w:rPr>
        <w:t xml:space="preserve">Beginning January 1, 2020, the CRCC will offer a one-time CRC Amnesty Program to </w:t>
      </w:r>
      <w:r w:rsidRPr="003F2653">
        <w:rPr>
          <w:rFonts w:ascii="Cambria" w:hAnsi="Cambria" w:cs="Arial"/>
          <w:bCs/>
          <w:iCs/>
          <w:sz w:val="24"/>
          <w:szCs w:val="24"/>
          <w:bdr w:val="none" w:sz="0" w:space="0" w:color="auto" w:frame="1"/>
        </w:rPr>
        <w:t>formerly</w:t>
      </w:r>
      <w:r w:rsidRPr="003F2653">
        <w:rPr>
          <w:rFonts w:ascii="Cambria" w:hAnsi="Cambria" w:cs="Arial"/>
          <w:iCs/>
          <w:sz w:val="24"/>
          <w:szCs w:val="24"/>
          <w:bdr w:val="none" w:sz="0" w:space="0" w:color="auto" w:frame="1"/>
        </w:rPr>
        <w:t xml:space="preserve"> certified professionals still active in the field who would like to reinstate certification. It is CRCC’s intent to bring expired CRCs back to the rehabilitation counseling profession. </w:t>
      </w:r>
    </w:p>
    <w:p w14:paraId="06A89403" w14:textId="77777777" w:rsidR="00EC17C8" w:rsidRPr="003F2653" w:rsidRDefault="00EC17C8" w:rsidP="00EC17C8">
      <w:pPr>
        <w:spacing w:after="0" w:line="240" w:lineRule="auto"/>
        <w:rPr>
          <w:rFonts w:ascii="Cambria" w:eastAsia="Calibri" w:hAnsi="Cambria" w:cs="Arial"/>
          <w:i/>
          <w:sz w:val="24"/>
          <w:szCs w:val="24"/>
          <w:lang w:val="x-none" w:eastAsia="x-none"/>
        </w:rPr>
      </w:pPr>
    </w:p>
    <w:p w14:paraId="0C42E71F" w14:textId="28F6997D" w:rsidR="00EC17C8" w:rsidRPr="003F2653" w:rsidRDefault="00AC63E5" w:rsidP="00AC63E5">
      <w:pPr>
        <w:spacing w:after="0" w:line="240" w:lineRule="auto"/>
        <w:ind w:left="1620"/>
        <w:rPr>
          <w:rFonts w:ascii="Arial" w:eastAsia="Calibri" w:hAnsi="Arial" w:cs="Arial"/>
          <w:i/>
          <w:sz w:val="24"/>
          <w:szCs w:val="24"/>
          <w:lang w:val="x-none" w:eastAsia="x-none"/>
        </w:rPr>
      </w:pPr>
      <w:r w:rsidRPr="003F2653">
        <w:rPr>
          <w:rFonts w:ascii="Arial" w:eastAsia="Calibri" w:hAnsi="Arial" w:cs="Arial"/>
          <w:i/>
          <w:sz w:val="24"/>
          <w:szCs w:val="24"/>
          <w:lang w:eastAsia="x-none"/>
        </w:rPr>
        <w:t>(B)</w:t>
      </w:r>
      <w:r w:rsidR="00EC17C8" w:rsidRPr="003F2653">
        <w:rPr>
          <w:rFonts w:ascii="Arial" w:eastAsia="Calibri" w:hAnsi="Arial" w:cs="Arial"/>
          <w:i/>
          <w:sz w:val="24"/>
          <w:szCs w:val="24"/>
          <w:lang w:val="x-none" w:eastAsia="x-none"/>
        </w:rPr>
        <w:t>the establishment and maintenance of education and experience requirements, to ensure that the personnel have a 21st century understanding of the evolving labor force and the needs of individuals with disabilities.</w:t>
      </w:r>
    </w:p>
    <w:p w14:paraId="7DA9544B" w14:textId="77777777" w:rsidR="00EC17C8" w:rsidRPr="003F2653" w:rsidRDefault="00EC17C8" w:rsidP="00EC17C8">
      <w:pPr>
        <w:spacing w:after="0" w:line="240" w:lineRule="auto"/>
        <w:ind w:left="1800"/>
        <w:rPr>
          <w:rFonts w:ascii="Arial" w:eastAsia="Calibri" w:hAnsi="Arial" w:cs="Arial"/>
          <w:i/>
          <w:sz w:val="24"/>
          <w:szCs w:val="24"/>
          <w:lang w:val="x-none" w:eastAsia="x-none"/>
        </w:rPr>
      </w:pPr>
    </w:p>
    <w:p w14:paraId="6413BEC0" w14:textId="3238FF99" w:rsidR="00EC17C8" w:rsidRPr="003F2653" w:rsidRDefault="00AC63E5" w:rsidP="00EC17C8">
      <w:pPr>
        <w:rPr>
          <w:rFonts w:ascii="Cambria" w:eastAsia="Calibri" w:hAnsi="Cambria" w:cs="Arial"/>
          <w:sz w:val="24"/>
          <w:szCs w:val="24"/>
          <w:lang w:eastAsia="x-none"/>
        </w:rPr>
      </w:pPr>
      <w:r w:rsidRPr="003F2653">
        <w:rPr>
          <w:rFonts w:ascii="Cambria" w:eastAsia="Calibri" w:hAnsi="Cambria" w:cs="Arial"/>
          <w:sz w:val="24"/>
          <w:szCs w:val="24"/>
          <w:lang w:eastAsia="x-none"/>
        </w:rPr>
        <w:t xml:space="preserve">(3)(B). </w:t>
      </w:r>
      <w:r w:rsidR="00EC17C8" w:rsidRPr="003F2653">
        <w:rPr>
          <w:rFonts w:ascii="Cambria" w:eastAsia="Calibri" w:hAnsi="Cambria" w:cs="Arial"/>
          <w:sz w:val="24"/>
          <w:szCs w:val="24"/>
          <w:lang w:eastAsia="x-none"/>
        </w:rPr>
        <w:t xml:space="preserve">DBVI utilizes our close relationship with our CareerCenter partners </w:t>
      </w:r>
      <w:proofErr w:type="gramStart"/>
      <w:r w:rsidR="00EC17C8" w:rsidRPr="003F2653">
        <w:rPr>
          <w:rFonts w:ascii="Cambria" w:eastAsia="Calibri" w:hAnsi="Cambria" w:cs="Arial"/>
          <w:sz w:val="24"/>
          <w:szCs w:val="24"/>
          <w:lang w:eastAsia="x-none"/>
        </w:rPr>
        <w:t>in order to</w:t>
      </w:r>
      <w:proofErr w:type="gramEnd"/>
      <w:r w:rsidR="00EC17C8" w:rsidRPr="003F2653">
        <w:rPr>
          <w:rFonts w:ascii="Cambria" w:eastAsia="Calibri" w:hAnsi="Cambria" w:cs="Arial"/>
          <w:sz w:val="24"/>
          <w:szCs w:val="24"/>
          <w:lang w:eastAsia="x-none"/>
        </w:rPr>
        <w:t xml:space="preserve"> ensure that we all have a 21</w:t>
      </w:r>
      <w:r w:rsidR="00EC17C8" w:rsidRPr="003F2653">
        <w:rPr>
          <w:rFonts w:ascii="Cambria" w:eastAsia="Calibri" w:hAnsi="Cambria" w:cs="Arial"/>
          <w:sz w:val="24"/>
          <w:szCs w:val="24"/>
          <w:vertAlign w:val="superscript"/>
          <w:lang w:eastAsia="x-none"/>
        </w:rPr>
        <w:t>st</w:t>
      </w:r>
      <w:r w:rsidR="00EC17C8" w:rsidRPr="003F2653">
        <w:rPr>
          <w:rFonts w:ascii="Cambria" w:eastAsia="Calibri" w:hAnsi="Cambria" w:cs="Arial"/>
          <w:sz w:val="24"/>
          <w:szCs w:val="24"/>
          <w:lang w:eastAsia="x-none"/>
        </w:rPr>
        <w:t xml:space="preserve"> century understanding of the evolving labor force and the needs of </w:t>
      </w:r>
      <w:r w:rsidR="00C06CB1" w:rsidRPr="003F2653">
        <w:rPr>
          <w:rFonts w:ascii="Cambria" w:eastAsia="Calibri" w:hAnsi="Cambria" w:cs="Arial"/>
          <w:sz w:val="24"/>
          <w:szCs w:val="24"/>
          <w:lang w:eastAsia="x-none"/>
        </w:rPr>
        <w:t>individuals with disabilities</w:t>
      </w:r>
      <w:r w:rsidR="00EC17C8" w:rsidRPr="003F2653">
        <w:rPr>
          <w:rFonts w:ascii="Cambria" w:eastAsia="Calibri" w:hAnsi="Cambria" w:cs="Arial"/>
          <w:sz w:val="24"/>
          <w:szCs w:val="24"/>
          <w:lang w:eastAsia="x-none"/>
        </w:rPr>
        <w:t xml:space="preserve">.  DBVI is housed with our CareerCenter partners statewide.  We attend joint meetings and provide training to, and get training from, CareerCenter staff on an ongoing basis.  Staff participate in One stop Partner quarterly </w:t>
      </w:r>
      <w:proofErr w:type="gramStart"/>
      <w:r w:rsidR="00EC17C8" w:rsidRPr="003F2653">
        <w:rPr>
          <w:rFonts w:ascii="Cambria" w:eastAsia="Calibri" w:hAnsi="Cambria" w:cs="Arial"/>
          <w:sz w:val="24"/>
          <w:szCs w:val="24"/>
          <w:lang w:eastAsia="x-none"/>
        </w:rPr>
        <w:t>meetings</w:t>
      </w:r>
      <w:proofErr w:type="gramEnd"/>
      <w:r w:rsidR="00EC17C8" w:rsidRPr="003F2653">
        <w:rPr>
          <w:rFonts w:ascii="Cambria" w:eastAsia="Calibri" w:hAnsi="Cambria" w:cs="Arial"/>
          <w:sz w:val="24"/>
          <w:szCs w:val="24"/>
          <w:lang w:eastAsia="x-none"/>
        </w:rPr>
        <w:t xml:space="preserve"> where members of the transition board, Career Center staff and DBVI participate in ongoing core team meetings.  </w:t>
      </w:r>
    </w:p>
    <w:p w14:paraId="111252FA" w14:textId="77777777" w:rsidR="00EC17C8" w:rsidRPr="003F2653" w:rsidRDefault="00EC17C8" w:rsidP="00EC17C8">
      <w:pPr>
        <w:rPr>
          <w:rFonts w:ascii="Cambria" w:hAnsi="Cambria" w:cs="Arial"/>
          <w:sz w:val="24"/>
          <w:szCs w:val="24"/>
        </w:rPr>
      </w:pPr>
      <w:r w:rsidRPr="003F2653">
        <w:rPr>
          <w:rFonts w:ascii="Cambria" w:eastAsia="Calibri" w:hAnsi="Cambria" w:cs="Arial"/>
          <w:sz w:val="24"/>
          <w:szCs w:val="24"/>
          <w:lang w:eastAsia="x-none"/>
        </w:rPr>
        <w:t xml:space="preserve">Additionally, DBVI staff are members of the workforce investment boards statewide and participate in ongoing training provided to the boards.  Often DBVI staff are invited to attend relevant training. One recent example was a training provided by the regional board for our staff working with consumers in recovery. The training shared </w:t>
      </w:r>
      <w:r w:rsidRPr="003F2653">
        <w:rPr>
          <w:rFonts w:ascii="Cambria" w:hAnsi="Cambria" w:cs="Arial"/>
          <w:sz w:val="24"/>
          <w:szCs w:val="24"/>
        </w:rPr>
        <w:t xml:space="preserve">important information about the recovery resources and services available for businesses and job seekers to support employees </w:t>
      </w:r>
      <w:r w:rsidRPr="003F2653">
        <w:rPr>
          <w:rFonts w:ascii="Cambria" w:hAnsi="Cambria" w:cs="Arial"/>
          <w:sz w:val="24"/>
          <w:szCs w:val="24"/>
        </w:rPr>
        <w:lastRenderedPageBreak/>
        <w:t xml:space="preserve">and strengthen the community at large. The training provided staff with information to assist job seekers to maximize their career development opportunities and included our local resource Bangor Area Recovery Network (BARN) which strengthened that partnership. Another training included the Maine Human Rights Commission and addressed strategies for businesses and job seekers to protect themselves and to maximize their career development opportunities.  </w:t>
      </w:r>
    </w:p>
    <w:p w14:paraId="5FC0B411" w14:textId="0C88903D" w:rsidR="00512B9C" w:rsidRPr="003F2653" w:rsidRDefault="004E46AF" w:rsidP="00512B9C">
      <w:pPr>
        <w:pStyle w:val="CommentText"/>
        <w:rPr>
          <w:ins w:id="729" w:author="Drummond, Brenda G." w:date="2022-02-15T21:08:00Z"/>
          <w:rFonts w:ascii="Cambria" w:hAnsi="Cambria"/>
          <w:sz w:val="24"/>
          <w:szCs w:val="24"/>
        </w:rPr>
      </w:pPr>
      <w:ins w:id="730" w:author="Drummond, Brenda G." w:date="2022-02-17T21:25:00Z">
        <w:r>
          <w:rPr>
            <w:rFonts w:ascii="Cambria" w:hAnsi="Cambria"/>
            <w:sz w:val="24"/>
            <w:szCs w:val="24"/>
          </w:rPr>
          <w:t>*</w:t>
        </w:r>
      </w:ins>
      <w:ins w:id="731" w:author="Drummond, Brenda G." w:date="2022-01-30T11:25:00Z">
        <w:r w:rsidR="00512B9C" w:rsidRPr="003F2653">
          <w:rPr>
            <w:rFonts w:ascii="Cambria" w:hAnsi="Cambria"/>
            <w:sz w:val="24"/>
            <w:szCs w:val="24"/>
          </w:rPr>
          <w:t>Staff have participated in m</w:t>
        </w:r>
      </w:ins>
      <w:ins w:id="732" w:author="Drummond, Brenda G." w:date="2022-01-30T11:24:00Z">
        <w:r w:rsidR="00512B9C" w:rsidRPr="003F2653">
          <w:rPr>
            <w:rFonts w:ascii="Cambria" w:hAnsi="Cambria"/>
            <w:sz w:val="24"/>
            <w:szCs w:val="24"/>
          </w:rPr>
          <w:t xml:space="preserve">eetings in the Zoom Area by Kate Carnes, AT for Independent Living </w:t>
        </w:r>
      </w:ins>
      <w:ins w:id="733" w:author="Drummond, Brenda G." w:date="2022-02-09T12:47:00Z">
        <w:r w:rsidR="00764FD1" w:rsidRPr="003F2653">
          <w:rPr>
            <w:rFonts w:ascii="Cambria" w:hAnsi="Cambria"/>
            <w:sz w:val="24"/>
            <w:szCs w:val="24"/>
          </w:rPr>
          <w:t xml:space="preserve">by </w:t>
        </w:r>
      </w:ins>
      <w:ins w:id="734" w:author="Drummond, Brenda G." w:date="2022-01-30T11:24:00Z">
        <w:r w:rsidR="00512B9C" w:rsidRPr="003F2653">
          <w:rPr>
            <w:rFonts w:ascii="Cambria" w:hAnsi="Cambria"/>
            <w:sz w:val="24"/>
            <w:szCs w:val="24"/>
          </w:rPr>
          <w:t xml:space="preserve">John Brandt, Self-Care by NAMI, </w:t>
        </w:r>
      </w:ins>
      <w:ins w:id="735" w:author="Drummond, Brenda G." w:date="2022-02-15T11:30:00Z">
        <w:r w:rsidR="0034558D" w:rsidRPr="003F2653">
          <w:rPr>
            <w:rFonts w:ascii="Cambria" w:hAnsi="Cambria"/>
            <w:sz w:val="24"/>
            <w:szCs w:val="24"/>
          </w:rPr>
          <w:t xml:space="preserve">Motivational </w:t>
        </w:r>
        <w:proofErr w:type="gramStart"/>
        <w:r w:rsidR="0034558D" w:rsidRPr="003F2653">
          <w:rPr>
            <w:rFonts w:ascii="Cambria" w:hAnsi="Cambria"/>
            <w:sz w:val="24"/>
            <w:szCs w:val="24"/>
          </w:rPr>
          <w:t>Interviewing</w:t>
        </w:r>
        <w:proofErr w:type="gramEnd"/>
        <w:r w:rsidR="0034558D" w:rsidRPr="003F2653">
          <w:rPr>
            <w:rFonts w:ascii="Cambria" w:hAnsi="Cambria"/>
            <w:sz w:val="24"/>
            <w:szCs w:val="24"/>
          </w:rPr>
          <w:t xml:space="preserve"> </w:t>
        </w:r>
      </w:ins>
      <w:ins w:id="736" w:author="Drummond, Brenda G." w:date="2022-01-30T11:24:00Z">
        <w:r w:rsidR="00512B9C" w:rsidRPr="003F2653">
          <w:rPr>
            <w:rFonts w:ascii="Cambria" w:hAnsi="Cambria"/>
            <w:sz w:val="24"/>
            <w:szCs w:val="24"/>
          </w:rPr>
          <w:t>and continued trainings t</w:t>
        </w:r>
      </w:ins>
      <w:ins w:id="737" w:author="Drummond, Brenda G." w:date="2022-01-30T11:25:00Z">
        <w:r w:rsidR="00512B9C" w:rsidRPr="003F2653">
          <w:rPr>
            <w:rFonts w:ascii="Cambria" w:hAnsi="Cambria"/>
            <w:sz w:val="24"/>
            <w:szCs w:val="24"/>
          </w:rPr>
          <w:t xml:space="preserve">hroughout the year in LGBTQ, Diversity, Equity, Inclusion and </w:t>
        </w:r>
      </w:ins>
      <w:ins w:id="738" w:author="Drummond, Brenda G." w:date="2022-02-15T11:31:00Z">
        <w:r w:rsidR="0034558D" w:rsidRPr="003F2653">
          <w:rPr>
            <w:rFonts w:ascii="Cambria" w:hAnsi="Cambria"/>
            <w:sz w:val="24"/>
            <w:szCs w:val="24"/>
          </w:rPr>
          <w:t>Accessibility</w:t>
        </w:r>
      </w:ins>
      <w:ins w:id="739" w:author="Drummond, Brenda G." w:date="2022-02-15T12:02:00Z">
        <w:r w:rsidR="00F54409" w:rsidRPr="003F2653">
          <w:rPr>
            <w:rFonts w:ascii="Cambria" w:hAnsi="Cambria"/>
            <w:sz w:val="24"/>
            <w:szCs w:val="24"/>
          </w:rPr>
          <w:t xml:space="preserve"> (DEI-A)</w:t>
        </w:r>
      </w:ins>
      <w:ins w:id="740" w:author="Drummond, Brenda G." w:date="2022-01-30T11:25:00Z">
        <w:r w:rsidR="00512B9C" w:rsidRPr="003F2653">
          <w:rPr>
            <w:rFonts w:ascii="Cambria" w:hAnsi="Cambria"/>
            <w:sz w:val="24"/>
            <w:szCs w:val="24"/>
          </w:rPr>
          <w:t>.</w:t>
        </w:r>
      </w:ins>
    </w:p>
    <w:p w14:paraId="747ABB3C" w14:textId="2DD96837" w:rsidR="00CA45CB" w:rsidRPr="003F2653" w:rsidRDefault="00CA45CB" w:rsidP="00512B9C">
      <w:pPr>
        <w:pStyle w:val="CommentText"/>
        <w:rPr>
          <w:ins w:id="741" w:author="Drummond, Brenda G." w:date="2022-02-15T12:02:00Z"/>
          <w:rFonts w:ascii="Cambria" w:hAnsi="Cambria"/>
          <w:sz w:val="24"/>
          <w:szCs w:val="24"/>
        </w:rPr>
      </w:pPr>
      <w:ins w:id="742" w:author="Drummond, Brenda G." w:date="2022-02-15T21:08:00Z">
        <w:r w:rsidRPr="003F2653">
          <w:rPr>
            <w:rFonts w:ascii="Cambria" w:hAnsi="Cambria"/>
            <w:sz w:val="24"/>
            <w:szCs w:val="24"/>
          </w:rPr>
          <w:t>The DEI-A trainings included staff participation in LGBTQ + Q&amp;A sessions presented by the George Washington University, Center for Rehabilit</w:t>
        </w:r>
      </w:ins>
      <w:ins w:id="743" w:author="Drummond, Brenda G." w:date="2022-02-15T21:09:00Z">
        <w:r w:rsidRPr="003F2653">
          <w:rPr>
            <w:rFonts w:ascii="Cambria" w:hAnsi="Cambria"/>
            <w:sz w:val="24"/>
            <w:szCs w:val="24"/>
          </w:rPr>
          <w:t>ation Counseling, Research and Education. Discussions focused on the importance of identity, pronouns, and relationships, particularly related to working with youth.</w:t>
        </w:r>
      </w:ins>
      <w:ins w:id="744" w:author="Drummond, Brenda G." w:date="2022-02-15T21:10:00Z">
        <w:r w:rsidRPr="003F2653">
          <w:rPr>
            <w:rFonts w:ascii="Cambria" w:hAnsi="Cambria"/>
            <w:sz w:val="24"/>
            <w:szCs w:val="24"/>
          </w:rPr>
          <w:t xml:space="preserve"> Staff also participated in MDOL’s goals which were formulated from stakeholder meetings. They focus on accessibility of MDOL resources, staff recruitment and retention, training, and creating space</w:t>
        </w:r>
      </w:ins>
      <w:ins w:id="745" w:author="Drummond, Brenda G." w:date="2022-02-15T21:11:00Z">
        <w:r w:rsidRPr="003F2653">
          <w:rPr>
            <w:rFonts w:ascii="Cambria" w:hAnsi="Cambria"/>
            <w:sz w:val="24"/>
            <w:szCs w:val="24"/>
          </w:rPr>
          <w:t xml:space="preserve"> to engage in DEI-A topics and outreach to priority </w:t>
        </w:r>
        <w:proofErr w:type="gramStart"/>
        <w:r w:rsidRPr="003F2653">
          <w:rPr>
            <w:rFonts w:ascii="Cambria" w:hAnsi="Cambria"/>
            <w:sz w:val="24"/>
            <w:szCs w:val="24"/>
          </w:rPr>
          <w:t>communities.</w:t>
        </w:r>
      </w:ins>
      <w:ins w:id="746" w:author="Drummond, Brenda G." w:date="2022-02-17T21:25:00Z">
        <w:r w:rsidR="004E46AF">
          <w:rPr>
            <w:rFonts w:ascii="Cambria" w:hAnsi="Cambria"/>
            <w:sz w:val="24"/>
            <w:szCs w:val="24"/>
          </w:rPr>
          <w:t>*</w:t>
        </w:r>
      </w:ins>
      <w:proofErr w:type="gramEnd"/>
    </w:p>
    <w:p w14:paraId="0705FD71" w14:textId="402375B3" w:rsidR="00EC17C8" w:rsidRPr="003F2653" w:rsidRDefault="00EC17C8" w:rsidP="00EC17C8">
      <w:pPr>
        <w:rPr>
          <w:rFonts w:ascii="Cambria" w:hAnsi="Cambria" w:cs="Arial"/>
          <w:sz w:val="24"/>
          <w:szCs w:val="24"/>
        </w:rPr>
      </w:pPr>
      <w:del w:id="747" w:author="Drummond, Brenda G." w:date="2022-01-30T11:24:00Z">
        <w:r w:rsidRPr="003F2653" w:rsidDel="00512B9C">
          <w:rPr>
            <w:rFonts w:ascii="Cambria" w:eastAsia="Calibri" w:hAnsi="Cambria" w:cs="Arial"/>
            <w:sz w:val="24"/>
            <w:szCs w:val="24"/>
            <w:lang w:eastAsia="x-none"/>
          </w:rPr>
          <w:delText>DBVI works with OUT Maine.</w:delText>
        </w:r>
        <w:r w:rsidRPr="003F2653" w:rsidDel="00512B9C">
          <w:rPr>
            <w:rFonts w:ascii="Cambria" w:eastAsia="Calibri" w:hAnsi="Cambria" w:cs="Arial"/>
            <w:i/>
            <w:sz w:val="24"/>
            <w:szCs w:val="24"/>
            <w:lang w:eastAsia="x-none"/>
          </w:rPr>
          <w:delText xml:space="preserve"> </w:delText>
        </w:r>
        <w:r w:rsidRPr="003F2653" w:rsidDel="00512B9C">
          <w:rPr>
            <w:rFonts w:ascii="Cambria" w:eastAsia="Times New Roman" w:hAnsi="Cambria" w:cs="Arial"/>
            <w:color w:val="202020"/>
            <w:sz w:val="24"/>
            <w:szCs w:val="24"/>
          </w:rPr>
          <w:delText xml:space="preserve">OUT Maine provides training for educators and providers who work with LGBTQ+ youth and their families. This training has been provided across the state and works with our staff in order to have the most up to date information working with consumers in the State. </w:delText>
        </w:r>
      </w:del>
      <w:r w:rsidRPr="003F2653">
        <w:rPr>
          <w:rFonts w:ascii="Cambria" w:eastAsia="Times New Roman" w:hAnsi="Cambria" w:cs="Arial"/>
          <w:color w:val="202020"/>
          <w:sz w:val="24"/>
          <w:szCs w:val="24"/>
        </w:rPr>
        <w:t>Staff have attended trainings in their regions</w:t>
      </w:r>
      <w:r w:rsidR="00C06CB1" w:rsidRPr="003F2653">
        <w:rPr>
          <w:rFonts w:ascii="Cambria" w:eastAsia="Times New Roman" w:hAnsi="Cambria" w:cs="Arial"/>
          <w:color w:val="202020"/>
          <w:sz w:val="24"/>
          <w:szCs w:val="24"/>
        </w:rPr>
        <w:t>,</w:t>
      </w:r>
      <w:r w:rsidRPr="003F2653">
        <w:rPr>
          <w:rFonts w:ascii="Cambria" w:eastAsia="Times New Roman" w:hAnsi="Cambria" w:cs="Arial"/>
          <w:color w:val="202020"/>
          <w:sz w:val="24"/>
          <w:szCs w:val="24"/>
        </w:rPr>
        <w:t xml:space="preserve"> in the Career Centers and in BRS specific training events.</w:t>
      </w:r>
    </w:p>
    <w:p w14:paraId="0BD88982" w14:textId="77777777" w:rsidR="00EC17C8" w:rsidRPr="003F2653" w:rsidRDefault="00EC17C8" w:rsidP="00EC17C8">
      <w:pPr>
        <w:spacing w:after="0" w:line="240" w:lineRule="auto"/>
        <w:rPr>
          <w:rFonts w:ascii="Arial" w:eastAsia="Calibri" w:hAnsi="Arial" w:cs="Arial"/>
          <w:i/>
          <w:sz w:val="24"/>
          <w:szCs w:val="24"/>
          <w:lang w:eastAsia="x-none"/>
        </w:rPr>
      </w:pPr>
    </w:p>
    <w:p w14:paraId="0D1FEF36" w14:textId="1EA3671F" w:rsidR="00EC17C8" w:rsidRPr="003F2653" w:rsidRDefault="00AC63E5" w:rsidP="00AC63E5">
      <w:pPr>
        <w:spacing w:after="0" w:line="240" w:lineRule="auto"/>
        <w:ind w:left="630"/>
        <w:rPr>
          <w:rFonts w:ascii="Arial" w:eastAsia="Calibri" w:hAnsi="Arial" w:cs="Arial"/>
          <w:i/>
          <w:sz w:val="24"/>
          <w:szCs w:val="24"/>
          <w:lang w:val="x-none" w:eastAsia="x-none"/>
        </w:rPr>
      </w:pPr>
      <w:r w:rsidRPr="003F2653">
        <w:rPr>
          <w:rFonts w:ascii="Arial" w:eastAsia="Calibri" w:hAnsi="Arial" w:cs="Arial"/>
          <w:i/>
          <w:sz w:val="24"/>
          <w:szCs w:val="24"/>
          <w:lang w:eastAsia="x-none"/>
        </w:rPr>
        <w:t>(</w:t>
      </w:r>
      <w:proofErr w:type="gramStart"/>
      <w:r w:rsidRPr="003F2653">
        <w:rPr>
          <w:rFonts w:ascii="Arial" w:eastAsia="Calibri" w:hAnsi="Arial" w:cs="Arial"/>
          <w:i/>
          <w:sz w:val="24"/>
          <w:szCs w:val="24"/>
          <w:lang w:eastAsia="x-none"/>
        </w:rPr>
        <w:t>4)</w:t>
      </w:r>
      <w:r w:rsidR="00EC17C8" w:rsidRPr="003F2653">
        <w:rPr>
          <w:rFonts w:ascii="Arial" w:eastAsia="Calibri" w:hAnsi="Arial" w:cs="Arial"/>
          <w:i/>
          <w:sz w:val="24"/>
          <w:szCs w:val="24"/>
          <w:lang w:val="x-none" w:eastAsia="x-none"/>
        </w:rPr>
        <w:t>Staff</w:t>
      </w:r>
      <w:proofErr w:type="gramEnd"/>
      <w:r w:rsidR="00EC17C8" w:rsidRPr="003F2653">
        <w:rPr>
          <w:rFonts w:ascii="Arial" w:eastAsia="Calibri" w:hAnsi="Arial" w:cs="Arial"/>
          <w:i/>
          <w:sz w:val="24"/>
          <w:szCs w:val="24"/>
          <w:lang w:val="x-none" w:eastAsia="x-none"/>
        </w:rPr>
        <w:t xml:space="preserve"> Development.  Describe the State agency's policies, procedures, and activities to ensure that, consistent with section101(a)(7)(C) of the Rehabilitation Act, all personnel employed by the designated State unit receive appropriate and adequate training in terms of: </w:t>
      </w:r>
    </w:p>
    <w:p w14:paraId="1D2899D3" w14:textId="77777777" w:rsidR="00EC17C8" w:rsidRPr="003F2653" w:rsidRDefault="00EC17C8" w:rsidP="00EC17C8">
      <w:pPr>
        <w:numPr>
          <w:ilvl w:val="2"/>
          <w:numId w:val="1"/>
        </w:numPr>
        <w:spacing w:after="0" w:line="240" w:lineRule="auto"/>
        <w:rPr>
          <w:rFonts w:ascii="Arial" w:eastAsia="Calibri" w:hAnsi="Arial" w:cs="Arial"/>
          <w:i/>
          <w:sz w:val="24"/>
          <w:szCs w:val="24"/>
          <w:lang w:val="x-none" w:eastAsia="x-none"/>
        </w:rPr>
      </w:pPr>
      <w:r w:rsidRPr="003F2653">
        <w:rPr>
          <w:rFonts w:ascii="Arial" w:eastAsia="Calibri" w:hAnsi="Arial" w:cs="Arial"/>
          <w:i/>
          <w:sz w:val="24"/>
          <w:szCs w:val="24"/>
          <w:lang w:val="x-none" w:eastAsia="x-none"/>
        </w:rPr>
        <w:t>a system of staff development for professionals and paraprofessionals within the designated State unit, particularly with respect to assessment, vocational counseling, job placement, and rehabilitation technology, including training implemented in coordination with entities carrying out State programs under section 4 of the Assistive Technology Act of 1998</w:t>
      </w:r>
    </w:p>
    <w:p w14:paraId="39A1F7C3" w14:textId="77777777" w:rsidR="00EC17C8" w:rsidRPr="003F2653" w:rsidRDefault="00EC17C8" w:rsidP="00EC17C8">
      <w:pPr>
        <w:pStyle w:val="ListParagraph"/>
        <w:ind w:left="450"/>
        <w:rPr>
          <w:rFonts w:ascii="Arial" w:hAnsi="Arial" w:cs="Arial"/>
        </w:rPr>
      </w:pPr>
    </w:p>
    <w:p w14:paraId="55453683" w14:textId="4690CD16" w:rsidR="00EC17C8" w:rsidRPr="003F2653" w:rsidRDefault="00AC63E5" w:rsidP="00713DB0">
      <w:pPr>
        <w:rPr>
          <w:rFonts w:ascii="Cambria" w:eastAsia="Calibri" w:hAnsi="Cambria" w:cs="Arial"/>
          <w:i/>
          <w:sz w:val="24"/>
          <w:szCs w:val="24"/>
          <w:lang w:val="x-none" w:eastAsia="x-none"/>
        </w:rPr>
      </w:pPr>
      <w:r w:rsidRPr="003F2653">
        <w:rPr>
          <w:rFonts w:ascii="Cambria" w:hAnsi="Cambria" w:cs="Arial"/>
          <w:sz w:val="24"/>
          <w:szCs w:val="24"/>
        </w:rPr>
        <w:t xml:space="preserve">(4)(A). </w:t>
      </w:r>
      <w:r w:rsidR="00EC17C8" w:rsidRPr="003F2653">
        <w:rPr>
          <w:rFonts w:ascii="Cambria" w:hAnsi="Cambria" w:cs="Arial"/>
          <w:sz w:val="24"/>
          <w:szCs w:val="24"/>
        </w:rPr>
        <w:t xml:space="preserve">DBVI utilizes current staff with specific interests and skills as subject matter experts </w:t>
      </w:r>
      <w:proofErr w:type="gramStart"/>
      <w:r w:rsidR="00EC17C8" w:rsidRPr="003F2653">
        <w:rPr>
          <w:rFonts w:ascii="Cambria" w:hAnsi="Cambria" w:cs="Arial"/>
          <w:sz w:val="24"/>
          <w:szCs w:val="24"/>
        </w:rPr>
        <w:t>in the area of</w:t>
      </w:r>
      <w:proofErr w:type="gramEnd"/>
      <w:r w:rsidR="00EC17C8" w:rsidRPr="003F2653">
        <w:rPr>
          <w:rFonts w:ascii="Cambria" w:hAnsi="Cambria" w:cs="Arial"/>
          <w:sz w:val="24"/>
          <w:szCs w:val="24"/>
        </w:rPr>
        <w:t xml:space="preserve"> technology. These technology specialists work with the DBVI leadership to recommend devices and equipment for purchase as demos for the various offices; devices include items such as </w:t>
      </w:r>
      <w:proofErr w:type="spellStart"/>
      <w:r w:rsidR="00EC17C8" w:rsidRPr="003F2653">
        <w:rPr>
          <w:rFonts w:ascii="Cambria" w:hAnsi="Cambria" w:cs="Arial"/>
          <w:sz w:val="24"/>
          <w:szCs w:val="24"/>
        </w:rPr>
        <w:t>Sunu</w:t>
      </w:r>
      <w:proofErr w:type="spellEnd"/>
      <w:r w:rsidR="00EC17C8" w:rsidRPr="003F2653">
        <w:rPr>
          <w:rFonts w:ascii="Cambria" w:hAnsi="Cambria" w:cs="Arial"/>
          <w:sz w:val="24"/>
          <w:szCs w:val="24"/>
        </w:rPr>
        <w:t xml:space="preserve"> Band, Talking Compass, Victor Reader Trek, iPad, and </w:t>
      </w:r>
      <w:proofErr w:type="spellStart"/>
      <w:r w:rsidR="00EC17C8" w:rsidRPr="003F2653">
        <w:rPr>
          <w:rFonts w:ascii="Cambria" w:hAnsi="Cambria" w:cs="Arial"/>
          <w:sz w:val="24"/>
          <w:szCs w:val="24"/>
        </w:rPr>
        <w:t>Aftershokz</w:t>
      </w:r>
      <w:proofErr w:type="spellEnd"/>
      <w:r w:rsidR="00EC17C8" w:rsidRPr="003F2653">
        <w:rPr>
          <w:rFonts w:ascii="Cambria" w:hAnsi="Cambria" w:cs="Arial"/>
          <w:sz w:val="24"/>
          <w:szCs w:val="24"/>
        </w:rPr>
        <w:t xml:space="preserve"> headphones.  Consultation with the </w:t>
      </w:r>
      <w:r w:rsidR="00A57A32" w:rsidRPr="003F2653">
        <w:rPr>
          <w:rFonts w:ascii="Cambria" w:hAnsi="Cambria" w:cs="Arial"/>
          <w:sz w:val="24"/>
          <w:szCs w:val="24"/>
        </w:rPr>
        <w:t>Buzz clip</w:t>
      </w:r>
      <w:r w:rsidR="00EC17C8" w:rsidRPr="003F2653">
        <w:rPr>
          <w:rFonts w:ascii="Cambria" w:hAnsi="Cambria" w:cs="Arial"/>
          <w:sz w:val="24"/>
          <w:szCs w:val="24"/>
        </w:rPr>
        <w:t xml:space="preserve"> company occurred to obtain demo devices that are housed in the regional offices. Multiple presentations on Aira app to individual clients and the Maine Low Vision group are/were offered. Consultation is provided to DBVI staff </w:t>
      </w:r>
      <w:proofErr w:type="gramStart"/>
      <w:r w:rsidR="00E7305F" w:rsidRPr="003F2653">
        <w:rPr>
          <w:rFonts w:ascii="Cambria" w:hAnsi="Cambria" w:cs="Arial"/>
          <w:sz w:val="24"/>
          <w:szCs w:val="24"/>
        </w:rPr>
        <w:t>in regard to</w:t>
      </w:r>
      <w:proofErr w:type="gramEnd"/>
      <w:r w:rsidR="00EC17C8" w:rsidRPr="003F2653">
        <w:rPr>
          <w:rFonts w:ascii="Cambria" w:hAnsi="Cambria" w:cs="Arial"/>
          <w:sz w:val="24"/>
          <w:szCs w:val="24"/>
        </w:rPr>
        <w:t xml:space="preserve"> apps and other technology as requested as well as the provision of AT training/overview for new DBVI staff.  Staff attended trainings offered by Maine CITE Adaptive Equipment Financing Program, OIB-TAC, International O&amp;M Online Symposium and Helen Keller </w:t>
      </w:r>
      <w:del w:id="748" w:author="Frigon, Diane T" w:date="2022-01-26T13:15:00Z">
        <w:r w:rsidR="00EC17C8" w:rsidRPr="003F2653" w:rsidDel="004B11EA">
          <w:rPr>
            <w:rFonts w:ascii="Cambria" w:hAnsi="Cambria" w:cs="Arial"/>
            <w:sz w:val="24"/>
            <w:szCs w:val="24"/>
          </w:rPr>
          <w:delText>Deafblindness</w:delText>
        </w:r>
      </w:del>
      <w:ins w:id="749" w:author="Frigon, Diane T" w:date="2022-01-26T13:15:00Z">
        <w:r w:rsidR="004B11EA" w:rsidRPr="003F2653">
          <w:rPr>
            <w:rFonts w:ascii="Cambria" w:hAnsi="Cambria" w:cs="Arial"/>
            <w:sz w:val="24"/>
            <w:szCs w:val="24"/>
          </w:rPr>
          <w:t>Deaf blindness</w:t>
        </w:r>
      </w:ins>
      <w:r w:rsidR="00EC17C8" w:rsidRPr="003F2653">
        <w:rPr>
          <w:rFonts w:ascii="Cambria" w:hAnsi="Cambria" w:cs="Arial"/>
          <w:sz w:val="24"/>
          <w:szCs w:val="24"/>
        </w:rPr>
        <w:t xml:space="preserve"> Equipment to stay current on new apps and technologies</w:t>
      </w:r>
      <w:r w:rsidR="00713DB0" w:rsidRPr="003F2653">
        <w:rPr>
          <w:rFonts w:ascii="Cambria" w:hAnsi="Cambria" w:cs="Arial"/>
          <w:sz w:val="24"/>
          <w:szCs w:val="24"/>
        </w:rPr>
        <w:t>.</w:t>
      </w:r>
    </w:p>
    <w:p w14:paraId="5B491442" w14:textId="22FEB199" w:rsidR="00EC17C8" w:rsidRPr="003F2653" w:rsidRDefault="00EC17C8" w:rsidP="00EC17C8">
      <w:pPr>
        <w:numPr>
          <w:ilvl w:val="2"/>
          <w:numId w:val="1"/>
        </w:numPr>
        <w:spacing w:after="0" w:line="240" w:lineRule="auto"/>
        <w:rPr>
          <w:rFonts w:ascii="Arial" w:eastAsia="Calibri" w:hAnsi="Arial" w:cs="Arial"/>
          <w:i/>
          <w:sz w:val="24"/>
          <w:szCs w:val="24"/>
          <w:lang w:val="x-none" w:eastAsia="x-none"/>
        </w:rPr>
      </w:pPr>
      <w:r w:rsidRPr="003F2653">
        <w:rPr>
          <w:rFonts w:ascii="Arial" w:eastAsia="Calibri" w:hAnsi="Arial" w:cs="Arial"/>
          <w:i/>
          <w:sz w:val="24"/>
          <w:szCs w:val="24"/>
          <w:lang w:val="x-none" w:eastAsia="x-none"/>
        </w:rPr>
        <w:lastRenderedPageBreak/>
        <w:t>procedures for the acquisition and dissemination of significant knowledge from research and other sources to designated State unit professionals and paraprofessionals.</w:t>
      </w:r>
    </w:p>
    <w:p w14:paraId="1FEFFF98" w14:textId="77777777" w:rsidR="00713DB0" w:rsidRPr="003F2653" w:rsidRDefault="00713DB0" w:rsidP="00713DB0">
      <w:pPr>
        <w:spacing w:after="0" w:line="240" w:lineRule="auto"/>
        <w:ind w:left="1890"/>
        <w:rPr>
          <w:rFonts w:ascii="Arial" w:eastAsia="Calibri" w:hAnsi="Arial" w:cs="Arial"/>
          <w:i/>
          <w:sz w:val="24"/>
          <w:szCs w:val="24"/>
          <w:lang w:val="x-none" w:eastAsia="x-none"/>
        </w:rPr>
      </w:pPr>
    </w:p>
    <w:p w14:paraId="1D9B0B8F" w14:textId="26F0B993" w:rsidR="00EC17C8" w:rsidRPr="003F2653" w:rsidRDefault="00AC63E5" w:rsidP="00EC17C8">
      <w:pPr>
        <w:spacing w:before="55" w:after="0" w:line="247" w:lineRule="auto"/>
        <w:ind w:right="150"/>
        <w:jc w:val="both"/>
        <w:rPr>
          <w:rFonts w:ascii="Cambria" w:eastAsia="Times New Roman" w:hAnsi="Cambria" w:cs="Arial"/>
          <w:sz w:val="24"/>
          <w:szCs w:val="24"/>
        </w:rPr>
      </w:pPr>
      <w:r w:rsidRPr="003F2653">
        <w:rPr>
          <w:rFonts w:ascii="Cambria" w:eastAsia="Times New Roman" w:hAnsi="Cambria" w:cs="Arial"/>
          <w:sz w:val="24"/>
          <w:szCs w:val="24"/>
        </w:rPr>
        <w:t xml:space="preserve">(4)(B). </w:t>
      </w:r>
      <w:r w:rsidR="00EC17C8" w:rsidRPr="003F2653">
        <w:rPr>
          <w:rFonts w:ascii="Cambria" w:eastAsia="Times New Roman" w:hAnsi="Cambria" w:cs="Arial"/>
          <w:sz w:val="24"/>
          <w:szCs w:val="24"/>
        </w:rPr>
        <w:t xml:space="preserve">Training opportunities and conference materials are shared through </w:t>
      </w:r>
      <w:proofErr w:type="gramStart"/>
      <w:r w:rsidR="00EC17C8" w:rsidRPr="003F2653">
        <w:rPr>
          <w:rFonts w:ascii="Cambria" w:eastAsia="Times New Roman" w:hAnsi="Cambria" w:cs="Arial"/>
          <w:sz w:val="24"/>
          <w:szCs w:val="24"/>
        </w:rPr>
        <w:t>a number of</w:t>
      </w:r>
      <w:proofErr w:type="gramEnd"/>
      <w:r w:rsidR="00EC17C8" w:rsidRPr="003F2653">
        <w:rPr>
          <w:rFonts w:ascii="Cambria" w:eastAsia="Times New Roman" w:hAnsi="Cambria" w:cs="Arial"/>
          <w:sz w:val="24"/>
          <w:szCs w:val="24"/>
        </w:rPr>
        <w:t xml:space="preserve"> statewide means, including the </w:t>
      </w:r>
      <w:proofErr w:type="spellStart"/>
      <w:r w:rsidR="00EC17C8" w:rsidRPr="003F2653">
        <w:rPr>
          <w:rFonts w:ascii="Cambria" w:eastAsia="Times New Roman" w:hAnsi="Cambria" w:cs="Arial"/>
          <w:sz w:val="24"/>
          <w:szCs w:val="24"/>
        </w:rPr>
        <w:t>BRS</w:t>
      </w:r>
      <w:r w:rsidR="00C06CB1" w:rsidRPr="003F2653">
        <w:rPr>
          <w:rFonts w:ascii="Cambria" w:eastAsia="Times New Roman" w:hAnsi="Cambria" w:cs="Arial"/>
          <w:sz w:val="24"/>
          <w:szCs w:val="24"/>
        </w:rPr>
        <w:t>N</w:t>
      </w:r>
      <w:r w:rsidR="00EC17C8" w:rsidRPr="003F2653">
        <w:rPr>
          <w:rFonts w:ascii="Cambria" w:eastAsia="Times New Roman" w:hAnsi="Cambria" w:cs="Arial"/>
          <w:sz w:val="24"/>
          <w:szCs w:val="24"/>
        </w:rPr>
        <w:t>et</w:t>
      </w:r>
      <w:proofErr w:type="spellEnd"/>
      <w:r w:rsidR="00EC17C8" w:rsidRPr="003F2653">
        <w:rPr>
          <w:rFonts w:ascii="Cambria" w:eastAsia="Times New Roman" w:hAnsi="Cambria" w:cs="Arial"/>
          <w:sz w:val="24"/>
          <w:szCs w:val="24"/>
        </w:rPr>
        <w:t>. A library of training resources, including texts, journals and videotapes addressing vocational rehabilitation and blindness/low vision</w:t>
      </w:r>
      <w:r w:rsidR="00EC17C8" w:rsidRPr="003F2653">
        <w:rPr>
          <w:rFonts w:ascii="Cambria" w:eastAsia="Times New Roman" w:hAnsi="Cambria" w:cs="Arial"/>
          <w:b/>
          <w:sz w:val="24"/>
          <w:szCs w:val="24"/>
        </w:rPr>
        <w:t xml:space="preserve"> </w:t>
      </w:r>
      <w:r w:rsidR="00EC17C8" w:rsidRPr="003F2653">
        <w:rPr>
          <w:rFonts w:ascii="Cambria" w:eastAsia="Times New Roman" w:hAnsi="Cambria" w:cs="Arial"/>
          <w:sz w:val="24"/>
          <w:szCs w:val="24"/>
        </w:rPr>
        <w:t>topic areas are available to be loaned to regional offices as needed. Materials include Institute on Rehabilitation Issues publications, videotapes addressing learning disabilities, Consumer Choice News, National Clearinghouse of Rehabilitation Training Materials, and other documents from the various National Rehabilitation and Research and Training Programs throughout the United States.  DBVI also makes full use of many valuable web-based resources such as American F</w:t>
      </w:r>
      <w:r w:rsidR="00C06CB1" w:rsidRPr="003F2653">
        <w:rPr>
          <w:rFonts w:ascii="Cambria" w:eastAsia="Times New Roman" w:hAnsi="Cambria" w:cs="Arial"/>
          <w:sz w:val="24"/>
          <w:szCs w:val="24"/>
        </w:rPr>
        <w:t>oundation</w:t>
      </w:r>
      <w:r w:rsidR="00EC17C8" w:rsidRPr="003F2653">
        <w:rPr>
          <w:rFonts w:ascii="Cambria" w:eastAsia="Times New Roman" w:hAnsi="Cambria" w:cs="Arial"/>
          <w:sz w:val="24"/>
          <w:szCs w:val="24"/>
        </w:rPr>
        <w:t xml:space="preserve"> for the Blind, National Federation of the Blind, American Council of the Blind, Texas School </w:t>
      </w:r>
      <w:r w:rsidR="00E7305F" w:rsidRPr="003F2653">
        <w:rPr>
          <w:rFonts w:ascii="Cambria" w:eastAsia="Times New Roman" w:hAnsi="Cambria" w:cs="Arial"/>
          <w:sz w:val="24"/>
          <w:szCs w:val="24"/>
        </w:rPr>
        <w:t>for</w:t>
      </w:r>
      <w:r w:rsidR="00EC17C8" w:rsidRPr="003F2653">
        <w:rPr>
          <w:rFonts w:ascii="Cambria" w:eastAsia="Times New Roman" w:hAnsi="Cambria" w:cs="Arial"/>
          <w:sz w:val="24"/>
          <w:szCs w:val="24"/>
        </w:rPr>
        <w:t xml:space="preserve"> the Blind, ACVREP, CRCC and Hadley. Examples of these materials can be seen in the “</w:t>
      </w:r>
      <w:r w:rsidR="00EC17C8" w:rsidRPr="003F2653">
        <w:rPr>
          <w:rFonts w:ascii="Cambria" w:hAnsi="Cambria" w:cs="Arial"/>
          <w:sz w:val="24"/>
          <w:szCs w:val="24"/>
        </w:rPr>
        <w:t>C</w:t>
      </w:r>
      <w:r w:rsidR="00EC17C8" w:rsidRPr="003F2653">
        <w:rPr>
          <w:rFonts w:ascii="Cambria" w:eastAsia="Times New Roman" w:hAnsi="Cambria" w:cs="Arial"/>
          <w:sz w:val="24"/>
          <w:szCs w:val="24"/>
        </w:rPr>
        <w:t>omprehensive onboarding and staff development program” provided at the end of this CSPD reporting section.</w:t>
      </w:r>
    </w:p>
    <w:p w14:paraId="19720E87" w14:textId="14D142F4" w:rsidR="00BC3C68" w:rsidRPr="003F2653" w:rsidRDefault="00BC3C68" w:rsidP="00EC17C8">
      <w:pPr>
        <w:spacing w:before="55" w:after="0" w:line="247" w:lineRule="auto"/>
        <w:ind w:right="150"/>
        <w:jc w:val="both"/>
        <w:rPr>
          <w:rFonts w:ascii="Cambria" w:eastAsia="Times New Roman" w:hAnsi="Cambria" w:cs="Arial"/>
          <w:sz w:val="24"/>
          <w:szCs w:val="24"/>
        </w:rPr>
      </w:pPr>
    </w:p>
    <w:p w14:paraId="2C5AABBF" w14:textId="77777777" w:rsidR="00BC3C68" w:rsidRPr="003F2653" w:rsidRDefault="00BC3C68" w:rsidP="00BC3C68">
      <w:pPr>
        <w:spacing w:after="0" w:line="240" w:lineRule="auto"/>
        <w:rPr>
          <w:rFonts w:ascii="Cambria" w:eastAsia="Times New Roman" w:hAnsi="Cambria" w:cs="Arial"/>
          <w:sz w:val="24"/>
          <w:szCs w:val="24"/>
        </w:rPr>
      </w:pPr>
      <w:r w:rsidRPr="003F2653">
        <w:rPr>
          <w:rFonts w:ascii="Cambria" w:eastAsia="Times New Roman" w:hAnsi="Cambria" w:cs="Arial"/>
          <w:sz w:val="24"/>
          <w:szCs w:val="24"/>
        </w:rPr>
        <w:t xml:space="preserve">DBVI recognizes that staff are the most valuable resource in our work supporting consumers who are blind or visually impaired in the pursuit of their vocational goals. To that end the Comprehensive System of Personnel Development was designed to support the training needs of Division staff. Staff development is delivered through formal and informal modalities and are derived from internal and external sources.  </w:t>
      </w:r>
    </w:p>
    <w:p w14:paraId="2D7B924F" w14:textId="77777777" w:rsidR="00BC3C68" w:rsidRPr="003F2653" w:rsidRDefault="00BC3C68" w:rsidP="00BC3C68">
      <w:pPr>
        <w:spacing w:after="0" w:line="240" w:lineRule="auto"/>
        <w:rPr>
          <w:rFonts w:ascii="Cambria" w:eastAsia="Times New Roman" w:hAnsi="Cambria" w:cs="Arial"/>
          <w:sz w:val="24"/>
          <w:szCs w:val="24"/>
        </w:rPr>
      </w:pPr>
    </w:p>
    <w:p w14:paraId="78A8A4F5" w14:textId="6836B8C3" w:rsidR="00BC3C68" w:rsidRPr="003F2653" w:rsidRDefault="00BC3C68" w:rsidP="00BC3C68">
      <w:pPr>
        <w:spacing w:after="0" w:line="240" w:lineRule="auto"/>
        <w:rPr>
          <w:rFonts w:ascii="Cambria" w:eastAsia="Times New Roman" w:hAnsi="Cambria" w:cs="Arial"/>
          <w:sz w:val="24"/>
          <w:szCs w:val="24"/>
        </w:rPr>
      </w:pPr>
      <w:r w:rsidRPr="003F2653">
        <w:rPr>
          <w:rFonts w:ascii="Cambria" w:eastAsia="Times New Roman" w:hAnsi="Cambria" w:cs="Arial"/>
          <w:sz w:val="24"/>
          <w:szCs w:val="24"/>
        </w:rPr>
        <w:t xml:space="preserve">In the past performance period, </w:t>
      </w:r>
      <w:ins w:id="750" w:author="Drummond, Brenda G." w:date="2022-02-17T21:25:00Z">
        <w:r w:rsidR="004E46AF">
          <w:rPr>
            <w:rFonts w:ascii="Cambria" w:eastAsia="Times New Roman" w:hAnsi="Cambria" w:cs="Arial"/>
            <w:sz w:val="24"/>
            <w:szCs w:val="24"/>
          </w:rPr>
          <w:t>*</w:t>
        </w:r>
      </w:ins>
      <w:ins w:id="751" w:author="Drummond, Brenda G." w:date="2022-02-04T15:43:00Z">
        <w:r w:rsidR="00FB5E51" w:rsidRPr="003F2653">
          <w:rPr>
            <w:rFonts w:ascii="Cambria" w:eastAsia="Times New Roman" w:hAnsi="Cambria" w:cs="Arial"/>
            <w:sz w:val="24"/>
            <w:szCs w:val="24"/>
          </w:rPr>
          <w:t>approximately 300</w:t>
        </w:r>
      </w:ins>
      <w:ins w:id="752" w:author="Drummond, Brenda G." w:date="2022-02-17T21:25:00Z">
        <w:r w:rsidR="004E46AF">
          <w:rPr>
            <w:rFonts w:ascii="Cambria" w:eastAsia="Times New Roman" w:hAnsi="Cambria" w:cs="Arial"/>
            <w:sz w:val="24"/>
            <w:szCs w:val="24"/>
          </w:rPr>
          <w:t>*</w:t>
        </w:r>
      </w:ins>
      <w:del w:id="753" w:author="Drummond, Brenda G." w:date="2022-02-04T15:43:00Z">
        <w:r w:rsidRPr="003F2653" w:rsidDel="00FB5E51">
          <w:rPr>
            <w:rFonts w:ascii="Cambria" w:eastAsia="Times New Roman" w:hAnsi="Cambria" w:cs="Arial"/>
            <w:sz w:val="24"/>
            <w:szCs w:val="24"/>
          </w:rPr>
          <w:delText>339</w:delText>
        </w:r>
      </w:del>
      <w:r w:rsidRPr="003F2653">
        <w:rPr>
          <w:rFonts w:ascii="Cambria" w:eastAsia="Times New Roman" w:hAnsi="Cambria" w:cs="Arial"/>
          <w:sz w:val="24"/>
          <w:szCs w:val="24"/>
        </w:rPr>
        <w:t xml:space="preserve"> individuals were served by the Maine DBVI VR system.   Maine DBVI currently has 6 occupied VR Counselor II positions that carry an average caseload of </w:t>
      </w:r>
      <w:ins w:id="754" w:author="Drummond, Brenda G." w:date="2022-02-17T21:25:00Z">
        <w:r w:rsidR="004E46AF">
          <w:rPr>
            <w:rFonts w:ascii="Cambria" w:eastAsia="Times New Roman" w:hAnsi="Cambria" w:cs="Arial"/>
            <w:sz w:val="24"/>
            <w:szCs w:val="24"/>
          </w:rPr>
          <w:t>*</w:t>
        </w:r>
      </w:ins>
      <w:ins w:id="755" w:author="Drummond, Brenda G." w:date="2022-02-04T15:47:00Z">
        <w:r w:rsidR="00FB5E51" w:rsidRPr="003F2653">
          <w:rPr>
            <w:rFonts w:ascii="Cambria" w:eastAsia="Times New Roman" w:hAnsi="Cambria" w:cs="Arial"/>
            <w:sz w:val="24"/>
            <w:szCs w:val="24"/>
          </w:rPr>
          <w:t>approximately 30</w:t>
        </w:r>
      </w:ins>
      <w:ins w:id="756" w:author="Drummond, Brenda G." w:date="2022-02-17T21:25:00Z">
        <w:r w:rsidR="004E46AF">
          <w:rPr>
            <w:rFonts w:ascii="Cambria" w:eastAsia="Times New Roman" w:hAnsi="Cambria" w:cs="Arial"/>
            <w:sz w:val="24"/>
            <w:szCs w:val="24"/>
          </w:rPr>
          <w:t>*</w:t>
        </w:r>
      </w:ins>
      <w:del w:id="757" w:author="Drummond, Brenda G." w:date="2022-02-04T15:47:00Z">
        <w:r w:rsidRPr="003F2653" w:rsidDel="00FB5E51">
          <w:rPr>
            <w:rFonts w:ascii="Cambria" w:eastAsia="Times New Roman" w:hAnsi="Cambria" w:cs="Arial"/>
            <w:sz w:val="24"/>
            <w:szCs w:val="24"/>
          </w:rPr>
          <w:delText>40-60</w:delText>
        </w:r>
      </w:del>
      <w:r w:rsidRPr="003F2653">
        <w:rPr>
          <w:rFonts w:ascii="Cambria" w:eastAsia="Times New Roman" w:hAnsi="Cambria" w:cs="Arial"/>
          <w:sz w:val="24"/>
          <w:szCs w:val="24"/>
        </w:rPr>
        <w:t xml:space="preserve"> individuals, and 3 Blindness Rehabilitation Specialist, in addition to carrying a small caseload, assist the families with children who are blind and visually impaired in accessing needed supports and resources, assisting  in advocacy and  providing technical assistance to community stakeholders.  We expect these staffing numbers to remain consistent going forward. </w:t>
      </w:r>
      <w:ins w:id="758" w:author="Drummond, Brenda G." w:date="2022-02-17T21:25:00Z">
        <w:r w:rsidR="004E46AF">
          <w:rPr>
            <w:rFonts w:ascii="Cambria" w:eastAsia="Times New Roman" w:hAnsi="Cambria" w:cs="Arial"/>
            <w:sz w:val="24"/>
            <w:szCs w:val="24"/>
          </w:rPr>
          <w:t>*</w:t>
        </w:r>
      </w:ins>
      <w:ins w:id="759" w:author="Drummond, Brenda G." w:date="2022-02-04T15:48:00Z">
        <w:r w:rsidR="00FB5E51" w:rsidRPr="003F2653">
          <w:rPr>
            <w:rFonts w:ascii="Cambria" w:eastAsia="Times New Roman" w:hAnsi="Cambria" w:cs="Arial"/>
            <w:sz w:val="24"/>
            <w:szCs w:val="24"/>
          </w:rPr>
          <w:t>Although DBVI’s numbers decreased due to homemakers,</w:t>
        </w:r>
      </w:ins>
      <w:ins w:id="760" w:author="Drummond, Brenda G." w:date="2022-02-17T21:26:00Z">
        <w:r w:rsidR="004E46AF">
          <w:rPr>
            <w:rFonts w:ascii="Cambria" w:eastAsia="Times New Roman" w:hAnsi="Cambria" w:cs="Arial"/>
            <w:sz w:val="24"/>
            <w:szCs w:val="24"/>
          </w:rPr>
          <w:t>*</w:t>
        </w:r>
      </w:ins>
      <w:del w:id="761" w:author="Drummond, Brenda G." w:date="2022-02-04T15:48:00Z">
        <w:r w:rsidRPr="003F2653" w:rsidDel="00FB5E51">
          <w:rPr>
            <w:rFonts w:ascii="Cambria" w:eastAsia="Times New Roman" w:hAnsi="Cambria" w:cs="Arial"/>
            <w:sz w:val="24"/>
            <w:szCs w:val="24"/>
          </w:rPr>
          <w:delText>Based on previous reporting of individuals served,</w:delText>
        </w:r>
      </w:del>
      <w:r w:rsidRPr="003F2653">
        <w:rPr>
          <w:rFonts w:ascii="Cambria" w:eastAsia="Times New Roman" w:hAnsi="Cambria" w:cs="Arial"/>
          <w:sz w:val="24"/>
          <w:szCs w:val="24"/>
        </w:rPr>
        <w:t xml:space="preserve"> we expect to serve </w:t>
      </w:r>
      <w:ins w:id="762" w:author="Drummond, Brenda G." w:date="2022-02-04T15:48:00Z">
        <w:r w:rsidR="00FB5E51" w:rsidRPr="003F2653">
          <w:rPr>
            <w:rFonts w:ascii="Cambria" w:eastAsia="Times New Roman" w:hAnsi="Cambria" w:cs="Arial"/>
            <w:sz w:val="24"/>
            <w:szCs w:val="24"/>
          </w:rPr>
          <w:t>about</w:t>
        </w:r>
      </w:ins>
      <w:del w:id="763" w:author="Drummond, Brenda G." w:date="2022-02-04T15:48:00Z">
        <w:r w:rsidRPr="003F2653" w:rsidDel="00FB5E51">
          <w:rPr>
            <w:rFonts w:ascii="Cambria" w:eastAsia="Times New Roman" w:hAnsi="Cambria" w:cs="Arial"/>
            <w:sz w:val="24"/>
            <w:szCs w:val="24"/>
          </w:rPr>
          <w:delText>between</w:delText>
        </w:r>
      </w:del>
      <w:r w:rsidRPr="003F2653">
        <w:rPr>
          <w:rFonts w:ascii="Cambria" w:eastAsia="Times New Roman" w:hAnsi="Cambria" w:cs="Arial"/>
          <w:sz w:val="24"/>
          <w:szCs w:val="24"/>
        </w:rPr>
        <w:t xml:space="preserve"> 300</w:t>
      </w:r>
      <w:del w:id="764" w:author="Drummond, Brenda G." w:date="2022-02-04T15:48:00Z">
        <w:r w:rsidRPr="003F2653" w:rsidDel="00FB5E51">
          <w:rPr>
            <w:rFonts w:ascii="Cambria" w:eastAsia="Times New Roman" w:hAnsi="Cambria" w:cs="Arial"/>
            <w:sz w:val="24"/>
            <w:szCs w:val="24"/>
          </w:rPr>
          <w:delText xml:space="preserve">-400 </w:delText>
        </w:r>
      </w:del>
      <w:r w:rsidRPr="003F2653">
        <w:rPr>
          <w:rFonts w:ascii="Cambria" w:eastAsia="Times New Roman" w:hAnsi="Cambria" w:cs="Arial"/>
          <w:sz w:val="24"/>
          <w:szCs w:val="24"/>
        </w:rPr>
        <w:t>individuals</w:t>
      </w:r>
      <w:ins w:id="765" w:author="Drummond, Brenda G." w:date="2022-02-17T21:26:00Z">
        <w:r w:rsidR="004E46AF" w:rsidRPr="004E46AF">
          <w:rPr>
            <w:rFonts w:ascii="Cambria" w:eastAsia="Times New Roman" w:hAnsi="Cambria" w:cs="Arial"/>
            <w:sz w:val="24"/>
            <w:szCs w:val="24"/>
          </w:rPr>
          <w:t>*</w:t>
        </w:r>
      </w:ins>
      <w:del w:id="766" w:author="Drummond, Brenda G." w:date="2022-02-17T21:26:00Z">
        <w:r w:rsidRPr="003F2653" w:rsidDel="004E46AF">
          <w:rPr>
            <w:rFonts w:ascii="Cambria" w:eastAsia="Times New Roman" w:hAnsi="Cambria" w:cs="Arial"/>
            <w:sz w:val="24"/>
            <w:szCs w:val="24"/>
          </w:rPr>
          <w:delText xml:space="preserve"> </w:delText>
        </w:r>
      </w:del>
      <w:ins w:id="767" w:author="Drummond, Brenda G." w:date="2022-02-04T15:49:00Z">
        <w:r w:rsidR="00FB5E51" w:rsidRPr="003F2653">
          <w:rPr>
            <w:rFonts w:ascii="Cambria" w:eastAsia="Times New Roman" w:hAnsi="Cambria" w:cs="Arial"/>
            <w:sz w:val="24"/>
            <w:szCs w:val="24"/>
          </w:rPr>
          <w:t>annually</w:t>
        </w:r>
      </w:ins>
      <w:ins w:id="768" w:author="Drummond, Brenda G." w:date="2022-02-17T21:26:00Z">
        <w:r w:rsidR="004E46AF" w:rsidRPr="004E46AF">
          <w:rPr>
            <w:rFonts w:ascii="Cambria" w:eastAsia="Times New Roman" w:hAnsi="Cambria" w:cs="Arial"/>
            <w:sz w:val="24"/>
            <w:szCs w:val="24"/>
          </w:rPr>
          <w:t>*</w:t>
        </w:r>
      </w:ins>
      <w:ins w:id="769" w:author="Drummond, Brenda G." w:date="2022-02-04T15:49:00Z">
        <w:r w:rsidR="00FB5E51" w:rsidRPr="004E46AF">
          <w:rPr>
            <w:rFonts w:ascii="Cambria" w:eastAsia="Times New Roman" w:hAnsi="Cambria" w:cs="Arial"/>
            <w:sz w:val="24"/>
            <w:szCs w:val="24"/>
          </w:rPr>
          <w:t xml:space="preserve"> </w:t>
        </w:r>
      </w:ins>
      <w:r w:rsidRPr="003F2653">
        <w:rPr>
          <w:rFonts w:ascii="Cambria" w:eastAsia="Times New Roman" w:hAnsi="Cambria" w:cs="Arial"/>
          <w:sz w:val="24"/>
          <w:szCs w:val="24"/>
        </w:rPr>
        <w:t>over the next five years and anticipate that 100% will be individuals with significant disabilities due to the nature of the population that DBVI serves.</w:t>
      </w:r>
    </w:p>
    <w:p w14:paraId="78CD370C" w14:textId="77777777" w:rsidR="00BC3C68" w:rsidRPr="003F2653" w:rsidRDefault="00BC3C68" w:rsidP="00BC3C68">
      <w:pPr>
        <w:pStyle w:val="ListParagraph"/>
        <w:ind w:left="450"/>
        <w:rPr>
          <w:rFonts w:ascii="Cambria" w:hAnsi="Cambria" w:cs="Arial"/>
          <w:color w:val="FF0000"/>
        </w:rPr>
      </w:pPr>
    </w:p>
    <w:p w14:paraId="73C5C4DD" w14:textId="065B0718" w:rsidR="00BC3C68" w:rsidRPr="003F2653" w:rsidRDefault="00BC3C68" w:rsidP="00BC3C68">
      <w:pPr>
        <w:spacing w:after="0" w:line="240" w:lineRule="auto"/>
        <w:rPr>
          <w:rFonts w:ascii="Cambria" w:eastAsia="Times New Roman" w:hAnsi="Cambria" w:cs="Arial"/>
          <w:sz w:val="24"/>
          <w:szCs w:val="24"/>
        </w:rPr>
      </w:pPr>
      <w:r w:rsidRPr="003F2653">
        <w:rPr>
          <w:rFonts w:ascii="Cambria" w:eastAsia="Times New Roman" w:hAnsi="Cambria" w:cs="Arial"/>
          <w:sz w:val="24"/>
          <w:szCs w:val="24"/>
        </w:rPr>
        <w:t xml:space="preserve">Current service delivery positions include five VR Counselor </w:t>
      </w:r>
      <w:del w:id="770" w:author="Drummond, Brenda G." w:date="2022-02-15T11:30:00Z">
        <w:r w:rsidRPr="003F2653" w:rsidDel="0034558D">
          <w:rPr>
            <w:rFonts w:ascii="Cambria" w:eastAsia="Times New Roman" w:hAnsi="Cambria" w:cs="Arial"/>
            <w:sz w:val="24"/>
            <w:szCs w:val="24"/>
          </w:rPr>
          <w:delText>I</w:delText>
        </w:r>
      </w:del>
      <w:ins w:id="771" w:author="Drummond, Brenda G." w:date="2022-02-15T11:30:00Z">
        <w:r w:rsidR="0034558D" w:rsidRPr="003F2653">
          <w:rPr>
            <w:rFonts w:ascii="Cambria" w:eastAsia="Times New Roman" w:hAnsi="Cambria" w:cs="Arial"/>
            <w:sz w:val="24"/>
            <w:szCs w:val="24"/>
          </w:rPr>
          <w:t>1</w:t>
        </w:r>
      </w:ins>
      <w:r w:rsidRPr="003F2653">
        <w:rPr>
          <w:rFonts w:ascii="Cambria" w:eastAsia="Times New Roman" w:hAnsi="Cambria" w:cs="Arial"/>
          <w:sz w:val="24"/>
          <w:szCs w:val="24"/>
        </w:rPr>
        <w:t xml:space="preserve"> </w:t>
      </w:r>
      <w:proofErr w:type="gramStart"/>
      <w:r w:rsidRPr="003F2653">
        <w:rPr>
          <w:rFonts w:ascii="Cambria" w:eastAsia="Times New Roman" w:hAnsi="Cambria" w:cs="Arial"/>
          <w:sz w:val="24"/>
          <w:szCs w:val="24"/>
        </w:rPr>
        <w:t>positions</w:t>
      </w:r>
      <w:proofErr w:type="gramEnd"/>
      <w:r w:rsidRPr="003F2653">
        <w:rPr>
          <w:rFonts w:ascii="Cambria" w:eastAsia="Times New Roman" w:hAnsi="Cambria" w:cs="Arial"/>
          <w:sz w:val="24"/>
          <w:szCs w:val="24"/>
        </w:rPr>
        <w:t xml:space="preserve"> that assist in facilitating clients through the process, and 1</w:t>
      </w:r>
      <w:r w:rsidR="00E46D29" w:rsidRPr="003F2653">
        <w:rPr>
          <w:rFonts w:ascii="Cambria" w:eastAsia="Times New Roman" w:hAnsi="Cambria" w:cs="Arial"/>
          <w:sz w:val="24"/>
          <w:szCs w:val="24"/>
        </w:rPr>
        <w:t>0</w:t>
      </w:r>
      <w:r w:rsidRPr="003F2653">
        <w:rPr>
          <w:rFonts w:ascii="Cambria" w:eastAsia="Times New Roman" w:hAnsi="Cambria" w:cs="Arial"/>
          <w:sz w:val="24"/>
          <w:szCs w:val="24"/>
        </w:rPr>
        <w:t xml:space="preserve"> Orientation and Mobility Specialists </w:t>
      </w:r>
      <w:r w:rsidR="00E46D29" w:rsidRPr="003F2653">
        <w:rPr>
          <w:rFonts w:ascii="Cambria" w:eastAsia="Times New Roman" w:hAnsi="Cambria" w:cs="Arial"/>
          <w:sz w:val="24"/>
          <w:szCs w:val="24"/>
        </w:rPr>
        <w:t xml:space="preserve">(excluding the vacancies) </w:t>
      </w:r>
      <w:r w:rsidRPr="003F2653">
        <w:rPr>
          <w:rFonts w:ascii="Cambria" w:eastAsia="Times New Roman" w:hAnsi="Cambria" w:cs="Arial"/>
          <w:sz w:val="24"/>
          <w:szCs w:val="24"/>
        </w:rPr>
        <w:t xml:space="preserve">throughout the state that work with VR clients. All O&amp;M staff are currently ACVREP certified. </w:t>
      </w:r>
    </w:p>
    <w:p w14:paraId="051E35B8" w14:textId="77777777" w:rsidR="00BC3C68" w:rsidRPr="003F2653" w:rsidRDefault="00BC3C68" w:rsidP="00BC3C68">
      <w:pPr>
        <w:spacing w:after="0" w:line="240" w:lineRule="auto"/>
        <w:rPr>
          <w:rFonts w:ascii="Cambria" w:eastAsia="Times New Roman" w:hAnsi="Cambria" w:cs="Arial"/>
          <w:sz w:val="24"/>
          <w:szCs w:val="24"/>
        </w:rPr>
      </w:pPr>
    </w:p>
    <w:p w14:paraId="72FF88D1" w14:textId="66D3D302" w:rsidR="00BC3C68" w:rsidRPr="003F2653" w:rsidRDefault="00BC3C68" w:rsidP="00BC3C68">
      <w:pPr>
        <w:spacing w:after="0" w:line="240" w:lineRule="auto"/>
        <w:rPr>
          <w:ins w:id="772" w:author="Drummond, Brenda G." w:date="2022-02-15T21:12:00Z"/>
          <w:rFonts w:ascii="Cambria" w:eastAsia="Times New Roman" w:hAnsi="Cambria" w:cs="Arial"/>
          <w:sz w:val="24"/>
          <w:szCs w:val="24"/>
        </w:rPr>
      </w:pPr>
      <w:r w:rsidRPr="003F2653">
        <w:rPr>
          <w:rFonts w:ascii="Cambria" w:eastAsia="Times New Roman" w:hAnsi="Cambria" w:cs="Arial"/>
          <w:sz w:val="24"/>
          <w:szCs w:val="24"/>
        </w:rPr>
        <w:t xml:space="preserve">DBVI annually reviews the qualifications of all staff and tracks the educational plans of new hires and personnel requiring education and training to ensure that CSPD standards are achieved to the maximum extent possible. CSPD plans for rehabilitation counselors and other staff working in the DBVI VR program who have not met the state standard are developed with supervisors upon completion of probation and reviewed as part of an annual performance review. CSPD plans reflect a balance between personnel development and operational need. The plans seek optimal training modalities and formats, as well as the most cost-effective methods to utilize those </w:t>
      </w:r>
      <w:r w:rsidRPr="003F2653">
        <w:rPr>
          <w:rFonts w:ascii="Cambria" w:eastAsia="Times New Roman" w:hAnsi="Cambria" w:cs="Arial"/>
          <w:sz w:val="24"/>
          <w:szCs w:val="24"/>
        </w:rPr>
        <w:lastRenderedPageBreak/>
        <w:t>institutions. Upon entering CSPD plans, program and coursework approval must be obtained from the DBVI management team.</w:t>
      </w:r>
    </w:p>
    <w:p w14:paraId="6752DEA6" w14:textId="77777777" w:rsidR="007773D9" w:rsidRPr="003F2653" w:rsidRDefault="007773D9" w:rsidP="00BC3C68">
      <w:pPr>
        <w:spacing w:after="0" w:line="240" w:lineRule="auto"/>
        <w:rPr>
          <w:rFonts w:ascii="Cambria" w:eastAsia="Times New Roman" w:hAnsi="Cambria" w:cs="Arial"/>
          <w:sz w:val="24"/>
          <w:szCs w:val="24"/>
        </w:rPr>
      </w:pPr>
    </w:p>
    <w:p w14:paraId="5030A3E0" w14:textId="14E2C5E8" w:rsidR="00BC3C68" w:rsidRPr="003F2653" w:rsidRDefault="00BC3C68" w:rsidP="00814EC8">
      <w:pPr>
        <w:pStyle w:val="CommentText"/>
        <w:rPr>
          <w:rFonts w:ascii="Cambria" w:eastAsia="Times New Roman" w:hAnsi="Cambria" w:cs="Arial"/>
          <w:sz w:val="24"/>
          <w:szCs w:val="24"/>
        </w:rPr>
      </w:pPr>
      <w:del w:id="773" w:author="Drummond, Brenda G." w:date="2022-01-30T11:27:00Z">
        <w:r w:rsidRPr="003F2653" w:rsidDel="00512B9C">
          <w:rPr>
            <w:rFonts w:ascii="Cambria" w:eastAsia="Times New Roman" w:hAnsi="Cambria" w:cs="Arial"/>
            <w:bCs/>
            <w:sz w:val="24"/>
            <w:szCs w:val="24"/>
          </w:rPr>
          <w:delText>Additionally, an annual survey is sent out to staff to determine future training needs.</w:delText>
        </w:r>
      </w:del>
      <w:del w:id="774" w:author="Drummond, Brenda G." w:date="2022-02-15T21:12:00Z">
        <w:r w:rsidRPr="003F2653" w:rsidDel="007773D9">
          <w:rPr>
            <w:rFonts w:ascii="Cambria" w:eastAsia="Times New Roman" w:hAnsi="Cambria" w:cs="Arial"/>
            <w:bCs/>
            <w:sz w:val="24"/>
            <w:szCs w:val="24"/>
          </w:rPr>
          <w:delText xml:space="preserve">  </w:delText>
        </w:r>
      </w:del>
      <w:ins w:id="775" w:author="Drummond, Brenda G." w:date="2022-02-17T21:26:00Z">
        <w:r w:rsidR="004E46AF">
          <w:rPr>
            <w:rFonts w:ascii="Cambria" w:eastAsia="Times New Roman" w:hAnsi="Cambria" w:cs="Arial"/>
            <w:bCs/>
            <w:sz w:val="24"/>
            <w:szCs w:val="24"/>
          </w:rPr>
          <w:t>*</w:t>
        </w:r>
      </w:ins>
      <w:ins w:id="776" w:author="Drummond, Brenda G." w:date="2022-01-30T11:28:00Z">
        <w:r w:rsidR="00512B9C" w:rsidRPr="003F2653">
          <w:rPr>
            <w:rFonts w:ascii="Cambria" w:hAnsi="Cambria"/>
            <w:sz w:val="24"/>
            <w:szCs w:val="24"/>
          </w:rPr>
          <w:t>T</w:t>
        </w:r>
      </w:ins>
      <w:ins w:id="777" w:author="Drummond, Brenda G." w:date="2022-01-30T11:27:00Z">
        <w:r w:rsidR="00512B9C" w:rsidRPr="003F2653">
          <w:rPr>
            <w:rFonts w:ascii="Cambria" w:hAnsi="Cambria"/>
            <w:sz w:val="24"/>
            <w:szCs w:val="24"/>
          </w:rPr>
          <w:t>his past year, a separate survey was not sent out,</w:t>
        </w:r>
      </w:ins>
      <w:ins w:id="778" w:author="Drummond, Brenda G." w:date="2022-01-30T11:28:00Z">
        <w:r w:rsidR="00512B9C" w:rsidRPr="003F2653">
          <w:rPr>
            <w:rFonts w:ascii="Cambria" w:hAnsi="Cambria"/>
            <w:sz w:val="24"/>
            <w:szCs w:val="24"/>
          </w:rPr>
          <w:t xml:space="preserve"> but information was gathered through </w:t>
        </w:r>
      </w:ins>
      <w:ins w:id="779" w:author="Drummond, Brenda G." w:date="2022-01-30T11:27:00Z">
        <w:r w:rsidR="00512B9C" w:rsidRPr="003F2653">
          <w:rPr>
            <w:rFonts w:ascii="Cambria" w:hAnsi="Cambria"/>
            <w:sz w:val="24"/>
            <w:szCs w:val="24"/>
          </w:rPr>
          <w:t>some evaluations that came after trainings</w:t>
        </w:r>
      </w:ins>
      <w:ins w:id="780" w:author="Drummond, Brenda G." w:date="2022-01-30T11:28:00Z">
        <w:r w:rsidR="00512B9C" w:rsidRPr="003F2653">
          <w:rPr>
            <w:rFonts w:ascii="Cambria" w:hAnsi="Cambria"/>
            <w:sz w:val="24"/>
            <w:szCs w:val="24"/>
          </w:rPr>
          <w:t>.</w:t>
        </w:r>
      </w:ins>
      <w:ins w:id="781" w:author="Drummond, Brenda G." w:date="2022-01-30T11:27:00Z">
        <w:r w:rsidR="00512B9C" w:rsidRPr="003F2653">
          <w:rPr>
            <w:rFonts w:ascii="Cambria" w:hAnsi="Cambria"/>
            <w:sz w:val="24"/>
            <w:szCs w:val="24"/>
          </w:rPr>
          <w:t xml:space="preserve"> This was in part because this was used as a tool to help plan for staff wanting to travel in person to trainings</w:t>
        </w:r>
      </w:ins>
      <w:ins w:id="782" w:author="Drummond, Brenda G." w:date="2022-01-30T11:29:00Z">
        <w:r w:rsidR="00512B9C" w:rsidRPr="003F2653">
          <w:rPr>
            <w:rFonts w:ascii="Cambria" w:hAnsi="Cambria"/>
            <w:sz w:val="24"/>
            <w:szCs w:val="24"/>
          </w:rPr>
          <w:t>.</w:t>
        </w:r>
      </w:ins>
      <w:ins w:id="783" w:author="Drummond, Brenda G." w:date="2022-01-30T11:27:00Z">
        <w:r w:rsidR="00512B9C" w:rsidRPr="003F2653">
          <w:rPr>
            <w:rFonts w:ascii="Cambria" w:hAnsi="Cambria"/>
            <w:sz w:val="24"/>
            <w:szCs w:val="24"/>
          </w:rPr>
          <w:t xml:space="preserve"> Due to C</w:t>
        </w:r>
      </w:ins>
      <w:ins w:id="784" w:author="Drummond, Brenda G." w:date="2022-01-30T11:29:00Z">
        <w:r w:rsidR="00512B9C" w:rsidRPr="003F2653">
          <w:rPr>
            <w:rFonts w:ascii="Cambria" w:hAnsi="Cambria"/>
            <w:sz w:val="24"/>
            <w:szCs w:val="24"/>
          </w:rPr>
          <w:t>OVID</w:t>
        </w:r>
      </w:ins>
      <w:ins w:id="785" w:author="Drummond, Brenda G." w:date="2022-01-30T11:27:00Z">
        <w:r w:rsidR="00512B9C" w:rsidRPr="003F2653">
          <w:rPr>
            <w:rFonts w:ascii="Cambria" w:hAnsi="Cambria"/>
            <w:sz w:val="24"/>
            <w:szCs w:val="24"/>
          </w:rPr>
          <w:t>, staff had the opportunity to join conferences, like OIB-TAC CON and AFB Leadership Conference that they may not have been approved to travel to attend.</w:t>
        </w:r>
      </w:ins>
      <w:ins w:id="786" w:author="Drummond, Brenda G." w:date="2022-02-17T21:26:00Z">
        <w:r w:rsidR="004E46AF">
          <w:rPr>
            <w:rFonts w:ascii="Cambria" w:hAnsi="Cambria"/>
            <w:sz w:val="24"/>
            <w:szCs w:val="24"/>
          </w:rPr>
          <w:t>*</w:t>
        </w:r>
      </w:ins>
      <w:ins w:id="787" w:author="Drummond, Brenda G." w:date="2022-01-30T11:27:00Z">
        <w:r w:rsidR="00512B9C" w:rsidRPr="003F2653">
          <w:rPr>
            <w:rFonts w:ascii="Cambria" w:hAnsi="Cambria"/>
            <w:sz w:val="24"/>
            <w:szCs w:val="24"/>
          </w:rPr>
          <w:t xml:space="preserve"> </w:t>
        </w:r>
      </w:ins>
      <w:r w:rsidRPr="003F2653">
        <w:rPr>
          <w:rFonts w:ascii="Cambria" w:eastAsia="Times New Roman" w:hAnsi="Cambria" w:cs="Arial"/>
          <w:bCs/>
          <w:sz w:val="24"/>
          <w:szCs w:val="24"/>
        </w:rPr>
        <w:t xml:space="preserve">As trainings happen, </w:t>
      </w:r>
      <w:ins w:id="788" w:author="Drummond, Brenda G." w:date="2022-02-17T21:27:00Z">
        <w:r w:rsidR="004E46AF">
          <w:rPr>
            <w:rFonts w:ascii="Cambria" w:eastAsia="Times New Roman" w:hAnsi="Cambria" w:cs="Arial"/>
            <w:bCs/>
            <w:sz w:val="24"/>
            <w:szCs w:val="24"/>
          </w:rPr>
          <w:t>*</w:t>
        </w:r>
      </w:ins>
      <w:ins w:id="789" w:author="Drummond, Brenda G." w:date="2022-01-30T11:29:00Z">
        <w:r w:rsidR="00512B9C" w:rsidRPr="003F2653">
          <w:rPr>
            <w:rFonts w:ascii="Cambria" w:eastAsia="Times New Roman" w:hAnsi="Cambria" w:cs="Arial"/>
            <w:bCs/>
            <w:sz w:val="24"/>
            <w:szCs w:val="24"/>
          </w:rPr>
          <w:t>evaluations</w:t>
        </w:r>
      </w:ins>
      <w:ins w:id="790" w:author="Drummond, Brenda G." w:date="2022-02-17T21:27:00Z">
        <w:r w:rsidR="004E46AF">
          <w:rPr>
            <w:rFonts w:ascii="Cambria" w:eastAsia="Times New Roman" w:hAnsi="Cambria" w:cs="Arial"/>
            <w:bCs/>
            <w:sz w:val="24"/>
            <w:szCs w:val="24"/>
          </w:rPr>
          <w:t>*</w:t>
        </w:r>
      </w:ins>
      <w:del w:id="791" w:author="Drummond, Brenda G." w:date="2022-01-30T11:29:00Z">
        <w:r w:rsidRPr="003F2653" w:rsidDel="00512B9C">
          <w:rPr>
            <w:rFonts w:ascii="Cambria" w:eastAsia="Times New Roman" w:hAnsi="Cambria" w:cs="Arial"/>
            <w:bCs/>
            <w:sz w:val="24"/>
            <w:szCs w:val="24"/>
          </w:rPr>
          <w:delText>surveys</w:delText>
        </w:r>
      </w:del>
      <w:r w:rsidRPr="003F2653">
        <w:rPr>
          <w:rFonts w:ascii="Cambria" w:eastAsia="Times New Roman" w:hAnsi="Cambria" w:cs="Arial"/>
          <w:bCs/>
          <w:sz w:val="24"/>
          <w:szCs w:val="24"/>
        </w:rPr>
        <w:t xml:space="preserve"> are sent out to track and monitor staff attendance and achieve credential attainment. Training sponsored by the division is determined by operational need as well as by employee needs to maintain or retain qualified status. </w:t>
      </w:r>
      <w:r w:rsidRPr="003F2653">
        <w:rPr>
          <w:rFonts w:ascii="Cambria" w:eastAsia="Times New Roman" w:hAnsi="Cambria" w:cs="Arial"/>
          <w:sz w:val="24"/>
          <w:szCs w:val="24"/>
        </w:rPr>
        <w:t xml:space="preserve">DBVI employees participate in annual performance reviews, a portion of which specifically addresses personnel development. At these reviews, staff and supervisors jointly identify specific training required to address individual performance enhancement and operational need. </w:t>
      </w:r>
      <w:r w:rsidRPr="003F2653">
        <w:rPr>
          <w:rFonts w:ascii="Cambria" w:eastAsia="Times New Roman" w:hAnsi="Cambria" w:cs="Arial"/>
          <w:bCs/>
          <w:sz w:val="24"/>
          <w:szCs w:val="24"/>
        </w:rPr>
        <w:t>The Regional Managers meet with their staff on an annual basis to review performance and to plan the professional development for the upcoming year. That plan would outline what coursework or credits were beneficial to the agency and/or are required for the employee to continue to be qualified staff.  DBVI central office tracks all the courses that employees attend and the credits they earn while supervisors monitor the progress regarding professional development. Employees submit requests for trainings and are evaluated and approved as they relate to the professional development/operational need.  Often staff will request to go to a conference such as the New England Association of Education and Rehabilitation of the Blind and Visually Impaired (AER) that allow them to attain many of their required credits.</w:t>
      </w:r>
    </w:p>
    <w:p w14:paraId="750B9C38" w14:textId="77777777" w:rsidR="00BC3C68" w:rsidRPr="003F2653" w:rsidRDefault="00BC3C68" w:rsidP="00BC3C68">
      <w:pPr>
        <w:spacing w:after="0" w:line="240" w:lineRule="auto"/>
        <w:rPr>
          <w:rFonts w:ascii="Cambria" w:eastAsia="Times New Roman" w:hAnsi="Cambria" w:cs="Arial"/>
          <w:sz w:val="24"/>
          <w:szCs w:val="24"/>
        </w:rPr>
      </w:pPr>
      <w:proofErr w:type="gramStart"/>
      <w:r w:rsidRPr="003F2653">
        <w:rPr>
          <w:rFonts w:ascii="Cambria" w:eastAsia="Times New Roman" w:hAnsi="Cambria" w:cs="Arial"/>
          <w:sz w:val="24"/>
          <w:szCs w:val="24"/>
        </w:rPr>
        <w:t>In an effort to</w:t>
      </w:r>
      <w:proofErr w:type="gramEnd"/>
      <w:r w:rsidRPr="003F2653">
        <w:rPr>
          <w:rFonts w:ascii="Cambria" w:eastAsia="Times New Roman" w:hAnsi="Cambria" w:cs="Arial"/>
          <w:sz w:val="24"/>
          <w:szCs w:val="24"/>
        </w:rPr>
        <w:t xml:space="preserve"> ensure a high level of skilled staff to deliver quality services to consumers, the CSPD plan addresses long-range college training needs for qualified rehabilitation blindness professionals and paraprofessionals. In addition, the CSPD provides short-term training needs that allow for continuous learning and the maintenance of professional certification, including Certified Rehabilitation Counselor (CRC) credentials, and Academy for Certification of Vision Rehabilitation and Education Professionals (ACVREP) for Orientation and Mobility (O&amp;M) Specialists, Vision Rehabilitation Therapists (VRT) and Low Vision Therapists (LVT) and newly developed certification program for Assistive Technology (AT)  Specialists.  The Division’s goal is to encourage staff to pursue a variety of educational choices in a supportive working environment and with the necessary time and financial support. Certifications in all disciplines are encouraged, as well as training plans that support maintaining CRC, O&amp;M and other specific professional certifications. </w:t>
      </w:r>
    </w:p>
    <w:p w14:paraId="5974F3FF" w14:textId="712CD786" w:rsidR="00BC3C68" w:rsidRPr="003F2653" w:rsidRDefault="00BC3C68" w:rsidP="00BC3C68">
      <w:pPr>
        <w:spacing w:before="100" w:beforeAutospacing="1" w:after="100" w:afterAutospacing="1" w:line="252" w:lineRule="auto"/>
        <w:jc w:val="both"/>
        <w:rPr>
          <w:rFonts w:ascii="Cambria" w:eastAsia="Times New Roman" w:hAnsi="Cambria" w:cs="Arial"/>
          <w:sz w:val="24"/>
          <w:szCs w:val="24"/>
        </w:rPr>
      </w:pPr>
      <w:r w:rsidRPr="003F2653">
        <w:rPr>
          <w:rFonts w:ascii="Cambria" w:eastAsia="Times New Roman" w:hAnsi="Cambria" w:cs="Arial"/>
          <w:sz w:val="24"/>
          <w:szCs w:val="24"/>
        </w:rPr>
        <w:t xml:space="preserve">DBVI also supports educational programming for existing staff seeking to meet fully qualified status and, for those who have achieved CRC status and require on-going CRC training credits. DBVI qualified personnel standards for O&amp;M/VRT/LVT staff are to be certified </w:t>
      </w:r>
      <w:del w:id="792" w:author="Drummond, Brenda G." w:date="2022-02-04T15:50:00Z">
        <w:r w:rsidRPr="003F2653" w:rsidDel="00FB5E51">
          <w:rPr>
            <w:rFonts w:ascii="Cambria" w:eastAsia="Times New Roman" w:hAnsi="Cambria" w:cs="Arial"/>
            <w:sz w:val="24"/>
            <w:szCs w:val="24"/>
          </w:rPr>
          <w:delText xml:space="preserve">or certifiable </w:delText>
        </w:r>
      </w:del>
      <w:r w:rsidRPr="003F2653">
        <w:rPr>
          <w:rFonts w:ascii="Cambria" w:eastAsia="Times New Roman" w:hAnsi="Cambria" w:cs="Arial"/>
          <w:sz w:val="24"/>
          <w:szCs w:val="24"/>
        </w:rPr>
        <w:t xml:space="preserve">by the Academy for Certification of Vision Rehabilitation and Education Professionals. The ACVREP website explains, “The Academy for Certification of Vision Rehabilitation and Education Professionals offers professional certification for vision rehabilitation and education professionals </w:t>
      </w:r>
      <w:proofErr w:type="gramStart"/>
      <w:r w:rsidRPr="003F2653">
        <w:rPr>
          <w:rFonts w:ascii="Cambria" w:eastAsia="Times New Roman" w:hAnsi="Cambria" w:cs="Arial"/>
          <w:sz w:val="24"/>
          <w:szCs w:val="24"/>
        </w:rPr>
        <w:t>in order to</w:t>
      </w:r>
      <w:proofErr w:type="gramEnd"/>
      <w:r w:rsidRPr="003F2653">
        <w:rPr>
          <w:rFonts w:ascii="Cambria" w:eastAsia="Times New Roman" w:hAnsi="Cambria" w:cs="Arial"/>
          <w:sz w:val="24"/>
          <w:szCs w:val="24"/>
        </w:rPr>
        <w:t xml:space="preserve"> improve service delivery to persons with vision impairments. ACVREP is committed to quality certification programs that meet rigorous recognized standards. Programs are designed to offer applicants the means to demonstrate that professional knowledge and skills that promote the </w:t>
      </w:r>
      <w:r w:rsidRPr="003F2653">
        <w:rPr>
          <w:rFonts w:ascii="Cambria" w:eastAsia="Times New Roman" w:hAnsi="Cambria" w:cs="Arial"/>
          <w:sz w:val="24"/>
          <w:szCs w:val="24"/>
        </w:rPr>
        <w:lastRenderedPageBreak/>
        <w:t xml:space="preserve">provision of quality service and ethical practice. ACVREP offers certification in three disciplines: Low Vision Therapy, Orientation &amp; Mobility, and Vision Rehabilitation Therapy. Individuals who possess ACVREP certification demonstrate a level of quality and care that is unmatched in the field.” </w:t>
      </w:r>
      <w:r w:rsidRPr="003F2653">
        <w:rPr>
          <w:rFonts w:ascii="Cambria" w:eastAsia="Times New Roman" w:hAnsi="Cambria" w:cs="Arial"/>
          <w:bCs/>
          <w:sz w:val="24"/>
          <w:szCs w:val="24"/>
        </w:rPr>
        <w:t xml:space="preserve">Often staff will request to go to a conference such as the New England Association of Education and Rehabilitation of the Blind and Visually Impaired (AER) that would allow them to attain many of their required credits. </w:t>
      </w:r>
      <w:r w:rsidRPr="003F2653">
        <w:rPr>
          <w:rFonts w:ascii="Cambria" w:eastAsia="Times New Roman" w:hAnsi="Cambria" w:cs="Arial"/>
          <w:sz w:val="24"/>
          <w:szCs w:val="24"/>
        </w:rPr>
        <w:t>Whenever possible, DBVI acquires the ACVREP endorsement to earn CEU credits for trainings provided in state.</w:t>
      </w:r>
    </w:p>
    <w:p w14:paraId="4ED48C20" w14:textId="6874A681" w:rsidR="00EE5726" w:rsidRPr="003F2653" w:rsidRDefault="00BC3C68" w:rsidP="00EE5726">
      <w:pPr>
        <w:rPr>
          <w:ins w:id="793" w:author="Drummond, Brenda G." w:date="2022-02-08T15:21:00Z"/>
          <w:rFonts w:ascii="Cambria" w:eastAsia="Times New Roman" w:hAnsi="Cambria" w:cs="Arial"/>
          <w:sz w:val="24"/>
          <w:szCs w:val="24"/>
        </w:rPr>
      </w:pPr>
      <w:r w:rsidRPr="003F2653">
        <w:rPr>
          <w:rFonts w:ascii="Cambria" w:eastAsia="Times New Roman" w:hAnsi="Cambria" w:cs="Arial"/>
          <w:sz w:val="24"/>
          <w:szCs w:val="24"/>
        </w:rPr>
        <w:t xml:space="preserve">In an effort to maximize training resources, staff often solicit local training resources to provide free or low-cost workshops, attend trainings with a ‘train the trainer’ perspective to provide turn-around training to other staff, and share internal expertise through in-house training opportunities. </w:t>
      </w:r>
      <w:ins w:id="794" w:author="Drummond, Brenda G." w:date="2022-02-17T21:27:00Z">
        <w:r w:rsidR="004E46AF">
          <w:rPr>
            <w:rFonts w:ascii="Cambria" w:eastAsia="Times New Roman" w:hAnsi="Cambria" w:cs="Arial"/>
            <w:sz w:val="24"/>
            <w:szCs w:val="24"/>
          </w:rPr>
          <w:t>*</w:t>
        </w:r>
      </w:ins>
      <w:ins w:id="795" w:author="Drummond, Brenda G." w:date="2022-01-30T11:30:00Z">
        <w:r w:rsidR="00512B9C" w:rsidRPr="003F2653">
          <w:rPr>
            <w:rFonts w:ascii="Cambria" w:eastAsia="Times New Roman" w:hAnsi="Cambria" w:cs="Arial"/>
            <w:sz w:val="24"/>
            <w:szCs w:val="24"/>
          </w:rPr>
          <w:t>This year with the pandemic, there were numerous</w:t>
        </w:r>
      </w:ins>
      <w:ins w:id="796" w:author="Drummond, Brenda G." w:date="2022-01-30T11:31:00Z">
        <w:r w:rsidR="00512B9C" w:rsidRPr="003F2653">
          <w:rPr>
            <w:rFonts w:ascii="Cambria" w:eastAsia="Times New Roman" w:hAnsi="Cambria" w:cs="Arial"/>
            <w:sz w:val="24"/>
            <w:szCs w:val="24"/>
          </w:rPr>
          <w:t xml:space="preserve"> trainings that were offered virtually and often for free. </w:t>
        </w:r>
      </w:ins>
    </w:p>
    <w:p w14:paraId="6F8A5933" w14:textId="77777777" w:rsidR="00EE5726" w:rsidRPr="003F2653" w:rsidRDefault="00EE5726" w:rsidP="00EE5726">
      <w:pPr>
        <w:rPr>
          <w:ins w:id="797" w:author="Drummond, Brenda G." w:date="2022-02-08T15:23:00Z"/>
          <w:rFonts w:ascii="Cambria" w:hAnsi="Cambria"/>
          <w:sz w:val="24"/>
          <w:szCs w:val="24"/>
        </w:rPr>
      </w:pPr>
      <w:ins w:id="798" w:author="Drummond, Brenda G." w:date="2022-02-08T15:17:00Z">
        <w:r w:rsidRPr="003F2653">
          <w:rPr>
            <w:rFonts w:ascii="Cambria" w:hAnsi="Cambria"/>
            <w:color w:val="000000"/>
            <w:sz w:val="24"/>
            <w:szCs w:val="24"/>
            <w:shd w:val="clear" w:color="auto" w:fill="FFFFFF"/>
          </w:rPr>
          <w:t>The R</w:t>
        </w:r>
      </w:ins>
      <w:ins w:id="799" w:author="Drummond, Brenda G." w:date="2022-02-08T15:20:00Z">
        <w:r w:rsidRPr="003F2653">
          <w:rPr>
            <w:rFonts w:ascii="Cambria" w:hAnsi="Cambria"/>
            <w:color w:val="000000"/>
            <w:sz w:val="24"/>
            <w:szCs w:val="24"/>
            <w:shd w:val="clear" w:color="auto" w:fill="FFFFFF"/>
          </w:rPr>
          <w:t xml:space="preserve">esearch and </w:t>
        </w:r>
      </w:ins>
      <w:ins w:id="800" w:author="Drummond, Brenda G." w:date="2022-02-08T15:17:00Z">
        <w:r w:rsidRPr="003F2653">
          <w:rPr>
            <w:rFonts w:ascii="Cambria" w:hAnsi="Cambria"/>
            <w:color w:val="000000"/>
            <w:sz w:val="24"/>
            <w:szCs w:val="24"/>
            <w:shd w:val="clear" w:color="auto" w:fill="FFFFFF"/>
          </w:rPr>
          <w:t>T</w:t>
        </w:r>
      </w:ins>
      <w:ins w:id="801" w:author="Drummond, Brenda G." w:date="2022-02-08T15:21:00Z">
        <w:r w:rsidRPr="003F2653">
          <w:rPr>
            <w:rFonts w:ascii="Cambria" w:hAnsi="Cambria"/>
            <w:color w:val="000000"/>
            <w:sz w:val="24"/>
            <w:szCs w:val="24"/>
            <w:shd w:val="clear" w:color="auto" w:fill="FFFFFF"/>
          </w:rPr>
          <w:t xml:space="preserve">raining </w:t>
        </w:r>
      </w:ins>
      <w:ins w:id="802" w:author="Drummond, Brenda G." w:date="2022-02-08T15:17:00Z">
        <w:r w:rsidRPr="003F2653">
          <w:rPr>
            <w:rFonts w:ascii="Cambria" w:hAnsi="Cambria"/>
            <w:color w:val="000000"/>
            <w:sz w:val="24"/>
            <w:szCs w:val="24"/>
            <w:shd w:val="clear" w:color="auto" w:fill="FFFFFF"/>
          </w:rPr>
          <w:t>C</w:t>
        </w:r>
      </w:ins>
      <w:ins w:id="803" w:author="Drummond, Brenda G." w:date="2022-02-08T15:21:00Z">
        <w:r w:rsidRPr="003F2653">
          <w:rPr>
            <w:rFonts w:ascii="Cambria" w:hAnsi="Cambria"/>
            <w:color w:val="000000"/>
            <w:sz w:val="24"/>
            <w:szCs w:val="24"/>
            <w:shd w:val="clear" w:color="auto" w:fill="FFFFFF"/>
          </w:rPr>
          <w:t>enter (RTC)</w:t>
        </w:r>
      </w:ins>
      <w:ins w:id="804" w:author="Drummond, Brenda G." w:date="2022-02-08T15:17:00Z">
        <w:r w:rsidRPr="003F2653">
          <w:rPr>
            <w:rFonts w:ascii="Cambria" w:hAnsi="Cambria"/>
            <w:color w:val="000000"/>
            <w:sz w:val="24"/>
            <w:szCs w:val="24"/>
            <w:shd w:val="clear" w:color="auto" w:fill="FFFFFF"/>
          </w:rPr>
          <w:t>:</w:t>
        </w:r>
      </w:ins>
      <w:ins w:id="805" w:author="Drummond, Brenda G." w:date="2022-02-08T15:21:00Z">
        <w:r w:rsidRPr="003F2653">
          <w:rPr>
            <w:rFonts w:ascii="Cambria" w:hAnsi="Cambria"/>
            <w:color w:val="000000"/>
            <w:sz w:val="24"/>
            <w:szCs w:val="24"/>
            <w:shd w:val="clear" w:color="auto" w:fill="FFFFFF"/>
          </w:rPr>
          <w:t xml:space="preserve"> </w:t>
        </w:r>
      </w:ins>
      <w:ins w:id="806" w:author="Drummond, Brenda G." w:date="2022-02-08T15:17:00Z">
        <w:r w:rsidRPr="003F2653">
          <w:rPr>
            <w:rFonts w:ascii="Cambria" w:hAnsi="Cambria"/>
            <w:color w:val="000000"/>
            <w:sz w:val="24"/>
            <w:szCs w:val="24"/>
            <w:shd w:val="clear" w:color="auto" w:fill="FFFFFF"/>
          </w:rPr>
          <w:t xml:space="preserve">Rural </w:t>
        </w:r>
      </w:ins>
      <w:ins w:id="807" w:author="Drummond, Brenda G." w:date="2022-02-08T15:21:00Z">
        <w:r w:rsidRPr="003F2653">
          <w:rPr>
            <w:rFonts w:ascii="Cambria" w:hAnsi="Cambria"/>
            <w:color w:val="000000"/>
            <w:sz w:val="24"/>
            <w:szCs w:val="24"/>
            <w:shd w:val="clear" w:color="auto" w:fill="FFFFFF"/>
          </w:rPr>
          <w:t xml:space="preserve">which </w:t>
        </w:r>
      </w:ins>
      <w:ins w:id="808" w:author="Drummond, Brenda G." w:date="2022-02-08T15:17:00Z">
        <w:r w:rsidRPr="003F2653">
          <w:rPr>
            <w:rFonts w:ascii="Cambria" w:hAnsi="Cambria"/>
            <w:color w:val="000000"/>
            <w:sz w:val="24"/>
            <w:szCs w:val="24"/>
            <w:shd w:val="clear" w:color="auto" w:fill="FFFFFF"/>
          </w:rPr>
          <w:t>is part of the Rural Institute for Inclusive Communities (RIIC) at the University of Montana</w:t>
        </w:r>
      </w:ins>
      <w:ins w:id="809" w:author="Drummond, Brenda G." w:date="2022-02-08T15:21:00Z">
        <w:r w:rsidRPr="003F2653">
          <w:rPr>
            <w:rFonts w:ascii="Cambria" w:hAnsi="Cambria"/>
            <w:color w:val="000000"/>
            <w:sz w:val="24"/>
            <w:szCs w:val="24"/>
            <w:shd w:val="clear" w:color="auto" w:fill="FFFFFF"/>
          </w:rPr>
          <w:t xml:space="preserve"> provided a training on self-employment that two BRS staff</w:t>
        </w:r>
      </w:ins>
      <w:ins w:id="810" w:author="Drummond, Brenda G." w:date="2022-02-08T15:22:00Z">
        <w:r w:rsidRPr="003F2653">
          <w:rPr>
            <w:rFonts w:ascii="Cambria" w:hAnsi="Cambria"/>
            <w:color w:val="000000"/>
            <w:sz w:val="24"/>
            <w:szCs w:val="24"/>
            <w:shd w:val="clear" w:color="auto" w:fill="FFFFFF"/>
          </w:rPr>
          <w:t xml:space="preserve"> (one DVR and one DBVI) attended.</w:t>
        </w:r>
      </w:ins>
      <w:ins w:id="811" w:author="Drummond, Brenda G." w:date="2022-02-08T15:17:00Z">
        <w:r w:rsidRPr="003F2653">
          <w:rPr>
            <w:rFonts w:ascii="Cambria" w:hAnsi="Cambria"/>
            <w:color w:val="000000"/>
            <w:sz w:val="24"/>
            <w:szCs w:val="24"/>
            <w:shd w:val="clear" w:color="auto" w:fill="FFFFFF"/>
          </w:rPr>
          <w:t xml:space="preserve"> </w:t>
        </w:r>
      </w:ins>
      <w:ins w:id="812" w:author="Drummond, Brenda G." w:date="2022-02-08T15:22:00Z">
        <w:r w:rsidRPr="003F2653">
          <w:rPr>
            <w:rFonts w:ascii="Cambria" w:hAnsi="Cambria"/>
            <w:color w:val="000000"/>
            <w:sz w:val="24"/>
            <w:szCs w:val="24"/>
            <w:shd w:val="clear" w:color="auto" w:fill="FFFFFF"/>
          </w:rPr>
          <w:t>It was designed to be a t</w:t>
        </w:r>
      </w:ins>
      <w:ins w:id="813" w:author="Drummond, Brenda G." w:date="2022-01-30T11:32:00Z">
        <w:r w:rsidR="00512B9C" w:rsidRPr="003F2653">
          <w:rPr>
            <w:rFonts w:ascii="Cambria" w:hAnsi="Cambria"/>
            <w:sz w:val="24"/>
            <w:szCs w:val="24"/>
          </w:rPr>
          <w:t xml:space="preserve">rain the trainer model and </w:t>
        </w:r>
      </w:ins>
      <w:ins w:id="814" w:author="Drummond, Brenda G." w:date="2022-02-08T15:22:00Z">
        <w:r w:rsidRPr="003F2653">
          <w:rPr>
            <w:rFonts w:ascii="Cambria" w:hAnsi="Cambria"/>
            <w:sz w:val="24"/>
            <w:szCs w:val="24"/>
          </w:rPr>
          <w:t xml:space="preserve">these individuals </w:t>
        </w:r>
      </w:ins>
      <w:ins w:id="815" w:author="Drummond, Brenda G." w:date="2022-02-08T15:23:00Z">
        <w:r w:rsidRPr="003F2653">
          <w:rPr>
            <w:rFonts w:ascii="Cambria" w:hAnsi="Cambria"/>
            <w:sz w:val="24"/>
            <w:szCs w:val="24"/>
          </w:rPr>
          <w:t xml:space="preserve">will </w:t>
        </w:r>
      </w:ins>
      <w:ins w:id="816" w:author="Drummond, Brenda G." w:date="2022-01-30T11:32:00Z">
        <w:r w:rsidR="00512B9C" w:rsidRPr="003F2653">
          <w:rPr>
            <w:rFonts w:ascii="Cambria" w:hAnsi="Cambria"/>
            <w:sz w:val="24"/>
            <w:szCs w:val="24"/>
          </w:rPr>
          <w:t xml:space="preserve">bring that information back to </w:t>
        </w:r>
      </w:ins>
      <w:ins w:id="817" w:author="Drummond, Brenda G." w:date="2022-02-08T15:23:00Z">
        <w:r w:rsidRPr="003F2653">
          <w:rPr>
            <w:rFonts w:ascii="Cambria" w:hAnsi="Cambria"/>
            <w:sz w:val="24"/>
            <w:szCs w:val="24"/>
          </w:rPr>
          <w:t xml:space="preserve">other BRS </w:t>
        </w:r>
      </w:ins>
      <w:ins w:id="818" w:author="Drummond, Brenda G." w:date="2022-01-30T11:32:00Z">
        <w:r w:rsidR="00512B9C" w:rsidRPr="003F2653">
          <w:rPr>
            <w:rFonts w:ascii="Cambria" w:hAnsi="Cambria"/>
            <w:sz w:val="24"/>
            <w:szCs w:val="24"/>
          </w:rPr>
          <w:t xml:space="preserve">staff. </w:t>
        </w:r>
      </w:ins>
    </w:p>
    <w:p w14:paraId="76C16DF4" w14:textId="349794B5" w:rsidR="00BC3C68" w:rsidRPr="003F2653" w:rsidDel="00C7162D" w:rsidRDefault="00512B9C" w:rsidP="00C7162D">
      <w:pPr>
        <w:rPr>
          <w:del w:id="819" w:author="Drummond, Brenda G." w:date="2022-02-08T15:24:00Z"/>
          <w:rFonts w:ascii="Cambria" w:eastAsia="Times New Roman" w:hAnsi="Cambria" w:cs="Arial"/>
          <w:sz w:val="24"/>
          <w:szCs w:val="24"/>
        </w:rPr>
      </w:pPr>
      <w:ins w:id="820" w:author="Drummond, Brenda G." w:date="2022-01-30T11:32:00Z">
        <w:r w:rsidRPr="003F2653">
          <w:rPr>
            <w:rFonts w:ascii="Cambria" w:hAnsi="Cambria"/>
            <w:sz w:val="24"/>
            <w:szCs w:val="24"/>
          </w:rPr>
          <w:t>Many at</w:t>
        </w:r>
      </w:ins>
      <w:ins w:id="821" w:author="Drummond, Brenda G." w:date="2022-01-30T11:33:00Z">
        <w:r w:rsidRPr="003F2653">
          <w:rPr>
            <w:rFonts w:ascii="Cambria" w:hAnsi="Cambria"/>
            <w:sz w:val="24"/>
            <w:szCs w:val="24"/>
          </w:rPr>
          <w:t xml:space="preserve">tended an </w:t>
        </w:r>
      </w:ins>
      <w:ins w:id="822" w:author="Drummond, Brenda G." w:date="2022-01-30T11:45:00Z">
        <w:r w:rsidR="00390626" w:rsidRPr="003F2653">
          <w:rPr>
            <w:rFonts w:ascii="Cambria" w:hAnsi="Cambria"/>
            <w:sz w:val="24"/>
            <w:szCs w:val="24"/>
          </w:rPr>
          <w:t>Ability to Execute</w:t>
        </w:r>
      </w:ins>
      <w:ins w:id="823" w:author="Drummond, Brenda G." w:date="2022-01-30T11:46:00Z">
        <w:r w:rsidR="00390626" w:rsidRPr="003F2653">
          <w:rPr>
            <w:rFonts w:ascii="Cambria" w:hAnsi="Cambria"/>
            <w:sz w:val="24"/>
            <w:szCs w:val="24"/>
          </w:rPr>
          <w:t xml:space="preserve"> (</w:t>
        </w:r>
      </w:ins>
      <w:ins w:id="824" w:author="Drummond, Brenda G." w:date="2022-01-30T11:33:00Z">
        <w:r w:rsidRPr="003F2653">
          <w:rPr>
            <w:rFonts w:ascii="Cambria" w:hAnsi="Cambria"/>
            <w:sz w:val="24"/>
            <w:szCs w:val="24"/>
          </w:rPr>
          <w:t>A2E</w:t>
        </w:r>
      </w:ins>
      <w:ins w:id="825" w:author="Drummond, Brenda G." w:date="2022-01-30T11:46:00Z">
        <w:r w:rsidR="00390626" w:rsidRPr="003F2653">
          <w:rPr>
            <w:rFonts w:ascii="Cambria" w:hAnsi="Cambria"/>
            <w:sz w:val="24"/>
            <w:szCs w:val="24"/>
          </w:rPr>
          <w:t xml:space="preserve">) Essentials </w:t>
        </w:r>
      </w:ins>
      <w:ins w:id="826" w:author="Drummond, Brenda G." w:date="2022-01-30T11:47:00Z">
        <w:r w:rsidR="00390626" w:rsidRPr="003F2653">
          <w:rPr>
            <w:rFonts w:ascii="Cambria" w:hAnsi="Cambria"/>
            <w:sz w:val="24"/>
            <w:szCs w:val="24"/>
          </w:rPr>
          <w:t xml:space="preserve">training </w:t>
        </w:r>
      </w:ins>
      <w:ins w:id="827" w:author="Drummond, Brenda G." w:date="2022-01-30T11:46:00Z">
        <w:r w:rsidR="00390626" w:rsidRPr="003F2653">
          <w:rPr>
            <w:rFonts w:ascii="Cambria" w:hAnsi="Cambria"/>
            <w:sz w:val="24"/>
            <w:szCs w:val="24"/>
          </w:rPr>
          <w:t>that taught 9 essential skills to drive change within an organization</w:t>
        </w:r>
      </w:ins>
      <w:ins w:id="828" w:author="Drummond, Brenda G." w:date="2022-01-30T11:47:00Z">
        <w:r w:rsidR="00390626" w:rsidRPr="003F2653">
          <w:rPr>
            <w:rFonts w:ascii="Cambria" w:hAnsi="Cambria"/>
            <w:sz w:val="24"/>
            <w:szCs w:val="24"/>
          </w:rPr>
          <w:t xml:space="preserve">. This </w:t>
        </w:r>
      </w:ins>
      <w:ins w:id="829" w:author="Drummond, Brenda G." w:date="2022-01-30T11:33:00Z">
        <w:r w:rsidRPr="003F2653">
          <w:rPr>
            <w:rFonts w:ascii="Cambria" w:hAnsi="Cambria"/>
            <w:sz w:val="24"/>
            <w:szCs w:val="24"/>
          </w:rPr>
          <w:t xml:space="preserve">training </w:t>
        </w:r>
      </w:ins>
      <w:ins w:id="830" w:author="Drummond, Brenda G." w:date="2022-01-30T11:47:00Z">
        <w:r w:rsidR="00390626" w:rsidRPr="003F2653">
          <w:rPr>
            <w:rFonts w:ascii="Cambria" w:hAnsi="Cambria"/>
            <w:sz w:val="24"/>
            <w:szCs w:val="24"/>
          </w:rPr>
          <w:t xml:space="preserve">was </w:t>
        </w:r>
      </w:ins>
      <w:ins w:id="831" w:author="Drummond, Brenda G." w:date="2022-01-30T11:33:00Z">
        <w:r w:rsidRPr="003F2653">
          <w:rPr>
            <w:rFonts w:ascii="Cambria" w:hAnsi="Cambria"/>
            <w:sz w:val="24"/>
            <w:szCs w:val="24"/>
          </w:rPr>
          <w:t xml:space="preserve">used as a model </w:t>
        </w:r>
      </w:ins>
      <w:ins w:id="832" w:author="Drummond, Brenda G." w:date="2022-01-30T11:47:00Z">
        <w:r w:rsidR="00390626" w:rsidRPr="003F2653">
          <w:rPr>
            <w:rFonts w:ascii="Cambria" w:hAnsi="Cambria"/>
            <w:sz w:val="24"/>
            <w:szCs w:val="24"/>
          </w:rPr>
          <w:t xml:space="preserve">for </w:t>
        </w:r>
      </w:ins>
      <w:ins w:id="833" w:author="Drummond, Brenda G." w:date="2022-01-30T11:33:00Z">
        <w:r w:rsidRPr="003F2653">
          <w:rPr>
            <w:rFonts w:ascii="Cambria" w:hAnsi="Cambria"/>
            <w:sz w:val="24"/>
            <w:szCs w:val="24"/>
          </w:rPr>
          <w:t xml:space="preserve">BRS staff </w:t>
        </w:r>
      </w:ins>
      <w:ins w:id="834" w:author="Drummond, Brenda G." w:date="2022-01-30T11:47:00Z">
        <w:r w:rsidR="00390626" w:rsidRPr="003F2653">
          <w:rPr>
            <w:rFonts w:ascii="Cambria" w:hAnsi="Cambria"/>
            <w:sz w:val="24"/>
            <w:szCs w:val="24"/>
          </w:rPr>
          <w:t>to j</w:t>
        </w:r>
      </w:ins>
      <w:ins w:id="835" w:author="Drummond, Brenda G." w:date="2022-01-30T11:33:00Z">
        <w:r w:rsidRPr="003F2653">
          <w:rPr>
            <w:rFonts w:ascii="Cambria" w:hAnsi="Cambria"/>
            <w:sz w:val="24"/>
            <w:szCs w:val="24"/>
          </w:rPr>
          <w:t xml:space="preserve">oin other trainers </w:t>
        </w:r>
      </w:ins>
      <w:ins w:id="836" w:author="Drummond, Brenda G." w:date="2022-01-30T11:47:00Z">
        <w:r w:rsidR="00390626" w:rsidRPr="003F2653">
          <w:rPr>
            <w:rFonts w:ascii="Cambria" w:hAnsi="Cambria"/>
            <w:sz w:val="24"/>
            <w:szCs w:val="24"/>
          </w:rPr>
          <w:t xml:space="preserve">and </w:t>
        </w:r>
      </w:ins>
      <w:ins w:id="837" w:author="Drummond, Brenda G." w:date="2022-01-30T11:48:00Z">
        <w:r w:rsidR="00390626" w:rsidRPr="003F2653">
          <w:rPr>
            <w:rFonts w:ascii="Cambria" w:hAnsi="Cambria"/>
            <w:sz w:val="24"/>
            <w:szCs w:val="24"/>
          </w:rPr>
          <w:t>provide the training to m</w:t>
        </w:r>
      </w:ins>
      <w:ins w:id="838" w:author="Drummond, Brenda G." w:date="2022-01-30T11:33:00Z">
        <w:r w:rsidRPr="003F2653">
          <w:rPr>
            <w:rFonts w:ascii="Cambria" w:hAnsi="Cambria"/>
            <w:sz w:val="24"/>
            <w:szCs w:val="24"/>
          </w:rPr>
          <w:t xml:space="preserve">ore of MDOL </w:t>
        </w:r>
        <w:proofErr w:type="gramStart"/>
        <w:r w:rsidRPr="003F2653">
          <w:rPr>
            <w:rFonts w:ascii="Cambria" w:hAnsi="Cambria"/>
            <w:sz w:val="24"/>
            <w:szCs w:val="24"/>
          </w:rPr>
          <w:t>staff</w:t>
        </w:r>
      </w:ins>
      <w:ins w:id="839" w:author="Drummond, Brenda G." w:date="2022-02-08T15:24:00Z">
        <w:r w:rsidR="00C7162D" w:rsidRPr="003F2653">
          <w:rPr>
            <w:rFonts w:ascii="Cambria" w:hAnsi="Cambria"/>
            <w:sz w:val="24"/>
            <w:szCs w:val="24"/>
          </w:rPr>
          <w:t>.</w:t>
        </w:r>
      </w:ins>
      <w:ins w:id="840" w:author="Drummond, Brenda G." w:date="2022-02-17T21:27:00Z">
        <w:r w:rsidR="004E46AF">
          <w:rPr>
            <w:rFonts w:ascii="Cambria" w:hAnsi="Cambria"/>
            <w:sz w:val="24"/>
            <w:szCs w:val="24"/>
          </w:rPr>
          <w:t>*</w:t>
        </w:r>
      </w:ins>
      <w:proofErr w:type="gramEnd"/>
    </w:p>
    <w:p w14:paraId="75A40E31" w14:textId="77777777" w:rsidR="00BC3C68" w:rsidRPr="003F2653" w:rsidRDefault="00BC3C68" w:rsidP="00BC3C68">
      <w:pPr>
        <w:spacing w:after="0" w:line="240" w:lineRule="auto"/>
        <w:rPr>
          <w:rFonts w:ascii="Cambria" w:eastAsia="Times New Roman" w:hAnsi="Cambria" w:cs="Arial"/>
          <w:sz w:val="24"/>
          <w:szCs w:val="24"/>
        </w:rPr>
      </w:pPr>
    </w:p>
    <w:p w14:paraId="31C16503" w14:textId="64B60F52" w:rsidR="00BC3C68" w:rsidRPr="003F2653" w:rsidRDefault="00BC3C68" w:rsidP="00BC3C68">
      <w:pPr>
        <w:spacing w:after="0" w:line="240" w:lineRule="auto"/>
        <w:rPr>
          <w:rFonts w:ascii="Cambria" w:eastAsia="Times New Roman" w:hAnsi="Cambria" w:cs="Arial"/>
          <w:sz w:val="24"/>
          <w:szCs w:val="24"/>
        </w:rPr>
      </w:pPr>
      <w:r w:rsidRPr="003F2653">
        <w:rPr>
          <w:rFonts w:ascii="Cambria" w:eastAsia="Times New Roman" w:hAnsi="Cambria" w:cs="Arial"/>
          <w:sz w:val="24"/>
          <w:szCs w:val="24"/>
        </w:rPr>
        <w:t>DBVI made continuous efforts to seek and identify enhanced learning opportunities, particularly through use of distance learning modalities, in providing educational forums for its staff. Videoconferencing capacity has been established on a statewide basis and has led to an extensive learning collaborative with DVR, the CareerCenter One Stops, the Social Security Administration, external partners such as Maine CITE, the Small Business Development Corporation, and the local workforce development boards. DBVI staff also</w:t>
      </w:r>
      <w:ins w:id="841" w:author="Drummond, Brenda G." w:date="2022-02-04T15:52:00Z">
        <w:r w:rsidR="009A0B13" w:rsidRPr="003F2653">
          <w:rPr>
            <w:rFonts w:ascii="Cambria" w:eastAsia="Times New Roman" w:hAnsi="Cambria" w:cs="Arial"/>
            <w:sz w:val="24"/>
            <w:szCs w:val="24"/>
          </w:rPr>
          <w:t xml:space="preserve"> </w:t>
        </w:r>
      </w:ins>
      <w:ins w:id="842" w:author="Drummond, Brenda G." w:date="2022-02-17T21:27:00Z">
        <w:r w:rsidR="004E46AF">
          <w:rPr>
            <w:rFonts w:ascii="Cambria" w:eastAsia="Times New Roman" w:hAnsi="Cambria" w:cs="Arial"/>
            <w:sz w:val="24"/>
            <w:szCs w:val="24"/>
          </w:rPr>
          <w:t>*</w:t>
        </w:r>
      </w:ins>
      <w:ins w:id="843" w:author="Drummond, Brenda G." w:date="2022-02-04T15:52:00Z">
        <w:r w:rsidR="009A0B13" w:rsidRPr="003F2653">
          <w:rPr>
            <w:rFonts w:ascii="Cambria" w:eastAsia="Times New Roman" w:hAnsi="Cambria" w:cs="Arial"/>
            <w:sz w:val="24"/>
            <w:szCs w:val="24"/>
          </w:rPr>
          <w:t>has been able to</w:t>
        </w:r>
      </w:ins>
      <w:ins w:id="844" w:author="Drummond, Brenda G." w:date="2022-02-17T21:27:00Z">
        <w:r w:rsidR="004E46AF">
          <w:rPr>
            <w:rFonts w:ascii="Cambria" w:eastAsia="Times New Roman" w:hAnsi="Cambria" w:cs="Arial"/>
            <w:sz w:val="24"/>
            <w:szCs w:val="24"/>
          </w:rPr>
          <w:t>*</w:t>
        </w:r>
      </w:ins>
      <w:r w:rsidRPr="003F2653">
        <w:rPr>
          <w:rFonts w:ascii="Cambria" w:eastAsia="Times New Roman" w:hAnsi="Cambria" w:cs="Arial"/>
          <w:sz w:val="24"/>
          <w:szCs w:val="24"/>
        </w:rPr>
        <w:t xml:space="preserve"> take</w:t>
      </w:r>
      <w:del w:id="845" w:author="Drummond, Brenda G." w:date="2022-02-04T15:52:00Z">
        <w:r w:rsidRPr="003F2653" w:rsidDel="009A0B13">
          <w:rPr>
            <w:rFonts w:ascii="Cambria" w:eastAsia="Times New Roman" w:hAnsi="Cambria" w:cs="Arial"/>
            <w:sz w:val="24"/>
            <w:szCs w:val="24"/>
          </w:rPr>
          <w:delText>s</w:delText>
        </w:r>
      </w:del>
      <w:r w:rsidRPr="003F2653">
        <w:rPr>
          <w:rFonts w:ascii="Cambria" w:eastAsia="Times New Roman" w:hAnsi="Cambria" w:cs="Arial"/>
          <w:sz w:val="24"/>
          <w:szCs w:val="24"/>
        </w:rPr>
        <w:t xml:space="preserve"> advantage of </w:t>
      </w:r>
      <w:ins w:id="846" w:author="Drummond, Brenda G." w:date="2022-02-17T21:27:00Z">
        <w:r w:rsidR="004E46AF">
          <w:rPr>
            <w:rFonts w:ascii="Cambria" w:eastAsia="Times New Roman" w:hAnsi="Cambria" w:cs="Arial"/>
            <w:sz w:val="24"/>
            <w:szCs w:val="24"/>
          </w:rPr>
          <w:t>*</w:t>
        </w:r>
      </w:ins>
      <w:ins w:id="847" w:author="Drummond, Brenda G." w:date="2022-02-04T15:52:00Z">
        <w:r w:rsidR="009A0B13" w:rsidRPr="003F2653">
          <w:rPr>
            <w:rFonts w:ascii="Cambria" w:eastAsia="Times New Roman" w:hAnsi="Cambria" w:cs="Arial"/>
            <w:sz w:val="24"/>
            <w:szCs w:val="24"/>
          </w:rPr>
          <w:t xml:space="preserve">many free </w:t>
        </w:r>
      </w:ins>
      <w:del w:id="848" w:author="Drummond, Brenda G." w:date="2022-02-04T15:52:00Z">
        <w:r w:rsidRPr="003F2653" w:rsidDel="009A0B13">
          <w:rPr>
            <w:rFonts w:ascii="Cambria" w:eastAsia="Times New Roman" w:hAnsi="Cambria" w:cs="Arial"/>
            <w:sz w:val="24"/>
            <w:szCs w:val="24"/>
          </w:rPr>
          <w:delText>distance</w:delText>
        </w:r>
      </w:del>
      <w:ins w:id="849" w:author="Drummond, Brenda G." w:date="2022-02-04T15:52:00Z">
        <w:r w:rsidR="009A0B13" w:rsidRPr="003F2653">
          <w:rPr>
            <w:rFonts w:ascii="Cambria" w:eastAsia="Times New Roman" w:hAnsi="Cambria" w:cs="Arial"/>
            <w:sz w:val="24"/>
            <w:szCs w:val="24"/>
          </w:rPr>
          <w:t xml:space="preserve"> </w:t>
        </w:r>
        <w:del w:id="850" w:author="Diplock, Peter D" w:date="2022-02-09T08:24:00Z">
          <w:r w:rsidR="009A0B13" w:rsidRPr="003F2653" w:rsidDel="0090589E">
            <w:rPr>
              <w:rFonts w:ascii="Cambria" w:eastAsia="Times New Roman" w:hAnsi="Cambria" w:cs="Arial"/>
              <w:sz w:val="24"/>
              <w:szCs w:val="24"/>
            </w:rPr>
            <w:delText xml:space="preserve">virtual </w:delText>
          </w:r>
        </w:del>
      </w:ins>
      <w:del w:id="851" w:author="Diplock, Peter D" w:date="2022-02-09T08:24:00Z">
        <w:r w:rsidRPr="003F2653" w:rsidDel="0090589E">
          <w:rPr>
            <w:rFonts w:ascii="Cambria" w:eastAsia="Times New Roman" w:hAnsi="Cambria" w:cs="Arial"/>
            <w:sz w:val="24"/>
            <w:szCs w:val="24"/>
          </w:rPr>
          <w:delText xml:space="preserve"> training</w:delText>
        </w:r>
      </w:del>
      <w:ins w:id="852" w:author="Diplock, Peter D" w:date="2022-02-09T08:24:00Z">
        <w:r w:rsidR="0090589E" w:rsidRPr="003F2653">
          <w:rPr>
            <w:rFonts w:ascii="Cambria" w:eastAsia="Times New Roman" w:hAnsi="Cambria" w:cs="Arial"/>
            <w:sz w:val="24"/>
            <w:szCs w:val="24"/>
          </w:rPr>
          <w:t>virtual training</w:t>
        </w:r>
      </w:ins>
      <w:ins w:id="853" w:author="Drummond, Brenda G." w:date="2022-02-17T21:27:00Z">
        <w:r w:rsidR="004E46AF">
          <w:rPr>
            <w:rFonts w:ascii="Cambria" w:eastAsia="Times New Roman" w:hAnsi="Cambria" w:cs="Arial"/>
            <w:sz w:val="24"/>
            <w:szCs w:val="24"/>
          </w:rPr>
          <w:t>*</w:t>
        </w:r>
      </w:ins>
      <w:r w:rsidRPr="003F2653">
        <w:rPr>
          <w:rFonts w:ascii="Cambria" w:eastAsia="Times New Roman" w:hAnsi="Cambria" w:cs="Arial"/>
          <w:sz w:val="24"/>
          <w:szCs w:val="24"/>
        </w:rPr>
        <w:t xml:space="preserve"> opportunities through webinars and teleconferences</w:t>
      </w:r>
      <w:ins w:id="854" w:author="Drummond, Brenda G." w:date="2022-02-04T15:53:00Z">
        <w:r w:rsidR="009A0B13" w:rsidRPr="003F2653">
          <w:rPr>
            <w:rFonts w:ascii="Cambria" w:eastAsia="Times New Roman" w:hAnsi="Cambria" w:cs="Arial"/>
            <w:sz w:val="24"/>
            <w:szCs w:val="24"/>
          </w:rPr>
          <w:t xml:space="preserve"> during this pandemic</w:t>
        </w:r>
      </w:ins>
      <w:r w:rsidRPr="003F2653">
        <w:rPr>
          <w:rFonts w:ascii="Cambria" w:eastAsia="Times New Roman" w:hAnsi="Cambria" w:cs="Arial"/>
          <w:sz w:val="24"/>
          <w:szCs w:val="24"/>
        </w:rPr>
        <w:t xml:space="preserve">. </w:t>
      </w:r>
    </w:p>
    <w:p w14:paraId="634CFDA1" w14:textId="77777777" w:rsidR="00BC3C68" w:rsidRPr="003F2653" w:rsidRDefault="00BC3C68" w:rsidP="00BC3C68">
      <w:pPr>
        <w:spacing w:after="0" w:line="240" w:lineRule="auto"/>
        <w:rPr>
          <w:rFonts w:ascii="Cambria" w:eastAsia="Times New Roman" w:hAnsi="Cambria" w:cs="Arial"/>
          <w:sz w:val="24"/>
          <w:szCs w:val="24"/>
        </w:rPr>
      </w:pPr>
    </w:p>
    <w:p w14:paraId="1BAAE5A7" w14:textId="551C57E0" w:rsidR="00BC3C68" w:rsidRPr="003F2653" w:rsidRDefault="00BC3C68" w:rsidP="00390626">
      <w:pPr>
        <w:pStyle w:val="CommentText"/>
        <w:rPr>
          <w:rFonts w:ascii="Cambria" w:eastAsia="Times New Roman" w:hAnsi="Cambria" w:cs="Arial"/>
          <w:sz w:val="24"/>
          <w:szCs w:val="24"/>
        </w:rPr>
      </w:pPr>
      <w:r w:rsidRPr="003F2653">
        <w:rPr>
          <w:rFonts w:ascii="Cambria" w:eastAsia="Times New Roman" w:hAnsi="Cambria" w:cs="Arial"/>
          <w:sz w:val="24"/>
          <w:szCs w:val="24"/>
        </w:rPr>
        <w:t>One training that has been very successful, and has been provided by videoconferencing, is the Bureau of Rehabilitation Services new counselor training curriculum. This training entails a</w:t>
      </w:r>
      <w:del w:id="855" w:author="Drummond, Brenda G." w:date="2022-01-30T11:35:00Z">
        <w:r w:rsidRPr="003F2653" w:rsidDel="00A64A63">
          <w:rPr>
            <w:rFonts w:ascii="Cambria" w:eastAsia="Times New Roman" w:hAnsi="Cambria" w:cs="Arial"/>
            <w:sz w:val="24"/>
            <w:szCs w:val="24"/>
          </w:rPr>
          <w:delText xml:space="preserve"> 10-day</w:delText>
        </w:r>
      </w:del>
      <w:ins w:id="856" w:author="Frigon, Diane T" w:date="2022-01-26T13:17:00Z">
        <w:del w:id="857" w:author="Drummond, Brenda G." w:date="2022-01-30T11:35:00Z">
          <w:r w:rsidR="004B11EA" w:rsidRPr="003F2653" w:rsidDel="00A64A63">
            <w:rPr>
              <w:rFonts w:ascii="Cambria" w:eastAsia="Times New Roman" w:hAnsi="Cambria" w:cs="Arial"/>
              <w:sz w:val="24"/>
              <w:szCs w:val="24"/>
            </w:rPr>
            <w:delText xml:space="preserve"> 1 month?</w:delText>
          </w:r>
        </w:del>
      </w:ins>
      <w:del w:id="858" w:author="Drummond, Brenda G." w:date="2022-01-30T11:35:00Z">
        <w:r w:rsidRPr="003F2653" w:rsidDel="00A64A63">
          <w:rPr>
            <w:rFonts w:ascii="Cambria" w:eastAsia="Times New Roman" w:hAnsi="Cambria" w:cs="Arial"/>
            <w:sz w:val="24"/>
            <w:szCs w:val="24"/>
          </w:rPr>
          <w:delText>,</w:delText>
        </w:r>
      </w:del>
      <w:r w:rsidRPr="003F2653">
        <w:rPr>
          <w:rFonts w:ascii="Cambria" w:eastAsia="Times New Roman" w:hAnsi="Cambria" w:cs="Arial"/>
          <w:sz w:val="24"/>
          <w:szCs w:val="24"/>
        </w:rPr>
        <w:t xml:space="preserve"> comprehensive overview of the VR process</w:t>
      </w:r>
      <w:ins w:id="859" w:author="Drummond, Brenda G." w:date="2022-01-30T11:35:00Z">
        <w:r w:rsidR="00A64A63" w:rsidRPr="003F2653">
          <w:rPr>
            <w:rFonts w:ascii="Cambria" w:eastAsia="Times New Roman" w:hAnsi="Cambria" w:cs="Arial"/>
            <w:sz w:val="24"/>
            <w:szCs w:val="24"/>
          </w:rPr>
          <w:t xml:space="preserve"> </w:t>
        </w:r>
      </w:ins>
      <w:ins w:id="860" w:author="Drummond, Brenda G." w:date="2022-02-17T21:27:00Z">
        <w:r w:rsidR="004E46AF">
          <w:rPr>
            <w:rFonts w:ascii="Cambria" w:eastAsia="Times New Roman" w:hAnsi="Cambria" w:cs="Arial"/>
            <w:sz w:val="24"/>
            <w:szCs w:val="24"/>
          </w:rPr>
          <w:t>*</w:t>
        </w:r>
      </w:ins>
      <w:ins w:id="861" w:author="Drummond, Brenda G." w:date="2022-01-30T11:35:00Z">
        <w:r w:rsidR="00A64A63" w:rsidRPr="003F2653">
          <w:rPr>
            <w:rFonts w:ascii="Cambria" w:eastAsia="Times New Roman" w:hAnsi="Cambria" w:cs="Arial"/>
            <w:sz w:val="24"/>
            <w:szCs w:val="24"/>
          </w:rPr>
          <w:t>and it takes places generally over a 3-</w:t>
        </w:r>
      </w:ins>
      <w:ins w:id="862" w:author="Drummond, Brenda G." w:date="2022-01-30T11:36:00Z">
        <w:r w:rsidR="00A64A63" w:rsidRPr="003F2653">
          <w:rPr>
            <w:rFonts w:ascii="Cambria" w:eastAsia="Times New Roman" w:hAnsi="Cambria" w:cs="Arial"/>
            <w:sz w:val="24"/>
            <w:szCs w:val="24"/>
          </w:rPr>
          <w:t>week period</w:t>
        </w:r>
      </w:ins>
      <w:r w:rsidRPr="003F2653">
        <w:rPr>
          <w:rFonts w:ascii="Cambria" w:eastAsia="Times New Roman" w:hAnsi="Cambria" w:cs="Arial"/>
          <w:sz w:val="24"/>
          <w:szCs w:val="24"/>
        </w:rPr>
        <w:t xml:space="preserve">. </w:t>
      </w:r>
      <w:ins w:id="863" w:author="Drummond, Brenda G." w:date="2022-01-30T11:36:00Z">
        <w:r w:rsidR="00A64A63" w:rsidRPr="003F2653">
          <w:rPr>
            <w:rFonts w:ascii="Cambria" w:eastAsia="Times New Roman" w:hAnsi="Cambria" w:cs="Arial"/>
            <w:sz w:val="24"/>
            <w:szCs w:val="24"/>
          </w:rPr>
          <w:t>The most recent one</w:t>
        </w:r>
        <w:r w:rsidR="00A64A63" w:rsidRPr="003F2653">
          <w:rPr>
            <w:rFonts w:ascii="Cambria" w:hAnsi="Cambria"/>
            <w:sz w:val="24"/>
            <w:szCs w:val="24"/>
          </w:rPr>
          <w:t xml:space="preserve"> was Dec 7, 2021 to January 6, 2022 with some time off fo</w:t>
        </w:r>
      </w:ins>
      <w:ins w:id="864" w:author="Drummond, Brenda G." w:date="2022-01-30T11:37:00Z">
        <w:r w:rsidR="00A64A63" w:rsidRPr="003F2653">
          <w:rPr>
            <w:rFonts w:ascii="Cambria" w:hAnsi="Cambria"/>
            <w:sz w:val="24"/>
            <w:szCs w:val="24"/>
          </w:rPr>
          <w:t>r the holidays. C</w:t>
        </w:r>
      </w:ins>
      <w:ins w:id="865" w:author="Drummond, Brenda G." w:date="2022-01-30T11:36:00Z">
        <w:r w:rsidR="00A64A63" w:rsidRPr="003F2653">
          <w:rPr>
            <w:rFonts w:ascii="Cambria" w:hAnsi="Cambria"/>
            <w:sz w:val="24"/>
            <w:szCs w:val="24"/>
          </w:rPr>
          <w:t>ontinuing education credits have been made available for new and current staff that want to refresh procedures and/or obtain credits, mainly CEU’s and CRC’s</w:t>
        </w:r>
      </w:ins>
      <w:ins w:id="866" w:author="Drummond, Brenda G." w:date="2022-01-30T11:37:00Z">
        <w:r w:rsidR="00A64A63" w:rsidRPr="003F2653">
          <w:rPr>
            <w:rFonts w:ascii="Cambria" w:hAnsi="Cambria"/>
            <w:sz w:val="24"/>
            <w:szCs w:val="24"/>
          </w:rPr>
          <w:t>. The training</w:t>
        </w:r>
      </w:ins>
      <w:ins w:id="867" w:author="Drummond, Brenda G." w:date="2022-02-17T21:27:00Z">
        <w:r w:rsidR="004E46AF">
          <w:rPr>
            <w:rFonts w:ascii="Cambria" w:hAnsi="Cambria"/>
            <w:sz w:val="24"/>
            <w:szCs w:val="24"/>
          </w:rPr>
          <w:t>*</w:t>
        </w:r>
      </w:ins>
      <w:del w:id="868" w:author="Drummond, Brenda G." w:date="2022-01-30T11:37:00Z">
        <w:r w:rsidRPr="003F2653" w:rsidDel="00A64A63">
          <w:rPr>
            <w:rFonts w:ascii="Cambria" w:eastAsia="Times New Roman" w:hAnsi="Cambria" w:cs="Arial"/>
            <w:sz w:val="24"/>
            <w:szCs w:val="24"/>
          </w:rPr>
          <w:delText xml:space="preserve"> It</w:delText>
        </w:r>
      </w:del>
      <w:r w:rsidRPr="003F2653">
        <w:rPr>
          <w:rFonts w:ascii="Cambria" w:eastAsia="Times New Roman" w:hAnsi="Cambria" w:cs="Arial"/>
          <w:sz w:val="24"/>
          <w:szCs w:val="24"/>
        </w:rPr>
        <w:t xml:space="preserve"> includes topic areas such as rehabilitation technology, job placement and assessment, and </w:t>
      </w:r>
      <w:ins w:id="869" w:author="Drummond, Brenda G." w:date="2022-02-17T21:27:00Z">
        <w:r w:rsidR="004E46AF">
          <w:rPr>
            <w:rFonts w:ascii="Cambria" w:eastAsia="Times New Roman" w:hAnsi="Cambria" w:cs="Arial"/>
            <w:sz w:val="24"/>
            <w:szCs w:val="24"/>
          </w:rPr>
          <w:t>*</w:t>
        </w:r>
      </w:ins>
      <w:ins w:id="870" w:author="Drummond, Brenda G." w:date="2022-02-09T12:48:00Z">
        <w:r w:rsidR="00764FD1" w:rsidRPr="003F2653">
          <w:rPr>
            <w:rFonts w:ascii="Cambria" w:eastAsia="Times New Roman" w:hAnsi="Cambria" w:cs="Arial"/>
            <w:sz w:val="24"/>
            <w:szCs w:val="24"/>
          </w:rPr>
          <w:t>guidance and counseling</w:t>
        </w:r>
      </w:ins>
      <w:ins w:id="871" w:author="Drummond, Brenda G." w:date="2022-02-17T21:27:00Z">
        <w:r w:rsidR="004E46AF">
          <w:rPr>
            <w:rFonts w:ascii="Cambria" w:eastAsia="Times New Roman" w:hAnsi="Cambria" w:cs="Arial"/>
            <w:sz w:val="24"/>
            <w:szCs w:val="24"/>
          </w:rPr>
          <w:t>*</w:t>
        </w:r>
      </w:ins>
      <w:del w:id="872" w:author="Drummond, Brenda G." w:date="2022-02-09T12:48:00Z">
        <w:r w:rsidRPr="003F2653" w:rsidDel="00764FD1">
          <w:rPr>
            <w:rFonts w:ascii="Cambria" w:eastAsia="Times New Roman" w:hAnsi="Cambria" w:cs="Arial"/>
            <w:sz w:val="24"/>
            <w:szCs w:val="24"/>
          </w:rPr>
          <w:delText>vocational counseling</w:delText>
        </w:r>
      </w:del>
      <w:r w:rsidRPr="003F2653">
        <w:rPr>
          <w:rFonts w:ascii="Cambria" w:eastAsia="Times New Roman" w:hAnsi="Cambria" w:cs="Arial"/>
          <w:sz w:val="24"/>
          <w:szCs w:val="24"/>
        </w:rPr>
        <w:t xml:space="preserve">, such as casework flow and post-secondary education. It is available to all staff and required of new DBVI VR staff. In addition, DBVI utilizes a variety of internet links, on-line videos, and web resources as part of its overall training for new DBVI employees. Training opportunities and conference materials are shared through </w:t>
      </w:r>
      <w:proofErr w:type="gramStart"/>
      <w:r w:rsidRPr="003F2653">
        <w:rPr>
          <w:rFonts w:ascii="Cambria" w:eastAsia="Times New Roman" w:hAnsi="Cambria" w:cs="Arial"/>
          <w:sz w:val="24"/>
          <w:szCs w:val="24"/>
        </w:rPr>
        <w:t>a number of</w:t>
      </w:r>
      <w:proofErr w:type="gramEnd"/>
      <w:r w:rsidRPr="003F2653">
        <w:rPr>
          <w:rFonts w:ascii="Cambria" w:eastAsia="Times New Roman" w:hAnsi="Cambria" w:cs="Arial"/>
          <w:sz w:val="24"/>
          <w:szCs w:val="24"/>
        </w:rPr>
        <w:t xml:space="preserve"> statewide avenues, including the Internet and Intranet, as well as counselor, managerial and supervisory networking activities and interactions. </w:t>
      </w:r>
    </w:p>
    <w:p w14:paraId="0638FB2F" w14:textId="6F18B68C" w:rsidR="00BC3C68" w:rsidRPr="003F2653" w:rsidRDefault="00BC3C68" w:rsidP="00BC3C68">
      <w:pPr>
        <w:spacing w:before="100" w:beforeAutospacing="1" w:after="100" w:afterAutospacing="1" w:line="252" w:lineRule="auto"/>
        <w:jc w:val="both"/>
        <w:rPr>
          <w:rFonts w:ascii="Cambria" w:eastAsia="Times New Roman" w:hAnsi="Cambria" w:cs="Arial"/>
          <w:sz w:val="24"/>
          <w:szCs w:val="24"/>
        </w:rPr>
      </w:pPr>
      <w:r w:rsidRPr="003F2653">
        <w:rPr>
          <w:rFonts w:ascii="Cambria" w:eastAsia="Times New Roman" w:hAnsi="Cambria" w:cs="Arial"/>
          <w:sz w:val="24"/>
          <w:szCs w:val="24"/>
        </w:rPr>
        <w:lastRenderedPageBreak/>
        <w:t>DBVI is committed to providing an annual</w:t>
      </w:r>
      <w:r w:rsidRPr="003F2653">
        <w:rPr>
          <w:rFonts w:ascii="Cambria" w:eastAsia="Times New Roman" w:hAnsi="Cambria" w:cs="Arial"/>
          <w:b/>
          <w:sz w:val="24"/>
          <w:szCs w:val="24"/>
        </w:rPr>
        <w:t xml:space="preserve"> </w:t>
      </w:r>
      <w:r w:rsidRPr="003F2653">
        <w:rPr>
          <w:rFonts w:ascii="Cambria" w:eastAsia="Times New Roman" w:hAnsi="Cambria" w:cs="Arial"/>
          <w:sz w:val="24"/>
          <w:szCs w:val="24"/>
        </w:rPr>
        <w:t xml:space="preserve">DBVI Day training for all staff.  </w:t>
      </w:r>
      <w:ins w:id="873" w:author="Drummond, Brenda G." w:date="2022-02-17T21:28:00Z">
        <w:r w:rsidR="004E46AF">
          <w:rPr>
            <w:rFonts w:ascii="Cambria" w:eastAsia="Times New Roman" w:hAnsi="Cambria" w:cs="Arial"/>
            <w:sz w:val="24"/>
            <w:szCs w:val="24"/>
          </w:rPr>
          <w:t>*</w:t>
        </w:r>
      </w:ins>
      <w:ins w:id="874" w:author="Drummond, Brenda G." w:date="2022-02-04T15:53:00Z">
        <w:r w:rsidR="009A0B13" w:rsidRPr="003F2653">
          <w:rPr>
            <w:rFonts w:ascii="Cambria" w:eastAsia="Times New Roman" w:hAnsi="Cambria" w:cs="Arial"/>
            <w:sz w:val="24"/>
            <w:szCs w:val="24"/>
          </w:rPr>
          <w:t xml:space="preserve">During the pandemic, this training has been </w:t>
        </w:r>
      </w:ins>
      <w:ins w:id="875" w:author="Drummond, Brenda G." w:date="2022-02-09T12:48:00Z">
        <w:r w:rsidR="00764FD1" w:rsidRPr="003F2653">
          <w:rPr>
            <w:rFonts w:ascii="Cambria" w:eastAsia="Times New Roman" w:hAnsi="Cambria" w:cs="Arial"/>
            <w:sz w:val="24"/>
            <w:szCs w:val="24"/>
          </w:rPr>
          <w:t>offered remotely and</w:t>
        </w:r>
      </w:ins>
      <w:ins w:id="876" w:author="Drummond, Brenda G." w:date="2022-02-04T15:53:00Z">
        <w:r w:rsidR="009A0B13" w:rsidRPr="003F2653">
          <w:rPr>
            <w:rFonts w:ascii="Cambria" w:eastAsia="Times New Roman" w:hAnsi="Cambria" w:cs="Arial"/>
            <w:sz w:val="24"/>
            <w:szCs w:val="24"/>
          </w:rPr>
          <w:t xml:space="preserve"> in multiple sessions to reduce the </w:t>
        </w:r>
      </w:ins>
      <w:ins w:id="877" w:author="Drummond, Brenda G." w:date="2022-02-04T15:54:00Z">
        <w:r w:rsidR="009A0B13" w:rsidRPr="003F2653">
          <w:rPr>
            <w:rFonts w:ascii="Cambria" w:eastAsia="Times New Roman" w:hAnsi="Cambria" w:cs="Arial"/>
            <w:sz w:val="24"/>
            <w:szCs w:val="24"/>
          </w:rPr>
          <w:t>screen time and fatigue for staff.</w:t>
        </w:r>
      </w:ins>
      <w:ins w:id="878" w:author="Drummond, Brenda G." w:date="2022-02-17T21:28:00Z">
        <w:r w:rsidR="004E46AF">
          <w:rPr>
            <w:rFonts w:ascii="Cambria" w:eastAsia="Times New Roman" w:hAnsi="Cambria" w:cs="Arial"/>
            <w:sz w:val="24"/>
            <w:szCs w:val="24"/>
          </w:rPr>
          <w:t>*</w:t>
        </w:r>
      </w:ins>
      <w:ins w:id="879" w:author="Drummond, Brenda G." w:date="2022-02-04T15:54:00Z">
        <w:r w:rsidR="009A0B13" w:rsidRPr="003F2653">
          <w:rPr>
            <w:rFonts w:ascii="Cambria" w:eastAsia="Times New Roman" w:hAnsi="Cambria" w:cs="Arial"/>
            <w:sz w:val="24"/>
            <w:szCs w:val="24"/>
          </w:rPr>
          <w:t xml:space="preserve">  </w:t>
        </w:r>
      </w:ins>
      <w:r w:rsidRPr="003F2653">
        <w:rPr>
          <w:rFonts w:ascii="Cambria" w:eastAsia="Times New Roman" w:hAnsi="Cambria" w:cs="Arial"/>
          <w:sz w:val="24"/>
          <w:szCs w:val="24"/>
        </w:rPr>
        <w:t xml:space="preserve">We utilize this opportunity to provide training to assure that all staff are up to date.  We are also committed to providing a </w:t>
      </w:r>
      <w:ins w:id="880" w:author="Drummond, Brenda G." w:date="2022-02-17T21:28:00Z">
        <w:r w:rsidR="004E46AF">
          <w:rPr>
            <w:rFonts w:ascii="Cambria" w:eastAsia="Times New Roman" w:hAnsi="Cambria" w:cs="Arial"/>
            <w:sz w:val="24"/>
            <w:szCs w:val="24"/>
          </w:rPr>
          <w:t>*</w:t>
        </w:r>
      </w:ins>
      <w:ins w:id="881" w:author="Drummond, Brenda G." w:date="2022-02-04T15:53:00Z">
        <w:r w:rsidR="009A0B13" w:rsidRPr="003F2653">
          <w:rPr>
            <w:rFonts w:ascii="Cambria" w:eastAsia="Times New Roman" w:hAnsi="Cambria" w:cs="Arial"/>
            <w:sz w:val="24"/>
            <w:szCs w:val="24"/>
          </w:rPr>
          <w:t>annual</w:t>
        </w:r>
      </w:ins>
      <w:ins w:id="882" w:author="Drummond, Brenda G." w:date="2022-02-17T21:28:00Z">
        <w:r w:rsidR="004E46AF">
          <w:rPr>
            <w:rFonts w:ascii="Cambria" w:eastAsia="Times New Roman" w:hAnsi="Cambria" w:cs="Arial"/>
            <w:sz w:val="24"/>
            <w:szCs w:val="24"/>
          </w:rPr>
          <w:t>*</w:t>
        </w:r>
      </w:ins>
      <w:del w:id="883" w:author="Drummond, Brenda G." w:date="2022-02-04T15:53:00Z">
        <w:r w:rsidRPr="003F2653" w:rsidDel="009A0B13">
          <w:rPr>
            <w:rFonts w:ascii="Cambria" w:eastAsia="Times New Roman" w:hAnsi="Cambria" w:cs="Arial"/>
            <w:sz w:val="24"/>
            <w:szCs w:val="24"/>
          </w:rPr>
          <w:delText>yearly</w:delText>
        </w:r>
      </w:del>
      <w:r w:rsidRPr="003F2653">
        <w:rPr>
          <w:rFonts w:ascii="Cambria" w:eastAsia="Times New Roman" w:hAnsi="Cambria" w:cs="Arial"/>
          <w:sz w:val="24"/>
          <w:szCs w:val="24"/>
        </w:rPr>
        <w:t xml:space="preserve"> All Agency/Blindness Systems training for all State of Maine professionals and our contracted partners who are working in the field of blindness rehabilitation.  This training has been instrumental in maintaining a positive working relationship with our blindness team and to focus on training specific to blindness rehabilitation. </w:t>
      </w:r>
    </w:p>
    <w:p w14:paraId="5308E070" w14:textId="77777777" w:rsidR="00BC3C68" w:rsidRPr="003F2653" w:rsidRDefault="00BC3C68" w:rsidP="00BC3C68">
      <w:pPr>
        <w:spacing w:before="100" w:beforeAutospacing="1" w:after="100" w:afterAutospacing="1" w:line="252" w:lineRule="auto"/>
        <w:jc w:val="both"/>
        <w:rPr>
          <w:rFonts w:ascii="Cambria" w:eastAsia="Times New Roman" w:hAnsi="Cambria" w:cs="Arial"/>
          <w:sz w:val="24"/>
          <w:szCs w:val="24"/>
        </w:rPr>
      </w:pPr>
      <w:r w:rsidRPr="003F2653">
        <w:rPr>
          <w:rFonts w:ascii="Cambria" w:eastAsia="Times New Roman" w:hAnsi="Cambria" w:cs="Arial"/>
          <w:sz w:val="24"/>
          <w:szCs w:val="24"/>
        </w:rPr>
        <w:t xml:space="preserve">DBVI worked this past performance period with Mississippi state to develop a comprehensive onboarding and staff development program that has is designed to be a yearlong developmental program for DBVI staff.  This four tier course outlines areas in supervision, mentoring, reading, viewing, job shadowing and experiential practice.  (An overview of this program is included at the end of the CSPD section)  </w:t>
      </w:r>
    </w:p>
    <w:p w14:paraId="16970288" w14:textId="77777777" w:rsidR="00BC3C68" w:rsidRPr="003F2653" w:rsidRDefault="00BC3C68" w:rsidP="00BC3C68">
      <w:pPr>
        <w:spacing w:before="100" w:beforeAutospacing="1" w:after="100" w:afterAutospacing="1" w:line="252" w:lineRule="auto"/>
        <w:jc w:val="both"/>
        <w:rPr>
          <w:rFonts w:ascii="Cambria" w:eastAsia="Times New Roman" w:hAnsi="Cambria" w:cs="Arial"/>
          <w:sz w:val="24"/>
          <w:szCs w:val="24"/>
        </w:rPr>
      </w:pPr>
      <w:r w:rsidRPr="003F2653">
        <w:rPr>
          <w:rFonts w:ascii="Cambria" w:eastAsia="Times New Roman" w:hAnsi="Cambria" w:cs="Arial"/>
          <w:sz w:val="24"/>
          <w:szCs w:val="24"/>
        </w:rPr>
        <w:t xml:space="preserve">DBVI takes advantage of the National Research &amp; Training Center free short courses. They are approved for ACVREP, CRC and </w:t>
      </w:r>
      <w:r w:rsidRPr="003F2653">
        <w:rPr>
          <w:rFonts w:ascii="Cambria" w:hAnsi="Cambria" w:cs="Arial"/>
          <w:bCs/>
          <w:color w:val="3C4043"/>
          <w:sz w:val="24"/>
          <w:szCs w:val="24"/>
          <w:lang w:val="en"/>
        </w:rPr>
        <w:t>National Blindness Professional Certification Board</w:t>
      </w:r>
      <w:r w:rsidRPr="003F2653">
        <w:rPr>
          <w:rFonts w:ascii="Cambria" w:hAnsi="Cambria" w:cs="Arial"/>
          <w:color w:val="3C4043"/>
          <w:sz w:val="24"/>
          <w:szCs w:val="24"/>
          <w:lang w:val="en"/>
        </w:rPr>
        <w:t xml:space="preserve"> (</w:t>
      </w:r>
      <w:r w:rsidRPr="003F2653">
        <w:rPr>
          <w:rFonts w:ascii="Cambria" w:eastAsia="Times New Roman" w:hAnsi="Cambria" w:cs="Arial"/>
          <w:sz w:val="24"/>
          <w:szCs w:val="24"/>
        </w:rPr>
        <w:t xml:space="preserve">NBPCB) credits. These include an Introduction of the Basics of Blindness and Low Vision, Cultural diversity and competence; Fundamental courses on eye conditions; Essentials for working with Individuals with Visual impairments; Visual Impairment and additional health conditions, Courses on Program Effectiveness; Special Topics for VR; Research based short courses related to employment; and the Business Enterprise Program.  </w:t>
      </w:r>
    </w:p>
    <w:p w14:paraId="3A48C6B7" w14:textId="2A445C28" w:rsidR="00BC3C68" w:rsidRPr="003F2653" w:rsidRDefault="00BC3C68" w:rsidP="00BC3C68">
      <w:pPr>
        <w:spacing w:before="100" w:beforeAutospacing="1" w:after="100" w:afterAutospacing="1" w:line="252" w:lineRule="auto"/>
        <w:jc w:val="both"/>
        <w:rPr>
          <w:rFonts w:ascii="Cambria" w:eastAsia="Times New Roman" w:hAnsi="Cambria" w:cs="Arial"/>
          <w:sz w:val="24"/>
          <w:szCs w:val="24"/>
        </w:rPr>
      </w:pPr>
      <w:r w:rsidRPr="003F2653">
        <w:rPr>
          <w:rFonts w:ascii="Cambria" w:eastAsia="Times New Roman" w:hAnsi="Cambria" w:cs="Arial"/>
          <w:sz w:val="24"/>
          <w:szCs w:val="24"/>
        </w:rPr>
        <w:t xml:space="preserve">In addition, DBVI is committed to work with our partner, DVR, in offering a biennial, two-day statewide training event for all Bureau of Rehabilitation Services staff at which multiple trainings - identified and prioritized by staff surveys, case reviews and oversight bodies (i.e. State Rehabilitation Council) are offered. Training needs and activities are often identified and offered at the regional/office levels through free or low-cost workshops. </w:t>
      </w:r>
      <w:ins w:id="884" w:author="Drummond, Brenda G." w:date="2022-02-17T21:28:00Z">
        <w:r w:rsidR="004E46AF">
          <w:rPr>
            <w:rFonts w:ascii="Cambria" w:eastAsia="Times New Roman" w:hAnsi="Cambria" w:cs="Arial"/>
            <w:sz w:val="24"/>
            <w:szCs w:val="24"/>
          </w:rPr>
          <w:t>*</w:t>
        </w:r>
      </w:ins>
      <w:ins w:id="885" w:author="Drummond, Brenda G." w:date="2022-02-04T15:55:00Z">
        <w:r w:rsidR="002A1B0B" w:rsidRPr="003F2653">
          <w:rPr>
            <w:rFonts w:ascii="Cambria" w:eastAsia="Times New Roman" w:hAnsi="Cambria" w:cs="Arial"/>
            <w:sz w:val="24"/>
            <w:szCs w:val="24"/>
          </w:rPr>
          <w:t xml:space="preserve">During this past performance period, this training was offered virtually due to the pandemic. It was </w:t>
        </w:r>
      </w:ins>
      <w:ins w:id="886" w:author="Drummond, Brenda G." w:date="2022-02-04T15:56:00Z">
        <w:r w:rsidR="002A1B0B" w:rsidRPr="003F2653">
          <w:rPr>
            <w:rFonts w:ascii="Cambria" w:eastAsia="Times New Roman" w:hAnsi="Cambria" w:cs="Arial"/>
            <w:sz w:val="24"/>
            <w:szCs w:val="24"/>
          </w:rPr>
          <w:t xml:space="preserve">an opportunity to celebrate 100 years of </w:t>
        </w:r>
        <w:proofErr w:type="gramStart"/>
        <w:r w:rsidR="002A1B0B" w:rsidRPr="003F2653">
          <w:rPr>
            <w:rFonts w:ascii="Cambria" w:eastAsia="Times New Roman" w:hAnsi="Cambria" w:cs="Arial"/>
            <w:sz w:val="24"/>
            <w:szCs w:val="24"/>
          </w:rPr>
          <w:t>VR.</w:t>
        </w:r>
      </w:ins>
      <w:ins w:id="887" w:author="Drummond, Brenda G." w:date="2022-02-17T21:28:00Z">
        <w:r w:rsidR="004E46AF">
          <w:rPr>
            <w:rFonts w:ascii="Cambria" w:eastAsia="Times New Roman" w:hAnsi="Cambria" w:cs="Arial"/>
            <w:sz w:val="24"/>
            <w:szCs w:val="24"/>
          </w:rPr>
          <w:t>*</w:t>
        </w:r>
      </w:ins>
      <w:proofErr w:type="gramEnd"/>
    </w:p>
    <w:p w14:paraId="68F5C90C" w14:textId="01031DC9" w:rsidR="00A64A63" w:rsidRPr="003F2653" w:rsidRDefault="00BC3C68" w:rsidP="00A64A63">
      <w:pPr>
        <w:pStyle w:val="CommentText"/>
        <w:rPr>
          <w:ins w:id="888" w:author="Drummond, Brenda G." w:date="2022-01-30T11:40:00Z"/>
        </w:rPr>
      </w:pPr>
      <w:r w:rsidRPr="003F2653">
        <w:rPr>
          <w:rFonts w:ascii="Cambria" w:hAnsi="Cambria" w:cs="Arial"/>
          <w:sz w:val="24"/>
          <w:szCs w:val="24"/>
        </w:rPr>
        <w:t xml:space="preserve">Over the past performance period DBVI has worked with our DVR partners to participate in many Bureau wide training.  Training surveys are used, via </w:t>
      </w:r>
      <w:ins w:id="889" w:author="Drummond, Brenda G." w:date="2022-02-17T21:28:00Z">
        <w:r w:rsidR="004E46AF">
          <w:rPr>
            <w:rFonts w:ascii="Cambria" w:hAnsi="Cambria" w:cs="Arial"/>
            <w:sz w:val="24"/>
            <w:szCs w:val="24"/>
          </w:rPr>
          <w:t>*</w:t>
        </w:r>
      </w:ins>
      <w:ins w:id="890" w:author="Drummond, Brenda G." w:date="2022-01-30T11:38:00Z">
        <w:r w:rsidR="00A64A63" w:rsidRPr="003F2653">
          <w:rPr>
            <w:rFonts w:ascii="Cambria" w:hAnsi="Cambria" w:cs="Arial"/>
            <w:sz w:val="24"/>
            <w:szCs w:val="24"/>
          </w:rPr>
          <w:t>Microsoft forms</w:t>
        </w:r>
      </w:ins>
      <w:ins w:id="891" w:author="Drummond, Brenda G." w:date="2022-02-17T21:28:00Z">
        <w:r w:rsidR="004E46AF">
          <w:rPr>
            <w:rFonts w:ascii="Cambria" w:hAnsi="Cambria" w:cs="Arial"/>
            <w:sz w:val="24"/>
            <w:szCs w:val="24"/>
          </w:rPr>
          <w:t>*</w:t>
        </w:r>
      </w:ins>
      <w:del w:id="892" w:author="Drummond, Brenda G." w:date="2022-01-30T11:38:00Z">
        <w:r w:rsidRPr="003F2653" w:rsidDel="00A64A63">
          <w:rPr>
            <w:rFonts w:ascii="Cambria" w:hAnsi="Cambria" w:cs="Arial"/>
            <w:sz w:val="24"/>
            <w:szCs w:val="24"/>
          </w:rPr>
          <w:delText>survey monkey</w:delText>
        </w:r>
      </w:del>
      <w:r w:rsidRPr="003F2653">
        <w:rPr>
          <w:rFonts w:ascii="Cambria" w:hAnsi="Cambria" w:cs="Arial"/>
          <w:sz w:val="24"/>
          <w:szCs w:val="24"/>
        </w:rPr>
        <w:t xml:space="preserve">, for staff to complete to receive certificates of attendance and CRC credits. Recent trainings included:  2-day communication/ethics training, </w:t>
      </w:r>
      <w:del w:id="893" w:author="Drummond, Brenda G." w:date="2022-01-30T11:41:00Z">
        <w:r w:rsidRPr="003F2653" w:rsidDel="00A64A63">
          <w:rPr>
            <w:rFonts w:ascii="Cambria" w:hAnsi="Cambria" w:cs="Arial"/>
            <w:sz w:val="24"/>
            <w:szCs w:val="24"/>
          </w:rPr>
          <w:delText>Syntiro webinars,</w:delText>
        </w:r>
      </w:del>
      <w:r w:rsidRPr="003F2653">
        <w:rPr>
          <w:rFonts w:ascii="Cambria" w:hAnsi="Cambria" w:cs="Arial"/>
          <w:sz w:val="24"/>
          <w:szCs w:val="24"/>
        </w:rPr>
        <w:t xml:space="preserve"> World of Work Inventory training, Personality Disorders, Motivational Interviewing, Brain Injury, WIOA Cross-Training Webinars</w:t>
      </w:r>
      <w:ins w:id="894" w:author="Frigon, Diane T" w:date="2022-01-26T13:20:00Z">
        <w:r w:rsidR="004B11EA" w:rsidRPr="003F2653">
          <w:rPr>
            <w:rFonts w:ascii="Cambria" w:hAnsi="Cambria" w:cs="Arial"/>
            <w:sz w:val="24"/>
            <w:szCs w:val="24"/>
          </w:rPr>
          <w:t xml:space="preserve">, </w:t>
        </w:r>
      </w:ins>
      <w:ins w:id="895" w:author="Drummond, Brenda G." w:date="2022-02-17T21:28:00Z">
        <w:r w:rsidR="004E46AF">
          <w:rPr>
            <w:rFonts w:ascii="Cambria" w:hAnsi="Cambria" w:cs="Arial"/>
            <w:sz w:val="24"/>
            <w:szCs w:val="24"/>
          </w:rPr>
          <w:t>*</w:t>
        </w:r>
      </w:ins>
      <w:ins w:id="896" w:author="Frigon, Diane T" w:date="2022-01-26T13:20:00Z">
        <w:r w:rsidR="004B11EA" w:rsidRPr="003F2653">
          <w:rPr>
            <w:rFonts w:ascii="Cambria" w:hAnsi="Cambria" w:cs="Arial"/>
            <w:sz w:val="24"/>
            <w:szCs w:val="24"/>
          </w:rPr>
          <w:t>D</w:t>
        </w:r>
      </w:ins>
      <w:ins w:id="897" w:author="Drummond, Brenda G." w:date="2022-01-30T11:34:00Z">
        <w:r w:rsidR="00A64A63" w:rsidRPr="003F2653">
          <w:rPr>
            <w:rFonts w:ascii="Cambria" w:hAnsi="Cambria" w:cs="Arial"/>
            <w:sz w:val="24"/>
            <w:szCs w:val="24"/>
          </w:rPr>
          <w:t xml:space="preserve">iversity, </w:t>
        </w:r>
      </w:ins>
      <w:ins w:id="898" w:author="Frigon, Diane T" w:date="2022-01-26T13:20:00Z">
        <w:r w:rsidR="004B11EA" w:rsidRPr="003F2653">
          <w:rPr>
            <w:rFonts w:ascii="Cambria" w:hAnsi="Cambria" w:cs="Arial"/>
            <w:sz w:val="24"/>
            <w:szCs w:val="24"/>
          </w:rPr>
          <w:t>E</w:t>
        </w:r>
      </w:ins>
      <w:ins w:id="899" w:author="Drummond, Brenda G." w:date="2022-01-30T11:35:00Z">
        <w:r w:rsidR="00A64A63" w:rsidRPr="003F2653">
          <w:rPr>
            <w:rFonts w:ascii="Cambria" w:hAnsi="Cambria" w:cs="Arial"/>
            <w:sz w:val="24"/>
            <w:szCs w:val="24"/>
          </w:rPr>
          <w:t xml:space="preserve">quity, </w:t>
        </w:r>
      </w:ins>
      <w:ins w:id="900" w:author="Frigon, Diane T" w:date="2022-01-26T13:20:00Z">
        <w:r w:rsidR="004B11EA" w:rsidRPr="003F2653">
          <w:rPr>
            <w:rFonts w:ascii="Cambria" w:hAnsi="Cambria" w:cs="Arial"/>
            <w:sz w:val="24"/>
            <w:szCs w:val="24"/>
          </w:rPr>
          <w:t>I</w:t>
        </w:r>
      </w:ins>
      <w:ins w:id="901" w:author="Drummond, Brenda G." w:date="2022-01-30T11:35:00Z">
        <w:r w:rsidR="00A64A63" w:rsidRPr="003F2653">
          <w:rPr>
            <w:rFonts w:ascii="Cambria" w:hAnsi="Cambria" w:cs="Arial"/>
            <w:sz w:val="24"/>
            <w:szCs w:val="24"/>
          </w:rPr>
          <w:t>nclusion and Accessibility</w:t>
        </w:r>
      </w:ins>
      <w:ins w:id="902" w:author="Drummond, Brenda G." w:date="2022-02-17T21:28:00Z">
        <w:r w:rsidR="004E46AF">
          <w:rPr>
            <w:rFonts w:ascii="Cambria" w:hAnsi="Cambria" w:cs="Arial"/>
            <w:sz w:val="24"/>
            <w:szCs w:val="24"/>
          </w:rPr>
          <w:t xml:space="preserve"> (DEI-A)*</w:t>
        </w:r>
      </w:ins>
      <w:r w:rsidRPr="003F2653">
        <w:rPr>
          <w:rFonts w:ascii="Cambria" w:hAnsi="Cambria" w:cs="Arial"/>
          <w:sz w:val="24"/>
          <w:szCs w:val="24"/>
        </w:rPr>
        <w:t xml:space="preserve"> and, specifically for supervisors, a 3-day BRS Leadership training in which the focus was on providing skill training for leaders utilizing challenging supervisory scenarios. </w:t>
      </w:r>
      <w:ins w:id="903" w:author="Drummond, Brenda G." w:date="2022-02-17T21:28:00Z">
        <w:r w:rsidR="004E46AF">
          <w:rPr>
            <w:rFonts w:ascii="Cambria" w:hAnsi="Cambria" w:cs="Arial"/>
            <w:sz w:val="24"/>
            <w:szCs w:val="24"/>
          </w:rPr>
          <w:t>*</w:t>
        </w:r>
      </w:ins>
      <w:ins w:id="904" w:author="Drummond, Brenda G." w:date="2022-01-30T11:41:00Z">
        <w:r w:rsidR="00A64A63" w:rsidRPr="003F2653">
          <w:rPr>
            <w:rFonts w:ascii="Cambria" w:hAnsi="Cambria" w:cs="Arial"/>
            <w:sz w:val="24"/>
            <w:szCs w:val="24"/>
          </w:rPr>
          <w:t xml:space="preserve">Some additional trainings include: </w:t>
        </w:r>
      </w:ins>
      <w:ins w:id="905" w:author="Drummond, Brenda G." w:date="2022-01-30T11:40:00Z">
        <w:r w:rsidR="00A64A63" w:rsidRPr="003F2653">
          <w:rPr>
            <w:rFonts w:ascii="Cambria" w:hAnsi="Cambria"/>
            <w:sz w:val="24"/>
            <w:szCs w:val="24"/>
          </w:rPr>
          <w:t xml:space="preserve">Maine Medical Center CWIC Benefits Navigator training (3 part) Digital Badging Training, Adult Education Hi Set Training, and Celebrating Employment First Training, </w:t>
        </w:r>
      </w:ins>
      <w:ins w:id="906" w:author="Drummond, Brenda G." w:date="2022-01-30T11:44:00Z">
        <w:r w:rsidR="00390626" w:rsidRPr="003F2653">
          <w:rPr>
            <w:rFonts w:ascii="Cambria" w:hAnsi="Cambria"/>
            <w:sz w:val="24"/>
            <w:szCs w:val="24"/>
          </w:rPr>
          <w:t>Mc</w:t>
        </w:r>
      </w:ins>
      <w:ins w:id="907" w:author="Drummond, Brenda G." w:date="2022-01-30T11:40:00Z">
        <w:r w:rsidR="00A64A63" w:rsidRPr="003F2653">
          <w:rPr>
            <w:rFonts w:ascii="Cambria" w:hAnsi="Cambria"/>
            <w:sz w:val="24"/>
            <w:szCs w:val="24"/>
          </w:rPr>
          <w:t xml:space="preserve">Kinsey </w:t>
        </w:r>
      </w:ins>
      <w:ins w:id="908" w:author="Drummond, Brenda G." w:date="2022-01-30T11:45:00Z">
        <w:r w:rsidR="00390626" w:rsidRPr="003F2653">
          <w:rPr>
            <w:rFonts w:ascii="Cambria" w:hAnsi="Cambria"/>
            <w:sz w:val="24"/>
            <w:szCs w:val="24"/>
          </w:rPr>
          <w:t xml:space="preserve">Academy </w:t>
        </w:r>
      </w:ins>
      <w:ins w:id="909" w:author="Drummond, Brenda G." w:date="2022-01-30T11:40:00Z">
        <w:r w:rsidR="00A64A63" w:rsidRPr="003F2653">
          <w:rPr>
            <w:rFonts w:ascii="Cambria" w:hAnsi="Cambria"/>
            <w:sz w:val="24"/>
            <w:szCs w:val="24"/>
          </w:rPr>
          <w:t>training</w:t>
        </w:r>
      </w:ins>
      <w:ins w:id="910" w:author="Drummond, Brenda G." w:date="2022-01-30T11:44:00Z">
        <w:r w:rsidR="00390626" w:rsidRPr="003F2653">
          <w:rPr>
            <w:rFonts w:ascii="Cambria" w:hAnsi="Cambria"/>
            <w:sz w:val="24"/>
            <w:szCs w:val="24"/>
          </w:rPr>
          <w:t xml:space="preserve"> – Ability</w:t>
        </w:r>
      </w:ins>
      <w:ins w:id="911" w:author="Drummond, Brenda G." w:date="2022-01-30T11:45:00Z">
        <w:r w:rsidR="00390626" w:rsidRPr="003F2653">
          <w:rPr>
            <w:rFonts w:ascii="Cambria" w:hAnsi="Cambria"/>
            <w:sz w:val="24"/>
            <w:szCs w:val="24"/>
          </w:rPr>
          <w:t xml:space="preserve"> </w:t>
        </w:r>
      </w:ins>
      <w:ins w:id="912" w:author="Drummond, Brenda G." w:date="2022-01-30T11:44:00Z">
        <w:r w:rsidR="00390626" w:rsidRPr="003F2653">
          <w:rPr>
            <w:rFonts w:ascii="Cambria" w:hAnsi="Cambria"/>
            <w:sz w:val="24"/>
            <w:szCs w:val="24"/>
          </w:rPr>
          <w:t xml:space="preserve">to Execute </w:t>
        </w:r>
      </w:ins>
      <w:ins w:id="913" w:author="Drummond, Brenda G." w:date="2022-01-30T11:45:00Z">
        <w:r w:rsidR="00390626" w:rsidRPr="003F2653">
          <w:rPr>
            <w:rFonts w:ascii="Cambria" w:hAnsi="Cambria"/>
            <w:sz w:val="24"/>
            <w:szCs w:val="24"/>
          </w:rPr>
          <w:t>Essentials,</w:t>
        </w:r>
      </w:ins>
      <w:ins w:id="914" w:author="Drummond, Brenda G." w:date="2022-01-30T11:40:00Z">
        <w:r w:rsidR="00A64A63" w:rsidRPr="003F2653">
          <w:rPr>
            <w:rFonts w:ascii="Cambria" w:hAnsi="Cambria"/>
            <w:sz w:val="24"/>
            <w:szCs w:val="24"/>
          </w:rPr>
          <w:t xml:space="preserve"> LGBTQ training by G</w:t>
        </w:r>
      </w:ins>
      <w:ins w:id="915" w:author="Drummond, Brenda G." w:date="2022-01-30T11:42:00Z">
        <w:r w:rsidR="00A64A63" w:rsidRPr="003F2653">
          <w:rPr>
            <w:rFonts w:ascii="Cambria" w:hAnsi="Cambria"/>
            <w:sz w:val="24"/>
            <w:szCs w:val="24"/>
          </w:rPr>
          <w:t xml:space="preserve">eorge </w:t>
        </w:r>
      </w:ins>
      <w:ins w:id="916" w:author="Drummond, Brenda G." w:date="2022-01-30T11:40:00Z">
        <w:r w:rsidR="00A64A63" w:rsidRPr="003F2653">
          <w:rPr>
            <w:rFonts w:ascii="Cambria" w:hAnsi="Cambria"/>
            <w:sz w:val="24"/>
            <w:szCs w:val="24"/>
          </w:rPr>
          <w:t>W</w:t>
        </w:r>
      </w:ins>
      <w:ins w:id="917" w:author="Drummond, Brenda G." w:date="2022-01-30T11:42:00Z">
        <w:r w:rsidR="00A64A63" w:rsidRPr="003F2653">
          <w:rPr>
            <w:rFonts w:ascii="Cambria" w:hAnsi="Cambria"/>
            <w:sz w:val="24"/>
            <w:szCs w:val="24"/>
          </w:rPr>
          <w:t>ashington</w:t>
        </w:r>
      </w:ins>
      <w:ins w:id="918" w:author="Drummond, Brenda G." w:date="2022-01-30T11:40:00Z">
        <w:r w:rsidR="00A64A63" w:rsidRPr="003F2653">
          <w:rPr>
            <w:rFonts w:ascii="Cambria" w:hAnsi="Cambria"/>
            <w:sz w:val="24"/>
            <w:szCs w:val="24"/>
          </w:rPr>
          <w:t xml:space="preserve"> University</w:t>
        </w:r>
      </w:ins>
      <w:ins w:id="919" w:author="Drummond, Brenda G." w:date="2022-02-09T12:50:00Z">
        <w:r w:rsidR="00764FD1" w:rsidRPr="003F2653">
          <w:rPr>
            <w:rFonts w:ascii="Cambria" w:hAnsi="Cambria"/>
            <w:sz w:val="24"/>
            <w:szCs w:val="24"/>
          </w:rPr>
          <w:t xml:space="preserve"> and Motivational</w:t>
        </w:r>
      </w:ins>
      <w:ins w:id="920" w:author="Drummond, Brenda G." w:date="2022-02-15T11:59:00Z">
        <w:r w:rsidR="00F54409" w:rsidRPr="003F2653">
          <w:rPr>
            <w:rFonts w:ascii="Cambria" w:hAnsi="Cambria"/>
            <w:sz w:val="24"/>
            <w:szCs w:val="24"/>
          </w:rPr>
          <w:t xml:space="preserve"> </w:t>
        </w:r>
      </w:ins>
      <w:ins w:id="921" w:author="Drummond, Brenda G." w:date="2022-02-09T12:50:00Z">
        <w:r w:rsidR="00764FD1" w:rsidRPr="003F2653">
          <w:rPr>
            <w:rFonts w:ascii="Cambria" w:hAnsi="Cambria"/>
            <w:sz w:val="24"/>
            <w:szCs w:val="24"/>
          </w:rPr>
          <w:t>Interviewing</w:t>
        </w:r>
      </w:ins>
      <w:ins w:id="922" w:author="Drummond, Brenda G." w:date="2022-01-30T11:42:00Z">
        <w:r w:rsidR="00A64A63" w:rsidRPr="003F2653">
          <w:rPr>
            <w:rFonts w:ascii="Cambria" w:hAnsi="Cambria"/>
            <w:sz w:val="24"/>
            <w:szCs w:val="24"/>
          </w:rPr>
          <w:t>. Th</w:t>
        </w:r>
      </w:ins>
      <w:ins w:id="923" w:author="Drummond, Brenda G." w:date="2022-01-30T11:40:00Z">
        <w:r w:rsidR="00A64A63" w:rsidRPr="003F2653">
          <w:rPr>
            <w:rFonts w:ascii="Cambria" w:hAnsi="Cambria"/>
            <w:sz w:val="24"/>
            <w:szCs w:val="24"/>
          </w:rPr>
          <w:t xml:space="preserve">ese trainings </w:t>
        </w:r>
      </w:ins>
      <w:ins w:id="924" w:author="Drummond, Brenda G." w:date="2022-01-30T11:42:00Z">
        <w:r w:rsidR="00A64A63" w:rsidRPr="003F2653">
          <w:rPr>
            <w:rFonts w:ascii="Cambria" w:hAnsi="Cambria"/>
            <w:sz w:val="24"/>
            <w:szCs w:val="24"/>
          </w:rPr>
          <w:t xml:space="preserve">were available to all Bureau of Rehabilitation staff </w:t>
        </w:r>
      </w:ins>
      <w:ins w:id="925" w:author="Drummond, Brenda G." w:date="2022-01-30T11:43:00Z">
        <w:r w:rsidR="00A64A63" w:rsidRPr="003F2653">
          <w:rPr>
            <w:rFonts w:ascii="Cambria" w:hAnsi="Cambria"/>
            <w:sz w:val="24"/>
            <w:szCs w:val="24"/>
          </w:rPr>
          <w:t>–</w:t>
        </w:r>
      </w:ins>
      <w:ins w:id="926" w:author="Drummond, Brenda G." w:date="2022-01-30T11:42:00Z">
        <w:r w:rsidR="00A64A63" w:rsidRPr="003F2653">
          <w:rPr>
            <w:rFonts w:ascii="Cambria" w:hAnsi="Cambria"/>
            <w:sz w:val="24"/>
            <w:szCs w:val="24"/>
          </w:rPr>
          <w:t xml:space="preserve"> D</w:t>
        </w:r>
      </w:ins>
      <w:ins w:id="927" w:author="Drummond, Brenda G." w:date="2022-01-30T11:43:00Z">
        <w:r w:rsidR="00A64A63" w:rsidRPr="003F2653">
          <w:rPr>
            <w:rFonts w:ascii="Cambria" w:hAnsi="Cambria"/>
            <w:sz w:val="24"/>
            <w:szCs w:val="24"/>
          </w:rPr>
          <w:t xml:space="preserve">BVI and Division of Vocational </w:t>
        </w:r>
        <w:proofErr w:type="gramStart"/>
        <w:r w:rsidR="00A64A63" w:rsidRPr="003F2653">
          <w:rPr>
            <w:rFonts w:ascii="Cambria" w:hAnsi="Cambria"/>
            <w:sz w:val="24"/>
            <w:szCs w:val="24"/>
          </w:rPr>
          <w:t>Rehabilitation.</w:t>
        </w:r>
      </w:ins>
      <w:ins w:id="928" w:author="Drummond, Brenda G." w:date="2022-02-17T21:28:00Z">
        <w:r w:rsidR="004E46AF">
          <w:rPr>
            <w:rFonts w:ascii="Cambria" w:hAnsi="Cambria"/>
            <w:sz w:val="24"/>
            <w:szCs w:val="24"/>
          </w:rPr>
          <w:t>*</w:t>
        </w:r>
      </w:ins>
      <w:proofErr w:type="gramEnd"/>
    </w:p>
    <w:p w14:paraId="14FC33DF" w14:textId="103F9778" w:rsidR="00BC3C68" w:rsidRPr="003F2653" w:rsidDel="00F54409" w:rsidRDefault="00BC3C68" w:rsidP="00BC3C68">
      <w:pPr>
        <w:rPr>
          <w:del w:id="929" w:author="Drummond, Brenda G." w:date="2022-02-15T11:55:00Z"/>
          <w:rFonts w:ascii="Cambria" w:hAnsi="Cambria" w:cs="Arial"/>
          <w:sz w:val="24"/>
          <w:szCs w:val="24"/>
        </w:rPr>
      </w:pPr>
    </w:p>
    <w:p w14:paraId="2A5EC03D" w14:textId="77777777" w:rsidR="00BC3C68" w:rsidRPr="003F2653" w:rsidRDefault="00BC3C68" w:rsidP="00BC3C68">
      <w:pPr>
        <w:rPr>
          <w:rFonts w:ascii="Cambria" w:hAnsi="Cambria" w:cs="Arial"/>
          <w:sz w:val="24"/>
          <w:szCs w:val="24"/>
        </w:rPr>
      </w:pPr>
      <w:r w:rsidRPr="003F2653">
        <w:rPr>
          <w:rFonts w:ascii="Cambria" w:hAnsi="Cambria" w:cs="Arial"/>
          <w:sz w:val="24"/>
          <w:szCs w:val="24"/>
        </w:rPr>
        <w:lastRenderedPageBreak/>
        <w:t xml:space="preserve">One program that has been recently developed for BRS is a 6-part series with a WIOA overview and partner cross training. There are 13 brief webinar links beginning with “WIOA 101: An introduction to the New Law” and ending with the “Youth Program”.  Included in the zoom trainings were common performance measures, career pathways, youth programming, Center for Workforce Research and Information, Apprenticeship and working with corrections and Veterans. </w:t>
      </w:r>
    </w:p>
    <w:p w14:paraId="1001AFEA" w14:textId="4A8D504C" w:rsidR="00BC3C68" w:rsidRPr="003F2653" w:rsidRDefault="00BC3C68" w:rsidP="00BC3C68">
      <w:pPr>
        <w:rPr>
          <w:ins w:id="930" w:author="Drummond, Brenda G." w:date="2022-01-30T11:51:00Z"/>
          <w:rFonts w:ascii="Cambria" w:hAnsi="Cambria" w:cs="Arial"/>
          <w:sz w:val="24"/>
          <w:szCs w:val="24"/>
        </w:rPr>
      </w:pPr>
      <w:r w:rsidRPr="003F2653">
        <w:rPr>
          <w:rFonts w:ascii="Cambria" w:hAnsi="Cambria" w:cs="Arial"/>
          <w:sz w:val="24"/>
          <w:szCs w:val="24"/>
        </w:rPr>
        <w:t xml:space="preserve">Another BRS training included the presentation of the newly developed AWARE QA tool for all management/supervisory staff.  It addresses the case review process, types of case reviews, statewide review template, assigning cases, practice cases, how to monitor progress on case reviews and QA reports.  For many years, DBVI had been conducting case reviews using </w:t>
      </w:r>
      <w:r w:rsidR="002A1B0B" w:rsidRPr="003F2653">
        <w:rPr>
          <w:rFonts w:ascii="Cambria" w:hAnsi="Cambria" w:cs="Arial"/>
          <w:sz w:val="24"/>
          <w:szCs w:val="24"/>
        </w:rPr>
        <w:t>survey monkey</w:t>
      </w:r>
      <w:ins w:id="931" w:author="Drummond, Brenda G." w:date="2022-02-04T15:57:00Z">
        <w:r w:rsidR="002A1B0B" w:rsidRPr="003F2653">
          <w:rPr>
            <w:rFonts w:ascii="Cambria" w:hAnsi="Cambria" w:cs="Arial"/>
            <w:sz w:val="24"/>
            <w:szCs w:val="24"/>
          </w:rPr>
          <w:t xml:space="preserve"> </w:t>
        </w:r>
      </w:ins>
      <w:ins w:id="932" w:author="Drummond, Brenda G." w:date="2022-02-17T21:29:00Z">
        <w:r w:rsidR="004E46AF">
          <w:rPr>
            <w:rFonts w:ascii="Cambria" w:hAnsi="Cambria" w:cs="Arial"/>
            <w:sz w:val="24"/>
            <w:szCs w:val="24"/>
          </w:rPr>
          <w:t>*</w:t>
        </w:r>
      </w:ins>
      <w:ins w:id="933" w:author="Drummond, Brenda G." w:date="2022-02-04T15:57:00Z">
        <w:r w:rsidR="002A1B0B" w:rsidRPr="003F2653">
          <w:rPr>
            <w:rFonts w:ascii="Cambria" w:hAnsi="Cambria" w:cs="Arial"/>
            <w:sz w:val="24"/>
            <w:szCs w:val="24"/>
          </w:rPr>
          <w:t xml:space="preserve">(more recently Microsoft </w:t>
        </w:r>
        <w:proofErr w:type="gramStart"/>
        <w:r w:rsidR="002A1B0B" w:rsidRPr="003F2653">
          <w:rPr>
            <w:rFonts w:ascii="Cambria" w:hAnsi="Cambria" w:cs="Arial"/>
            <w:sz w:val="24"/>
            <w:szCs w:val="24"/>
          </w:rPr>
          <w:t>forms)</w:t>
        </w:r>
      </w:ins>
      <w:ins w:id="934" w:author="Drummond, Brenda G." w:date="2022-02-17T21:29:00Z">
        <w:r w:rsidR="004E46AF">
          <w:rPr>
            <w:rFonts w:ascii="Cambria" w:hAnsi="Cambria" w:cs="Arial"/>
            <w:sz w:val="24"/>
            <w:szCs w:val="24"/>
          </w:rPr>
          <w:t>*</w:t>
        </w:r>
      </w:ins>
      <w:proofErr w:type="gramEnd"/>
      <w:r w:rsidRPr="003F2653">
        <w:rPr>
          <w:rFonts w:ascii="Cambria" w:hAnsi="Cambria" w:cs="Arial"/>
          <w:sz w:val="24"/>
          <w:szCs w:val="24"/>
        </w:rPr>
        <w:t xml:space="preserve"> to collect data.  This new QA tool is designed to replace survey monkey and contain the entire date collection process within our case management system, AWARE. </w:t>
      </w:r>
    </w:p>
    <w:p w14:paraId="28C94422" w14:textId="6CDF3183" w:rsidR="000C6F91" w:rsidRPr="003F2653" w:rsidDel="00394AC8" w:rsidRDefault="000C6F91" w:rsidP="00BC3C68">
      <w:pPr>
        <w:rPr>
          <w:del w:id="935" w:author="Drummond, Brenda G." w:date="2022-02-15T20:47:00Z"/>
          <w:rFonts w:ascii="Cambria" w:hAnsi="Cambria" w:cs="Arial"/>
          <w:sz w:val="24"/>
          <w:szCs w:val="24"/>
        </w:rPr>
      </w:pPr>
    </w:p>
    <w:p w14:paraId="2BC66FFD" w14:textId="26455BF9" w:rsidR="00BC3C68" w:rsidRPr="003F2653" w:rsidDel="000C6F91" w:rsidRDefault="00BC3C68" w:rsidP="00BC3C68">
      <w:pPr>
        <w:rPr>
          <w:del w:id="936" w:author="Drummond, Brenda G." w:date="2022-01-30T11:51:00Z"/>
          <w:rFonts w:ascii="Cambria" w:hAnsi="Cambria" w:cs="Arial"/>
          <w:sz w:val="24"/>
          <w:szCs w:val="24"/>
        </w:rPr>
      </w:pPr>
      <w:del w:id="937" w:author="Drummond, Brenda G." w:date="2022-01-30T11:51:00Z">
        <w:r w:rsidRPr="003F2653" w:rsidDel="000C6F91">
          <w:rPr>
            <w:rFonts w:ascii="Cambria" w:eastAsia="Times New Roman" w:hAnsi="Cambria" w:cs="Arial"/>
            <w:sz w:val="24"/>
            <w:szCs w:val="24"/>
          </w:rPr>
          <w:delText>Some regional DBVI staff attended training for WORK Services: Workforce Opportunities, Referrals and Knowledge Services, a common registration and case management portal across the multiple core programs that integrates the disparate case management systems and incorporates a public facing portal.</w:delText>
        </w:r>
        <w:r w:rsidRPr="003F2653" w:rsidDel="000C6F91">
          <w:rPr>
            <w:rFonts w:ascii="Cambria" w:hAnsi="Cambria" w:cs="Arial"/>
            <w:sz w:val="24"/>
            <w:szCs w:val="24"/>
          </w:rPr>
          <w:delText xml:space="preserve"> It is being piloted in one region with anticipation of it going live sometime in 2020.</w:delText>
        </w:r>
      </w:del>
    </w:p>
    <w:p w14:paraId="76C2F76D" w14:textId="15E34B4E" w:rsidR="00BC3C68" w:rsidRPr="003F2653" w:rsidRDefault="00BC3C68" w:rsidP="00BC3C68">
      <w:pPr>
        <w:rPr>
          <w:rFonts w:ascii="Cambria" w:hAnsi="Cambria" w:cs="Arial"/>
          <w:sz w:val="24"/>
          <w:szCs w:val="24"/>
        </w:rPr>
      </w:pPr>
      <w:r w:rsidRPr="003F2653">
        <w:rPr>
          <w:rFonts w:ascii="Cambria" w:hAnsi="Cambria" w:cs="Arial"/>
          <w:sz w:val="24"/>
          <w:szCs w:val="24"/>
        </w:rPr>
        <w:t xml:space="preserve">Lastly, the State of Maine </w:t>
      </w:r>
      <w:ins w:id="938" w:author="Drummond, Brenda G." w:date="2022-02-17T21:29:00Z">
        <w:r w:rsidR="004E46AF">
          <w:rPr>
            <w:rFonts w:ascii="Cambria" w:hAnsi="Cambria" w:cs="Arial"/>
            <w:sz w:val="24"/>
            <w:szCs w:val="24"/>
          </w:rPr>
          <w:t>*</w:t>
        </w:r>
      </w:ins>
      <w:ins w:id="939" w:author="Drummond, Brenda G." w:date="2022-02-04T15:59:00Z">
        <w:r w:rsidR="002A1B0B" w:rsidRPr="003F2653">
          <w:rPr>
            <w:rFonts w:ascii="Cambria" w:hAnsi="Cambria" w:cs="Arial"/>
            <w:sz w:val="24"/>
            <w:szCs w:val="24"/>
          </w:rPr>
          <w:t>was</w:t>
        </w:r>
      </w:ins>
      <w:ins w:id="940" w:author="Drummond, Brenda G." w:date="2022-02-17T21:29:00Z">
        <w:r w:rsidR="004E46AF">
          <w:rPr>
            <w:rFonts w:ascii="Cambria" w:hAnsi="Cambria" w:cs="Arial"/>
            <w:sz w:val="24"/>
            <w:szCs w:val="24"/>
          </w:rPr>
          <w:t>*</w:t>
        </w:r>
      </w:ins>
      <w:del w:id="941" w:author="Drummond, Brenda G." w:date="2022-02-04T15:59:00Z">
        <w:r w:rsidRPr="003F2653" w:rsidDel="002A1B0B">
          <w:rPr>
            <w:rFonts w:ascii="Cambria" w:hAnsi="Cambria" w:cs="Arial"/>
            <w:sz w:val="24"/>
            <w:szCs w:val="24"/>
          </w:rPr>
          <w:delText>is currently</w:delText>
        </w:r>
      </w:del>
      <w:r w:rsidRPr="003F2653">
        <w:rPr>
          <w:rFonts w:ascii="Cambria" w:hAnsi="Cambria" w:cs="Arial"/>
          <w:sz w:val="24"/>
          <w:szCs w:val="24"/>
        </w:rPr>
        <w:t xml:space="preserve"> working with all employees regarding Workday Maine, an online Human Resource portal where employees can record and code their timesheets, request time off and track accrued earned time.  All staff </w:t>
      </w:r>
      <w:ins w:id="942" w:author="Drummond, Brenda G." w:date="2022-02-17T21:29:00Z">
        <w:r w:rsidR="004E46AF">
          <w:rPr>
            <w:rFonts w:ascii="Cambria" w:hAnsi="Cambria" w:cs="Arial"/>
            <w:sz w:val="24"/>
            <w:szCs w:val="24"/>
          </w:rPr>
          <w:t>*</w:t>
        </w:r>
      </w:ins>
      <w:ins w:id="943" w:author="Drummond, Brenda G." w:date="2022-02-04T15:59:00Z">
        <w:r w:rsidR="002A1B0B" w:rsidRPr="003F2653">
          <w:rPr>
            <w:rFonts w:ascii="Cambria" w:hAnsi="Cambria" w:cs="Arial"/>
            <w:sz w:val="24"/>
            <w:szCs w:val="24"/>
          </w:rPr>
          <w:t>were</w:t>
        </w:r>
      </w:ins>
      <w:ins w:id="944" w:author="Drummond, Brenda G." w:date="2022-02-17T21:29:00Z">
        <w:r w:rsidR="004E46AF">
          <w:rPr>
            <w:rFonts w:ascii="Cambria" w:hAnsi="Cambria" w:cs="Arial"/>
            <w:sz w:val="24"/>
            <w:szCs w:val="24"/>
          </w:rPr>
          <w:t>*</w:t>
        </w:r>
      </w:ins>
      <w:del w:id="945" w:author="Drummond, Brenda G." w:date="2022-02-04T15:59:00Z">
        <w:r w:rsidRPr="003F2653" w:rsidDel="002A1B0B">
          <w:rPr>
            <w:rFonts w:ascii="Cambria" w:hAnsi="Cambria" w:cs="Arial"/>
            <w:sz w:val="24"/>
            <w:szCs w:val="24"/>
          </w:rPr>
          <w:delText>are</w:delText>
        </w:r>
      </w:del>
      <w:r w:rsidRPr="003F2653">
        <w:rPr>
          <w:rFonts w:ascii="Cambria" w:hAnsi="Cambria" w:cs="Arial"/>
          <w:sz w:val="24"/>
          <w:szCs w:val="24"/>
        </w:rPr>
        <w:t xml:space="preserve"> being provided with Employee Self-Service Town Hall Materials, job aids, quick reference guides, and instructional videos, </w:t>
      </w:r>
      <w:proofErr w:type="gramStart"/>
      <w:r w:rsidRPr="003F2653">
        <w:rPr>
          <w:rFonts w:ascii="Cambria" w:hAnsi="Cambria" w:cs="Arial"/>
          <w:sz w:val="24"/>
          <w:szCs w:val="24"/>
        </w:rPr>
        <w:t>in order to</w:t>
      </w:r>
      <w:proofErr w:type="gramEnd"/>
      <w:r w:rsidRPr="003F2653">
        <w:rPr>
          <w:rFonts w:ascii="Cambria" w:hAnsi="Cambria" w:cs="Arial"/>
          <w:sz w:val="24"/>
          <w:szCs w:val="24"/>
        </w:rPr>
        <w:t xml:space="preserve"> navigate this new system. </w:t>
      </w:r>
      <w:ins w:id="946" w:author="Drummond, Brenda G." w:date="2022-02-17T21:29:00Z">
        <w:r w:rsidR="004E46AF">
          <w:rPr>
            <w:rFonts w:ascii="Cambria" w:hAnsi="Cambria" w:cs="Arial"/>
            <w:sz w:val="24"/>
            <w:szCs w:val="24"/>
          </w:rPr>
          <w:t>*</w:t>
        </w:r>
      </w:ins>
      <w:ins w:id="947" w:author="Drummond, Brenda G." w:date="2022-02-04T15:59:00Z">
        <w:r w:rsidR="002A1B0B" w:rsidRPr="003F2653">
          <w:rPr>
            <w:rFonts w:ascii="Cambria" w:hAnsi="Cambria" w:cs="Arial"/>
            <w:sz w:val="24"/>
            <w:szCs w:val="24"/>
          </w:rPr>
          <w:t xml:space="preserve">This work with this new portal is currently on </w:t>
        </w:r>
        <w:proofErr w:type="gramStart"/>
        <w:r w:rsidR="002A1B0B" w:rsidRPr="003F2653">
          <w:rPr>
            <w:rFonts w:ascii="Cambria" w:hAnsi="Cambria" w:cs="Arial"/>
            <w:sz w:val="24"/>
            <w:szCs w:val="24"/>
          </w:rPr>
          <w:t>hold.</w:t>
        </w:r>
      </w:ins>
      <w:ins w:id="948" w:author="Drummond, Brenda G." w:date="2022-02-17T21:29:00Z">
        <w:r w:rsidR="004E46AF">
          <w:rPr>
            <w:rFonts w:ascii="Cambria" w:hAnsi="Cambria" w:cs="Arial"/>
            <w:sz w:val="24"/>
            <w:szCs w:val="24"/>
          </w:rPr>
          <w:t>*</w:t>
        </w:r>
      </w:ins>
      <w:proofErr w:type="gramEnd"/>
      <w:r w:rsidRPr="003F2653">
        <w:rPr>
          <w:rFonts w:ascii="Cambria" w:hAnsi="Cambria" w:cs="Arial"/>
          <w:sz w:val="24"/>
          <w:szCs w:val="24"/>
        </w:rPr>
        <w:t xml:space="preserve">   </w:t>
      </w:r>
    </w:p>
    <w:p w14:paraId="309B0B7B" w14:textId="2E035574" w:rsidR="00BC3C68" w:rsidRPr="003F2653" w:rsidRDefault="00BC3C68" w:rsidP="00BC3C68">
      <w:pPr>
        <w:rPr>
          <w:rFonts w:ascii="Cambria" w:hAnsi="Cambria" w:cs="Arial"/>
          <w:sz w:val="24"/>
          <w:szCs w:val="24"/>
        </w:rPr>
      </w:pPr>
      <w:r w:rsidRPr="003F2653">
        <w:rPr>
          <w:rFonts w:ascii="Cambria" w:hAnsi="Cambria" w:cs="Arial"/>
          <w:sz w:val="24"/>
          <w:szCs w:val="24"/>
        </w:rPr>
        <w:t>Below is a list of training over the past performance period</w:t>
      </w:r>
      <w:r w:rsidR="003D0557" w:rsidRPr="003F2653">
        <w:rPr>
          <w:rFonts w:ascii="Cambria" w:hAnsi="Cambria" w:cs="Arial"/>
          <w:sz w:val="24"/>
          <w:szCs w:val="24"/>
        </w:rPr>
        <w:t>:</w:t>
      </w:r>
    </w:p>
    <w:p w14:paraId="47144354" w14:textId="0E526282" w:rsidR="00BC3C68" w:rsidRPr="003F2653" w:rsidRDefault="00BC3C68" w:rsidP="00BC3C68">
      <w:pPr>
        <w:rPr>
          <w:rFonts w:ascii="Cambria" w:hAnsi="Cambria" w:cs="Arial"/>
          <w:sz w:val="24"/>
          <w:szCs w:val="24"/>
        </w:rPr>
      </w:pPr>
      <w:r w:rsidRPr="003F2653">
        <w:rPr>
          <w:rFonts w:ascii="Cambria" w:hAnsi="Cambria" w:cs="Arial"/>
          <w:sz w:val="24"/>
          <w:szCs w:val="24"/>
        </w:rPr>
        <w:t>DBVI D</w:t>
      </w:r>
      <w:r w:rsidR="003D0557" w:rsidRPr="003F2653">
        <w:rPr>
          <w:rFonts w:ascii="Cambria" w:hAnsi="Cambria" w:cs="Arial"/>
          <w:sz w:val="24"/>
          <w:szCs w:val="24"/>
        </w:rPr>
        <w:t>ay</w:t>
      </w:r>
      <w:r w:rsidRPr="003F2653">
        <w:rPr>
          <w:rFonts w:ascii="Cambria" w:hAnsi="Cambria" w:cs="Arial"/>
          <w:sz w:val="24"/>
          <w:szCs w:val="24"/>
        </w:rPr>
        <w:t xml:space="preserve"> (annual)</w:t>
      </w:r>
    </w:p>
    <w:p w14:paraId="6F67B897" w14:textId="79F0A2ED" w:rsidR="00BC3C68" w:rsidRPr="003F2653" w:rsidRDefault="00BC3C68" w:rsidP="00BC3C68">
      <w:pPr>
        <w:rPr>
          <w:rFonts w:ascii="Cambria" w:hAnsi="Cambria" w:cs="Arial"/>
          <w:sz w:val="24"/>
          <w:szCs w:val="24"/>
        </w:rPr>
      </w:pPr>
      <w:r w:rsidRPr="003F2653">
        <w:rPr>
          <w:rFonts w:ascii="Cambria" w:hAnsi="Cambria" w:cs="Arial"/>
          <w:sz w:val="24"/>
          <w:szCs w:val="24"/>
        </w:rPr>
        <w:t>DBVI D</w:t>
      </w:r>
      <w:r w:rsidR="003D0557" w:rsidRPr="003F2653">
        <w:rPr>
          <w:rFonts w:ascii="Cambria" w:hAnsi="Cambria" w:cs="Arial"/>
          <w:sz w:val="24"/>
          <w:szCs w:val="24"/>
        </w:rPr>
        <w:t>ay</w:t>
      </w:r>
      <w:r w:rsidRPr="003F2653">
        <w:rPr>
          <w:rFonts w:ascii="Cambria" w:hAnsi="Cambria" w:cs="Arial"/>
          <w:sz w:val="24"/>
          <w:szCs w:val="24"/>
        </w:rPr>
        <w:t xml:space="preserve"> P</w:t>
      </w:r>
      <w:r w:rsidR="003D0557" w:rsidRPr="003F2653">
        <w:rPr>
          <w:rFonts w:ascii="Cambria" w:hAnsi="Cambria" w:cs="Arial"/>
          <w:sz w:val="24"/>
          <w:szCs w:val="24"/>
        </w:rPr>
        <w:t>art</w:t>
      </w:r>
      <w:r w:rsidRPr="003F2653">
        <w:rPr>
          <w:rFonts w:ascii="Cambria" w:hAnsi="Cambria" w:cs="Arial"/>
          <w:sz w:val="24"/>
          <w:szCs w:val="24"/>
        </w:rPr>
        <w:t xml:space="preserve"> 2</w:t>
      </w:r>
    </w:p>
    <w:p w14:paraId="79217934" w14:textId="77777777" w:rsidR="00BC3C68" w:rsidRPr="003F2653" w:rsidRDefault="00BC3C68" w:rsidP="00BC3C68">
      <w:pPr>
        <w:rPr>
          <w:rFonts w:ascii="Cambria" w:hAnsi="Cambria" w:cs="Arial"/>
          <w:sz w:val="24"/>
          <w:szCs w:val="24"/>
        </w:rPr>
      </w:pPr>
      <w:r w:rsidRPr="003F2653">
        <w:rPr>
          <w:rFonts w:ascii="Cambria" w:hAnsi="Cambria" w:cs="Arial"/>
          <w:sz w:val="24"/>
          <w:szCs w:val="24"/>
        </w:rPr>
        <w:t>All Blindness Agency Day</w:t>
      </w:r>
    </w:p>
    <w:p w14:paraId="1433C5F1" w14:textId="22FC7D1E" w:rsidR="00BC3C68" w:rsidRPr="003F2653" w:rsidRDefault="00BC3C68" w:rsidP="00BC3C68">
      <w:pPr>
        <w:rPr>
          <w:ins w:id="949" w:author="Drummond, Brenda G." w:date="2022-02-04T16:05:00Z"/>
          <w:rFonts w:ascii="Cambria" w:hAnsi="Cambria" w:cs="Arial"/>
          <w:sz w:val="24"/>
          <w:szCs w:val="24"/>
        </w:rPr>
      </w:pPr>
      <w:r w:rsidRPr="003F2653">
        <w:rPr>
          <w:rFonts w:ascii="Cambria" w:hAnsi="Cambria" w:cs="Arial"/>
          <w:sz w:val="24"/>
          <w:szCs w:val="24"/>
        </w:rPr>
        <w:t>Motivational Interviewing</w:t>
      </w:r>
    </w:p>
    <w:p w14:paraId="4B58AA22" w14:textId="0DCDC39A" w:rsidR="00FF05B1" w:rsidRPr="003F2653" w:rsidRDefault="004E46AF" w:rsidP="00BC3C68">
      <w:pPr>
        <w:rPr>
          <w:rFonts w:ascii="Cambria" w:hAnsi="Cambria" w:cs="Arial"/>
          <w:sz w:val="24"/>
          <w:szCs w:val="24"/>
        </w:rPr>
      </w:pPr>
      <w:ins w:id="950" w:author="Drummond, Brenda G." w:date="2022-02-17T21:29:00Z">
        <w:r>
          <w:rPr>
            <w:rFonts w:ascii="Cambria" w:eastAsia="Times New Roman" w:hAnsi="Cambria" w:cs="Arial"/>
            <w:sz w:val="24"/>
            <w:szCs w:val="24"/>
          </w:rPr>
          <w:t>*</w:t>
        </w:r>
      </w:ins>
      <w:ins w:id="951" w:author="Drummond, Brenda G." w:date="2022-02-04T16:05:00Z">
        <w:r w:rsidR="00FF05B1" w:rsidRPr="003F2653">
          <w:rPr>
            <w:rFonts w:ascii="Cambria" w:eastAsia="Times New Roman" w:hAnsi="Cambria" w:cs="Arial"/>
            <w:sz w:val="24"/>
            <w:szCs w:val="24"/>
          </w:rPr>
          <w:t>Supervisor/manager MI training with an experienced clinician</w:t>
        </w:r>
      </w:ins>
      <w:ins w:id="952" w:author="Drummond, Brenda G." w:date="2022-02-04T16:06:00Z">
        <w:r w:rsidR="00FF05B1" w:rsidRPr="003F2653">
          <w:rPr>
            <w:rFonts w:ascii="Cambria" w:eastAsia="Times New Roman" w:hAnsi="Cambria" w:cs="Arial"/>
            <w:sz w:val="24"/>
            <w:szCs w:val="24"/>
          </w:rPr>
          <w:t>.</w:t>
        </w:r>
      </w:ins>
      <w:ins w:id="953" w:author="Drummond, Brenda G." w:date="2022-02-04T16:05:00Z">
        <w:r w:rsidR="00FF05B1" w:rsidRPr="003F2653">
          <w:rPr>
            <w:rFonts w:ascii="Cambria" w:eastAsia="Times New Roman" w:hAnsi="Cambria" w:cs="Arial"/>
            <w:sz w:val="24"/>
            <w:szCs w:val="24"/>
          </w:rPr>
          <w:t xml:space="preserve"> </w:t>
        </w:r>
      </w:ins>
      <w:ins w:id="954" w:author="Drummond, Brenda G." w:date="2022-02-04T16:06:00Z">
        <w:r w:rsidR="00FF05B1" w:rsidRPr="003F2653">
          <w:rPr>
            <w:rFonts w:ascii="Cambria" w:eastAsia="Times New Roman" w:hAnsi="Cambria" w:cs="Arial"/>
            <w:sz w:val="24"/>
            <w:szCs w:val="24"/>
          </w:rPr>
          <w:t>(T</w:t>
        </w:r>
      </w:ins>
      <w:ins w:id="955" w:author="Drummond, Brenda G." w:date="2022-02-04T16:05:00Z">
        <w:r w:rsidR="00FF05B1" w:rsidRPr="003F2653">
          <w:rPr>
            <w:rFonts w:ascii="Cambria" w:eastAsia="Times New Roman" w:hAnsi="Cambria" w:cs="Arial"/>
            <w:sz w:val="24"/>
            <w:szCs w:val="24"/>
          </w:rPr>
          <w:t>hese indiv</w:t>
        </w:r>
      </w:ins>
      <w:ins w:id="956" w:author="Drummond, Brenda G." w:date="2022-02-04T16:06:00Z">
        <w:r w:rsidR="00FF05B1" w:rsidRPr="003F2653">
          <w:rPr>
            <w:rFonts w:ascii="Cambria" w:eastAsia="Times New Roman" w:hAnsi="Cambria" w:cs="Arial"/>
            <w:sz w:val="24"/>
            <w:szCs w:val="24"/>
          </w:rPr>
          <w:t>iduals then</w:t>
        </w:r>
      </w:ins>
      <w:ins w:id="957" w:author="Drummond, Brenda G." w:date="2022-02-04T16:05:00Z">
        <w:r w:rsidR="00FF05B1" w:rsidRPr="003F2653">
          <w:rPr>
            <w:rFonts w:ascii="Cambria" w:eastAsia="Times New Roman" w:hAnsi="Cambria" w:cs="Arial"/>
            <w:sz w:val="24"/>
            <w:szCs w:val="24"/>
          </w:rPr>
          <w:t xml:space="preserve"> became a member of the BRS MI team. The focus of the team is to support all BRS staff in developing and/or improving MI strategies in order to improve client outcomes</w:t>
        </w:r>
        <w:proofErr w:type="gramStart"/>
        <w:r w:rsidR="00FF05B1" w:rsidRPr="003F2653">
          <w:rPr>
            <w:rFonts w:ascii="Cambria" w:eastAsia="Times New Roman" w:hAnsi="Cambria" w:cs="Arial"/>
            <w:sz w:val="24"/>
            <w:szCs w:val="24"/>
          </w:rPr>
          <w:t>.</w:t>
        </w:r>
      </w:ins>
      <w:ins w:id="958" w:author="Drummond, Brenda G." w:date="2022-02-04T16:06:00Z">
        <w:r w:rsidR="00FF05B1" w:rsidRPr="003F2653">
          <w:rPr>
            <w:rFonts w:ascii="Cambria" w:eastAsia="Times New Roman" w:hAnsi="Cambria" w:cs="Arial"/>
            <w:sz w:val="24"/>
            <w:szCs w:val="24"/>
          </w:rPr>
          <w:t>)</w:t>
        </w:r>
      </w:ins>
      <w:ins w:id="959" w:author="Drummond, Brenda G." w:date="2022-02-17T21:29:00Z">
        <w:r>
          <w:rPr>
            <w:rFonts w:ascii="Cambria" w:eastAsia="Times New Roman" w:hAnsi="Cambria" w:cs="Arial"/>
            <w:sz w:val="24"/>
            <w:szCs w:val="24"/>
          </w:rPr>
          <w:t>*</w:t>
        </w:r>
      </w:ins>
      <w:proofErr w:type="gramEnd"/>
    </w:p>
    <w:p w14:paraId="213D6061" w14:textId="77777777" w:rsidR="00BC3C68" w:rsidRPr="003F2653" w:rsidRDefault="00BC3C68" w:rsidP="00BC3C68">
      <w:pPr>
        <w:rPr>
          <w:rFonts w:ascii="Cambria" w:hAnsi="Cambria" w:cs="Arial"/>
          <w:sz w:val="24"/>
          <w:szCs w:val="24"/>
        </w:rPr>
      </w:pPr>
      <w:r w:rsidRPr="003F2653">
        <w:rPr>
          <w:rFonts w:ascii="Cambria" w:hAnsi="Cambria" w:cs="Arial"/>
          <w:sz w:val="24"/>
          <w:szCs w:val="24"/>
        </w:rPr>
        <w:t xml:space="preserve">New Counselor Training </w:t>
      </w:r>
    </w:p>
    <w:p w14:paraId="4AA73B0F" w14:textId="77777777" w:rsidR="00BC3C68" w:rsidRPr="003F2653" w:rsidRDefault="00BC3C68" w:rsidP="00BC3C68">
      <w:pPr>
        <w:rPr>
          <w:rFonts w:ascii="Cambria" w:hAnsi="Cambria" w:cs="Arial"/>
          <w:sz w:val="24"/>
          <w:szCs w:val="24"/>
        </w:rPr>
      </w:pPr>
      <w:r w:rsidRPr="003F2653">
        <w:rPr>
          <w:rFonts w:ascii="Cambria" w:hAnsi="Cambria" w:cs="Arial"/>
          <w:sz w:val="24"/>
          <w:szCs w:val="24"/>
        </w:rPr>
        <w:t xml:space="preserve">Communication </w:t>
      </w:r>
    </w:p>
    <w:p w14:paraId="0C9195C7" w14:textId="77777777" w:rsidR="00BC3C68" w:rsidRPr="003F2653" w:rsidRDefault="00BC3C68" w:rsidP="00BC3C68">
      <w:pPr>
        <w:rPr>
          <w:rFonts w:ascii="Cambria" w:hAnsi="Cambria" w:cs="Arial"/>
          <w:sz w:val="24"/>
          <w:szCs w:val="24"/>
        </w:rPr>
      </w:pPr>
      <w:r w:rsidRPr="003F2653">
        <w:rPr>
          <w:rFonts w:ascii="Cambria" w:hAnsi="Cambria" w:cs="Arial"/>
          <w:sz w:val="24"/>
          <w:szCs w:val="24"/>
        </w:rPr>
        <w:t>Personality Disorders</w:t>
      </w:r>
    </w:p>
    <w:p w14:paraId="482BB947" w14:textId="77777777" w:rsidR="00BC3C68" w:rsidRPr="003F2653" w:rsidRDefault="00BC3C68" w:rsidP="00BC3C68">
      <w:pPr>
        <w:rPr>
          <w:rFonts w:ascii="Cambria" w:hAnsi="Cambria" w:cs="Arial"/>
          <w:sz w:val="24"/>
          <w:szCs w:val="24"/>
        </w:rPr>
      </w:pPr>
      <w:r w:rsidRPr="003F2653">
        <w:rPr>
          <w:rFonts w:ascii="Cambria" w:hAnsi="Cambria" w:cs="Arial"/>
          <w:sz w:val="24"/>
          <w:szCs w:val="24"/>
        </w:rPr>
        <w:t>OIB TAC-trainings (dementia, DB, adjustment)</w:t>
      </w:r>
    </w:p>
    <w:p w14:paraId="506FA54B" w14:textId="77777777" w:rsidR="00BC3C68" w:rsidRPr="003F2653" w:rsidRDefault="00BC3C68" w:rsidP="00BC3C68">
      <w:pPr>
        <w:rPr>
          <w:rFonts w:ascii="Cambria" w:hAnsi="Cambria" w:cs="Arial"/>
          <w:sz w:val="24"/>
          <w:szCs w:val="24"/>
        </w:rPr>
      </w:pPr>
      <w:r w:rsidRPr="003F2653">
        <w:rPr>
          <w:rFonts w:ascii="Cambria" w:hAnsi="Cambria" w:cs="Arial"/>
          <w:sz w:val="24"/>
          <w:szCs w:val="24"/>
        </w:rPr>
        <w:lastRenderedPageBreak/>
        <w:t>BRS Leadership Training</w:t>
      </w:r>
    </w:p>
    <w:p w14:paraId="6625198B" w14:textId="77777777" w:rsidR="00BC3C68" w:rsidRPr="003F2653" w:rsidRDefault="00BC3C68" w:rsidP="00BC3C68">
      <w:pPr>
        <w:rPr>
          <w:rFonts w:ascii="Cambria" w:hAnsi="Cambria" w:cs="Arial"/>
          <w:sz w:val="24"/>
          <w:szCs w:val="24"/>
        </w:rPr>
      </w:pPr>
      <w:r w:rsidRPr="003F2653">
        <w:rPr>
          <w:rFonts w:ascii="Cambria" w:hAnsi="Cambria" w:cs="Arial"/>
          <w:sz w:val="24"/>
          <w:szCs w:val="24"/>
        </w:rPr>
        <w:t>Brain injury</w:t>
      </w:r>
    </w:p>
    <w:p w14:paraId="3851C788" w14:textId="77777777" w:rsidR="00BC3C68" w:rsidRPr="003F2653" w:rsidRDefault="00BC3C68" w:rsidP="00BC3C68">
      <w:pPr>
        <w:rPr>
          <w:rFonts w:ascii="Cambria" w:hAnsi="Cambria" w:cs="Arial"/>
          <w:sz w:val="24"/>
          <w:szCs w:val="24"/>
        </w:rPr>
      </w:pPr>
      <w:r w:rsidRPr="003F2653">
        <w:rPr>
          <w:rFonts w:ascii="Cambria" w:hAnsi="Cambria" w:cs="Arial"/>
          <w:sz w:val="24"/>
          <w:szCs w:val="24"/>
        </w:rPr>
        <w:t>Peer Mentoring</w:t>
      </w:r>
    </w:p>
    <w:p w14:paraId="346084AC" w14:textId="77777777" w:rsidR="00BC3C68" w:rsidRPr="003F2653" w:rsidRDefault="00BC3C68" w:rsidP="00BC3C68">
      <w:pPr>
        <w:rPr>
          <w:rFonts w:ascii="Cambria" w:hAnsi="Cambria" w:cs="Arial"/>
          <w:sz w:val="24"/>
          <w:szCs w:val="24"/>
        </w:rPr>
      </w:pPr>
      <w:r w:rsidRPr="003F2653">
        <w:rPr>
          <w:rFonts w:ascii="Cambria" w:hAnsi="Cambria" w:cs="Arial"/>
          <w:sz w:val="24"/>
          <w:szCs w:val="24"/>
        </w:rPr>
        <w:t>CRP project training</w:t>
      </w:r>
    </w:p>
    <w:p w14:paraId="75CE9345" w14:textId="77777777" w:rsidR="00BC3C68" w:rsidRPr="003F2653" w:rsidRDefault="00BC3C68" w:rsidP="00BC3C68">
      <w:pPr>
        <w:rPr>
          <w:rFonts w:ascii="Cambria" w:hAnsi="Cambria" w:cs="Arial"/>
          <w:sz w:val="24"/>
          <w:szCs w:val="24"/>
        </w:rPr>
      </w:pPr>
      <w:proofErr w:type="spellStart"/>
      <w:r w:rsidRPr="003F2653">
        <w:rPr>
          <w:rFonts w:ascii="Cambria" w:hAnsi="Cambria" w:cs="Arial"/>
          <w:sz w:val="24"/>
          <w:szCs w:val="24"/>
        </w:rPr>
        <w:t>Syntiro</w:t>
      </w:r>
      <w:proofErr w:type="spellEnd"/>
      <w:r w:rsidRPr="003F2653">
        <w:rPr>
          <w:rFonts w:ascii="Cambria" w:hAnsi="Cambria" w:cs="Arial"/>
          <w:sz w:val="24"/>
          <w:szCs w:val="24"/>
        </w:rPr>
        <w:t xml:space="preserve"> Training</w:t>
      </w:r>
    </w:p>
    <w:p w14:paraId="10F4C7A3" w14:textId="78BF2E08" w:rsidR="00BC3C68" w:rsidRPr="003F2653" w:rsidRDefault="00BC3C68" w:rsidP="00BC3C68">
      <w:pPr>
        <w:rPr>
          <w:rFonts w:ascii="Cambria" w:hAnsi="Cambria" w:cs="Arial"/>
          <w:sz w:val="24"/>
          <w:szCs w:val="24"/>
        </w:rPr>
      </w:pPr>
      <w:r w:rsidRPr="003F2653">
        <w:rPr>
          <w:rFonts w:ascii="Cambria" w:hAnsi="Cambria" w:cs="Arial"/>
          <w:sz w:val="24"/>
          <w:szCs w:val="24"/>
        </w:rPr>
        <w:t>BRS S</w:t>
      </w:r>
      <w:r w:rsidR="003D0557" w:rsidRPr="003F2653">
        <w:rPr>
          <w:rFonts w:ascii="Cambria" w:hAnsi="Cambria" w:cs="Arial"/>
          <w:sz w:val="24"/>
          <w:szCs w:val="24"/>
        </w:rPr>
        <w:t>tatewide</w:t>
      </w:r>
      <w:r w:rsidRPr="003F2653">
        <w:rPr>
          <w:rFonts w:ascii="Cambria" w:hAnsi="Cambria" w:cs="Arial"/>
          <w:sz w:val="24"/>
          <w:szCs w:val="24"/>
        </w:rPr>
        <w:t xml:space="preserve"> (2018)</w:t>
      </w:r>
    </w:p>
    <w:p w14:paraId="199B7E93" w14:textId="77777777" w:rsidR="00BC3C68" w:rsidRPr="003F2653" w:rsidRDefault="00BC3C68" w:rsidP="00BC3C68">
      <w:pPr>
        <w:rPr>
          <w:rFonts w:ascii="Cambria" w:hAnsi="Cambria" w:cs="Arial"/>
          <w:sz w:val="24"/>
          <w:szCs w:val="24"/>
        </w:rPr>
      </w:pPr>
      <w:r w:rsidRPr="003F2653">
        <w:rPr>
          <w:rFonts w:ascii="Cambria" w:hAnsi="Cambria" w:cs="Arial"/>
          <w:sz w:val="24"/>
          <w:szCs w:val="24"/>
        </w:rPr>
        <w:t>AFB Leadership conference</w:t>
      </w:r>
    </w:p>
    <w:p w14:paraId="7D539661" w14:textId="6C720256" w:rsidR="00BC3C68" w:rsidRPr="003F2653" w:rsidRDefault="00BC3C68" w:rsidP="00BC3C68">
      <w:pPr>
        <w:rPr>
          <w:rFonts w:ascii="Cambria" w:hAnsi="Cambria" w:cs="Arial"/>
          <w:sz w:val="24"/>
          <w:szCs w:val="24"/>
        </w:rPr>
      </w:pPr>
      <w:r w:rsidRPr="003F2653">
        <w:rPr>
          <w:rFonts w:ascii="Cambria" w:hAnsi="Cambria" w:cs="Arial"/>
          <w:sz w:val="24"/>
          <w:szCs w:val="24"/>
        </w:rPr>
        <w:t>BLAST C</w:t>
      </w:r>
      <w:r w:rsidR="003D0557" w:rsidRPr="003F2653">
        <w:rPr>
          <w:rFonts w:ascii="Cambria" w:hAnsi="Cambria" w:cs="Arial"/>
          <w:sz w:val="24"/>
          <w:szCs w:val="24"/>
        </w:rPr>
        <w:t>onference</w:t>
      </w:r>
      <w:r w:rsidRPr="003F2653">
        <w:rPr>
          <w:rFonts w:ascii="Cambria" w:hAnsi="Cambria" w:cs="Arial"/>
          <w:sz w:val="24"/>
          <w:szCs w:val="24"/>
        </w:rPr>
        <w:t xml:space="preserve"> (BEP)</w:t>
      </w:r>
    </w:p>
    <w:p w14:paraId="0ABD044C" w14:textId="77777777" w:rsidR="00BC3C68" w:rsidRPr="003F2653" w:rsidRDefault="00BC3C68" w:rsidP="00BC3C68">
      <w:pPr>
        <w:rPr>
          <w:rFonts w:ascii="Cambria" w:hAnsi="Cambria" w:cs="Arial"/>
          <w:sz w:val="24"/>
          <w:szCs w:val="24"/>
        </w:rPr>
      </w:pPr>
      <w:r w:rsidRPr="003F2653">
        <w:rPr>
          <w:rFonts w:ascii="Cambria" w:hAnsi="Cambria" w:cs="Arial"/>
          <w:sz w:val="24"/>
          <w:szCs w:val="24"/>
        </w:rPr>
        <w:t>AER (NE)</w:t>
      </w:r>
    </w:p>
    <w:p w14:paraId="105A913C" w14:textId="266388F3" w:rsidR="00BC3C68" w:rsidRPr="003F2653" w:rsidRDefault="00BC3C68" w:rsidP="00BC3C68">
      <w:pPr>
        <w:rPr>
          <w:rFonts w:ascii="Cambria" w:hAnsi="Cambria" w:cs="Arial"/>
          <w:sz w:val="24"/>
          <w:szCs w:val="24"/>
        </w:rPr>
      </w:pPr>
      <w:r w:rsidRPr="003F2653">
        <w:rPr>
          <w:rFonts w:ascii="Cambria" w:hAnsi="Cambria" w:cs="Arial"/>
          <w:sz w:val="24"/>
          <w:szCs w:val="24"/>
        </w:rPr>
        <w:t>AER O</w:t>
      </w:r>
      <w:r w:rsidR="003D0557" w:rsidRPr="003F2653">
        <w:rPr>
          <w:rFonts w:ascii="Cambria" w:hAnsi="Cambria" w:cs="Arial"/>
          <w:sz w:val="24"/>
          <w:szCs w:val="24"/>
        </w:rPr>
        <w:t>rlando</w:t>
      </w:r>
      <w:r w:rsidRPr="003F2653">
        <w:rPr>
          <w:rFonts w:ascii="Cambria" w:hAnsi="Cambria" w:cs="Arial"/>
          <w:sz w:val="24"/>
          <w:szCs w:val="24"/>
        </w:rPr>
        <w:t xml:space="preserve">  </w:t>
      </w:r>
    </w:p>
    <w:p w14:paraId="7D82520E" w14:textId="77777777" w:rsidR="00BC3C68" w:rsidRPr="003F2653" w:rsidRDefault="00BC3C68" w:rsidP="00BC3C68">
      <w:pPr>
        <w:rPr>
          <w:rFonts w:ascii="Cambria" w:hAnsi="Cambria" w:cs="Arial"/>
          <w:sz w:val="24"/>
          <w:szCs w:val="24"/>
        </w:rPr>
      </w:pPr>
      <w:r w:rsidRPr="003F2653">
        <w:rPr>
          <w:rFonts w:ascii="Cambria" w:hAnsi="Cambria" w:cs="Arial"/>
          <w:sz w:val="24"/>
          <w:szCs w:val="24"/>
        </w:rPr>
        <w:t>Helen Keller (fall 2018)</w:t>
      </w:r>
    </w:p>
    <w:p w14:paraId="0B92EA2F" w14:textId="77777777" w:rsidR="00BC3C68" w:rsidRPr="003F2653" w:rsidRDefault="00BC3C68" w:rsidP="00BC3C68">
      <w:pPr>
        <w:rPr>
          <w:rFonts w:ascii="Cambria" w:hAnsi="Cambria" w:cs="Arial"/>
          <w:sz w:val="24"/>
          <w:szCs w:val="24"/>
        </w:rPr>
      </w:pPr>
      <w:r w:rsidRPr="003F2653">
        <w:rPr>
          <w:rFonts w:ascii="Cambria" w:hAnsi="Cambria" w:cs="Arial"/>
          <w:sz w:val="24"/>
          <w:szCs w:val="24"/>
        </w:rPr>
        <w:t>Apprenticeship</w:t>
      </w:r>
    </w:p>
    <w:p w14:paraId="1E2ED3BC" w14:textId="77777777" w:rsidR="00BC3C68" w:rsidRPr="003F2653" w:rsidRDefault="00BC3C68" w:rsidP="00BC3C68">
      <w:pPr>
        <w:rPr>
          <w:rFonts w:ascii="Cambria" w:hAnsi="Cambria" w:cs="Arial"/>
          <w:sz w:val="24"/>
          <w:szCs w:val="24"/>
        </w:rPr>
      </w:pPr>
      <w:r w:rsidRPr="003F2653">
        <w:rPr>
          <w:rFonts w:ascii="Cambria" w:hAnsi="Cambria" w:cs="Arial"/>
          <w:sz w:val="24"/>
          <w:szCs w:val="24"/>
        </w:rPr>
        <w:t>WOWI</w:t>
      </w:r>
    </w:p>
    <w:p w14:paraId="3D4EB897" w14:textId="243B647A" w:rsidR="00BC3C68" w:rsidRPr="003F2653" w:rsidRDefault="00BC3C68" w:rsidP="00BC3C68">
      <w:pPr>
        <w:rPr>
          <w:rFonts w:ascii="Cambria" w:eastAsia="Times New Roman" w:hAnsi="Cambria" w:cs="Arial"/>
          <w:b/>
          <w:sz w:val="24"/>
          <w:szCs w:val="24"/>
        </w:rPr>
      </w:pPr>
      <w:r w:rsidRPr="003F2653">
        <w:rPr>
          <w:rFonts w:ascii="Cambria" w:hAnsi="Cambria" w:cs="Arial"/>
          <w:b/>
          <w:sz w:val="24"/>
          <w:szCs w:val="24"/>
        </w:rPr>
        <w:t>C</w:t>
      </w:r>
      <w:r w:rsidRPr="003F2653">
        <w:rPr>
          <w:rFonts w:ascii="Cambria" w:eastAsia="Times New Roman" w:hAnsi="Cambria" w:cs="Arial"/>
          <w:b/>
          <w:sz w:val="24"/>
          <w:szCs w:val="24"/>
        </w:rPr>
        <w:t>omprehensive onboarding and staff development program</w:t>
      </w:r>
    </w:p>
    <w:p w14:paraId="100C5A44" w14:textId="0949790B" w:rsidR="00BC3C68" w:rsidRPr="003F2653" w:rsidRDefault="00BC3C68" w:rsidP="003D0557">
      <w:pPr>
        <w:ind w:left="720"/>
        <w:rPr>
          <w:rFonts w:ascii="Cambria" w:hAnsi="Cambria" w:cs="Arial"/>
          <w:sz w:val="24"/>
          <w:szCs w:val="24"/>
        </w:rPr>
      </w:pPr>
      <w:r w:rsidRPr="003F2653">
        <w:rPr>
          <w:rFonts w:ascii="Cambria" w:hAnsi="Cambria" w:cs="Arial"/>
          <w:sz w:val="24"/>
          <w:szCs w:val="24"/>
        </w:rPr>
        <w:t>Maine Division for the Blind and Visually Impaired (DBVI)</w:t>
      </w:r>
      <w:r w:rsidR="003D0557" w:rsidRPr="003F2653">
        <w:rPr>
          <w:rFonts w:ascii="Cambria" w:hAnsi="Cambria" w:cs="Arial"/>
          <w:sz w:val="24"/>
          <w:szCs w:val="24"/>
        </w:rPr>
        <w:t xml:space="preserve"> -</w:t>
      </w:r>
      <w:r w:rsidRPr="003F2653">
        <w:rPr>
          <w:rFonts w:ascii="Cambria" w:hAnsi="Cambria" w:cs="Arial"/>
          <w:sz w:val="24"/>
          <w:szCs w:val="24"/>
        </w:rPr>
        <w:t xml:space="preserve"> An Introduction to New Employee Training </w:t>
      </w:r>
    </w:p>
    <w:p w14:paraId="44EF9B46" w14:textId="30245C00" w:rsidR="00BC3C68" w:rsidRPr="003F2653" w:rsidRDefault="00BC3C68" w:rsidP="003D0557">
      <w:pPr>
        <w:ind w:left="720"/>
        <w:rPr>
          <w:rFonts w:ascii="Cambria" w:hAnsi="Cambria" w:cs="Arial"/>
          <w:sz w:val="24"/>
          <w:szCs w:val="24"/>
        </w:rPr>
      </w:pPr>
      <w:r w:rsidRPr="003F2653">
        <w:rPr>
          <w:rFonts w:ascii="Cambria" w:hAnsi="Cambria" w:cs="Arial"/>
          <w:sz w:val="24"/>
          <w:szCs w:val="24"/>
        </w:rPr>
        <w:t>This training is to be utilized and customized for all DBVI employees for their first year of employment.</w:t>
      </w:r>
    </w:p>
    <w:p w14:paraId="7DEA41B7" w14:textId="6C588B9F" w:rsidR="00835A14" w:rsidRPr="003F2653" w:rsidRDefault="00835A14" w:rsidP="003D0557">
      <w:pPr>
        <w:ind w:left="720"/>
        <w:rPr>
          <w:rFonts w:ascii="Cambria" w:hAnsi="Cambria" w:cs="Arial"/>
          <w:sz w:val="24"/>
          <w:szCs w:val="24"/>
        </w:rPr>
      </w:pPr>
      <w:r w:rsidRPr="003F2653">
        <w:rPr>
          <w:rFonts w:ascii="Cambria" w:hAnsi="Cambria" w:cs="Arial"/>
          <w:b/>
          <w:sz w:val="24"/>
          <w:szCs w:val="24"/>
          <w:u w:val="single"/>
        </w:rPr>
        <w:t>Tier One Module (to be completed during the first quarter of employment)</w:t>
      </w:r>
    </w:p>
    <w:p w14:paraId="14D78D8F" w14:textId="77777777" w:rsidR="00BC3C68" w:rsidRPr="003F2653" w:rsidRDefault="00BC3C68" w:rsidP="00F54F6E">
      <w:pPr>
        <w:numPr>
          <w:ilvl w:val="0"/>
          <w:numId w:val="30"/>
        </w:numPr>
        <w:spacing w:after="0" w:line="240" w:lineRule="auto"/>
        <w:rPr>
          <w:rFonts w:ascii="Cambria" w:hAnsi="Cambria" w:cs="Arial"/>
          <w:sz w:val="24"/>
          <w:szCs w:val="24"/>
        </w:rPr>
      </w:pPr>
      <w:r w:rsidRPr="003F2653">
        <w:rPr>
          <w:rFonts w:ascii="Cambria" w:hAnsi="Cambria" w:cs="Arial"/>
          <w:sz w:val="24"/>
          <w:szCs w:val="24"/>
        </w:rPr>
        <w:t xml:space="preserve">Arrange for HR orientation for all state employees (DOL policies) </w:t>
      </w:r>
    </w:p>
    <w:p w14:paraId="2C5E684A" w14:textId="77777777" w:rsidR="00BC3C68" w:rsidRPr="003F2653" w:rsidRDefault="00BC3C68" w:rsidP="00F54F6E">
      <w:pPr>
        <w:numPr>
          <w:ilvl w:val="0"/>
          <w:numId w:val="30"/>
        </w:numPr>
        <w:spacing w:after="0" w:line="240" w:lineRule="auto"/>
        <w:rPr>
          <w:rFonts w:ascii="Cambria" w:hAnsi="Cambria" w:cs="Arial"/>
          <w:sz w:val="24"/>
          <w:szCs w:val="24"/>
        </w:rPr>
      </w:pPr>
      <w:r w:rsidRPr="003F2653">
        <w:rPr>
          <w:rFonts w:ascii="Cambria" w:hAnsi="Cambria" w:cs="Arial"/>
          <w:sz w:val="24"/>
          <w:szCs w:val="24"/>
        </w:rPr>
        <w:t xml:space="preserve">Get a State ID picture and badge </w:t>
      </w:r>
    </w:p>
    <w:p w14:paraId="3CD3A158" w14:textId="77777777" w:rsidR="00BC3C68" w:rsidRPr="003F2653" w:rsidRDefault="00BC3C68" w:rsidP="00F54F6E">
      <w:pPr>
        <w:numPr>
          <w:ilvl w:val="0"/>
          <w:numId w:val="30"/>
        </w:numPr>
        <w:spacing w:after="0" w:line="240" w:lineRule="auto"/>
        <w:rPr>
          <w:rFonts w:ascii="Cambria" w:hAnsi="Cambria" w:cs="Arial"/>
          <w:sz w:val="24"/>
          <w:szCs w:val="24"/>
        </w:rPr>
      </w:pPr>
      <w:r w:rsidRPr="003F2653">
        <w:rPr>
          <w:rFonts w:ascii="Cambria" w:hAnsi="Cambria" w:cs="Arial"/>
          <w:sz w:val="24"/>
          <w:szCs w:val="24"/>
        </w:rPr>
        <w:t>Tour of regional and central office</w:t>
      </w:r>
    </w:p>
    <w:p w14:paraId="1DE18B3B" w14:textId="2C232220" w:rsidR="00BC3C68" w:rsidRPr="003F2653" w:rsidRDefault="00BC3C68" w:rsidP="00F54F6E">
      <w:pPr>
        <w:numPr>
          <w:ilvl w:val="0"/>
          <w:numId w:val="30"/>
        </w:numPr>
        <w:spacing w:after="0" w:line="240" w:lineRule="auto"/>
        <w:rPr>
          <w:rFonts w:ascii="Cambria" w:hAnsi="Cambria" w:cs="Arial"/>
          <w:sz w:val="24"/>
          <w:szCs w:val="24"/>
        </w:rPr>
      </w:pPr>
      <w:r w:rsidRPr="003F2653">
        <w:rPr>
          <w:rFonts w:ascii="Cambria" w:hAnsi="Cambria" w:cs="Arial"/>
          <w:sz w:val="24"/>
          <w:szCs w:val="24"/>
        </w:rPr>
        <w:t xml:space="preserve">Central fleet orientation (for state vehicle use before </w:t>
      </w:r>
      <w:r w:rsidR="00A57A32" w:rsidRPr="003F2653">
        <w:rPr>
          <w:rFonts w:ascii="Cambria" w:hAnsi="Cambria" w:cs="Arial"/>
          <w:sz w:val="24"/>
          <w:szCs w:val="24"/>
        </w:rPr>
        <w:t>use)</w:t>
      </w:r>
      <w:r w:rsidRPr="003F2653">
        <w:rPr>
          <w:rFonts w:ascii="Cambria" w:hAnsi="Cambria" w:cs="Arial"/>
          <w:sz w:val="24"/>
          <w:szCs w:val="24"/>
        </w:rPr>
        <w:t xml:space="preserve"> </w:t>
      </w:r>
    </w:p>
    <w:p w14:paraId="70A71D3D" w14:textId="3C6546B5" w:rsidR="00BC3C68" w:rsidRPr="003F2653" w:rsidRDefault="00BC3C68" w:rsidP="00F54F6E">
      <w:pPr>
        <w:numPr>
          <w:ilvl w:val="0"/>
          <w:numId w:val="30"/>
        </w:numPr>
        <w:spacing w:after="0" w:line="240" w:lineRule="auto"/>
        <w:rPr>
          <w:rFonts w:ascii="Cambria" w:hAnsi="Cambria" w:cs="Arial"/>
          <w:sz w:val="24"/>
          <w:szCs w:val="24"/>
        </w:rPr>
      </w:pPr>
      <w:r w:rsidRPr="003F2653">
        <w:rPr>
          <w:rFonts w:ascii="Cambria" w:hAnsi="Cambria" w:cs="Arial"/>
          <w:sz w:val="24"/>
          <w:szCs w:val="24"/>
        </w:rPr>
        <w:t xml:space="preserve">BRS website &amp; resources   </w:t>
      </w:r>
      <w:hyperlink r:id="rId12" w:history="1">
        <w:r w:rsidR="00A61503" w:rsidRPr="003F2653">
          <w:rPr>
            <w:rStyle w:val="Hyperlink"/>
            <w:rFonts w:ascii="Cambria" w:hAnsi="Cambria" w:cs="Arial"/>
            <w:sz w:val="24"/>
            <w:szCs w:val="24"/>
          </w:rPr>
          <w:t>http://inet.state.me.us/rehab/index.shtml</w:t>
        </w:r>
      </w:hyperlink>
    </w:p>
    <w:p w14:paraId="70811A17" w14:textId="77777777" w:rsidR="00A61503" w:rsidRPr="003F2653" w:rsidRDefault="00A61503" w:rsidP="00A61503">
      <w:pPr>
        <w:spacing w:after="0" w:line="240" w:lineRule="auto"/>
        <w:ind w:left="1080"/>
        <w:rPr>
          <w:rFonts w:ascii="Cambria" w:hAnsi="Cambria" w:cs="Arial"/>
          <w:sz w:val="24"/>
          <w:szCs w:val="24"/>
        </w:rPr>
      </w:pPr>
    </w:p>
    <w:p w14:paraId="56199FF3" w14:textId="77777777" w:rsidR="00BC3C68" w:rsidRPr="003F2653" w:rsidRDefault="00BC3C68" w:rsidP="00BC3C68">
      <w:pPr>
        <w:rPr>
          <w:rFonts w:ascii="Cambria" w:hAnsi="Cambria" w:cs="Arial"/>
          <w:sz w:val="24"/>
          <w:szCs w:val="24"/>
        </w:rPr>
      </w:pPr>
      <w:r w:rsidRPr="003F2653">
        <w:rPr>
          <w:rFonts w:ascii="Cambria" w:hAnsi="Cambria" w:cs="Arial"/>
          <w:sz w:val="24"/>
          <w:szCs w:val="24"/>
        </w:rPr>
        <w:t>Note: Sign up for BRS new counselor training for VRC II and customized for others</w:t>
      </w:r>
    </w:p>
    <w:p w14:paraId="301A119C" w14:textId="1BF7CA87" w:rsidR="00BC3C68" w:rsidRPr="003F2653" w:rsidRDefault="00A61503" w:rsidP="00F54F6E">
      <w:pPr>
        <w:numPr>
          <w:ilvl w:val="0"/>
          <w:numId w:val="31"/>
        </w:numPr>
        <w:spacing w:after="0" w:line="240" w:lineRule="auto"/>
        <w:rPr>
          <w:rFonts w:ascii="Cambria" w:hAnsi="Cambria" w:cs="Arial"/>
          <w:sz w:val="24"/>
          <w:szCs w:val="24"/>
        </w:rPr>
      </w:pPr>
      <w:r w:rsidRPr="003F2653">
        <w:rPr>
          <w:rFonts w:ascii="Cambria" w:hAnsi="Cambria" w:cs="Arial"/>
          <w:sz w:val="24"/>
          <w:szCs w:val="24"/>
        </w:rPr>
        <w:t>M</w:t>
      </w:r>
      <w:r w:rsidR="00BC3C68" w:rsidRPr="003F2653">
        <w:rPr>
          <w:rFonts w:ascii="Cambria" w:hAnsi="Cambria" w:cs="Arial"/>
          <w:sz w:val="24"/>
          <w:szCs w:val="24"/>
        </w:rPr>
        <w:t xml:space="preserve">aine AWARE case management </w:t>
      </w:r>
    </w:p>
    <w:p w14:paraId="73224976" w14:textId="1E03B1A5" w:rsidR="00BC3C68" w:rsidRPr="003F2653" w:rsidRDefault="00BC3C68" w:rsidP="00F54F6E">
      <w:pPr>
        <w:numPr>
          <w:ilvl w:val="0"/>
          <w:numId w:val="31"/>
        </w:numPr>
        <w:spacing w:after="0" w:line="240" w:lineRule="auto"/>
        <w:rPr>
          <w:rFonts w:ascii="Cambria" w:hAnsi="Cambria" w:cs="Arial"/>
          <w:sz w:val="24"/>
          <w:szCs w:val="24"/>
        </w:rPr>
      </w:pPr>
      <w:r w:rsidRPr="003F2653">
        <w:rPr>
          <w:rFonts w:ascii="Cambria" w:hAnsi="Cambria" w:cs="Arial"/>
          <w:sz w:val="24"/>
          <w:szCs w:val="24"/>
        </w:rPr>
        <w:t>Safety/Emergency Evacuation Plan (for the pertinent office)</w:t>
      </w:r>
    </w:p>
    <w:p w14:paraId="48C8EBF9" w14:textId="6DB4BB6E" w:rsidR="00D161E9" w:rsidRPr="003F2653" w:rsidRDefault="00BC3C68" w:rsidP="00F54F6E">
      <w:pPr>
        <w:numPr>
          <w:ilvl w:val="0"/>
          <w:numId w:val="31"/>
        </w:numPr>
        <w:spacing w:after="0" w:line="240" w:lineRule="auto"/>
        <w:rPr>
          <w:rFonts w:ascii="Cambria" w:hAnsi="Cambria" w:cs="Arial"/>
          <w:sz w:val="24"/>
          <w:szCs w:val="24"/>
        </w:rPr>
      </w:pPr>
      <w:proofErr w:type="spellStart"/>
      <w:r w:rsidRPr="003F2653">
        <w:rPr>
          <w:rFonts w:ascii="Cambria" w:hAnsi="Cambria" w:cs="Arial"/>
          <w:sz w:val="24"/>
          <w:szCs w:val="24"/>
        </w:rPr>
        <w:t>Utube</w:t>
      </w:r>
      <w:proofErr w:type="spellEnd"/>
      <w:r w:rsidRPr="003F2653">
        <w:rPr>
          <w:rFonts w:ascii="Cambria" w:hAnsi="Cambria" w:cs="Arial"/>
          <w:sz w:val="24"/>
          <w:szCs w:val="24"/>
        </w:rPr>
        <w:t xml:space="preserve"> video run hide fight </w:t>
      </w:r>
      <w:r w:rsidR="00F50B64" w:rsidRPr="003F2653">
        <w:rPr>
          <w:rFonts w:ascii="Cambria" w:hAnsi="Cambria" w:cs="Arial"/>
          <w:sz w:val="24"/>
          <w:szCs w:val="24"/>
        </w:rPr>
        <w:t xml:space="preserve"> </w:t>
      </w:r>
      <w:r w:rsidRPr="003F2653">
        <w:rPr>
          <w:rFonts w:ascii="Cambria" w:hAnsi="Cambria" w:cs="Arial"/>
          <w:sz w:val="24"/>
          <w:szCs w:val="24"/>
        </w:rPr>
        <w:t xml:space="preserve"> https//www.dhs.gov/xlibrary/assets/active_shooter_booklet.pdf</w:t>
      </w:r>
    </w:p>
    <w:p w14:paraId="2FB4ABA6" w14:textId="2F055C28" w:rsidR="00BC3C68" w:rsidRPr="003F2653" w:rsidRDefault="00BC3C68" w:rsidP="00F54F6E">
      <w:pPr>
        <w:pStyle w:val="ListParagraph"/>
        <w:numPr>
          <w:ilvl w:val="0"/>
          <w:numId w:val="31"/>
        </w:numPr>
        <w:rPr>
          <w:rStyle w:val="Hyperlink"/>
          <w:rFonts w:ascii="Cambria" w:hAnsi="Cambria" w:cs="Arial"/>
          <w:color w:val="auto"/>
          <w:u w:val="none"/>
        </w:rPr>
      </w:pPr>
      <w:r w:rsidRPr="003F2653">
        <w:rPr>
          <w:rFonts w:ascii="Cambria" w:hAnsi="Cambria" w:cs="Arial"/>
        </w:rPr>
        <w:t xml:space="preserve">Link to Lt. Elliot’s active shooter training:  </w:t>
      </w:r>
      <w:hyperlink r:id="rId13" w:history="1">
        <w:r w:rsidRPr="003F2653">
          <w:rPr>
            <w:rStyle w:val="Hyperlink"/>
            <w:rFonts w:ascii="Cambria" w:hAnsi="Cambria" w:cs="Arial"/>
          </w:rPr>
          <w:t>http://inet.state.me.us/labor/safety/index.shtml</w:t>
        </w:r>
      </w:hyperlink>
    </w:p>
    <w:p w14:paraId="1328C3ED" w14:textId="77777777" w:rsidR="00AC63E5" w:rsidRPr="003F2653" w:rsidRDefault="00BC3C68" w:rsidP="00AC63E5">
      <w:pPr>
        <w:ind w:firstLine="720"/>
        <w:rPr>
          <w:rFonts w:ascii="Cambria" w:hAnsi="Cambria" w:cs="Arial"/>
          <w:b/>
          <w:i/>
          <w:sz w:val="24"/>
          <w:szCs w:val="24"/>
        </w:rPr>
      </w:pPr>
      <w:bookmarkStart w:id="960" w:name="OLE_LINK11"/>
      <w:bookmarkStart w:id="961" w:name="OLE_LINK12"/>
      <w:r w:rsidRPr="003F2653">
        <w:rPr>
          <w:rFonts w:ascii="Cambria" w:hAnsi="Cambria" w:cs="Arial"/>
          <w:b/>
          <w:i/>
          <w:sz w:val="24"/>
          <w:szCs w:val="24"/>
        </w:rPr>
        <w:t>Base Reading</w:t>
      </w:r>
      <w:bookmarkEnd w:id="960"/>
      <w:bookmarkEnd w:id="961"/>
      <w:r w:rsidRPr="003F2653">
        <w:rPr>
          <w:rFonts w:ascii="Cambria" w:hAnsi="Cambria" w:cs="Arial"/>
          <w:b/>
          <w:i/>
          <w:sz w:val="24"/>
          <w:szCs w:val="24"/>
        </w:rPr>
        <w:t xml:space="preserve"> &amp; Viewing: </w:t>
      </w:r>
    </w:p>
    <w:p w14:paraId="71618000" w14:textId="24E57E3E" w:rsidR="00BC3C68" w:rsidRPr="003F2653" w:rsidRDefault="00BC3C68" w:rsidP="00AC63E5">
      <w:pPr>
        <w:ind w:firstLine="720"/>
        <w:rPr>
          <w:rFonts w:ascii="Cambria" w:hAnsi="Cambria" w:cs="Arial"/>
          <w:sz w:val="24"/>
          <w:szCs w:val="24"/>
        </w:rPr>
      </w:pPr>
      <w:r w:rsidRPr="003F2653">
        <w:rPr>
          <w:rFonts w:ascii="Cambria" w:hAnsi="Cambria" w:cs="Arial"/>
          <w:sz w:val="24"/>
          <w:szCs w:val="24"/>
        </w:rPr>
        <w:lastRenderedPageBreak/>
        <w:t xml:space="preserve">DBVI Rules, Guidance memos, policy, and protocol </w:t>
      </w:r>
    </w:p>
    <w:p w14:paraId="44786D9F" w14:textId="77777777" w:rsidR="00BC3C68" w:rsidRPr="003F2653" w:rsidRDefault="007B024B" w:rsidP="00BC3C68">
      <w:pPr>
        <w:rPr>
          <w:rFonts w:ascii="Cambria" w:hAnsi="Cambria" w:cs="Arial"/>
          <w:sz w:val="24"/>
          <w:szCs w:val="24"/>
        </w:rPr>
      </w:pPr>
      <w:hyperlink r:id="rId14" w:history="1">
        <w:r w:rsidR="00BC3C68" w:rsidRPr="003F2653">
          <w:rPr>
            <w:rStyle w:val="Hyperlink"/>
            <w:rFonts w:ascii="Cambria" w:hAnsi="Cambria" w:cs="Arial"/>
            <w:sz w:val="24"/>
            <w:szCs w:val="24"/>
          </w:rPr>
          <w:t>http://inet.state.me.us/rehab/casework_resources/dbvi_policies_procedures/index.shtml</w:t>
        </w:r>
      </w:hyperlink>
    </w:p>
    <w:p w14:paraId="65AFE4B0" w14:textId="7ECB8BEC" w:rsidR="00BC3C68" w:rsidRPr="003F2653" w:rsidRDefault="00BC3C68" w:rsidP="00F54F6E">
      <w:pPr>
        <w:numPr>
          <w:ilvl w:val="0"/>
          <w:numId w:val="29"/>
        </w:numPr>
        <w:spacing w:after="0" w:line="240" w:lineRule="auto"/>
        <w:rPr>
          <w:rFonts w:ascii="Cambria" w:hAnsi="Cambria" w:cs="Arial"/>
          <w:sz w:val="24"/>
          <w:szCs w:val="24"/>
        </w:rPr>
      </w:pPr>
      <w:r w:rsidRPr="003F2653">
        <w:rPr>
          <w:rFonts w:ascii="Cambria" w:hAnsi="Cambria" w:cs="Arial"/>
          <w:sz w:val="24"/>
          <w:szCs w:val="24"/>
        </w:rPr>
        <w:t xml:space="preserve">at least: 1 of the publications, 1 of the books, and 1 of the videos </w:t>
      </w:r>
      <w:r w:rsidR="00A61503" w:rsidRPr="003F2653">
        <w:rPr>
          <w:rFonts w:ascii="Cambria" w:hAnsi="Cambria" w:cs="Arial"/>
          <w:sz w:val="24"/>
          <w:szCs w:val="24"/>
        </w:rPr>
        <w:t>identified below</w:t>
      </w:r>
    </w:p>
    <w:p w14:paraId="1A4591D8" w14:textId="036C0B84" w:rsidR="00BC3C68" w:rsidRPr="003F2653" w:rsidRDefault="00BC3C68" w:rsidP="00F54F6E">
      <w:pPr>
        <w:pStyle w:val="ListParagraph"/>
        <w:numPr>
          <w:ilvl w:val="0"/>
          <w:numId w:val="29"/>
        </w:numPr>
        <w:rPr>
          <w:rStyle w:val="Hyperlink"/>
          <w:rFonts w:ascii="Cambria" w:hAnsi="Cambria" w:cs="Arial"/>
          <w:color w:val="auto"/>
          <w:u w:val="none"/>
        </w:rPr>
      </w:pPr>
      <w:r w:rsidRPr="003F2653">
        <w:rPr>
          <w:rFonts w:ascii="Cambria" w:hAnsi="Cambria" w:cs="Arial"/>
        </w:rPr>
        <w:t xml:space="preserve">Older Individuals who are Blind Technical Assistance Center </w:t>
      </w:r>
      <w:r w:rsidR="00A61503" w:rsidRPr="003F2653">
        <w:rPr>
          <w:rFonts w:ascii="Cambria" w:hAnsi="Cambria" w:cs="Arial"/>
        </w:rPr>
        <w:t>(</w:t>
      </w:r>
      <w:r w:rsidRPr="003F2653">
        <w:rPr>
          <w:rFonts w:ascii="Cambria" w:hAnsi="Cambria" w:cs="Arial"/>
        </w:rPr>
        <w:t>OIB TAC</w:t>
      </w:r>
      <w:r w:rsidR="00A61503" w:rsidRPr="003F2653">
        <w:rPr>
          <w:rFonts w:ascii="Cambria" w:hAnsi="Cambria" w:cs="Arial"/>
        </w:rPr>
        <w:t>)</w:t>
      </w:r>
      <w:r w:rsidRPr="003F2653">
        <w:rPr>
          <w:rFonts w:ascii="Cambria" w:hAnsi="Cambria" w:cs="Arial"/>
        </w:rPr>
        <w:t xml:space="preserve"> website and courses   </w:t>
      </w:r>
      <w:hyperlink r:id="rId15" w:history="1">
        <w:r w:rsidRPr="003F2653">
          <w:rPr>
            <w:rStyle w:val="Hyperlink"/>
            <w:rFonts w:ascii="Cambria" w:hAnsi="Cambria" w:cs="Arial"/>
          </w:rPr>
          <w:t>https://www.oib-tac.org/</w:t>
        </w:r>
      </w:hyperlink>
    </w:p>
    <w:p w14:paraId="630280A5" w14:textId="77777777" w:rsidR="00A61503" w:rsidRPr="003F2653" w:rsidRDefault="00A61503" w:rsidP="00A61503">
      <w:pPr>
        <w:pStyle w:val="ListParagraph"/>
        <w:ind w:left="1080"/>
        <w:rPr>
          <w:rFonts w:ascii="Cambria" w:hAnsi="Cambria" w:cs="Arial"/>
        </w:rPr>
      </w:pPr>
    </w:p>
    <w:p w14:paraId="79F8DBB7" w14:textId="77777777" w:rsidR="00BC3C68" w:rsidRPr="003F2653" w:rsidRDefault="00BC3C68" w:rsidP="00A61503">
      <w:pPr>
        <w:pStyle w:val="Default"/>
        <w:ind w:firstLine="720"/>
        <w:rPr>
          <w:rFonts w:ascii="Cambria" w:hAnsi="Cambria"/>
        </w:rPr>
      </w:pPr>
      <w:r w:rsidRPr="003F2653">
        <w:rPr>
          <w:rFonts w:ascii="Cambria" w:hAnsi="Cambria"/>
        </w:rPr>
        <w:t xml:space="preserve">Under resources at least the 3 items listed below: </w:t>
      </w:r>
    </w:p>
    <w:p w14:paraId="5B11E9EC" w14:textId="77777777" w:rsidR="00BC3C68" w:rsidRPr="003F2653" w:rsidRDefault="00BC3C68" w:rsidP="00F54F6E">
      <w:pPr>
        <w:pStyle w:val="Default"/>
        <w:numPr>
          <w:ilvl w:val="0"/>
          <w:numId w:val="36"/>
        </w:numPr>
        <w:rPr>
          <w:rFonts w:ascii="Cambria" w:hAnsi="Cambria"/>
        </w:rPr>
      </w:pPr>
      <w:r w:rsidRPr="003F2653">
        <w:rPr>
          <w:rFonts w:ascii="Cambria" w:hAnsi="Cambria"/>
          <w:bCs/>
        </w:rPr>
        <w:t xml:space="preserve">Quick Overview of Commonly used Acronyms, Abbreviations and Jargon in the Field of Blindness and Low Vision Older Blind Version </w:t>
      </w:r>
    </w:p>
    <w:p w14:paraId="5947F90C" w14:textId="77777777" w:rsidR="00BC3C68" w:rsidRPr="003F2653" w:rsidRDefault="00BC3C68" w:rsidP="00F54F6E">
      <w:pPr>
        <w:pStyle w:val="Default"/>
        <w:numPr>
          <w:ilvl w:val="0"/>
          <w:numId w:val="36"/>
        </w:numPr>
        <w:rPr>
          <w:rFonts w:ascii="Cambria" w:hAnsi="Cambria"/>
        </w:rPr>
      </w:pPr>
      <w:r w:rsidRPr="003F2653">
        <w:rPr>
          <w:rFonts w:ascii="Cambria" w:hAnsi="Cambria"/>
        </w:rPr>
        <w:t>Information for Working with a Person Who is Visually Impaired or Blind</w:t>
      </w:r>
    </w:p>
    <w:p w14:paraId="392A13EE" w14:textId="77777777" w:rsidR="00BC3C68" w:rsidRPr="003F2653" w:rsidRDefault="00BC3C68" w:rsidP="00F54F6E">
      <w:pPr>
        <w:pStyle w:val="ListParagraph"/>
        <w:numPr>
          <w:ilvl w:val="0"/>
          <w:numId w:val="36"/>
        </w:numPr>
        <w:rPr>
          <w:rFonts w:ascii="Cambria" w:hAnsi="Cambria" w:cs="Arial"/>
        </w:rPr>
      </w:pPr>
      <w:r w:rsidRPr="003F2653">
        <w:rPr>
          <w:rFonts w:ascii="Cambria" w:hAnsi="Cambria" w:cs="Arial"/>
        </w:rPr>
        <w:t xml:space="preserve">Information on specific eye diseases </w:t>
      </w:r>
    </w:p>
    <w:p w14:paraId="1E4B71BF" w14:textId="498F82F0" w:rsidR="00BC3C68" w:rsidRPr="003F2653" w:rsidRDefault="00BC3C68" w:rsidP="00F54F6E">
      <w:pPr>
        <w:numPr>
          <w:ilvl w:val="0"/>
          <w:numId w:val="29"/>
        </w:numPr>
        <w:spacing w:after="0" w:line="240" w:lineRule="auto"/>
        <w:rPr>
          <w:rFonts w:ascii="Cambria" w:hAnsi="Cambria" w:cs="Arial"/>
          <w:sz w:val="24"/>
          <w:szCs w:val="24"/>
        </w:rPr>
      </w:pPr>
      <w:r w:rsidRPr="003F2653">
        <w:rPr>
          <w:rFonts w:ascii="Cambria" w:hAnsi="Cambria" w:cs="Arial"/>
          <w:sz w:val="24"/>
          <w:szCs w:val="24"/>
        </w:rPr>
        <w:t>Vision Impairment 101 curriculum (book available in each regional office and training if needed by DBVI staff Kim Stump</w:t>
      </w:r>
      <w:r w:rsidR="00A61503" w:rsidRPr="003F2653">
        <w:rPr>
          <w:rFonts w:ascii="Cambria" w:hAnsi="Cambria" w:cs="Arial"/>
          <w:sz w:val="24"/>
          <w:szCs w:val="24"/>
        </w:rPr>
        <w:t>h</w:t>
      </w:r>
      <w:r w:rsidRPr="003F2653">
        <w:rPr>
          <w:rFonts w:ascii="Cambria" w:hAnsi="Cambria" w:cs="Arial"/>
          <w:sz w:val="24"/>
          <w:szCs w:val="24"/>
        </w:rPr>
        <w:t xml:space="preserve">) </w:t>
      </w:r>
    </w:p>
    <w:p w14:paraId="4F576F86" w14:textId="77777777" w:rsidR="00BC3C68" w:rsidRPr="003F2653" w:rsidRDefault="00BC3C68" w:rsidP="00F54F6E">
      <w:pPr>
        <w:numPr>
          <w:ilvl w:val="0"/>
          <w:numId w:val="29"/>
        </w:numPr>
        <w:spacing w:after="0" w:line="240" w:lineRule="auto"/>
        <w:rPr>
          <w:rFonts w:ascii="Cambria" w:hAnsi="Cambria" w:cs="Arial"/>
          <w:color w:val="000000"/>
          <w:sz w:val="24"/>
          <w:szCs w:val="24"/>
        </w:rPr>
      </w:pPr>
      <w:r w:rsidRPr="003F2653">
        <w:rPr>
          <w:rFonts w:ascii="Cambria" w:hAnsi="Cambria" w:cs="Arial"/>
          <w:color w:val="000000"/>
          <w:sz w:val="24"/>
          <w:szCs w:val="24"/>
        </w:rPr>
        <w:t>Maine Senior Guide is a free, on-line resource for older Mainers and their families. Besides the </w:t>
      </w:r>
      <w:hyperlink r:id="rId16" w:tgtFrame="_blank" w:history="1">
        <w:r w:rsidRPr="003F2653">
          <w:rPr>
            <w:rStyle w:val="Hyperlink"/>
            <w:rFonts w:ascii="Cambria" w:hAnsi="Cambria" w:cs="Arial"/>
            <w:b/>
            <w:bCs/>
            <w:sz w:val="24"/>
            <w:szCs w:val="24"/>
          </w:rPr>
          <w:t>Maine Senior Guide</w:t>
        </w:r>
      </w:hyperlink>
      <w:r w:rsidRPr="003F2653">
        <w:rPr>
          <w:rFonts w:ascii="Cambria" w:hAnsi="Cambria" w:cs="Arial"/>
          <w:color w:val="000000"/>
          <w:sz w:val="24"/>
          <w:szCs w:val="24"/>
        </w:rPr>
        <w:t xml:space="preserve"> website with hundreds of resources, we publish this newsletter, have an active </w:t>
      </w:r>
      <w:hyperlink r:id="rId17" w:tgtFrame="_blank" w:history="1">
        <w:r w:rsidRPr="003F2653">
          <w:rPr>
            <w:rStyle w:val="Hyperlink"/>
            <w:rFonts w:ascii="Cambria" w:hAnsi="Cambria" w:cs="Arial"/>
            <w:b/>
            <w:bCs/>
            <w:sz w:val="24"/>
            <w:szCs w:val="24"/>
          </w:rPr>
          <w:t>Facebook page</w:t>
        </w:r>
      </w:hyperlink>
      <w:r w:rsidRPr="003F2653">
        <w:rPr>
          <w:rFonts w:ascii="Cambria" w:hAnsi="Cambria" w:cs="Arial"/>
          <w:color w:val="000000"/>
          <w:sz w:val="24"/>
          <w:szCs w:val="24"/>
        </w:rPr>
        <w:t>, and also host and produce senior expos around the state.</w:t>
      </w:r>
    </w:p>
    <w:p w14:paraId="685E37ED" w14:textId="77777777" w:rsidR="00BC3C68" w:rsidRPr="003F2653" w:rsidRDefault="00BC3C68" w:rsidP="00F54F6E">
      <w:pPr>
        <w:numPr>
          <w:ilvl w:val="0"/>
          <w:numId w:val="29"/>
        </w:numPr>
        <w:spacing w:after="0" w:line="240" w:lineRule="auto"/>
        <w:rPr>
          <w:rStyle w:val="HTMLCite"/>
          <w:rFonts w:ascii="Cambria" w:hAnsi="Cambria" w:cs="Arial"/>
          <w:color w:val="000000"/>
          <w:sz w:val="24"/>
          <w:szCs w:val="24"/>
        </w:rPr>
      </w:pPr>
      <w:r w:rsidRPr="003F2653">
        <w:rPr>
          <w:rFonts w:ascii="Cambria" w:hAnsi="Cambria" w:cs="Arial"/>
          <w:sz w:val="24"/>
          <w:szCs w:val="24"/>
        </w:rPr>
        <w:t xml:space="preserve">The Iris Network  </w:t>
      </w:r>
      <w:hyperlink r:id="rId18" w:history="1">
        <w:r w:rsidRPr="003F2653">
          <w:rPr>
            <w:rStyle w:val="Hyperlink"/>
            <w:rFonts w:ascii="Cambria" w:hAnsi="Cambria" w:cs="Arial"/>
            <w:sz w:val="24"/>
            <w:szCs w:val="24"/>
            <w:lang w:val="en"/>
          </w:rPr>
          <w:t>https://www.theiris.org</w:t>
        </w:r>
      </w:hyperlink>
    </w:p>
    <w:p w14:paraId="01946D8C" w14:textId="77777777" w:rsidR="00BC3C68" w:rsidRPr="003F2653" w:rsidRDefault="00BC3C68" w:rsidP="00F54F6E">
      <w:pPr>
        <w:numPr>
          <w:ilvl w:val="0"/>
          <w:numId w:val="29"/>
        </w:numPr>
        <w:spacing w:after="0" w:line="240" w:lineRule="auto"/>
        <w:rPr>
          <w:rFonts w:ascii="Cambria" w:hAnsi="Cambria" w:cs="Arial"/>
          <w:color w:val="000000"/>
          <w:sz w:val="24"/>
          <w:szCs w:val="24"/>
        </w:rPr>
      </w:pPr>
      <w:r w:rsidRPr="003F2653">
        <w:rPr>
          <w:rFonts w:ascii="Cambria" w:hAnsi="Cambria" w:cs="Arial"/>
          <w:sz w:val="24"/>
          <w:szCs w:val="24"/>
        </w:rPr>
        <w:t>Catholic Charities Maine</w:t>
      </w:r>
      <w:r w:rsidRPr="003F2653">
        <w:rPr>
          <w:rFonts w:ascii="Cambria" w:hAnsi="Cambria" w:cs="Arial"/>
          <w:b/>
          <w:bCs/>
          <w:sz w:val="24"/>
          <w:szCs w:val="24"/>
          <w:lang w:val="en"/>
        </w:rPr>
        <w:t xml:space="preserve">  </w:t>
      </w:r>
      <w:hyperlink r:id="rId19" w:history="1">
        <w:r w:rsidRPr="003F2653">
          <w:rPr>
            <w:rStyle w:val="Hyperlink"/>
            <w:rFonts w:ascii="Cambria" w:hAnsi="Cambria" w:cs="Arial"/>
            <w:sz w:val="24"/>
            <w:szCs w:val="24"/>
            <w:lang w:val="en"/>
          </w:rPr>
          <w:t>https://www.ccmaine.org</w:t>
        </w:r>
      </w:hyperlink>
    </w:p>
    <w:p w14:paraId="363B3D4C" w14:textId="69234ECD" w:rsidR="00BC3C68" w:rsidRPr="003F2653" w:rsidRDefault="00BC3C68" w:rsidP="00F54F6E">
      <w:pPr>
        <w:numPr>
          <w:ilvl w:val="0"/>
          <w:numId w:val="29"/>
        </w:numPr>
        <w:spacing w:after="0" w:line="240" w:lineRule="auto"/>
        <w:rPr>
          <w:rStyle w:val="Hyperlink"/>
          <w:rFonts w:ascii="Cambria" w:hAnsi="Cambria" w:cs="Arial"/>
          <w:color w:val="000000"/>
          <w:sz w:val="24"/>
          <w:szCs w:val="24"/>
          <w:u w:val="none"/>
        </w:rPr>
      </w:pPr>
      <w:r w:rsidRPr="003F2653">
        <w:rPr>
          <w:rFonts w:ascii="Cambria" w:hAnsi="Cambria" w:cs="Arial"/>
          <w:sz w:val="24"/>
          <w:szCs w:val="24"/>
        </w:rPr>
        <w:t xml:space="preserve">Maxi Aids Products for independent living </w:t>
      </w:r>
      <w:hyperlink r:id="rId20" w:history="1">
        <w:r w:rsidRPr="003F2653">
          <w:rPr>
            <w:rStyle w:val="Hyperlink"/>
            <w:rFonts w:ascii="Cambria" w:hAnsi="Cambria" w:cs="Arial"/>
            <w:sz w:val="24"/>
            <w:szCs w:val="24"/>
          </w:rPr>
          <w:t>www.maxiaids.com</w:t>
        </w:r>
      </w:hyperlink>
    </w:p>
    <w:p w14:paraId="0A92FCD8" w14:textId="77777777" w:rsidR="00A61503" w:rsidRPr="003F2653" w:rsidRDefault="00A61503" w:rsidP="00A61503">
      <w:pPr>
        <w:spacing w:after="0" w:line="240" w:lineRule="auto"/>
        <w:ind w:left="1080"/>
        <w:rPr>
          <w:rFonts w:ascii="Cambria" w:hAnsi="Cambria" w:cs="Arial"/>
          <w:color w:val="000000"/>
          <w:sz w:val="24"/>
          <w:szCs w:val="24"/>
        </w:rPr>
      </w:pPr>
    </w:p>
    <w:p w14:paraId="19AB513F" w14:textId="77777777" w:rsidR="00BC3C68" w:rsidRPr="003F2653" w:rsidRDefault="00BC3C68" w:rsidP="00BC3C68">
      <w:pPr>
        <w:spacing w:after="0" w:line="240" w:lineRule="auto"/>
        <w:ind w:left="720"/>
        <w:rPr>
          <w:rFonts w:ascii="Cambria" w:hAnsi="Cambria" w:cs="Arial"/>
          <w:color w:val="000000"/>
          <w:sz w:val="24"/>
          <w:szCs w:val="24"/>
        </w:rPr>
      </w:pPr>
      <w:r w:rsidRPr="003F2653">
        <w:rPr>
          <w:rFonts w:ascii="Cambria" w:hAnsi="Cambria" w:cs="Arial"/>
          <w:b/>
          <w:sz w:val="24"/>
          <w:szCs w:val="24"/>
        </w:rPr>
        <w:t>Job Shadow</w:t>
      </w:r>
      <w:r w:rsidRPr="003F2653">
        <w:rPr>
          <w:rFonts w:ascii="Cambria" w:hAnsi="Cambria" w:cs="Arial"/>
          <w:sz w:val="24"/>
          <w:szCs w:val="24"/>
        </w:rPr>
        <w:t xml:space="preserve"> </w:t>
      </w:r>
    </w:p>
    <w:p w14:paraId="5C58AB83" w14:textId="2A4129B8" w:rsidR="00BC3C68" w:rsidRPr="003F2653" w:rsidRDefault="00A61503" w:rsidP="00F54F6E">
      <w:pPr>
        <w:numPr>
          <w:ilvl w:val="0"/>
          <w:numId w:val="32"/>
        </w:numPr>
        <w:spacing w:after="0" w:line="240" w:lineRule="auto"/>
        <w:rPr>
          <w:rFonts w:ascii="Cambria" w:hAnsi="Cambria" w:cs="Arial"/>
          <w:sz w:val="24"/>
          <w:szCs w:val="24"/>
        </w:rPr>
      </w:pPr>
      <w:r w:rsidRPr="003F2653">
        <w:rPr>
          <w:rFonts w:ascii="Cambria" w:hAnsi="Cambria" w:cs="Arial"/>
          <w:sz w:val="24"/>
          <w:szCs w:val="24"/>
        </w:rPr>
        <w:t>A</w:t>
      </w:r>
      <w:r w:rsidR="00BC3C68" w:rsidRPr="003F2653">
        <w:rPr>
          <w:rFonts w:ascii="Cambria" w:hAnsi="Cambria" w:cs="Arial"/>
          <w:sz w:val="24"/>
          <w:szCs w:val="24"/>
        </w:rPr>
        <w:t>t least once</w:t>
      </w:r>
      <w:r w:rsidR="00BC3C68" w:rsidRPr="003F2653">
        <w:rPr>
          <w:rFonts w:ascii="Cambria" w:hAnsi="Cambria" w:cs="Arial"/>
          <w:b/>
          <w:i/>
          <w:sz w:val="24"/>
          <w:szCs w:val="24"/>
        </w:rPr>
        <w:t xml:space="preserve"> </w:t>
      </w:r>
      <w:r w:rsidR="00BC3C68" w:rsidRPr="003F2653">
        <w:rPr>
          <w:rFonts w:ascii="Cambria" w:hAnsi="Cambria" w:cs="Arial"/>
          <w:sz w:val="24"/>
          <w:szCs w:val="24"/>
        </w:rPr>
        <w:t>with each of the various types of Blindness Professionals within your Region:  *VRC*VRT *O&amp;M *TVI *AT</w:t>
      </w:r>
    </w:p>
    <w:p w14:paraId="50B8A152" w14:textId="7376E622" w:rsidR="00BC3C68" w:rsidRPr="003F2653" w:rsidRDefault="00BC3C68" w:rsidP="00F54F6E">
      <w:pPr>
        <w:numPr>
          <w:ilvl w:val="0"/>
          <w:numId w:val="32"/>
        </w:numPr>
        <w:spacing w:after="0" w:line="240" w:lineRule="auto"/>
        <w:rPr>
          <w:rFonts w:ascii="Cambria" w:hAnsi="Cambria" w:cs="Arial"/>
          <w:sz w:val="24"/>
          <w:szCs w:val="24"/>
        </w:rPr>
      </w:pPr>
      <w:r w:rsidRPr="003F2653">
        <w:rPr>
          <w:rFonts w:ascii="Cambria" w:hAnsi="Cambria" w:cs="Arial"/>
          <w:sz w:val="24"/>
          <w:szCs w:val="24"/>
        </w:rPr>
        <w:t xml:space="preserve">Client assistance program (CAP) - view the website and meet with the representative </w:t>
      </w:r>
    </w:p>
    <w:p w14:paraId="336788CF" w14:textId="77777777" w:rsidR="00A61503" w:rsidRPr="003F2653" w:rsidRDefault="00A61503" w:rsidP="00A61503">
      <w:pPr>
        <w:spacing w:after="0" w:line="240" w:lineRule="auto"/>
        <w:ind w:left="1080"/>
        <w:rPr>
          <w:rFonts w:ascii="Cambria" w:hAnsi="Cambria" w:cs="Arial"/>
          <w:sz w:val="24"/>
          <w:szCs w:val="24"/>
        </w:rPr>
      </w:pPr>
    </w:p>
    <w:p w14:paraId="5611B3BC" w14:textId="77777777" w:rsidR="00BC3C68" w:rsidRPr="003F2653" w:rsidRDefault="00BC3C68" w:rsidP="00A61503">
      <w:pPr>
        <w:ind w:firstLine="720"/>
        <w:rPr>
          <w:rFonts w:ascii="Cambria" w:hAnsi="Cambria" w:cs="Arial"/>
          <w:b/>
          <w:sz w:val="24"/>
          <w:szCs w:val="24"/>
        </w:rPr>
      </w:pPr>
      <w:r w:rsidRPr="003F2653">
        <w:rPr>
          <w:rFonts w:ascii="Cambria" w:hAnsi="Cambria" w:cs="Arial"/>
          <w:b/>
          <w:sz w:val="24"/>
          <w:szCs w:val="24"/>
        </w:rPr>
        <w:t>Experiential:</w:t>
      </w:r>
    </w:p>
    <w:p w14:paraId="00291130" w14:textId="77777777" w:rsidR="00BC3C68" w:rsidRPr="003F2653" w:rsidRDefault="00BC3C68" w:rsidP="00F54F6E">
      <w:pPr>
        <w:pStyle w:val="ListParagraph"/>
        <w:numPr>
          <w:ilvl w:val="0"/>
          <w:numId w:val="37"/>
        </w:numPr>
        <w:rPr>
          <w:rFonts w:ascii="Cambria" w:hAnsi="Cambria" w:cs="Arial"/>
        </w:rPr>
      </w:pPr>
      <w:r w:rsidRPr="003F2653">
        <w:rPr>
          <w:rFonts w:ascii="Cambria" w:hAnsi="Cambria" w:cs="Arial"/>
        </w:rPr>
        <w:t xml:space="preserve">Human guide by local O&amp;M staff (needs to be in the first week of employment before </w:t>
      </w:r>
      <w:proofErr w:type="gramStart"/>
      <w:r w:rsidRPr="003F2653">
        <w:rPr>
          <w:rFonts w:ascii="Cambria" w:hAnsi="Cambria" w:cs="Arial"/>
        </w:rPr>
        <w:t>see</w:t>
      </w:r>
      <w:proofErr w:type="gramEnd"/>
      <w:r w:rsidRPr="003F2653">
        <w:rPr>
          <w:rFonts w:ascii="Cambria" w:hAnsi="Cambria" w:cs="Arial"/>
        </w:rPr>
        <w:t xml:space="preserve"> clients)</w:t>
      </w:r>
    </w:p>
    <w:p w14:paraId="03BA0A75" w14:textId="5FEDD5F5" w:rsidR="00BC3C68" w:rsidRPr="003F2653" w:rsidRDefault="00A61503" w:rsidP="00F54F6E">
      <w:pPr>
        <w:pStyle w:val="ListParagraph"/>
        <w:numPr>
          <w:ilvl w:val="0"/>
          <w:numId w:val="37"/>
        </w:numPr>
        <w:rPr>
          <w:rFonts w:ascii="Cambria" w:hAnsi="Cambria" w:cs="Arial"/>
        </w:rPr>
      </w:pPr>
      <w:r w:rsidRPr="003F2653">
        <w:rPr>
          <w:rFonts w:ascii="Cambria" w:hAnsi="Cambria" w:cs="Arial"/>
        </w:rPr>
        <w:t>W</w:t>
      </w:r>
      <w:r w:rsidR="00BC3C68" w:rsidRPr="003F2653">
        <w:rPr>
          <w:rFonts w:ascii="Cambria" w:hAnsi="Cambria" w:cs="Arial"/>
        </w:rPr>
        <w:t>ork under occlusion to include:  Orientation, interpreting surrounding environment, independent travel w/ O&amp;M</w:t>
      </w:r>
    </w:p>
    <w:p w14:paraId="132FCE9F" w14:textId="6BFE0A0C" w:rsidR="00BC3C68" w:rsidRPr="003F2653" w:rsidRDefault="00BC3C68" w:rsidP="00F54F6E">
      <w:pPr>
        <w:pStyle w:val="ListParagraph"/>
        <w:numPr>
          <w:ilvl w:val="0"/>
          <w:numId w:val="37"/>
        </w:numPr>
        <w:rPr>
          <w:rFonts w:ascii="Cambria" w:hAnsi="Cambria" w:cs="Arial"/>
        </w:rPr>
      </w:pPr>
      <w:r w:rsidRPr="003F2653">
        <w:rPr>
          <w:rFonts w:ascii="Cambria" w:hAnsi="Cambria" w:cs="Arial"/>
        </w:rPr>
        <w:t>Numerous blindness-specific IL activities geared toward “can do,” with VRT</w:t>
      </w:r>
    </w:p>
    <w:p w14:paraId="0BD45623" w14:textId="77777777" w:rsidR="00A61503" w:rsidRPr="003F2653" w:rsidRDefault="00A61503" w:rsidP="00A61503">
      <w:pPr>
        <w:pStyle w:val="ListParagraph"/>
        <w:ind w:left="1080"/>
        <w:rPr>
          <w:rFonts w:ascii="Cambria" w:hAnsi="Cambria" w:cs="Arial"/>
        </w:rPr>
      </w:pPr>
    </w:p>
    <w:p w14:paraId="2C16725E" w14:textId="77777777" w:rsidR="00BC3C68" w:rsidRPr="003F2653" w:rsidRDefault="00BC3C68" w:rsidP="00A61503">
      <w:pPr>
        <w:ind w:firstLine="720"/>
        <w:rPr>
          <w:rFonts w:ascii="Cambria" w:hAnsi="Cambria" w:cs="Arial"/>
          <w:b/>
          <w:sz w:val="24"/>
          <w:szCs w:val="24"/>
        </w:rPr>
      </w:pPr>
      <w:bookmarkStart w:id="962" w:name="OLE_LINK7"/>
      <w:bookmarkStart w:id="963" w:name="OLE_LINK8"/>
      <w:r w:rsidRPr="003F2653">
        <w:rPr>
          <w:rFonts w:ascii="Cambria" w:hAnsi="Cambria" w:cs="Arial"/>
          <w:b/>
          <w:sz w:val="24"/>
          <w:szCs w:val="24"/>
        </w:rPr>
        <w:t>Mentoring:</w:t>
      </w:r>
    </w:p>
    <w:p w14:paraId="742E5A5C" w14:textId="77777777" w:rsidR="00BC3C68" w:rsidRPr="003F2653" w:rsidRDefault="00BC3C68" w:rsidP="00F54F6E">
      <w:pPr>
        <w:pStyle w:val="ListParagraph"/>
        <w:numPr>
          <w:ilvl w:val="0"/>
          <w:numId w:val="38"/>
        </w:numPr>
        <w:rPr>
          <w:rFonts w:ascii="Cambria" w:hAnsi="Cambria" w:cs="Arial"/>
        </w:rPr>
      </w:pPr>
      <w:r w:rsidRPr="003F2653">
        <w:rPr>
          <w:rFonts w:ascii="Cambria" w:hAnsi="Cambria" w:cs="Arial"/>
        </w:rPr>
        <w:t xml:space="preserve">Weekly meetings with DBVI mentor, (face-to-face or zoom or phone) </w:t>
      </w:r>
    </w:p>
    <w:p w14:paraId="314D6FF0" w14:textId="197B12AC" w:rsidR="00BC3C68" w:rsidRPr="003F2653" w:rsidRDefault="00BC3C68" w:rsidP="00F54F6E">
      <w:pPr>
        <w:pStyle w:val="ListParagraph"/>
        <w:numPr>
          <w:ilvl w:val="0"/>
          <w:numId w:val="38"/>
        </w:numPr>
        <w:rPr>
          <w:rFonts w:ascii="Cambria" w:hAnsi="Cambria" w:cs="Arial"/>
        </w:rPr>
      </w:pPr>
      <w:r w:rsidRPr="003F2653">
        <w:rPr>
          <w:rFonts w:ascii="Cambria" w:hAnsi="Cambria" w:cs="Arial"/>
        </w:rPr>
        <w:t>Monthly f</w:t>
      </w:r>
      <w:r w:rsidR="00A61503" w:rsidRPr="003F2653">
        <w:rPr>
          <w:rFonts w:ascii="Cambria" w:hAnsi="Cambria" w:cs="Arial"/>
        </w:rPr>
        <w:t>ace to face</w:t>
      </w:r>
      <w:r w:rsidRPr="003F2653">
        <w:rPr>
          <w:rFonts w:ascii="Cambria" w:hAnsi="Cambria" w:cs="Arial"/>
        </w:rPr>
        <w:t xml:space="preserve"> meeting with DBVI mentor to include at least one shadow.</w:t>
      </w:r>
    </w:p>
    <w:p w14:paraId="02CC0F0D" w14:textId="77777777" w:rsidR="00BC3C68" w:rsidRPr="003F2653" w:rsidRDefault="00BC3C68" w:rsidP="00BC3C68">
      <w:pPr>
        <w:rPr>
          <w:rFonts w:ascii="Cambria" w:hAnsi="Cambria" w:cs="Arial"/>
          <w:i/>
          <w:sz w:val="24"/>
          <w:szCs w:val="24"/>
        </w:rPr>
      </w:pPr>
      <w:r w:rsidRPr="003F2653">
        <w:rPr>
          <w:rFonts w:ascii="Cambria" w:hAnsi="Cambria" w:cs="Arial"/>
          <w:i/>
          <w:sz w:val="24"/>
          <w:szCs w:val="24"/>
        </w:rPr>
        <w:t>*the shadowing needs to occur in two forms, initially with the new staff observing mentor, and then mentor observing new staff once they begin working with clients.</w:t>
      </w:r>
    </w:p>
    <w:p w14:paraId="696A166D" w14:textId="77777777" w:rsidR="00BC3C68" w:rsidRPr="003F2653" w:rsidRDefault="00BC3C68" w:rsidP="00BC3C68">
      <w:pPr>
        <w:rPr>
          <w:rFonts w:ascii="Cambria" w:hAnsi="Cambria" w:cs="Arial"/>
          <w:b/>
          <w:sz w:val="24"/>
          <w:szCs w:val="24"/>
        </w:rPr>
      </w:pPr>
      <w:bookmarkStart w:id="964" w:name="OLE_LINK18"/>
      <w:bookmarkStart w:id="965" w:name="OLE_LINK19"/>
      <w:r w:rsidRPr="003F2653">
        <w:rPr>
          <w:rFonts w:ascii="Cambria" w:hAnsi="Cambria" w:cs="Arial"/>
          <w:b/>
          <w:sz w:val="24"/>
          <w:szCs w:val="24"/>
        </w:rPr>
        <w:t xml:space="preserve">Supervision: </w:t>
      </w:r>
    </w:p>
    <w:p w14:paraId="25EB2FFD" w14:textId="77777777" w:rsidR="00BC3C68" w:rsidRPr="003F2653" w:rsidRDefault="00BC3C68" w:rsidP="00F54F6E">
      <w:pPr>
        <w:pStyle w:val="ListParagraph"/>
        <w:numPr>
          <w:ilvl w:val="0"/>
          <w:numId w:val="39"/>
        </w:numPr>
        <w:rPr>
          <w:rFonts w:ascii="Cambria" w:hAnsi="Cambria" w:cs="Arial"/>
        </w:rPr>
      </w:pPr>
      <w:r w:rsidRPr="003F2653">
        <w:rPr>
          <w:rFonts w:ascii="Cambria" w:hAnsi="Cambria" w:cs="Arial"/>
        </w:rPr>
        <w:t xml:space="preserve">Performance evaluation </w:t>
      </w:r>
      <w:bookmarkEnd w:id="964"/>
      <w:bookmarkEnd w:id="965"/>
    </w:p>
    <w:p w14:paraId="4A9CC5F7" w14:textId="77777777" w:rsidR="00BC3C68" w:rsidRPr="003F2653" w:rsidRDefault="00BC3C68" w:rsidP="00F54F6E">
      <w:pPr>
        <w:pStyle w:val="ListParagraph"/>
        <w:numPr>
          <w:ilvl w:val="0"/>
          <w:numId w:val="39"/>
        </w:numPr>
        <w:rPr>
          <w:rFonts w:ascii="Cambria" w:hAnsi="Cambria" w:cs="Arial"/>
        </w:rPr>
      </w:pPr>
      <w:r w:rsidRPr="003F2653">
        <w:rPr>
          <w:rFonts w:ascii="Cambria" w:hAnsi="Cambria" w:cs="Arial"/>
        </w:rPr>
        <w:lastRenderedPageBreak/>
        <w:t xml:space="preserve">Weekly meetings with supervisor to include regular/weekly observation/shadows; organizational system review; TAMS; Maine Aware, etc. </w:t>
      </w:r>
      <w:bookmarkEnd w:id="962"/>
      <w:bookmarkEnd w:id="963"/>
    </w:p>
    <w:p w14:paraId="7B637263" w14:textId="77777777" w:rsidR="00BC3C68" w:rsidRPr="003F2653" w:rsidRDefault="00BC3C68" w:rsidP="00F54F6E">
      <w:pPr>
        <w:pStyle w:val="ListParagraph"/>
        <w:numPr>
          <w:ilvl w:val="0"/>
          <w:numId w:val="39"/>
        </w:numPr>
        <w:rPr>
          <w:rFonts w:ascii="Cambria" w:hAnsi="Cambria" w:cs="Arial"/>
        </w:rPr>
      </w:pPr>
      <w:r w:rsidRPr="003F2653">
        <w:rPr>
          <w:rFonts w:ascii="Cambria" w:hAnsi="Cambria" w:cs="Arial"/>
        </w:rPr>
        <w:t xml:space="preserve">Updated “Who’s Who” in DBVI statewide and our partners; include brief bio, </w:t>
      </w:r>
      <w:proofErr w:type="gramStart"/>
      <w:r w:rsidRPr="003F2653">
        <w:rPr>
          <w:rFonts w:ascii="Cambria" w:hAnsi="Cambria" w:cs="Arial"/>
        </w:rPr>
        <w:t>certifications</w:t>
      </w:r>
      <w:proofErr w:type="gramEnd"/>
      <w:r w:rsidRPr="003F2653">
        <w:rPr>
          <w:rFonts w:ascii="Cambria" w:hAnsi="Cambria" w:cs="Arial"/>
        </w:rPr>
        <w:t xml:space="preserve"> and current information.</w:t>
      </w:r>
    </w:p>
    <w:p w14:paraId="3128421E" w14:textId="77777777" w:rsidR="00BC3C68" w:rsidRPr="003F2653" w:rsidRDefault="00BC3C68" w:rsidP="00F54F6E">
      <w:pPr>
        <w:pStyle w:val="ListParagraph"/>
        <w:numPr>
          <w:ilvl w:val="0"/>
          <w:numId w:val="39"/>
        </w:numPr>
        <w:rPr>
          <w:rFonts w:ascii="Cambria" w:hAnsi="Cambria" w:cs="Arial"/>
        </w:rPr>
      </w:pPr>
      <w:r w:rsidRPr="003F2653">
        <w:rPr>
          <w:rFonts w:ascii="Cambria" w:hAnsi="Cambria" w:cs="Arial"/>
        </w:rPr>
        <w:t xml:space="preserve">Orientation to Career Center staff and resources </w:t>
      </w:r>
    </w:p>
    <w:p w14:paraId="707D4001" w14:textId="77777777" w:rsidR="00BC3C68" w:rsidRPr="003F2653" w:rsidRDefault="00BC3C68" w:rsidP="00F54F6E">
      <w:pPr>
        <w:pStyle w:val="ListParagraph"/>
        <w:numPr>
          <w:ilvl w:val="0"/>
          <w:numId w:val="39"/>
        </w:numPr>
        <w:rPr>
          <w:rFonts w:ascii="Cambria" w:hAnsi="Cambria" w:cs="Arial"/>
        </w:rPr>
      </w:pPr>
      <w:r w:rsidRPr="003F2653">
        <w:rPr>
          <w:rFonts w:ascii="Cambria" w:hAnsi="Cambria" w:cs="Arial"/>
        </w:rPr>
        <w:t xml:space="preserve">Acronym list review </w:t>
      </w:r>
    </w:p>
    <w:p w14:paraId="100D4EAB" w14:textId="77777777" w:rsidR="00BC3C68" w:rsidRPr="003F2653" w:rsidRDefault="00BC3C68" w:rsidP="00F54F6E">
      <w:pPr>
        <w:pStyle w:val="ListParagraph"/>
        <w:numPr>
          <w:ilvl w:val="0"/>
          <w:numId w:val="39"/>
        </w:numPr>
        <w:rPr>
          <w:rFonts w:ascii="Cambria" w:hAnsi="Cambria" w:cs="Arial"/>
        </w:rPr>
      </w:pPr>
      <w:r w:rsidRPr="003F2653">
        <w:rPr>
          <w:rFonts w:ascii="Cambria" w:hAnsi="Cambria" w:cs="Arial"/>
        </w:rPr>
        <w:t xml:space="preserve">Orientation to Business Enterprise Program – (BEP) by DBVI representative </w:t>
      </w:r>
    </w:p>
    <w:p w14:paraId="009D2F19" w14:textId="77777777" w:rsidR="00835A14" w:rsidRPr="003F2653" w:rsidRDefault="00BC3C68" w:rsidP="00F54F6E">
      <w:pPr>
        <w:pStyle w:val="ListParagraph"/>
        <w:numPr>
          <w:ilvl w:val="0"/>
          <w:numId w:val="39"/>
        </w:numPr>
        <w:rPr>
          <w:rFonts w:ascii="Cambria" w:hAnsi="Cambria" w:cs="Arial"/>
        </w:rPr>
      </w:pPr>
      <w:r w:rsidRPr="003F2653">
        <w:rPr>
          <w:rFonts w:ascii="Cambria" w:hAnsi="Cambria" w:cs="Arial"/>
        </w:rPr>
        <w:t>BRS new counselor training (sign up for VRC II &amp; customized as needed for others)</w:t>
      </w:r>
    </w:p>
    <w:p w14:paraId="698FA39A" w14:textId="2C99887A" w:rsidR="00BC3C68" w:rsidRPr="003F2653" w:rsidRDefault="00BC3C68" w:rsidP="00835A14">
      <w:pPr>
        <w:pStyle w:val="ListParagraph"/>
        <w:ind w:left="1080"/>
        <w:rPr>
          <w:rFonts w:ascii="Cambria" w:hAnsi="Cambria" w:cs="Arial"/>
        </w:rPr>
      </w:pPr>
    </w:p>
    <w:p w14:paraId="46842E9A" w14:textId="77777777" w:rsidR="00BC3C68" w:rsidRPr="003F2653" w:rsidRDefault="00BC3C68" w:rsidP="00835A14">
      <w:pPr>
        <w:ind w:firstLine="720"/>
        <w:rPr>
          <w:rFonts w:ascii="Cambria" w:hAnsi="Cambria" w:cs="Arial"/>
          <w:b/>
          <w:sz w:val="24"/>
          <w:szCs w:val="24"/>
          <w:u w:val="single"/>
        </w:rPr>
      </w:pPr>
      <w:r w:rsidRPr="003F2653">
        <w:rPr>
          <w:rFonts w:ascii="Cambria" w:hAnsi="Cambria" w:cs="Arial"/>
          <w:b/>
          <w:sz w:val="24"/>
          <w:szCs w:val="24"/>
          <w:u w:val="single"/>
        </w:rPr>
        <w:t>Tier Two Module (to be completed during second quarter of employment)</w:t>
      </w:r>
      <w:r w:rsidRPr="003F2653">
        <w:rPr>
          <w:rFonts w:ascii="Cambria" w:hAnsi="Cambria" w:cs="Arial"/>
          <w:sz w:val="24"/>
          <w:szCs w:val="24"/>
          <w:u w:val="single"/>
        </w:rPr>
        <w:t>:</w:t>
      </w:r>
    </w:p>
    <w:p w14:paraId="57FC93C0" w14:textId="77777777" w:rsidR="00BC3C68" w:rsidRPr="003F2653" w:rsidRDefault="00BC3C68" w:rsidP="00835A14">
      <w:pPr>
        <w:ind w:firstLine="720"/>
        <w:rPr>
          <w:rFonts w:ascii="Cambria" w:hAnsi="Cambria" w:cs="Arial"/>
          <w:b/>
          <w:i/>
          <w:sz w:val="24"/>
          <w:szCs w:val="24"/>
        </w:rPr>
      </w:pPr>
      <w:r w:rsidRPr="003F2653">
        <w:rPr>
          <w:rFonts w:ascii="Cambria" w:hAnsi="Cambria" w:cs="Arial"/>
          <w:b/>
          <w:i/>
          <w:sz w:val="24"/>
          <w:szCs w:val="24"/>
        </w:rPr>
        <w:t>Base Reading &amp; Viewing:</w:t>
      </w:r>
    </w:p>
    <w:p w14:paraId="61370616" w14:textId="278F2387" w:rsidR="00BC3C68" w:rsidRPr="003F2653" w:rsidRDefault="00BC3C68" w:rsidP="00F54F6E">
      <w:pPr>
        <w:pStyle w:val="ListParagraph"/>
        <w:numPr>
          <w:ilvl w:val="0"/>
          <w:numId w:val="40"/>
        </w:numPr>
        <w:rPr>
          <w:rFonts w:ascii="Cambria" w:hAnsi="Cambria" w:cs="Arial"/>
        </w:rPr>
      </w:pPr>
      <w:r w:rsidRPr="003F2653">
        <w:rPr>
          <w:rFonts w:ascii="Cambria" w:hAnsi="Cambria" w:cs="Arial"/>
        </w:rPr>
        <w:t xml:space="preserve">at least:  1 of the publications, 1 of the books, and 1 of the videos </w:t>
      </w:r>
      <w:r w:rsidR="00835A14" w:rsidRPr="003F2653">
        <w:rPr>
          <w:rFonts w:ascii="Cambria" w:hAnsi="Cambria" w:cs="Arial"/>
        </w:rPr>
        <w:t>identified below</w:t>
      </w:r>
    </w:p>
    <w:p w14:paraId="16F16B23" w14:textId="77777777" w:rsidR="00BC3C68" w:rsidRPr="003F2653" w:rsidRDefault="00BC3C68" w:rsidP="00F54F6E">
      <w:pPr>
        <w:pStyle w:val="ListParagraph"/>
        <w:numPr>
          <w:ilvl w:val="0"/>
          <w:numId w:val="40"/>
        </w:numPr>
        <w:rPr>
          <w:rFonts w:ascii="Cambria" w:hAnsi="Cambria" w:cs="Arial"/>
        </w:rPr>
      </w:pPr>
      <w:r w:rsidRPr="003F2653">
        <w:rPr>
          <w:rFonts w:ascii="Cambria" w:hAnsi="Cambria" w:cs="Arial"/>
          <w:color w:val="333333"/>
          <w:lang w:val="en"/>
        </w:rPr>
        <w:t xml:space="preserve">The American Council of the Blind (ACB.org) strives to increase the independence, security, equality of opportunity, and quality of life for all blind and visually impaired people  </w:t>
      </w:r>
    </w:p>
    <w:p w14:paraId="46A7DBD5" w14:textId="5D40CB2B" w:rsidR="00BC3C68" w:rsidRPr="003F2653" w:rsidRDefault="00BC3C68" w:rsidP="00F54F6E">
      <w:pPr>
        <w:pStyle w:val="ListParagraph"/>
        <w:numPr>
          <w:ilvl w:val="0"/>
          <w:numId w:val="40"/>
        </w:numPr>
        <w:rPr>
          <w:rFonts w:ascii="Cambria" w:hAnsi="Cambria" w:cs="Arial"/>
        </w:rPr>
      </w:pPr>
      <w:r w:rsidRPr="003F2653">
        <w:rPr>
          <w:rFonts w:ascii="Cambria" w:hAnsi="Cambria" w:cs="Arial"/>
        </w:rPr>
        <w:t xml:space="preserve">American Foundation for the Blind </w:t>
      </w:r>
      <w:r w:rsidR="00835A14" w:rsidRPr="003F2653">
        <w:rPr>
          <w:rFonts w:ascii="Cambria" w:hAnsi="Cambria" w:cs="Arial"/>
        </w:rPr>
        <w:t xml:space="preserve"> </w:t>
      </w:r>
      <w:r w:rsidRPr="003F2653">
        <w:rPr>
          <w:rFonts w:ascii="Cambria" w:hAnsi="Cambria" w:cs="Arial"/>
        </w:rPr>
        <w:t xml:space="preserve"> </w:t>
      </w:r>
      <w:r w:rsidRPr="003F2653">
        <w:rPr>
          <w:rFonts w:ascii="Cambria" w:hAnsi="Cambria" w:cs="Arial"/>
          <w:i/>
        </w:rPr>
        <w:t>AFB.org</w:t>
      </w:r>
    </w:p>
    <w:p w14:paraId="30A9441C" w14:textId="77777777" w:rsidR="00BC3C68" w:rsidRPr="003F2653" w:rsidRDefault="00BC3C68" w:rsidP="00F54F6E">
      <w:pPr>
        <w:pStyle w:val="ListParagraph"/>
        <w:numPr>
          <w:ilvl w:val="0"/>
          <w:numId w:val="40"/>
        </w:numPr>
        <w:rPr>
          <w:rFonts w:ascii="Cambria" w:hAnsi="Cambria" w:cs="Arial"/>
        </w:rPr>
      </w:pPr>
      <w:r w:rsidRPr="003F2653">
        <w:rPr>
          <w:rFonts w:ascii="Cambria" w:hAnsi="Cambria" w:cs="Arial"/>
          <w:lang w:val="en"/>
        </w:rPr>
        <w:t>A</w:t>
      </w:r>
      <w:hyperlink r:id="rId21" w:history="1">
        <w:r w:rsidRPr="003F2653">
          <w:rPr>
            <w:rStyle w:val="Hyperlink"/>
            <w:rFonts w:ascii="Cambria" w:hAnsi="Cambria" w:cs="Arial"/>
            <w:color w:val="auto"/>
            <w:u w:val="none"/>
            <w:lang w:val="en"/>
          </w:rPr>
          <w:t>merican Foundation for the Blind Senior Site</w:t>
        </w:r>
      </w:hyperlink>
      <w:r w:rsidRPr="003F2653">
        <w:rPr>
          <w:rFonts w:ascii="Cambria" w:hAnsi="Cambria" w:cs="Arial"/>
          <w:lang w:val="en"/>
        </w:rPr>
        <w:t xml:space="preserve">  </w:t>
      </w:r>
      <w:hyperlink r:id="rId22" w:history="1">
        <w:r w:rsidRPr="003F2653">
          <w:rPr>
            <w:rStyle w:val="Hyperlink"/>
            <w:rFonts w:ascii="Cambria" w:hAnsi="Cambria" w:cs="Arial"/>
            <w:color w:val="auto"/>
            <w:lang w:val="en"/>
          </w:rPr>
          <w:t>afbinfo@afb.org</w:t>
        </w:r>
      </w:hyperlink>
    </w:p>
    <w:p w14:paraId="68A6B5D2" w14:textId="77777777" w:rsidR="00BC3C68" w:rsidRPr="003F2653" w:rsidRDefault="00BC3C68" w:rsidP="00F54F6E">
      <w:pPr>
        <w:pStyle w:val="ListParagraph"/>
        <w:numPr>
          <w:ilvl w:val="0"/>
          <w:numId w:val="40"/>
        </w:numPr>
        <w:rPr>
          <w:rFonts w:ascii="Cambria" w:hAnsi="Cambria" w:cs="Arial"/>
        </w:rPr>
      </w:pPr>
      <w:r w:rsidRPr="003F2653">
        <w:rPr>
          <w:rFonts w:ascii="Cambria" w:hAnsi="Cambria" w:cs="Arial"/>
        </w:rPr>
        <w:t xml:space="preserve">ADA Guidelines for Visual Impairment – </w:t>
      </w:r>
      <w:hyperlink r:id="rId23" w:history="1">
        <w:r w:rsidRPr="003F2653">
          <w:rPr>
            <w:rStyle w:val="Hyperlink"/>
            <w:rFonts w:ascii="Cambria" w:hAnsi="Cambria" w:cs="Arial"/>
            <w:color w:val="auto"/>
          </w:rPr>
          <w:t>Eric.Dibner@maine.gov</w:t>
        </w:r>
      </w:hyperlink>
    </w:p>
    <w:p w14:paraId="5E9A1659" w14:textId="77777777" w:rsidR="00BC3C68" w:rsidRPr="003F2653" w:rsidRDefault="00BC3C68" w:rsidP="00F54F6E">
      <w:pPr>
        <w:pStyle w:val="ListParagraph"/>
        <w:numPr>
          <w:ilvl w:val="0"/>
          <w:numId w:val="40"/>
        </w:numPr>
        <w:rPr>
          <w:rFonts w:ascii="Cambria" w:hAnsi="Cambria" w:cs="Arial"/>
        </w:rPr>
      </w:pPr>
      <w:r w:rsidRPr="003F2653">
        <w:rPr>
          <w:rFonts w:ascii="Cambria" w:hAnsi="Cambria" w:cs="Arial"/>
        </w:rPr>
        <w:t xml:space="preserve">Hadley Institute for the Blind and Visually Impaired </w:t>
      </w:r>
      <w:hyperlink r:id="rId24" w:history="1">
        <w:r w:rsidRPr="003F2653">
          <w:rPr>
            <w:rStyle w:val="Hyperlink"/>
            <w:rFonts w:ascii="Cambria" w:hAnsi="Cambria" w:cs="Arial"/>
            <w:color w:val="auto"/>
          </w:rPr>
          <w:t>www.hadley.edu</w:t>
        </w:r>
      </w:hyperlink>
    </w:p>
    <w:p w14:paraId="58584519" w14:textId="77777777" w:rsidR="00BC3C68" w:rsidRPr="003F2653" w:rsidRDefault="00BC3C68" w:rsidP="00F54F6E">
      <w:pPr>
        <w:pStyle w:val="ListParagraph"/>
        <w:numPr>
          <w:ilvl w:val="0"/>
          <w:numId w:val="40"/>
        </w:numPr>
        <w:rPr>
          <w:rStyle w:val="Strong"/>
          <w:rFonts w:ascii="Cambria" w:hAnsi="Cambria" w:cs="Arial"/>
          <w:b w:val="0"/>
          <w:bCs w:val="0"/>
        </w:rPr>
      </w:pPr>
      <w:r w:rsidRPr="003F2653">
        <w:rPr>
          <w:rFonts w:ascii="Cambria" w:hAnsi="Cambria" w:cs="Arial"/>
        </w:rPr>
        <w:t xml:space="preserve">Helen Keller – </w:t>
      </w:r>
      <w:proofErr w:type="spellStart"/>
      <w:r w:rsidRPr="003F2653">
        <w:rPr>
          <w:rFonts w:ascii="Cambria" w:hAnsi="Cambria" w:cs="Arial"/>
        </w:rPr>
        <w:t>DeafBlind</w:t>
      </w:r>
      <w:proofErr w:type="spellEnd"/>
      <w:r w:rsidRPr="003F2653">
        <w:rPr>
          <w:rFonts w:ascii="Cambria" w:hAnsi="Cambria" w:cs="Arial"/>
        </w:rPr>
        <w:t xml:space="preserve"> Services  </w:t>
      </w:r>
      <w:hyperlink r:id="rId25" w:history="1">
        <w:r w:rsidRPr="003F2653">
          <w:rPr>
            <w:rStyle w:val="Hyperlink"/>
            <w:rFonts w:ascii="Cambria" w:hAnsi="Cambria" w:cs="Arial"/>
            <w:color w:val="auto"/>
          </w:rPr>
          <w:t>www.helenkeller.org/hknc</w:t>
        </w:r>
      </w:hyperlink>
    </w:p>
    <w:p w14:paraId="4D5FB815" w14:textId="77777777" w:rsidR="00BC3C68" w:rsidRPr="003F2653" w:rsidRDefault="007B024B" w:rsidP="00F54F6E">
      <w:pPr>
        <w:pStyle w:val="ListParagraph"/>
        <w:numPr>
          <w:ilvl w:val="0"/>
          <w:numId w:val="40"/>
        </w:numPr>
        <w:rPr>
          <w:rFonts w:ascii="Cambria" w:hAnsi="Cambria" w:cs="Arial"/>
        </w:rPr>
      </w:pPr>
      <w:hyperlink r:id="rId26" w:history="1">
        <w:r w:rsidR="00BC3C68" w:rsidRPr="003F2653">
          <w:rPr>
            <w:rStyle w:val="Hyperlink"/>
            <w:rFonts w:ascii="Cambria" w:hAnsi="Cambria" w:cs="Arial"/>
            <w:color w:val="auto"/>
          </w:rPr>
          <w:t>https://youtu.be/JtC4ZfMVknU</w:t>
        </w:r>
      </w:hyperlink>
    </w:p>
    <w:p w14:paraId="6C25DBF6" w14:textId="77777777" w:rsidR="00BC3C68" w:rsidRPr="003F2653" w:rsidRDefault="00BC3C68" w:rsidP="00F54F6E">
      <w:pPr>
        <w:pStyle w:val="ListParagraph"/>
        <w:numPr>
          <w:ilvl w:val="0"/>
          <w:numId w:val="40"/>
        </w:numPr>
        <w:rPr>
          <w:rStyle w:val="HTMLCite"/>
          <w:rFonts w:ascii="Cambria" w:hAnsi="Cambria" w:cs="Arial"/>
          <w:color w:val="auto"/>
        </w:rPr>
      </w:pPr>
      <w:r w:rsidRPr="003F2653">
        <w:rPr>
          <w:rFonts w:ascii="Cambria" w:hAnsi="Cambria" w:cs="Arial"/>
        </w:rPr>
        <w:t xml:space="preserve">National Federation of the Blind  </w:t>
      </w:r>
      <w:hyperlink r:id="rId27" w:history="1">
        <w:r w:rsidRPr="003F2653">
          <w:rPr>
            <w:rStyle w:val="Hyperlink"/>
            <w:rFonts w:ascii="Cambria" w:hAnsi="Cambria" w:cs="Arial"/>
            <w:color w:val="auto"/>
            <w:lang w:val="en"/>
          </w:rPr>
          <w:t>https://www.nfb.org</w:t>
        </w:r>
      </w:hyperlink>
    </w:p>
    <w:p w14:paraId="03746083" w14:textId="77777777" w:rsidR="00BC3C68" w:rsidRPr="003F2653" w:rsidRDefault="00BC3C68" w:rsidP="00F54F6E">
      <w:pPr>
        <w:pStyle w:val="ListParagraph"/>
        <w:numPr>
          <w:ilvl w:val="0"/>
          <w:numId w:val="40"/>
        </w:numPr>
        <w:rPr>
          <w:rFonts w:ascii="Cambria" w:hAnsi="Cambria" w:cs="Arial"/>
        </w:rPr>
      </w:pPr>
      <w:r w:rsidRPr="003F2653">
        <w:rPr>
          <w:rFonts w:ascii="Cambria" w:hAnsi="Cambria" w:cs="Arial"/>
        </w:rPr>
        <w:t xml:space="preserve">Pine Tree Guide dog user </w:t>
      </w:r>
      <w:r w:rsidRPr="003F2653">
        <w:rPr>
          <w:rStyle w:val="HTMLCite"/>
          <w:rFonts w:ascii="Cambria" w:hAnsi="Cambria" w:cs="Arial"/>
          <w:color w:val="auto"/>
          <w:lang w:val="en"/>
        </w:rPr>
        <w:t>ellsworthme.org/</w:t>
      </w:r>
      <w:proofErr w:type="spellStart"/>
      <w:r w:rsidRPr="003F2653">
        <w:rPr>
          <w:rStyle w:val="Strong"/>
          <w:rFonts w:ascii="Cambria" w:hAnsi="Cambria" w:cs="Arial"/>
          <w:b w:val="0"/>
          <w:lang w:val="en"/>
        </w:rPr>
        <w:t>pinetree</w:t>
      </w:r>
      <w:proofErr w:type="spellEnd"/>
    </w:p>
    <w:p w14:paraId="22A723AF" w14:textId="77777777" w:rsidR="00BC3C68" w:rsidRPr="003F2653" w:rsidRDefault="00BC3C68" w:rsidP="00F54F6E">
      <w:pPr>
        <w:pStyle w:val="ListParagraph"/>
        <w:numPr>
          <w:ilvl w:val="0"/>
          <w:numId w:val="40"/>
        </w:numPr>
        <w:rPr>
          <w:rFonts w:ascii="Cambria" w:hAnsi="Cambria" w:cs="Arial"/>
        </w:rPr>
      </w:pPr>
      <w:r w:rsidRPr="003F2653">
        <w:rPr>
          <w:rFonts w:ascii="Cambria" w:hAnsi="Cambria" w:cs="Arial"/>
          <w:i/>
        </w:rPr>
        <w:t xml:space="preserve">MOBALE website </w:t>
      </w:r>
      <w:r w:rsidRPr="003F2653">
        <w:rPr>
          <w:rFonts w:ascii="Cambria" w:hAnsi="Cambria" w:cs="Arial"/>
          <w:bCs/>
        </w:rPr>
        <w:t xml:space="preserve"> </w:t>
      </w:r>
      <w:hyperlink r:id="rId28" w:history="1">
        <w:r w:rsidRPr="003F2653">
          <w:rPr>
            <w:rStyle w:val="Hyperlink"/>
            <w:rFonts w:ascii="Cambria" w:hAnsi="Cambria" w:cs="Arial"/>
            <w:bCs/>
            <w:color w:val="auto"/>
          </w:rPr>
          <w:t>www.MOBALE.org</w:t>
        </w:r>
      </w:hyperlink>
      <w:r w:rsidRPr="003F2653">
        <w:rPr>
          <w:rFonts w:ascii="Cambria" w:hAnsi="Cambria" w:cs="Arial"/>
          <w:bCs/>
        </w:rPr>
        <w:t xml:space="preserve">  </w:t>
      </w:r>
      <w:hyperlink r:id="rId29" w:history="1">
        <w:r w:rsidRPr="003F2653">
          <w:rPr>
            <w:rStyle w:val="Hyperlink"/>
            <w:rFonts w:ascii="Cambria" w:hAnsi="Cambria" w:cs="Arial"/>
            <w:bCs/>
            <w:color w:val="auto"/>
          </w:rPr>
          <w:t>www.Facebook.com/MOBALEMaine</w:t>
        </w:r>
      </w:hyperlink>
    </w:p>
    <w:p w14:paraId="0110BCDB" w14:textId="77777777" w:rsidR="00BC3C68" w:rsidRPr="003F2653" w:rsidRDefault="00BC3C68" w:rsidP="00F54F6E">
      <w:pPr>
        <w:pStyle w:val="ListParagraph"/>
        <w:numPr>
          <w:ilvl w:val="0"/>
          <w:numId w:val="40"/>
        </w:numPr>
        <w:rPr>
          <w:rFonts w:ascii="Cambria" w:hAnsi="Cambria" w:cs="Arial"/>
        </w:rPr>
      </w:pPr>
      <w:r w:rsidRPr="003F2653">
        <w:rPr>
          <w:rFonts w:ascii="Cambria" w:hAnsi="Cambria" w:cs="Arial"/>
        </w:rPr>
        <w:t>Information about Winter and Summer Sports Education Camps</w:t>
      </w:r>
    </w:p>
    <w:p w14:paraId="7A29CD96" w14:textId="77777777" w:rsidR="00BC3C68" w:rsidRPr="003F2653" w:rsidRDefault="007B024B" w:rsidP="00F54F6E">
      <w:pPr>
        <w:pStyle w:val="ListParagraph"/>
        <w:numPr>
          <w:ilvl w:val="0"/>
          <w:numId w:val="40"/>
        </w:numPr>
        <w:spacing w:line="288" w:lineRule="atLeast"/>
        <w:rPr>
          <w:rStyle w:val="HTMLCite"/>
          <w:rFonts w:ascii="Cambria" w:hAnsi="Cambria" w:cs="Arial"/>
          <w:color w:val="auto"/>
          <w:lang w:val="en"/>
        </w:rPr>
      </w:pPr>
      <w:hyperlink r:id="rId30" w:history="1">
        <w:r w:rsidR="00BC3C68" w:rsidRPr="003F2653">
          <w:rPr>
            <w:rStyle w:val="Hyperlink"/>
            <w:rFonts w:ascii="Cambria" w:hAnsi="Cambria" w:cs="Arial"/>
            <w:vanish/>
            <w:color w:val="auto"/>
            <w:lang w:val="en"/>
          </w:rPr>
          <w:t>All</w:t>
        </w:r>
      </w:hyperlink>
      <w:hyperlink r:id="rId31" w:history="1">
        <w:r w:rsidR="00BC3C68" w:rsidRPr="003F2653">
          <w:rPr>
            <w:rStyle w:val="Hyperlink"/>
            <w:rFonts w:ascii="Cambria" w:hAnsi="Cambria" w:cs="Arial"/>
            <w:vanish/>
            <w:color w:val="auto"/>
            <w:lang w:val="en"/>
          </w:rPr>
          <w:t>Past 24 hours</w:t>
        </w:r>
      </w:hyperlink>
      <w:hyperlink r:id="rId32" w:history="1">
        <w:r w:rsidR="00BC3C68" w:rsidRPr="003F2653">
          <w:rPr>
            <w:rStyle w:val="Hyperlink"/>
            <w:rFonts w:ascii="Cambria" w:hAnsi="Cambria" w:cs="Arial"/>
            <w:vanish/>
            <w:color w:val="auto"/>
            <w:lang w:val="en"/>
          </w:rPr>
          <w:t>Past week</w:t>
        </w:r>
      </w:hyperlink>
      <w:hyperlink r:id="rId33" w:history="1">
        <w:r w:rsidR="00BC3C68" w:rsidRPr="003F2653">
          <w:rPr>
            <w:rStyle w:val="Hyperlink"/>
            <w:rFonts w:ascii="Cambria" w:hAnsi="Cambria" w:cs="Arial"/>
            <w:vanish/>
            <w:color w:val="auto"/>
            <w:lang w:val="en"/>
          </w:rPr>
          <w:t>Past month</w:t>
        </w:r>
      </w:hyperlink>
      <w:hyperlink r:id="rId34" w:history="1">
        <w:r w:rsidR="00BC3C68" w:rsidRPr="003F2653">
          <w:rPr>
            <w:rStyle w:val="Hyperlink"/>
            <w:rFonts w:ascii="Cambria" w:hAnsi="Cambria" w:cs="Arial"/>
            <w:vanish/>
            <w:color w:val="auto"/>
            <w:lang w:val="en"/>
          </w:rPr>
          <w:t>Past year</w:t>
        </w:r>
      </w:hyperlink>
      <w:r w:rsidR="00BC3C68" w:rsidRPr="003F2653">
        <w:rPr>
          <w:rStyle w:val="HTMLCite"/>
          <w:rFonts w:ascii="Cambria" w:hAnsi="Cambria" w:cs="Arial"/>
          <w:color w:val="auto"/>
          <w:lang w:val="en"/>
        </w:rPr>
        <w:t xml:space="preserve">Alpha 1 </w:t>
      </w:r>
      <w:hyperlink r:id="rId35" w:history="1">
        <w:r w:rsidR="00BC3C68" w:rsidRPr="003F2653">
          <w:rPr>
            <w:rStyle w:val="Hyperlink"/>
            <w:rFonts w:ascii="Cambria" w:hAnsi="Cambria" w:cs="Arial"/>
            <w:color w:val="auto"/>
            <w:lang w:val="en"/>
          </w:rPr>
          <w:t>www.alphaonenow.org</w:t>
        </w:r>
      </w:hyperlink>
    </w:p>
    <w:p w14:paraId="30C0DDE5" w14:textId="07BFE54C" w:rsidR="00BC3C68" w:rsidRPr="003F2653" w:rsidRDefault="00BC3C68" w:rsidP="00F54F6E">
      <w:pPr>
        <w:pStyle w:val="ListParagraph"/>
        <w:numPr>
          <w:ilvl w:val="0"/>
          <w:numId w:val="40"/>
        </w:numPr>
        <w:spacing w:line="288" w:lineRule="atLeast"/>
        <w:rPr>
          <w:rStyle w:val="HTMLCite"/>
          <w:rFonts w:ascii="Cambria" w:hAnsi="Cambria" w:cs="Arial"/>
          <w:color w:val="auto"/>
          <w:lang w:val="en"/>
        </w:rPr>
      </w:pPr>
      <w:r w:rsidRPr="003F2653">
        <w:rPr>
          <w:rFonts w:ascii="Cambria" w:hAnsi="Cambria" w:cs="Arial"/>
          <w:i/>
        </w:rPr>
        <w:t>Maine Parent federation</w:t>
      </w:r>
      <w:r w:rsidRPr="003F2653">
        <w:rPr>
          <w:rFonts w:ascii="Cambria" w:hAnsi="Cambria" w:cs="Arial"/>
          <w:bCs/>
          <w:lang w:val="en"/>
        </w:rPr>
        <w:t xml:space="preserve"> </w:t>
      </w:r>
      <w:r w:rsidRPr="003F2653">
        <w:rPr>
          <w:rStyle w:val="Strong"/>
          <w:rFonts w:ascii="Cambria" w:hAnsi="Cambria" w:cs="Arial"/>
          <w:b w:val="0"/>
          <w:lang w:val="en"/>
        </w:rPr>
        <w:t>mpf</w:t>
      </w:r>
      <w:r w:rsidRPr="003F2653">
        <w:rPr>
          <w:rStyle w:val="HTMLCite"/>
          <w:rFonts w:ascii="Cambria" w:hAnsi="Cambria" w:cs="Arial"/>
          <w:color w:val="auto"/>
          <w:lang w:val="en"/>
        </w:rPr>
        <w:t>.org</w:t>
      </w:r>
    </w:p>
    <w:p w14:paraId="67CC4071" w14:textId="77777777" w:rsidR="00835A14" w:rsidRPr="003F2653" w:rsidRDefault="00835A14" w:rsidP="00835A14">
      <w:pPr>
        <w:pStyle w:val="ListParagraph"/>
        <w:spacing w:line="288" w:lineRule="atLeast"/>
        <w:ind w:left="1080"/>
        <w:rPr>
          <w:rFonts w:ascii="Cambria" w:hAnsi="Cambria" w:cs="Arial"/>
          <w:lang w:val="en"/>
        </w:rPr>
      </w:pPr>
    </w:p>
    <w:p w14:paraId="720D5682" w14:textId="77777777" w:rsidR="00BC3C68" w:rsidRPr="003F2653" w:rsidRDefault="00BC3C68" w:rsidP="00BC3C68">
      <w:pPr>
        <w:rPr>
          <w:rFonts w:ascii="Cambria" w:hAnsi="Cambria" w:cs="Arial"/>
          <w:b/>
          <w:sz w:val="24"/>
          <w:szCs w:val="24"/>
        </w:rPr>
      </w:pPr>
      <w:r w:rsidRPr="003F2653">
        <w:rPr>
          <w:rFonts w:ascii="Cambria" w:hAnsi="Cambria" w:cs="Arial"/>
          <w:b/>
          <w:sz w:val="24"/>
          <w:szCs w:val="24"/>
        </w:rPr>
        <w:t>Job Shadow</w:t>
      </w:r>
    </w:p>
    <w:p w14:paraId="04BC9B89" w14:textId="77777777" w:rsidR="00BC3C68" w:rsidRPr="003F2653" w:rsidRDefault="00BC3C68" w:rsidP="00F54F6E">
      <w:pPr>
        <w:pStyle w:val="ListParagraph"/>
        <w:numPr>
          <w:ilvl w:val="0"/>
          <w:numId w:val="41"/>
        </w:numPr>
        <w:rPr>
          <w:rFonts w:ascii="Cambria" w:hAnsi="Cambria" w:cs="Arial"/>
        </w:rPr>
      </w:pPr>
      <w:r w:rsidRPr="003F2653">
        <w:rPr>
          <w:rFonts w:ascii="Cambria" w:hAnsi="Cambria" w:cs="Arial"/>
        </w:rPr>
        <w:lastRenderedPageBreak/>
        <w:t>At least once</w:t>
      </w:r>
      <w:r w:rsidRPr="003F2653">
        <w:rPr>
          <w:rFonts w:ascii="Cambria" w:hAnsi="Cambria" w:cs="Arial"/>
          <w:b/>
        </w:rPr>
        <w:t xml:space="preserve"> </w:t>
      </w:r>
      <w:r w:rsidRPr="003F2653">
        <w:rPr>
          <w:rFonts w:ascii="Cambria" w:hAnsi="Cambria" w:cs="Arial"/>
        </w:rPr>
        <w:t>with each member of your job classification/discipline in DBVI outside your Region</w:t>
      </w:r>
    </w:p>
    <w:p w14:paraId="52A7963C" w14:textId="77777777" w:rsidR="00BC3C68" w:rsidRPr="003F2653" w:rsidRDefault="00BC3C68" w:rsidP="00F54F6E">
      <w:pPr>
        <w:pStyle w:val="ListParagraph"/>
        <w:numPr>
          <w:ilvl w:val="0"/>
          <w:numId w:val="41"/>
        </w:numPr>
        <w:rPr>
          <w:rFonts w:ascii="Cambria" w:hAnsi="Cambria" w:cs="Arial"/>
        </w:rPr>
      </w:pPr>
      <w:r w:rsidRPr="003F2653">
        <w:rPr>
          <w:rFonts w:ascii="Cambria" w:hAnsi="Cambria" w:cs="Arial"/>
        </w:rPr>
        <w:t>Meet with VIST and/or BROS from the V.A. to discuss the program requirements and role with DBVI</w:t>
      </w:r>
    </w:p>
    <w:p w14:paraId="023B4FDF" w14:textId="77777777" w:rsidR="00BC3C68" w:rsidRPr="003F2653" w:rsidRDefault="00BC3C68" w:rsidP="00F54F6E">
      <w:pPr>
        <w:pStyle w:val="ListParagraph"/>
        <w:numPr>
          <w:ilvl w:val="0"/>
          <w:numId w:val="41"/>
        </w:numPr>
        <w:rPr>
          <w:rFonts w:ascii="Cambria" w:hAnsi="Cambria" w:cs="Arial"/>
        </w:rPr>
      </w:pPr>
      <w:r w:rsidRPr="003F2653">
        <w:rPr>
          <w:rFonts w:ascii="Cambria" w:hAnsi="Cambria" w:cs="Arial"/>
        </w:rPr>
        <w:t xml:space="preserve">Attend a Low Vision Exam </w:t>
      </w:r>
    </w:p>
    <w:p w14:paraId="3873C9D8" w14:textId="72CE425B" w:rsidR="00BC3C68" w:rsidRPr="003F2653" w:rsidRDefault="00BC3C68" w:rsidP="00F54F6E">
      <w:pPr>
        <w:pStyle w:val="ListParagraph"/>
        <w:numPr>
          <w:ilvl w:val="0"/>
          <w:numId w:val="41"/>
        </w:numPr>
        <w:rPr>
          <w:rFonts w:ascii="Cambria" w:hAnsi="Cambria" w:cs="Arial"/>
        </w:rPr>
      </w:pPr>
      <w:r w:rsidRPr="003F2653">
        <w:rPr>
          <w:rFonts w:ascii="Cambria" w:hAnsi="Cambria" w:cs="Arial"/>
        </w:rPr>
        <w:t xml:space="preserve">Iris network – website and tour the center &amp; Iris Park Apts. </w:t>
      </w:r>
    </w:p>
    <w:p w14:paraId="6DD4832F" w14:textId="77777777" w:rsidR="00835A14" w:rsidRPr="003F2653" w:rsidRDefault="00835A14" w:rsidP="00835A14">
      <w:pPr>
        <w:pStyle w:val="ListParagraph"/>
        <w:ind w:left="1080"/>
        <w:rPr>
          <w:rFonts w:ascii="Cambria" w:hAnsi="Cambria" w:cs="Arial"/>
        </w:rPr>
      </w:pPr>
    </w:p>
    <w:p w14:paraId="4D134746" w14:textId="77777777" w:rsidR="00BC3C68" w:rsidRPr="003F2653" w:rsidRDefault="00BC3C68" w:rsidP="00BC3C68">
      <w:pPr>
        <w:rPr>
          <w:rFonts w:ascii="Cambria" w:hAnsi="Cambria" w:cs="Arial"/>
          <w:b/>
          <w:sz w:val="24"/>
          <w:szCs w:val="24"/>
        </w:rPr>
      </w:pPr>
      <w:bookmarkStart w:id="966" w:name="OLE_LINK15"/>
      <w:bookmarkStart w:id="967" w:name="OLE_LINK16"/>
      <w:r w:rsidRPr="003F2653">
        <w:rPr>
          <w:rFonts w:ascii="Cambria" w:hAnsi="Cambria" w:cs="Arial"/>
          <w:b/>
          <w:sz w:val="24"/>
          <w:szCs w:val="24"/>
        </w:rPr>
        <w:t>E</w:t>
      </w:r>
      <w:bookmarkEnd w:id="966"/>
      <w:bookmarkEnd w:id="967"/>
      <w:r w:rsidRPr="003F2653">
        <w:rPr>
          <w:rFonts w:ascii="Cambria" w:hAnsi="Cambria" w:cs="Arial"/>
          <w:b/>
          <w:sz w:val="24"/>
          <w:szCs w:val="24"/>
        </w:rPr>
        <w:t>xperiential:</w:t>
      </w:r>
    </w:p>
    <w:p w14:paraId="77A2372C" w14:textId="77777777" w:rsidR="00BC3C68" w:rsidRPr="003F2653" w:rsidRDefault="00BC3C68" w:rsidP="00F54F6E">
      <w:pPr>
        <w:numPr>
          <w:ilvl w:val="0"/>
          <w:numId w:val="33"/>
        </w:numPr>
        <w:spacing w:after="0" w:line="240" w:lineRule="auto"/>
        <w:rPr>
          <w:rFonts w:ascii="Cambria" w:hAnsi="Cambria" w:cs="Arial"/>
          <w:sz w:val="24"/>
          <w:szCs w:val="24"/>
        </w:rPr>
      </w:pPr>
      <w:r w:rsidRPr="003F2653">
        <w:rPr>
          <w:rFonts w:ascii="Cambria" w:hAnsi="Cambria" w:cs="Arial"/>
          <w:sz w:val="24"/>
          <w:szCs w:val="24"/>
        </w:rPr>
        <w:t>Participation in at least one “blindness community” and consumer group activity:</w:t>
      </w:r>
    </w:p>
    <w:p w14:paraId="4391B5BD" w14:textId="77777777" w:rsidR="00835A14" w:rsidRPr="003F2653" w:rsidRDefault="00BC3C68" w:rsidP="00835A14">
      <w:pPr>
        <w:spacing w:after="0" w:line="240" w:lineRule="auto"/>
        <w:ind w:left="720"/>
        <w:rPr>
          <w:rFonts w:ascii="Cambria" w:hAnsi="Cambria" w:cs="Arial"/>
          <w:sz w:val="24"/>
          <w:szCs w:val="24"/>
        </w:rPr>
      </w:pPr>
      <w:r w:rsidRPr="003F2653">
        <w:rPr>
          <w:rFonts w:ascii="Cambria" w:hAnsi="Cambria" w:cs="Arial"/>
          <w:sz w:val="24"/>
          <w:szCs w:val="24"/>
        </w:rPr>
        <w:t>(for example) ACB, NFB</w:t>
      </w:r>
      <w:bookmarkStart w:id="968" w:name="OLE_LINK3"/>
      <w:bookmarkStart w:id="969" w:name="OLE_LINK4"/>
      <w:r w:rsidRPr="003F2653">
        <w:rPr>
          <w:rFonts w:ascii="Cambria" w:hAnsi="Cambria" w:cs="Arial"/>
          <w:sz w:val="24"/>
          <w:szCs w:val="24"/>
        </w:rPr>
        <w:t xml:space="preserve">, </w:t>
      </w:r>
      <w:r w:rsidRPr="003F2653">
        <w:rPr>
          <w:rFonts w:ascii="Cambria" w:hAnsi="Cambria" w:cs="Arial"/>
          <w:i/>
          <w:sz w:val="24"/>
          <w:szCs w:val="24"/>
        </w:rPr>
        <w:t>Pine Tree Dog Guide Users</w:t>
      </w:r>
      <w:bookmarkEnd w:id="968"/>
      <w:bookmarkEnd w:id="969"/>
      <w:r w:rsidRPr="003F2653">
        <w:rPr>
          <w:rFonts w:ascii="Cambria" w:hAnsi="Cambria" w:cs="Arial"/>
          <w:sz w:val="24"/>
          <w:szCs w:val="24"/>
        </w:rPr>
        <w:t>, Support groups, Recreation activities, BVA, MOBALE winter or summer sports education camps</w:t>
      </w:r>
    </w:p>
    <w:p w14:paraId="10A6CD9F" w14:textId="1F0CA7E5" w:rsidR="00BC3C68" w:rsidRPr="003F2653" w:rsidRDefault="00BC3C68" w:rsidP="00F54F6E">
      <w:pPr>
        <w:pStyle w:val="ListParagraph"/>
        <w:numPr>
          <w:ilvl w:val="0"/>
          <w:numId w:val="33"/>
        </w:numPr>
        <w:rPr>
          <w:rFonts w:ascii="Cambria" w:hAnsi="Cambria" w:cs="Arial"/>
        </w:rPr>
      </w:pPr>
      <w:r w:rsidRPr="003F2653">
        <w:rPr>
          <w:rFonts w:ascii="Cambria" w:hAnsi="Cambria" w:cs="Arial"/>
        </w:rPr>
        <w:t>Cortical Visual Impairment (CVI) Training with state representative (Esther Butler)</w:t>
      </w:r>
    </w:p>
    <w:p w14:paraId="6A2B1763" w14:textId="77777777" w:rsidR="00BC3C68" w:rsidRPr="003F2653" w:rsidRDefault="00BC3C68" w:rsidP="00F54F6E">
      <w:pPr>
        <w:numPr>
          <w:ilvl w:val="0"/>
          <w:numId w:val="33"/>
        </w:numPr>
        <w:spacing w:after="0" w:line="240" w:lineRule="auto"/>
        <w:rPr>
          <w:rFonts w:ascii="Cambria" w:hAnsi="Cambria" w:cs="Arial"/>
          <w:sz w:val="24"/>
          <w:szCs w:val="24"/>
        </w:rPr>
      </w:pPr>
      <w:r w:rsidRPr="003F2653">
        <w:rPr>
          <w:rFonts w:ascii="Cambria" w:hAnsi="Cambria" w:cs="Arial"/>
          <w:sz w:val="24"/>
          <w:szCs w:val="24"/>
        </w:rPr>
        <w:t>State Rehabilitation Council (SRC) training on-line through Regional Services Administration (RSA)</w:t>
      </w:r>
    </w:p>
    <w:p w14:paraId="122D2DE0" w14:textId="77777777" w:rsidR="00BC3C68" w:rsidRPr="003F2653" w:rsidRDefault="00BC3C68" w:rsidP="00F54F6E">
      <w:pPr>
        <w:numPr>
          <w:ilvl w:val="0"/>
          <w:numId w:val="33"/>
        </w:numPr>
        <w:spacing w:after="0" w:line="240" w:lineRule="auto"/>
        <w:rPr>
          <w:rFonts w:ascii="Cambria" w:hAnsi="Cambria" w:cs="Arial"/>
          <w:sz w:val="24"/>
          <w:szCs w:val="24"/>
        </w:rPr>
      </w:pPr>
      <w:r w:rsidRPr="003F2653">
        <w:rPr>
          <w:rFonts w:ascii="Cambria" w:hAnsi="Cambria" w:cs="Arial"/>
          <w:sz w:val="24"/>
          <w:szCs w:val="24"/>
        </w:rPr>
        <w:t>Low Vision Training – including orientation to low vision kits/devices i.e. magnifiers, CCTV’s, *scopes, glare filters, etc.</w:t>
      </w:r>
    </w:p>
    <w:p w14:paraId="6A4595FB" w14:textId="77777777" w:rsidR="00BC3C68" w:rsidRPr="003F2653" w:rsidRDefault="00BC3C68" w:rsidP="00BC3C68">
      <w:pPr>
        <w:spacing w:after="0" w:line="240" w:lineRule="auto"/>
        <w:ind w:left="720"/>
        <w:rPr>
          <w:rFonts w:ascii="Cambria" w:hAnsi="Cambria" w:cs="Arial"/>
          <w:sz w:val="24"/>
          <w:szCs w:val="24"/>
        </w:rPr>
      </w:pPr>
    </w:p>
    <w:p w14:paraId="0A97B373" w14:textId="77777777" w:rsidR="00BC3C68" w:rsidRPr="003F2653" w:rsidRDefault="00BC3C68" w:rsidP="00BC3C68">
      <w:pPr>
        <w:rPr>
          <w:rFonts w:ascii="Cambria" w:hAnsi="Cambria" w:cs="Arial"/>
          <w:b/>
          <w:sz w:val="24"/>
          <w:szCs w:val="24"/>
        </w:rPr>
      </w:pPr>
      <w:bookmarkStart w:id="970" w:name="OLE_LINK5"/>
      <w:bookmarkStart w:id="971" w:name="OLE_LINK6"/>
      <w:r w:rsidRPr="003F2653">
        <w:rPr>
          <w:rFonts w:ascii="Cambria" w:hAnsi="Cambria" w:cs="Arial"/>
          <w:b/>
          <w:sz w:val="24"/>
          <w:szCs w:val="24"/>
        </w:rPr>
        <w:t>Mentoring:</w:t>
      </w:r>
      <w:bookmarkEnd w:id="970"/>
      <w:bookmarkEnd w:id="971"/>
    </w:p>
    <w:p w14:paraId="78CC0084" w14:textId="77777777" w:rsidR="00BC3C68" w:rsidRPr="003F2653" w:rsidRDefault="00BC3C68" w:rsidP="00F54F6E">
      <w:pPr>
        <w:numPr>
          <w:ilvl w:val="0"/>
          <w:numId w:val="34"/>
        </w:numPr>
        <w:spacing w:after="0" w:line="240" w:lineRule="auto"/>
        <w:rPr>
          <w:rFonts w:ascii="Cambria" w:hAnsi="Cambria" w:cs="Arial"/>
          <w:sz w:val="24"/>
          <w:szCs w:val="24"/>
        </w:rPr>
      </w:pPr>
      <w:bookmarkStart w:id="972" w:name="OLE_LINK1"/>
      <w:bookmarkStart w:id="973" w:name="OLE_LINK2"/>
      <w:r w:rsidRPr="003F2653">
        <w:rPr>
          <w:rFonts w:ascii="Cambria" w:hAnsi="Cambria" w:cs="Arial"/>
          <w:sz w:val="24"/>
          <w:szCs w:val="24"/>
        </w:rPr>
        <w:t xml:space="preserve">Bi-Weekly check-ins with DBVI mentor, (face to face or via telephone or </w:t>
      </w:r>
      <w:proofErr w:type="spellStart"/>
      <w:r w:rsidRPr="003F2653">
        <w:rPr>
          <w:rFonts w:ascii="Cambria" w:hAnsi="Cambria" w:cs="Arial"/>
          <w:sz w:val="24"/>
          <w:szCs w:val="24"/>
        </w:rPr>
        <w:t>polycom</w:t>
      </w:r>
      <w:proofErr w:type="spellEnd"/>
      <w:r w:rsidRPr="003F2653">
        <w:rPr>
          <w:rFonts w:ascii="Cambria" w:hAnsi="Cambria" w:cs="Arial"/>
          <w:sz w:val="24"/>
          <w:szCs w:val="24"/>
        </w:rPr>
        <w:t>).</w:t>
      </w:r>
    </w:p>
    <w:p w14:paraId="453CBB91" w14:textId="77777777" w:rsidR="00BC3C68" w:rsidRPr="003F2653" w:rsidRDefault="00BC3C68" w:rsidP="00835A14">
      <w:pPr>
        <w:ind w:left="720"/>
        <w:rPr>
          <w:rFonts w:ascii="Cambria" w:hAnsi="Cambria" w:cs="Arial"/>
          <w:sz w:val="24"/>
          <w:szCs w:val="24"/>
        </w:rPr>
      </w:pPr>
      <w:r w:rsidRPr="003F2653">
        <w:rPr>
          <w:rFonts w:ascii="Cambria" w:hAnsi="Cambria" w:cs="Arial"/>
          <w:sz w:val="24"/>
          <w:szCs w:val="24"/>
        </w:rPr>
        <w:t>Monthly face to face meeting with DBVI mentor to include at least two shadow opportunities over the course of the quarter.</w:t>
      </w:r>
    </w:p>
    <w:p w14:paraId="45F48E01" w14:textId="77777777" w:rsidR="00BC3C68" w:rsidRPr="003F2653" w:rsidRDefault="00BC3C68" w:rsidP="00BC3C68">
      <w:pPr>
        <w:rPr>
          <w:rFonts w:ascii="Cambria" w:hAnsi="Cambria" w:cs="Arial"/>
          <w:b/>
          <w:sz w:val="24"/>
          <w:szCs w:val="24"/>
        </w:rPr>
      </w:pPr>
      <w:r w:rsidRPr="003F2653">
        <w:rPr>
          <w:rFonts w:ascii="Cambria" w:hAnsi="Cambria" w:cs="Arial"/>
          <w:b/>
          <w:sz w:val="24"/>
          <w:szCs w:val="24"/>
        </w:rPr>
        <w:t xml:space="preserve">Supervision: </w:t>
      </w:r>
    </w:p>
    <w:p w14:paraId="51F89E85" w14:textId="0B821EFD" w:rsidR="00BC3C68" w:rsidRPr="003F2653" w:rsidRDefault="00BC3C68" w:rsidP="00F54F6E">
      <w:pPr>
        <w:numPr>
          <w:ilvl w:val="0"/>
          <w:numId w:val="34"/>
        </w:numPr>
        <w:spacing w:after="0" w:line="240" w:lineRule="auto"/>
        <w:rPr>
          <w:rFonts w:ascii="Cambria" w:hAnsi="Cambria" w:cs="Arial"/>
          <w:sz w:val="24"/>
          <w:szCs w:val="24"/>
        </w:rPr>
      </w:pPr>
      <w:r w:rsidRPr="003F2653">
        <w:rPr>
          <w:rFonts w:ascii="Cambria" w:hAnsi="Cambria" w:cs="Arial"/>
          <w:sz w:val="24"/>
          <w:szCs w:val="24"/>
        </w:rPr>
        <w:t xml:space="preserve">Bi-Weekly meetings with supervisor to include regular observation/shadows </w:t>
      </w:r>
      <w:bookmarkEnd w:id="972"/>
      <w:bookmarkEnd w:id="973"/>
    </w:p>
    <w:p w14:paraId="63A9BFDE" w14:textId="6C90B843" w:rsidR="00835A14" w:rsidRPr="003F2653" w:rsidRDefault="00835A14" w:rsidP="00835A14">
      <w:pPr>
        <w:spacing w:after="0" w:line="240" w:lineRule="auto"/>
        <w:ind w:left="1080"/>
        <w:rPr>
          <w:rFonts w:ascii="Cambria" w:hAnsi="Cambria" w:cs="Arial"/>
          <w:sz w:val="24"/>
          <w:szCs w:val="24"/>
        </w:rPr>
      </w:pPr>
    </w:p>
    <w:p w14:paraId="06F9C267" w14:textId="77777777" w:rsidR="00835A14" w:rsidRPr="003F2653" w:rsidRDefault="00835A14" w:rsidP="00835A14">
      <w:pPr>
        <w:spacing w:after="0" w:line="240" w:lineRule="auto"/>
        <w:ind w:left="1080"/>
        <w:rPr>
          <w:rFonts w:ascii="Cambria" w:hAnsi="Cambria" w:cs="Arial"/>
          <w:sz w:val="24"/>
          <w:szCs w:val="24"/>
        </w:rPr>
      </w:pPr>
    </w:p>
    <w:p w14:paraId="49E62C35" w14:textId="77777777" w:rsidR="00BC3C68" w:rsidRPr="003F2653" w:rsidRDefault="00BC3C68" w:rsidP="00BC3C68">
      <w:pPr>
        <w:rPr>
          <w:rFonts w:ascii="Cambria" w:hAnsi="Cambria" w:cs="Arial"/>
          <w:b/>
          <w:sz w:val="24"/>
          <w:szCs w:val="24"/>
          <w:u w:val="single"/>
        </w:rPr>
      </w:pPr>
      <w:r w:rsidRPr="003F2653">
        <w:rPr>
          <w:rFonts w:ascii="Cambria" w:hAnsi="Cambria" w:cs="Arial"/>
          <w:b/>
          <w:sz w:val="24"/>
          <w:szCs w:val="24"/>
          <w:u w:val="single"/>
        </w:rPr>
        <w:t>Tier Three Module: (to be completed during third quarter of employment)</w:t>
      </w:r>
      <w:r w:rsidRPr="003F2653">
        <w:rPr>
          <w:rFonts w:ascii="Cambria" w:hAnsi="Cambria" w:cs="Arial"/>
          <w:sz w:val="24"/>
          <w:szCs w:val="24"/>
          <w:u w:val="single"/>
        </w:rPr>
        <w:t>:</w:t>
      </w:r>
    </w:p>
    <w:p w14:paraId="1E3AC991" w14:textId="77777777" w:rsidR="00BC3C68" w:rsidRPr="003F2653" w:rsidRDefault="00BC3C68" w:rsidP="00BC3C68">
      <w:pPr>
        <w:rPr>
          <w:rFonts w:ascii="Cambria" w:hAnsi="Cambria" w:cs="Arial"/>
          <w:b/>
          <w:i/>
          <w:sz w:val="24"/>
          <w:szCs w:val="24"/>
        </w:rPr>
      </w:pPr>
      <w:r w:rsidRPr="003F2653">
        <w:rPr>
          <w:rFonts w:ascii="Cambria" w:hAnsi="Cambria" w:cs="Arial"/>
          <w:b/>
          <w:i/>
          <w:sz w:val="24"/>
          <w:szCs w:val="24"/>
        </w:rPr>
        <w:t>Base reading &amp; Base viewing</w:t>
      </w:r>
    </w:p>
    <w:p w14:paraId="30F33D1C" w14:textId="33F99F9A" w:rsidR="00BC3C68" w:rsidRPr="003F2653" w:rsidRDefault="00BC3C68" w:rsidP="00F54F6E">
      <w:pPr>
        <w:numPr>
          <w:ilvl w:val="0"/>
          <w:numId w:val="34"/>
        </w:numPr>
        <w:spacing w:after="0" w:line="240" w:lineRule="auto"/>
        <w:rPr>
          <w:rFonts w:ascii="Cambria" w:hAnsi="Cambria" w:cs="Arial"/>
          <w:sz w:val="24"/>
          <w:szCs w:val="24"/>
        </w:rPr>
      </w:pPr>
      <w:r w:rsidRPr="003F2653">
        <w:rPr>
          <w:rFonts w:ascii="Cambria" w:hAnsi="Cambria" w:cs="Arial"/>
          <w:sz w:val="24"/>
          <w:szCs w:val="24"/>
        </w:rPr>
        <w:t xml:space="preserve">at least:  1 of the publications, 1 of the books, and 1 of the videos </w:t>
      </w:r>
      <w:r w:rsidR="00835A14" w:rsidRPr="003F2653">
        <w:rPr>
          <w:rFonts w:ascii="Cambria" w:hAnsi="Cambria" w:cs="Arial"/>
          <w:sz w:val="24"/>
          <w:szCs w:val="24"/>
        </w:rPr>
        <w:t>identified below</w:t>
      </w:r>
    </w:p>
    <w:p w14:paraId="7E7C35C2" w14:textId="6941D563" w:rsidR="00BC3C68" w:rsidRPr="003F2653" w:rsidRDefault="00BC3C68" w:rsidP="00F54F6E">
      <w:pPr>
        <w:numPr>
          <w:ilvl w:val="0"/>
          <w:numId w:val="34"/>
        </w:numPr>
        <w:spacing w:after="0" w:line="240" w:lineRule="auto"/>
        <w:rPr>
          <w:rFonts w:ascii="Cambria" w:hAnsi="Cambria" w:cs="Arial"/>
          <w:sz w:val="24"/>
          <w:szCs w:val="24"/>
        </w:rPr>
      </w:pPr>
      <w:r w:rsidRPr="003F2653">
        <w:rPr>
          <w:rFonts w:ascii="Cambria" w:hAnsi="Cambria" w:cs="Arial"/>
          <w:sz w:val="24"/>
          <w:szCs w:val="24"/>
        </w:rPr>
        <w:t>AERBVI.org   Association for the Education and Rehabilitation of the Blind and Visually Impaired</w:t>
      </w:r>
    </w:p>
    <w:p w14:paraId="7E274477" w14:textId="77777777" w:rsidR="00BC3C68" w:rsidRPr="003F2653" w:rsidRDefault="00BC3C68" w:rsidP="00F54F6E">
      <w:pPr>
        <w:numPr>
          <w:ilvl w:val="0"/>
          <w:numId w:val="34"/>
        </w:numPr>
        <w:spacing w:after="0" w:line="240" w:lineRule="auto"/>
        <w:rPr>
          <w:rFonts w:ascii="Cambria" w:hAnsi="Cambria" w:cs="Arial"/>
          <w:sz w:val="24"/>
          <w:szCs w:val="24"/>
        </w:rPr>
      </w:pPr>
      <w:r w:rsidRPr="003F2653">
        <w:rPr>
          <w:rFonts w:ascii="Cambria" w:hAnsi="Cambria" w:cs="Arial"/>
          <w:sz w:val="24"/>
          <w:szCs w:val="24"/>
        </w:rPr>
        <w:t xml:space="preserve">American Printing House for the Blind web site  </w:t>
      </w:r>
      <w:hyperlink r:id="rId36" w:history="1">
        <w:r w:rsidRPr="003F2653">
          <w:rPr>
            <w:rStyle w:val="Hyperlink"/>
            <w:rFonts w:ascii="Cambria" w:hAnsi="Cambria" w:cs="Arial"/>
            <w:color w:val="auto"/>
            <w:sz w:val="24"/>
            <w:szCs w:val="24"/>
          </w:rPr>
          <w:t>www.APH.org</w:t>
        </w:r>
      </w:hyperlink>
    </w:p>
    <w:p w14:paraId="437A8623" w14:textId="77777777" w:rsidR="00BC3C68" w:rsidRPr="003F2653" w:rsidRDefault="00BC3C68" w:rsidP="00F54F6E">
      <w:pPr>
        <w:numPr>
          <w:ilvl w:val="0"/>
          <w:numId w:val="34"/>
        </w:numPr>
        <w:spacing w:after="0" w:line="240" w:lineRule="auto"/>
        <w:rPr>
          <w:rFonts w:ascii="Cambria" w:hAnsi="Cambria" w:cs="Arial"/>
          <w:sz w:val="24"/>
          <w:szCs w:val="24"/>
        </w:rPr>
      </w:pPr>
      <w:r w:rsidRPr="003F2653">
        <w:rPr>
          <w:rFonts w:ascii="Cambria" w:hAnsi="Cambria" w:cs="Arial"/>
          <w:sz w:val="24"/>
          <w:szCs w:val="24"/>
        </w:rPr>
        <w:t xml:space="preserve">Perkins School for the Blind web site   </w:t>
      </w:r>
      <w:hyperlink r:id="rId37" w:history="1">
        <w:r w:rsidRPr="003F2653">
          <w:rPr>
            <w:rStyle w:val="Hyperlink"/>
            <w:rFonts w:ascii="Cambria" w:hAnsi="Cambria" w:cs="Arial"/>
            <w:color w:val="auto"/>
            <w:sz w:val="24"/>
            <w:szCs w:val="24"/>
          </w:rPr>
          <w:t>www.perkins.org</w:t>
        </w:r>
      </w:hyperlink>
    </w:p>
    <w:p w14:paraId="4E78BEC3" w14:textId="77777777" w:rsidR="00BC3C68" w:rsidRPr="003F2653" w:rsidRDefault="00BC3C68" w:rsidP="00F54F6E">
      <w:pPr>
        <w:numPr>
          <w:ilvl w:val="0"/>
          <w:numId w:val="34"/>
        </w:numPr>
        <w:spacing w:after="0" w:line="240" w:lineRule="auto"/>
        <w:rPr>
          <w:rFonts w:ascii="Cambria" w:hAnsi="Cambria" w:cs="Arial"/>
          <w:sz w:val="24"/>
          <w:szCs w:val="24"/>
        </w:rPr>
      </w:pPr>
      <w:r w:rsidRPr="003F2653">
        <w:rPr>
          <w:rFonts w:ascii="Cambria" w:hAnsi="Cambria" w:cs="Arial"/>
          <w:sz w:val="24"/>
          <w:szCs w:val="24"/>
        </w:rPr>
        <w:t xml:space="preserve">VISION Aware web site  </w:t>
      </w:r>
      <w:hyperlink r:id="rId38" w:history="1">
        <w:r w:rsidRPr="003F2653">
          <w:rPr>
            <w:rStyle w:val="Hyperlink"/>
            <w:rFonts w:ascii="Cambria" w:hAnsi="Cambria" w:cs="Arial"/>
            <w:color w:val="auto"/>
            <w:sz w:val="24"/>
            <w:szCs w:val="24"/>
          </w:rPr>
          <w:t>www.visionaware.org</w:t>
        </w:r>
      </w:hyperlink>
    </w:p>
    <w:p w14:paraId="093B14B6" w14:textId="77777777" w:rsidR="00BC3C68" w:rsidRPr="003F2653" w:rsidRDefault="00BC3C68" w:rsidP="00F54F6E">
      <w:pPr>
        <w:numPr>
          <w:ilvl w:val="0"/>
          <w:numId w:val="34"/>
        </w:numPr>
        <w:spacing w:after="0" w:line="240" w:lineRule="auto"/>
        <w:rPr>
          <w:rStyle w:val="HTMLCite"/>
          <w:rFonts w:ascii="Cambria" w:hAnsi="Cambria" w:cs="Arial"/>
          <w:color w:val="auto"/>
          <w:sz w:val="24"/>
          <w:szCs w:val="24"/>
        </w:rPr>
      </w:pPr>
      <w:r w:rsidRPr="003F2653">
        <w:rPr>
          <w:rFonts w:ascii="Cambria" w:hAnsi="Cambria" w:cs="Arial"/>
          <w:sz w:val="24"/>
          <w:szCs w:val="24"/>
        </w:rPr>
        <w:t xml:space="preserve">TSBVI (Texas School for the Blind)  </w:t>
      </w:r>
      <w:hyperlink r:id="rId39" w:history="1">
        <w:r w:rsidRPr="003F2653">
          <w:rPr>
            <w:rStyle w:val="Hyperlink"/>
            <w:rFonts w:ascii="Cambria" w:hAnsi="Cambria" w:cs="Arial"/>
            <w:color w:val="auto"/>
            <w:sz w:val="24"/>
            <w:szCs w:val="24"/>
            <w:lang w:val="en"/>
          </w:rPr>
          <w:t>https://www.tsbvi.edu</w:t>
        </w:r>
      </w:hyperlink>
    </w:p>
    <w:p w14:paraId="3A9643BD" w14:textId="77777777" w:rsidR="00BC3C68" w:rsidRPr="003F2653" w:rsidRDefault="007B024B" w:rsidP="00F54F6E">
      <w:pPr>
        <w:numPr>
          <w:ilvl w:val="0"/>
          <w:numId w:val="34"/>
        </w:numPr>
        <w:spacing w:after="0" w:line="240" w:lineRule="auto"/>
        <w:rPr>
          <w:rFonts w:ascii="Cambria" w:hAnsi="Cambria" w:cs="Arial"/>
          <w:sz w:val="24"/>
          <w:szCs w:val="24"/>
        </w:rPr>
      </w:pPr>
      <w:hyperlink r:id="rId40" w:history="1">
        <w:r w:rsidR="00BC3C68" w:rsidRPr="003F2653">
          <w:rPr>
            <w:rStyle w:val="Hyperlink"/>
            <w:rFonts w:ascii="Cambria" w:hAnsi="Cambria" w:cs="Arial"/>
            <w:color w:val="auto"/>
            <w:sz w:val="24"/>
            <w:szCs w:val="24"/>
          </w:rPr>
          <w:t>www.carroll.org</w:t>
        </w:r>
      </w:hyperlink>
      <w:r w:rsidR="00BC3C68" w:rsidRPr="003F2653">
        <w:rPr>
          <w:rFonts w:ascii="Cambria" w:hAnsi="Cambria" w:cs="Arial"/>
          <w:sz w:val="24"/>
          <w:szCs w:val="24"/>
        </w:rPr>
        <w:t xml:space="preserve"> Carroll Center for the Blind </w:t>
      </w:r>
    </w:p>
    <w:p w14:paraId="31B17749" w14:textId="72EAE07E" w:rsidR="00BC3C68" w:rsidRPr="003F2653" w:rsidRDefault="00BC3C68" w:rsidP="00F54F6E">
      <w:pPr>
        <w:numPr>
          <w:ilvl w:val="0"/>
          <w:numId w:val="34"/>
        </w:numPr>
        <w:spacing w:after="0" w:line="240" w:lineRule="auto"/>
        <w:rPr>
          <w:rFonts w:ascii="Cambria" w:hAnsi="Cambria" w:cs="Arial"/>
          <w:sz w:val="24"/>
          <w:szCs w:val="24"/>
        </w:rPr>
      </w:pPr>
      <w:r w:rsidRPr="003F2653">
        <w:rPr>
          <w:rStyle w:val="Strong"/>
          <w:rFonts w:ascii="Cambria" w:hAnsi="Cambria" w:cs="Arial"/>
          <w:b w:val="0"/>
          <w:sz w:val="24"/>
          <w:szCs w:val="24"/>
          <w:lang w:val="en"/>
        </w:rPr>
        <w:t>napvi</w:t>
      </w:r>
      <w:r w:rsidRPr="003F2653">
        <w:rPr>
          <w:rStyle w:val="HTMLCite"/>
          <w:rFonts w:ascii="Cambria" w:hAnsi="Cambria" w:cs="Arial"/>
          <w:color w:val="auto"/>
          <w:sz w:val="24"/>
          <w:szCs w:val="24"/>
          <w:lang w:val="en"/>
        </w:rPr>
        <w:t>.org</w:t>
      </w:r>
      <w:r w:rsidRPr="003F2653">
        <w:rPr>
          <w:rFonts w:ascii="Cambria" w:hAnsi="Cambria" w:cs="Arial"/>
          <w:sz w:val="24"/>
          <w:szCs w:val="24"/>
          <w:lang w:val="en"/>
        </w:rPr>
        <w:t xml:space="preserve">  </w:t>
      </w:r>
      <w:r w:rsidR="00F72089" w:rsidRPr="003F2653">
        <w:rPr>
          <w:rFonts w:ascii="Cambria" w:hAnsi="Cambria" w:cs="Arial"/>
          <w:sz w:val="24"/>
          <w:szCs w:val="24"/>
          <w:lang w:val="en"/>
        </w:rPr>
        <w:t xml:space="preserve"> </w:t>
      </w:r>
      <w:r w:rsidRPr="003F2653">
        <w:rPr>
          <w:rFonts w:ascii="Cambria" w:hAnsi="Cambria" w:cs="Arial"/>
          <w:bCs/>
          <w:sz w:val="24"/>
          <w:szCs w:val="24"/>
          <w:lang w:val="en"/>
        </w:rPr>
        <w:t>NAPVI</w:t>
      </w:r>
      <w:r w:rsidRPr="003F2653">
        <w:rPr>
          <w:rFonts w:ascii="Cambria" w:hAnsi="Cambria" w:cs="Arial"/>
          <w:sz w:val="24"/>
          <w:szCs w:val="24"/>
          <w:lang w:val="en"/>
        </w:rPr>
        <w:t>.</w:t>
      </w:r>
    </w:p>
    <w:p w14:paraId="6C045A65" w14:textId="77777777" w:rsidR="00F72089" w:rsidRPr="003F2653" w:rsidRDefault="00BC3C68" w:rsidP="00F54F6E">
      <w:pPr>
        <w:numPr>
          <w:ilvl w:val="0"/>
          <w:numId w:val="34"/>
        </w:numPr>
        <w:spacing w:after="0" w:line="240" w:lineRule="auto"/>
        <w:rPr>
          <w:rFonts w:ascii="Cambria" w:hAnsi="Cambria" w:cs="Arial"/>
          <w:sz w:val="24"/>
          <w:szCs w:val="24"/>
        </w:rPr>
      </w:pPr>
      <w:r w:rsidRPr="003F2653">
        <w:rPr>
          <w:rFonts w:ascii="Cambria" w:hAnsi="Cambria" w:cs="Arial"/>
          <w:sz w:val="24"/>
          <w:szCs w:val="24"/>
        </w:rPr>
        <w:t xml:space="preserve">RRTC on VR Practices for Youth and Young Adults and click on “Trainings” to find these online seminars, as well as other webinars: </w:t>
      </w:r>
      <w:hyperlink r:id="rId41" w:history="1">
        <w:r w:rsidRPr="003F2653">
          <w:rPr>
            <w:rStyle w:val="Hyperlink"/>
            <w:rFonts w:ascii="Cambria" w:hAnsi="Cambria" w:cs="Arial"/>
            <w:color w:val="auto"/>
            <w:sz w:val="24"/>
            <w:szCs w:val="24"/>
          </w:rPr>
          <w:t>http://vrpracticesandyouth.org/</w:t>
        </w:r>
      </w:hyperlink>
      <w:r w:rsidRPr="003F2653">
        <w:rPr>
          <w:rFonts w:ascii="Cambria" w:hAnsi="Cambria" w:cs="Arial"/>
          <w:sz w:val="24"/>
          <w:szCs w:val="24"/>
        </w:rPr>
        <w:t> </w:t>
      </w:r>
    </w:p>
    <w:p w14:paraId="4649BC0D" w14:textId="670DF9C4" w:rsidR="00BC3C68" w:rsidRPr="003F2653" w:rsidRDefault="00BC3C68" w:rsidP="00F54F6E">
      <w:pPr>
        <w:pStyle w:val="ListParagraph"/>
        <w:numPr>
          <w:ilvl w:val="1"/>
          <w:numId w:val="34"/>
        </w:numPr>
        <w:rPr>
          <w:rFonts w:ascii="Cambria" w:hAnsi="Cambria" w:cs="Arial"/>
        </w:rPr>
      </w:pPr>
      <w:r w:rsidRPr="003F2653">
        <w:rPr>
          <w:rFonts w:ascii="Cambria" w:hAnsi="Cambria" w:cs="Arial"/>
        </w:rPr>
        <w:t>The Family Role in Career Planning and Preparation for Youth with Disabilities</w:t>
      </w:r>
    </w:p>
    <w:p w14:paraId="15C01771" w14:textId="77777777" w:rsidR="00BC3C68" w:rsidRPr="003F2653" w:rsidRDefault="00BC3C68" w:rsidP="00F54F6E">
      <w:pPr>
        <w:pStyle w:val="ListParagraph"/>
        <w:numPr>
          <w:ilvl w:val="1"/>
          <w:numId w:val="34"/>
        </w:numPr>
        <w:rPr>
          <w:rFonts w:ascii="Cambria" w:hAnsi="Cambria" w:cs="Arial"/>
        </w:rPr>
      </w:pPr>
      <w:r w:rsidRPr="003F2653">
        <w:rPr>
          <w:rFonts w:ascii="Cambria" w:hAnsi="Cambria" w:cs="Arial"/>
        </w:rPr>
        <w:t>Integrated Employment: Expectation AND Choice</w:t>
      </w:r>
    </w:p>
    <w:p w14:paraId="054FFFEE" w14:textId="77777777" w:rsidR="00BC3C68" w:rsidRPr="003F2653" w:rsidRDefault="00BC3C68" w:rsidP="00F54F6E">
      <w:pPr>
        <w:pStyle w:val="ListParagraph"/>
        <w:numPr>
          <w:ilvl w:val="1"/>
          <w:numId w:val="34"/>
        </w:numPr>
        <w:rPr>
          <w:rFonts w:ascii="Cambria" w:hAnsi="Cambria" w:cs="Arial"/>
        </w:rPr>
      </w:pPr>
      <w:r w:rsidRPr="003F2653">
        <w:rPr>
          <w:rFonts w:ascii="Cambria" w:hAnsi="Cambria" w:cs="Arial"/>
        </w:rPr>
        <w:t>Introduction to Seamless Transition</w:t>
      </w:r>
    </w:p>
    <w:p w14:paraId="6919F193" w14:textId="77777777" w:rsidR="00BC3C68" w:rsidRPr="003F2653" w:rsidRDefault="00BC3C68" w:rsidP="00F54F6E">
      <w:pPr>
        <w:pStyle w:val="ListParagraph"/>
        <w:numPr>
          <w:ilvl w:val="1"/>
          <w:numId w:val="34"/>
        </w:numPr>
        <w:rPr>
          <w:rFonts w:ascii="Cambria" w:hAnsi="Cambria" w:cs="Arial"/>
        </w:rPr>
      </w:pPr>
      <w:r w:rsidRPr="003F2653">
        <w:rPr>
          <w:rFonts w:ascii="Cambria" w:hAnsi="Cambria" w:cs="Arial"/>
        </w:rPr>
        <w:lastRenderedPageBreak/>
        <w:t>Inclusive Higher Education and VR Common Performance Measures</w:t>
      </w:r>
    </w:p>
    <w:p w14:paraId="23558360" w14:textId="77777777" w:rsidR="00BC3C68" w:rsidRPr="003F2653" w:rsidRDefault="00BC3C68" w:rsidP="00F54F6E">
      <w:pPr>
        <w:pStyle w:val="ListParagraph"/>
        <w:numPr>
          <w:ilvl w:val="1"/>
          <w:numId w:val="34"/>
        </w:numPr>
        <w:rPr>
          <w:rFonts w:ascii="Cambria" w:hAnsi="Cambria" w:cs="Arial"/>
        </w:rPr>
      </w:pPr>
      <w:r w:rsidRPr="003F2653">
        <w:rPr>
          <w:rFonts w:ascii="Cambria" w:hAnsi="Cambria" w:cs="Arial"/>
        </w:rPr>
        <w:t>10 Tips for Effective Collaboration Between VR and Higher Education</w:t>
      </w:r>
    </w:p>
    <w:p w14:paraId="229DADBA" w14:textId="77777777" w:rsidR="00BC3C68" w:rsidRPr="003F2653" w:rsidRDefault="00BC3C68" w:rsidP="00F54F6E">
      <w:pPr>
        <w:pStyle w:val="ListParagraph"/>
        <w:numPr>
          <w:ilvl w:val="1"/>
          <w:numId w:val="34"/>
        </w:numPr>
        <w:rPr>
          <w:rFonts w:ascii="Cambria" w:hAnsi="Cambria" w:cs="Arial"/>
        </w:rPr>
      </w:pPr>
      <w:r w:rsidRPr="003F2653">
        <w:rPr>
          <w:rFonts w:ascii="Cambria" w:hAnsi="Cambria" w:cs="Arial"/>
        </w:rPr>
        <w:t>Introduction to Inclusive Higher Education and Its Impact on VR Services</w:t>
      </w:r>
    </w:p>
    <w:p w14:paraId="161E86B9" w14:textId="77777777" w:rsidR="00BC3C68" w:rsidRPr="003F2653" w:rsidRDefault="00BC3C68" w:rsidP="00F54F6E">
      <w:pPr>
        <w:pStyle w:val="ListParagraph"/>
        <w:numPr>
          <w:ilvl w:val="1"/>
          <w:numId w:val="34"/>
        </w:numPr>
        <w:rPr>
          <w:rFonts w:ascii="Cambria" w:hAnsi="Cambria" w:cs="Arial"/>
        </w:rPr>
      </w:pPr>
      <w:r w:rsidRPr="003F2653">
        <w:rPr>
          <w:rFonts w:ascii="Cambria" w:hAnsi="Cambria" w:cs="Arial"/>
        </w:rPr>
        <w:t>Family and VR Roles in Supporting Higher Education for Students with Intellectual Disabilities</w:t>
      </w:r>
    </w:p>
    <w:p w14:paraId="2C232BFE" w14:textId="77777777" w:rsidR="00BC3C68" w:rsidRPr="003F2653" w:rsidRDefault="00BC3C68" w:rsidP="00BC3C68">
      <w:pPr>
        <w:rPr>
          <w:rFonts w:ascii="Cambria" w:hAnsi="Cambria" w:cs="Arial"/>
          <w:b/>
          <w:i/>
          <w:sz w:val="24"/>
          <w:szCs w:val="24"/>
        </w:rPr>
      </w:pPr>
      <w:r w:rsidRPr="003F2653">
        <w:rPr>
          <w:rFonts w:ascii="Cambria" w:hAnsi="Cambria" w:cs="Arial"/>
          <w:b/>
          <w:i/>
          <w:sz w:val="24"/>
          <w:szCs w:val="24"/>
        </w:rPr>
        <w:t xml:space="preserve">Job Shadows:  </w:t>
      </w:r>
    </w:p>
    <w:p w14:paraId="5C5B7F5F" w14:textId="77777777" w:rsidR="00BC3C68" w:rsidRPr="003F2653" w:rsidRDefault="00BC3C68" w:rsidP="00F54F6E">
      <w:pPr>
        <w:pStyle w:val="ListParagraph"/>
        <w:numPr>
          <w:ilvl w:val="0"/>
          <w:numId w:val="42"/>
        </w:numPr>
        <w:rPr>
          <w:rFonts w:ascii="Cambria" w:hAnsi="Cambria" w:cs="Arial"/>
        </w:rPr>
      </w:pPr>
      <w:r w:rsidRPr="003F2653">
        <w:rPr>
          <w:rFonts w:ascii="Cambria" w:hAnsi="Cambria" w:cs="Arial"/>
        </w:rPr>
        <w:t xml:space="preserve">At least one job shadow in another discipline outside your region </w:t>
      </w:r>
    </w:p>
    <w:p w14:paraId="3D324005" w14:textId="77777777" w:rsidR="00BC3C68" w:rsidRPr="003F2653" w:rsidRDefault="00BC3C68" w:rsidP="00BC3C68">
      <w:pPr>
        <w:spacing w:after="0" w:line="240" w:lineRule="auto"/>
        <w:ind w:left="720"/>
        <w:rPr>
          <w:rFonts w:ascii="Cambria" w:hAnsi="Cambria" w:cs="Arial"/>
          <w:sz w:val="24"/>
          <w:szCs w:val="24"/>
        </w:rPr>
      </w:pPr>
    </w:p>
    <w:p w14:paraId="4BCED7DB" w14:textId="77777777" w:rsidR="00BC3C68" w:rsidRPr="003F2653" w:rsidRDefault="00BC3C68" w:rsidP="00BC3C68">
      <w:pPr>
        <w:rPr>
          <w:rFonts w:ascii="Cambria" w:hAnsi="Cambria" w:cs="Arial"/>
          <w:b/>
          <w:sz w:val="24"/>
          <w:szCs w:val="24"/>
        </w:rPr>
      </w:pPr>
      <w:r w:rsidRPr="003F2653">
        <w:rPr>
          <w:rFonts w:ascii="Cambria" w:hAnsi="Cambria" w:cs="Arial"/>
          <w:b/>
          <w:sz w:val="24"/>
          <w:szCs w:val="24"/>
        </w:rPr>
        <w:t>Mentoring:</w:t>
      </w:r>
    </w:p>
    <w:p w14:paraId="593BD6CE" w14:textId="77777777" w:rsidR="00BC3C68" w:rsidRPr="003F2653" w:rsidRDefault="00BC3C68" w:rsidP="00F54F6E">
      <w:pPr>
        <w:pStyle w:val="ListParagraph"/>
        <w:numPr>
          <w:ilvl w:val="0"/>
          <w:numId w:val="42"/>
        </w:numPr>
        <w:rPr>
          <w:rFonts w:ascii="Cambria" w:hAnsi="Cambria" w:cs="Arial"/>
        </w:rPr>
      </w:pPr>
      <w:r w:rsidRPr="003F2653">
        <w:rPr>
          <w:rFonts w:ascii="Cambria" w:hAnsi="Cambria" w:cs="Arial"/>
        </w:rPr>
        <w:t xml:space="preserve">Monthly check-ins with DBVI mentor, (face-to-face or via telephone or </w:t>
      </w:r>
      <w:proofErr w:type="spellStart"/>
      <w:r w:rsidRPr="003F2653">
        <w:rPr>
          <w:rFonts w:ascii="Cambria" w:hAnsi="Cambria" w:cs="Arial"/>
        </w:rPr>
        <w:t>polycom</w:t>
      </w:r>
      <w:proofErr w:type="spellEnd"/>
      <w:r w:rsidRPr="003F2653">
        <w:rPr>
          <w:rFonts w:ascii="Cambria" w:hAnsi="Cambria" w:cs="Arial"/>
        </w:rPr>
        <w:t>).</w:t>
      </w:r>
    </w:p>
    <w:p w14:paraId="13F7F3BA" w14:textId="77777777" w:rsidR="00315EC8" w:rsidRPr="003F2653" w:rsidRDefault="00BC3C68" w:rsidP="00315EC8">
      <w:pPr>
        <w:ind w:left="720"/>
        <w:rPr>
          <w:rFonts w:ascii="Cambria" w:hAnsi="Cambria" w:cs="Arial"/>
          <w:sz w:val="24"/>
          <w:szCs w:val="24"/>
        </w:rPr>
      </w:pPr>
      <w:r w:rsidRPr="003F2653">
        <w:rPr>
          <w:rFonts w:ascii="Cambria" w:hAnsi="Cambria" w:cs="Arial"/>
          <w:sz w:val="24"/>
          <w:szCs w:val="24"/>
        </w:rPr>
        <w:t xml:space="preserve">Regular face-to-face meeting with DBVI mentor to occur at least every six </w:t>
      </w:r>
      <w:r w:rsidR="00C56A94" w:rsidRPr="003F2653">
        <w:rPr>
          <w:rFonts w:ascii="Cambria" w:hAnsi="Cambria" w:cs="Arial"/>
          <w:sz w:val="24"/>
          <w:szCs w:val="24"/>
        </w:rPr>
        <w:t>weeks and</w:t>
      </w:r>
      <w:r w:rsidRPr="003F2653">
        <w:rPr>
          <w:rFonts w:ascii="Cambria" w:hAnsi="Cambria" w:cs="Arial"/>
          <w:sz w:val="24"/>
          <w:szCs w:val="24"/>
        </w:rPr>
        <w:t xml:space="preserve"> should include at least two shadow opportunities over the course of the quarter.</w:t>
      </w:r>
    </w:p>
    <w:p w14:paraId="61933703" w14:textId="2E47CFB4" w:rsidR="00BC3C68" w:rsidRPr="003F2653" w:rsidRDefault="00BC3C68" w:rsidP="00315EC8">
      <w:pPr>
        <w:ind w:left="720"/>
        <w:rPr>
          <w:rFonts w:ascii="Cambria" w:hAnsi="Cambria" w:cs="Arial"/>
          <w:sz w:val="24"/>
          <w:szCs w:val="24"/>
        </w:rPr>
      </w:pPr>
      <w:r w:rsidRPr="003F2653">
        <w:rPr>
          <w:rFonts w:ascii="Cambria" w:hAnsi="Cambria" w:cs="Arial"/>
          <w:b/>
          <w:sz w:val="24"/>
          <w:szCs w:val="24"/>
        </w:rPr>
        <w:t xml:space="preserve">Supervision:  </w:t>
      </w:r>
    </w:p>
    <w:p w14:paraId="67B267FF" w14:textId="4CC6247F" w:rsidR="00BC3C68" w:rsidRPr="003F2653" w:rsidRDefault="00BC3C68" w:rsidP="00F54F6E">
      <w:pPr>
        <w:pStyle w:val="ListParagraph"/>
        <w:numPr>
          <w:ilvl w:val="0"/>
          <w:numId w:val="42"/>
        </w:numPr>
        <w:rPr>
          <w:rFonts w:ascii="Cambria" w:hAnsi="Cambria" w:cs="Arial"/>
        </w:rPr>
      </w:pPr>
      <w:r w:rsidRPr="003F2653">
        <w:rPr>
          <w:rFonts w:ascii="Cambria" w:hAnsi="Cambria" w:cs="Arial"/>
        </w:rPr>
        <w:t xml:space="preserve">at least monthly meetings with supervisor to include regular observation/shadows </w:t>
      </w:r>
    </w:p>
    <w:p w14:paraId="44EA476D" w14:textId="77777777" w:rsidR="00F72089" w:rsidRPr="003F2653" w:rsidRDefault="00F72089" w:rsidP="00F72089">
      <w:pPr>
        <w:spacing w:after="0" w:line="240" w:lineRule="auto"/>
        <w:ind w:left="720"/>
        <w:rPr>
          <w:rFonts w:ascii="Cambria" w:hAnsi="Cambria" w:cs="Arial"/>
          <w:sz w:val="24"/>
          <w:szCs w:val="24"/>
        </w:rPr>
      </w:pPr>
    </w:p>
    <w:p w14:paraId="424C8FC8" w14:textId="77777777" w:rsidR="00BC3C68" w:rsidRPr="003F2653" w:rsidRDefault="00BC3C68" w:rsidP="00BC3C68">
      <w:pPr>
        <w:rPr>
          <w:rFonts w:ascii="Cambria" w:hAnsi="Cambria" w:cs="Arial"/>
          <w:b/>
          <w:sz w:val="24"/>
          <w:szCs w:val="24"/>
          <w:u w:val="single"/>
        </w:rPr>
      </w:pPr>
      <w:r w:rsidRPr="003F2653">
        <w:rPr>
          <w:rFonts w:ascii="Cambria" w:hAnsi="Cambria" w:cs="Arial"/>
          <w:b/>
          <w:sz w:val="24"/>
          <w:szCs w:val="24"/>
          <w:u w:val="single"/>
        </w:rPr>
        <w:t>Tier Four Module (to be completed during fourth quarter of employment)</w:t>
      </w:r>
      <w:r w:rsidRPr="003F2653">
        <w:rPr>
          <w:rFonts w:ascii="Cambria" w:hAnsi="Cambria" w:cs="Arial"/>
          <w:sz w:val="24"/>
          <w:szCs w:val="24"/>
          <w:u w:val="single"/>
        </w:rPr>
        <w:t>:</w:t>
      </w:r>
    </w:p>
    <w:p w14:paraId="0E34C5F3" w14:textId="77777777" w:rsidR="00BC3C68" w:rsidRPr="003F2653" w:rsidRDefault="00BC3C68" w:rsidP="00BC3C68">
      <w:pPr>
        <w:rPr>
          <w:rFonts w:ascii="Cambria" w:hAnsi="Cambria" w:cs="Arial"/>
          <w:b/>
          <w:sz w:val="24"/>
          <w:szCs w:val="24"/>
        </w:rPr>
      </w:pPr>
      <w:r w:rsidRPr="003F2653">
        <w:rPr>
          <w:rFonts w:ascii="Cambria" w:hAnsi="Cambria" w:cs="Arial"/>
          <w:b/>
          <w:sz w:val="24"/>
          <w:szCs w:val="24"/>
        </w:rPr>
        <w:t xml:space="preserve">Base reading &amp; Base Viewing:  </w:t>
      </w:r>
    </w:p>
    <w:p w14:paraId="5D79DBEE" w14:textId="77D8D30E" w:rsidR="00BC3C68" w:rsidRPr="003F2653" w:rsidRDefault="00BC3C68" w:rsidP="00F54F6E">
      <w:pPr>
        <w:pStyle w:val="ListParagraph"/>
        <w:numPr>
          <w:ilvl w:val="0"/>
          <w:numId w:val="42"/>
        </w:numPr>
        <w:rPr>
          <w:rFonts w:ascii="Cambria" w:hAnsi="Cambria" w:cs="Arial"/>
          <w:b/>
        </w:rPr>
      </w:pPr>
      <w:r w:rsidRPr="003F2653">
        <w:rPr>
          <w:rFonts w:ascii="Cambria" w:hAnsi="Cambria" w:cs="Arial"/>
        </w:rPr>
        <w:t>at least:</w:t>
      </w:r>
      <w:r w:rsidR="00F72089" w:rsidRPr="003F2653">
        <w:rPr>
          <w:rFonts w:ascii="Cambria" w:hAnsi="Cambria" w:cs="Arial"/>
        </w:rPr>
        <w:t xml:space="preserve"> </w:t>
      </w:r>
      <w:r w:rsidRPr="003F2653">
        <w:rPr>
          <w:rFonts w:ascii="Cambria" w:hAnsi="Cambria" w:cs="Arial"/>
        </w:rPr>
        <w:t xml:space="preserve">1 of the publications, 1 of the books, and 1 of the videos </w:t>
      </w:r>
      <w:r w:rsidR="00F72089" w:rsidRPr="003F2653">
        <w:rPr>
          <w:rFonts w:ascii="Cambria" w:hAnsi="Cambria" w:cs="Arial"/>
        </w:rPr>
        <w:t>identified below</w:t>
      </w:r>
    </w:p>
    <w:p w14:paraId="26F7304D" w14:textId="77777777" w:rsidR="00BC3C68" w:rsidRPr="003F2653" w:rsidRDefault="00BC3C68" w:rsidP="00F54F6E">
      <w:pPr>
        <w:pStyle w:val="ListParagraph"/>
        <w:numPr>
          <w:ilvl w:val="0"/>
          <w:numId w:val="42"/>
        </w:numPr>
        <w:rPr>
          <w:rFonts w:ascii="Cambria" w:hAnsi="Cambria" w:cs="Arial"/>
        </w:rPr>
      </w:pPr>
      <w:r w:rsidRPr="003F2653">
        <w:rPr>
          <w:rFonts w:ascii="Cambria" w:hAnsi="Cambria" w:cs="Arial"/>
        </w:rPr>
        <w:t>LEAP, check </w:t>
      </w:r>
      <w:r w:rsidRPr="003F2653">
        <w:rPr>
          <w:rStyle w:val="xhighlight"/>
          <w:rFonts w:ascii="Cambria" w:hAnsi="Cambria" w:cs="Arial"/>
        </w:rPr>
        <w:t>out</w:t>
      </w:r>
      <w:r w:rsidRPr="003F2653">
        <w:rPr>
          <w:rFonts w:ascii="Cambria" w:hAnsi="Cambria" w:cs="Arial"/>
        </w:rPr>
        <w:t xml:space="preserve"> the video  </w:t>
      </w:r>
      <w:hyperlink r:id="rId42" w:history="1">
        <w:r w:rsidRPr="003F2653">
          <w:rPr>
            <w:rStyle w:val="Hyperlink"/>
            <w:rFonts w:ascii="Cambria" w:hAnsi="Cambria" w:cs="Arial"/>
            <w:color w:val="auto"/>
          </w:rPr>
          <w:t>https://www.youtube.com/watch?v=pVrG1ESEsjM</w:t>
        </w:r>
      </w:hyperlink>
    </w:p>
    <w:p w14:paraId="1740F465" w14:textId="77777777" w:rsidR="00F72089" w:rsidRPr="003F2653" w:rsidRDefault="00BC3C68" w:rsidP="00F54F6E">
      <w:pPr>
        <w:pStyle w:val="ListParagraph"/>
        <w:numPr>
          <w:ilvl w:val="0"/>
          <w:numId w:val="42"/>
        </w:numPr>
        <w:rPr>
          <w:rStyle w:val="Hyperlink"/>
          <w:rFonts w:ascii="Cambria" w:hAnsi="Cambria" w:cs="Arial"/>
          <w:color w:val="auto"/>
        </w:rPr>
      </w:pPr>
      <w:r w:rsidRPr="003F2653">
        <w:rPr>
          <w:rFonts w:ascii="Cambria" w:hAnsi="Cambria" w:cs="Arial"/>
        </w:rPr>
        <w:t xml:space="preserve">LEAP's website: </w:t>
      </w:r>
      <w:hyperlink r:id="rId43" w:history="1">
        <w:r w:rsidRPr="003F2653">
          <w:rPr>
            <w:rStyle w:val="Hyperlink"/>
            <w:rFonts w:ascii="Cambria" w:hAnsi="Cambria" w:cs="Arial"/>
            <w:color w:val="auto"/>
          </w:rPr>
          <w:t>https://resourcevt.org/training-programs/leap/</w:t>
        </w:r>
      </w:hyperlink>
    </w:p>
    <w:p w14:paraId="72F7A104" w14:textId="3472129E" w:rsidR="00BC3C68" w:rsidRPr="003F2653" w:rsidRDefault="00BC3C68" w:rsidP="00F54F6E">
      <w:pPr>
        <w:pStyle w:val="ListParagraph"/>
        <w:numPr>
          <w:ilvl w:val="0"/>
          <w:numId w:val="42"/>
        </w:numPr>
        <w:rPr>
          <w:rFonts w:ascii="Cambria" w:hAnsi="Cambria" w:cs="Arial"/>
        </w:rPr>
      </w:pPr>
      <w:r w:rsidRPr="003F2653">
        <w:rPr>
          <w:rFonts w:ascii="Cambria" w:hAnsi="Cambria" w:cs="Arial"/>
        </w:rPr>
        <w:t xml:space="preserve">Flying blind from Larry Lewis – flying blind.org every Thursday (they are achieved &amp; technology driven) </w:t>
      </w:r>
    </w:p>
    <w:p w14:paraId="20E90294" w14:textId="77777777" w:rsidR="00BC3C68" w:rsidRPr="003F2653" w:rsidRDefault="00BC3C68" w:rsidP="00F54F6E">
      <w:pPr>
        <w:pStyle w:val="ListParagraph"/>
        <w:numPr>
          <w:ilvl w:val="0"/>
          <w:numId w:val="42"/>
        </w:numPr>
        <w:rPr>
          <w:rFonts w:ascii="Cambria" w:hAnsi="Cambria" w:cs="Arial"/>
        </w:rPr>
      </w:pPr>
      <w:r w:rsidRPr="003F2653">
        <w:rPr>
          <w:rFonts w:ascii="Cambria" w:hAnsi="Cambria" w:cs="Arial"/>
        </w:rPr>
        <w:t>HR guide for employers under our products – employment products – how to make a PDF accessible – blind.msu.state.edu</w:t>
      </w:r>
    </w:p>
    <w:p w14:paraId="26149F70" w14:textId="77777777" w:rsidR="00BC3C68" w:rsidRPr="003F2653" w:rsidRDefault="00BC3C68" w:rsidP="00F54F6E">
      <w:pPr>
        <w:pStyle w:val="ListParagraph"/>
        <w:numPr>
          <w:ilvl w:val="0"/>
          <w:numId w:val="42"/>
        </w:numPr>
        <w:rPr>
          <w:rFonts w:ascii="Cambria" w:hAnsi="Cambria" w:cs="Arial"/>
        </w:rPr>
      </w:pPr>
      <w:r w:rsidRPr="003F2653">
        <w:rPr>
          <w:rFonts w:ascii="Cambria" w:hAnsi="Cambria" w:cs="Arial"/>
        </w:rPr>
        <w:t xml:space="preserve">access world by AFB – reviews assistive technology devices </w:t>
      </w:r>
    </w:p>
    <w:p w14:paraId="003563F5" w14:textId="77777777" w:rsidR="00BC3C68" w:rsidRPr="003F2653" w:rsidRDefault="007B024B" w:rsidP="00F54F6E">
      <w:pPr>
        <w:pStyle w:val="ListParagraph"/>
        <w:numPr>
          <w:ilvl w:val="0"/>
          <w:numId w:val="42"/>
        </w:numPr>
        <w:rPr>
          <w:rFonts w:ascii="Cambria" w:hAnsi="Cambria" w:cs="Arial"/>
        </w:rPr>
      </w:pPr>
      <w:hyperlink r:id="rId44" w:history="1">
        <w:r w:rsidR="00BC3C68" w:rsidRPr="003F2653">
          <w:rPr>
            <w:rStyle w:val="Hyperlink"/>
            <w:rFonts w:ascii="Cambria" w:hAnsi="Cambria" w:cs="Arial"/>
            <w:color w:val="auto"/>
          </w:rPr>
          <w:t>https://corporate.comcast.com/values/accessibility</w:t>
        </w:r>
      </w:hyperlink>
    </w:p>
    <w:p w14:paraId="1B48606F" w14:textId="77777777" w:rsidR="00BC3C68" w:rsidRPr="003F2653" w:rsidRDefault="00BC3C68" w:rsidP="00F54F6E">
      <w:pPr>
        <w:pStyle w:val="ListParagraph"/>
        <w:numPr>
          <w:ilvl w:val="0"/>
          <w:numId w:val="42"/>
        </w:numPr>
        <w:rPr>
          <w:rFonts w:ascii="Cambria" w:hAnsi="Cambria" w:cs="Arial"/>
        </w:rPr>
      </w:pPr>
      <w:proofErr w:type="spellStart"/>
      <w:r w:rsidRPr="003F2653">
        <w:rPr>
          <w:rFonts w:ascii="Cambria" w:hAnsi="Cambria" w:cs="Arial"/>
        </w:rPr>
        <w:t>RespectAbility</w:t>
      </w:r>
      <w:proofErr w:type="spellEnd"/>
      <w:r w:rsidRPr="003F2653">
        <w:rPr>
          <w:rFonts w:ascii="Cambria" w:hAnsi="Cambria" w:cs="Arial"/>
        </w:rPr>
        <w:t xml:space="preserve"> feature about Janet </w:t>
      </w:r>
      <w:proofErr w:type="spellStart"/>
      <w:r w:rsidRPr="003F2653">
        <w:rPr>
          <w:rFonts w:ascii="Cambria" w:hAnsi="Cambria" w:cs="Arial"/>
        </w:rPr>
        <w:t>LaBreck</w:t>
      </w:r>
      <w:proofErr w:type="spellEnd"/>
      <w:r w:rsidRPr="003F2653">
        <w:rPr>
          <w:rFonts w:ascii="Cambria" w:hAnsi="Cambria" w:cs="Arial"/>
        </w:rPr>
        <w:t xml:space="preserve"> as part of their honoring Women’s History Month:  </w:t>
      </w:r>
      <w:hyperlink r:id="rId45" w:history="1">
        <w:r w:rsidRPr="003F2653">
          <w:rPr>
            <w:rStyle w:val="Hyperlink"/>
            <w:rFonts w:ascii="Cambria" w:hAnsi="Cambria" w:cs="Arial"/>
            <w:color w:val="auto"/>
          </w:rPr>
          <w:t>https://www.respectability.org/2019/03/women-disabilities-janet-labreck/</w:t>
        </w:r>
      </w:hyperlink>
    </w:p>
    <w:p w14:paraId="4E2358BE" w14:textId="77777777" w:rsidR="00315EC8" w:rsidRPr="003F2653" w:rsidRDefault="00315EC8" w:rsidP="00315EC8">
      <w:pPr>
        <w:spacing w:after="0" w:line="240" w:lineRule="auto"/>
        <w:rPr>
          <w:rFonts w:ascii="Cambria" w:hAnsi="Cambria" w:cs="Arial"/>
          <w:b/>
          <w:sz w:val="24"/>
          <w:szCs w:val="24"/>
        </w:rPr>
      </w:pPr>
    </w:p>
    <w:p w14:paraId="4B8C295D" w14:textId="7B92E9E1" w:rsidR="00BC3C68" w:rsidRPr="003F2653" w:rsidRDefault="00BC3C68" w:rsidP="00315EC8">
      <w:pPr>
        <w:spacing w:after="0" w:line="240" w:lineRule="auto"/>
        <w:rPr>
          <w:rFonts w:ascii="Cambria" w:hAnsi="Cambria" w:cs="Arial"/>
          <w:b/>
          <w:sz w:val="24"/>
          <w:szCs w:val="24"/>
        </w:rPr>
      </w:pPr>
      <w:r w:rsidRPr="003F2653">
        <w:rPr>
          <w:rFonts w:ascii="Cambria" w:hAnsi="Cambria" w:cs="Arial"/>
          <w:b/>
          <w:sz w:val="24"/>
          <w:szCs w:val="24"/>
        </w:rPr>
        <w:t xml:space="preserve">Job Shadow: </w:t>
      </w:r>
    </w:p>
    <w:p w14:paraId="5B1BBF55" w14:textId="21469418" w:rsidR="00BC3C68" w:rsidRPr="003F2653" w:rsidRDefault="00BC3C68" w:rsidP="00F54F6E">
      <w:pPr>
        <w:pStyle w:val="ListParagraph"/>
        <w:numPr>
          <w:ilvl w:val="0"/>
          <w:numId w:val="43"/>
        </w:numPr>
        <w:rPr>
          <w:rFonts w:ascii="Cambria" w:hAnsi="Cambria" w:cs="Arial"/>
        </w:rPr>
      </w:pPr>
      <w:r w:rsidRPr="003F2653">
        <w:rPr>
          <w:rFonts w:ascii="Cambria" w:hAnsi="Cambria" w:cs="Arial"/>
        </w:rPr>
        <w:t xml:space="preserve">Section 121 – read about it and meet with the regional rep </w:t>
      </w:r>
    </w:p>
    <w:p w14:paraId="2BAC0F72" w14:textId="77777777" w:rsidR="00F72089" w:rsidRPr="003F2653" w:rsidRDefault="00F72089" w:rsidP="001916E5">
      <w:pPr>
        <w:spacing w:after="0" w:line="240" w:lineRule="auto"/>
        <w:ind w:left="720"/>
        <w:rPr>
          <w:rFonts w:ascii="Cambria" w:hAnsi="Cambria" w:cs="Arial"/>
          <w:sz w:val="24"/>
          <w:szCs w:val="24"/>
        </w:rPr>
      </w:pPr>
    </w:p>
    <w:p w14:paraId="528804F5" w14:textId="77777777" w:rsidR="00BC3C68" w:rsidRPr="003F2653" w:rsidRDefault="00BC3C68" w:rsidP="00BC3C68">
      <w:pPr>
        <w:rPr>
          <w:rFonts w:ascii="Cambria" w:hAnsi="Cambria" w:cs="Arial"/>
          <w:b/>
          <w:sz w:val="24"/>
          <w:szCs w:val="24"/>
        </w:rPr>
      </w:pPr>
      <w:r w:rsidRPr="003F2653">
        <w:rPr>
          <w:rFonts w:ascii="Cambria" w:hAnsi="Cambria" w:cs="Arial"/>
          <w:b/>
          <w:sz w:val="24"/>
          <w:szCs w:val="24"/>
        </w:rPr>
        <w:t>Experiential:</w:t>
      </w:r>
    </w:p>
    <w:p w14:paraId="4733061E" w14:textId="77777777" w:rsidR="00BC3C68" w:rsidRPr="003F2653" w:rsidRDefault="00BC3C68" w:rsidP="00F54F6E">
      <w:pPr>
        <w:pStyle w:val="ListParagraph"/>
        <w:numPr>
          <w:ilvl w:val="0"/>
          <w:numId w:val="43"/>
        </w:numPr>
        <w:rPr>
          <w:rFonts w:ascii="Cambria" w:hAnsi="Cambria" w:cs="Arial"/>
        </w:rPr>
      </w:pPr>
      <w:r w:rsidRPr="003F2653">
        <w:rPr>
          <w:rFonts w:ascii="Cambria" w:hAnsi="Cambria" w:cs="Arial"/>
        </w:rPr>
        <w:t xml:space="preserve">Listen to a book in audio format </w:t>
      </w:r>
    </w:p>
    <w:p w14:paraId="0B7E81F2" w14:textId="6E43B2D2" w:rsidR="00BC3C68" w:rsidRPr="003F2653" w:rsidRDefault="00BC3C68" w:rsidP="00F54F6E">
      <w:pPr>
        <w:pStyle w:val="ListParagraph"/>
        <w:numPr>
          <w:ilvl w:val="0"/>
          <w:numId w:val="43"/>
        </w:numPr>
        <w:rPr>
          <w:rFonts w:ascii="Cambria" w:hAnsi="Cambria" w:cs="Arial"/>
        </w:rPr>
      </w:pPr>
      <w:r w:rsidRPr="003F2653">
        <w:rPr>
          <w:rFonts w:ascii="Cambria" w:hAnsi="Cambria" w:cs="Arial"/>
        </w:rPr>
        <w:t>Listen to a movie with audio description</w:t>
      </w:r>
    </w:p>
    <w:p w14:paraId="36301AC6" w14:textId="77777777" w:rsidR="00F72089" w:rsidRPr="003F2653" w:rsidRDefault="00F72089" w:rsidP="001916E5">
      <w:pPr>
        <w:spacing w:after="0" w:line="240" w:lineRule="auto"/>
        <w:ind w:left="720"/>
        <w:rPr>
          <w:rFonts w:ascii="Cambria" w:hAnsi="Cambria" w:cs="Arial"/>
          <w:sz w:val="24"/>
          <w:szCs w:val="24"/>
        </w:rPr>
      </w:pPr>
    </w:p>
    <w:p w14:paraId="0F4BDA9D" w14:textId="77777777" w:rsidR="00BC3C68" w:rsidRPr="003F2653" w:rsidRDefault="00BC3C68" w:rsidP="00BC3C68">
      <w:pPr>
        <w:rPr>
          <w:rFonts w:ascii="Cambria" w:hAnsi="Cambria" w:cs="Arial"/>
          <w:b/>
          <w:sz w:val="24"/>
          <w:szCs w:val="24"/>
        </w:rPr>
      </w:pPr>
      <w:r w:rsidRPr="003F2653">
        <w:rPr>
          <w:rFonts w:ascii="Cambria" w:hAnsi="Cambria" w:cs="Arial"/>
          <w:b/>
          <w:sz w:val="24"/>
          <w:szCs w:val="24"/>
        </w:rPr>
        <w:t xml:space="preserve">Mentor: TBD as needed </w:t>
      </w:r>
    </w:p>
    <w:p w14:paraId="6C0E6743" w14:textId="77777777" w:rsidR="00BC3C68" w:rsidRPr="003F2653" w:rsidRDefault="00BC3C68" w:rsidP="00BC3C68">
      <w:pPr>
        <w:rPr>
          <w:rFonts w:ascii="Cambria" w:hAnsi="Cambria" w:cs="Arial"/>
          <w:b/>
          <w:sz w:val="24"/>
          <w:szCs w:val="24"/>
        </w:rPr>
      </w:pPr>
      <w:r w:rsidRPr="003F2653">
        <w:rPr>
          <w:rFonts w:ascii="Cambria" w:hAnsi="Cambria" w:cs="Arial"/>
          <w:b/>
          <w:sz w:val="24"/>
          <w:szCs w:val="24"/>
        </w:rPr>
        <w:t xml:space="preserve">Supervision: TBD as needed </w:t>
      </w:r>
    </w:p>
    <w:p w14:paraId="7F9C7850" w14:textId="77777777" w:rsidR="00BC3C68" w:rsidRPr="003F2653" w:rsidRDefault="00BC3C68" w:rsidP="00BC3C68">
      <w:pPr>
        <w:rPr>
          <w:rFonts w:ascii="Cambria" w:hAnsi="Cambria" w:cs="Arial"/>
          <w:sz w:val="24"/>
          <w:szCs w:val="24"/>
          <w:u w:val="single"/>
        </w:rPr>
      </w:pPr>
      <w:r w:rsidRPr="003F2653">
        <w:rPr>
          <w:rFonts w:ascii="Cambria" w:hAnsi="Cambria" w:cs="Arial"/>
          <w:sz w:val="24"/>
          <w:szCs w:val="24"/>
          <w:u w:val="single"/>
        </w:rPr>
        <w:t>BOOKS</w:t>
      </w:r>
    </w:p>
    <w:p w14:paraId="30C08262" w14:textId="042EC0F5" w:rsidR="00BC3C68" w:rsidRPr="003F2653" w:rsidRDefault="007B024B" w:rsidP="00F54F6E">
      <w:pPr>
        <w:pStyle w:val="ListParagraph"/>
        <w:numPr>
          <w:ilvl w:val="0"/>
          <w:numId w:val="44"/>
        </w:numPr>
        <w:rPr>
          <w:rFonts w:ascii="Cambria" w:hAnsi="Cambria" w:cs="Arial"/>
          <w:u w:val="single"/>
        </w:rPr>
      </w:pPr>
      <w:hyperlink r:id="rId46" w:tgtFrame="_blank" w:history="1">
        <w:r w:rsidR="00F72089" w:rsidRPr="003F2653">
          <w:rPr>
            <w:rStyle w:val="Emphasis"/>
            <w:rFonts w:ascii="Cambria" w:hAnsi="Cambria" w:cs="Arial"/>
            <w:caps w:val="0"/>
            <w:sz w:val="24"/>
            <w:szCs w:val="24"/>
            <w:u w:val="single"/>
            <w:lang w:val="en"/>
          </w:rPr>
          <w:t xml:space="preserve">Making Life More Livable: Simple Adaptations </w:t>
        </w:r>
        <w:proofErr w:type="gramStart"/>
        <w:r w:rsidR="00F72089" w:rsidRPr="003F2653">
          <w:rPr>
            <w:rStyle w:val="Emphasis"/>
            <w:rFonts w:ascii="Cambria" w:hAnsi="Cambria" w:cs="Arial"/>
            <w:caps w:val="0"/>
            <w:sz w:val="24"/>
            <w:szCs w:val="24"/>
            <w:u w:val="single"/>
            <w:lang w:val="en"/>
          </w:rPr>
          <w:t>For</w:t>
        </w:r>
        <w:proofErr w:type="gramEnd"/>
        <w:r w:rsidR="00F72089" w:rsidRPr="003F2653">
          <w:rPr>
            <w:rStyle w:val="Emphasis"/>
            <w:rFonts w:ascii="Cambria" w:hAnsi="Cambria" w:cs="Arial"/>
            <w:caps w:val="0"/>
            <w:sz w:val="24"/>
            <w:szCs w:val="24"/>
            <w:u w:val="single"/>
            <w:lang w:val="en"/>
          </w:rPr>
          <w:t xml:space="preserve"> Living At Home After Vision Loss</w:t>
        </w:r>
      </w:hyperlink>
      <w:r w:rsidR="00BC3C68" w:rsidRPr="003F2653">
        <w:rPr>
          <w:rFonts w:ascii="Cambria" w:hAnsi="Cambria" w:cs="Arial"/>
          <w:lang w:val="en"/>
        </w:rPr>
        <w:t xml:space="preserve">. Duffy, M. (2015). </w:t>
      </w:r>
    </w:p>
    <w:p w14:paraId="6456C40A" w14:textId="4CAB81E3" w:rsidR="00BC3C68" w:rsidRPr="003F2653" w:rsidRDefault="007B024B" w:rsidP="00F54F6E">
      <w:pPr>
        <w:pStyle w:val="ListParagraph"/>
        <w:numPr>
          <w:ilvl w:val="0"/>
          <w:numId w:val="44"/>
        </w:numPr>
        <w:rPr>
          <w:rFonts w:ascii="Cambria" w:hAnsi="Cambria" w:cs="Arial"/>
          <w:u w:val="single"/>
        </w:rPr>
      </w:pPr>
      <w:hyperlink r:id="rId47" w:tgtFrame="_blank" w:history="1">
        <w:r w:rsidR="00BC3C68" w:rsidRPr="003F2653">
          <w:rPr>
            <w:rStyle w:val="Emphasis"/>
            <w:rFonts w:ascii="Cambria" w:hAnsi="Cambria" w:cs="Arial"/>
            <w:sz w:val="24"/>
            <w:szCs w:val="24"/>
            <w:u w:val="single"/>
            <w:lang w:val="en"/>
          </w:rPr>
          <w:t xml:space="preserve">O&amp;M </w:t>
        </w:r>
        <w:proofErr w:type="gramStart"/>
        <w:r w:rsidR="00BC3C68" w:rsidRPr="003F2653">
          <w:rPr>
            <w:rStyle w:val="Emphasis"/>
            <w:rFonts w:ascii="Cambria" w:hAnsi="Cambria" w:cs="Arial"/>
            <w:sz w:val="24"/>
            <w:szCs w:val="24"/>
            <w:u w:val="single"/>
            <w:lang w:val="en"/>
          </w:rPr>
          <w:t>f</w:t>
        </w:r>
        <w:r w:rsidR="00F72089" w:rsidRPr="003F2653">
          <w:rPr>
            <w:rStyle w:val="Emphasis"/>
            <w:rFonts w:ascii="Cambria" w:hAnsi="Cambria" w:cs="Arial"/>
            <w:caps w:val="0"/>
            <w:sz w:val="24"/>
            <w:szCs w:val="24"/>
            <w:u w:val="single"/>
            <w:lang w:val="en"/>
          </w:rPr>
          <w:t>or</w:t>
        </w:r>
        <w:proofErr w:type="gramEnd"/>
        <w:r w:rsidR="00BC3C68" w:rsidRPr="003F2653">
          <w:rPr>
            <w:rStyle w:val="Emphasis"/>
            <w:rFonts w:ascii="Cambria" w:hAnsi="Cambria" w:cs="Arial"/>
            <w:sz w:val="24"/>
            <w:szCs w:val="24"/>
            <w:u w:val="single"/>
            <w:lang w:val="en"/>
          </w:rPr>
          <w:t xml:space="preserve"> I</w:t>
        </w:r>
        <w:r w:rsidR="00F72089" w:rsidRPr="003F2653">
          <w:rPr>
            <w:rStyle w:val="Emphasis"/>
            <w:rFonts w:ascii="Cambria" w:hAnsi="Cambria" w:cs="Arial"/>
            <w:caps w:val="0"/>
            <w:sz w:val="24"/>
            <w:szCs w:val="24"/>
            <w:u w:val="single"/>
            <w:lang w:val="en"/>
          </w:rPr>
          <w:t>ndependent</w:t>
        </w:r>
        <w:r w:rsidR="00BC3C68" w:rsidRPr="003F2653">
          <w:rPr>
            <w:rStyle w:val="Emphasis"/>
            <w:rFonts w:ascii="Cambria" w:hAnsi="Cambria" w:cs="Arial"/>
            <w:sz w:val="24"/>
            <w:szCs w:val="24"/>
            <w:u w:val="single"/>
            <w:lang w:val="en"/>
          </w:rPr>
          <w:t xml:space="preserve"> L</w:t>
        </w:r>
        <w:r w:rsidR="00F72089" w:rsidRPr="003F2653">
          <w:rPr>
            <w:rStyle w:val="Emphasis"/>
            <w:rFonts w:ascii="Cambria" w:hAnsi="Cambria" w:cs="Arial"/>
            <w:caps w:val="0"/>
            <w:sz w:val="24"/>
            <w:szCs w:val="24"/>
            <w:u w:val="single"/>
            <w:lang w:val="en"/>
          </w:rPr>
          <w:t>iving</w:t>
        </w:r>
        <w:r w:rsidR="00BC3C68" w:rsidRPr="003F2653">
          <w:rPr>
            <w:rStyle w:val="Emphasis"/>
            <w:rFonts w:ascii="Cambria" w:hAnsi="Cambria" w:cs="Arial"/>
            <w:sz w:val="24"/>
            <w:szCs w:val="24"/>
            <w:u w:val="single"/>
            <w:lang w:val="en"/>
          </w:rPr>
          <w:t>: S</w:t>
        </w:r>
        <w:r w:rsidR="00F72089" w:rsidRPr="003F2653">
          <w:rPr>
            <w:rStyle w:val="Emphasis"/>
            <w:rFonts w:ascii="Cambria" w:hAnsi="Cambria" w:cs="Arial"/>
            <w:caps w:val="0"/>
            <w:sz w:val="24"/>
            <w:szCs w:val="24"/>
            <w:u w:val="single"/>
            <w:lang w:val="en"/>
          </w:rPr>
          <w:t>trategies</w:t>
        </w:r>
        <w:r w:rsidR="00BC3C68" w:rsidRPr="003F2653">
          <w:rPr>
            <w:rStyle w:val="Emphasis"/>
            <w:rFonts w:ascii="Cambria" w:hAnsi="Cambria" w:cs="Arial"/>
            <w:sz w:val="24"/>
            <w:szCs w:val="24"/>
            <w:u w:val="single"/>
            <w:lang w:val="en"/>
          </w:rPr>
          <w:t xml:space="preserve"> f</w:t>
        </w:r>
        <w:r w:rsidR="00F72089" w:rsidRPr="003F2653">
          <w:rPr>
            <w:rStyle w:val="Emphasis"/>
            <w:rFonts w:ascii="Cambria" w:hAnsi="Cambria" w:cs="Arial"/>
            <w:sz w:val="24"/>
            <w:szCs w:val="24"/>
            <w:u w:val="single"/>
            <w:lang w:val="en"/>
          </w:rPr>
          <w:t>or</w:t>
        </w:r>
        <w:r w:rsidR="00BC3C68" w:rsidRPr="003F2653">
          <w:rPr>
            <w:rStyle w:val="Emphasis"/>
            <w:rFonts w:ascii="Cambria" w:hAnsi="Cambria" w:cs="Arial"/>
            <w:sz w:val="24"/>
            <w:szCs w:val="24"/>
            <w:u w:val="single"/>
            <w:lang w:val="en"/>
          </w:rPr>
          <w:t xml:space="preserve"> T</w:t>
        </w:r>
        <w:r w:rsidR="00F72089" w:rsidRPr="003F2653">
          <w:rPr>
            <w:rStyle w:val="Emphasis"/>
            <w:rFonts w:ascii="Cambria" w:hAnsi="Cambria" w:cs="Arial"/>
            <w:caps w:val="0"/>
            <w:sz w:val="24"/>
            <w:szCs w:val="24"/>
            <w:u w:val="single"/>
            <w:lang w:val="en"/>
          </w:rPr>
          <w:t>eaching</w:t>
        </w:r>
        <w:r w:rsidR="00BC3C68" w:rsidRPr="003F2653">
          <w:rPr>
            <w:rStyle w:val="Emphasis"/>
            <w:rFonts w:ascii="Cambria" w:hAnsi="Cambria" w:cs="Arial"/>
            <w:sz w:val="24"/>
            <w:szCs w:val="24"/>
            <w:u w:val="single"/>
            <w:lang w:val="en"/>
          </w:rPr>
          <w:t xml:space="preserve"> O</w:t>
        </w:r>
        <w:r w:rsidR="00F72089" w:rsidRPr="003F2653">
          <w:rPr>
            <w:rStyle w:val="Emphasis"/>
            <w:rFonts w:ascii="Cambria" w:hAnsi="Cambria" w:cs="Arial"/>
            <w:caps w:val="0"/>
            <w:sz w:val="24"/>
            <w:szCs w:val="24"/>
            <w:u w:val="single"/>
            <w:lang w:val="en"/>
          </w:rPr>
          <w:t xml:space="preserve">rientation </w:t>
        </w:r>
        <w:r w:rsidR="00BC3C68" w:rsidRPr="003F2653">
          <w:rPr>
            <w:rStyle w:val="Emphasis"/>
            <w:rFonts w:ascii="Cambria" w:hAnsi="Cambria" w:cs="Arial"/>
            <w:sz w:val="24"/>
            <w:szCs w:val="24"/>
            <w:u w:val="single"/>
            <w:lang w:val="en"/>
          </w:rPr>
          <w:t>a</w:t>
        </w:r>
        <w:r w:rsidR="00F72089" w:rsidRPr="003F2653">
          <w:rPr>
            <w:rStyle w:val="Emphasis"/>
            <w:rFonts w:ascii="Cambria" w:hAnsi="Cambria" w:cs="Arial"/>
            <w:caps w:val="0"/>
            <w:sz w:val="24"/>
            <w:szCs w:val="24"/>
            <w:u w:val="single"/>
            <w:lang w:val="en"/>
          </w:rPr>
          <w:t xml:space="preserve">nd </w:t>
        </w:r>
        <w:r w:rsidR="00BC3C68" w:rsidRPr="003F2653">
          <w:rPr>
            <w:rStyle w:val="Emphasis"/>
            <w:rFonts w:ascii="Cambria" w:hAnsi="Cambria" w:cs="Arial"/>
            <w:sz w:val="24"/>
            <w:szCs w:val="24"/>
            <w:u w:val="single"/>
            <w:lang w:val="en"/>
          </w:rPr>
          <w:t>M</w:t>
        </w:r>
        <w:r w:rsidR="00F72089" w:rsidRPr="003F2653">
          <w:rPr>
            <w:rStyle w:val="Emphasis"/>
            <w:rFonts w:ascii="Cambria" w:hAnsi="Cambria" w:cs="Arial"/>
            <w:caps w:val="0"/>
            <w:sz w:val="24"/>
            <w:szCs w:val="24"/>
            <w:u w:val="single"/>
            <w:lang w:val="en"/>
          </w:rPr>
          <w:t>obility</w:t>
        </w:r>
        <w:r w:rsidR="00BC3C68" w:rsidRPr="003F2653">
          <w:rPr>
            <w:rStyle w:val="Emphasis"/>
            <w:rFonts w:ascii="Cambria" w:hAnsi="Cambria" w:cs="Arial"/>
            <w:sz w:val="24"/>
            <w:szCs w:val="24"/>
            <w:u w:val="single"/>
            <w:lang w:val="en"/>
          </w:rPr>
          <w:t xml:space="preserve"> t</w:t>
        </w:r>
        <w:r w:rsidR="00F72089" w:rsidRPr="003F2653">
          <w:rPr>
            <w:rStyle w:val="Emphasis"/>
            <w:rFonts w:ascii="Cambria" w:hAnsi="Cambria" w:cs="Arial"/>
            <w:sz w:val="24"/>
            <w:szCs w:val="24"/>
            <w:u w:val="single"/>
            <w:lang w:val="en"/>
          </w:rPr>
          <w:t>o</w:t>
        </w:r>
        <w:r w:rsidR="00BC3C68" w:rsidRPr="003F2653">
          <w:rPr>
            <w:rStyle w:val="Emphasis"/>
            <w:rFonts w:ascii="Cambria" w:hAnsi="Cambria" w:cs="Arial"/>
            <w:sz w:val="24"/>
            <w:szCs w:val="24"/>
            <w:u w:val="single"/>
            <w:lang w:val="en"/>
          </w:rPr>
          <w:t xml:space="preserve"> O</w:t>
        </w:r>
        <w:r w:rsidR="00F72089" w:rsidRPr="003F2653">
          <w:rPr>
            <w:rStyle w:val="Emphasis"/>
            <w:rFonts w:ascii="Cambria" w:hAnsi="Cambria" w:cs="Arial"/>
            <w:caps w:val="0"/>
            <w:sz w:val="24"/>
            <w:szCs w:val="24"/>
            <w:u w:val="single"/>
            <w:lang w:val="en"/>
          </w:rPr>
          <w:t xml:space="preserve">lder </w:t>
        </w:r>
        <w:r w:rsidR="00BC3C68" w:rsidRPr="003F2653">
          <w:rPr>
            <w:rStyle w:val="Emphasis"/>
            <w:rFonts w:ascii="Cambria" w:hAnsi="Cambria" w:cs="Arial"/>
            <w:sz w:val="24"/>
            <w:szCs w:val="24"/>
            <w:u w:val="single"/>
            <w:lang w:val="en"/>
          </w:rPr>
          <w:t>A</w:t>
        </w:r>
        <w:r w:rsidR="00F72089" w:rsidRPr="003F2653">
          <w:rPr>
            <w:rStyle w:val="Emphasis"/>
            <w:rFonts w:ascii="Cambria" w:hAnsi="Cambria" w:cs="Arial"/>
            <w:caps w:val="0"/>
            <w:sz w:val="24"/>
            <w:szCs w:val="24"/>
            <w:u w:val="single"/>
            <w:lang w:val="en"/>
          </w:rPr>
          <w:t>dults</w:t>
        </w:r>
      </w:hyperlink>
      <w:r w:rsidR="00BC3C68" w:rsidRPr="003F2653">
        <w:rPr>
          <w:rFonts w:ascii="Cambria" w:hAnsi="Cambria" w:cs="Arial"/>
          <w:lang w:val="en"/>
        </w:rPr>
        <w:t xml:space="preserve">. Griffin-Shirley, N &amp; </w:t>
      </w:r>
      <w:proofErr w:type="spellStart"/>
      <w:r w:rsidR="00BC3C68" w:rsidRPr="003F2653">
        <w:rPr>
          <w:rFonts w:ascii="Cambria" w:hAnsi="Cambria" w:cs="Arial"/>
          <w:lang w:val="en"/>
        </w:rPr>
        <w:t>Bozman</w:t>
      </w:r>
      <w:proofErr w:type="spellEnd"/>
      <w:r w:rsidR="00BC3C68" w:rsidRPr="003F2653">
        <w:rPr>
          <w:rFonts w:ascii="Cambria" w:hAnsi="Cambria" w:cs="Arial"/>
          <w:lang w:val="en"/>
        </w:rPr>
        <w:t xml:space="preserve">, L. (2016). </w:t>
      </w:r>
    </w:p>
    <w:p w14:paraId="6FAB96AF" w14:textId="77777777" w:rsidR="00BC3C68" w:rsidRPr="003F2653" w:rsidRDefault="007B024B" w:rsidP="00F54F6E">
      <w:pPr>
        <w:pStyle w:val="ListParagraph"/>
        <w:numPr>
          <w:ilvl w:val="0"/>
          <w:numId w:val="44"/>
        </w:numPr>
        <w:rPr>
          <w:rFonts w:ascii="Cambria" w:hAnsi="Cambria" w:cs="Arial"/>
          <w:u w:val="single"/>
        </w:rPr>
      </w:pPr>
      <w:hyperlink r:id="rId48" w:tgtFrame="_blank" w:history="1">
        <w:r w:rsidR="00BC3C68" w:rsidRPr="003F2653">
          <w:rPr>
            <w:rStyle w:val="Hyperlink"/>
            <w:rFonts w:ascii="Cambria" w:hAnsi="Cambria" w:cs="Arial"/>
            <w:i/>
            <w:iCs/>
            <w:color w:val="auto"/>
            <w:lang w:val="en"/>
          </w:rPr>
          <w:t>Pathway to Independence: A guide for people with vision loss</w:t>
        </w:r>
      </w:hyperlink>
      <w:r w:rsidR="00BC3C68" w:rsidRPr="003F2653">
        <w:rPr>
          <w:rFonts w:ascii="Cambria" w:hAnsi="Cambria" w:cs="Arial"/>
          <w:lang w:val="en"/>
        </w:rPr>
        <w:t xml:space="preserve">. </w:t>
      </w:r>
      <w:proofErr w:type="spellStart"/>
      <w:r w:rsidR="00BC3C68" w:rsidRPr="003F2653">
        <w:rPr>
          <w:rFonts w:ascii="Cambria" w:hAnsi="Cambria" w:cs="Arial"/>
          <w:lang w:val="en"/>
        </w:rPr>
        <w:t>Kersh</w:t>
      </w:r>
      <w:proofErr w:type="spellEnd"/>
      <w:r w:rsidR="00BC3C68" w:rsidRPr="003F2653">
        <w:rPr>
          <w:rFonts w:ascii="Cambria" w:hAnsi="Cambria" w:cs="Arial"/>
          <w:lang w:val="en"/>
        </w:rPr>
        <w:t xml:space="preserve">, Rita (2015).  </w:t>
      </w:r>
    </w:p>
    <w:p w14:paraId="24C0BCB9" w14:textId="77777777" w:rsidR="00BC3C68" w:rsidRPr="003F2653" w:rsidRDefault="00BC3C68" w:rsidP="00F54F6E">
      <w:pPr>
        <w:pStyle w:val="ListParagraph"/>
        <w:numPr>
          <w:ilvl w:val="0"/>
          <w:numId w:val="44"/>
        </w:numPr>
        <w:rPr>
          <w:rStyle w:val="a-declarative2"/>
          <w:rFonts w:ascii="Cambria" w:hAnsi="Cambria" w:cs="Arial"/>
          <w:u w:val="single"/>
        </w:rPr>
      </w:pPr>
      <w:r w:rsidRPr="003F2653">
        <w:rPr>
          <w:rStyle w:val="a-size-large"/>
          <w:rFonts w:ascii="Cambria" w:hAnsi="Cambria" w:cs="Arial"/>
          <w:u w:val="single"/>
        </w:rPr>
        <w:t>No Barriers: A Blind Man's Journey to Kayak the Grand Canyon</w:t>
      </w:r>
      <w:r w:rsidRPr="003F2653">
        <w:rPr>
          <w:rFonts w:ascii="Cambria" w:hAnsi="Cambria" w:cs="Arial"/>
        </w:rPr>
        <w:t xml:space="preserve"> by </w:t>
      </w:r>
      <w:hyperlink r:id="rId49" w:history="1">
        <w:r w:rsidRPr="003F2653">
          <w:rPr>
            <w:rStyle w:val="Hyperlink"/>
            <w:rFonts w:ascii="Cambria" w:hAnsi="Cambria" w:cs="Arial"/>
            <w:color w:val="auto"/>
          </w:rPr>
          <w:t>Erik Weihenmayer</w:t>
        </w:r>
      </w:hyperlink>
    </w:p>
    <w:p w14:paraId="1114D682" w14:textId="77777777" w:rsidR="00BC3C68" w:rsidRPr="003F2653" w:rsidRDefault="00BC3C68" w:rsidP="00F54F6E">
      <w:pPr>
        <w:pStyle w:val="ListParagraph"/>
        <w:numPr>
          <w:ilvl w:val="0"/>
          <w:numId w:val="44"/>
        </w:numPr>
        <w:rPr>
          <w:rFonts w:ascii="Cambria" w:hAnsi="Cambria" w:cs="Arial"/>
          <w:u w:val="single"/>
        </w:rPr>
      </w:pPr>
      <w:r w:rsidRPr="003F2653">
        <w:rPr>
          <w:rFonts w:ascii="Cambria" w:hAnsi="Cambria" w:cs="Arial"/>
          <w:kern w:val="36"/>
          <w:u w:val="single"/>
        </w:rPr>
        <w:t>The Adversity Advantage: Turning Everyday Struggles Into Everyday Greatness</w:t>
      </w:r>
      <w:r w:rsidRPr="003F2653">
        <w:rPr>
          <w:rFonts w:ascii="Cambria" w:hAnsi="Cambria" w:cs="Arial"/>
          <w:kern w:val="36"/>
        </w:rPr>
        <w:t xml:space="preserve"> </w:t>
      </w:r>
      <w:r w:rsidRPr="003F2653">
        <w:rPr>
          <w:rFonts w:ascii="Cambria" w:hAnsi="Cambria" w:cs="Arial"/>
        </w:rPr>
        <w:t xml:space="preserve">by </w:t>
      </w:r>
      <w:hyperlink r:id="rId50" w:history="1">
        <w:r w:rsidRPr="003F2653">
          <w:rPr>
            <w:rFonts w:ascii="Cambria" w:hAnsi="Cambria" w:cs="Arial"/>
          </w:rPr>
          <w:t>Paul G. Stoltz</w:t>
        </w:r>
      </w:hyperlink>
      <w:r w:rsidRPr="003F2653">
        <w:rPr>
          <w:rFonts w:ascii="Cambria" w:hAnsi="Cambria" w:cs="Arial"/>
          <w:color w:val="333333"/>
        </w:rPr>
        <w:t xml:space="preserve">, </w:t>
      </w:r>
      <w:hyperlink r:id="rId51" w:history="1">
        <w:r w:rsidRPr="003F2653">
          <w:rPr>
            <w:rFonts w:ascii="Cambria" w:hAnsi="Cambria" w:cs="Arial"/>
            <w:color w:val="333333"/>
          </w:rPr>
          <w:t>Erik Weihenmayer</w:t>
        </w:r>
      </w:hyperlink>
      <w:r w:rsidRPr="003F2653">
        <w:rPr>
          <w:rFonts w:ascii="Cambria" w:hAnsi="Cambria" w:cs="Arial"/>
          <w:color w:val="333333"/>
        </w:rPr>
        <w:t xml:space="preserve"> </w:t>
      </w:r>
    </w:p>
    <w:p w14:paraId="6775EFC6" w14:textId="77777777" w:rsidR="00BC3C68" w:rsidRPr="003F2653" w:rsidRDefault="00BC3C68" w:rsidP="00F54F6E">
      <w:pPr>
        <w:pStyle w:val="ListParagraph"/>
        <w:numPr>
          <w:ilvl w:val="0"/>
          <w:numId w:val="44"/>
        </w:numPr>
        <w:rPr>
          <w:rFonts w:ascii="Cambria" w:hAnsi="Cambria" w:cs="Arial"/>
          <w:u w:val="single"/>
        </w:rPr>
      </w:pPr>
      <w:proofErr w:type="spellStart"/>
      <w:r w:rsidRPr="003F2653">
        <w:rPr>
          <w:rFonts w:ascii="Cambria" w:hAnsi="Cambria" w:cs="Arial"/>
        </w:rPr>
        <w:t>Micheal</w:t>
      </w:r>
      <w:proofErr w:type="spellEnd"/>
      <w:r w:rsidRPr="003F2653">
        <w:rPr>
          <w:rFonts w:ascii="Cambria" w:hAnsi="Cambria" w:cs="Arial"/>
        </w:rPr>
        <w:t xml:space="preserve"> Nye “my heart is not blind” </w:t>
      </w:r>
    </w:p>
    <w:p w14:paraId="327C61C3" w14:textId="77777777" w:rsidR="00BC3C68" w:rsidRPr="003F2653" w:rsidRDefault="00BC3C68" w:rsidP="00F54F6E">
      <w:pPr>
        <w:pStyle w:val="ListParagraph"/>
        <w:numPr>
          <w:ilvl w:val="0"/>
          <w:numId w:val="44"/>
        </w:numPr>
        <w:rPr>
          <w:rFonts w:ascii="Cambria" w:hAnsi="Cambria" w:cs="Arial"/>
          <w:u w:val="single"/>
        </w:rPr>
      </w:pPr>
      <w:r w:rsidRPr="003F2653">
        <w:rPr>
          <w:rFonts w:ascii="Cambria" w:hAnsi="Cambria" w:cs="Arial"/>
        </w:rPr>
        <w:t xml:space="preserve">David Feeling your way through life – on Kindle in September </w:t>
      </w:r>
    </w:p>
    <w:p w14:paraId="68BF3FB8" w14:textId="77777777" w:rsidR="00BC3C68" w:rsidRPr="003F2653" w:rsidRDefault="00BC3C68" w:rsidP="00F54F6E">
      <w:pPr>
        <w:pStyle w:val="ListParagraph"/>
        <w:numPr>
          <w:ilvl w:val="0"/>
          <w:numId w:val="44"/>
        </w:numPr>
        <w:rPr>
          <w:rFonts w:ascii="Cambria" w:hAnsi="Cambria" w:cs="Arial"/>
          <w:u w:val="single"/>
        </w:rPr>
      </w:pPr>
      <w:r w:rsidRPr="003F2653">
        <w:rPr>
          <w:rFonts w:ascii="Cambria" w:hAnsi="Cambria" w:cs="Arial"/>
        </w:rPr>
        <w:t xml:space="preserve">Tom Sullivan book – seeing lessons – one that is a kid at Perkins and escape Adventures in Darkness – </w:t>
      </w:r>
    </w:p>
    <w:p w14:paraId="0BFC536F" w14:textId="4CD3AFCB" w:rsidR="00BC3C68" w:rsidRPr="003F2653" w:rsidRDefault="00BC3C68" w:rsidP="00F54F6E">
      <w:pPr>
        <w:pStyle w:val="ListParagraph"/>
        <w:numPr>
          <w:ilvl w:val="0"/>
          <w:numId w:val="44"/>
        </w:numPr>
        <w:rPr>
          <w:rFonts w:ascii="Cambria" w:hAnsi="Cambria" w:cs="Arial"/>
          <w:u w:val="single"/>
        </w:rPr>
      </w:pPr>
      <w:r w:rsidRPr="003F2653">
        <w:rPr>
          <w:rFonts w:ascii="Cambria" w:hAnsi="Cambria" w:cs="Arial"/>
        </w:rPr>
        <w:t>Mike May book crashing through</w:t>
      </w:r>
    </w:p>
    <w:p w14:paraId="700BE492" w14:textId="77777777" w:rsidR="001916E5" w:rsidRPr="003F2653" w:rsidRDefault="001916E5" w:rsidP="001916E5">
      <w:pPr>
        <w:pStyle w:val="ListParagraph"/>
        <w:ind w:left="1080"/>
        <w:rPr>
          <w:rFonts w:ascii="Cambria" w:hAnsi="Cambria" w:cs="Arial"/>
          <w:u w:val="single"/>
        </w:rPr>
      </w:pPr>
    </w:p>
    <w:p w14:paraId="6A1977C7" w14:textId="77777777" w:rsidR="00BC3C68" w:rsidRPr="003F2653" w:rsidRDefault="00BC3C68" w:rsidP="00BC3C68">
      <w:pPr>
        <w:pStyle w:val="Heading2"/>
        <w:rPr>
          <w:rFonts w:cs="Arial"/>
          <w:b/>
          <w:bCs/>
          <w:color w:val="000000"/>
          <w:u w:val="single"/>
          <w:lang w:val="en"/>
        </w:rPr>
      </w:pPr>
      <w:r w:rsidRPr="003F2653">
        <w:rPr>
          <w:rFonts w:cs="Arial"/>
          <w:color w:val="000000"/>
          <w:u w:val="single"/>
          <w:lang w:val="en"/>
        </w:rPr>
        <w:t>PUBLICATIONS</w:t>
      </w:r>
    </w:p>
    <w:p w14:paraId="6E14FECF" w14:textId="07F7C623" w:rsidR="00BC3C68" w:rsidRPr="003F2653" w:rsidRDefault="00BC3C68" w:rsidP="00F54F6E">
      <w:pPr>
        <w:pStyle w:val="list-group-item-text"/>
        <w:numPr>
          <w:ilvl w:val="0"/>
          <w:numId w:val="45"/>
        </w:numPr>
        <w:shd w:val="clear" w:color="auto" w:fill="FFFFFF"/>
        <w:spacing w:before="0" w:beforeAutospacing="0"/>
        <w:rPr>
          <w:rFonts w:ascii="Cambria" w:hAnsi="Cambria" w:cs="Arial"/>
          <w:color w:val="000000"/>
          <w:lang w:val="en"/>
        </w:rPr>
      </w:pPr>
      <w:r w:rsidRPr="003F2653">
        <w:rPr>
          <w:rFonts w:ascii="Cambria" w:hAnsi="Cambria" w:cs="Arial"/>
          <w:color w:val="000000"/>
          <w:lang w:val="en"/>
        </w:rPr>
        <w:t>B</w:t>
      </w:r>
      <w:r w:rsidR="00F72089" w:rsidRPr="003F2653">
        <w:rPr>
          <w:rFonts w:ascii="Cambria" w:hAnsi="Cambria" w:cs="Arial"/>
          <w:color w:val="000000"/>
          <w:lang w:val="en"/>
        </w:rPr>
        <w:t>erry</w:t>
      </w:r>
      <w:r w:rsidRPr="003F2653">
        <w:rPr>
          <w:rFonts w:ascii="Cambria" w:hAnsi="Cambria" w:cs="Arial"/>
          <w:color w:val="000000"/>
          <w:lang w:val="en"/>
        </w:rPr>
        <w:t xml:space="preserve">, P., </w:t>
      </w:r>
      <w:proofErr w:type="spellStart"/>
      <w:r w:rsidRPr="003F2653">
        <w:rPr>
          <w:rFonts w:ascii="Cambria" w:hAnsi="Cambria" w:cs="Arial"/>
          <w:color w:val="000000"/>
          <w:lang w:val="en"/>
        </w:rPr>
        <w:t>M</w:t>
      </w:r>
      <w:r w:rsidR="00F72089" w:rsidRPr="003F2653">
        <w:rPr>
          <w:rFonts w:ascii="Cambria" w:hAnsi="Cambria" w:cs="Arial"/>
          <w:color w:val="000000"/>
          <w:lang w:val="en"/>
        </w:rPr>
        <w:t>ascia</w:t>
      </w:r>
      <w:proofErr w:type="spellEnd"/>
      <w:r w:rsidRPr="003F2653">
        <w:rPr>
          <w:rFonts w:ascii="Cambria" w:hAnsi="Cambria" w:cs="Arial"/>
          <w:color w:val="000000"/>
          <w:lang w:val="en"/>
        </w:rPr>
        <w:t>, J., &amp; S</w:t>
      </w:r>
      <w:r w:rsidR="00F72089" w:rsidRPr="003F2653">
        <w:rPr>
          <w:rFonts w:ascii="Cambria" w:hAnsi="Cambria" w:cs="Arial"/>
          <w:color w:val="000000"/>
          <w:lang w:val="en"/>
        </w:rPr>
        <w:t>teinman</w:t>
      </w:r>
      <w:r w:rsidRPr="003F2653">
        <w:rPr>
          <w:rFonts w:ascii="Cambria" w:hAnsi="Cambria" w:cs="Arial"/>
          <w:color w:val="000000"/>
          <w:lang w:val="en"/>
        </w:rPr>
        <w:t xml:space="preserve">, B. A. (2004). </w:t>
      </w:r>
      <w:hyperlink r:id="rId52" w:tgtFrame="_blank" w:history="1">
        <w:r w:rsidRPr="003F2653">
          <w:rPr>
            <w:rFonts w:ascii="Cambria" w:hAnsi="Cambria"/>
            <w:color w:val="000000"/>
            <w:u w:val="single"/>
          </w:rPr>
          <w:t>V</w:t>
        </w:r>
        <w:r w:rsidR="00F72089" w:rsidRPr="003F2653">
          <w:rPr>
            <w:rFonts w:ascii="Cambria" w:hAnsi="Cambria"/>
            <w:color w:val="000000"/>
            <w:u w:val="single"/>
          </w:rPr>
          <w:t>ision</w:t>
        </w:r>
        <w:r w:rsidRPr="003F2653">
          <w:rPr>
            <w:rFonts w:ascii="Cambria" w:hAnsi="Cambria"/>
            <w:color w:val="000000"/>
            <w:u w:val="single"/>
          </w:rPr>
          <w:t xml:space="preserve"> a</w:t>
        </w:r>
        <w:r w:rsidR="00F72089" w:rsidRPr="003F2653">
          <w:rPr>
            <w:rFonts w:ascii="Cambria" w:hAnsi="Cambria"/>
            <w:color w:val="000000"/>
            <w:u w:val="single"/>
          </w:rPr>
          <w:t>nd</w:t>
        </w:r>
        <w:r w:rsidRPr="003F2653">
          <w:rPr>
            <w:rFonts w:ascii="Cambria" w:hAnsi="Cambria"/>
            <w:color w:val="000000"/>
            <w:u w:val="single"/>
          </w:rPr>
          <w:t xml:space="preserve"> h</w:t>
        </w:r>
        <w:r w:rsidR="00F72089" w:rsidRPr="003F2653">
          <w:rPr>
            <w:rFonts w:ascii="Cambria" w:hAnsi="Cambria"/>
            <w:color w:val="000000"/>
            <w:u w:val="single"/>
          </w:rPr>
          <w:t>earing</w:t>
        </w:r>
        <w:r w:rsidRPr="003F2653">
          <w:rPr>
            <w:rFonts w:ascii="Cambria" w:hAnsi="Cambria"/>
            <w:color w:val="000000"/>
            <w:u w:val="single"/>
          </w:rPr>
          <w:t xml:space="preserve"> l</w:t>
        </w:r>
        <w:r w:rsidR="00F72089" w:rsidRPr="003F2653">
          <w:rPr>
            <w:rFonts w:ascii="Cambria" w:hAnsi="Cambria"/>
            <w:color w:val="000000"/>
            <w:u w:val="single"/>
          </w:rPr>
          <w:t>oss</w:t>
        </w:r>
        <w:r w:rsidRPr="003F2653">
          <w:rPr>
            <w:rFonts w:ascii="Cambria" w:hAnsi="Cambria"/>
            <w:color w:val="000000"/>
            <w:u w:val="single"/>
          </w:rPr>
          <w:t xml:space="preserve"> i</w:t>
        </w:r>
        <w:r w:rsidR="00C56A94" w:rsidRPr="003F2653">
          <w:rPr>
            <w:rFonts w:ascii="Cambria" w:hAnsi="Cambria"/>
            <w:color w:val="000000"/>
            <w:u w:val="single"/>
          </w:rPr>
          <w:t>n</w:t>
        </w:r>
        <w:r w:rsidRPr="003F2653">
          <w:rPr>
            <w:rFonts w:ascii="Cambria" w:hAnsi="Cambria"/>
            <w:color w:val="000000"/>
            <w:u w:val="single"/>
          </w:rPr>
          <w:t xml:space="preserve"> o</w:t>
        </w:r>
        <w:r w:rsidR="00F72089" w:rsidRPr="003F2653">
          <w:rPr>
            <w:rFonts w:ascii="Cambria" w:hAnsi="Cambria"/>
            <w:color w:val="000000"/>
            <w:u w:val="single"/>
          </w:rPr>
          <w:t>lder</w:t>
        </w:r>
        <w:r w:rsidRPr="003F2653">
          <w:rPr>
            <w:rFonts w:ascii="Cambria" w:hAnsi="Cambria"/>
            <w:color w:val="000000"/>
            <w:u w:val="single"/>
          </w:rPr>
          <w:t xml:space="preserve"> a</w:t>
        </w:r>
        <w:r w:rsidR="00F72089" w:rsidRPr="003F2653">
          <w:rPr>
            <w:rFonts w:ascii="Cambria" w:hAnsi="Cambria"/>
            <w:color w:val="000000"/>
            <w:u w:val="single"/>
          </w:rPr>
          <w:t>dults</w:t>
        </w:r>
        <w:r w:rsidRPr="003F2653">
          <w:rPr>
            <w:rFonts w:ascii="Cambria" w:hAnsi="Cambria"/>
            <w:color w:val="000000"/>
            <w:u w:val="single"/>
          </w:rPr>
          <w:t>: D</w:t>
        </w:r>
        <w:r w:rsidR="00F72089" w:rsidRPr="003F2653">
          <w:rPr>
            <w:rFonts w:ascii="Cambria" w:hAnsi="Cambria"/>
            <w:color w:val="000000"/>
            <w:u w:val="single"/>
          </w:rPr>
          <w:t>ouble</w:t>
        </w:r>
        <w:r w:rsidRPr="003F2653">
          <w:rPr>
            <w:rFonts w:ascii="Cambria" w:hAnsi="Cambria"/>
            <w:color w:val="000000"/>
            <w:u w:val="single"/>
          </w:rPr>
          <w:t xml:space="preserve"> t</w:t>
        </w:r>
        <w:r w:rsidR="00F72089" w:rsidRPr="003F2653">
          <w:rPr>
            <w:rFonts w:ascii="Cambria" w:hAnsi="Cambria"/>
            <w:color w:val="000000"/>
            <w:u w:val="single"/>
          </w:rPr>
          <w:t>rouble</w:t>
        </w:r>
      </w:hyperlink>
      <w:r w:rsidRPr="003F2653">
        <w:rPr>
          <w:rFonts w:ascii="Cambria" w:hAnsi="Cambria" w:cs="Arial"/>
          <w:color w:val="000000"/>
          <w:lang w:val="en"/>
        </w:rPr>
        <w:t xml:space="preserve">. </w:t>
      </w:r>
      <w:r w:rsidRPr="003F2653">
        <w:rPr>
          <w:rFonts w:ascii="Cambria" w:hAnsi="Cambria"/>
          <w:caps/>
          <w:color w:val="000000"/>
        </w:rPr>
        <w:t>Journal of Long-Term Home Health Care</w:t>
      </w:r>
      <w:r w:rsidRPr="003F2653">
        <w:rPr>
          <w:rFonts w:ascii="Cambria" w:hAnsi="Cambria" w:cs="Arial"/>
          <w:color w:val="000000"/>
          <w:lang w:val="en"/>
        </w:rPr>
        <w:t xml:space="preserve">, 5, 35-40. </w:t>
      </w:r>
    </w:p>
    <w:p w14:paraId="36802C28" w14:textId="3BA6F5F6" w:rsidR="00BC3C68" w:rsidRPr="003F2653" w:rsidRDefault="00BC3C68" w:rsidP="00F54F6E">
      <w:pPr>
        <w:pStyle w:val="list-group-item-text"/>
        <w:numPr>
          <w:ilvl w:val="0"/>
          <w:numId w:val="45"/>
        </w:numPr>
        <w:shd w:val="clear" w:color="auto" w:fill="FFFFFF"/>
        <w:spacing w:before="0" w:beforeAutospacing="0"/>
        <w:rPr>
          <w:rFonts w:ascii="Cambria" w:hAnsi="Cambria" w:cs="Arial"/>
          <w:color w:val="000000"/>
          <w:lang w:val="en"/>
        </w:rPr>
      </w:pPr>
      <w:proofErr w:type="spellStart"/>
      <w:r w:rsidRPr="003F2653">
        <w:rPr>
          <w:rFonts w:ascii="Cambria" w:hAnsi="Cambria" w:cs="Arial"/>
          <w:color w:val="000000"/>
          <w:lang w:val="en"/>
        </w:rPr>
        <w:t>B</w:t>
      </w:r>
      <w:r w:rsidR="00F72089" w:rsidRPr="003F2653">
        <w:rPr>
          <w:rFonts w:ascii="Cambria" w:hAnsi="Cambria" w:cs="Arial"/>
          <w:color w:val="000000"/>
          <w:lang w:val="en"/>
        </w:rPr>
        <w:t>inns</w:t>
      </w:r>
      <w:proofErr w:type="spellEnd"/>
      <w:r w:rsidRPr="003F2653">
        <w:rPr>
          <w:rFonts w:ascii="Cambria" w:hAnsi="Cambria" w:cs="Arial"/>
          <w:color w:val="000000"/>
          <w:lang w:val="en"/>
        </w:rPr>
        <w:t>, A., B</w:t>
      </w:r>
      <w:r w:rsidR="00F72089" w:rsidRPr="003F2653">
        <w:rPr>
          <w:rFonts w:ascii="Cambria" w:hAnsi="Cambria" w:cs="Arial"/>
          <w:color w:val="000000"/>
          <w:lang w:val="en"/>
        </w:rPr>
        <w:t>unce</w:t>
      </w:r>
      <w:r w:rsidRPr="003F2653">
        <w:rPr>
          <w:rFonts w:ascii="Cambria" w:hAnsi="Cambria" w:cs="Arial"/>
          <w:color w:val="000000"/>
          <w:lang w:val="en"/>
        </w:rPr>
        <w:t>, C., D</w:t>
      </w:r>
      <w:r w:rsidR="00F72089" w:rsidRPr="003F2653">
        <w:rPr>
          <w:rFonts w:ascii="Cambria" w:hAnsi="Cambria" w:cs="Arial"/>
          <w:color w:val="000000"/>
          <w:lang w:val="en"/>
        </w:rPr>
        <w:t>ickinson</w:t>
      </w:r>
      <w:r w:rsidRPr="003F2653">
        <w:rPr>
          <w:rFonts w:ascii="Cambria" w:hAnsi="Cambria" w:cs="Arial"/>
          <w:color w:val="000000"/>
          <w:lang w:val="en"/>
        </w:rPr>
        <w:t>, C., H</w:t>
      </w:r>
      <w:r w:rsidR="00F72089" w:rsidRPr="003F2653">
        <w:rPr>
          <w:rFonts w:ascii="Cambria" w:hAnsi="Cambria" w:cs="Arial"/>
          <w:color w:val="000000"/>
          <w:lang w:val="en"/>
        </w:rPr>
        <w:t>arper</w:t>
      </w:r>
      <w:r w:rsidRPr="003F2653">
        <w:rPr>
          <w:rFonts w:ascii="Cambria" w:hAnsi="Cambria" w:cs="Arial"/>
          <w:color w:val="000000"/>
          <w:lang w:val="en"/>
        </w:rPr>
        <w:t xml:space="preserve">, R., </w:t>
      </w:r>
      <w:r w:rsidR="00F72089" w:rsidRPr="003F2653">
        <w:rPr>
          <w:rFonts w:ascii="Cambria" w:hAnsi="Cambria" w:cs="Arial"/>
          <w:color w:val="000000"/>
          <w:lang w:val="en"/>
        </w:rPr>
        <w:t>Tudor-Edwards</w:t>
      </w:r>
      <w:r w:rsidRPr="003F2653">
        <w:rPr>
          <w:rFonts w:ascii="Cambria" w:hAnsi="Cambria" w:cs="Arial"/>
          <w:color w:val="000000"/>
          <w:lang w:val="en"/>
        </w:rPr>
        <w:t>, R., W</w:t>
      </w:r>
      <w:r w:rsidR="00F72089" w:rsidRPr="003F2653">
        <w:rPr>
          <w:rFonts w:ascii="Cambria" w:hAnsi="Cambria" w:cs="Arial"/>
          <w:color w:val="000000"/>
          <w:lang w:val="en"/>
        </w:rPr>
        <w:t>oodhouse</w:t>
      </w:r>
      <w:r w:rsidRPr="003F2653">
        <w:rPr>
          <w:rFonts w:ascii="Cambria" w:hAnsi="Cambria" w:cs="Arial"/>
          <w:color w:val="000000"/>
          <w:lang w:val="en"/>
        </w:rPr>
        <w:t>, M., e</w:t>
      </w:r>
      <w:r w:rsidR="00F72089" w:rsidRPr="003F2653">
        <w:rPr>
          <w:rFonts w:ascii="Cambria" w:hAnsi="Cambria" w:cs="Arial"/>
          <w:color w:val="000000"/>
          <w:lang w:val="en"/>
        </w:rPr>
        <w:t>t</w:t>
      </w:r>
      <w:r w:rsidRPr="003F2653">
        <w:rPr>
          <w:rFonts w:ascii="Cambria" w:hAnsi="Cambria" w:cs="Arial"/>
          <w:color w:val="000000"/>
          <w:lang w:val="en"/>
        </w:rPr>
        <w:t xml:space="preserve"> a</w:t>
      </w:r>
      <w:r w:rsidR="00F72089" w:rsidRPr="003F2653">
        <w:rPr>
          <w:rFonts w:ascii="Cambria" w:hAnsi="Cambria" w:cs="Arial"/>
          <w:color w:val="000000"/>
          <w:lang w:val="en"/>
        </w:rPr>
        <w:t>l</w:t>
      </w:r>
      <w:r w:rsidRPr="003F2653">
        <w:rPr>
          <w:rFonts w:ascii="Cambria" w:hAnsi="Cambria" w:cs="Arial"/>
          <w:color w:val="000000"/>
          <w:lang w:val="en"/>
        </w:rPr>
        <w:t xml:space="preserve">. (2012). </w:t>
      </w:r>
      <w:r w:rsidRPr="003F2653">
        <w:rPr>
          <w:rFonts w:ascii="Cambria" w:hAnsi="Cambria" w:cs="Arial"/>
          <w:color w:val="000000"/>
          <w:u w:val="single"/>
          <w:lang w:val="en"/>
        </w:rPr>
        <w:t>H</w:t>
      </w:r>
      <w:r w:rsidR="00F72089" w:rsidRPr="003F2653">
        <w:rPr>
          <w:rFonts w:ascii="Cambria" w:hAnsi="Cambria" w:cs="Arial"/>
          <w:color w:val="000000"/>
          <w:u w:val="single"/>
          <w:lang w:val="en"/>
        </w:rPr>
        <w:t>ow</w:t>
      </w:r>
      <w:r w:rsidRPr="003F2653">
        <w:rPr>
          <w:rFonts w:ascii="Cambria" w:hAnsi="Cambria" w:cs="Arial"/>
          <w:color w:val="000000"/>
          <w:u w:val="single"/>
          <w:lang w:val="en"/>
        </w:rPr>
        <w:t xml:space="preserve"> e</w:t>
      </w:r>
      <w:r w:rsidR="00F72089" w:rsidRPr="003F2653">
        <w:rPr>
          <w:rFonts w:ascii="Cambria" w:hAnsi="Cambria" w:cs="Arial"/>
          <w:color w:val="000000"/>
          <w:u w:val="single"/>
          <w:lang w:val="en"/>
        </w:rPr>
        <w:t>ffective</w:t>
      </w:r>
      <w:r w:rsidRPr="003F2653">
        <w:rPr>
          <w:rFonts w:ascii="Cambria" w:hAnsi="Cambria" w:cs="Arial"/>
          <w:color w:val="000000"/>
          <w:u w:val="single"/>
          <w:lang w:val="en"/>
        </w:rPr>
        <w:t xml:space="preserve"> i</w:t>
      </w:r>
      <w:r w:rsidR="00F72089" w:rsidRPr="003F2653">
        <w:rPr>
          <w:rFonts w:ascii="Cambria" w:hAnsi="Cambria" w:cs="Arial"/>
          <w:color w:val="000000"/>
          <w:u w:val="single"/>
          <w:lang w:val="en"/>
        </w:rPr>
        <w:t>s</w:t>
      </w:r>
      <w:r w:rsidRPr="003F2653">
        <w:rPr>
          <w:rFonts w:ascii="Cambria" w:hAnsi="Cambria" w:cs="Arial"/>
          <w:color w:val="000000"/>
          <w:u w:val="single"/>
          <w:lang w:val="en"/>
        </w:rPr>
        <w:t xml:space="preserve"> </w:t>
      </w:r>
      <w:r w:rsidR="00F72089" w:rsidRPr="003F2653">
        <w:rPr>
          <w:rFonts w:ascii="Cambria" w:hAnsi="Cambria" w:cs="Arial"/>
          <w:color w:val="000000"/>
          <w:u w:val="single"/>
          <w:lang w:val="en"/>
        </w:rPr>
        <w:t>Low Vision Service Provision? A Systematic Review</w:t>
      </w:r>
      <w:r w:rsidRPr="003F2653">
        <w:rPr>
          <w:rFonts w:ascii="Cambria" w:hAnsi="Cambria" w:cs="Arial"/>
          <w:color w:val="000000"/>
          <w:lang w:val="en"/>
        </w:rPr>
        <w:t xml:space="preserve">. </w:t>
      </w:r>
      <w:r w:rsidRPr="003F2653">
        <w:rPr>
          <w:rFonts w:ascii="Cambria" w:hAnsi="Cambria"/>
          <w:caps/>
          <w:color w:val="000000"/>
        </w:rPr>
        <w:t>Survey of Ophthalmology</w:t>
      </w:r>
      <w:r w:rsidRPr="003F2653">
        <w:rPr>
          <w:rFonts w:ascii="Cambria" w:hAnsi="Cambria" w:cs="Arial"/>
          <w:color w:val="000000"/>
          <w:lang w:val="en"/>
        </w:rPr>
        <w:t xml:space="preserve">, 57(1), 34-65. </w:t>
      </w:r>
    </w:p>
    <w:p w14:paraId="6E2AD62B" w14:textId="0D5F830C" w:rsidR="00BC3C68" w:rsidRPr="003F2653" w:rsidRDefault="00BC3C68" w:rsidP="00F54F6E">
      <w:pPr>
        <w:pStyle w:val="list-group-item-text"/>
        <w:numPr>
          <w:ilvl w:val="0"/>
          <w:numId w:val="45"/>
        </w:numPr>
        <w:shd w:val="clear" w:color="auto" w:fill="FFFFFF"/>
        <w:spacing w:before="0" w:beforeAutospacing="0"/>
        <w:rPr>
          <w:rFonts w:ascii="Cambria" w:hAnsi="Cambria" w:cs="Arial"/>
          <w:lang w:val="en"/>
        </w:rPr>
      </w:pPr>
      <w:r w:rsidRPr="003F2653">
        <w:rPr>
          <w:rFonts w:ascii="Cambria" w:hAnsi="Cambria" w:cs="Arial"/>
          <w:lang w:val="en"/>
        </w:rPr>
        <w:t>Capella-</w:t>
      </w:r>
      <w:proofErr w:type="spellStart"/>
      <w:r w:rsidRPr="003F2653">
        <w:rPr>
          <w:rFonts w:ascii="Cambria" w:hAnsi="Cambria" w:cs="Arial"/>
          <w:lang w:val="en"/>
        </w:rPr>
        <w:t>McDonnall</w:t>
      </w:r>
      <w:proofErr w:type="spellEnd"/>
      <w:r w:rsidRPr="003F2653">
        <w:rPr>
          <w:rFonts w:ascii="Cambria" w:hAnsi="Cambria" w:cs="Arial"/>
          <w:lang w:val="en"/>
        </w:rPr>
        <w:t xml:space="preserve">, M. E. (2005). </w:t>
      </w:r>
      <w:hyperlink r:id="rId53" w:history="1">
        <w:r w:rsidRPr="003F2653">
          <w:rPr>
            <w:rStyle w:val="Hyperlink"/>
            <w:rFonts w:ascii="Cambria" w:hAnsi="Cambria" w:cs="Arial"/>
            <w:color w:val="auto"/>
            <w:lang w:val="en"/>
          </w:rPr>
          <w:t xml:space="preserve">The </w:t>
        </w:r>
        <w:r w:rsidR="00C56A94" w:rsidRPr="003F2653">
          <w:rPr>
            <w:rStyle w:val="Hyperlink"/>
            <w:rFonts w:ascii="Cambria" w:hAnsi="Cambria" w:cs="Arial"/>
            <w:color w:val="auto"/>
            <w:lang w:val="en"/>
          </w:rPr>
          <w:t xml:space="preserve">Effects </w:t>
        </w:r>
        <w:proofErr w:type="gramStart"/>
        <w:r w:rsidR="00C56A94" w:rsidRPr="003F2653">
          <w:rPr>
            <w:rStyle w:val="Hyperlink"/>
            <w:rFonts w:ascii="Cambria" w:hAnsi="Cambria" w:cs="Arial"/>
            <w:color w:val="auto"/>
            <w:lang w:val="en"/>
          </w:rPr>
          <w:t>Of</w:t>
        </w:r>
        <w:proofErr w:type="gramEnd"/>
        <w:r w:rsidR="00C56A94" w:rsidRPr="003F2653">
          <w:rPr>
            <w:rStyle w:val="Hyperlink"/>
            <w:rFonts w:ascii="Cambria" w:hAnsi="Cambria" w:cs="Arial"/>
            <w:color w:val="auto"/>
            <w:lang w:val="en"/>
          </w:rPr>
          <w:t xml:space="preserve"> Single And Dual Sensory Loss On Symptoms Of Depression In The Elderly</w:t>
        </w:r>
      </w:hyperlink>
      <w:r w:rsidR="00C56A94" w:rsidRPr="003F2653">
        <w:rPr>
          <w:rFonts w:ascii="Cambria" w:hAnsi="Cambria" w:cs="Arial"/>
          <w:lang w:val="en"/>
        </w:rPr>
        <w:t>.</w:t>
      </w:r>
      <w:r w:rsidRPr="003F2653">
        <w:rPr>
          <w:rFonts w:ascii="Cambria" w:hAnsi="Cambria" w:cs="Arial"/>
          <w:lang w:val="en"/>
        </w:rPr>
        <w:t xml:space="preserve"> </w:t>
      </w:r>
      <w:r w:rsidR="00C56A94" w:rsidRPr="003F2653">
        <w:rPr>
          <w:rStyle w:val="Emphasis"/>
          <w:rFonts w:ascii="Cambria" w:hAnsi="Cambria" w:cs="Arial"/>
          <w:caps w:val="0"/>
          <w:sz w:val="24"/>
          <w:szCs w:val="24"/>
          <w:lang w:val="en"/>
        </w:rPr>
        <w:t xml:space="preserve">International Journal </w:t>
      </w:r>
      <w:proofErr w:type="gramStart"/>
      <w:r w:rsidR="00C56A94" w:rsidRPr="003F2653">
        <w:rPr>
          <w:rStyle w:val="Emphasis"/>
          <w:rFonts w:ascii="Cambria" w:hAnsi="Cambria" w:cs="Arial"/>
          <w:caps w:val="0"/>
          <w:sz w:val="24"/>
          <w:szCs w:val="24"/>
          <w:lang w:val="en"/>
        </w:rPr>
        <w:t>Of</w:t>
      </w:r>
      <w:proofErr w:type="gramEnd"/>
      <w:r w:rsidR="00C56A94" w:rsidRPr="003F2653">
        <w:rPr>
          <w:rStyle w:val="Emphasis"/>
          <w:rFonts w:ascii="Cambria" w:hAnsi="Cambria" w:cs="Arial"/>
          <w:caps w:val="0"/>
          <w:sz w:val="24"/>
          <w:szCs w:val="24"/>
          <w:lang w:val="en"/>
        </w:rPr>
        <w:t xml:space="preserve"> Geriatric Psychiatry</w:t>
      </w:r>
      <w:r w:rsidRPr="003F2653">
        <w:rPr>
          <w:rFonts w:ascii="Cambria" w:hAnsi="Cambria" w:cs="Arial"/>
          <w:lang w:val="en"/>
        </w:rPr>
        <w:t xml:space="preserve">, 20, 855-861. </w:t>
      </w:r>
    </w:p>
    <w:p w14:paraId="7C670F14" w14:textId="209A46BF" w:rsidR="00BC3C68" w:rsidRPr="003F2653" w:rsidRDefault="00BC3C68" w:rsidP="00F54F6E">
      <w:pPr>
        <w:pStyle w:val="list-group-item-text"/>
        <w:numPr>
          <w:ilvl w:val="0"/>
          <w:numId w:val="45"/>
        </w:numPr>
        <w:shd w:val="clear" w:color="auto" w:fill="FFFFFF"/>
        <w:spacing w:before="0" w:beforeAutospacing="0"/>
        <w:rPr>
          <w:rFonts w:ascii="Cambria" w:hAnsi="Cambria" w:cs="Arial"/>
          <w:color w:val="000000"/>
          <w:lang w:val="en"/>
        </w:rPr>
      </w:pPr>
      <w:proofErr w:type="spellStart"/>
      <w:r w:rsidRPr="003F2653">
        <w:rPr>
          <w:rFonts w:ascii="Cambria" w:hAnsi="Cambria" w:cs="Arial"/>
          <w:color w:val="000000"/>
          <w:lang w:val="en"/>
        </w:rPr>
        <w:t>Cavenaugh</w:t>
      </w:r>
      <w:proofErr w:type="spellEnd"/>
      <w:r w:rsidRPr="003F2653">
        <w:rPr>
          <w:rFonts w:ascii="Cambria" w:hAnsi="Cambria" w:cs="Arial"/>
          <w:color w:val="000000"/>
          <w:lang w:val="en"/>
        </w:rPr>
        <w:t xml:space="preserve">, B. S., &amp; Rogers, P. (2002). </w:t>
      </w:r>
      <w:r w:rsidRPr="003F2653">
        <w:rPr>
          <w:rFonts w:ascii="Cambria" w:hAnsi="Cambria" w:cs="Arial"/>
          <w:color w:val="000000"/>
          <w:u w:val="single"/>
          <w:lang w:val="en"/>
        </w:rPr>
        <w:t xml:space="preserve">Employment </w:t>
      </w:r>
      <w:r w:rsidR="00C56A94" w:rsidRPr="003F2653">
        <w:rPr>
          <w:rFonts w:ascii="Cambria" w:hAnsi="Cambria" w:cs="Arial"/>
          <w:color w:val="000000"/>
          <w:u w:val="single"/>
          <w:lang w:val="en"/>
        </w:rPr>
        <w:t xml:space="preserve">Patterns </w:t>
      </w:r>
      <w:proofErr w:type="gramStart"/>
      <w:r w:rsidR="00C56A94" w:rsidRPr="003F2653">
        <w:rPr>
          <w:rFonts w:ascii="Cambria" w:hAnsi="Cambria" w:cs="Arial"/>
          <w:color w:val="000000"/>
          <w:u w:val="single"/>
          <w:lang w:val="en"/>
        </w:rPr>
        <w:t>Of</w:t>
      </w:r>
      <w:proofErr w:type="gramEnd"/>
      <w:r w:rsidR="00C56A94" w:rsidRPr="003F2653">
        <w:rPr>
          <w:rFonts w:ascii="Cambria" w:hAnsi="Cambria" w:cs="Arial"/>
          <w:color w:val="000000"/>
          <w:u w:val="single"/>
          <w:lang w:val="en"/>
        </w:rPr>
        <w:t xml:space="preserve"> Older Workers With Visual Impairments</w:t>
      </w:r>
      <w:r w:rsidR="00C56A94" w:rsidRPr="003F2653">
        <w:rPr>
          <w:rFonts w:ascii="Cambria" w:hAnsi="Cambria" w:cs="Arial"/>
          <w:color w:val="000000"/>
          <w:lang w:val="en"/>
        </w:rPr>
        <w:t xml:space="preserve">. </w:t>
      </w:r>
      <w:r w:rsidR="00C56A94" w:rsidRPr="003F2653">
        <w:rPr>
          <w:rStyle w:val="Emphasis"/>
          <w:rFonts w:ascii="Cambria" w:hAnsi="Cambria" w:cs="Arial"/>
          <w:caps w:val="0"/>
          <w:color w:val="000000"/>
          <w:sz w:val="24"/>
          <w:szCs w:val="24"/>
          <w:lang w:val="en"/>
        </w:rPr>
        <w:t xml:space="preserve">Journal </w:t>
      </w:r>
      <w:proofErr w:type="gramStart"/>
      <w:r w:rsidR="00C56A94" w:rsidRPr="003F2653">
        <w:rPr>
          <w:rStyle w:val="Emphasis"/>
          <w:rFonts w:ascii="Cambria" w:hAnsi="Cambria" w:cs="Arial"/>
          <w:caps w:val="0"/>
          <w:color w:val="000000"/>
          <w:sz w:val="24"/>
          <w:szCs w:val="24"/>
          <w:lang w:val="en"/>
        </w:rPr>
        <w:t>Of</w:t>
      </w:r>
      <w:proofErr w:type="gramEnd"/>
      <w:r w:rsidR="00C56A94" w:rsidRPr="003F2653">
        <w:rPr>
          <w:rStyle w:val="Emphasis"/>
          <w:rFonts w:ascii="Cambria" w:hAnsi="Cambria" w:cs="Arial"/>
          <w:caps w:val="0"/>
          <w:color w:val="000000"/>
          <w:sz w:val="24"/>
          <w:szCs w:val="24"/>
          <w:lang w:val="en"/>
        </w:rPr>
        <w:t xml:space="preserve"> Visual Impairment And Blindness</w:t>
      </w:r>
      <w:r w:rsidRPr="003F2653">
        <w:rPr>
          <w:rFonts w:ascii="Cambria" w:hAnsi="Cambria" w:cs="Arial"/>
          <w:color w:val="000000"/>
          <w:lang w:val="en"/>
        </w:rPr>
        <w:t xml:space="preserve">, 96(9), 655-658. </w:t>
      </w:r>
    </w:p>
    <w:p w14:paraId="18BA5BFE" w14:textId="297E323D" w:rsidR="00BC3C68" w:rsidRPr="003F2653" w:rsidRDefault="00BC3C68" w:rsidP="00F54F6E">
      <w:pPr>
        <w:pStyle w:val="list-group-item-text"/>
        <w:numPr>
          <w:ilvl w:val="0"/>
          <w:numId w:val="45"/>
        </w:numPr>
        <w:shd w:val="clear" w:color="auto" w:fill="FFFFFF"/>
        <w:spacing w:before="0" w:beforeAutospacing="0"/>
        <w:rPr>
          <w:rFonts w:ascii="Cambria" w:hAnsi="Cambria" w:cs="Arial"/>
          <w:color w:val="000000"/>
          <w:lang w:val="en"/>
        </w:rPr>
      </w:pPr>
      <w:proofErr w:type="spellStart"/>
      <w:r w:rsidRPr="003F2653">
        <w:rPr>
          <w:rFonts w:ascii="Cambria" w:hAnsi="Cambria" w:cs="Arial"/>
          <w:color w:val="000000"/>
          <w:lang w:val="en"/>
        </w:rPr>
        <w:t>Crudden</w:t>
      </w:r>
      <w:proofErr w:type="spellEnd"/>
      <w:r w:rsidRPr="003F2653">
        <w:rPr>
          <w:rFonts w:ascii="Cambria" w:hAnsi="Cambria" w:cs="Arial"/>
          <w:color w:val="000000"/>
          <w:lang w:val="en"/>
        </w:rPr>
        <w:t xml:space="preserve">, A. (1995). </w:t>
      </w:r>
      <w:r w:rsidRPr="003F2653">
        <w:rPr>
          <w:rFonts w:ascii="Cambria" w:hAnsi="Cambria" w:cs="Arial"/>
          <w:color w:val="000000"/>
          <w:u w:val="single"/>
          <w:lang w:val="en"/>
        </w:rPr>
        <w:t xml:space="preserve">Service delivery to older persons who are blind: The Mississippi model. </w:t>
      </w:r>
      <w:proofErr w:type="spellStart"/>
      <w:proofErr w:type="gramStart"/>
      <w:r w:rsidR="00C56A94" w:rsidRPr="003F2653">
        <w:rPr>
          <w:rStyle w:val="Emphasis"/>
          <w:rFonts w:ascii="Cambria" w:hAnsi="Cambria" w:cs="Arial"/>
          <w:caps w:val="0"/>
          <w:color w:val="000000"/>
          <w:sz w:val="24"/>
          <w:szCs w:val="24"/>
          <w:lang w:val="en"/>
        </w:rPr>
        <w:t>Re:View</w:t>
      </w:r>
      <w:proofErr w:type="spellEnd"/>
      <w:proofErr w:type="gramEnd"/>
      <w:r w:rsidRPr="003F2653">
        <w:rPr>
          <w:rFonts w:ascii="Cambria" w:hAnsi="Cambria" w:cs="Arial"/>
          <w:color w:val="000000"/>
          <w:lang w:val="en"/>
        </w:rPr>
        <w:t xml:space="preserve">, 3, 123-129. </w:t>
      </w:r>
    </w:p>
    <w:p w14:paraId="4067DE23" w14:textId="55C90A94" w:rsidR="00BC3C68" w:rsidRPr="003F2653" w:rsidRDefault="00BC3C68" w:rsidP="00F54F6E">
      <w:pPr>
        <w:pStyle w:val="list-group-item-text"/>
        <w:numPr>
          <w:ilvl w:val="0"/>
          <w:numId w:val="45"/>
        </w:numPr>
        <w:shd w:val="clear" w:color="auto" w:fill="FFFFFF"/>
        <w:spacing w:before="0" w:beforeAutospacing="0"/>
        <w:rPr>
          <w:rFonts w:ascii="Cambria" w:hAnsi="Cambria" w:cs="Arial"/>
          <w:lang w:val="en"/>
        </w:rPr>
      </w:pPr>
      <w:r w:rsidRPr="003F2653">
        <w:rPr>
          <w:rFonts w:ascii="Cambria" w:hAnsi="Cambria" w:cs="Arial"/>
          <w:lang w:val="en"/>
        </w:rPr>
        <w:t xml:space="preserve">Farrow, K., &amp; </w:t>
      </w:r>
      <w:proofErr w:type="spellStart"/>
      <w:r w:rsidRPr="003F2653">
        <w:rPr>
          <w:rFonts w:ascii="Cambria" w:hAnsi="Cambria" w:cs="Arial"/>
          <w:lang w:val="en"/>
        </w:rPr>
        <w:t>Steverson</w:t>
      </w:r>
      <w:proofErr w:type="spellEnd"/>
      <w:r w:rsidRPr="003F2653">
        <w:rPr>
          <w:rFonts w:ascii="Cambria" w:hAnsi="Cambria" w:cs="Arial"/>
          <w:lang w:val="en"/>
        </w:rPr>
        <w:t xml:space="preserve">, A. (2016). </w:t>
      </w:r>
      <w:hyperlink r:id="rId54" w:history="1">
        <w:r w:rsidRPr="003F2653">
          <w:rPr>
            <w:rStyle w:val="Hyperlink"/>
            <w:rFonts w:ascii="Cambria" w:hAnsi="Cambria" w:cs="Arial"/>
            <w:color w:val="auto"/>
            <w:lang w:val="en"/>
          </w:rPr>
          <w:t xml:space="preserve">A </w:t>
        </w:r>
        <w:r w:rsidR="00C56A94" w:rsidRPr="003F2653">
          <w:rPr>
            <w:rStyle w:val="Hyperlink"/>
            <w:rFonts w:ascii="Cambria" w:hAnsi="Cambria" w:cs="Arial"/>
            <w:color w:val="auto"/>
            <w:lang w:val="en"/>
          </w:rPr>
          <w:t xml:space="preserve">Summary </w:t>
        </w:r>
        <w:proofErr w:type="gramStart"/>
        <w:r w:rsidR="00C56A94" w:rsidRPr="003F2653">
          <w:rPr>
            <w:rStyle w:val="Hyperlink"/>
            <w:rFonts w:ascii="Cambria" w:hAnsi="Cambria" w:cs="Arial"/>
            <w:color w:val="auto"/>
            <w:lang w:val="en"/>
          </w:rPr>
          <w:t>Of</w:t>
        </w:r>
        <w:proofErr w:type="gramEnd"/>
        <w:r w:rsidR="00C56A94" w:rsidRPr="003F2653">
          <w:rPr>
            <w:rStyle w:val="Hyperlink"/>
            <w:rFonts w:ascii="Cambria" w:hAnsi="Cambria" w:cs="Arial"/>
            <w:color w:val="auto"/>
            <w:lang w:val="en"/>
          </w:rPr>
          <w:t xml:space="preserve"> Services Provided By </w:t>
        </w:r>
        <w:r w:rsidRPr="003F2653">
          <w:rPr>
            <w:rStyle w:val="Hyperlink"/>
            <w:rFonts w:ascii="Cambria" w:hAnsi="Cambria" w:cs="Arial"/>
            <w:color w:val="auto"/>
            <w:lang w:val="en"/>
          </w:rPr>
          <w:t xml:space="preserve">Chapter </w:t>
        </w:r>
        <w:r w:rsidR="00C56A94" w:rsidRPr="003F2653">
          <w:rPr>
            <w:rStyle w:val="Hyperlink"/>
            <w:rFonts w:ascii="Cambria" w:hAnsi="Cambria" w:cs="Arial"/>
            <w:color w:val="auto"/>
            <w:lang w:val="en"/>
          </w:rPr>
          <w:t xml:space="preserve">2 </w:t>
        </w:r>
        <w:r w:rsidRPr="003F2653">
          <w:rPr>
            <w:rStyle w:val="Hyperlink"/>
            <w:rFonts w:ascii="Cambria" w:hAnsi="Cambria" w:cs="Arial"/>
            <w:color w:val="auto"/>
            <w:lang w:val="en"/>
          </w:rPr>
          <w:t>Programs</w:t>
        </w:r>
        <w:r w:rsidR="00C56A94" w:rsidRPr="003F2653">
          <w:rPr>
            <w:rStyle w:val="Hyperlink"/>
            <w:rFonts w:ascii="Cambria" w:hAnsi="Cambria" w:cs="Arial"/>
            <w:color w:val="auto"/>
            <w:lang w:val="en"/>
          </w:rPr>
          <w:t xml:space="preserve">: </w:t>
        </w:r>
        <w:r w:rsidRPr="003F2653">
          <w:rPr>
            <w:rStyle w:val="Hyperlink"/>
            <w:rFonts w:ascii="Cambria" w:hAnsi="Cambria" w:cs="Arial"/>
            <w:color w:val="auto"/>
            <w:lang w:val="en"/>
          </w:rPr>
          <w:t xml:space="preserve">A </w:t>
        </w:r>
        <w:r w:rsidR="00C56A94" w:rsidRPr="003F2653">
          <w:rPr>
            <w:rStyle w:val="Hyperlink"/>
            <w:rFonts w:ascii="Cambria" w:hAnsi="Cambria" w:cs="Arial"/>
            <w:color w:val="auto"/>
            <w:lang w:val="en"/>
          </w:rPr>
          <w:t xml:space="preserve">Review Of </w:t>
        </w:r>
        <w:r w:rsidRPr="003F2653">
          <w:rPr>
            <w:rStyle w:val="Hyperlink"/>
            <w:rFonts w:ascii="Cambria" w:hAnsi="Cambria" w:cs="Arial"/>
            <w:color w:val="auto"/>
            <w:lang w:val="en"/>
          </w:rPr>
          <w:t xml:space="preserve">Older Individuals </w:t>
        </w:r>
        <w:r w:rsidR="00C56A94" w:rsidRPr="003F2653">
          <w:rPr>
            <w:rStyle w:val="Hyperlink"/>
            <w:rFonts w:ascii="Cambria" w:hAnsi="Cambria" w:cs="Arial"/>
            <w:color w:val="auto"/>
            <w:lang w:val="en"/>
          </w:rPr>
          <w:t xml:space="preserve">Who Are </w:t>
        </w:r>
        <w:r w:rsidRPr="003F2653">
          <w:rPr>
            <w:rStyle w:val="Hyperlink"/>
            <w:rFonts w:ascii="Cambria" w:hAnsi="Cambria" w:cs="Arial"/>
            <w:color w:val="auto"/>
            <w:lang w:val="en"/>
          </w:rPr>
          <w:t xml:space="preserve">Blind </w:t>
        </w:r>
        <w:r w:rsidR="00C56A94" w:rsidRPr="003F2653">
          <w:rPr>
            <w:rStyle w:val="Hyperlink"/>
            <w:rFonts w:ascii="Cambria" w:hAnsi="Cambria" w:cs="Arial"/>
            <w:color w:val="auto"/>
            <w:lang w:val="en"/>
          </w:rPr>
          <w:t>Performance Report Data From Years 2008-2013</w:t>
        </w:r>
      </w:hyperlink>
      <w:r w:rsidR="00C56A94" w:rsidRPr="003F2653">
        <w:rPr>
          <w:rFonts w:ascii="Cambria" w:hAnsi="Cambria" w:cs="Arial"/>
          <w:lang w:val="en"/>
        </w:rPr>
        <w:t>.</w:t>
      </w:r>
      <w:r w:rsidRPr="003F2653">
        <w:rPr>
          <w:rFonts w:ascii="Cambria" w:hAnsi="Cambria" w:cs="Arial"/>
          <w:lang w:val="en"/>
        </w:rPr>
        <w:t xml:space="preserve"> </w:t>
      </w:r>
      <w:r w:rsidR="00C56A94" w:rsidRPr="003F2653">
        <w:rPr>
          <w:rStyle w:val="Emphasis"/>
          <w:rFonts w:ascii="Cambria" w:hAnsi="Cambria" w:cs="Arial"/>
          <w:caps w:val="0"/>
          <w:sz w:val="24"/>
          <w:szCs w:val="24"/>
          <w:lang w:val="en"/>
        </w:rPr>
        <w:t xml:space="preserve">Journal </w:t>
      </w:r>
      <w:proofErr w:type="gramStart"/>
      <w:r w:rsidR="00C56A94" w:rsidRPr="003F2653">
        <w:rPr>
          <w:rStyle w:val="Emphasis"/>
          <w:rFonts w:ascii="Cambria" w:hAnsi="Cambria" w:cs="Arial"/>
          <w:caps w:val="0"/>
          <w:sz w:val="24"/>
          <w:szCs w:val="24"/>
          <w:lang w:val="en"/>
        </w:rPr>
        <w:t>Of</w:t>
      </w:r>
      <w:proofErr w:type="gramEnd"/>
      <w:r w:rsidR="00C56A94" w:rsidRPr="003F2653">
        <w:rPr>
          <w:rStyle w:val="Emphasis"/>
          <w:rFonts w:ascii="Cambria" w:hAnsi="Cambria" w:cs="Arial"/>
          <w:caps w:val="0"/>
          <w:sz w:val="24"/>
          <w:szCs w:val="24"/>
          <w:lang w:val="en"/>
        </w:rPr>
        <w:t xml:space="preserve"> Visual Impairment &amp; Blindness,</w:t>
      </w:r>
      <w:r w:rsidR="00C56A94" w:rsidRPr="003F2653">
        <w:rPr>
          <w:rFonts w:ascii="Cambria" w:hAnsi="Cambria" w:cs="Arial"/>
          <w:lang w:val="en"/>
        </w:rPr>
        <w:t xml:space="preserve"> </w:t>
      </w:r>
      <w:r w:rsidRPr="003F2653">
        <w:rPr>
          <w:rFonts w:ascii="Cambria" w:hAnsi="Cambria" w:cs="Arial"/>
          <w:lang w:val="en"/>
        </w:rPr>
        <w:t xml:space="preserve">110(6), 461-467. </w:t>
      </w:r>
    </w:p>
    <w:p w14:paraId="6BC1CDC3" w14:textId="4A5D9D07" w:rsidR="00BC3C68" w:rsidRPr="003F2653" w:rsidRDefault="00BC3C68" w:rsidP="00F54F6E">
      <w:pPr>
        <w:pStyle w:val="list-group-item-text"/>
        <w:numPr>
          <w:ilvl w:val="0"/>
          <w:numId w:val="45"/>
        </w:numPr>
        <w:shd w:val="clear" w:color="auto" w:fill="FFFFFF"/>
        <w:spacing w:before="0" w:beforeAutospacing="0"/>
        <w:rPr>
          <w:rFonts w:ascii="Cambria" w:hAnsi="Cambria" w:cs="Arial"/>
          <w:lang w:val="en"/>
        </w:rPr>
      </w:pPr>
      <w:proofErr w:type="spellStart"/>
      <w:r w:rsidRPr="003F2653">
        <w:rPr>
          <w:rFonts w:ascii="Cambria" w:hAnsi="Cambria" w:cs="Arial"/>
          <w:lang w:val="en"/>
        </w:rPr>
        <w:t>Giesen</w:t>
      </w:r>
      <w:proofErr w:type="spellEnd"/>
      <w:r w:rsidRPr="003F2653">
        <w:rPr>
          <w:rFonts w:ascii="Cambria" w:hAnsi="Cambria" w:cs="Arial"/>
          <w:lang w:val="en"/>
        </w:rPr>
        <w:t xml:space="preserve">, J. M., &amp; </w:t>
      </w:r>
      <w:proofErr w:type="spellStart"/>
      <w:r w:rsidRPr="003F2653">
        <w:rPr>
          <w:rFonts w:ascii="Cambria" w:hAnsi="Cambria" w:cs="Arial"/>
          <w:lang w:val="en"/>
        </w:rPr>
        <w:t>Cavenaugh</w:t>
      </w:r>
      <w:proofErr w:type="spellEnd"/>
      <w:r w:rsidRPr="003F2653">
        <w:rPr>
          <w:rFonts w:ascii="Cambria" w:hAnsi="Cambria" w:cs="Arial"/>
          <w:lang w:val="en"/>
        </w:rPr>
        <w:t xml:space="preserve">, B. S. (2006). </w:t>
      </w:r>
      <w:hyperlink r:id="rId55" w:tgtFrame="_blank" w:history="1">
        <w:r w:rsidRPr="003F2653">
          <w:rPr>
            <w:rStyle w:val="Hyperlink"/>
            <w:rFonts w:ascii="Cambria" w:hAnsi="Cambria" w:cs="Arial"/>
            <w:color w:val="auto"/>
            <w:lang w:val="en"/>
          </w:rPr>
          <w:t>Evaluation in the Older Blind Independent Living Program: Advantages of a structural equation modeling approach</w:t>
        </w:r>
      </w:hyperlink>
      <w:r w:rsidRPr="003F2653">
        <w:rPr>
          <w:rFonts w:ascii="Cambria" w:hAnsi="Cambria" w:cs="Arial"/>
          <w:lang w:val="en"/>
        </w:rPr>
        <w:t xml:space="preserve">. </w:t>
      </w:r>
      <w:r w:rsidR="00C56A94" w:rsidRPr="003F2653">
        <w:rPr>
          <w:rStyle w:val="Emphasis"/>
          <w:rFonts w:ascii="Cambria" w:hAnsi="Cambria" w:cs="Arial"/>
          <w:caps w:val="0"/>
          <w:sz w:val="24"/>
          <w:szCs w:val="24"/>
          <w:lang w:val="en"/>
        </w:rPr>
        <w:t xml:space="preserve">Journal </w:t>
      </w:r>
      <w:proofErr w:type="gramStart"/>
      <w:r w:rsidR="00C56A94" w:rsidRPr="003F2653">
        <w:rPr>
          <w:rStyle w:val="Emphasis"/>
          <w:rFonts w:ascii="Cambria" w:hAnsi="Cambria" w:cs="Arial"/>
          <w:caps w:val="0"/>
          <w:sz w:val="24"/>
          <w:szCs w:val="24"/>
          <w:lang w:val="en"/>
        </w:rPr>
        <w:t>Of</w:t>
      </w:r>
      <w:proofErr w:type="gramEnd"/>
      <w:r w:rsidR="00C56A94" w:rsidRPr="003F2653">
        <w:rPr>
          <w:rStyle w:val="Emphasis"/>
          <w:rFonts w:ascii="Cambria" w:hAnsi="Cambria" w:cs="Arial"/>
          <w:caps w:val="0"/>
          <w:sz w:val="24"/>
          <w:szCs w:val="24"/>
          <w:lang w:val="en"/>
        </w:rPr>
        <w:t xml:space="preserve"> Visual Impairment &amp; Blindness</w:t>
      </w:r>
      <w:r w:rsidRPr="003F2653">
        <w:rPr>
          <w:rFonts w:ascii="Cambria" w:hAnsi="Cambria" w:cs="Arial"/>
          <w:lang w:val="en"/>
        </w:rPr>
        <w:t xml:space="preserve">, 100(8), 482-487. </w:t>
      </w:r>
    </w:p>
    <w:p w14:paraId="04FFA502" w14:textId="66554F93" w:rsidR="00BC3C68" w:rsidRPr="003F2653" w:rsidRDefault="00BC3C68" w:rsidP="00F54F6E">
      <w:pPr>
        <w:pStyle w:val="list-group-item-text"/>
        <w:numPr>
          <w:ilvl w:val="0"/>
          <w:numId w:val="45"/>
        </w:numPr>
        <w:shd w:val="clear" w:color="auto" w:fill="FFFFFF"/>
        <w:spacing w:before="0" w:beforeAutospacing="0"/>
        <w:rPr>
          <w:rFonts w:ascii="Cambria" w:hAnsi="Cambria" w:cs="Arial"/>
          <w:lang w:val="en"/>
        </w:rPr>
      </w:pPr>
      <w:r w:rsidRPr="003F2653">
        <w:rPr>
          <w:rFonts w:ascii="Cambria" w:hAnsi="Cambria" w:cs="Arial"/>
          <w:lang w:val="en"/>
        </w:rPr>
        <w:t xml:space="preserve">Farrow, K., Holden, C., Lecher, E., &amp; Larges, L. (2018). </w:t>
      </w:r>
      <w:bookmarkStart w:id="974" w:name="Increasing_Access_to_Vision_Rehabilitati"/>
      <w:r w:rsidRPr="003F2653">
        <w:rPr>
          <w:rFonts w:ascii="Cambria" w:hAnsi="Cambria" w:cs="Arial"/>
          <w:lang w:val="en"/>
        </w:rPr>
        <w:fldChar w:fldCharType="begin"/>
      </w:r>
      <w:r w:rsidRPr="003F2653">
        <w:rPr>
          <w:rFonts w:ascii="Cambria" w:hAnsi="Cambria" w:cs="Arial"/>
          <w:lang w:val="en"/>
        </w:rPr>
        <w:instrText xml:space="preserve"> HYPERLINK "https://www.blind.msstate.edu/research/nrtc-publications/2016-toPresent/pdf/Farrow_etal_2018_Increasing_access_to_vision_rehab.pdf" \t "_self" </w:instrText>
      </w:r>
      <w:r w:rsidRPr="003F2653">
        <w:rPr>
          <w:rFonts w:ascii="Cambria" w:hAnsi="Cambria" w:cs="Arial"/>
          <w:lang w:val="en"/>
        </w:rPr>
        <w:fldChar w:fldCharType="separate"/>
      </w:r>
      <w:r w:rsidRPr="003F2653">
        <w:rPr>
          <w:rStyle w:val="Hyperlink"/>
          <w:rFonts w:ascii="Cambria" w:hAnsi="Cambria" w:cs="Arial"/>
          <w:color w:val="auto"/>
          <w:lang w:val="en"/>
        </w:rPr>
        <w:t>Increasing access to vision rehabilitation services for seniors through collaboration with occupational therapists</w:t>
      </w:r>
      <w:r w:rsidRPr="003F2653">
        <w:rPr>
          <w:rFonts w:ascii="Cambria" w:hAnsi="Cambria" w:cs="Arial"/>
          <w:lang w:val="en"/>
        </w:rPr>
        <w:fldChar w:fldCharType="end"/>
      </w:r>
      <w:bookmarkEnd w:id="974"/>
      <w:r w:rsidRPr="003F2653">
        <w:rPr>
          <w:rFonts w:ascii="Cambria" w:hAnsi="Cambria" w:cs="Arial"/>
          <w:lang w:val="en"/>
        </w:rPr>
        <w:t xml:space="preserve">. </w:t>
      </w:r>
      <w:r w:rsidR="00C56A94" w:rsidRPr="003F2653">
        <w:rPr>
          <w:rStyle w:val="Emphasis"/>
          <w:rFonts w:ascii="Cambria" w:hAnsi="Cambria" w:cs="Arial"/>
          <w:caps w:val="0"/>
          <w:sz w:val="24"/>
          <w:szCs w:val="24"/>
          <w:lang w:val="en"/>
        </w:rPr>
        <w:t xml:space="preserve">Journal </w:t>
      </w:r>
      <w:proofErr w:type="gramStart"/>
      <w:r w:rsidR="00C56A94" w:rsidRPr="003F2653">
        <w:rPr>
          <w:rStyle w:val="Emphasis"/>
          <w:rFonts w:ascii="Cambria" w:hAnsi="Cambria" w:cs="Arial"/>
          <w:caps w:val="0"/>
          <w:sz w:val="24"/>
          <w:szCs w:val="24"/>
          <w:lang w:val="en"/>
        </w:rPr>
        <w:t>Of</w:t>
      </w:r>
      <w:proofErr w:type="gramEnd"/>
      <w:r w:rsidR="00C56A94" w:rsidRPr="003F2653">
        <w:rPr>
          <w:rStyle w:val="Emphasis"/>
          <w:rFonts w:ascii="Cambria" w:hAnsi="Cambria" w:cs="Arial"/>
          <w:caps w:val="0"/>
          <w:sz w:val="24"/>
          <w:szCs w:val="24"/>
          <w:lang w:val="en"/>
        </w:rPr>
        <w:t xml:space="preserve"> Visual Impairment &amp; Blindness</w:t>
      </w:r>
      <w:r w:rsidRPr="003F2653">
        <w:rPr>
          <w:rFonts w:ascii="Cambria" w:hAnsi="Cambria" w:cs="Arial"/>
          <w:lang w:val="en"/>
        </w:rPr>
        <w:t xml:space="preserve">, 112(3), 301-306. </w:t>
      </w:r>
    </w:p>
    <w:p w14:paraId="5E69F83E" w14:textId="68EAE11B" w:rsidR="00BC3C68" w:rsidRPr="003F2653" w:rsidRDefault="00BC3C68" w:rsidP="00F54F6E">
      <w:pPr>
        <w:pStyle w:val="list-group-item-text"/>
        <w:numPr>
          <w:ilvl w:val="0"/>
          <w:numId w:val="45"/>
        </w:numPr>
        <w:shd w:val="clear" w:color="auto" w:fill="FFFFFF"/>
        <w:spacing w:before="0" w:beforeAutospacing="0"/>
        <w:rPr>
          <w:rFonts w:ascii="Cambria" w:hAnsi="Cambria" w:cs="Arial"/>
          <w:color w:val="000000"/>
          <w:lang w:val="en"/>
        </w:rPr>
      </w:pPr>
      <w:r w:rsidRPr="003F2653">
        <w:rPr>
          <w:rFonts w:ascii="Cambria" w:hAnsi="Cambria" w:cs="Arial"/>
          <w:color w:val="000000"/>
          <w:lang w:val="en"/>
        </w:rPr>
        <w:t xml:space="preserve">LeJeune, B. J. (2010). </w:t>
      </w:r>
      <w:r w:rsidRPr="003F2653">
        <w:rPr>
          <w:rFonts w:ascii="Cambria" w:hAnsi="Cambria" w:cs="Arial"/>
          <w:color w:val="000000"/>
          <w:u w:val="single"/>
          <w:lang w:val="en"/>
        </w:rPr>
        <w:t xml:space="preserve">Aging </w:t>
      </w:r>
      <w:proofErr w:type="gramStart"/>
      <w:r w:rsidR="00C56A94" w:rsidRPr="003F2653">
        <w:rPr>
          <w:rFonts w:ascii="Cambria" w:hAnsi="Cambria" w:cs="Arial"/>
          <w:color w:val="000000"/>
          <w:u w:val="single"/>
          <w:lang w:val="en"/>
        </w:rPr>
        <w:t>With</w:t>
      </w:r>
      <w:proofErr w:type="gramEnd"/>
      <w:r w:rsidR="00C56A94" w:rsidRPr="003F2653">
        <w:rPr>
          <w:rFonts w:ascii="Cambria" w:hAnsi="Cambria" w:cs="Arial"/>
          <w:color w:val="000000"/>
          <w:u w:val="single"/>
          <w:lang w:val="en"/>
        </w:rPr>
        <w:t xml:space="preserve"> Dual Sensory Loss: </w:t>
      </w:r>
      <w:r w:rsidRPr="003F2653">
        <w:rPr>
          <w:rFonts w:ascii="Cambria" w:hAnsi="Cambria" w:cs="Arial"/>
          <w:color w:val="000000"/>
          <w:u w:val="single"/>
          <w:lang w:val="en"/>
        </w:rPr>
        <w:t xml:space="preserve">Thoughts </w:t>
      </w:r>
      <w:r w:rsidR="00C56A94" w:rsidRPr="003F2653">
        <w:rPr>
          <w:rFonts w:ascii="Cambria" w:hAnsi="Cambria" w:cs="Arial"/>
          <w:color w:val="000000"/>
          <w:u w:val="single"/>
          <w:lang w:val="en"/>
        </w:rPr>
        <w:t>From Consumer Focus Groups</w:t>
      </w:r>
      <w:r w:rsidRPr="003F2653">
        <w:rPr>
          <w:rFonts w:ascii="Cambria" w:hAnsi="Cambria" w:cs="Arial"/>
          <w:color w:val="000000"/>
          <w:lang w:val="en"/>
        </w:rPr>
        <w:t xml:space="preserve">. </w:t>
      </w:r>
      <w:r w:rsidR="00C56A94" w:rsidRPr="003F2653">
        <w:rPr>
          <w:rStyle w:val="Emphasis"/>
          <w:rFonts w:ascii="Cambria" w:hAnsi="Cambria" w:cs="Arial"/>
          <w:caps w:val="0"/>
          <w:color w:val="000000"/>
          <w:sz w:val="24"/>
          <w:szCs w:val="24"/>
          <w:lang w:val="en"/>
        </w:rPr>
        <w:t xml:space="preserve">AER Journal: Research </w:t>
      </w:r>
      <w:proofErr w:type="gramStart"/>
      <w:r w:rsidR="00C56A94" w:rsidRPr="003F2653">
        <w:rPr>
          <w:rStyle w:val="Emphasis"/>
          <w:rFonts w:ascii="Cambria" w:hAnsi="Cambria" w:cs="Arial"/>
          <w:caps w:val="0"/>
          <w:color w:val="000000"/>
          <w:sz w:val="24"/>
          <w:szCs w:val="24"/>
          <w:lang w:val="en"/>
        </w:rPr>
        <w:t>And</w:t>
      </w:r>
      <w:proofErr w:type="gramEnd"/>
      <w:r w:rsidR="00C56A94" w:rsidRPr="003F2653">
        <w:rPr>
          <w:rStyle w:val="Emphasis"/>
          <w:rFonts w:ascii="Cambria" w:hAnsi="Cambria" w:cs="Arial"/>
          <w:caps w:val="0"/>
          <w:color w:val="000000"/>
          <w:sz w:val="24"/>
          <w:szCs w:val="24"/>
          <w:lang w:val="en"/>
        </w:rPr>
        <w:t xml:space="preserve"> Practice In Visual Impairment And Blindness</w:t>
      </w:r>
      <w:r w:rsidRPr="003F2653">
        <w:rPr>
          <w:rFonts w:ascii="Cambria" w:hAnsi="Cambria" w:cs="Arial"/>
          <w:color w:val="000000"/>
          <w:lang w:val="en"/>
        </w:rPr>
        <w:t xml:space="preserve">, 3(4), 146-152 </w:t>
      </w:r>
    </w:p>
    <w:p w14:paraId="22655D68" w14:textId="4DCE0325" w:rsidR="00BC3C68" w:rsidRPr="003F2653" w:rsidRDefault="00BC3C68" w:rsidP="00F54F6E">
      <w:pPr>
        <w:pStyle w:val="list-group-item-text"/>
        <w:numPr>
          <w:ilvl w:val="0"/>
          <w:numId w:val="45"/>
        </w:numPr>
        <w:shd w:val="clear" w:color="auto" w:fill="FFFFFF"/>
        <w:spacing w:before="0" w:beforeAutospacing="0"/>
        <w:rPr>
          <w:rFonts w:ascii="Cambria" w:hAnsi="Cambria" w:cs="Arial"/>
          <w:color w:val="000000"/>
          <w:lang w:val="en"/>
        </w:rPr>
      </w:pPr>
      <w:r w:rsidRPr="003F2653">
        <w:rPr>
          <w:rFonts w:ascii="Cambria" w:hAnsi="Cambria" w:cs="Arial"/>
          <w:color w:val="000000"/>
          <w:lang w:val="en"/>
        </w:rPr>
        <w:t>LeJeune, B. J. (2011</w:t>
      </w:r>
      <w:r w:rsidRPr="003F2653">
        <w:rPr>
          <w:rFonts w:ascii="Cambria" w:hAnsi="Cambria" w:cs="Arial"/>
          <w:color w:val="000000"/>
          <w:u w:val="single"/>
          <w:lang w:val="en"/>
        </w:rPr>
        <w:t>). In their own words: Aging with hearing and vision loss</w:t>
      </w:r>
      <w:r w:rsidRPr="003F2653">
        <w:rPr>
          <w:rFonts w:ascii="Cambria" w:hAnsi="Cambria" w:cs="Arial"/>
          <w:color w:val="000000"/>
          <w:lang w:val="en"/>
        </w:rPr>
        <w:t xml:space="preserve">. </w:t>
      </w:r>
      <w:r w:rsidRPr="003F2653">
        <w:rPr>
          <w:rStyle w:val="Emphasis"/>
          <w:rFonts w:ascii="Cambria" w:hAnsi="Cambria" w:cs="Arial"/>
          <w:color w:val="000000"/>
          <w:sz w:val="24"/>
          <w:szCs w:val="24"/>
          <w:lang w:val="en"/>
        </w:rPr>
        <w:t>AER R</w:t>
      </w:r>
      <w:r w:rsidR="00C56A94" w:rsidRPr="003F2653">
        <w:rPr>
          <w:rStyle w:val="Emphasis"/>
          <w:rFonts w:ascii="Cambria" w:hAnsi="Cambria" w:cs="Arial"/>
          <w:caps w:val="0"/>
          <w:color w:val="000000"/>
          <w:sz w:val="24"/>
          <w:szCs w:val="24"/>
          <w:lang w:val="en"/>
        </w:rPr>
        <w:t>eport</w:t>
      </w:r>
      <w:r w:rsidRPr="003F2653">
        <w:rPr>
          <w:rFonts w:ascii="Cambria" w:hAnsi="Cambria" w:cs="Arial"/>
          <w:color w:val="000000"/>
          <w:lang w:val="en"/>
        </w:rPr>
        <w:t xml:space="preserve">, 27(4), 15-16, 20. </w:t>
      </w:r>
    </w:p>
    <w:p w14:paraId="25BD346D" w14:textId="19F9FBC8" w:rsidR="00BC3C68" w:rsidRPr="003F2653" w:rsidRDefault="00BC3C68" w:rsidP="00F54F6E">
      <w:pPr>
        <w:pStyle w:val="list-group-item-text"/>
        <w:numPr>
          <w:ilvl w:val="0"/>
          <w:numId w:val="45"/>
        </w:numPr>
        <w:shd w:val="clear" w:color="auto" w:fill="FFFFFF"/>
        <w:spacing w:before="0" w:beforeAutospacing="0"/>
        <w:rPr>
          <w:rFonts w:ascii="Cambria" w:hAnsi="Cambria" w:cs="Arial"/>
          <w:lang w:val="en"/>
        </w:rPr>
      </w:pPr>
      <w:r w:rsidRPr="003F2653">
        <w:rPr>
          <w:rFonts w:ascii="Cambria" w:hAnsi="Cambria" w:cs="Arial"/>
          <w:lang w:val="en"/>
        </w:rPr>
        <w:t xml:space="preserve">LeJeune, B. J., Steinman, B. A., &amp; </w:t>
      </w:r>
      <w:proofErr w:type="spellStart"/>
      <w:r w:rsidRPr="003F2653">
        <w:rPr>
          <w:rFonts w:ascii="Cambria" w:hAnsi="Cambria" w:cs="Arial"/>
          <w:lang w:val="en"/>
        </w:rPr>
        <w:t>Mascia</w:t>
      </w:r>
      <w:proofErr w:type="spellEnd"/>
      <w:r w:rsidRPr="003F2653">
        <w:rPr>
          <w:rFonts w:ascii="Cambria" w:hAnsi="Cambria" w:cs="Arial"/>
          <w:lang w:val="en"/>
        </w:rPr>
        <w:t xml:space="preserve">, J. (2003). </w:t>
      </w:r>
      <w:r w:rsidRPr="003F2653">
        <w:rPr>
          <w:rFonts w:ascii="Cambria" w:hAnsi="Cambria" w:cs="Arial"/>
          <w:u w:val="single"/>
          <w:lang w:val="en"/>
        </w:rPr>
        <w:t xml:space="preserve">Enhancing </w:t>
      </w:r>
      <w:r w:rsidR="00C56A94" w:rsidRPr="003F2653">
        <w:rPr>
          <w:rFonts w:ascii="Cambria" w:hAnsi="Cambria" w:cs="Arial"/>
          <w:u w:val="single"/>
          <w:lang w:val="en"/>
        </w:rPr>
        <w:t xml:space="preserve">Socialization </w:t>
      </w:r>
      <w:proofErr w:type="gramStart"/>
      <w:r w:rsidR="00C56A94" w:rsidRPr="003F2653">
        <w:rPr>
          <w:rFonts w:ascii="Cambria" w:hAnsi="Cambria" w:cs="Arial"/>
          <w:u w:val="single"/>
          <w:lang w:val="en"/>
        </w:rPr>
        <w:t>Of</w:t>
      </w:r>
      <w:proofErr w:type="gramEnd"/>
      <w:r w:rsidR="00C56A94" w:rsidRPr="003F2653">
        <w:rPr>
          <w:rFonts w:ascii="Cambria" w:hAnsi="Cambria" w:cs="Arial"/>
          <w:u w:val="single"/>
          <w:lang w:val="en"/>
        </w:rPr>
        <w:t xml:space="preserve"> Older Persons Experiencing Loss Of Both Vision And Hearing</w:t>
      </w:r>
      <w:r w:rsidRPr="003F2653">
        <w:rPr>
          <w:rFonts w:ascii="Cambria" w:hAnsi="Cambria" w:cs="Arial"/>
          <w:lang w:val="en"/>
        </w:rPr>
        <w:t xml:space="preserve">. </w:t>
      </w:r>
      <w:r w:rsidR="00C56A94" w:rsidRPr="003F2653">
        <w:rPr>
          <w:rStyle w:val="Emphasis"/>
          <w:rFonts w:ascii="Cambria" w:hAnsi="Cambria" w:cs="Arial"/>
          <w:caps w:val="0"/>
          <w:sz w:val="24"/>
          <w:szCs w:val="24"/>
          <w:lang w:val="en"/>
        </w:rPr>
        <w:t xml:space="preserve">Generations: Journal </w:t>
      </w:r>
      <w:proofErr w:type="gramStart"/>
      <w:r w:rsidR="00C56A94" w:rsidRPr="003F2653">
        <w:rPr>
          <w:rStyle w:val="Emphasis"/>
          <w:rFonts w:ascii="Cambria" w:hAnsi="Cambria" w:cs="Arial"/>
          <w:caps w:val="0"/>
          <w:sz w:val="24"/>
          <w:szCs w:val="24"/>
          <w:lang w:val="en"/>
        </w:rPr>
        <w:t>Of</w:t>
      </w:r>
      <w:proofErr w:type="gramEnd"/>
      <w:r w:rsidR="00C56A94" w:rsidRPr="003F2653">
        <w:rPr>
          <w:rStyle w:val="Emphasis"/>
          <w:rFonts w:ascii="Cambria" w:hAnsi="Cambria" w:cs="Arial"/>
          <w:caps w:val="0"/>
          <w:sz w:val="24"/>
          <w:szCs w:val="24"/>
          <w:lang w:val="en"/>
        </w:rPr>
        <w:t xml:space="preserve"> The American Society On Aging</w:t>
      </w:r>
      <w:r w:rsidRPr="003F2653">
        <w:rPr>
          <w:rFonts w:ascii="Cambria" w:hAnsi="Cambria" w:cs="Arial"/>
          <w:lang w:val="en"/>
        </w:rPr>
        <w:t xml:space="preserve">, 27, 95-97. </w:t>
      </w:r>
    </w:p>
    <w:p w14:paraId="669104AC" w14:textId="4B920887" w:rsidR="00BC3C68" w:rsidRPr="003F2653" w:rsidRDefault="00BC3C68" w:rsidP="00F54F6E">
      <w:pPr>
        <w:pStyle w:val="list-group-item-text"/>
        <w:numPr>
          <w:ilvl w:val="0"/>
          <w:numId w:val="45"/>
        </w:numPr>
        <w:shd w:val="clear" w:color="auto" w:fill="FFFFFF"/>
        <w:spacing w:before="0" w:beforeAutospacing="0"/>
        <w:rPr>
          <w:rFonts w:ascii="Cambria" w:hAnsi="Cambria" w:cs="Arial"/>
          <w:lang w:val="en"/>
        </w:rPr>
      </w:pPr>
      <w:proofErr w:type="spellStart"/>
      <w:r w:rsidRPr="003F2653">
        <w:rPr>
          <w:rFonts w:ascii="Cambria" w:hAnsi="Cambria" w:cs="Arial"/>
          <w:lang w:val="en"/>
        </w:rPr>
        <w:lastRenderedPageBreak/>
        <w:t>McDonnall</w:t>
      </w:r>
      <w:proofErr w:type="spellEnd"/>
      <w:r w:rsidRPr="003F2653">
        <w:rPr>
          <w:rFonts w:ascii="Cambria" w:hAnsi="Cambria" w:cs="Arial"/>
          <w:lang w:val="en"/>
        </w:rPr>
        <w:t xml:space="preserve">, M. C. (2009). </w:t>
      </w:r>
      <w:hyperlink r:id="rId56" w:history="1">
        <w:r w:rsidRPr="003F2653">
          <w:rPr>
            <w:rStyle w:val="Hyperlink"/>
            <w:rFonts w:ascii="Cambria" w:hAnsi="Cambria" w:cs="Arial"/>
            <w:color w:val="auto"/>
            <w:lang w:val="en"/>
          </w:rPr>
          <w:t>Risk factors for depression among older adults with dual sensory loss</w:t>
        </w:r>
      </w:hyperlink>
      <w:r w:rsidRPr="003F2653">
        <w:rPr>
          <w:rFonts w:ascii="Cambria" w:hAnsi="Cambria" w:cs="Arial"/>
          <w:lang w:val="en"/>
        </w:rPr>
        <w:t xml:space="preserve">. </w:t>
      </w:r>
      <w:r w:rsidR="00C56A94" w:rsidRPr="003F2653">
        <w:rPr>
          <w:rStyle w:val="Emphasis"/>
          <w:rFonts w:ascii="Cambria" w:hAnsi="Cambria" w:cs="Arial"/>
          <w:caps w:val="0"/>
          <w:sz w:val="24"/>
          <w:szCs w:val="24"/>
          <w:lang w:val="en"/>
        </w:rPr>
        <w:t xml:space="preserve">Aging </w:t>
      </w:r>
      <w:proofErr w:type="gramStart"/>
      <w:r w:rsidR="00C56A94" w:rsidRPr="003F2653">
        <w:rPr>
          <w:rStyle w:val="Emphasis"/>
          <w:rFonts w:ascii="Cambria" w:hAnsi="Cambria" w:cs="Arial"/>
          <w:caps w:val="0"/>
          <w:sz w:val="24"/>
          <w:szCs w:val="24"/>
          <w:lang w:val="en"/>
        </w:rPr>
        <w:t>And</w:t>
      </w:r>
      <w:proofErr w:type="gramEnd"/>
      <w:r w:rsidR="00C56A94" w:rsidRPr="003F2653">
        <w:rPr>
          <w:rStyle w:val="Emphasis"/>
          <w:rFonts w:ascii="Cambria" w:hAnsi="Cambria" w:cs="Arial"/>
          <w:caps w:val="0"/>
          <w:sz w:val="24"/>
          <w:szCs w:val="24"/>
          <w:lang w:val="en"/>
        </w:rPr>
        <w:t xml:space="preserve"> Mental Health</w:t>
      </w:r>
      <w:r w:rsidRPr="003F2653">
        <w:rPr>
          <w:rFonts w:ascii="Cambria" w:hAnsi="Cambria" w:cs="Arial"/>
          <w:lang w:val="en"/>
        </w:rPr>
        <w:t xml:space="preserve">, 13(4), 569-576. </w:t>
      </w:r>
    </w:p>
    <w:p w14:paraId="646D3AD6" w14:textId="5C337D14" w:rsidR="00BC3C68" w:rsidRPr="003F2653" w:rsidRDefault="00BC3C68" w:rsidP="00F54F6E">
      <w:pPr>
        <w:pStyle w:val="list-group-item-text"/>
        <w:numPr>
          <w:ilvl w:val="0"/>
          <w:numId w:val="45"/>
        </w:numPr>
        <w:shd w:val="clear" w:color="auto" w:fill="FFFFFF"/>
        <w:spacing w:before="0" w:beforeAutospacing="0"/>
        <w:rPr>
          <w:rFonts w:ascii="Cambria" w:hAnsi="Cambria" w:cs="Arial"/>
          <w:lang w:val="en"/>
        </w:rPr>
      </w:pPr>
      <w:proofErr w:type="spellStart"/>
      <w:r w:rsidRPr="003F2653">
        <w:rPr>
          <w:rFonts w:ascii="Cambria" w:hAnsi="Cambria" w:cs="Arial"/>
          <w:lang w:val="en"/>
        </w:rPr>
        <w:t>McDonnall</w:t>
      </w:r>
      <w:proofErr w:type="spellEnd"/>
      <w:r w:rsidRPr="003F2653">
        <w:rPr>
          <w:rFonts w:ascii="Cambria" w:hAnsi="Cambria" w:cs="Arial"/>
          <w:lang w:val="en"/>
        </w:rPr>
        <w:t xml:space="preserve">, M. C. (2009). </w:t>
      </w:r>
      <w:hyperlink r:id="rId57" w:history="1">
        <w:r w:rsidRPr="003F2653">
          <w:rPr>
            <w:rStyle w:val="Hyperlink"/>
            <w:rFonts w:ascii="Cambria" w:hAnsi="Cambria" w:cs="Arial"/>
            <w:color w:val="auto"/>
            <w:lang w:val="en"/>
          </w:rPr>
          <w:t>The effects of developing a dual sensory loss on depression in older adults: A longitudinal study</w:t>
        </w:r>
      </w:hyperlink>
      <w:r w:rsidR="00C56A94" w:rsidRPr="003F2653">
        <w:rPr>
          <w:rFonts w:ascii="Cambria" w:hAnsi="Cambria" w:cs="Arial"/>
          <w:lang w:val="en"/>
        </w:rPr>
        <w:t xml:space="preserve">. </w:t>
      </w:r>
      <w:r w:rsidR="00C56A94" w:rsidRPr="003F2653">
        <w:rPr>
          <w:rStyle w:val="Emphasis"/>
          <w:rFonts w:ascii="Cambria" w:hAnsi="Cambria" w:cs="Arial"/>
          <w:caps w:val="0"/>
          <w:sz w:val="24"/>
          <w:szCs w:val="24"/>
          <w:lang w:val="en"/>
        </w:rPr>
        <w:t xml:space="preserve">Journal </w:t>
      </w:r>
      <w:proofErr w:type="gramStart"/>
      <w:r w:rsidR="00C56A94" w:rsidRPr="003F2653">
        <w:rPr>
          <w:rStyle w:val="Emphasis"/>
          <w:rFonts w:ascii="Cambria" w:hAnsi="Cambria" w:cs="Arial"/>
          <w:caps w:val="0"/>
          <w:sz w:val="24"/>
          <w:szCs w:val="24"/>
          <w:lang w:val="en"/>
        </w:rPr>
        <w:t>Of</w:t>
      </w:r>
      <w:proofErr w:type="gramEnd"/>
      <w:r w:rsidR="00C56A94" w:rsidRPr="003F2653">
        <w:rPr>
          <w:rStyle w:val="Emphasis"/>
          <w:rFonts w:ascii="Cambria" w:hAnsi="Cambria" w:cs="Arial"/>
          <w:caps w:val="0"/>
          <w:sz w:val="24"/>
          <w:szCs w:val="24"/>
          <w:lang w:val="en"/>
        </w:rPr>
        <w:t xml:space="preserve"> Aging And Health</w:t>
      </w:r>
      <w:r w:rsidRPr="003F2653">
        <w:rPr>
          <w:rFonts w:ascii="Cambria" w:hAnsi="Cambria" w:cs="Arial"/>
          <w:lang w:val="en"/>
        </w:rPr>
        <w:t xml:space="preserve">, 21(8), 1179-1199. </w:t>
      </w:r>
    </w:p>
    <w:p w14:paraId="4D77035A" w14:textId="7F8A7742" w:rsidR="00BC3C68" w:rsidRPr="003F2653" w:rsidRDefault="00BC3C68" w:rsidP="00F54F6E">
      <w:pPr>
        <w:pStyle w:val="list-group-item-text"/>
        <w:numPr>
          <w:ilvl w:val="0"/>
          <w:numId w:val="45"/>
        </w:numPr>
        <w:shd w:val="clear" w:color="auto" w:fill="FFFFFF"/>
        <w:spacing w:before="0" w:beforeAutospacing="0"/>
        <w:rPr>
          <w:rFonts w:ascii="Cambria" w:hAnsi="Cambria" w:cs="Arial"/>
          <w:lang w:val="en"/>
        </w:rPr>
      </w:pPr>
      <w:proofErr w:type="spellStart"/>
      <w:r w:rsidRPr="003F2653">
        <w:rPr>
          <w:rFonts w:ascii="Cambria" w:hAnsi="Cambria" w:cs="Arial"/>
          <w:lang w:val="en"/>
        </w:rPr>
        <w:t>McDonnall</w:t>
      </w:r>
      <w:proofErr w:type="spellEnd"/>
      <w:r w:rsidRPr="003F2653">
        <w:rPr>
          <w:rFonts w:ascii="Cambria" w:hAnsi="Cambria" w:cs="Arial"/>
          <w:lang w:val="en"/>
        </w:rPr>
        <w:t xml:space="preserve">, M. C., &amp; LeJeune, B. J. (2008). </w:t>
      </w:r>
      <w:hyperlink r:id="rId58" w:tgtFrame="_blank" w:history="1">
        <w:r w:rsidRPr="003F2653">
          <w:rPr>
            <w:rStyle w:val="Hyperlink"/>
            <w:rFonts w:ascii="Cambria" w:hAnsi="Cambria" w:cs="Arial"/>
            <w:color w:val="auto"/>
            <w:lang w:val="en"/>
          </w:rPr>
          <w:t>Employment among older adults with combined hearing and vision loss</w:t>
        </w:r>
      </w:hyperlink>
      <w:r w:rsidR="00C56A94" w:rsidRPr="003F2653">
        <w:rPr>
          <w:rFonts w:ascii="Cambria" w:hAnsi="Cambria" w:cs="Arial"/>
          <w:lang w:val="en"/>
        </w:rPr>
        <w:t xml:space="preserve">. </w:t>
      </w:r>
      <w:r w:rsidR="00C56A94" w:rsidRPr="003F2653">
        <w:rPr>
          <w:rStyle w:val="Emphasis"/>
          <w:rFonts w:ascii="Cambria" w:hAnsi="Cambria" w:cs="Arial"/>
          <w:caps w:val="0"/>
          <w:sz w:val="24"/>
          <w:szCs w:val="24"/>
          <w:lang w:val="en"/>
        </w:rPr>
        <w:t xml:space="preserve">Journal </w:t>
      </w:r>
      <w:proofErr w:type="gramStart"/>
      <w:r w:rsidR="00C56A94" w:rsidRPr="003F2653">
        <w:rPr>
          <w:rStyle w:val="Emphasis"/>
          <w:rFonts w:ascii="Cambria" w:hAnsi="Cambria" w:cs="Arial"/>
          <w:caps w:val="0"/>
          <w:sz w:val="24"/>
          <w:szCs w:val="24"/>
          <w:lang w:val="en"/>
        </w:rPr>
        <w:t>Of</w:t>
      </w:r>
      <w:proofErr w:type="gramEnd"/>
      <w:r w:rsidR="00C56A94" w:rsidRPr="003F2653">
        <w:rPr>
          <w:rStyle w:val="Emphasis"/>
          <w:rFonts w:ascii="Cambria" w:hAnsi="Cambria" w:cs="Arial"/>
          <w:caps w:val="0"/>
          <w:sz w:val="24"/>
          <w:szCs w:val="24"/>
          <w:lang w:val="en"/>
        </w:rPr>
        <w:t xml:space="preserve"> Applied Rehabilitation Counseling</w:t>
      </w:r>
      <w:r w:rsidRPr="003F2653">
        <w:rPr>
          <w:rFonts w:ascii="Cambria" w:hAnsi="Cambria" w:cs="Arial"/>
          <w:lang w:val="en"/>
        </w:rPr>
        <w:t xml:space="preserve">, 39(3), 3-9. </w:t>
      </w:r>
    </w:p>
    <w:p w14:paraId="69C864D7" w14:textId="1DB8599B" w:rsidR="00BC3C68" w:rsidRPr="003F2653" w:rsidRDefault="00BC3C68" w:rsidP="00F54F6E">
      <w:pPr>
        <w:pStyle w:val="list-group-item-text"/>
        <w:numPr>
          <w:ilvl w:val="0"/>
          <w:numId w:val="45"/>
        </w:numPr>
        <w:shd w:val="clear" w:color="auto" w:fill="FFFFFF"/>
        <w:spacing w:before="0" w:beforeAutospacing="0"/>
        <w:rPr>
          <w:rFonts w:ascii="Cambria" w:hAnsi="Cambria" w:cs="Arial"/>
          <w:lang w:val="en"/>
        </w:rPr>
      </w:pPr>
      <w:proofErr w:type="spellStart"/>
      <w:r w:rsidRPr="003F2653">
        <w:rPr>
          <w:rFonts w:ascii="Cambria" w:hAnsi="Cambria" w:cs="Arial"/>
          <w:lang w:val="en"/>
        </w:rPr>
        <w:t>McDonnall</w:t>
      </w:r>
      <w:proofErr w:type="spellEnd"/>
      <w:r w:rsidRPr="003F2653">
        <w:rPr>
          <w:rFonts w:ascii="Cambria" w:hAnsi="Cambria" w:cs="Arial"/>
          <w:lang w:val="en"/>
        </w:rPr>
        <w:t xml:space="preserve">, M. C., </w:t>
      </w:r>
      <w:proofErr w:type="spellStart"/>
      <w:r w:rsidRPr="003F2653">
        <w:rPr>
          <w:rFonts w:ascii="Cambria" w:hAnsi="Cambria" w:cs="Arial"/>
          <w:lang w:val="en"/>
        </w:rPr>
        <w:t>Crudden</w:t>
      </w:r>
      <w:proofErr w:type="spellEnd"/>
      <w:r w:rsidRPr="003F2653">
        <w:rPr>
          <w:rFonts w:ascii="Cambria" w:hAnsi="Cambria" w:cs="Arial"/>
          <w:lang w:val="en"/>
        </w:rPr>
        <w:t xml:space="preserve">, A., LeJeune, B. J., </w:t>
      </w:r>
      <w:proofErr w:type="spellStart"/>
      <w:r w:rsidRPr="003F2653">
        <w:rPr>
          <w:rFonts w:ascii="Cambria" w:hAnsi="Cambria" w:cs="Arial"/>
          <w:lang w:val="en"/>
        </w:rPr>
        <w:t>Steverson</w:t>
      </w:r>
      <w:proofErr w:type="spellEnd"/>
      <w:r w:rsidRPr="003F2653">
        <w:rPr>
          <w:rFonts w:ascii="Cambria" w:hAnsi="Cambria" w:cs="Arial"/>
          <w:lang w:val="en"/>
        </w:rPr>
        <w:t xml:space="preserve">, A., &amp; O'Donnell, N. (2016). </w:t>
      </w:r>
      <w:hyperlink r:id="rId59" w:history="1">
        <w:r w:rsidRPr="003F2653">
          <w:rPr>
            <w:rStyle w:val="Hyperlink"/>
            <w:rFonts w:ascii="Cambria" w:hAnsi="Cambria" w:cs="Arial"/>
            <w:color w:val="auto"/>
            <w:lang w:val="en"/>
          </w:rPr>
          <w:t>Needs and challenges of seniors with combined hearing and vision loss</w:t>
        </w:r>
      </w:hyperlink>
      <w:r w:rsidR="00C56A94" w:rsidRPr="003F2653">
        <w:rPr>
          <w:rFonts w:ascii="Cambria" w:hAnsi="Cambria" w:cs="Arial"/>
          <w:lang w:val="en"/>
        </w:rPr>
        <w:t xml:space="preserve">. </w:t>
      </w:r>
      <w:r w:rsidR="00C56A94" w:rsidRPr="003F2653">
        <w:rPr>
          <w:rStyle w:val="Emphasis"/>
          <w:rFonts w:ascii="Cambria" w:hAnsi="Cambria" w:cs="Arial"/>
          <w:caps w:val="0"/>
          <w:sz w:val="24"/>
          <w:szCs w:val="24"/>
          <w:lang w:val="en"/>
        </w:rPr>
        <w:t xml:space="preserve">Journal </w:t>
      </w:r>
      <w:proofErr w:type="gramStart"/>
      <w:r w:rsidR="00C56A94" w:rsidRPr="003F2653">
        <w:rPr>
          <w:rStyle w:val="Emphasis"/>
          <w:rFonts w:ascii="Cambria" w:hAnsi="Cambria" w:cs="Arial"/>
          <w:caps w:val="0"/>
          <w:sz w:val="24"/>
          <w:szCs w:val="24"/>
          <w:lang w:val="en"/>
        </w:rPr>
        <w:t>Of</w:t>
      </w:r>
      <w:proofErr w:type="gramEnd"/>
      <w:r w:rsidR="00C56A94" w:rsidRPr="003F2653">
        <w:rPr>
          <w:rStyle w:val="Emphasis"/>
          <w:rFonts w:ascii="Cambria" w:hAnsi="Cambria" w:cs="Arial"/>
          <w:caps w:val="0"/>
          <w:sz w:val="24"/>
          <w:szCs w:val="24"/>
          <w:lang w:val="en"/>
        </w:rPr>
        <w:t xml:space="preserve"> Visual Impairment &amp; Blindness</w:t>
      </w:r>
      <w:r w:rsidRPr="003F2653">
        <w:rPr>
          <w:rStyle w:val="Emphasis"/>
          <w:rFonts w:ascii="Cambria" w:hAnsi="Cambria" w:cs="Arial"/>
          <w:sz w:val="24"/>
          <w:szCs w:val="24"/>
          <w:lang w:val="en"/>
        </w:rPr>
        <w:t>,</w:t>
      </w:r>
      <w:r w:rsidRPr="003F2653">
        <w:rPr>
          <w:rFonts w:ascii="Cambria" w:hAnsi="Cambria" w:cs="Arial"/>
          <w:lang w:val="en"/>
        </w:rPr>
        <w:t xml:space="preserve"> 110(6), 399-411. </w:t>
      </w:r>
    </w:p>
    <w:p w14:paraId="47D18171" w14:textId="0BF9CC5D" w:rsidR="00BC3C68" w:rsidRPr="003F2653" w:rsidRDefault="00BC3C68" w:rsidP="00F54F6E">
      <w:pPr>
        <w:pStyle w:val="list-group-item-text"/>
        <w:numPr>
          <w:ilvl w:val="0"/>
          <w:numId w:val="45"/>
        </w:numPr>
        <w:shd w:val="clear" w:color="auto" w:fill="FFFFFF"/>
        <w:spacing w:before="0" w:beforeAutospacing="0"/>
        <w:rPr>
          <w:rFonts w:ascii="Cambria" w:hAnsi="Cambria" w:cs="Arial"/>
          <w:lang w:val="en"/>
        </w:rPr>
      </w:pPr>
      <w:r w:rsidRPr="003F2653">
        <w:rPr>
          <w:rFonts w:ascii="Cambria" w:hAnsi="Cambria" w:cs="Arial"/>
          <w:lang w:val="en"/>
        </w:rPr>
        <w:t xml:space="preserve">Moore, J. E. (2003). </w:t>
      </w:r>
      <w:r w:rsidRPr="003F2653">
        <w:rPr>
          <w:rFonts w:ascii="Cambria" w:hAnsi="Cambria" w:cs="Arial"/>
          <w:u w:val="single"/>
          <w:lang w:val="en"/>
        </w:rPr>
        <w:t xml:space="preserve">Using </w:t>
      </w:r>
      <w:r w:rsidR="00C56A94" w:rsidRPr="003F2653">
        <w:rPr>
          <w:rFonts w:ascii="Cambria" w:hAnsi="Cambria" w:cs="Arial"/>
          <w:u w:val="single"/>
          <w:lang w:val="en"/>
        </w:rPr>
        <w:t xml:space="preserve">Program Evaluation </w:t>
      </w:r>
      <w:proofErr w:type="gramStart"/>
      <w:r w:rsidR="00C56A94" w:rsidRPr="003F2653">
        <w:rPr>
          <w:rFonts w:ascii="Cambria" w:hAnsi="Cambria" w:cs="Arial"/>
          <w:u w:val="single"/>
          <w:lang w:val="en"/>
        </w:rPr>
        <w:t>To</w:t>
      </w:r>
      <w:proofErr w:type="gramEnd"/>
      <w:r w:rsidR="00C56A94" w:rsidRPr="003F2653">
        <w:rPr>
          <w:rFonts w:ascii="Cambria" w:hAnsi="Cambria" w:cs="Arial"/>
          <w:u w:val="single"/>
          <w:lang w:val="en"/>
        </w:rPr>
        <w:t xml:space="preserve"> Improve Service Delivery For Older Individuals Who Are Blind</w:t>
      </w:r>
      <w:r w:rsidRPr="003F2653">
        <w:rPr>
          <w:rFonts w:ascii="Cambria" w:hAnsi="Cambria" w:cs="Arial"/>
          <w:lang w:val="en"/>
        </w:rPr>
        <w:t xml:space="preserve">. </w:t>
      </w:r>
      <w:r w:rsidR="00C56A94" w:rsidRPr="003F2653">
        <w:rPr>
          <w:rStyle w:val="Emphasis"/>
          <w:rFonts w:ascii="Cambria" w:hAnsi="Cambria" w:cs="Arial"/>
          <w:caps w:val="0"/>
          <w:sz w:val="24"/>
          <w:szCs w:val="24"/>
          <w:lang w:val="en"/>
        </w:rPr>
        <w:t xml:space="preserve">Journal </w:t>
      </w:r>
      <w:proofErr w:type="gramStart"/>
      <w:r w:rsidR="00C56A94" w:rsidRPr="003F2653">
        <w:rPr>
          <w:rStyle w:val="Emphasis"/>
          <w:rFonts w:ascii="Cambria" w:hAnsi="Cambria" w:cs="Arial"/>
          <w:caps w:val="0"/>
          <w:sz w:val="24"/>
          <w:szCs w:val="24"/>
          <w:lang w:val="en"/>
        </w:rPr>
        <w:t>Of</w:t>
      </w:r>
      <w:proofErr w:type="gramEnd"/>
      <w:r w:rsidR="00C56A94" w:rsidRPr="003F2653">
        <w:rPr>
          <w:rStyle w:val="Emphasis"/>
          <w:rFonts w:ascii="Cambria" w:hAnsi="Cambria" w:cs="Arial"/>
          <w:caps w:val="0"/>
          <w:sz w:val="24"/>
          <w:szCs w:val="24"/>
          <w:lang w:val="en"/>
        </w:rPr>
        <w:t xml:space="preserve"> Visual Impairment And Blindness</w:t>
      </w:r>
      <w:r w:rsidRPr="003F2653">
        <w:rPr>
          <w:rFonts w:ascii="Cambria" w:hAnsi="Cambria" w:cs="Arial"/>
          <w:lang w:val="en"/>
        </w:rPr>
        <w:t xml:space="preserve">, 97, 42-45. </w:t>
      </w:r>
    </w:p>
    <w:p w14:paraId="4B5FB71F" w14:textId="0F349053" w:rsidR="00BC3C68" w:rsidRPr="003F2653" w:rsidRDefault="00BC3C68" w:rsidP="00F54F6E">
      <w:pPr>
        <w:pStyle w:val="list-group-item-text"/>
        <w:numPr>
          <w:ilvl w:val="0"/>
          <w:numId w:val="45"/>
        </w:numPr>
        <w:shd w:val="clear" w:color="auto" w:fill="FFFFFF"/>
        <w:spacing w:before="0" w:beforeAutospacing="0"/>
        <w:rPr>
          <w:rFonts w:ascii="Cambria" w:hAnsi="Cambria" w:cs="Arial"/>
          <w:lang w:val="en"/>
        </w:rPr>
      </w:pPr>
      <w:r w:rsidRPr="003F2653">
        <w:rPr>
          <w:rFonts w:ascii="Cambria" w:hAnsi="Cambria" w:cs="Arial"/>
          <w:lang w:val="en"/>
        </w:rPr>
        <w:t xml:space="preserve">Moore, J. E., </w:t>
      </w:r>
      <w:proofErr w:type="spellStart"/>
      <w:r w:rsidRPr="003F2653">
        <w:rPr>
          <w:rFonts w:ascii="Cambria" w:hAnsi="Cambria" w:cs="Arial"/>
          <w:lang w:val="en"/>
        </w:rPr>
        <w:t>Giesen</w:t>
      </w:r>
      <w:proofErr w:type="spellEnd"/>
      <w:r w:rsidRPr="003F2653">
        <w:rPr>
          <w:rFonts w:ascii="Cambria" w:hAnsi="Cambria" w:cs="Arial"/>
          <w:lang w:val="en"/>
        </w:rPr>
        <w:t xml:space="preserve">, J. M., Weber, J. M., &amp; Crews, J. E. (2001). </w:t>
      </w:r>
      <w:hyperlink r:id="rId60" w:tgtFrame="_blank" w:history="1">
        <w:r w:rsidRPr="003F2653">
          <w:rPr>
            <w:rStyle w:val="Hyperlink"/>
            <w:rFonts w:ascii="Cambria" w:hAnsi="Cambria" w:cs="Arial"/>
            <w:color w:val="auto"/>
            <w:lang w:val="en"/>
          </w:rPr>
          <w:t>Functional outcomes reported by consumers of the independent living program for older individuals who are blind</w:t>
        </w:r>
      </w:hyperlink>
      <w:r w:rsidRPr="003F2653">
        <w:rPr>
          <w:rFonts w:ascii="Cambria" w:hAnsi="Cambria" w:cs="Arial"/>
          <w:lang w:val="en"/>
        </w:rPr>
        <w:t xml:space="preserve">. </w:t>
      </w:r>
      <w:r w:rsidR="00C56A94" w:rsidRPr="003F2653">
        <w:rPr>
          <w:rStyle w:val="Emphasis"/>
          <w:rFonts w:ascii="Cambria" w:hAnsi="Cambria" w:cs="Arial"/>
          <w:caps w:val="0"/>
          <w:sz w:val="24"/>
          <w:szCs w:val="24"/>
          <w:lang w:val="en"/>
        </w:rPr>
        <w:t xml:space="preserve">Journal </w:t>
      </w:r>
      <w:proofErr w:type="gramStart"/>
      <w:r w:rsidR="00C56A94" w:rsidRPr="003F2653">
        <w:rPr>
          <w:rStyle w:val="Emphasis"/>
          <w:rFonts w:ascii="Cambria" w:hAnsi="Cambria" w:cs="Arial"/>
          <w:caps w:val="0"/>
          <w:sz w:val="24"/>
          <w:szCs w:val="24"/>
          <w:lang w:val="en"/>
        </w:rPr>
        <w:t>Of</w:t>
      </w:r>
      <w:proofErr w:type="gramEnd"/>
      <w:r w:rsidR="00C56A94" w:rsidRPr="003F2653">
        <w:rPr>
          <w:rStyle w:val="Emphasis"/>
          <w:rFonts w:ascii="Cambria" w:hAnsi="Cambria" w:cs="Arial"/>
          <w:caps w:val="0"/>
          <w:sz w:val="24"/>
          <w:szCs w:val="24"/>
          <w:lang w:val="en"/>
        </w:rPr>
        <w:t xml:space="preserve"> Visual Impairment And Blindness</w:t>
      </w:r>
      <w:r w:rsidR="00C56A94" w:rsidRPr="003F2653">
        <w:rPr>
          <w:rFonts w:ascii="Cambria" w:hAnsi="Cambria" w:cs="Arial"/>
          <w:lang w:val="en"/>
        </w:rPr>
        <w:t xml:space="preserve">, </w:t>
      </w:r>
      <w:r w:rsidRPr="003F2653">
        <w:rPr>
          <w:rFonts w:ascii="Cambria" w:hAnsi="Cambria" w:cs="Arial"/>
          <w:lang w:val="en"/>
        </w:rPr>
        <w:t xml:space="preserve">95, 403-417. </w:t>
      </w:r>
    </w:p>
    <w:p w14:paraId="32010FC2" w14:textId="7EF541AE" w:rsidR="00BC3C68" w:rsidRPr="003F2653" w:rsidRDefault="00BC3C68" w:rsidP="00F54F6E">
      <w:pPr>
        <w:pStyle w:val="list-group-item-text"/>
        <w:numPr>
          <w:ilvl w:val="0"/>
          <w:numId w:val="45"/>
        </w:numPr>
        <w:shd w:val="clear" w:color="auto" w:fill="FFFFFF"/>
        <w:spacing w:before="0" w:beforeAutospacing="0"/>
        <w:rPr>
          <w:rFonts w:ascii="Cambria" w:hAnsi="Cambria" w:cs="Arial"/>
          <w:lang w:val="en"/>
        </w:rPr>
      </w:pPr>
      <w:r w:rsidRPr="003F2653">
        <w:rPr>
          <w:rFonts w:ascii="Cambria" w:hAnsi="Cambria" w:cs="Arial"/>
          <w:lang w:val="en"/>
        </w:rPr>
        <w:t xml:space="preserve">Moore, J. E., Steinman, B. A., </w:t>
      </w:r>
      <w:proofErr w:type="spellStart"/>
      <w:r w:rsidRPr="003F2653">
        <w:rPr>
          <w:rFonts w:ascii="Cambria" w:hAnsi="Cambria" w:cs="Arial"/>
          <w:lang w:val="en"/>
        </w:rPr>
        <w:t>Giesen</w:t>
      </w:r>
      <w:proofErr w:type="spellEnd"/>
      <w:r w:rsidRPr="003F2653">
        <w:rPr>
          <w:rFonts w:ascii="Cambria" w:hAnsi="Cambria" w:cs="Arial"/>
          <w:lang w:val="en"/>
        </w:rPr>
        <w:t xml:space="preserve">, J. M., &amp; Frank, J. J. (2006). </w:t>
      </w:r>
      <w:hyperlink r:id="rId61" w:tgtFrame="_blank" w:history="1">
        <w:r w:rsidRPr="003F2653">
          <w:rPr>
            <w:rStyle w:val="Hyperlink"/>
            <w:rFonts w:ascii="Cambria" w:hAnsi="Cambria" w:cs="Arial"/>
            <w:color w:val="auto"/>
            <w:lang w:val="en"/>
          </w:rPr>
          <w:t>Functional outcomes and consumer satisfaction in the Older Blind Independent Living Program</w:t>
        </w:r>
      </w:hyperlink>
      <w:r w:rsidRPr="003F2653">
        <w:rPr>
          <w:rFonts w:ascii="Cambria" w:hAnsi="Cambria" w:cs="Arial"/>
          <w:lang w:val="en"/>
        </w:rPr>
        <w:t xml:space="preserve">. </w:t>
      </w:r>
      <w:r w:rsidR="00C56A94" w:rsidRPr="003F2653">
        <w:rPr>
          <w:rStyle w:val="Emphasis"/>
          <w:rFonts w:ascii="Cambria" w:hAnsi="Cambria" w:cs="Arial"/>
          <w:caps w:val="0"/>
          <w:sz w:val="24"/>
          <w:szCs w:val="24"/>
          <w:lang w:val="en"/>
        </w:rPr>
        <w:t xml:space="preserve">Journal </w:t>
      </w:r>
      <w:proofErr w:type="gramStart"/>
      <w:r w:rsidR="00C56A94" w:rsidRPr="003F2653">
        <w:rPr>
          <w:rStyle w:val="Emphasis"/>
          <w:rFonts w:ascii="Cambria" w:hAnsi="Cambria" w:cs="Arial"/>
          <w:caps w:val="0"/>
          <w:sz w:val="24"/>
          <w:szCs w:val="24"/>
          <w:lang w:val="en"/>
        </w:rPr>
        <w:t>Of</w:t>
      </w:r>
      <w:proofErr w:type="gramEnd"/>
      <w:r w:rsidR="00C56A94" w:rsidRPr="003F2653">
        <w:rPr>
          <w:rStyle w:val="Emphasis"/>
          <w:rFonts w:ascii="Cambria" w:hAnsi="Cambria" w:cs="Arial"/>
          <w:caps w:val="0"/>
          <w:sz w:val="24"/>
          <w:szCs w:val="24"/>
          <w:lang w:val="en"/>
        </w:rPr>
        <w:t xml:space="preserve"> Visual Impairment &amp; Blindnes</w:t>
      </w:r>
      <w:r w:rsidR="00021F32" w:rsidRPr="003F2653">
        <w:rPr>
          <w:rStyle w:val="Emphasis"/>
          <w:rFonts w:ascii="Cambria" w:hAnsi="Cambria" w:cs="Arial"/>
          <w:caps w:val="0"/>
          <w:sz w:val="24"/>
          <w:szCs w:val="24"/>
          <w:lang w:val="en"/>
        </w:rPr>
        <w:t>s</w:t>
      </w:r>
      <w:r w:rsidRPr="003F2653">
        <w:rPr>
          <w:rFonts w:ascii="Cambria" w:hAnsi="Cambria" w:cs="Arial"/>
          <w:lang w:val="en"/>
        </w:rPr>
        <w:t xml:space="preserve">, 100(5), 285-294. </w:t>
      </w:r>
    </w:p>
    <w:p w14:paraId="44E142B2" w14:textId="77777777" w:rsidR="001916E5" w:rsidRPr="003F2653" w:rsidRDefault="001916E5" w:rsidP="001916E5">
      <w:pPr>
        <w:ind w:left="360"/>
        <w:rPr>
          <w:rFonts w:ascii="Cambria" w:hAnsi="Cambria" w:cs="Arial"/>
          <w:sz w:val="24"/>
          <w:szCs w:val="24"/>
          <w:u w:val="single"/>
        </w:rPr>
      </w:pPr>
    </w:p>
    <w:p w14:paraId="6DC643BD" w14:textId="2997F00F" w:rsidR="00BC3C68" w:rsidRPr="003F2653" w:rsidRDefault="00BC3C68" w:rsidP="00F54F6E">
      <w:pPr>
        <w:pStyle w:val="ListParagraph"/>
        <w:numPr>
          <w:ilvl w:val="0"/>
          <w:numId w:val="45"/>
        </w:numPr>
        <w:rPr>
          <w:rFonts w:ascii="Cambria" w:hAnsi="Cambria" w:cs="Arial"/>
          <w:u w:val="single"/>
        </w:rPr>
      </w:pPr>
      <w:r w:rsidRPr="003F2653">
        <w:rPr>
          <w:rFonts w:ascii="Cambria" w:hAnsi="Cambria" w:cs="Arial"/>
          <w:u w:val="single"/>
        </w:rPr>
        <w:t>VIDEOS</w:t>
      </w:r>
    </w:p>
    <w:p w14:paraId="6A21A7B0" w14:textId="77777777" w:rsidR="00BC3C68" w:rsidRPr="003F2653" w:rsidRDefault="00BC3C68" w:rsidP="00F54F6E">
      <w:pPr>
        <w:pStyle w:val="ListParagraph"/>
        <w:numPr>
          <w:ilvl w:val="0"/>
          <w:numId w:val="45"/>
        </w:numPr>
        <w:rPr>
          <w:rFonts w:ascii="Cambria" w:hAnsi="Cambria" w:cs="Arial"/>
        </w:rPr>
      </w:pPr>
      <w:r w:rsidRPr="003F2653">
        <w:rPr>
          <w:rFonts w:ascii="Cambria" w:hAnsi="Cambria" w:cs="Arial"/>
        </w:rPr>
        <w:t>“What Do You Do When You See A Blind Person?”</w:t>
      </w:r>
    </w:p>
    <w:p w14:paraId="282AF8DC" w14:textId="77777777" w:rsidR="00BC3C68" w:rsidRPr="003F2653" w:rsidRDefault="00BC3C68" w:rsidP="00F54F6E">
      <w:pPr>
        <w:pStyle w:val="ListParagraph"/>
        <w:numPr>
          <w:ilvl w:val="0"/>
          <w:numId w:val="45"/>
        </w:numPr>
        <w:rPr>
          <w:rFonts w:ascii="Cambria" w:hAnsi="Cambria" w:cs="Arial"/>
        </w:rPr>
      </w:pPr>
      <w:r w:rsidRPr="003F2653">
        <w:rPr>
          <w:rFonts w:ascii="Cambria" w:hAnsi="Cambria" w:cs="Arial"/>
        </w:rPr>
        <w:t xml:space="preserve">“Going Blind”  </w:t>
      </w:r>
    </w:p>
    <w:p w14:paraId="1399D54F" w14:textId="77777777" w:rsidR="00BC3C68" w:rsidRPr="003F2653" w:rsidRDefault="00BC3C68" w:rsidP="00F54F6E">
      <w:pPr>
        <w:pStyle w:val="ListParagraph"/>
        <w:numPr>
          <w:ilvl w:val="0"/>
          <w:numId w:val="45"/>
        </w:numPr>
        <w:rPr>
          <w:rFonts w:ascii="Cambria" w:hAnsi="Cambria" w:cs="Arial"/>
        </w:rPr>
      </w:pPr>
      <w:r w:rsidRPr="003F2653">
        <w:rPr>
          <w:rFonts w:ascii="Cambria" w:hAnsi="Cambria" w:cs="Arial"/>
        </w:rPr>
        <w:t>“When Blindness Occurs” by the Seeing Eye</w:t>
      </w:r>
    </w:p>
    <w:p w14:paraId="0F98F2D2" w14:textId="77777777" w:rsidR="00BC3C68" w:rsidRPr="003F2653" w:rsidRDefault="00BC3C68" w:rsidP="00F54F6E">
      <w:pPr>
        <w:pStyle w:val="ListParagraph"/>
        <w:numPr>
          <w:ilvl w:val="0"/>
          <w:numId w:val="45"/>
        </w:numPr>
        <w:rPr>
          <w:rFonts w:ascii="Cambria" w:hAnsi="Cambria" w:cs="Arial"/>
        </w:rPr>
      </w:pPr>
      <w:r w:rsidRPr="003F2653">
        <w:rPr>
          <w:rFonts w:ascii="Cambria" w:hAnsi="Cambria" w:cs="Arial"/>
          <w:b/>
        </w:rPr>
        <w:t>“</w:t>
      </w:r>
      <w:r w:rsidRPr="003F2653">
        <w:rPr>
          <w:rFonts w:ascii="Cambria" w:hAnsi="Cambria" w:cs="Arial"/>
        </w:rPr>
        <w:t xml:space="preserve">Walking in My Shoes”   </w:t>
      </w:r>
      <w:hyperlink r:id="rId62" w:history="1">
        <w:r w:rsidRPr="003F2653">
          <w:rPr>
            <w:rStyle w:val="Hyperlink"/>
            <w:rFonts w:ascii="Cambria" w:hAnsi="Cambria" w:cs="Arial"/>
            <w:color w:val="auto"/>
          </w:rPr>
          <w:t>http://www.themtsc.org/safety-resources/video.php</w:t>
        </w:r>
      </w:hyperlink>
      <w:r w:rsidRPr="003F2653">
        <w:rPr>
          <w:rFonts w:ascii="Cambria" w:hAnsi="Cambria" w:cs="Arial"/>
        </w:rPr>
        <w:t xml:space="preserve"> select visually impaired resources, then cross the street in my shoes.</w:t>
      </w:r>
    </w:p>
    <w:p w14:paraId="79A821D3" w14:textId="11238A14" w:rsidR="00BC3C68" w:rsidRPr="003F2653" w:rsidRDefault="00BC3C68" w:rsidP="00F54F6E">
      <w:pPr>
        <w:pStyle w:val="ListParagraph"/>
        <w:numPr>
          <w:ilvl w:val="0"/>
          <w:numId w:val="45"/>
        </w:numPr>
        <w:rPr>
          <w:rFonts w:ascii="Cambria" w:hAnsi="Cambria" w:cs="Arial"/>
        </w:rPr>
      </w:pPr>
      <w:r w:rsidRPr="003F2653">
        <w:rPr>
          <w:rFonts w:ascii="Cambria" w:hAnsi="Cambria" w:cs="Arial"/>
        </w:rPr>
        <w:t xml:space="preserve">Lives </w:t>
      </w:r>
      <w:r w:rsidR="00C56A94" w:rsidRPr="003F2653">
        <w:rPr>
          <w:rFonts w:ascii="Cambria" w:hAnsi="Cambria" w:cs="Arial"/>
        </w:rPr>
        <w:t>W</w:t>
      </w:r>
      <w:r w:rsidRPr="003F2653">
        <w:rPr>
          <w:rFonts w:ascii="Cambria" w:hAnsi="Cambria" w:cs="Arial"/>
        </w:rPr>
        <w:t xml:space="preserve">orth </w:t>
      </w:r>
      <w:r w:rsidR="00C56A94" w:rsidRPr="003F2653">
        <w:rPr>
          <w:rFonts w:ascii="Cambria" w:hAnsi="Cambria" w:cs="Arial"/>
        </w:rPr>
        <w:t>L</w:t>
      </w:r>
      <w:r w:rsidRPr="003F2653">
        <w:rPr>
          <w:rFonts w:ascii="Cambria" w:hAnsi="Cambria" w:cs="Arial"/>
        </w:rPr>
        <w:t xml:space="preserve">iving video </w:t>
      </w:r>
    </w:p>
    <w:p w14:paraId="3B0238F2" w14:textId="77777777" w:rsidR="00BC3C68" w:rsidRPr="003F2653" w:rsidRDefault="00BC3C68" w:rsidP="001916E5">
      <w:pPr>
        <w:spacing w:before="55" w:after="0" w:line="247" w:lineRule="auto"/>
        <w:ind w:right="150"/>
        <w:jc w:val="both"/>
        <w:rPr>
          <w:rFonts w:ascii="Arial" w:eastAsia="Times New Roman" w:hAnsi="Arial" w:cs="Arial"/>
          <w:sz w:val="24"/>
          <w:szCs w:val="24"/>
        </w:rPr>
      </w:pPr>
    </w:p>
    <w:p w14:paraId="60172FC9" w14:textId="77777777" w:rsidR="00EC17C8" w:rsidRPr="003F2653" w:rsidRDefault="00EC17C8" w:rsidP="00EC17C8">
      <w:pPr>
        <w:spacing w:after="0" w:line="240" w:lineRule="auto"/>
        <w:rPr>
          <w:rFonts w:ascii="Arial" w:eastAsia="Calibri" w:hAnsi="Arial" w:cs="Arial"/>
          <w:i/>
          <w:sz w:val="24"/>
          <w:szCs w:val="24"/>
          <w:lang w:val="x-none" w:eastAsia="x-none"/>
        </w:rPr>
      </w:pPr>
    </w:p>
    <w:p w14:paraId="74910CC1" w14:textId="2FAEFC07" w:rsidR="00EC17C8" w:rsidRPr="003F2653" w:rsidRDefault="00AC63E5" w:rsidP="00AC63E5">
      <w:pPr>
        <w:spacing w:after="0" w:line="240" w:lineRule="auto"/>
        <w:ind w:left="630"/>
        <w:rPr>
          <w:rFonts w:ascii="Arial" w:eastAsia="Calibri" w:hAnsi="Arial" w:cs="Arial"/>
          <w:i/>
          <w:sz w:val="24"/>
          <w:szCs w:val="24"/>
          <w:lang w:val="x-none" w:eastAsia="x-none"/>
        </w:rPr>
      </w:pPr>
      <w:r w:rsidRPr="003F2653">
        <w:rPr>
          <w:rFonts w:ascii="Arial" w:eastAsia="Calibri" w:hAnsi="Arial" w:cs="Arial"/>
          <w:i/>
          <w:sz w:val="24"/>
          <w:szCs w:val="24"/>
          <w:lang w:eastAsia="x-none"/>
        </w:rPr>
        <w:t>(</w:t>
      </w:r>
      <w:proofErr w:type="gramStart"/>
      <w:r w:rsidRPr="003F2653">
        <w:rPr>
          <w:rFonts w:ascii="Arial" w:eastAsia="Calibri" w:hAnsi="Arial" w:cs="Arial"/>
          <w:i/>
          <w:sz w:val="24"/>
          <w:szCs w:val="24"/>
          <w:lang w:eastAsia="x-none"/>
        </w:rPr>
        <w:t>5)</w:t>
      </w:r>
      <w:r w:rsidR="00EC17C8" w:rsidRPr="003F2653">
        <w:rPr>
          <w:rFonts w:ascii="Arial" w:eastAsia="Calibri" w:hAnsi="Arial" w:cs="Arial"/>
          <w:i/>
          <w:sz w:val="24"/>
          <w:szCs w:val="24"/>
          <w:lang w:val="x-none" w:eastAsia="x-none"/>
        </w:rPr>
        <w:t>Personnel</w:t>
      </w:r>
      <w:proofErr w:type="gramEnd"/>
      <w:r w:rsidR="00EC17C8" w:rsidRPr="003F2653">
        <w:rPr>
          <w:rFonts w:ascii="Arial" w:eastAsia="Calibri" w:hAnsi="Arial" w:cs="Arial"/>
          <w:i/>
          <w:sz w:val="24"/>
          <w:szCs w:val="24"/>
          <w:lang w:val="x-none" w:eastAsia="x-none"/>
        </w:rPr>
        <w:t xml:space="preserve"> to Address Individual Communication Needs.  Describe how the designated State unit has personnel or obtains the services of other individuals who are able to communicate in appropriate modes of communication with or in the native language of applicants or eligible individuals who have limited English speaking ability.</w:t>
      </w:r>
    </w:p>
    <w:p w14:paraId="7BA3470A" w14:textId="77777777" w:rsidR="00EC17C8" w:rsidRPr="003F2653" w:rsidRDefault="00EC17C8" w:rsidP="00EC17C8">
      <w:pPr>
        <w:spacing w:after="0" w:line="240" w:lineRule="auto"/>
        <w:ind w:left="990"/>
        <w:rPr>
          <w:rFonts w:ascii="Arial" w:eastAsia="Calibri" w:hAnsi="Arial" w:cs="Arial"/>
          <w:i/>
          <w:sz w:val="24"/>
          <w:szCs w:val="24"/>
          <w:lang w:val="x-none" w:eastAsia="x-none"/>
        </w:rPr>
      </w:pPr>
    </w:p>
    <w:p w14:paraId="41E93F72" w14:textId="5CF30A0E" w:rsidR="00EC17C8" w:rsidRPr="003F2653" w:rsidRDefault="00AC63E5" w:rsidP="00EC17C8">
      <w:pPr>
        <w:spacing w:after="0" w:line="240" w:lineRule="auto"/>
        <w:ind w:left="90"/>
        <w:rPr>
          <w:rFonts w:ascii="Cambria" w:eastAsia="Times New Roman" w:hAnsi="Cambria" w:cs="Arial"/>
          <w:sz w:val="24"/>
          <w:szCs w:val="24"/>
        </w:rPr>
      </w:pPr>
      <w:r w:rsidRPr="003F2653">
        <w:rPr>
          <w:rFonts w:ascii="Cambria" w:eastAsia="Times New Roman" w:hAnsi="Cambria" w:cs="Arial"/>
          <w:sz w:val="24"/>
          <w:szCs w:val="24"/>
        </w:rPr>
        <w:t xml:space="preserve">(5). </w:t>
      </w:r>
      <w:r w:rsidR="00EC17C8" w:rsidRPr="003F2653">
        <w:rPr>
          <w:rFonts w:ascii="Cambria" w:eastAsia="Times New Roman" w:hAnsi="Cambria" w:cs="Arial"/>
          <w:sz w:val="24"/>
          <w:szCs w:val="24"/>
        </w:rPr>
        <w:t xml:space="preserve">In addressing issues associated with diversity and cultural needs, the Division has staff who are visually impaired who utilize and are well versed in adaptive technology used by our consumers. DBVI has an agreement with the Division of Vocational Rehabilitation on referral of individuals who are </w:t>
      </w:r>
      <w:proofErr w:type="gramStart"/>
      <w:r w:rsidR="00EC17C8" w:rsidRPr="003F2653">
        <w:rPr>
          <w:rFonts w:ascii="Cambria" w:eastAsia="Times New Roman" w:hAnsi="Cambria" w:cs="Arial"/>
          <w:sz w:val="24"/>
          <w:szCs w:val="24"/>
        </w:rPr>
        <w:t>deaf-blind</w:t>
      </w:r>
      <w:proofErr w:type="gramEnd"/>
      <w:r w:rsidR="00EC17C8" w:rsidRPr="003F2653">
        <w:rPr>
          <w:rFonts w:ascii="Cambria" w:eastAsia="Times New Roman" w:hAnsi="Cambria" w:cs="Arial"/>
          <w:sz w:val="24"/>
          <w:szCs w:val="24"/>
        </w:rPr>
        <w:t xml:space="preserve"> who use American Sign Language (ASL) as their native language.  DBVI also has staff with a background specialty in working with individuals who are Deaf Blind</w:t>
      </w:r>
      <w:r w:rsidR="00C06CB1" w:rsidRPr="003F2653">
        <w:rPr>
          <w:rFonts w:ascii="Cambria" w:eastAsia="Times New Roman" w:hAnsi="Cambria" w:cs="Arial"/>
          <w:sz w:val="24"/>
          <w:szCs w:val="24"/>
        </w:rPr>
        <w:t>; specialty areas of these staff are low vision, orientation and mobility, and vocational rehabilitation.</w:t>
      </w:r>
      <w:r w:rsidR="00EC17C8" w:rsidRPr="003F2653">
        <w:rPr>
          <w:rFonts w:ascii="Cambria" w:eastAsia="Times New Roman" w:hAnsi="Cambria" w:cs="Arial"/>
          <w:sz w:val="24"/>
          <w:szCs w:val="24"/>
        </w:rPr>
        <w:t xml:space="preserve">  </w:t>
      </w:r>
      <w:r w:rsidR="00C06CB1" w:rsidRPr="003F2653">
        <w:rPr>
          <w:rFonts w:ascii="Cambria" w:eastAsia="Times New Roman" w:hAnsi="Cambria" w:cs="Arial"/>
          <w:sz w:val="24"/>
          <w:szCs w:val="24"/>
        </w:rPr>
        <w:t>One</w:t>
      </w:r>
      <w:r w:rsidR="00EC17C8" w:rsidRPr="003F2653">
        <w:rPr>
          <w:rFonts w:ascii="Cambria" w:eastAsia="Times New Roman" w:hAnsi="Cambria" w:cs="Arial"/>
          <w:sz w:val="24"/>
          <w:szCs w:val="24"/>
        </w:rPr>
        <w:t xml:space="preserve"> individual </w:t>
      </w:r>
      <w:proofErr w:type="gramStart"/>
      <w:r w:rsidR="00EC17C8" w:rsidRPr="003F2653">
        <w:rPr>
          <w:rFonts w:ascii="Cambria" w:eastAsia="Times New Roman" w:hAnsi="Cambria" w:cs="Arial"/>
          <w:sz w:val="24"/>
          <w:szCs w:val="24"/>
        </w:rPr>
        <w:t>serves</w:t>
      </w:r>
      <w:proofErr w:type="gramEnd"/>
      <w:r w:rsidR="00EC17C8" w:rsidRPr="003F2653">
        <w:rPr>
          <w:rFonts w:ascii="Cambria" w:eastAsia="Times New Roman" w:hAnsi="Cambria" w:cs="Arial"/>
          <w:sz w:val="24"/>
          <w:szCs w:val="24"/>
        </w:rPr>
        <w:t xml:space="preserve"> as a subject matter expert and consultant for other staff working with consumers who are Deaf Blind and is supported to attend ongoing training in order to maintain her expertise.  Recent training included the Helen Keller National Center on-line training group to include the Helen Keller Confident Living Course and the Haptics course.  In </w:t>
      </w:r>
      <w:r w:rsidR="00EC17C8" w:rsidRPr="003F2653">
        <w:rPr>
          <w:rFonts w:ascii="Cambria" w:eastAsia="Times New Roman" w:hAnsi="Cambria" w:cs="Arial"/>
          <w:sz w:val="24"/>
          <w:szCs w:val="24"/>
        </w:rPr>
        <w:lastRenderedPageBreak/>
        <w:t xml:space="preserve">addition, they serve on the Helen Keller Deaf Blind Steering Committee, and participate in the Helen Keller Tri-State Collaboration </w:t>
      </w:r>
      <w:r w:rsidR="00E7305F" w:rsidRPr="003F2653">
        <w:rPr>
          <w:rFonts w:ascii="Cambria" w:eastAsia="Times New Roman" w:hAnsi="Cambria" w:cs="Arial"/>
          <w:sz w:val="24"/>
          <w:szCs w:val="24"/>
        </w:rPr>
        <w:t>meetings, and</w:t>
      </w:r>
      <w:r w:rsidR="00EC17C8" w:rsidRPr="003F2653">
        <w:rPr>
          <w:rFonts w:ascii="Cambria" w:eastAsia="Times New Roman" w:hAnsi="Cambria" w:cs="Arial"/>
          <w:sz w:val="24"/>
          <w:szCs w:val="24"/>
        </w:rPr>
        <w:t xml:space="preserve"> Dual Sensory Loss chapter meetings. </w:t>
      </w:r>
    </w:p>
    <w:p w14:paraId="2C33D926" w14:textId="77777777" w:rsidR="00EC17C8" w:rsidRPr="003F2653" w:rsidRDefault="00EC17C8" w:rsidP="00EC17C8">
      <w:pPr>
        <w:spacing w:after="0" w:line="240" w:lineRule="auto"/>
        <w:ind w:left="90"/>
        <w:rPr>
          <w:rFonts w:ascii="Cambria" w:eastAsia="Times New Roman" w:hAnsi="Cambria" w:cs="Arial"/>
          <w:sz w:val="24"/>
          <w:szCs w:val="24"/>
        </w:rPr>
      </w:pPr>
    </w:p>
    <w:p w14:paraId="5C1E4D63" w14:textId="77777777" w:rsidR="00EC17C8" w:rsidRPr="003F2653" w:rsidRDefault="00EC17C8" w:rsidP="00EC17C8">
      <w:pPr>
        <w:spacing w:after="0" w:line="240" w:lineRule="auto"/>
        <w:rPr>
          <w:rFonts w:ascii="Cambria" w:eastAsia="Times New Roman" w:hAnsi="Cambria" w:cs="Arial"/>
          <w:sz w:val="24"/>
          <w:szCs w:val="24"/>
        </w:rPr>
      </w:pPr>
      <w:r w:rsidRPr="003F2653">
        <w:rPr>
          <w:rFonts w:ascii="Cambria" w:eastAsia="Times New Roman" w:hAnsi="Cambria" w:cs="Arial"/>
          <w:sz w:val="24"/>
          <w:szCs w:val="24"/>
        </w:rPr>
        <w:t xml:space="preserve">DBVI staff utilizes certified interpreter services, such as Maine State Interpreters or Catholic Charities Maine, for individuals with language barriers. </w:t>
      </w:r>
    </w:p>
    <w:p w14:paraId="118BACDA" w14:textId="77777777" w:rsidR="00EC17C8" w:rsidRPr="003F2653" w:rsidRDefault="00EC17C8" w:rsidP="00EC17C8">
      <w:pPr>
        <w:spacing w:after="0" w:line="240" w:lineRule="auto"/>
        <w:rPr>
          <w:rFonts w:ascii="Cambria" w:eastAsia="Times New Roman" w:hAnsi="Cambria" w:cs="Arial"/>
          <w:sz w:val="24"/>
          <w:szCs w:val="24"/>
        </w:rPr>
      </w:pPr>
    </w:p>
    <w:p w14:paraId="3672F186" w14:textId="77777777" w:rsidR="00EC17C8" w:rsidRPr="003F2653" w:rsidRDefault="00EC17C8" w:rsidP="00EC17C8">
      <w:pPr>
        <w:spacing w:after="0" w:line="240" w:lineRule="auto"/>
        <w:rPr>
          <w:rFonts w:ascii="Cambria" w:eastAsia="Times New Roman" w:hAnsi="Cambria" w:cs="Arial"/>
          <w:sz w:val="24"/>
          <w:szCs w:val="24"/>
        </w:rPr>
      </w:pPr>
      <w:r w:rsidRPr="003F2653">
        <w:rPr>
          <w:rFonts w:ascii="Cambria" w:eastAsia="Times New Roman" w:hAnsi="Cambria" w:cs="Arial"/>
          <w:sz w:val="24"/>
          <w:szCs w:val="24"/>
        </w:rPr>
        <w:t xml:space="preserve">DBVI staff participate in webinars that address communication barriers. One such webinar, Assistive Technology for Effective Distance Communications, was provided to staff by the Disability Rights Maine Deaf Services where staff learned about the Maine Relay system, Telecommunication Equipment program and the National Deaf-Blind Equipment Program. </w:t>
      </w:r>
    </w:p>
    <w:p w14:paraId="72A882B6" w14:textId="77777777" w:rsidR="00EC17C8" w:rsidRPr="003F2653" w:rsidRDefault="00EC17C8" w:rsidP="00EC17C8">
      <w:pPr>
        <w:spacing w:after="0" w:line="240" w:lineRule="auto"/>
        <w:rPr>
          <w:rFonts w:ascii="Cambria" w:eastAsia="Times New Roman" w:hAnsi="Cambria" w:cs="Arial"/>
          <w:sz w:val="24"/>
          <w:szCs w:val="24"/>
        </w:rPr>
      </w:pPr>
    </w:p>
    <w:p w14:paraId="45AB6293" w14:textId="77777777" w:rsidR="00EC17C8" w:rsidRPr="003F2653" w:rsidRDefault="00EC17C8" w:rsidP="00EC17C8">
      <w:pPr>
        <w:spacing w:after="0" w:line="240" w:lineRule="auto"/>
        <w:rPr>
          <w:rFonts w:ascii="Cambria" w:eastAsia="Times New Roman" w:hAnsi="Cambria" w:cs="Arial"/>
          <w:sz w:val="24"/>
          <w:szCs w:val="24"/>
        </w:rPr>
      </w:pPr>
      <w:r w:rsidRPr="003F2653">
        <w:rPr>
          <w:rFonts w:ascii="Cambria" w:eastAsia="Times New Roman" w:hAnsi="Cambria" w:cs="Arial"/>
          <w:sz w:val="24"/>
          <w:szCs w:val="24"/>
        </w:rPr>
        <w:t xml:space="preserve">As a partner in the CareerCenters, DBVI clients who come to the centers and need language interpretation will have access to telephonic interpretation through Certified Languages International. </w:t>
      </w:r>
    </w:p>
    <w:p w14:paraId="5AF16EF4" w14:textId="77777777" w:rsidR="00EC17C8" w:rsidRPr="003F2653" w:rsidRDefault="00EC17C8" w:rsidP="00EC17C8">
      <w:pPr>
        <w:spacing w:after="0" w:line="240" w:lineRule="auto"/>
        <w:rPr>
          <w:rFonts w:ascii="Cambria" w:eastAsia="Calibri" w:hAnsi="Cambria" w:cs="Arial"/>
          <w:i/>
          <w:sz w:val="24"/>
          <w:szCs w:val="24"/>
          <w:lang w:val="x-none" w:eastAsia="x-none"/>
        </w:rPr>
      </w:pPr>
    </w:p>
    <w:p w14:paraId="7B3A6067" w14:textId="31F151D8" w:rsidR="00EC17C8" w:rsidRPr="003F2653" w:rsidRDefault="00AC63E5" w:rsidP="00AC63E5">
      <w:pPr>
        <w:spacing w:after="0" w:line="240" w:lineRule="auto"/>
        <w:ind w:left="630"/>
        <w:rPr>
          <w:rFonts w:ascii="Arial" w:eastAsia="Calibri" w:hAnsi="Arial" w:cs="Arial"/>
          <w:i/>
          <w:sz w:val="24"/>
          <w:szCs w:val="24"/>
          <w:lang w:val="x-none" w:eastAsia="x-none"/>
        </w:rPr>
      </w:pPr>
      <w:r w:rsidRPr="003F2653">
        <w:rPr>
          <w:rFonts w:ascii="Arial" w:eastAsia="Calibri" w:hAnsi="Arial" w:cs="Arial"/>
          <w:i/>
          <w:sz w:val="24"/>
          <w:szCs w:val="24"/>
          <w:lang w:eastAsia="x-none"/>
        </w:rPr>
        <w:t>(</w:t>
      </w:r>
      <w:proofErr w:type="gramStart"/>
      <w:r w:rsidRPr="003F2653">
        <w:rPr>
          <w:rFonts w:ascii="Arial" w:eastAsia="Calibri" w:hAnsi="Arial" w:cs="Arial"/>
          <w:i/>
          <w:sz w:val="24"/>
          <w:szCs w:val="24"/>
          <w:lang w:eastAsia="x-none"/>
        </w:rPr>
        <w:t>6)</w:t>
      </w:r>
      <w:r w:rsidR="00EC17C8" w:rsidRPr="003F2653">
        <w:rPr>
          <w:rFonts w:ascii="Arial" w:eastAsia="Calibri" w:hAnsi="Arial" w:cs="Arial"/>
          <w:i/>
          <w:sz w:val="24"/>
          <w:szCs w:val="24"/>
          <w:lang w:val="x-none" w:eastAsia="x-none"/>
        </w:rPr>
        <w:t>Coordination</w:t>
      </w:r>
      <w:proofErr w:type="gramEnd"/>
      <w:r w:rsidR="00EC17C8" w:rsidRPr="003F2653">
        <w:rPr>
          <w:rFonts w:ascii="Arial" w:eastAsia="Calibri" w:hAnsi="Arial" w:cs="Arial"/>
          <w:i/>
          <w:sz w:val="24"/>
          <w:szCs w:val="24"/>
          <w:lang w:val="x-none" w:eastAsia="x-none"/>
        </w:rPr>
        <w:t xml:space="preserve"> of Personnel Development Under the Individuals with Disabilities Education Act.  As appropriate, describe the procedures and activities to coordinate the designated State unit's comprehensive system of personnel development with personnel development under the Individuals with Disabilities Education Act</w:t>
      </w:r>
    </w:p>
    <w:p w14:paraId="3C066976" w14:textId="4CA433B5" w:rsidR="00BC3C68" w:rsidRPr="003F2653" w:rsidRDefault="00BC3C68" w:rsidP="00BC3C68">
      <w:pPr>
        <w:spacing w:after="0" w:line="240" w:lineRule="auto"/>
        <w:rPr>
          <w:rFonts w:ascii="Arial" w:eastAsia="Calibri" w:hAnsi="Arial" w:cs="Arial"/>
          <w:i/>
          <w:sz w:val="24"/>
          <w:szCs w:val="24"/>
          <w:lang w:val="x-none" w:eastAsia="x-none"/>
        </w:rPr>
      </w:pPr>
    </w:p>
    <w:p w14:paraId="52608E01" w14:textId="1D918CAF" w:rsidR="00BC3C68" w:rsidRPr="003F2653" w:rsidRDefault="00AC63E5" w:rsidP="00BC3C68">
      <w:pPr>
        <w:spacing w:after="0" w:line="240" w:lineRule="auto"/>
        <w:rPr>
          <w:ins w:id="975" w:author="Drummond, Brenda G." w:date="2022-02-04T16:10:00Z"/>
          <w:rFonts w:ascii="Cambria" w:hAnsi="Cambria"/>
          <w:sz w:val="24"/>
          <w:szCs w:val="24"/>
        </w:rPr>
      </w:pPr>
      <w:r w:rsidRPr="003F2653">
        <w:rPr>
          <w:rFonts w:ascii="Cambria" w:hAnsi="Cambria"/>
          <w:sz w:val="24"/>
          <w:szCs w:val="24"/>
        </w:rPr>
        <w:t xml:space="preserve">(6). </w:t>
      </w:r>
      <w:r w:rsidR="00BC3C68" w:rsidRPr="003F2653">
        <w:rPr>
          <w:rFonts w:ascii="Cambria" w:hAnsi="Cambria"/>
          <w:sz w:val="24"/>
          <w:szCs w:val="24"/>
        </w:rPr>
        <w:t>DBVI staff have received training from the Department of Education</w:t>
      </w:r>
      <w:ins w:id="976" w:author="Drummond, Brenda G." w:date="2022-02-04T16:10:00Z">
        <w:r w:rsidR="00FF05B1" w:rsidRPr="003F2653">
          <w:rPr>
            <w:rFonts w:ascii="Cambria" w:hAnsi="Cambria"/>
            <w:sz w:val="24"/>
            <w:szCs w:val="24"/>
          </w:rPr>
          <w:t xml:space="preserve"> </w:t>
        </w:r>
      </w:ins>
      <w:ins w:id="977" w:author="Drummond, Brenda G." w:date="2022-02-17T21:29:00Z">
        <w:r w:rsidR="004E46AF">
          <w:rPr>
            <w:rFonts w:ascii="Cambria" w:hAnsi="Cambria"/>
            <w:sz w:val="24"/>
            <w:szCs w:val="24"/>
          </w:rPr>
          <w:t>*</w:t>
        </w:r>
      </w:ins>
      <w:ins w:id="978" w:author="Drummond, Brenda G." w:date="2022-02-04T16:10:00Z">
        <w:r w:rsidR="00FF05B1" w:rsidRPr="003F2653">
          <w:rPr>
            <w:rFonts w:ascii="Cambria" w:hAnsi="Cambria"/>
            <w:sz w:val="24"/>
            <w:szCs w:val="24"/>
          </w:rPr>
          <w:t>(DOE)</w:t>
        </w:r>
      </w:ins>
      <w:ins w:id="979" w:author="Drummond, Brenda G." w:date="2022-02-17T21:29:00Z">
        <w:r w:rsidR="004E46AF">
          <w:rPr>
            <w:rFonts w:ascii="Cambria" w:hAnsi="Cambria"/>
            <w:sz w:val="24"/>
            <w:szCs w:val="24"/>
          </w:rPr>
          <w:t>*</w:t>
        </w:r>
      </w:ins>
      <w:r w:rsidR="00BC3C68" w:rsidRPr="003F2653">
        <w:rPr>
          <w:rFonts w:ascii="Cambria" w:hAnsi="Cambria"/>
          <w:sz w:val="24"/>
          <w:szCs w:val="24"/>
        </w:rPr>
        <w:t xml:space="preserve"> to learn more about the educational system and the local schools, including those carrying out activities under section 614 (d) of the IDEA, to learn best practices to coordinate and ensure the provision of pre-employment transition services and/or transition services to potentially eligible or eligible VR students. </w:t>
      </w:r>
    </w:p>
    <w:p w14:paraId="0CDBA1F8" w14:textId="5DC99BC8" w:rsidR="00FF05B1" w:rsidRPr="003F2653" w:rsidRDefault="00FF05B1" w:rsidP="00BC3C68">
      <w:pPr>
        <w:spacing w:after="0" w:line="240" w:lineRule="auto"/>
        <w:rPr>
          <w:ins w:id="980" w:author="Drummond, Brenda G." w:date="2022-02-04T16:10:00Z"/>
          <w:rFonts w:ascii="Cambria" w:hAnsi="Cambria"/>
          <w:sz w:val="24"/>
          <w:szCs w:val="24"/>
        </w:rPr>
      </w:pPr>
    </w:p>
    <w:p w14:paraId="500A43FD" w14:textId="2EC3D4B6" w:rsidR="00FF05B1" w:rsidRPr="004E46AF" w:rsidRDefault="004E46AF" w:rsidP="00FF05B1">
      <w:pPr>
        <w:spacing w:after="200" w:line="276" w:lineRule="auto"/>
        <w:contextualSpacing/>
        <w:rPr>
          <w:ins w:id="981" w:author="Drummond, Brenda G." w:date="2022-02-04T16:10:00Z"/>
          <w:rFonts w:ascii="Cambria" w:hAnsi="Cambria" w:cs="Times New Roman"/>
          <w:sz w:val="24"/>
          <w:szCs w:val="24"/>
        </w:rPr>
      </w:pPr>
      <w:ins w:id="982" w:author="Drummond, Brenda G." w:date="2022-02-17T21:30:00Z">
        <w:r>
          <w:rPr>
            <w:rFonts w:ascii="Times New Roman" w:hAnsi="Times New Roman" w:cs="Times New Roman"/>
            <w:sz w:val="24"/>
            <w:szCs w:val="24"/>
          </w:rPr>
          <w:t>*</w:t>
        </w:r>
      </w:ins>
      <w:ins w:id="983" w:author="Drummond, Brenda G." w:date="2022-02-04T16:10:00Z">
        <w:r w:rsidR="00FF05B1" w:rsidRPr="004E46AF">
          <w:rPr>
            <w:rFonts w:ascii="Cambria" w:hAnsi="Cambria" w:cs="Times New Roman"/>
            <w:sz w:val="24"/>
            <w:szCs w:val="24"/>
          </w:rPr>
          <w:t>DOE did notify DBVI that as of January 21, 2021, there was an administrative letter that changed the ending date for special education eligibility to the student’s 22</w:t>
        </w:r>
        <w:r w:rsidR="00FF05B1" w:rsidRPr="004E46AF">
          <w:rPr>
            <w:rFonts w:ascii="Cambria" w:hAnsi="Cambria" w:cs="Times New Roman"/>
            <w:sz w:val="24"/>
            <w:szCs w:val="24"/>
            <w:vertAlign w:val="superscript"/>
          </w:rPr>
          <w:t>nd</w:t>
        </w:r>
        <w:r w:rsidR="00FF05B1" w:rsidRPr="004E46AF">
          <w:rPr>
            <w:rFonts w:ascii="Cambria" w:hAnsi="Cambria" w:cs="Times New Roman"/>
            <w:sz w:val="24"/>
            <w:szCs w:val="24"/>
          </w:rPr>
          <w:t xml:space="preserve"> birthday or completion of high school.  DOE has provided technical assistance and worked with DBVI and DVR to determine how vocational rehabilitation services can be provided to these </w:t>
        </w:r>
        <w:proofErr w:type="gramStart"/>
        <w:r w:rsidR="00FF05B1" w:rsidRPr="004E46AF">
          <w:rPr>
            <w:rFonts w:ascii="Cambria" w:hAnsi="Cambria" w:cs="Times New Roman"/>
            <w:sz w:val="24"/>
            <w:szCs w:val="24"/>
          </w:rPr>
          <w:t>students.</w:t>
        </w:r>
      </w:ins>
      <w:ins w:id="984" w:author="Drummond, Brenda G." w:date="2022-02-17T21:30:00Z">
        <w:r w:rsidRPr="004E46AF">
          <w:rPr>
            <w:rFonts w:ascii="Cambria" w:hAnsi="Cambria" w:cs="Times New Roman"/>
            <w:sz w:val="24"/>
            <w:szCs w:val="24"/>
          </w:rPr>
          <w:t>*</w:t>
        </w:r>
      </w:ins>
      <w:proofErr w:type="gramEnd"/>
    </w:p>
    <w:p w14:paraId="1A6A27CB" w14:textId="77777777" w:rsidR="00FF05B1" w:rsidRPr="003F2653" w:rsidRDefault="00FF05B1" w:rsidP="00BC3C68">
      <w:pPr>
        <w:spacing w:after="0" w:line="240" w:lineRule="auto"/>
        <w:rPr>
          <w:rFonts w:ascii="Arial" w:eastAsia="Calibri" w:hAnsi="Arial" w:cs="Arial"/>
          <w:iCs/>
          <w:sz w:val="24"/>
          <w:szCs w:val="24"/>
          <w:lang w:val="x-none" w:eastAsia="x-none"/>
        </w:rPr>
      </w:pPr>
    </w:p>
    <w:p w14:paraId="0991407D" w14:textId="77777777" w:rsidR="00EC17C8" w:rsidRPr="003F2653" w:rsidRDefault="00EC17C8" w:rsidP="00EC17C8">
      <w:pPr>
        <w:spacing w:after="0" w:line="240" w:lineRule="auto"/>
        <w:rPr>
          <w:rFonts w:ascii="Arial" w:eastAsia="Calibri" w:hAnsi="Arial" w:cs="Arial"/>
          <w:i/>
          <w:sz w:val="24"/>
          <w:szCs w:val="24"/>
          <w:lang w:val="x-none" w:eastAsia="x-none"/>
        </w:rPr>
      </w:pPr>
    </w:p>
    <w:p w14:paraId="3B676750" w14:textId="1531BCF2" w:rsidR="003F46A0" w:rsidRPr="003F2653" w:rsidRDefault="00315EC8" w:rsidP="00D96E91">
      <w:pPr>
        <w:pStyle w:val="Heading1"/>
        <w:rPr>
          <w:rFonts w:eastAsia="Calibri"/>
        </w:rPr>
      </w:pPr>
      <w:bookmarkStart w:id="985" w:name="_Toc439949006"/>
      <w:bookmarkStart w:id="986" w:name="_Toc440014032"/>
      <w:bookmarkStart w:id="987" w:name="_Toc32475782"/>
      <w:r w:rsidRPr="004E46AF">
        <w:rPr>
          <w:rFonts w:eastAsia="Calibri"/>
        </w:rPr>
        <w:t>(</w:t>
      </w:r>
      <w:r w:rsidR="003F46A0" w:rsidRPr="004E46AF">
        <w:rPr>
          <w:rFonts w:eastAsia="Calibri"/>
        </w:rPr>
        <w:t>J) Statewide Assessment</w:t>
      </w:r>
      <w:bookmarkEnd w:id="985"/>
      <w:bookmarkEnd w:id="986"/>
      <w:bookmarkEnd w:id="987"/>
    </w:p>
    <w:p w14:paraId="08F3359E" w14:textId="77777777" w:rsidR="003F46A0" w:rsidRPr="003F2653" w:rsidRDefault="003F46A0" w:rsidP="003F46A0">
      <w:pPr>
        <w:numPr>
          <w:ilvl w:val="0"/>
          <w:numId w:val="11"/>
        </w:numPr>
        <w:spacing w:after="0" w:line="240" w:lineRule="auto"/>
        <w:rPr>
          <w:rFonts w:ascii="Cambria" w:eastAsia="Calibri" w:hAnsi="Cambria" w:cs="Times New Roman"/>
          <w:i/>
          <w:sz w:val="24"/>
          <w:szCs w:val="24"/>
          <w:lang w:val="x-none" w:eastAsia="x-none"/>
        </w:rPr>
      </w:pPr>
      <w:bookmarkStart w:id="988" w:name="_Hlk31890829"/>
      <w:r w:rsidRPr="003F2653">
        <w:rPr>
          <w:rFonts w:ascii="Cambria" w:eastAsia="Calibri" w:hAnsi="Cambria" w:cs="Times New Roman"/>
          <w:i/>
          <w:sz w:val="24"/>
          <w:szCs w:val="24"/>
          <w:lang w:val="x-none" w:eastAsia="x-none"/>
        </w:rPr>
        <w:t>Provide an assessment of the rehabilitation needs of individuals with disabilities residing within the State, particularly the VR services needs of those:</w:t>
      </w:r>
    </w:p>
    <w:p w14:paraId="755CA1CC" w14:textId="3264381D" w:rsidR="003F46A0" w:rsidRPr="004E46AF" w:rsidRDefault="00971093" w:rsidP="00F54F6E">
      <w:pPr>
        <w:numPr>
          <w:ilvl w:val="0"/>
          <w:numId w:val="58"/>
        </w:numPr>
        <w:spacing w:after="0" w:line="240" w:lineRule="auto"/>
        <w:ind w:left="450" w:hanging="360"/>
        <w:rPr>
          <w:rFonts w:ascii="Cambria" w:eastAsia="Calibri" w:hAnsi="Cambria" w:cs="Times New Roman"/>
          <w:i/>
          <w:sz w:val="24"/>
          <w:szCs w:val="24"/>
          <w:lang w:val="x-none" w:eastAsia="x-none"/>
        </w:rPr>
      </w:pPr>
      <w:r>
        <w:rPr>
          <w:rFonts w:ascii="Cambria" w:eastAsia="Calibri" w:hAnsi="Cambria" w:cs="Times New Roman"/>
          <w:i/>
          <w:sz w:val="24"/>
          <w:szCs w:val="24"/>
          <w:lang w:eastAsia="x-none"/>
        </w:rPr>
        <w:t xml:space="preserve">(A) </w:t>
      </w:r>
      <w:r w:rsidR="003F46A0" w:rsidRPr="004E46AF">
        <w:rPr>
          <w:rFonts w:ascii="Cambria" w:eastAsia="Calibri" w:hAnsi="Cambria" w:cs="Times New Roman"/>
          <w:i/>
          <w:sz w:val="24"/>
          <w:szCs w:val="24"/>
          <w:lang w:val="x-none" w:eastAsia="x-none"/>
        </w:rPr>
        <w:t xml:space="preserve">with the most significant disabilities, including their need for supported employment </w:t>
      </w:r>
      <w:proofErr w:type="gramStart"/>
      <w:r w:rsidR="003F46A0" w:rsidRPr="004E46AF">
        <w:rPr>
          <w:rFonts w:ascii="Cambria" w:eastAsia="Calibri" w:hAnsi="Cambria" w:cs="Times New Roman"/>
          <w:i/>
          <w:sz w:val="24"/>
          <w:szCs w:val="24"/>
          <w:lang w:val="x-none" w:eastAsia="x-none"/>
        </w:rPr>
        <w:t>services;</w:t>
      </w:r>
      <w:proofErr w:type="gramEnd"/>
    </w:p>
    <w:p w14:paraId="7DB8002C" w14:textId="49C98B33" w:rsidR="003F46A0" w:rsidRPr="004E46AF" w:rsidRDefault="00971093" w:rsidP="00F54F6E">
      <w:pPr>
        <w:numPr>
          <w:ilvl w:val="0"/>
          <w:numId w:val="58"/>
        </w:numPr>
        <w:spacing w:after="0" w:line="240" w:lineRule="auto"/>
        <w:ind w:left="450" w:hanging="360"/>
        <w:rPr>
          <w:rFonts w:ascii="Cambria" w:eastAsia="Calibri" w:hAnsi="Cambria" w:cs="Times New Roman"/>
          <w:i/>
          <w:sz w:val="24"/>
          <w:szCs w:val="24"/>
          <w:lang w:val="x-none" w:eastAsia="x-none"/>
        </w:rPr>
      </w:pPr>
      <w:r>
        <w:rPr>
          <w:rFonts w:ascii="Cambria" w:eastAsia="Calibri" w:hAnsi="Cambria" w:cs="Times New Roman"/>
          <w:i/>
          <w:sz w:val="24"/>
          <w:szCs w:val="24"/>
          <w:lang w:eastAsia="x-none"/>
        </w:rPr>
        <w:t>(B)</w:t>
      </w:r>
      <w:r>
        <w:rPr>
          <w:rFonts w:ascii="Cambria" w:eastAsia="Calibri" w:hAnsi="Cambria" w:cs="Times New Roman"/>
          <w:i/>
          <w:sz w:val="24"/>
          <w:szCs w:val="24"/>
          <w:lang w:eastAsia="x-none"/>
        </w:rPr>
        <w:tab/>
      </w:r>
      <w:r w:rsidR="003F46A0" w:rsidRPr="004E46AF">
        <w:rPr>
          <w:rFonts w:ascii="Cambria" w:eastAsia="Calibri" w:hAnsi="Cambria" w:cs="Times New Roman"/>
          <w:i/>
          <w:sz w:val="24"/>
          <w:szCs w:val="24"/>
          <w:lang w:val="x-none" w:eastAsia="x-none"/>
        </w:rPr>
        <w:t xml:space="preserve">who are </w:t>
      </w:r>
      <w:proofErr w:type="gramStart"/>
      <w:r w:rsidR="003F46A0" w:rsidRPr="004E46AF">
        <w:rPr>
          <w:rFonts w:ascii="Cambria" w:eastAsia="Calibri" w:hAnsi="Cambria" w:cs="Times New Roman"/>
          <w:i/>
          <w:sz w:val="24"/>
          <w:szCs w:val="24"/>
          <w:lang w:val="x-none" w:eastAsia="x-none"/>
        </w:rPr>
        <w:t>minorities;</w:t>
      </w:r>
      <w:proofErr w:type="gramEnd"/>
      <w:r w:rsidR="003F46A0" w:rsidRPr="004E46AF">
        <w:rPr>
          <w:rFonts w:ascii="Cambria" w:eastAsia="Calibri" w:hAnsi="Cambria" w:cs="Times New Roman"/>
          <w:i/>
          <w:sz w:val="24"/>
          <w:szCs w:val="24"/>
          <w:lang w:val="x-none" w:eastAsia="x-none"/>
        </w:rPr>
        <w:t xml:space="preserve"> </w:t>
      </w:r>
    </w:p>
    <w:p w14:paraId="16EB9BF0" w14:textId="53EDF520" w:rsidR="003F46A0" w:rsidRPr="004E46AF" w:rsidRDefault="00971093" w:rsidP="00F54F6E">
      <w:pPr>
        <w:numPr>
          <w:ilvl w:val="0"/>
          <w:numId w:val="58"/>
        </w:numPr>
        <w:spacing w:after="0" w:line="240" w:lineRule="auto"/>
        <w:ind w:left="450" w:hanging="360"/>
        <w:rPr>
          <w:rFonts w:ascii="Cambria" w:eastAsia="Calibri" w:hAnsi="Cambria" w:cs="Times New Roman"/>
          <w:i/>
          <w:sz w:val="24"/>
          <w:szCs w:val="24"/>
          <w:lang w:val="x-none" w:eastAsia="x-none"/>
        </w:rPr>
      </w:pPr>
      <w:r>
        <w:rPr>
          <w:rFonts w:ascii="Cambria" w:eastAsia="Calibri" w:hAnsi="Cambria" w:cs="Times New Roman"/>
          <w:i/>
          <w:sz w:val="24"/>
          <w:szCs w:val="24"/>
          <w:lang w:eastAsia="x-none"/>
        </w:rPr>
        <w:t>(C)</w:t>
      </w:r>
      <w:r>
        <w:rPr>
          <w:rFonts w:ascii="Cambria" w:eastAsia="Calibri" w:hAnsi="Cambria" w:cs="Times New Roman"/>
          <w:i/>
          <w:sz w:val="24"/>
          <w:szCs w:val="24"/>
          <w:lang w:eastAsia="x-none"/>
        </w:rPr>
        <w:tab/>
      </w:r>
      <w:r w:rsidR="003F46A0" w:rsidRPr="004E46AF">
        <w:rPr>
          <w:rFonts w:ascii="Cambria" w:eastAsia="Calibri" w:hAnsi="Cambria" w:cs="Times New Roman"/>
          <w:i/>
          <w:sz w:val="24"/>
          <w:szCs w:val="24"/>
          <w:lang w:val="x-none" w:eastAsia="x-none"/>
        </w:rPr>
        <w:t xml:space="preserve">who have been unserved or underserved by the VR </w:t>
      </w:r>
      <w:proofErr w:type="gramStart"/>
      <w:r w:rsidR="003F46A0" w:rsidRPr="004E46AF">
        <w:rPr>
          <w:rFonts w:ascii="Cambria" w:eastAsia="Calibri" w:hAnsi="Cambria" w:cs="Times New Roman"/>
          <w:i/>
          <w:sz w:val="24"/>
          <w:szCs w:val="24"/>
          <w:lang w:val="x-none" w:eastAsia="x-none"/>
        </w:rPr>
        <w:t>program;</w:t>
      </w:r>
      <w:proofErr w:type="gramEnd"/>
      <w:r w:rsidR="003F46A0" w:rsidRPr="004E46AF">
        <w:rPr>
          <w:rFonts w:ascii="Cambria" w:eastAsia="Calibri" w:hAnsi="Cambria" w:cs="Times New Roman"/>
          <w:i/>
          <w:sz w:val="24"/>
          <w:szCs w:val="24"/>
          <w:lang w:val="x-none" w:eastAsia="x-none"/>
        </w:rPr>
        <w:t xml:space="preserve"> </w:t>
      </w:r>
    </w:p>
    <w:p w14:paraId="4403A158" w14:textId="77777777" w:rsidR="00971093" w:rsidRDefault="00971093" w:rsidP="00F54F6E">
      <w:pPr>
        <w:numPr>
          <w:ilvl w:val="0"/>
          <w:numId w:val="58"/>
        </w:numPr>
        <w:spacing w:after="0" w:line="240" w:lineRule="auto"/>
        <w:ind w:left="450" w:hanging="360"/>
        <w:rPr>
          <w:ins w:id="989" w:author="Drummond, Brenda G." w:date="2022-02-17T21:41:00Z"/>
          <w:rFonts w:ascii="Cambria" w:eastAsia="Calibri" w:hAnsi="Cambria" w:cs="Times New Roman"/>
          <w:i/>
          <w:sz w:val="24"/>
          <w:szCs w:val="24"/>
          <w:lang w:val="x-none" w:eastAsia="x-none"/>
        </w:rPr>
      </w:pPr>
      <w:r>
        <w:rPr>
          <w:rFonts w:ascii="Cambria" w:eastAsia="Calibri" w:hAnsi="Cambria" w:cs="Times New Roman"/>
          <w:i/>
          <w:sz w:val="24"/>
          <w:szCs w:val="24"/>
          <w:lang w:eastAsia="x-none"/>
        </w:rPr>
        <w:t>(D)</w:t>
      </w:r>
      <w:r>
        <w:rPr>
          <w:rFonts w:ascii="Cambria" w:eastAsia="Calibri" w:hAnsi="Cambria" w:cs="Times New Roman"/>
          <w:i/>
          <w:sz w:val="24"/>
          <w:szCs w:val="24"/>
          <w:lang w:eastAsia="x-none"/>
        </w:rPr>
        <w:tab/>
      </w:r>
      <w:r w:rsidR="003F46A0" w:rsidRPr="004E46AF">
        <w:rPr>
          <w:rFonts w:ascii="Cambria" w:eastAsia="Calibri" w:hAnsi="Cambria" w:cs="Times New Roman"/>
          <w:i/>
          <w:sz w:val="24"/>
          <w:szCs w:val="24"/>
          <w:lang w:val="x-none" w:eastAsia="x-none"/>
        </w:rPr>
        <w:t xml:space="preserve">who have been served through other components of the statewide workforce </w:t>
      </w:r>
      <w:del w:id="990" w:author="Drummond, Brenda G." w:date="2022-02-17T21:40:00Z">
        <w:r w:rsidR="003F46A0" w:rsidRPr="004E46AF" w:rsidDel="00971093">
          <w:rPr>
            <w:rFonts w:ascii="Cambria" w:eastAsia="Calibri" w:hAnsi="Cambria" w:cs="Times New Roman"/>
            <w:i/>
            <w:sz w:val="24"/>
            <w:szCs w:val="24"/>
            <w:lang w:val="x-none" w:eastAsia="x-none"/>
          </w:rPr>
          <w:delText xml:space="preserve"> </w:delText>
        </w:r>
      </w:del>
      <w:r w:rsidR="003F46A0" w:rsidRPr="004E46AF">
        <w:rPr>
          <w:rFonts w:ascii="Cambria" w:eastAsia="Calibri" w:hAnsi="Cambria" w:cs="Times New Roman"/>
          <w:i/>
          <w:sz w:val="24"/>
          <w:szCs w:val="24"/>
          <w:lang w:val="x-none" w:eastAsia="x-none"/>
        </w:rPr>
        <w:t>development</w:t>
      </w:r>
    </w:p>
    <w:p w14:paraId="67C9F4B7" w14:textId="04FCF1C8" w:rsidR="003F46A0" w:rsidRPr="004E46AF" w:rsidRDefault="00971093" w:rsidP="00F54F6E">
      <w:pPr>
        <w:numPr>
          <w:ilvl w:val="0"/>
          <w:numId w:val="58"/>
        </w:numPr>
        <w:spacing w:after="0" w:line="240" w:lineRule="auto"/>
        <w:ind w:left="450" w:hanging="360"/>
        <w:rPr>
          <w:rFonts w:ascii="Cambria" w:eastAsia="Calibri" w:hAnsi="Cambria" w:cs="Times New Roman"/>
          <w:i/>
          <w:sz w:val="24"/>
          <w:szCs w:val="24"/>
          <w:lang w:val="x-none" w:eastAsia="x-none"/>
        </w:rPr>
      </w:pPr>
      <w:ins w:id="991" w:author="Drummond, Brenda G." w:date="2022-02-17T21:41:00Z">
        <w:r>
          <w:rPr>
            <w:rFonts w:ascii="Cambria" w:eastAsia="Calibri" w:hAnsi="Cambria" w:cs="Times New Roman"/>
            <w:i/>
            <w:sz w:val="24"/>
            <w:szCs w:val="24"/>
            <w:lang w:eastAsia="x-none"/>
          </w:rPr>
          <w:t xml:space="preserve">    </w:t>
        </w:r>
      </w:ins>
      <w:r w:rsidR="003F46A0" w:rsidRPr="004E46AF">
        <w:rPr>
          <w:rFonts w:ascii="Cambria" w:eastAsia="Calibri" w:hAnsi="Cambria" w:cs="Times New Roman"/>
          <w:i/>
          <w:sz w:val="24"/>
          <w:szCs w:val="24"/>
          <w:lang w:val="x-none" w:eastAsia="x-none"/>
        </w:rPr>
        <w:t xml:space="preserve"> </w:t>
      </w:r>
      <w:ins w:id="992" w:author="Drummond, Brenda G." w:date="2022-02-17T21:40:00Z">
        <w:r>
          <w:rPr>
            <w:rFonts w:ascii="Cambria" w:eastAsia="Calibri" w:hAnsi="Cambria" w:cs="Times New Roman"/>
            <w:i/>
            <w:sz w:val="24"/>
            <w:szCs w:val="24"/>
            <w:lang w:eastAsia="x-none"/>
          </w:rPr>
          <w:t xml:space="preserve">  </w:t>
        </w:r>
      </w:ins>
      <w:r w:rsidR="003F46A0" w:rsidRPr="004E46AF">
        <w:rPr>
          <w:rFonts w:ascii="Cambria" w:eastAsia="Calibri" w:hAnsi="Cambria" w:cs="Times New Roman"/>
          <w:i/>
          <w:sz w:val="24"/>
          <w:szCs w:val="24"/>
          <w:lang w:val="x-none" w:eastAsia="x-none"/>
        </w:rPr>
        <w:t xml:space="preserve">system; and </w:t>
      </w:r>
    </w:p>
    <w:p w14:paraId="67144538" w14:textId="77777777" w:rsidR="00971093" w:rsidRDefault="00971093" w:rsidP="00F54F6E">
      <w:pPr>
        <w:numPr>
          <w:ilvl w:val="0"/>
          <w:numId w:val="58"/>
        </w:numPr>
        <w:spacing w:after="0" w:line="240" w:lineRule="auto"/>
        <w:ind w:left="450" w:hanging="360"/>
        <w:rPr>
          <w:ins w:id="993" w:author="Drummond, Brenda G." w:date="2022-02-17T21:41:00Z"/>
          <w:rFonts w:ascii="Cambria" w:eastAsia="Calibri" w:hAnsi="Cambria" w:cs="Times New Roman"/>
          <w:i/>
          <w:sz w:val="24"/>
          <w:szCs w:val="24"/>
          <w:lang w:val="x-none" w:eastAsia="x-none"/>
        </w:rPr>
      </w:pPr>
      <w:r>
        <w:rPr>
          <w:rFonts w:ascii="Cambria" w:eastAsia="Calibri" w:hAnsi="Cambria" w:cs="Times New Roman"/>
          <w:i/>
          <w:sz w:val="24"/>
          <w:szCs w:val="24"/>
          <w:lang w:eastAsia="x-none"/>
        </w:rPr>
        <w:t>(E)</w:t>
      </w:r>
      <w:r>
        <w:rPr>
          <w:rFonts w:ascii="Cambria" w:eastAsia="Calibri" w:hAnsi="Cambria" w:cs="Times New Roman"/>
          <w:i/>
          <w:sz w:val="24"/>
          <w:szCs w:val="24"/>
          <w:lang w:eastAsia="x-none"/>
        </w:rPr>
        <w:tab/>
      </w:r>
      <w:r w:rsidR="003F46A0" w:rsidRPr="004E46AF">
        <w:rPr>
          <w:rFonts w:ascii="Cambria" w:eastAsia="Calibri" w:hAnsi="Cambria" w:cs="Times New Roman"/>
          <w:i/>
          <w:sz w:val="24"/>
          <w:szCs w:val="24"/>
          <w:lang w:val="x-none" w:eastAsia="x-none"/>
        </w:rPr>
        <w:t xml:space="preserve">who </w:t>
      </w:r>
      <w:proofErr w:type="gramStart"/>
      <w:r w:rsidR="003F46A0" w:rsidRPr="004E46AF">
        <w:rPr>
          <w:rFonts w:ascii="Cambria" w:eastAsia="Calibri" w:hAnsi="Cambria" w:cs="Times New Roman"/>
          <w:i/>
          <w:sz w:val="24"/>
          <w:szCs w:val="24"/>
          <w:lang w:val="x-none" w:eastAsia="x-none"/>
        </w:rPr>
        <w:t>are</w:t>
      </w:r>
      <w:proofErr w:type="gramEnd"/>
      <w:r w:rsidR="003F46A0" w:rsidRPr="004E46AF">
        <w:rPr>
          <w:rFonts w:ascii="Cambria" w:eastAsia="Calibri" w:hAnsi="Cambria" w:cs="Times New Roman"/>
          <w:i/>
          <w:sz w:val="24"/>
          <w:szCs w:val="24"/>
          <w:lang w:val="x-none" w:eastAsia="x-none"/>
        </w:rPr>
        <w:t xml:space="preserve"> youth with disabilities and students with disabilities, including, as appropriate, their </w:t>
      </w:r>
    </w:p>
    <w:p w14:paraId="49BE08F7" w14:textId="6D7ACD16" w:rsidR="003F46A0" w:rsidRPr="004E46AF" w:rsidRDefault="00971093" w:rsidP="00F54F6E">
      <w:pPr>
        <w:numPr>
          <w:ilvl w:val="0"/>
          <w:numId w:val="58"/>
        </w:numPr>
        <w:spacing w:after="0" w:line="240" w:lineRule="auto"/>
        <w:ind w:left="450" w:hanging="360"/>
        <w:rPr>
          <w:rFonts w:ascii="Cambria" w:eastAsia="Calibri" w:hAnsi="Cambria" w:cs="Times New Roman"/>
          <w:i/>
          <w:sz w:val="24"/>
          <w:szCs w:val="24"/>
          <w:lang w:val="x-none" w:eastAsia="x-none"/>
        </w:rPr>
      </w:pPr>
      <w:ins w:id="994" w:author="Drummond, Brenda G." w:date="2022-02-17T21:41:00Z">
        <w:r>
          <w:rPr>
            <w:rFonts w:ascii="Cambria" w:eastAsia="Calibri" w:hAnsi="Cambria" w:cs="Times New Roman"/>
            <w:i/>
            <w:sz w:val="24"/>
            <w:szCs w:val="24"/>
            <w:lang w:eastAsia="x-none"/>
          </w:rPr>
          <w:t xml:space="preserve">      </w:t>
        </w:r>
      </w:ins>
      <w:r w:rsidR="003F46A0" w:rsidRPr="004E46AF">
        <w:rPr>
          <w:rFonts w:ascii="Cambria" w:eastAsia="Calibri" w:hAnsi="Cambria" w:cs="Times New Roman"/>
          <w:i/>
          <w:sz w:val="24"/>
          <w:szCs w:val="24"/>
          <w:lang w:val="x-none" w:eastAsia="x-none"/>
        </w:rPr>
        <w:t xml:space="preserve">need for pre-employment transition services or other transition services. </w:t>
      </w:r>
    </w:p>
    <w:p w14:paraId="1A6AC892" w14:textId="77777777" w:rsidR="003F46A0" w:rsidRPr="003F2653" w:rsidRDefault="003F46A0" w:rsidP="003F46A0">
      <w:pPr>
        <w:numPr>
          <w:ilvl w:val="0"/>
          <w:numId w:val="11"/>
        </w:numPr>
        <w:spacing w:after="0" w:line="240" w:lineRule="auto"/>
        <w:rPr>
          <w:rFonts w:ascii="Cambria" w:eastAsia="Calibri" w:hAnsi="Cambria" w:cs="Times New Roman"/>
          <w:i/>
          <w:sz w:val="24"/>
          <w:szCs w:val="24"/>
          <w:lang w:val="x-none" w:eastAsia="x-none"/>
        </w:rPr>
      </w:pPr>
      <w:r w:rsidRPr="003F2653">
        <w:rPr>
          <w:rFonts w:ascii="Cambria" w:eastAsia="Calibri" w:hAnsi="Cambria" w:cs="Times New Roman"/>
          <w:i/>
          <w:sz w:val="24"/>
          <w:szCs w:val="24"/>
          <w:lang w:val="x-none" w:eastAsia="x-none"/>
        </w:rPr>
        <w:lastRenderedPageBreak/>
        <w:t>Identify the need to establish, develop, or improve community rehabilitation programs within the State; and</w:t>
      </w:r>
    </w:p>
    <w:p w14:paraId="0D9D3E8B" w14:textId="3E35B84D" w:rsidR="003F46A0" w:rsidRPr="003F2653" w:rsidRDefault="003F46A0" w:rsidP="003F46A0">
      <w:pPr>
        <w:numPr>
          <w:ilvl w:val="0"/>
          <w:numId w:val="11"/>
        </w:numPr>
        <w:spacing w:after="0" w:line="240" w:lineRule="auto"/>
        <w:rPr>
          <w:rFonts w:ascii="Cambria" w:eastAsia="Calibri" w:hAnsi="Cambria" w:cs="Times New Roman"/>
          <w:i/>
          <w:sz w:val="24"/>
          <w:szCs w:val="24"/>
          <w:lang w:val="x-none" w:eastAsia="x-none"/>
        </w:rPr>
      </w:pPr>
      <w:r w:rsidRPr="003F2653">
        <w:rPr>
          <w:rFonts w:ascii="Cambria" w:eastAsia="Calibri" w:hAnsi="Cambria" w:cs="Times New Roman"/>
          <w:i/>
          <w:sz w:val="24"/>
          <w:szCs w:val="24"/>
          <w:lang w:val="x-none" w:eastAsia="x-none"/>
        </w:rPr>
        <w:t xml:space="preserve">Include an assessment of the needs of individuals with disabilities for transition career services and pre-employment transition services, and the extent to which such services are coordinated with transition services provided under the Individuals with Disabilities Education Act .  </w:t>
      </w:r>
    </w:p>
    <w:p w14:paraId="2DEC452E" w14:textId="77777777" w:rsidR="00804405" w:rsidRPr="003F2653" w:rsidRDefault="00804405" w:rsidP="00804405">
      <w:pPr>
        <w:spacing w:after="0" w:line="240" w:lineRule="auto"/>
        <w:ind w:left="360"/>
        <w:rPr>
          <w:rFonts w:ascii="Cambria" w:eastAsia="Calibri" w:hAnsi="Cambria" w:cs="Times New Roman"/>
          <w:i/>
          <w:sz w:val="24"/>
          <w:szCs w:val="24"/>
          <w:lang w:val="x-none" w:eastAsia="x-none"/>
        </w:rPr>
      </w:pPr>
    </w:p>
    <w:bookmarkEnd w:id="988"/>
    <w:p w14:paraId="64750222" w14:textId="77777777" w:rsidR="003F46A0" w:rsidRPr="003F2653" w:rsidRDefault="003F46A0" w:rsidP="003F46A0">
      <w:pPr>
        <w:spacing w:after="0" w:line="240" w:lineRule="auto"/>
        <w:rPr>
          <w:rFonts w:ascii="Cambria" w:eastAsia="Calibri" w:hAnsi="Cambria" w:cs="Times New Roman"/>
          <w:i/>
          <w:sz w:val="24"/>
          <w:szCs w:val="24"/>
          <w:lang w:eastAsia="x-none"/>
        </w:rPr>
      </w:pPr>
    </w:p>
    <w:p w14:paraId="1913239E" w14:textId="5E6D0944" w:rsidR="00027778" w:rsidRPr="003F2653" w:rsidRDefault="00B240B4" w:rsidP="00F50B64">
      <w:pPr>
        <w:spacing w:after="0" w:line="240" w:lineRule="auto"/>
        <w:rPr>
          <w:rFonts w:ascii="Cambria" w:eastAsia="Times New Roman" w:hAnsi="Cambria" w:cs="Times New Roman"/>
          <w:color w:val="FF0000"/>
          <w:sz w:val="24"/>
          <w:szCs w:val="24"/>
        </w:rPr>
      </w:pPr>
      <w:r w:rsidRPr="003F2653">
        <w:rPr>
          <w:rFonts w:ascii="Cambria" w:eastAsia="Calibri" w:hAnsi="Cambria" w:cs="Times New Roman"/>
          <w:sz w:val="24"/>
          <w:szCs w:val="24"/>
          <w:lang w:eastAsia="x-none"/>
        </w:rPr>
        <w:t>(</w:t>
      </w:r>
      <w:r w:rsidR="00F9387C" w:rsidRPr="003F2653">
        <w:rPr>
          <w:rFonts w:ascii="Cambria" w:eastAsia="Calibri" w:hAnsi="Cambria" w:cs="Times New Roman"/>
          <w:sz w:val="24"/>
          <w:szCs w:val="24"/>
          <w:lang w:eastAsia="x-none"/>
        </w:rPr>
        <w:t>1</w:t>
      </w:r>
      <w:r w:rsidRPr="003F2653">
        <w:rPr>
          <w:rFonts w:ascii="Cambria" w:eastAsia="Calibri" w:hAnsi="Cambria" w:cs="Times New Roman"/>
          <w:sz w:val="24"/>
          <w:szCs w:val="24"/>
          <w:lang w:eastAsia="x-none"/>
        </w:rPr>
        <w:t>)</w:t>
      </w:r>
      <w:r w:rsidR="00F9387C" w:rsidRPr="003F2653">
        <w:rPr>
          <w:rFonts w:ascii="Cambria" w:eastAsia="Calibri" w:hAnsi="Cambria" w:cs="Times New Roman"/>
          <w:sz w:val="24"/>
          <w:szCs w:val="24"/>
          <w:lang w:eastAsia="x-none"/>
        </w:rPr>
        <w:t xml:space="preserve"> </w:t>
      </w:r>
      <w:r w:rsidR="00F50B64" w:rsidRPr="003F2653">
        <w:rPr>
          <w:rFonts w:ascii="Cambria" w:eastAsia="Calibri" w:hAnsi="Cambria" w:cs="Times New Roman"/>
          <w:sz w:val="24"/>
          <w:szCs w:val="24"/>
          <w:lang w:eastAsia="x-none"/>
        </w:rPr>
        <w:t>(</w:t>
      </w:r>
      <w:r w:rsidR="00F9387C" w:rsidRPr="003F2653">
        <w:rPr>
          <w:rFonts w:ascii="Cambria" w:eastAsia="Calibri" w:hAnsi="Cambria" w:cs="Times New Roman"/>
          <w:sz w:val="24"/>
          <w:szCs w:val="24"/>
          <w:lang w:eastAsia="x-none"/>
        </w:rPr>
        <w:t>A</w:t>
      </w:r>
      <w:r w:rsidR="00F50B64" w:rsidRPr="003F2653">
        <w:rPr>
          <w:rFonts w:ascii="Cambria" w:eastAsia="Calibri" w:hAnsi="Cambria" w:cs="Times New Roman"/>
          <w:sz w:val="24"/>
          <w:szCs w:val="24"/>
          <w:lang w:eastAsia="x-none"/>
        </w:rPr>
        <w:t>).</w:t>
      </w:r>
      <w:r w:rsidR="00181425" w:rsidRPr="003F2653">
        <w:rPr>
          <w:rFonts w:ascii="Cambria" w:eastAsia="Calibri" w:hAnsi="Cambria" w:cs="Times New Roman"/>
          <w:sz w:val="24"/>
          <w:szCs w:val="24"/>
          <w:lang w:eastAsia="x-none"/>
        </w:rPr>
        <w:t xml:space="preserve"> </w:t>
      </w:r>
      <w:r w:rsidR="00027778" w:rsidRPr="003F2653">
        <w:rPr>
          <w:rFonts w:ascii="Cambria" w:eastAsia="Times New Roman" w:hAnsi="Cambria" w:cs="Times New Roman"/>
          <w:sz w:val="24"/>
          <w:szCs w:val="24"/>
        </w:rPr>
        <w:t xml:space="preserve">The Division and its SRC continue to discuss and explore strategies </w:t>
      </w:r>
      <w:proofErr w:type="gramStart"/>
      <w:r w:rsidR="00027778" w:rsidRPr="003F2653">
        <w:rPr>
          <w:rFonts w:ascii="Cambria" w:eastAsia="Times New Roman" w:hAnsi="Cambria" w:cs="Times New Roman"/>
          <w:sz w:val="24"/>
          <w:szCs w:val="24"/>
        </w:rPr>
        <w:t>in an effort to</w:t>
      </w:r>
      <w:proofErr w:type="gramEnd"/>
      <w:r w:rsidR="00027778" w:rsidRPr="003F2653">
        <w:rPr>
          <w:rFonts w:ascii="Cambria" w:eastAsia="Times New Roman" w:hAnsi="Cambria" w:cs="Times New Roman"/>
          <w:sz w:val="24"/>
          <w:szCs w:val="24"/>
        </w:rPr>
        <w:t xml:space="preserve"> reach out to as many potential consumers as possible. The SRC members represent a broad spectrum of consumer interest groups. These individuals share information </w:t>
      </w:r>
      <w:r w:rsidR="00D74B0C" w:rsidRPr="003F2653">
        <w:rPr>
          <w:rFonts w:ascii="Cambria" w:eastAsia="Times New Roman" w:hAnsi="Cambria" w:cs="Times New Roman"/>
          <w:sz w:val="24"/>
          <w:szCs w:val="24"/>
        </w:rPr>
        <w:t xml:space="preserve">pertaining to </w:t>
      </w:r>
      <w:r w:rsidR="00027778" w:rsidRPr="003F2653">
        <w:rPr>
          <w:rFonts w:ascii="Cambria" w:eastAsia="Times New Roman" w:hAnsi="Cambria" w:cs="Times New Roman"/>
          <w:sz w:val="24"/>
          <w:szCs w:val="24"/>
        </w:rPr>
        <w:t xml:space="preserve">the constituent groups that they represent. Topics that are discussed are issues related to employment and other vocational rehabilitation services, skills of blindness needed for personal independence and self-sufficiency, mobility and safe travel, personal adjustment to blindness, support groups, braille, adaptive devices and assistive technology, access to the Internet, audio and digital books, recreation and leisure activities and activities within the Business Enterprise Program.  </w:t>
      </w:r>
      <w:r w:rsidR="00F9387C" w:rsidRPr="003F2653">
        <w:rPr>
          <w:rFonts w:ascii="Cambria" w:eastAsia="Times New Roman" w:hAnsi="Cambria" w:cs="Times New Roman"/>
          <w:sz w:val="24"/>
          <w:szCs w:val="24"/>
        </w:rPr>
        <w:t xml:space="preserve">Attendance is open to the public and </w:t>
      </w:r>
      <w:r w:rsidR="00027778" w:rsidRPr="003F2653">
        <w:rPr>
          <w:rFonts w:ascii="Cambria" w:eastAsia="Times New Roman" w:hAnsi="Cambria" w:cs="Times New Roman"/>
          <w:sz w:val="24"/>
          <w:szCs w:val="24"/>
        </w:rPr>
        <w:t xml:space="preserve">available statewide through </w:t>
      </w:r>
      <w:ins w:id="995" w:author="Drummond, Brenda G." w:date="2022-02-17T21:41:00Z">
        <w:r w:rsidR="00971093">
          <w:rPr>
            <w:rFonts w:ascii="Cambria" w:eastAsia="Times New Roman" w:hAnsi="Cambria" w:cs="Times New Roman"/>
            <w:sz w:val="24"/>
            <w:szCs w:val="24"/>
          </w:rPr>
          <w:t>*</w:t>
        </w:r>
      </w:ins>
      <w:ins w:id="996" w:author="Drummond, Brenda G." w:date="2022-02-04T16:11:00Z">
        <w:r w:rsidR="00FF05B1" w:rsidRPr="003F2653">
          <w:rPr>
            <w:rFonts w:ascii="Cambria" w:eastAsia="Times New Roman" w:hAnsi="Cambria" w:cs="Times New Roman"/>
            <w:sz w:val="24"/>
            <w:szCs w:val="24"/>
          </w:rPr>
          <w:t>video-</w:t>
        </w:r>
      </w:ins>
      <w:ins w:id="997" w:author="Drummond, Brenda G." w:date="2022-02-17T21:41:00Z">
        <w:r w:rsidR="00971093">
          <w:rPr>
            <w:rFonts w:ascii="Cambria" w:eastAsia="Times New Roman" w:hAnsi="Cambria" w:cs="Times New Roman"/>
            <w:sz w:val="24"/>
            <w:szCs w:val="24"/>
          </w:rPr>
          <w:t>*</w:t>
        </w:r>
      </w:ins>
      <w:r w:rsidR="00027778" w:rsidRPr="003F2653">
        <w:rPr>
          <w:rFonts w:ascii="Cambria" w:eastAsia="Times New Roman" w:hAnsi="Cambria" w:cs="Times New Roman"/>
          <w:sz w:val="24"/>
          <w:szCs w:val="24"/>
        </w:rPr>
        <w:t>conference calls.</w:t>
      </w:r>
      <w:r w:rsidR="00027778" w:rsidRPr="003F2653">
        <w:rPr>
          <w:rFonts w:ascii="Cambria" w:eastAsia="Times New Roman" w:hAnsi="Cambria" w:cs="Times New Roman"/>
          <w:color w:val="FF0000"/>
          <w:sz w:val="24"/>
          <w:szCs w:val="24"/>
        </w:rPr>
        <w:t xml:space="preserve"> </w:t>
      </w:r>
    </w:p>
    <w:p w14:paraId="595B5590" w14:textId="77777777" w:rsidR="00D74B0C" w:rsidRPr="003F2653" w:rsidRDefault="00D74B0C" w:rsidP="007E3138">
      <w:pPr>
        <w:spacing w:after="0" w:line="240" w:lineRule="auto"/>
        <w:ind w:left="360"/>
        <w:rPr>
          <w:rFonts w:ascii="Cambria" w:eastAsia="Times New Roman" w:hAnsi="Cambria" w:cs="Times New Roman"/>
          <w:color w:val="FF0000"/>
          <w:sz w:val="24"/>
          <w:szCs w:val="24"/>
        </w:rPr>
      </w:pPr>
    </w:p>
    <w:p w14:paraId="0E4A1208" w14:textId="3CC1BE9B" w:rsidR="00027778" w:rsidRPr="003F2653" w:rsidRDefault="00027778" w:rsidP="00F50B64">
      <w:pPr>
        <w:spacing w:after="0" w:line="240" w:lineRule="auto"/>
        <w:rPr>
          <w:rFonts w:ascii="Cambria" w:eastAsia="Times New Roman" w:hAnsi="Cambria" w:cs="Times New Roman"/>
          <w:sz w:val="24"/>
          <w:szCs w:val="24"/>
        </w:rPr>
      </w:pPr>
      <w:r w:rsidRPr="003F2653">
        <w:rPr>
          <w:rFonts w:ascii="Cambria" w:eastAsia="Times New Roman" w:hAnsi="Cambria" w:cs="Times New Roman"/>
          <w:sz w:val="24"/>
          <w:szCs w:val="24"/>
        </w:rPr>
        <w:t xml:space="preserve">DBVI continues to receive input from survey questionnaires that are sent to all closed cases to determine the satisfaction of the consumer for the services that </w:t>
      </w:r>
      <w:del w:id="998" w:author="Frigon, Diane T" w:date="2022-01-26T13:23:00Z">
        <w:r w:rsidRPr="003F2653" w:rsidDel="00F64A49">
          <w:rPr>
            <w:rFonts w:ascii="Cambria" w:eastAsia="Times New Roman" w:hAnsi="Cambria" w:cs="Times New Roman"/>
            <w:sz w:val="24"/>
            <w:szCs w:val="24"/>
          </w:rPr>
          <w:delText xml:space="preserve">he/she </w:delText>
        </w:r>
      </w:del>
      <w:ins w:id="999" w:author="Frigon, Diane T" w:date="2022-01-26T13:23:00Z">
        <w:r w:rsidR="00F64A49" w:rsidRPr="003F2653">
          <w:rPr>
            <w:rFonts w:ascii="Cambria" w:eastAsia="Times New Roman" w:hAnsi="Cambria" w:cs="Times New Roman"/>
            <w:sz w:val="24"/>
            <w:szCs w:val="24"/>
          </w:rPr>
          <w:t xml:space="preserve">they </w:t>
        </w:r>
      </w:ins>
      <w:r w:rsidRPr="003F2653">
        <w:rPr>
          <w:rFonts w:ascii="Cambria" w:eastAsia="Times New Roman" w:hAnsi="Cambria" w:cs="Times New Roman"/>
          <w:sz w:val="24"/>
          <w:szCs w:val="24"/>
        </w:rPr>
        <w:t xml:space="preserve">received. </w:t>
      </w:r>
      <w:ins w:id="1000" w:author="Drummond, Brenda G." w:date="2022-02-17T21:41:00Z">
        <w:r w:rsidR="00971093">
          <w:rPr>
            <w:rFonts w:ascii="Cambria" w:eastAsia="Times New Roman" w:hAnsi="Cambria" w:cs="Times New Roman"/>
            <w:sz w:val="24"/>
            <w:szCs w:val="24"/>
          </w:rPr>
          <w:t>*</w:t>
        </w:r>
      </w:ins>
      <w:ins w:id="1001" w:author="Drummond, Brenda G." w:date="2022-02-04T16:11:00Z">
        <w:r w:rsidR="00FF05B1" w:rsidRPr="003F2653">
          <w:rPr>
            <w:rFonts w:ascii="Cambria" w:eastAsia="Times New Roman" w:hAnsi="Cambria" w:cs="Times New Roman"/>
            <w:sz w:val="24"/>
            <w:szCs w:val="24"/>
          </w:rPr>
          <w:t xml:space="preserve"> This method</w:t>
        </w:r>
      </w:ins>
      <w:ins w:id="1002" w:author="Drummond, Brenda G." w:date="2022-02-04T16:12:00Z">
        <w:r w:rsidR="00FF05B1" w:rsidRPr="003F2653">
          <w:rPr>
            <w:rFonts w:ascii="Cambria" w:eastAsia="Times New Roman" w:hAnsi="Cambria" w:cs="Times New Roman"/>
            <w:sz w:val="24"/>
            <w:szCs w:val="24"/>
          </w:rPr>
          <w:t xml:space="preserve"> has been received so that the individual can get the survey electronically, through the mail, or receive a phone call.</w:t>
        </w:r>
      </w:ins>
      <w:ins w:id="1003" w:author="Drummond, Brenda G." w:date="2022-02-17T21:41:00Z">
        <w:r w:rsidR="00971093">
          <w:rPr>
            <w:rFonts w:ascii="Cambria" w:eastAsia="Times New Roman" w:hAnsi="Cambria" w:cs="Times New Roman"/>
            <w:sz w:val="24"/>
            <w:szCs w:val="24"/>
          </w:rPr>
          <w:t>*</w:t>
        </w:r>
      </w:ins>
      <w:ins w:id="1004" w:author="Drummond, Brenda G." w:date="2022-02-04T16:12:00Z">
        <w:r w:rsidR="00FF05B1" w:rsidRPr="003F2653">
          <w:rPr>
            <w:rFonts w:ascii="Cambria" w:eastAsia="Times New Roman" w:hAnsi="Cambria" w:cs="Times New Roman"/>
            <w:sz w:val="24"/>
            <w:szCs w:val="24"/>
          </w:rPr>
          <w:t xml:space="preserve"> </w:t>
        </w:r>
      </w:ins>
      <w:r w:rsidRPr="003F2653">
        <w:rPr>
          <w:rFonts w:ascii="Cambria" w:eastAsia="Times New Roman" w:hAnsi="Cambria" w:cs="Times New Roman"/>
          <w:sz w:val="24"/>
          <w:szCs w:val="24"/>
        </w:rPr>
        <w:t xml:space="preserve"> In addition, the DBVI Director routinely attends various gatherings of the organized blindness community in Maine (American Council of the Blind of Maine, and National Federation of the Blind of Maine), and various regional meetings with consumers and other stakeholders.  DBVI has scheduled meetings throughout the year with a number of partners/stakeholders including Catholic Charities Maine (education for blind children), the Iris Network (blindness rehabilitation), Disability Rights Maine, ALPHA One Center for Independent Living, the DBVI State Rehabilitation Council and members of Maine’s three consumer-driven blindness organizations.</w:t>
      </w:r>
    </w:p>
    <w:p w14:paraId="4AA28822" w14:textId="77777777" w:rsidR="00027778" w:rsidRPr="003F2653" w:rsidRDefault="00027778" w:rsidP="007E3138">
      <w:pPr>
        <w:spacing w:after="0" w:line="240" w:lineRule="auto"/>
        <w:ind w:left="720"/>
        <w:rPr>
          <w:rFonts w:ascii="Cambria" w:eastAsia="Calibri" w:hAnsi="Cambria" w:cs="Times New Roman"/>
          <w:sz w:val="24"/>
          <w:szCs w:val="24"/>
          <w:lang w:eastAsia="x-none"/>
        </w:rPr>
      </w:pPr>
    </w:p>
    <w:p w14:paraId="0C942CAE" w14:textId="1D50861E" w:rsidR="00027778" w:rsidRPr="003F2653" w:rsidRDefault="00027778" w:rsidP="00F50B64">
      <w:pPr>
        <w:spacing w:after="200" w:line="252" w:lineRule="auto"/>
        <w:rPr>
          <w:rFonts w:ascii="Cambria" w:eastAsia="Times New Roman" w:hAnsi="Cambria" w:cs="Times New Roman"/>
          <w:sz w:val="24"/>
          <w:szCs w:val="24"/>
          <w:lang w:val="en"/>
        </w:rPr>
      </w:pPr>
      <w:r w:rsidRPr="003F2653">
        <w:rPr>
          <w:rFonts w:ascii="Cambria" w:eastAsia="Times New Roman" w:hAnsi="Cambria" w:cs="Times New Roman"/>
          <w:sz w:val="24"/>
          <w:szCs w:val="24"/>
        </w:rPr>
        <w:t xml:space="preserve">DBVI assists eligible individuals with disabilities to prepare for, achieve, retain </w:t>
      </w:r>
      <w:ins w:id="1005" w:author="Drummond, Brenda G." w:date="2022-02-17T21:41:00Z">
        <w:r w:rsidR="00971093">
          <w:rPr>
            <w:rFonts w:ascii="Cambria" w:eastAsia="Times New Roman" w:hAnsi="Cambria" w:cs="Times New Roman"/>
            <w:sz w:val="24"/>
            <w:szCs w:val="24"/>
          </w:rPr>
          <w:t>*</w:t>
        </w:r>
      </w:ins>
      <w:ins w:id="1006" w:author="Drummond, Brenda G." w:date="2022-01-21T13:05:00Z">
        <w:r w:rsidR="00527E48" w:rsidRPr="003F2653">
          <w:rPr>
            <w:rFonts w:ascii="Cambria" w:eastAsia="Times New Roman" w:hAnsi="Cambria" w:cs="Times New Roman"/>
            <w:sz w:val="24"/>
            <w:szCs w:val="24"/>
          </w:rPr>
          <w:t>and advance in</w:t>
        </w:r>
      </w:ins>
      <w:ins w:id="1007" w:author="Drummond, Brenda G." w:date="2022-02-17T21:41:00Z">
        <w:r w:rsidR="00971093">
          <w:rPr>
            <w:rFonts w:ascii="Cambria" w:eastAsia="Times New Roman" w:hAnsi="Cambria" w:cs="Times New Roman"/>
            <w:sz w:val="24"/>
            <w:szCs w:val="24"/>
          </w:rPr>
          <w:t>*</w:t>
        </w:r>
      </w:ins>
      <w:ins w:id="1008" w:author="Drummond, Brenda G." w:date="2022-01-21T13:05:00Z">
        <w:r w:rsidR="00527E48" w:rsidRPr="003F2653">
          <w:rPr>
            <w:rFonts w:ascii="Cambria" w:eastAsia="Times New Roman" w:hAnsi="Cambria" w:cs="Times New Roman"/>
            <w:sz w:val="24"/>
            <w:szCs w:val="24"/>
          </w:rPr>
          <w:t xml:space="preserve"> </w:t>
        </w:r>
      </w:ins>
      <w:r w:rsidRPr="003F2653">
        <w:rPr>
          <w:rFonts w:ascii="Cambria" w:eastAsia="Times New Roman" w:hAnsi="Cambria" w:cs="Times New Roman"/>
          <w:sz w:val="24"/>
          <w:szCs w:val="24"/>
        </w:rPr>
        <w:t xml:space="preserve">employment in competitive integrated employment.  DBVI administers the Vocational Rehabilitation program in Maine for the Rehabilitation Services Administration (RSA) specifically for Maine citizens </w:t>
      </w:r>
      <w:ins w:id="1009" w:author="Drummond, Brenda G." w:date="2022-02-17T21:41:00Z">
        <w:r w:rsidR="00971093">
          <w:rPr>
            <w:rFonts w:ascii="Cambria" w:eastAsia="Times New Roman" w:hAnsi="Cambria" w:cs="Times New Roman"/>
            <w:sz w:val="24"/>
            <w:szCs w:val="24"/>
          </w:rPr>
          <w:t>*</w:t>
        </w:r>
      </w:ins>
      <w:ins w:id="1010" w:author="Drummond, Brenda G." w:date="2022-01-21T13:06:00Z">
        <w:r w:rsidR="00527E48" w:rsidRPr="003F2653">
          <w:rPr>
            <w:rFonts w:ascii="Cambria" w:eastAsia="Times New Roman" w:hAnsi="Cambria" w:cs="Times New Roman"/>
            <w:sz w:val="24"/>
            <w:szCs w:val="24"/>
          </w:rPr>
          <w:t>who</w:t>
        </w:r>
      </w:ins>
      <w:ins w:id="1011" w:author="Drummond, Brenda G." w:date="2022-02-17T21:41:00Z">
        <w:r w:rsidR="00971093">
          <w:rPr>
            <w:rFonts w:ascii="Cambria" w:eastAsia="Times New Roman" w:hAnsi="Cambria" w:cs="Times New Roman"/>
            <w:sz w:val="24"/>
            <w:szCs w:val="24"/>
          </w:rPr>
          <w:t>*</w:t>
        </w:r>
      </w:ins>
      <w:del w:id="1012" w:author="Drummond, Brenda G." w:date="2022-01-21T13:06:00Z">
        <w:r w:rsidRPr="003F2653" w:rsidDel="00527E48">
          <w:rPr>
            <w:rFonts w:ascii="Cambria" w:eastAsia="Times New Roman" w:hAnsi="Cambria" w:cs="Times New Roman"/>
            <w:sz w:val="24"/>
            <w:szCs w:val="24"/>
          </w:rPr>
          <w:delText>that</w:delText>
        </w:r>
      </w:del>
      <w:r w:rsidRPr="003F2653">
        <w:rPr>
          <w:rFonts w:ascii="Cambria" w:eastAsia="Times New Roman" w:hAnsi="Cambria" w:cs="Times New Roman"/>
          <w:sz w:val="24"/>
          <w:szCs w:val="24"/>
        </w:rPr>
        <w:t xml:space="preserve"> are blind or visually impaired.  A comprehensive needs assessment is required every three years and focuses on the Vocational Rehabilitation program for those </w:t>
      </w:r>
      <w:ins w:id="1013" w:author="Drummond, Brenda G." w:date="2022-02-17T21:41:00Z">
        <w:r w:rsidR="00971093">
          <w:rPr>
            <w:rFonts w:ascii="Cambria" w:eastAsia="Times New Roman" w:hAnsi="Cambria" w:cs="Times New Roman"/>
            <w:sz w:val="24"/>
            <w:szCs w:val="24"/>
          </w:rPr>
          <w:t>*</w:t>
        </w:r>
      </w:ins>
      <w:ins w:id="1014" w:author="Drummond, Brenda G." w:date="2022-01-21T13:06:00Z">
        <w:r w:rsidR="00527E48" w:rsidRPr="003F2653">
          <w:rPr>
            <w:rFonts w:ascii="Cambria" w:eastAsia="Times New Roman" w:hAnsi="Cambria" w:cs="Times New Roman"/>
            <w:sz w:val="24"/>
            <w:szCs w:val="24"/>
          </w:rPr>
          <w:t>who</w:t>
        </w:r>
      </w:ins>
      <w:ins w:id="1015" w:author="Drummond, Brenda G." w:date="2022-02-17T21:41:00Z">
        <w:r w:rsidR="00971093">
          <w:rPr>
            <w:rFonts w:ascii="Cambria" w:eastAsia="Times New Roman" w:hAnsi="Cambria" w:cs="Times New Roman"/>
            <w:sz w:val="24"/>
            <w:szCs w:val="24"/>
          </w:rPr>
          <w:t>*</w:t>
        </w:r>
      </w:ins>
      <w:del w:id="1016" w:author="Drummond, Brenda G." w:date="2022-01-21T13:06:00Z">
        <w:r w:rsidRPr="003F2653" w:rsidDel="00527E48">
          <w:rPr>
            <w:rFonts w:ascii="Cambria" w:eastAsia="Times New Roman" w:hAnsi="Cambria" w:cs="Times New Roman"/>
            <w:sz w:val="24"/>
            <w:szCs w:val="24"/>
          </w:rPr>
          <w:delText>that</w:delText>
        </w:r>
      </w:del>
      <w:r w:rsidRPr="003F2653">
        <w:rPr>
          <w:rFonts w:ascii="Cambria" w:eastAsia="Times New Roman" w:hAnsi="Cambria" w:cs="Times New Roman"/>
          <w:sz w:val="24"/>
          <w:szCs w:val="24"/>
        </w:rPr>
        <w:t xml:space="preserve"> are blind and visually impaired and on the needs of individuals eligible for those services. </w:t>
      </w:r>
      <w:r w:rsidR="00B240B4" w:rsidRPr="003F2653">
        <w:rPr>
          <w:rFonts w:ascii="Cambria" w:eastAsia="Times New Roman" w:hAnsi="Cambria" w:cs="Times New Roman"/>
          <w:sz w:val="24"/>
          <w:szCs w:val="24"/>
        </w:rPr>
        <w:t xml:space="preserve"> </w:t>
      </w:r>
      <w:r w:rsidRPr="003F2653">
        <w:rPr>
          <w:rFonts w:ascii="Cambria" w:eastAsia="Times New Roman" w:hAnsi="Cambria" w:cs="Times New Roman"/>
          <w:sz w:val="24"/>
          <w:szCs w:val="24"/>
        </w:rPr>
        <w:t xml:space="preserve">The assessment is designed to answer important questions about the population eligible for DBVI services living in Maine and their vocational rehabilitation needs.  Information gathered for the assessment will guide DBVI in its strategic plan and goal development for the years </w:t>
      </w:r>
      <w:del w:id="1017" w:author="Drummond, Brenda G." w:date="2022-01-21T13:06:00Z">
        <w:r w:rsidRPr="003F2653" w:rsidDel="00527E48">
          <w:rPr>
            <w:rFonts w:ascii="Cambria" w:eastAsia="Times New Roman" w:hAnsi="Cambria" w:cs="Times New Roman"/>
            <w:sz w:val="24"/>
            <w:szCs w:val="24"/>
          </w:rPr>
          <w:delText>2018 -</w:delText>
        </w:r>
      </w:del>
      <w:ins w:id="1018" w:author="Drummond, Brenda G." w:date="2022-02-17T21:42:00Z">
        <w:r w:rsidR="00971093">
          <w:rPr>
            <w:rFonts w:ascii="Cambria" w:eastAsia="Times New Roman" w:hAnsi="Cambria" w:cs="Times New Roman"/>
            <w:sz w:val="24"/>
            <w:szCs w:val="24"/>
          </w:rPr>
          <w:t>–</w:t>
        </w:r>
      </w:ins>
      <w:del w:id="1019" w:author="Drummond, Brenda G." w:date="2022-01-21T13:06:00Z">
        <w:r w:rsidRPr="003F2653" w:rsidDel="00527E48">
          <w:rPr>
            <w:rFonts w:ascii="Cambria" w:eastAsia="Times New Roman" w:hAnsi="Cambria" w:cs="Times New Roman"/>
            <w:sz w:val="24"/>
            <w:szCs w:val="24"/>
          </w:rPr>
          <w:delText xml:space="preserve"> 2020</w:delText>
        </w:r>
      </w:del>
      <w:ins w:id="1020" w:author="Drummond, Brenda G." w:date="2022-02-17T21:42:00Z">
        <w:r w:rsidR="00971093">
          <w:rPr>
            <w:rFonts w:ascii="Cambria" w:eastAsia="Times New Roman" w:hAnsi="Cambria" w:cs="Times New Roman"/>
            <w:sz w:val="24"/>
            <w:szCs w:val="24"/>
          </w:rPr>
          <w:t>*</w:t>
        </w:r>
      </w:ins>
      <w:ins w:id="1021" w:author="Drummond, Brenda G." w:date="2022-01-21T13:06:00Z">
        <w:r w:rsidR="00527E48" w:rsidRPr="003F2653">
          <w:rPr>
            <w:rFonts w:ascii="Cambria" w:eastAsia="Times New Roman" w:hAnsi="Cambria" w:cs="Times New Roman"/>
            <w:sz w:val="24"/>
            <w:szCs w:val="24"/>
          </w:rPr>
          <w:t>202</w:t>
        </w:r>
      </w:ins>
      <w:ins w:id="1022" w:author="Drummond, Brenda G." w:date="2022-01-21T13:07:00Z">
        <w:r w:rsidR="00527E48" w:rsidRPr="003F2653">
          <w:rPr>
            <w:rFonts w:ascii="Cambria" w:eastAsia="Times New Roman" w:hAnsi="Cambria" w:cs="Times New Roman"/>
            <w:sz w:val="24"/>
            <w:szCs w:val="24"/>
          </w:rPr>
          <w:t>1-2023</w:t>
        </w:r>
      </w:ins>
      <w:ins w:id="1023" w:author="Drummond, Brenda G." w:date="2022-02-17T21:42:00Z">
        <w:r w:rsidR="00971093">
          <w:rPr>
            <w:rFonts w:ascii="Cambria" w:eastAsia="Times New Roman" w:hAnsi="Cambria" w:cs="Times New Roman"/>
            <w:sz w:val="24"/>
            <w:szCs w:val="24"/>
          </w:rPr>
          <w:t>*</w:t>
        </w:r>
      </w:ins>
      <w:r w:rsidRPr="003F2653">
        <w:rPr>
          <w:rFonts w:ascii="Cambria" w:eastAsia="Times New Roman" w:hAnsi="Cambria" w:cs="Times New Roman"/>
          <w:sz w:val="24"/>
          <w:szCs w:val="24"/>
        </w:rPr>
        <w:t xml:space="preserve">.  Specifically, the report responds to federal regulations (34 CFR 361.29) requiring Maine’s Division for the Blind and Visually Impaired (DBVI) to jointly conduct a “comprehensive statewide assessment” with the State Rehabilitation Council (SRC) every three years that describes the rehabilitation needs of individuals with disabilities </w:t>
      </w:r>
      <w:del w:id="1024" w:author="Diplock, Peter D" w:date="2022-02-09T11:55:00Z">
        <w:r w:rsidRPr="003F2653" w:rsidDel="00D51F58">
          <w:rPr>
            <w:rFonts w:ascii="Cambria" w:eastAsia="Times New Roman" w:hAnsi="Cambria" w:cs="Times New Roman"/>
            <w:sz w:val="24"/>
            <w:szCs w:val="24"/>
          </w:rPr>
          <w:delText>residin</w:delText>
        </w:r>
      </w:del>
      <w:ins w:id="1025" w:author="Diplock, Peter D" w:date="2022-02-09T11:55:00Z">
        <w:r w:rsidR="00D51F58" w:rsidRPr="003F2653">
          <w:rPr>
            <w:rFonts w:ascii="Cambria" w:eastAsia="Times New Roman" w:hAnsi="Cambria" w:cs="Times New Roman"/>
            <w:sz w:val="24"/>
            <w:szCs w:val="24"/>
          </w:rPr>
          <w:t>residing</w:t>
        </w:r>
      </w:ins>
      <w:del w:id="1026" w:author="Drummond, Brenda G." w:date="2022-02-09T12:51:00Z">
        <w:r w:rsidR="000C6EE6" w:rsidRPr="003F2653" w:rsidDel="00764FD1">
          <w:rPr>
            <w:rFonts w:ascii="Cambria" w:eastAsia="Times New Roman" w:hAnsi="Cambria" w:cs="Times New Roman"/>
            <w:sz w:val="24"/>
            <w:szCs w:val="24"/>
          </w:rPr>
          <w:fldChar w:fldCharType="begin"/>
        </w:r>
        <w:r w:rsidR="000C6EE6" w:rsidRPr="003F2653" w:rsidDel="00764FD1">
          <w:rPr>
            <w:rFonts w:ascii="Cambria" w:eastAsia="Times New Roman" w:hAnsi="Cambria" w:cs="Times New Roman"/>
            <w:sz w:val="24"/>
            <w:szCs w:val="24"/>
          </w:rPr>
          <w:fldChar w:fldCharType="end"/>
        </w:r>
        <w:r w:rsidRPr="003F2653" w:rsidDel="00764FD1">
          <w:rPr>
            <w:rFonts w:ascii="Cambria" w:eastAsia="Times New Roman" w:hAnsi="Cambria" w:cs="Times New Roman"/>
            <w:sz w:val="24"/>
            <w:szCs w:val="24"/>
          </w:rPr>
          <w:delText>g</w:delText>
        </w:r>
      </w:del>
      <w:r w:rsidRPr="003F2653">
        <w:rPr>
          <w:rFonts w:ascii="Cambria" w:eastAsia="Times New Roman" w:hAnsi="Cambria" w:cs="Times New Roman"/>
          <w:sz w:val="24"/>
          <w:szCs w:val="24"/>
        </w:rPr>
        <w:t xml:space="preserve"> within the State, particularly the vocational rehabilitation needs of</w:t>
      </w:r>
      <w:r w:rsidR="00B240B4" w:rsidRPr="003F2653">
        <w:rPr>
          <w:rFonts w:ascii="Cambria" w:eastAsia="Times New Roman" w:hAnsi="Cambria" w:cs="Times New Roman"/>
          <w:sz w:val="24"/>
          <w:szCs w:val="24"/>
        </w:rPr>
        <w:t xml:space="preserve"> </w:t>
      </w:r>
      <w:r w:rsidR="002825F5" w:rsidRPr="003F2653">
        <w:rPr>
          <w:rFonts w:ascii="Cambria" w:eastAsia="Times New Roman" w:hAnsi="Cambria" w:cs="Times New Roman"/>
          <w:sz w:val="24"/>
          <w:szCs w:val="24"/>
          <w:lang w:val="en"/>
        </w:rPr>
        <w:t>individuals</w:t>
      </w:r>
      <w:r w:rsidRPr="003F2653">
        <w:rPr>
          <w:rFonts w:ascii="Cambria" w:eastAsia="Times New Roman" w:hAnsi="Cambria" w:cs="Times New Roman"/>
          <w:sz w:val="24"/>
          <w:szCs w:val="24"/>
          <w:lang w:val="en"/>
        </w:rPr>
        <w:t xml:space="preserve"> with the most significant disabilities, including their need for supported employment</w:t>
      </w:r>
      <w:r w:rsidR="00B240B4" w:rsidRPr="003F2653">
        <w:rPr>
          <w:rFonts w:ascii="Cambria" w:eastAsia="Times New Roman" w:hAnsi="Cambria" w:cs="Times New Roman"/>
          <w:sz w:val="24"/>
          <w:szCs w:val="24"/>
          <w:lang w:val="en"/>
        </w:rPr>
        <w:t>.</w:t>
      </w:r>
    </w:p>
    <w:p w14:paraId="32859B48" w14:textId="6C13F2A8" w:rsidR="00C4640A" w:rsidRPr="003F2653" w:rsidRDefault="00C4640A" w:rsidP="00804405">
      <w:pPr>
        <w:spacing w:after="0" w:line="240" w:lineRule="auto"/>
        <w:rPr>
          <w:rFonts w:ascii="Cambria" w:hAnsi="Cambria" w:cs="Arial"/>
          <w:sz w:val="24"/>
          <w:szCs w:val="24"/>
        </w:rPr>
      </w:pPr>
      <w:bookmarkStart w:id="1027" w:name="_Hlk94892920"/>
      <w:r w:rsidRPr="003F2653">
        <w:rPr>
          <w:rFonts w:ascii="Cambria" w:hAnsi="Cambria" w:cs="Arial"/>
          <w:sz w:val="24"/>
          <w:szCs w:val="24"/>
        </w:rPr>
        <w:lastRenderedPageBreak/>
        <w:t xml:space="preserve">Survey data showed that it is taking longer to close a case and fewer cases are being closed successfully. Since the average wage at closure is increasing each year from the average wage at application, a conclusion could be made that VRCs are working with consumers longer to better prepare them for quality employment outcomes.  Further, an emphasis on Career Pathways and economic self-sufficiency has resulted in additional time spent in achieving successful outcomes.  </w:t>
      </w:r>
    </w:p>
    <w:bookmarkEnd w:id="1027"/>
    <w:p w14:paraId="0321CDB5" w14:textId="77777777" w:rsidR="00804405" w:rsidRPr="003F2653" w:rsidRDefault="00804405" w:rsidP="00804405">
      <w:pPr>
        <w:spacing w:after="0" w:line="240" w:lineRule="auto"/>
        <w:rPr>
          <w:rFonts w:ascii="Cambria" w:eastAsia="Times New Roman" w:hAnsi="Cambria" w:cs="Times New Roman"/>
          <w:sz w:val="24"/>
          <w:szCs w:val="24"/>
        </w:rPr>
      </w:pPr>
    </w:p>
    <w:p w14:paraId="2BAA5BE3" w14:textId="543FD296" w:rsidR="007E3138" w:rsidRPr="003F2653" w:rsidRDefault="007E3138" w:rsidP="00804405">
      <w:pPr>
        <w:spacing w:after="0" w:line="240" w:lineRule="auto"/>
        <w:rPr>
          <w:ins w:id="1028" w:author="Drummond, Brenda G." w:date="2022-02-15T21:12:00Z"/>
          <w:rFonts w:ascii="Cambria" w:eastAsia="Times New Roman" w:hAnsi="Cambria" w:cs="Times New Roman"/>
          <w:sz w:val="24"/>
          <w:szCs w:val="24"/>
        </w:rPr>
      </w:pPr>
      <w:r w:rsidRPr="003F2653">
        <w:rPr>
          <w:rFonts w:ascii="Cambria" w:eastAsia="Times New Roman" w:hAnsi="Cambria" w:cs="Times New Roman"/>
          <w:sz w:val="24"/>
          <w:szCs w:val="24"/>
        </w:rPr>
        <w:t>DBVI’s most recent Comprehensive Statement Needs Assessment</w:t>
      </w:r>
      <w:ins w:id="1029" w:author="Drummond, Brenda G." w:date="2022-02-15T19:56:00Z">
        <w:r w:rsidR="003533B6" w:rsidRPr="003F2653">
          <w:rPr>
            <w:rFonts w:ascii="Cambria" w:eastAsia="Times New Roman" w:hAnsi="Cambria" w:cs="Times New Roman"/>
            <w:sz w:val="24"/>
            <w:szCs w:val="24"/>
          </w:rPr>
          <w:t xml:space="preserve"> –</w:t>
        </w:r>
      </w:ins>
      <w:ins w:id="1030" w:author="Drummond, Brenda G." w:date="2022-02-17T21:42:00Z">
        <w:r w:rsidR="00971093">
          <w:rPr>
            <w:rFonts w:ascii="Cambria" w:eastAsia="Times New Roman" w:hAnsi="Cambria" w:cs="Times New Roman"/>
            <w:sz w:val="24"/>
            <w:szCs w:val="24"/>
          </w:rPr>
          <w:t>*</w:t>
        </w:r>
      </w:ins>
      <w:ins w:id="1031" w:author="Drummond, Brenda G." w:date="2022-02-15T19:56:00Z">
        <w:r w:rsidR="003533B6" w:rsidRPr="003F2653">
          <w:rPr>
            <w:rFonts w:ascii="Cambria" w:eastAsia="Times New Roman" w:hAnsi="Cambria" w:cs="Times New Roman"/>
            <w:sz w:val="24"/>
            <w:szCs w:val="24"/>
          </w:rPr>
          <w:t xml:space="preserve"> 2020</w:t>
        </w:r>
      </w:ins>
      <w:ins w:id="1032" w:author="Drummond, Brenda G." w:date="2022-02-17T21:42:00Z">
        <w:r w:rsidR="00971093">
          <w:rPr>
            <w:rFonts w:ascii="Cambria" w:eastAsia="Times New Roman" w:hAnsi="Cambria" w:cs="Times New Roman"/>
            <w:sz w:val="24"/>
            <w:szCs w:val="24"/>
          </w:rPr>
          <w:t>*</w:t>
        </w:r>
      </w:ins>
      <w:ins w:id="1033" w:author="Drummond, Brenda G." w:date="2022-02-15T19:56:00Z">
        <w:r w:rsidR="003533B6" w:rsidRPr="003F2653">
          <w:rPr>
            <w:rFonts w:ascii="Cambria" w:eastAsia="Times New Roman" w:hAnsi="Cambria" w:cs="Times New Roman"/>
            <w:sz w:val="24"/>
            <w:szCs w:val="24"/>
          </w:rPr>
          <w:t>-</w:t>
        </w:r>
      </w:ins>
      <w:r w:rsidRPr="003F2653">
        <w:rPr>
          <w:rFonts w:ascii="Cambria" w:eastAsia="Times New Roman" w:hAnsi="Cambria" w:cs="Times New Roman"/>
          <w:sz w:val="24"/>
          <w:szCs w:val="24"/>
        </w:rPr>
        <w:t xml:space="preserve"> was completed in </w:t>
      </w:r>
      <w:ins w:id="1034" w:author="Drummond, Brenda G." w:date="2022-02-17T21:42:00Z">
        <w:r w:rsidR="00971093">
          <w:rPr>
            <w:rFonts w:ascii="Cambria" w:eastAsia="Times New Roman" w:hAnsi="Cambria" w:cs="Times New Roman"/>
            <w:sz w:val="24"/>
            <w:szCs w:val="24"/>
          </w:rPr>
          <w:t>*</w:t>
        </w:r>
      </w:ins>
      <w:ins w:id="1035" w:author="Drummond, Brenda G." w:date="2022-02-15T19:57:00Z">
        <w:r w:rsidR="003533B6" w:rsidRPr="003F2653">
          <w:rPr>
            <w:rFonts w:ascii="Cambria" w:eastAsia="Times New Roman" w:hAnsi="Cambria" w:cs="Times New Roman"/>
            <w:sz w:val="24"/>
            <w:szCs w:val="24"/>
          </w:rPr>
          <w:t>during the pandemic</w:t>
        </w:r>
      </w:ins>
      <w:ins w:id="1036" w:author="Drummond, Brenda G." w:date="2022-02-17T21:42:00Z">
        <w:r w:rsidR="00971093">
          <w:rPr>
            <w:rFonts w:ascii="Cambria" w:eastAsia="Times New Roman" w:hAnsi="Cambria" w:cs="Times New Roman"/>
            <w:sz w:val="24"/>
            <w:szCs w:val="24"/>
          </w:rPr>
          <w:t>*</w:t>
        </w:r>
      </w:ins>
      <w:del w:id="1037" w:author="Drummond, Brenda G." w:date="2022-01-21T13:08:00Z">
        <w:r w:rsidRPr="003F2653" w:rsidDel="00527E48">
          <w:rPr>
            <w:rFonts w:ascii="Cambria" w:eastAsia="Times New Roman" w:hAnsi="Cambria" w:cs="Times New Roman"/>
            <w:sz w:val="24"/>
            <w:szCs w:val="24"/>
          </w:rPr>
          <w:delText>March 2018</w:delText>
        </w:r>
      </w:del>
      <w:r w:rsidRPr="003F2653">
        <w:rPr>
          <w:rFonts w:ascii="Cambria" w:eastAsia="Times New Roman" w:hAnsi="Cambria" w:cs="Times New Roman"/>
          <w:sz w:val="24"/>
          <w:szCs w:val="24"/>
        </w:rPr>
        <w:t xml:space="preserve">.  The </w:t>
      </w:r>
      <w:ins w:id="1038" w:author="Drummond, Brenda G." w:date="2022-02-17T21:42:00Z">
        <w:r w:rsidR="00971093">
          <w:rPr>
            <w:rFonts w:ascii="Cambria" w:eastAsia="Times New Roman" w:hAnsi="Cambria" w:cs="Times New Roman"/>
            <w:sz w:val="24"/>
            <w:szCs w:val="24"/>
          </w:rPr>
          <w:t>*</w:t>
        </w:r>
      </w:ins>
      <w:ins w:id="1039" w:author="Drummond, Brenda G." w:date="2022-02-15T19:56:00Z">
        <w:r w:rsidR="003533B6" w:rsidRPr="003F2653">
          <w:rPr>
            <w:rFonts w:ascii="Cambria" w:eastAsia="Times New Roman" w:hAnsi="Cambria" w:cs="Times New Roman"/>
            <w:sz w:val="24"/>
            <w:szCs w:val="24"/>
          </w:rPr>
          <w:t>executive summary</w:t>
        </w:r>
      </w:ins>
      <w:ins w:id="1040" w:author="Drummond, Brenda G." w:date="2022-02-17T21:42:00Z">
        <w:r w:rsidR="00971093">
          <w:rPr>
            <w:rFonts w:ascii="Cambria" w:eastAsia="Times New Roman" w:hAnsi="Cambria" w:cs="Times New Roman"/>
            <w:sz w:val="24"/>
            <w:szCs w:val="24"/>
          </w:rPr>
          <w:t>*</w:t>
        </w:r>
      </w:ins>
      <w:del w:id="1041" w:author="Drummond, Brenda G." w:date="2022-02-15T19:56:00Z">
        <w:r w:rsidRPr="003F2653" w:rsidDel="003533B6">
          <w:rPr>
            <w:rFonts w:ascii="Cambria" w:eastAsia="Times New Roman" w:hAnsi="Cambria" w:cs="Times New Roman"/>
            <w:sz w:val="24"/>
            <w:szCs w:val="24"/>
          </w:rPr>
          <w:delText>entire</w:delText>
        </w:r>
      </w:del>
      <w:r w:rsidRPr="003F2653">
        <w:rPr>
          <w:rFonts w:ascii="Cambria" w:eastAsia="Times New Roman" w:hAnsi="Cambria" w:cs="Times New Roman"/>
          <w:sz w:val="24"/>
          <w:szCs w:val="24"/>
        </w:rPr>
        <w:t xml:space="preserve"> report is available</w:t>
      </w:r>
      <w:ins w:id="1042" w:author="Drummond, Brenda G." w:date="2022-02-15T19:56:00Z">
        <w:r w:rsidR="003533B6" w:rsidRPr="003F2653">
          <w:rPr>
            <w:rFonts w:ascii="Cambria" w:eastAsia="Times New Roman" w:hAnsi="Cambria" w:cs="Times New Roman"/>
            <w:sz w:val="24"/>
            <w:szCs w:val="24"/>
          </w:rPr>
          <w:t>:</w:t>
        </w:r>
      </w:ins>
      <w:del w:id="1043" w:author="Drummond, Brenda G." w:date="2022-02-15T19:56:00Z">
        <w:r w:rsidRPr="003F2653" w:rsidDel="003533B6">
          <w:rPr>
            <w:rFonts w:ascii="Cambria" w:eastAsia="Times New Roman" w:hAnsi="Cambria" w:cs="Times New Roman"/>
            <w:sz w:val="24"/>
            <w:szCs w:val="24"/>
          </w:rPr>
          <w:delText xml:space="preserve"> as a separate document at:</w:delText>
        </w:r>
      </w:del>
      <w:r w:rsidRPr="003F2653">
        <w:rPr>
          <w:rFonts w:ascii="Cambria" w:eastAsia="Times New Roman" w:hAnsi="Cambria" w:cs="Times New Roman"/>
          <w:sz w:val="24"/>
          <w:szCs w:val="24"/>
        </w:rPr>
        <w:t xml:space="preserve"> </w:t>
      </w:r>
      <w:del w:id="1044" w:author="Drummond, Brenda G." w:date="2022-01-21T13:08:00Z">
        <w:r w:rsidR="00A94078" w:rsidRPr="003F2653" w:rsidDel="00527E48">
          <w:fldChar w:fldCharType="begin"/>
        </w:r>
        <w:r w:rsidR="00A94078" w:rsidRPr="003F2653" w:rsidDel="00527E48">
          <w:delInstrText xml:space="preserve"> HYPERLINK "http://www.maine.gov/rehab/dbvi/state_plan/index.shtml" </w:delInstrText>
        </w:r>
        <w:r w:rsidR="00A94078" w:rsidRPr="003F2653" w:rsidDel="00527E48">
          <w:fldChar w:fldCharType="separate"/>
        </w:r>
        <w:r w:rsidRPr="003F2653" w:rsidDel="00527E48">
          <w:rPr>
            <w:rFonts w:ascii="Cambria" w:eastAsia="Times New Roman" w:hAnsi="Cambria" w:cs="Times New Roman"/>
            <w:color w:val="0000FF"/>
            <w:sz w:val="24"/>
            <w:szCs w:val="24"/>
            <w:u w:val="single"/>
          </w:rPr>
          <w:delText>http://www.maine.gov/rehab/dbvi/state_plan/index.shtml</w:delText>
        </w:r>
        <w:r w:rsidR="00A94078" w:rsidRPr="003F2653" w:rsidDel="00527E48">
          <w:rPr>
            <w:rFonts w:ascii="Cambria" w:eastAsia="Times New Roman" w:hAnsi="Cambria" w:cs="Times New Roman"/>
            <w:color w:val="0000FF"/>
            <w:sz w:val="24"/>
            <w:szCs w:val="24"/>
            <w:u w:val="single"/>
          </w:rPr>
          <w:fldChar w:fldCharType="end"/>
        </w:r>
      </w:del>
    </w:p>
    <w:p w14:paraId="7BD0A9EE" w14:textId="77777777" w:rsidR="007773D9" w:rsidRPr="003F2653" w:rsidRDefault="007773D9" w:rsidP="00804405">
      <w:pPr>
        <w:spacing w:after="0" w:line="240" w:lineRule="auto"/>
        <w:rPr>
          <w:ins w:id="1045" w:author="Drummond, Brenda G." w:date="2022-02-15T19:54:00Z"/>
          <w:rFonts w:ascii="Cambria" w:eastAsia="Times New Roman" w:hAnsi="Cambria" w:cs="Times New Roman"/>
          <w:color w:val="0000FF"/>
          <w:sz w:val="24"/>
          <w:szCs w:val="24"/>
          <w:u w:val="single"/>
        </w:rPr>
      </w:pPr>
    </w:p>
    <w:bookmarkStart w:id="1046" w:name="_MON_1706460059"/>
    <w:bookmarkEnd w:id="1046"/>
    <w:p w14:paraId="5D59D9F3" w14:textId="5D364EB5" w:rsidR="003533B6" w:rsidRPr="003F2653" w:rsidRDefault="003533B6" w:rsidP="00804405">
      <w:pPr>
        <w:spacing w:after="0" w:line="240" w:lineRule="auto"/>
        <w:rPr>
          <w:ins w:id="1047" w:author="Drummond, Brenda G." w:date="2022-02-15T19:56:00Z"/>
        </w:rPr>
      </w:pPr>
      <w:ins w:id="1048" w:author="Drummond, Brenda G." w:date="2022-02-15T19:54:00Z">
        <w:r w:rsidRPr="003F2653">
          <w:object w:dxaOrig="1508" w:dyaOrig="983" w14:anchorId="2D3B135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5pt;height:49pt" o:ole="">
              <v:imagedata r:id="rId63" o:title=""/>
            </v:shape>
            <o:OLEObject Type="Embed" ProgID="Word.Document.12" ShapeID="_x0000_i1025" DrawAspect="Icon" ObjectID="_1706969293" r:id="rId64">
              <o:FieldCodes>\s</o:FieldCodes>
            </o:OLEObject>
          </w:object>
        </w:r>
      </w:ins>
    </w:p>
    <w:p w14:paraId="07764AF3" w14:textId="77777777" w:rsidR="003533B6" w:rsidRPr="003F2653" w:rsidRDefault="003533B6" w:rsidP="00804405">
      <w:pPr>
        <w:spacing w:after="0" w:line="240" w:lineRule="auto"/>
        <w:rPr>
          <w:rFonts w:ascii="Cambria" w:eastAsia="Times New Roman" w:hAnsi="Cambria" w:cs="Times New Roman"/>
          <w:sz w:val="24"/>
          <w:szCs w:val="24"/>
          <w:lang w:val="en"/>
        </w:rPr>
      </w:pPr>
    </w:p>
    <w:p w14:paraId="388C957E" w14:textId="5C9FCBCC" w:rsidR="00667FDE" w:rsidRPr="003F2653" w:rsidRDefault="00667FDE" w:rsidP="00F50B64">
      <w:pPr>
        <w:spacing w:after="200" w:line="252" w:lineRule="auto"/>
        <w:rPr>
          <w:rFonts w:ascii="Cambria" w:eastAsia="Times New Roman" w:hAnsi="Cambria" w:cs="Times New Roman"/>
          <w:sz w:val="24"/>
          <w:szCs w:val="24"/>
          <w:lang w:val="en"/>
        </w:rPr>
      </w:pPr>
      <w:r w:rsidRPr="003F2653">
        <w:rPr>
          <w:rFonts w:ascii="Cambria" w:eastAsia="Times New Roman" w:hAnsi="Cambria" w:cs="Times New Roman"/>
          <w:sz w:val="24"/>
          <w:szCs w:val="24"/>
          <w:lang w:val="en"/>
        </w:rPr>
        <w:t xml:space="preserve">DBVI works </w:t>
      </w:r>
      <w:r w:rsidR="005A2E3F" w:rsidRPr="003F2653">
        <w:rPr>
          <w:rFonts w:ascii="Cambria" w:eastAsia="Times New Roman" w:hAnsi="Cambria" w:cs="Times New Roman"/>
          <w:sz w:val="24"/>
          <w:szCs w:val="24"/>
          <w:lang w:val="en"/>
        </w:rPr>
        <w:t xml:space="preserve">with </w:t>
      </w:r>
      <w:r w:rsidRPr="003F2653">
        <w:rPr>
          <w:rFonts w:ascii="Cambria" w:eastAsia="Times New Roman" w:hAnsi="Cambria" w:cs="Times New Roman"/>
          <w:sz w:val="24"/>
          <w:szCs w:val="24"/>
          <w:lang w:val="en"/>
        </w:rPr>
        <w:t xml:space="preserve">the Department of Health and Human Services in supporting clients who in addition to having visual impairment </w:t>
      </w:r>
      <w:r w:rsidR="00C4640A" w:rsidRPr="003F2653">
        <w:rPr>
          <w:rFonts w:ascii="Cambria" w:eastAsia="Times New Roman" w:hAnsi="Cambria" w:cs="Times New Roman"/>
          <w:sz w:val="24"/>
          <w:szCs w:val="24"/>
          <w:lang w:val="en"/>
        </w:rPr>
        <w:t xml:space="preserve">have developmental disabilities, brain injuries, other related </w:t>
      </w:r>
      <w:proofErr w:type="gramStart"/>
      <w:r w:rsidR="00C4640A" w:rsidRPr="003F2653">
        <w:rPr>
          <w:rFonts w:ascii="Cambria" w:eastAsia="Times New Roman" w:hAnsi="Cambria" w:cs="Times New Roman"/>
          <w:sz w:val="24"/>
          <w:szCs w:val="24"/>
          <w:lang w:val="en"/>
        </w:rPr>
        <w:t>conditions</w:t>
      </w:r>
      <w:proofErr w:type="gramEnd"/>
      <w:r w:rsidR="00C4640A" w:rsidRPr="003F2653">
        <w:rPr>
          <w:rFonts w:ascii="Cambria" w:eastAsia="Times New Roman" w:hAnsi="Cambria" w:cs="Times New Roman"/>
          <w:sz w:val="24"/>
          <w:szCs w:val="24"/>
          <w:lang w:val="en"/>
        </w:rPr>
        <w:t xml:space="preserve"> and physical disabilities through five Centers for Medicaid and Medicare Services 1915c Waivers. Individuals receiving waiver services have significant disabilities and require supports and services to obtain and maintain employment.</w:t>
      </w:r>
    </w:p>
    <w:p w14:paraId="017DEDEB" w14:textId="18DFE06F" w:rsidR="00F06810" w:rsidRPr="003F2653" w:rsidDel="007773D9" w:rsidRDefault="00A82180" w:rsidP="00804405">
      <w:pPr>
        <w:spacing w:after="0" w:line="240" w:lineRule="auto"/>
        <w:rPr>
          <w:del w:id="1049" w:author="Drummond, Brenda G." w:date="2022-02-15T21:12:00Z"/>
          <w:rFonts w:ascii="Cambria" w:hAnsi="Cambria"/>
          <w:sz w:val="24"/>
          <w:szCs w:val="24"/>
        </w:rPr>
      </w:pPr>
      <w:del w:id="1050" w:author="Drummond, Brenda G." w:date="2022-02-15T20:33:00Z">
        <w:r w:rsidRPr="003F2653" w:rsidDel="00C67E99">
          <w:rPr>
            <w:rFonts w:ascii="Cambria" w:hAnsi="Cambria"/>
          </w:rPr>
          <w:delText>(1)(B</w:delText>
        </w:r>
        <w:r w:rsidRPr="003F2653" w:rsidDel="00C67E99">
          <w:rPr>
            <w:rFonts w:ascii="Cambria" w:hAnsi="Cambria"/>
            <w:sz w:val="24"/>
            <w:szCs w:val="24"/>
          </w:rPr>
          <w:delText>)</w:delText>
        </w:r>
        <w:r w:rsidR="00F72863" w:rsidRPr="003F2653" w:rsidDel="00C67E99">
          <w:rPr>
            <w:rFonts w:ascii="Cambria" w:hAnsi="Cambria"/>
            <w:sz w:val="24"/>
            <w:szCs w:val="24"/>
          </w:rPr>
          <w:delText xml:space="preserve">. </w:delText>
        </w:r>
      </w:del>
      <w:del w:id="1051" w:author="Drummond, Brenda G." w:date="2022-02-15T20:03:00Z">
        <w:r w:rsidR="00F06810" w:rsidRPr="003F2653" w:rsidDel="003533B6">
          <w:rPr>
            <w:rFonts w:ascii="Cambria" w:hAnsi="Cambria"/>
            <w:sz w:val="24"/>
            <w:szCs w:val="24"/>
          </w:rPr>
          <w:delText>DBVI assists eligible individuals with disabilities to prepare for, achieve, and retain</w:delText>
        </w:r>
        <w:r w:rsidR="00F50B64" w:rsidRPr="003F2653" w:rsidDel="003533B6">
          <w:rPr>
            <w:rFonts w:ascii="Cambria" w:hAnsi="Cambria"/>
            <w:sz w:val="24"/>
            <w:szCs w:val="24"/>
          </w:rPr>
          <w:delText xml:space="preserve"> </w:delText>
        </w:r>
        <w:r w:rsidR="00F06810" w:rsidRPr="003F2653" w:rsidDel="003533B6">
          <w:rPr>
            <w:rFonts w:ascii="Cambria" w:hAnsi="Cambria"/>
            <w:sz w:val="24"/>
            <w:szCs w:val="24"/>
          </w:rPr>
          <w:delText xml:space="preserve">employment in competitive integrated employment.  DBVI administers the Vocational Rehabilitation program in Maine for the Rehabilitation Services Administration (RSA) specifically for Maine citizens that are blind or visually impaired.  A comprehensive needs assessment is required every three years and focuses on the Vocational Rehabilitation program for those that are blind and visually impaired and on the needs of individuals eligible for those services.  The assessment is designed to answer important questions about the population eligible for DBVI services living in Maine and their vocational rehabilitation needs.  Information gathered for the assessment will guide DBVI in its strategic plan and goal development for the years 2018 - 2020.  Specifically, the report responds to federal regulations (34 CFR 361.29) requiring Maine’s Division for the Blind and Visually Impaired (DBVI) to jointly conduct a “comprehensive statewide assessment” with the State Rehabilitation Council (SRC) every three years that describes the rehabilitation needs of individuals with disabilities residing within the State, particularly the vocational rehabilitation needs of minorities.  </w:delText>
        </w:r>
      </w:del>
      <w:ins w:id="1052" w:author="Frigon, Diane T" w:date="2022-01-26T13:25:00Z">
        <w:del w:id="1053" w:author="Drummond, Brenda G." w:date="2022-02-15T20:03:00Z">
          <w:r w:rsidR="00F64A49" w:rsidRPr="003F2653" w:rsidDel="003533B6">
            <w:rPr>
              <w:rFonts w:ascii="Cambria" w:hAnsi="Cambria"/>
              <w:sz w:val="24"/>
              <w:szCs w:val="24"/>
            </w:rPr>
            <w:delText xml:space="preserve"> </w:delText>
          </w:r>
        </w:del>
      </w:ins>
      <w:ins w:id="1054" w:author="Frigon, Diane T" w:date="2022-01-26T13:28:00Z">
        <w:del w:id="1055" w:author="Drummond, Brenda G." w:date="2022-02-15T20:03:00Z">
          <w:r w:rsidR="00F64A49" w:rsidRPr="003F2653" w:rsidDel="003533B6">
            <w:rPr>
              <w:rFonts w:ascii="Cambria" w:hAnsi="Cambria"/>
              <w:sz w:val="24"/>
              <w:szCs w:val="24"/>
            </w:rPr>
            <w:delText xml:space="preserve">Why is it in all of this sections opening paragraph to begin with?  </w:delText>
          </w:r>
        </w:del>
      </w:ins>
      <w:ins w:id="1056" w:author="Frigon, Diane T" w:date="2022-01-26T13:29:00Z">
        <w:del w:id="1057" w:author="Drummond, Brenda G." w:date="2022-02-15T20:03:00Z">
          <w:r w:rsidR="00F64A49" w:rsidRPr="003F2653" w:rsidDel="003533B6">
            <w:rPr>
              <w:rFonts w:ascii="Cambria" w:hAnsi="Cambria"/>
              <w:sz w:val="24"/>
              <w:szCs w:val="24"/>
            </w:rPr>
            <w:delText xml:space="preserve">I would lean toward removing this in 1 </w:delText>
          </w:r>
        </w:del>
      </w:ins>
      <w:ins w:id="1058" w:author="Frigon, Diane T" w:date="2022-01-26T13:30:00Z">
        <w:del w:id="1059" w:author="Drummond, Brenda G." w:date="2022-02-15T20:03:00Z">
          <w:r w:rsidR="00F64A49" w:rsidRPr="003F2653" w:rsidDel="003533B6">
            <w:rPr>
              <w:rFonts w:ascii="Cambria" w:hAnsi="Cambria"/>
              <w:sz w:val="24"/>
              <w:szCs w:val="24"/>
            </w:rPr>
            <w:delText>(</w:delText>
          </w:r>
        </w:del>
      </w:ins>
      <w:ins w:id="1060" w:author="Frigon, Diane T" w:date="2022-01-26T13:29:00Z">
        <w:del w:id="1061" w:author="Drummond, Brenda G." w:date="2022-02-15T20:03:00Z">
          <w:r w:rsidR="00F64A49" w:rsidRPr="003F2653" w:rsidDel="003533B6">
            <w:rPr>
              <w:rFonts w:ascii="Cambria" w:hAnsi="Cambria"/>
              <w:sz w:val="24"/>
              <w:szCs w:val="24"/>
            </w:rPr>
            <w:delText>b-</w:delText>
          </w:r>
        </w:del>
      </w:ins>
      <w:ins w:id="1062" w:author="Frigon, Diane T" w:date="2022-01-26T13:30:00Z">
        <w:del w:id="1063" w:author="Drummond, Brenda G." w:date="2022-02-15T20:03:00Z">
          <w:r w:rsidR="00F64A49" w:rsidRPr="003F2653" w:rsidDel="003533B6">
            <w:rPr>
              <w:rFonts w:ascii="Cambria" w:hAnsi="Cambria"/>
              <w:sz w:val="24"/>
              <w:szCs w:val="24"/>
            </w:rPr>
            <w:delText>e)</w:delText>
          </w:r>
        </w:del>
      </w:ins>
      <w:ins w:id="1064" w:author="Frigon, Diane T" w:date="2022-01-26T13:27:00Z">
        <w:del w:id="1065" w:author="Drummond, Brenda G." w:date="2022-02-15T20:03:00Z">
          <w:r w:rsidR="00F64A49" w:rsidRPr="003F2653" w:rsidDel="003533B6">
            <w:rPr>
              <w:rFonts w:ascii="Cambria" w:hAnsi="Cambria"/>
              <w:sz w:val="24"/>
              <w:szCs w:val="24"/>
            </w:rPr>
            <w:delText xml:space="preserve"> </w:delText>
          </w:r>
        </w:del>
      </w:ins>
    </w:p>
    <w:p w14:paraId="1264974C" w14:textId="77777777" w:rsidR="00804405" w:rsidRPr="003F2653" w:rsidRDefault="00804405" w:rsidP="00804405">
      <w:pPr>
        <w:spacing w:after="0" w:line="240" w:lineRule="auto"/>
        <w:rPr>
          <w:rFonts w:ascii="Cambria" w:hAnsi="Cambria"/>
          <w:sz w:val="24"/>
          <w:szCs w:val="24"/>
          <w:lang w:val="en"/>
        </w:rPr>
      </w:pPr>
    </w:p>
    <w:p w14:paraId="28B89312" w14:textId="55A04AFB" w:rsidR="00040CA3" w:rsidRPr="003F2653" w:rsidRDefault="00C67E99" w:rsidP="00804405">
      <w:pPr>
        <w:spacing w:after="0" w:line="240" w:lineRule="auto"/>
        <w:rPr>
          <w:rFonts w:ascii="Cambria" w:hAnsi="Cambria" w:cs="Helvetica"/>
          <w:sz w:val="24"/>
          <w:szCs w:val="24"/>
        </w:rPr>
      </w:pPr>
      <w:ins w:id="1066" w:author="Drummond, Brenda G." w:date="2022-02-15T20:33:00Z">
        <w:r w:rsidRPr="003F2653">
          <w:rPr>
            <w:rFonts w:ascii="Cambria" w:hAnsi="Cambria"/>
          </w:rPr>
          <w:t>(1)(B</w:t>
        </w:r>
        <w:r w:rsidRPr="003F2653">
          <w:rPr>
            <w:rFonts w:ascii="Cambria" w:hAnsi="Cambria"/>
            <w:sz w:val="24"/>
            <w:szCs w:val="24"/>
          </w:rPr>
          <w:t xml:space="preserve">). </w:t>
        </w:r>
      </w:ins>
      <w:r w:rsidR="00040CA3" w:rsidRPr="003F2653">
        <w:rPr>
          <w:rFonts w:ascii="Cambria" w:hAnsi="Cambria" w:cs="Helvetica"/>
          <w:sz w:val="24"/>
          <w:szCs w:val="24"/>
        </w:rPr>
        <w:t>Vocational rehabilitation services to minorities with disabilities in Maine have always been a challenge to DBVI because of the state’s relatively homogeneous population and low ethnic diversity.  </w:t>
      </w:r>
      <w:bookmarkStart w:id="1067" w:name="_Hlk94883731"/>
      <w:r w:rsidR="00040CA3" w:rsidRPr="003F2653">
        <w:rPr>
          <w:rFonts w:ascii="Cambria" w:hAnsi="Cambria" w:cs="Helvetica"/>
          <w:sz w:val="24"/>
          <w:szCs w:val="24"/>
        </w:rPr>
        <w:t xml:space="preserve">According to the </w:t>
      </w:r>
      <w:ins w:id="1068" w:author="Drummond, Brenda G." w:date="2022-02-17T21:43:00Z">
        <w:r w:rsidR="00971093">
          <w:rPr>
            <w:rFonts w:ascii="Cambria" w:hAnsi="Cambria" w:cs="Helvetica"/>
            <w:sz w:val="24"/>
            <w:szCs w:val="24"/>
          </w:rPr>
          <w:t>*</w:t>
        </w:r>
      </w:ins>
      <w:ins w:id="1069" w:author="Drummond, Brenda G." w:date="2022-02-15T20:07:00Z">
        <w:r w:rsidR="006252D3" w:rsidRPr="003F2653">
          <w:rPr>
            <w:rFonts w:ascii="Cambria" w:hAnsi="Cambria" w:cs="Helvetica"/>
            <w:sz w:val="24"/>
            <w:szCs w:val="24"/>
          </w:rPr>
          <w:t>2020</w:t>
        </w:r>
      </w:ins>
      <w:ins w:id="1070" w:author="Drummond, Brenda G." w:date="2022-02-17T21:43:00Z">
        <w:r w:rsidR="00971093">
          <w:rPr>
            <w:rFonts w:ascii="Cambria" w:hAnsi="Cambria" w:cs="Helvetica"/>
            <w:sz w:val="24"/>
            <w:szCs w:val="24"/>
          </w:rPr>
          <w:t>*</w:t>
        </w:r>
      </w:ins>
      <w:ins w:id="1071" w:author="Drummond, Brenda G." w:date="2022-02-15T20:07:00Z">
        <w:r w:rsidR="006252D3" w:rsidRPr="003F2653">
          <w:rPr>
            <w:rFonts w:ascii="Cambria" w:hAnsi="Cambria" w:cs="Helvetica"/>
            <w:sz w:val="24"/>
            <w:szCs w:val="24"/>
          </w:rPr>
          <w:t xml:space="preserve"> </w:t>
        </w:r>
      </w:ins>
      <w:r w:rsidR="00040CA3" w:rsidRPr="003F2653">
        <w:rPr>
          <w:rFonts w:ascii="Cambria" w:hAnsi="Cambria" w:cs="Helvetica"/>
          <w:sz w:val="24"/>
          <w:szCs w:val="24"/>
        </w:rPr>
        <w:t>US Census, r</w:t>
      </w:r>
      <w:r w:rsidR="00040CA3" w:rsidRPr="003F2653">
        <w:rPr>
          <w:rFonts w:ascii="Cambria" w:hAnsi="Cambria"/>
          <w:sz w:val="24"/>
          <w:szCs w:val="24"/>
        </w:rPr>
        <w:t>esidents are primarily White (</w:t>
      </w:r>
      <w:ins w:id="1072" w:author="Drummond, Brenda G." w:date="2022-02-17T21:43:00Z">
        <w:r w:rsidR="00971093">
          <w:rPr>
            <w:rFonts w:ascii="Cambria" w:hAnsi="Cambria"/>
            <w:sz w:val="24"/>
            <w:szCs w:val="24"/>
          </w:rPr>
          <w:t>*</w:t>
        </w:r>
      </w:ins>
      <w:r w:rsidR="00040CA3" w:rsidRPr="003F2653">
        <w:rPr>
          <w:rFonts w:ascii="Cambria" w:hAnsi="Cambria"/>
          <w:sz w:val="24"/>
          <w:szCs w:val="24"/>
        </w:rPr>
        <w:t>9</w:t>
      </w:r>
      <w:ins w:id="1073" w:author="Drummond, Brenda G." w:date="2022-02-15T20:13:00Z">
        <w:r w:rsidR="006252D3" w:rsidRPr="003F2653">
          <w:rPr>
            <w:rFonts w:ascii="Cambria" w:hAnsi="Cambria"/>
            <w:sz w:val="24"/>
            <w:szCs w:val="24"/>
          </w:rPr>
          <w:t>0.8</w:t>
        </w:r>
      </w:ins>
      <w:del w:id="1074" w:author="Drummond, Brenda G." w:date="2022-02-15T20:13:00Z">
        <w:r w:rsidR="00040CA3" w:rsidRPr="003F2653" w:rsidDel="006252D3">
          <w:rPr>
            <w:rFonts w:ascii="Cambria" w:hAnsi="Cambria"/>
            <w:sz w:val="24"/>
            <w:szCs w:val="24"/>
          </w:rPr>
          <w:delText>4</w:delText>
        </w:r>
      </w:del>
      <w:ins w:id="1075" w:author="Drummond, Brenda G." w:date="2022-02-17T21:43:00Z">
        <w:r w:rsidR="00971093">
          <w:rPr>
            <w:rFonts w:ascii="Cambria" w:hAnsi="Cambria"/>
            <w:sz w:val="24"/>
            <w:szCs w:val="24"/>
          </w:rPr>
          <w:t>*</w:t>
        </w:r>
      </w:ins>
      <w:del w:id="1076" w:author="Drummond, Brenda G." w:date="2022-02-15T20:13:00Z">
        <w:r w:rsidR="00040CA3" w:rsidRPr="003F2653" w:rsidDel="006252D3">
          <w:rPr>
            <w:rFonts w:ascii="Cambria" w:hAnsi="Cambria"/>
            <w:sz w:val="24"/>
            <w:szCs w:val="24"/>
          </w:rPr>
          <w:delText>.6</w:delText>
        </w:r>
      </w:del>
      <w:r w:rsidR="00040CA3" w:rsidRPr="003F2653">
        <w:rPr>
          <w:rFonts w:ascii="Cambria" w:hAnsi="Cambria"/>
          <w:sz w:val="24"/>
          <w:szCs w:val="24"/>
        </w:rPr>
        <w:t>%) with small representations of Black (</w:t>
      </w:r>
      <w:ins w:id="1077" w:author="Drummond, Brenda G." w:date="2022-02-17T21:43:00Z">
        <w:r w:rsidR="00971093">
          <w:rPr>
            <w:rFonts w:ascii="Cambria" w:hAnsi="Cambria"/>
            <w:sz w:val="24"/>
            <w:szCs w:val="24"/>
          </w:rPr>
          <w:t>*</w:t>
        </w:r>
      </w:ins>
      <w:r w:rsidR="00040CA3" w:rsidRPr="003F2653">
        <w:rPr>
          <w:rFonts w:ascii="Cambria" w:hAnsi="Cambria"/>
          <w:sz w:val="24"/>
          <w:szCs w:val="24"/>
        </w:rPr>
        <w:t>1.</w:t>
      </w:r>
      <w:ins w:id="1078" w:author="Drummond, Brenda G." w:date="2022-02-15T20:13:00Z">
        <w:r w:rsidR="006252D3" w:rsidRPr="003F2653">
          <w:rPr>
            <w:rFonts w:ascii="Cambria" w:hAnsi="Cambria"/>
            <w:sz w:val="24"/>
            <w:szCs w:val="24"/>
          </w:rPr>
          <w:t>9</w:t>
        </w:r>
      </w:ins>
      <w:ins w:id="1079" w:author="Drummond, Brenda G." w:date="2022-02-17T21:43:00Z">
        <w:r w:rsidR="00971093">
          <w:rPr>
            <w:rFonts w:ascii="Cambria" w:hAnsi="Cambria"/>
            <w:sz w:val="24"/>
            <w:szCs w:val="24"/>
          </w:rPr>
          <w:t>*</w:t>
        </w:r>
      </w:ins>
      <w:del w:id="1080" w:author="Drummond, Brenda G." w:date="2022-02-15T20:13:00Z">
        <w:r w:rsidR="00040CA3" w:rsidRPr="003F2653" w:rsidDel="006252D3">
          <w:rPr>
            <w:rFonts w:ascii="Cambria" w:hAnsi="Cambria"/>
            <w:sz w:val="24"/>
            <w:szCs w:val="24"/>
          </w:rPr>
          <w:delText>6</w:delText>
        </w:r>
      </w:del>
      <w:r w:rsidR="00040CA3" w:rsidRPr="003F2653">
        <w:rPr>
          <w:rFonts w:ascii="Cambria" w:hAnsi="Cambria"/>
          <w:sz w:val="24"/>
          <w:szCs w:val="24"/>
        </w:rPr>
        <w:t>%), Asian (1.2%), and Native American (0.</w:t>
      </w:r>
      <w:del w:id="1081" w:author="Drummond, Brenda G." w:date="2022-02-15T20:13:00Z">
        <w:r w:rsidR="00040CA3" w:rsidRPr="003F2653" w:rsidDel="006252D3">
          <w:rPr>
            <w:rFonts w:ascii="Cambria" w:hAnsi="Cambria"/>
            <w:sz w:val="24"/>
            <w:szCs w:val="24"/>
          </w:rPr>
          <w:delText>7</w:delText>
        </w:r>
      </w:del>
      <w:ins w:id="1082" w:author="Drummond, Brenda G." w:date="2022-02-17T21:43:00Z">
        <w:r w:rsidR="00971093">
          <w:rPr>
            <w:rFonts w:ascii="Cambria" w:hAnsi="Cambria"/>
            <w:sz w:val="24"/>
            <w:szCs w:val="24"/>
          </w:rPr>
          <w:t>*</w:t>
        </w:r>
      </w:ins>
      <w:ins w:id="1083" w:author="Drummond, Brenda G." w:date="2022-02-15T20:13:00Z">
        <w:r w:rsidR="006252D3" w:rsidRPr="003F2653">
          <w:rPr>
            <w:rFonts w:ascii="Cambria" w:hAnsi="Cambria"/>
            <w:sz w:val="24"/>
            <w:szCs w:val="24"/>
          </w:rPr>
          <w:t>6</w:t>
        </w:r>
      </w:ins>
      <w:ins w:id="1084" w:author="Drummond, Brenda G." w:date="2022-02-17T21:43:00Z">
        <w:r w:rsidR="00971093">
          <w:rPr>
            <w:rFonts w:ascii="Cambria" w:hAnsi="Cambria"/>
            <w:sz w:val="24"/>
            <w:szCs w:val="24"/>
          </w:rPr>
          <w:t>*</w:t>
        </w:r>
      </w:ins>
      <w:r w:rsidR="00040CA3" w:rsidRPr="003F2653">
        <w:rPr>
          <w:rFonts w:ascii="Cambria" w:hAnsi="Cambria"/>
          <w:sz w:val="24"/>
          <w:szCs w:val="24"/>
        </w:rPr>
        <w:t>%) individuals in certain geographical areas of the state</w:t>
      </w:r>
      <w:r w:rsidR="00040CA3" w:rsidRPr="003F2653">
        <w:rPr>
          <w:rFonts w:ascii="Cambria" w:hAnsi="Cambria" w:cs="Helvetica"/>
          <w:sz w:val="24"/>
          <w:szCs w:val="24"/>
        </w:rPr>
        <w:t xml:space="preserve">. </w:t>
      </w:r>
      <w:ins w:id="1085" w:author="Drummond, Brenda G." w:date="2022-02-17T21:43:00Z">
        <w:r w:rsidR="00971093">
          <w:rPr>
            <w:rFonts w:ascii="Cambria" w:hAnsi="Cambria" w:cs="Helvetica"/>
            <w:sz w:val="24"/>
            <w:szCs w:val="24"/>
          </w:rPr>
          <w:t>*</w:t>
        </w:r>
      </w:ins>
      <w:ins w:id="1086" w:author="Drummond, Brenda G." w:date="2022-02-15T20:19:00Z">
        <w:r w:rsidR="006252D3" w:rsidRPr="003F2653">
          <w:rPr>
            <w:rFonts w:ascii="Cambria" w:hAnsi="Cambria" w:cs="Arial"/>
            <w:color w:val="202124"/>
            <w:sz w:val="24"/>
            <w:szCs w:val="24"/>
            <w:shd w:val="clear" w:color="auto" w:fill="FFFFFF"/>
          </w:rPr>
          <w:t xml:space="preserve">According to the most recent American Community Survey, </w:t>
        </w:r>
      </w:ins>
      <w:ins w:id="1087" w:author="Drummond, Brenda G." w:date="2022-02-15T20:27:00Z">
        <w:r w:rsidR="00562C3D" w:rsidRPr="003F2653">
          <w:rPr>
            <w:rFonts w:ascii="Cambria" w:hAnsi="Cambria" w:cs="Arial"/>
            <w:color w:val="202124"/>
            <w:sz w:val="24"/>
            <w:szCs w:val="24"/>
            <w:shd w:val="clear" w:color="auto" w:fill="FFFFFF"/>
          </w:rPr>
          <w:t xml:space="preserve"> the </w:t>
        </w:r>
      </w:ins>
      <w:ins w:id="1088" w:author="Drummond, Brenda G." w:date="2022-02-15T20:19:00Z">
        <w:r w:rsidR="006252D3" w:rsidRPr="003F2653">
          <w:rPr>
            <w:rFonts w:ascii="Cambria" w:hAnsi="Cambria" w:cs="Arial"/>
            <w:color w:val="202124"/>
            <w:sz w:val="24"/>
            <w:szCs w:val="24"/>
            <w:shd w:val="clear" w:color="auto" w:fill="FFFFFF"/>
          </w:rPr>
          <w:t xml:space="preserve">Native American population </w:t>
        </w:r>
      </w:ins>
      <w:ins w:id="1089" w:author="Drummond, Brenda G." w:date="2022-02-15T20:27:00Z">
        <w:r w:rsidR="00562C3D" w:rsidRPr="003F2653">
          <w:rPr>
            <w:rFonts w:ascii="Cambria" w:hAnsi="Cambria" w:cs="Arial"/>
            <w:color w:val="202124"/>
            <w:sz w:val="24"/>
            <w:szCs w:val="24"/>
            <w:shd w:val="clear" w:color="auto" w:fill="FFFFFF"/>
          </w:rPr>
          <w:t>represents</w:t>
        </w:r>
      </w:ins>
      <w:ins w:id="1090" w:author="Drummond, Brenda G." w:date="2022-02-15T20:20:00Z">
        <w:r w:rsidR="00562C3D" w:rsidRPr="003F2653">
          <w:rPr>
            <w:rFonts w:ascii="Cambria" w:hAnsi="Cambria" w:cs="Arial"/>
            <w:color w:val="202124"/>
            <w:sz w:val="24"/>
            <w:szCs w:val="24"/>
            <w:shd w:val="clear" w:color="auto" w:fill="FFFFFF"/>
          </w:rPr>
          <w:t xml:space="preserve"> approximately 8,017</w:t>
        </w:r>
      </w:ins>
      <w:ins w:id="1091" w:author="Drummond, Brenda G." w:date="2022-02-15T20:27:00Z">
        <w:r w:rsidR="00562C3D" w:rsidRPr="003F2653">
          <w:rPr>
            <w:rFonts w:ascii="Cambria" w:hAnsi="Cambria" w:cs="Arial"/>
            <w:color w:val="202124"/>
            <w:sz w:val="24"/>
            <w:szCs w:val="24"/>
            <w:shd w:val="clear" w:color="auto" w:fill="FFFFFF"/>
          </w:rPr>
          <w:t xml:space="preserve"> individual</w:t>
        </w:r>
      </w:ins>
      <w:ins w:id="1092" w:author="Drummond, Brenda G." w:date="2022-02-15T20:28:00Z">
        <w:r w:rsidR="00562C3D" w:rsidRPr="003F2653">
          <w:rPr>
            <w:rFonts w:ascii="Cambria" w:hAnsi="Cambria" w:cs="Arial"/>
            <w:color w:val="202124"/>
            <w:sz w:val="24"/>
            <w:szCs w:val="24"/>
            <w:shd w:val="clear" w:color="auto" w:fill="FFFFFF"/>
          </w:rPr>
          <w:t>s</w:t>
        </w:r>
      </w:ins>
      <w:ins w:id="1093" w:author="Drummond, Brenda G." w:date="2022-02-17T21:43:00Z">
        <w:r w:rsidR="00971093">
          <w:rPr>
            <w:rFonts w:ascii="Cambria" w:hAnsi="Cambria" w:cs="Arial"/>
            <w:color w:val="202124"/>
            <w:sz w:val="24"/>
            <w:szCs w:val="24"/>
            <w:shd w:val="clear" w:color="auto" w:fill="FFFFFF"/>
          </w:rPr>
          <w:t>*</w:t>
        </w:r>
      </w:ins>
      <w:ins w:id="1094" w:author="Drummond, Brenda G." w:date="2022-02-15T20:27:00Z">
        <w:r w:rsidR="00562C3D" w:rsidRPr="003F2653">
          <w:rPr>
            <w:rFonts w:ascii="Cambria" w:hAnsi="Cambria" w:cs="Arial"/>
            <w:color w:val="202124"/>
            <w:sz w:val="24"/>
            <w:szCs w:val="24"/>
            <w:shd w:val="clear" w:color="auto" w:fill="FFFFFF"/>
          </w:rPr>
          <w:t>.</w:t>
        </w:r>
      </w:ins>
      <w:del w:id="1095" w:author="Drummond, Brenda G." w:date="2022-02-15T20:21:00Z">
        <w:r w:rsidR="00040CA3" w:rsidRPr="003F2653" w:rsidDel="00562C3D">
          <w:rPr>
            <w:rFonts w:ascii="Cambria" w:hAnsi="Cambria" w:cs="Helvetica"/>
            <w:sz w:val="24"/>
            <w:szCs w:val="24"/>
          </w:rPr>
          <w:delText>Native Americans represent a historically recognizable group and Maine has nearly 18,500 tribal members who are located both on reservations and defined land, as well as scattered across the state.</w:delText>
        </w:r>
      </w:del>
      <w:r w:rsidR="00040CA3" w:rsidRPr="003F2653">
        <w:rPr>
          <w:rFonts w:ascii="Cambria" w:hAnsi="Cambria" w:cs="Helvetica"/>
          <w:sz w:val="24"/>
          <w:szCs w:val="24"/>
        </w:rPr>
        <w:t xml:space="preserve"> Tribal members are primarily located in Penobscot, Washington and Aroostook counties. </w:t>
      </w:r>
      <w:del w:id="1096" w:author="Drummond, Brenda G." w:date="2022-02-15T20:28:00Z">
        <w:r w:rsidR="00040CA3" w:rsidRPr="003F2653" w:rsidDel="00562C3D">
          <w:rPr>
            <w:rFonts w:ascii="Cambria" w:hAnsi="Cambria" w:cs="Helvetica"/>
            <w:sz w:val="24"/>
            <w:szCs w:val="24"/>
          </w:rPr>
          <w:delText xml:space="preserve">Unemployment figures among Micmac and Maliseet tribes range from 55% to 76%. </w:delText>
        </w:r>
      </w:del>
      <w:r w:rsidR="00040CA3" w:rsidRPr="003F2653">
        <w:rPr>
          <w:rFonts w:ascii="Cambria" w:hAnsi="Cambria" w:cs="Helvetica"/>
          <w:sz w:val="24"/>
          <w:szCs w:val="24"/>
        </w:rPr>
        <w:t xml:space="preserve">DBVI </w:t>
      </w:r>
      <w:r w:rsidR="00040CA3" w:rsidRPr="003F2653">
        <w:rPr>
          <w:rFonts w:ascii="Cambria" w:hAnsi="Cambria" w:cs="Helvetica"/>
          <w:sz w:val="24"/>
          <w:szCs w:val="24"/>
        </w:rPr>
        <w:lastRenderedPageBreak/>
        <w:t xml:space="preserve">continues to work collaboratively with the </w:t>
      </w:r>
      <w:del w:id="1097" w:author="Drummond, Brenda G." w:date="2022-02-15T20:31:00Z">
        <w:r w:rsidR="00040CA3" w:rsidRPr="003F2653" w:rsidDel="00C67E99">
          <w:rPr>
            <w:rFonts w:ascii="Cambria" w:hAnsi="Cambria" w:cs="Helvetica"/>
            <w:sz w:val="24"/>
            <w:szCs w:val="24"/>
          </w:rPr>
          <w:delText>Houlton Band of Maliseet</w:delText>
        </w:r>
      </w:del>
      <w:ins w:id="1098" w:author="Drummond, Brenda G." w:date="2022-02-17T21:44:00Z">
        <w:r w:rsidR="00971093">
          <w:rPr>
            <w:rFonts w:ascii="Cambria" w:hAnsi="Cambria" w:cs="Helvetica"/>
            <w:sz w:val="24"/>
            <w:szCs w:val="24"/>
          </w:rPr>
          <w:t>*</w:t>
        </w:r>
      </w:ins>
      <w:ins w:id="1099" w:author="Drummond, Brenda G." w:date="2022-02-15T20:30:00Z">
        <w:r w:rsidRPr="003F2653">
          <w:rPr>
            <w:rFonts w:ascii="Cambria" w:hAnsi="Cambria"/>
            <w:sz w:val="24"/>
            <w:szCs w:val="24"/>
          </w:rPr>
          <w:t>Houlton Band of Maliseet Indians, through its Wabanaki Vocational Rehabilitation Program</w:t>
        </w:r>
      </w:ins>
      <w:ins w:id="1100" w:author="Drummond, Brenda G." w:date="2022-02-15T21:13:00Z">
        <w:r w:rsidR="00D80EA4" w:rsidRPr="003F2653">
          <w:rPr>
            <w:rFonts w:ascii="Cambria" w:hAnsi="Cambria"/>
            <w:sz w:val="24"/>
            <w:szCs w:val="24"/>
          </w:rPr>
          <w:t>. They</w:t>
        </w:r>
      </w:ins>
      <w:ins w:id="1101" w:author="Drummond, Brenda G." w:date="2022-02-17T21:44:00Z">
        <w:r w:rsidR="00971093">
          <w:rPr>
            <w:rFonts w:ascii="Cambria" w:hAnsi="Cambria"/>
            <w:sz w:val="24"/>
            <w:szCs w:val="24"/>
          </w:rPr>
          <w:t>*</w:t>
        </w:r>
      </w:ins>
      <w:del w:id="1102" w:author="Drummond, Brenda G." w:date="2022-02-15T20:29:00Z">
        <w:r w:rsidR="00040CA3" w:rsidRPr="003F2653" w:rsidDel="00562C3D">
          <w:rPr>
            <w:rFonts w:ascii="Cambria" w:hAnsi="Cambria" w:cs="Helvetica"/>
            <w:sz w:val="24"/>
            <w:szCs w:val="24"/>
          </w:rPr>
          <w:delText xml:space="preserve">’s, </w:delText>
        </w:r>
      </w:del>
      <w:del w:id="1103" w:author="Drummond, Brenda G." w:date="2022-02-15T21:13:00Z">
        <w:r w:rsidR="00040CA3" w:rsidRPr="003F2653" w:rsidDel="00D80EA4">
          <w:rPr>
            <w:rFonts w:ascii="Cambria" w:hAnsi="Cambria" w:cs="Helvetica"/>
            <w:sz w:val="24"/>
            <w:szCs w:val="24"/>
          </w:rPr>
          <w:delText>who</w:delText>
        </w:r>
      </w:del>
      <w:r w:rsidR="00040CA3" w:rsidRPr="003F2653">
        <w:rPr>
          <w:rFonts w:ascii="Cambria" w:hAnsi="Cambria" w:cs="Helvetica"/>
          <w:sz w:val="24"/>
          <w:szCs w:val="24"/>
        </w:rPr>
        <w:t xml:space="preserve"> were </w:t>
      </w:r>
      <w:del w:id="1104" w:author="Drummond, Brenda G." w:date="2022-02-15T20:19:00Z">
        <w:r w:rsidR="002825F5" w:rsidRPr="003F2653" w:rsidDel="006252D3">
          <w:rPr>
            <w:rFonts w:ascii="Cambria" w:hAnsi="Cambria" w:cs="Helvetica"/>
            <w:sz w:val="24"/>
            <w:szCs w:val="24"/>
          </w:rPr>
          <w:delText xml:space="preserve">recently </w:delText>
        </w:r>
      </w:del>
      <w:r w:rsidR="00040CA3" w:rsidRPr="003F2653">
        <w:rPr>
          <w:rFonts w:ascii="Cambria" w:hAnsi="Cambria" w:cs="Helvetica"/>
          <w:sz w:val="24"/>
          <w:szCs w:val="24"/>
        </w:rPr>
        <w:t xml:space="preserve">awarded a five-year Section 121 grant </w:t>
      </w:r>
      <w:r w:rsidR="002825F5" w:rsidRPr="003F2653">
        <w:rPr>
          <w:rFonts w:ascii="Cambria" w:hAnsi="Cambria" w:cs="Helvetica"/>
          <w:sz w:val="24"/>
          <w:szCs w:val="24"/>
        </w:rPr>
        <w:t>through 2025.</w:t>
      </w:r>
      <w:r w:rsidR="00040CA3" w:rsidRPr="003F2653">
        <w:rPr>
          <w:rFonts w:ascii="Cambria" w:hAnsi="Cambria" w:cs="Helvetica"/>
          <w:sz w:val="24"/>
          <w:szCs w:val="24"/>
        </w:rPr>
        <w:t xml:space="preserve"> </w:t>
      </w:r>
    </w:p>
    <w:bookmarkEnd w:id="1067"/>
    <w:p w14:paraId="6B050E89" w14:textId="77777777" w:rsidR="00804405" w:rsidRPr="003F2653" w:rsidRDefault="00804405" w:rsidP="00804405">
      <w:pPr>
        <w:spacing w:after="0" w:line="240" w:lineRule="auto"/>
        <w:rPr>
          <w:rFonts w:ascii="Cambria" w:hAnsi="Cambria" w:cs="Helvetica"/>
          <w:sz w:val="24"/>
          <w:szCs w:val="24"/>
        </w:rPr>
      </w:pPr>
    </w:p>
    <w:p w14:paraId="7B96189A" w14:textId="51F57F04" w:rsidR="00A24A3C" w:rsidRPr="003F2653" w:rsidRDefault="00040CA3" w:rsidP="00804405">
      <w:pPr>
        <w:spacing w:after="0" w:line="240" w:lineRule="auto"/>
        <w:rPr>
          <w:rFonts w:ascii="Cambria" w:hAnsi="Cambria"/>
          <w:sz w:val="24"/>
          <w:szCs w:val="24"/>
        </w:rPr>
      </w:pPr>
      <w:r w:rsidRPr="003F2653">
        <w:rPr>
          <w:rFonts w:ascii="Cambria" w:hAnsi="Cambria"/>
          <w:sz w:val="24"/>
          <w:szCs w:val="24"/>
        </w:rPr>
        <w:t>T</w:t>
      </w:r>
      <w:r w:rsidR="00A24A3C" w:rsidRPr="003F2653">
        <w:rPr>
          <w:rFonts w:ascii="Cambria" w:hAnsi="Cambria"/>
          <w:sz w:val="24"/>
          <w:szCs w:val="24"/>
        </w:rPr>
        <w:t>here continues to be an increase of non-English speaking immigrants and refugees in Maine, especially in the southern part of the state. Those who are dealing with vision loss need costly interpreter services to benefit from available blindness rehabilitation services so that they can better access vocational rehabilitation for gaining employment in their new country. Consumers have identified the need to explore culturally specific service delivery models that respond to issues as they related to blindness and visual impairment.</w:t>
      </w:r>
    </w:p>
    <w:p w14:paraId="52169D1C" w14:textId="77777777" w:rsidR="00804405" w:rsidRPr="003F2653" w:rsidRDefault="00804405" w:rsidP="00804405">
      <w:pPr>
        <w:spacing w:after="0" w:line="240" w:lineRule="auto"/>
        <w:rPr>
          <w:rFonts w:ascii="Cambria" w:hAnsi="Cambria"/>
          <w:sz w:val="24"/>
          <w:szCs w:val="24"/>
        </w:rPr>
      </w:pPr>
    </w:p>
    <w:p w14:paraId="2B82D113" w14:textId="28D19085" w:rsidR="00027778" w:rsidRPr="003F2653" w:rsidDel="00D80EA4" w:rsidRDefault="00A82180" w:rsidP="00F50B64">
      <w:pPr>
        <w:spacing w:after="200" w:line="252" w:lineRule="auto"/>
        <w:rPr>
          <w:del w:id="1105" w:author="Drummond, Brenda G." w:date="2022-02-15T21:13:00Z"/>
          <w:rFonts w:ascii="Cambria" w:hAnsi="Cambria"/>
          <w:sz w:val="24"/>
          <w:szCs w:val="24"/>
          <w:lang w:val="en"/>
        </w:rPr>
      </w:pPr>
      <w:del w:id="1106" w:author="Drummond, Brenda G." w:date="2022-02-15T20:34:00Z">
        <w:r w:rsidRPr="003F2653" w:rsidDel="00C67E99">
          <w:rPr>
            <w:rFonts w:ascii="Cambria" w:hAnsi="Cambria"/>
          </w:rPr>
          <w:delText>(1)</w:delText>
        </w:r>
        <w:r w:rsidR="00F72863" w:rsidRPr="003F2653" w:rsidDel="00C67E99">
          <w:rPr>
            <w:rFonts w:ascii="Cambria" w:hAnsi="Cambria"/>
          </w:rPr>
          <w:delText>(</w:delText>
        </w:r>
        <w:r w:rsidR="00F06810" w:rsidRPr="003F2653" w:rsidDel="00C67E99">
          <w:rPr>
            <w:rFonts w:ascii="Cambria" w:hAnsi="Cambria"/>
          </w:rPr>
          <w:delText>C</w:delText>
        </w:r>
        <w:r w:rsidR="00F72863" w:rsidRPr="003F2653" w:rsidDel="00C67E99">
          <w:rPr>
            <w:rFonts w:ascii="Cambria" w:hAnsi="Cambria"/>
          </w:rPr>
          <w:delText>)</w:delText>
        </w:r>
        <w:r w:rsidR="00F06810" w:rsidRPr="003F2653" w:rsidDel="00C67E99">
          <w:rPr>
            <w:rFonts w:ascii="Cambria" w:hAnsi="Cambria"/>
          </w:rPr>
          <w:delText>.</w:delText>
        </w:r>
      </w:del>
      <w:r w:rsidR="00F06810" w:rsidRPr="003F2653">
        <w:rPr>
          <w:rFonts w:ascii="Cambria" w:hAnsi="Cambria"/>
        </w:rPr>
        <w:t xml:space="preserve"> </w:t>
      </w:r>
      <w:del w:id="1107" w:author="Drummond, Brenda G." w:date="2022-02-15T20:32:00Z">
        <w:r w:rsidR="00B240B4" w:rsidRPr="003F2653" w:rsidDel="00C67E99">
          <w:rPr>
            <w:rFonts w:ascii="Cambria" w:hAnsi="Cambria"/>
            <w:sz w:val="24"/>
            <w:szCs w:val="24"/>
          </w:rPr>
          <w:delText>DBVI assists eligible individuals with disabilities to prepare for, achieve, and retain employment in competitive integrated employment.  DBVI administers the Vocational Rehabilitation program in Maine for the Rehabilitation Services Administration (RSA) specifically for Maine citizens that are blind or visually impaired.  A comprehensive needs assessment is required every three years and focuses on the Vocational Rehabilitation program for those that are blind and visually impaired and on the needs of individuals eligible for those services. The assessment is designed to answer important questions about the population eligible for DBVI services living in Maine and their vocational rehabilitation needs.  Information gathered for the assessment will guide DBVI in its strategic plan and goal development for the years 2018 - 2020.  Specifically, the report responds to federal regulations (34 CFR 361.29) requiring Maine’s Division for the Blind and Visually Impaired (DBVI) to jointly conduct a “comprehensive statewide assessment” with the State Rehabilitation Council (SRC) every three years that describes the rehabilitation needs of individuals with disabilities residing within the State, particularly the vocational rehabilitation needs of i</w:delText>
        </w:r>
        <w:r w:rsidR="00553917" w:rsidRPr="003F2653" w:rsidDel="00C67E99">
          <w:rPr>
            <w:rFonts w:ascii="Cambria" w:hAnsi="Cambria"/>
            <w:sz w:val="24"/>
            <w:szCs w:val="24"/>
            <w:lang w:val="en"/>
          </w:rPr>
          <w:delText>individuals</w:delText>
        </w:r>
        <w:r w:rsidR="00027778" w:rsidRPr="003F2653" w:rsidDel="00C67E99">
          <w:rPr>
            <w:rFonts w:ascii="Cambria" w:hAnsi="Cambria"/>
            <w:sz w:val="24"/>
            <w:szCs w:val="24"/>
            <w:lang w:val="en"/>
          </w:rPr>
          <w:delText xml:space="preserve"> with disabilities who are minorities and individuals with disabilities who have been unserved or underserved by the vocational rehabilitation program</w:delText>
        </w:r>
        <w:r w:rsidR="00B240B4" w:rsidRPr="003F2653" w:rsidDel="00C67E99">
          <w:rPr>
            <w:rFonts w:ascii="Cambria" w:hAnsi="Cambria"/>
            <w:sz w:val="24"/>
            <w:szCs w:val="24"/>
            <w:lang w:val="en"/>
          </w:rPr>
          <w:delText>.</w:delText>
        </w:r>
      </w:del>
    </w:p>
    <w:p w14:paraId="534586DE" w14:textId="2C05DB80" w:rsidR="00A24A3C" w:rsidRPr="003F2653" w:rsidRDefault="00C67E99" w:rsidP="002B313E">
      <w:pPr>
        <w:spacing w:after="200" w:line="252" w:lineRule="auto"/>
        <w:rPr>
          <w:rFonts w:ascii="Cambria" w:hAnsi="Cambria"/>
          <w:sz w:val="24"/>
          <w:szCs w:val="24"/>
        </w:rPr>
      </w:pPr>
      <w:ins w:id="1108" w:author="Drummond, Brenda G." w:date="2022-02-15T20:34:00Z">
        <w:r w:rsidRPr="003F2653">
          <w:rPr>
            <w:rFonts w:ascii="Cambria" w:hAnsi="Cambria"/>
          </w:rPr>
          <w:t xml:space="preserve">(1)(C). </w:t>
        </w:r>
      </w:ins>
      <w:r w:rsidR="00A24A3C" w:rsidRPr="003F2653">
        <w:rPr>
          <w:rFonts w:ascii="Cambria" w:hAnsi="Cambria"/>
          <w:sz w:val="24"/>
          <w:szCs w:val="24"/>
        </w:rPr>
        <w:t xml:space="preserve">Due to the rural demographics of Maine, transportation presents a significant unmet need in most areas of the state. Specific issues include </w:t>
      </w:r>
      <w:r w:rsidR="00566700" w:rsidRPr="003F2653">
        <w:rPr>
          <w:rFonts w:ascii="Cambria" w:hAnsi="Cambria"/>
          <w:sz w:val="24"/>
          <w:szCs w:val="24"/>
        </w:rPr>
        <w:t xml:space="preserve">the lack of </w:t>
      </w:r>
      <w:r w:rsidR="00A24A3C" w:rsidRPr="003F2653">
        <w:rPr>
          <w:rFonts w:ascii="Cambria" w:hAnsi="Cambria"/>
          <w:sz w:val="24"/>
          <w:szCs w:val="24"/>
        </w:rPr>
        <w:t>information on existing transportation that is available, and concerns regarding the timeliness and safety of some publicly funded transportation programs. In many areas of the state, public transportation is non-existent for medical appointments, transportation to work, and travel options for routine daily activities.  Consumers further identified that even in communities where public transportation existed it didn’t run during evening hours/weekends and paratransit is not available to those who do not qualify for Maine</w:t>
      </w:r>
      <w:ins w:id="1109" w:author="Drummond, Brenda G." w:date="2022-02-15T21:15:00Z">
        <w:r w:rsidR="00D80EA4" w:rsidRPr="003F2653">
          <w:rPr>
            <w:rFonts w:ascii="Cambria" w:hAnsi="Cambria"/>
            <w:sz w:val="24"/>
            <w:szCs w:val="24"/>
          </w:rPr>
          <w:t>C</w:t>
        </w:r>
      </w:ins>
      <w:del w:id="1110" w:author="Drummond, Brenda G." w:date="2022-02-15T21:15:00Z">
        <w:r w:rsidR="00A24A3C" w:rsidRPr="003F2653" w:rsidDel="00D80EA4">
          <w:rPr>
            <w:rFonts w:ascii="Cambria" w:hAnsi="Cambria"/>
            <w:sz w:val="24"/>
            <w:szCs w:val="24"/>
          </w:rPr>
          <w:delText>c</w:delText>
        </w:r>
      </w:del>
      <w:r w:rsidR="00A24A3C" w:rsidRPr="003F2653">
        <w:rPr>
          <w:rFonts w:ascii="Cambria" w:hAnsi="Cambria"/>
          <w:sz w:val="24"/>
          <w:szCs w:val="24"/>
        </w:rPr>
        <w:t xml:space="preserve">are.  </w:t>
      </w:r>
      <w:ins w:id="1111" w:author="Drummond, Brenda G." w:date="2022-02-17T21:44:00Z">
        <w:r w:rsidR="00971093">
          <w:rPr>
            <w:rFonts w:ascii="Cambria" w:hAnsi="Cambria"/>
            <w:sz w:val="24"/>
            <w:szCs w:val="24"/>
          </w:rPr>
          <w:t>*</w:t>
        </w:r>
      </w:ins>
      <w:ins w:id="1112" w:author="Drummond, Brenda G." w:date="2022-02-04T16:19:00Z">
        <w:r w:rsidR="00A95B3C" w:rsidRPr="003F2653">
          <w:rPr>
            <w:rFonts w:ascii="Cambria" w:hAnsi="Cambria"/>
            <w:sz w:val="24"/>
            <w:szCs w:val="24"/>
          </w:rPr>
          <w:t>However, through this pandemi</w:t>
        </w:r>
      </w:ins>
      <w:ins w:id="1113" w:author="Drummond, Brenda G." w:date="2022-02-04T16:20:00Z">
        <w:r w:rsidR="00A95B3C" w:rsidRPr="003F2653">
          <w:rPr>
            <w:rFonts w:ascii="Cambria" w:hAnsi="Cambria"/>
            <w:sz w:val="24"/>
            <w:szCs w:val="24"/>
          </w:rPr>
          <w:t>c, DBVI staff have learned how to provide many of the services virtually which has allowed more consumers to participate without dealing with transportation needs</w:t>
        </w:r>
      </w:ins>
      <w:ins w:id="1114" w:author="Drummond, Brenda G." w:date="2022-02-17T21:44:00Z">
        <w:r w:rsidR="00971093">
          <w:rPr>
            <w:rFonts w:ascii="Cambria" w:hAnsi="Cambria"/>
            <w:sz w:val="24"/>
            <w:szCs w:val="24"/>
          </w:rPr>
          <w:t>*</w:t>
        </w:r>
      </w:ins>
      <w:ins w:id="1115" w:author="Drummond, Brenda G." w:date="2022-02-04T16:20:00Z">
        <w:r w:rsidR="00A95B3C" w:rsidRPr="003F2653">
          <w:rPr>
            <w:rFonts w:ascii="Cambria" w:hAnsi="Cambria"/>
            <w:sz w:val="24"/>
            <w:szCs w:val="24"/>
          </w:rPr>
          <w:t>.</w:t>
        </w:r>
      </w:ins>
    </w:p>
    <w:p w14:paraId="549B9E48" w14:textId="346395D1" w:rsidR="00027778" w:rsidRPr="003F2653" w:rsidDel="00C67E99" w:rsidRDefault="00A82180" w:rsidP="00F72863">
      <w:pPr>
        <w:spacing w:after="200" w:line="252" w:lineRule="auto"/>
        <w:rPr>
          <w:del w:id="1116" w:author="Drummond, Brenda G." w:date="2022-02-15T20:35:00Z"/>
          <w:rFonts w:ascii="Cambria" w:hAnsi="Cambria"/>
          <w:sz w:val="24"/>
          <w:szCs w:val="24"/>
          <w:lang w:val="en"/>
        </w:rPr>
      </w:pPr>
      <w:del w:id="1117" w:author="Drummond, Brenda G." w:date="2022-02-15T20:35:00Z">
        <w:r w:rsidRPr="003F2653" w:rsidDel="00C67E99">
          <w:rPr>
            <w:rFonts w:ascii="Cambria" w:hAnsi="Cambria"/>
          </w:rPr>
          <w:delText>(1)</w:delText>
        </w:r>
        <w:r w:rsidR="00667FDE" w:rsidRPr="003F2653" w:rsidDel="00C67E99">
          <w:rPr>
            <w:rFonts w:ascii="Cambria" w:hAnsi="Cambria"/>
          </w:rPr>
          <w:delText>(</w:delText>
        </w:r>
        <w:r w:rsidR="00F72863" w:rsidRPr="003F2653" w:rsidDel="00C67E99">
          <w:rPr>
            <w:rFonts w:ascii="Cambria" w:hAnsi="Cambria"/>
          </w:rPr>
          <w:delText>D</w:delText>
        </w:r>
        <w:r w:rsidR="00667FDE" w:rsidRPr="003F2653" w:rsidDel="00C67E99">
          <w:rPr>
            <w:rFonts w:ascii="Cambria" w:hAnsi="Cambria"/>
          </w:rPr>
          <w:delText>)</w:delText>
        </w:r>
        <w:r w:rsidR="00F06810" w:rsidRPr="003F2653" w:rsidDel="00C67E99">
          <w:rPr>
            <w:rFonts w:ascii="Cambria" w:hAnsi="Cambria"/>
          </w:rPr>
          <w:delText xml:space="preserve">. </w:delText>
        </w:r>
        <w:r w:rsidR="00B240B4" w:rsidRPr="003F2653" w:rsidDel="00C67E99">
          <w:rPr>
            <w:rFonts w:ascii="Cambria" w:hAnsi="Cambria"/>
            <w:sz w:val="24"/>
            <w:szCs w:val="24"/>
          </w:rPr>
          <w:delText xml:space="preserve">DBVI assists eligible individuals with disabilities to prepare for, achieve, and retain employment in competitive integrated employment.  DBVI administers the Vocational Rehabilitation program in Maine for the Rehabilitation Services Administration (RSA) specifically for Maine citizens that are blind or visually impaired.  A comprehensive needs assessment is required every three years and focuses on the Vocational Rehabilitation program for those that are blind and visually impaired and on the needs of individuals eligible for those services.  The </w:delText>
        </w:r>
        <w:r w:rsidR="00B240B4" w:rsidRPr="003F2653" w:rsidDel="00C67E99">
          <w:rPr>
            <w:rFonts w:ascii="Cambria" w:hAnsi="Cambria"/>
            <w:sz w:val="24"/>
            <w:szCs w:val="24"/>
          </w:rPr>
          <w:lastRenderedPageBreak/>
          <w:delText>assessment is designed to answer important questions about the population eligible for DBVI services living in Maine and their vocational rehabilitation needs.  Information gathered for the assessment will guide DBVI in its strategic plan and goal development for the years 2018 - 2020.  Specifically, the report responds to federal regulations (34 CFR 361.29) requiring Maine’s Division for the Blind and Visually Impaired (DBVI) to jointly conduct a “comprehensive statewide assessment” with the State Rehabilitation Council (SRC) every three years that describes the rehabilitation needs of individuals with disabilities residing within the State, particularly the vocational rehabilitation needs of i</w:delText>
        </w:r>
        <w:r w:rsidR="00553917" w:rsidRPr="003F2653" w:rsidDel="00C67E99">
          <w:rPr>
            <w:rFonts w:ascii="Cambria" w:hAnsi="Cambria"/>
            <w:sz w:val="24"/>
            <w:szCs w:val="24"/>
            <w:lang w:val="en"/>
          </w:rPr>
          <w:delText>individuals</w:delText>
        </w:r>
        <w:r w:rsidR="00027778" w:rsidRPr="003F2653" w:rsidDel="00C67E99">
          <w:rPr>
            <w:rFonts w:ascii="Cambria" w:hAnsi="Cambria"/>
            <w:sz w:val="24"/>
            <w:szCs w:val="24"/>
            <w:lang w:val="en"/>
          </w:rPr>
          <w:delText xml:space="preserve"> with disabilities served through other components of the statewide workforce development system</w:delText>
        </w:r>
        <w:r w:rsidR="00F06810" w:rsidRPr="003F2653" w:rsidDel="00C67E99">
          <w:rPr>
            <w:rFonts w:ascii="Cambria" w:hAnsi="Cambria"/>
            <w:sz w:val="24"/>
            <w:szCs w:val="24"/>
            <w:lang w:val="en"/>
          </w:rPr>
          <w:delText>.</w:delText>
        </w:r>
        <w:r w:rsidR="00027778" w:rsidRPr="003F2653" w:rsidDel="00C67E99">
          <w:rPr>
            <w:rFonts w:ascii="Cambria" w:hAnsi="Cambria"/>
            <w:sz w:val="24"/>
            <w:szCs w:val="24"/>
            <w:lang w:val="en"/>
          </w:rPr>
          <w:delText xml:space="preserve"> </w:delText>
        </w:r>
      </w:del>
    </w:p>
    <w:p w14:paraId="33858124" w14:textId="6DC1CEBD" w:rsidR="00C4640A" w:rsidRPr="003F2653" w:rsidRDefault="00C67E99" w:rsidP="00804405">
      <w:pPr>
        <w:spacing w:after="0" w:line="240" w:lineRule="auto"/>
        <w:rPr>
          <w:rFonts w:ascii="Cambria" w:eastAsia="Times New Roman" w:hAnsi="Cambria" w:cs="Times New Roman"/>
          <w:sz w:val="24"/>
          <w:szCs w:val="24"/>
        </w:rPr>
      </w:pPr>
      <w:ins w:id="1118" w:author="Drummond, Brenda G." w:date="2022-02-15T20:35:00Z">
        <w:r w:rsidRPr="003F2653">
          <w:rPr>
            <w:rFonts w:ascii="Cambria" w:hAnsi="Cambria"/>
          </w:rPr>
          <w:t xml:space="preserve">(1)(D). </w:t>
        </w:r>
      </w:ins>
      <w:r w:rsidR="00C4640A" w:rsidRPr="003F2653">
        <w:rPr>
          <w:rFonts w:ascii="Cambria" w:eastAsia="Times New Roman" w:hAnsi="Cambria" w:cs="Times New Roman"/>
          <w:sz w:val="24"/>
          <w:szCs w:val="24"/>
        </w:rPr>
        <w:t xml:space="preserve">The CSNA survey identified the need to do more outreach to employers about individuals </w:t>
      </w:r>
      <w:del w:id="1119" w:author="Drummond, Brenda G." w:date="2022-01-21T13:12:00Z">
        <w:r w:rsidR="00C4640A" w:rsidRPr="003F2653" w:rsidDel="006F66BE">
          <w:rPr>
            <w:rFonts w:ascii="Cambria" w:eastAsia="Times New Roman" w:hAnsi="Cambria" w:cs="Times New Roman"/>
            <w:sz w:val="24"/>
            <w:szCs w:val="24"/>
          </w:rPr>
          <w:delText xml:space="preserve">      </w:delText>
        </w:r>
      </w:del>
      <w:r w:rsidR="00C4640A" w:rsidRPr="003F2653">
        <w:rPr>
          <w:rFonts w:ascii="Cambria" w:eastAsia="Times New Roman" w:hAnsi="Cambria" w:cs="Times New Roman"/>
          <w:sz w:val="24"/>
          <w:szCs w:val="24"/>
        </w:rPr>
        <w:t xml:space="preserve"> who are blind and visually impaired.  Employers will benefit from increased education about consumer’s unique strengths and capabilities and the services provided by DBVI.</w:t>
      </w:r>
      <w:ins w:id="1120" w:author="Drummond, Brenda G." w:date="2022-02-04T16:21:00Z">
        <w:r w:rsidR="00A95B3C" w:rsidRPr="003F2653">
          <w:rPr>
            <w:rFonts w:ascii="Cambria" w:eastAsia="Times New Roman" w:hAnsi="Cambria" w:cs="Times New Roman"/>
            <w:sz w:val="24"/>
            <w:szCs w:val="24"/>
          </w:rPr>
          <w:t xml:space="preserve"> </w:t>
        </w:r>
      </w:ins>
      <w:ins w:id="1121" w:author="Drummond, Brenda G." w:date="2022-02-17T21:44:00Z">
        <w:r w:rsidR="00971093">
          <w:rPr>
            <w:rFonts w:ascii="Cambria" w:eastAsia="Times New Roman" w:hAnsi="Cambria" w:cs="Times New Roman"/>
            <w:sz w:val="24"/>
            <w:szCs w:val="24"/>
          </w:rPr>
          <w:t>*</w:t>
        </w:r>
      </w:ins>
      <w:ins w:id="1122" w:author="Drummond, Brenda G." w:date="2022-02-04T16:21:00Z">
        <w:r w:rsidR="00A95B3C" w:rsidRPr="003F2653">
          <w:rPr>
            <w:rFonts w:ascii="Cambria" w:eastAsia="Times New Roman" w:hAnsi="Cambria" w:cs="Times New Roman"/>
            <w:sz w:val="24"/>
            <w:szCs w:val="24"/>
          </w:rPr>
          <w:t>DBVI has a new position that it is currently recruiting for. This position will work with employers to learn of their employment needs and e</w:t>
        </w:r>
      </w:ins>
      <w:ins w:id="1123" w:author="Drummond, Brenda G." w:date="2022-02-04T16:22:00Z">
        <w:r w:rsidR="00A95B3C" w:rsidRPr="003F2653">
          <w:rPr>
            <w:rFonts w:ascii="Cambria" w:eastAsia="Times New Roman" w:hAnsi="Cambria" w:cs="Times New Roman"/>
            <w:sz w:val="24"/>
            <w:szCs w:val="24"/>
          </w:rPr>
          <w:t>ducate them on how those needs can be met with DBVI consumers</w:t>
        </w:r>
      </w:ins>
      <w:ins w:id="1124" w:author="Drummond, Brenda G." w:date="2022-02-04T16:23:00Z">
        <w:r w:rsidR="00A95B3C" w:rsidRPr="003F2653">
          <w:rPr>
            <w:rFonts w:ascii="Cambria" w:eastAsia="Times New Roman" w:hAnsi="Cambria" w:cs="Times New Roman"/>
            <w:sz w:val="24"/>
            <w:szCs w:val="24"/>
          </w:rPr>
          <w:t>.</w:t>
        </w:r>
      </w:ins>
      <w:ins w:id="1125" w:author="Drummond, Brenda G." w:date="2022-02-04T16:22:00Z">
        <w:r w:rsidR="00A95B3C" w:rsidRPr="003F2653">
          <w:rPr>
            <w:rFonts w:ascii="Cambria" w:eastAsia="Times New Roman" w:hAnsi="Cambria" w:cs="Times New Roman"/>
            <w:sz w:val="24"/>
            <w:szCs w:val="24"/>
          </w:rPr>
          <w:t xml:space="preserve"> The position will advocate for </w:t>
        </w:r>
      </w:ins>
      <w:ins w:id="1126" w:author="Drummond, Brenda G." w:date="2022-02-04T16:23:00Z">
        <w:r w:rsidR="00A95B3C" w:rsidRPr="003F2653">
          <w:rPr>
            <w:rFonts w:ascii="Cambria" w:eastAsia="Times New Roman" w:hAnsi="Cambria" w:cs="Times New Roman"/>
            <w:sz w:val="24"/>
            <w:szCs w:val="24"/>
          </w:rPr>
          <w:t xml:space="preserve">DBVI </w:t>
        </w:r>
      </w:ins>
      <w:ins w:id="1127" w:author="Drummond, Brenda G." w:date="2022-02-04T16:22:00Z">
        <w:r w:rsidR="00A95B3C" w:rsidRPr="003F2653">
          <w:rPr>
            <w:rFonts w:ascii="Cambria" w:eastAsia="Times New Roman" w:hAnsi="Cambria" w:cs="Times New Roman"/>
            <w:sz w:val="24"/>
            <w:szCs w:val="24"/>
          </w:rPr>
          <w:t>consumers</w:t>
        </w:r>
      </w:ins>
      <w:ins w:id="1128" w:author="Drummond, Brenda G." w:date="2022-02-04T16:23:00Z">
        <w:r w:rsidR="00A95B3C" w:rsidRPr="003F2653">
          <w:rPr>
            <w:rFonts w:ascii="Cambria" w:eastAsia="Times New Roman" w:hAnsi="Cambria" w:cs="Times New Roman"/>
            <w:sz w:val="24"/>
            <w:szCs w:val="24"/>
          </w:rPr>
          <w:t xml:space="preserve"> and explain what/how accommodations to the business can take </w:t>
        </w:r>
        <w:proofErr w:type="gramStart"/>
        <w:r w:rsidR="00A95B3C" w:rsidRPr="003F2653">
          <w:rPr>
            <w:rFonts w:ascii="Cambria" w:eastAsia="Times New Roman" w:hAnsi="Cambria" w:cs="Times New Roman"/>
            <w:sz w:val="24"/>
            <w:szCs w:val="24"/>
          </w:rPr>
          <w:t>place.</w:t>
        </w:r>
      </w:ins>
      <w:ins w:id="1129" w:author="Drummond, Brenda G." w:date="2022-02-17T21:44:00Z">
        <w:r w:rsidR="00971093">
          <w:rPr>
            <w:rFonts w:ascii="Cambria" w:eastAsia="Times New Roman" w:hAnsi="Cambria" w:cs="Times New Roman"/>
            <w:sz w:val="24"/>
            <w:szCs w:val="24"/>
          </w:rPr>
          <w:t>*</w:t>
        </w:r>
      </w:ins>
      <w:proofErr w:type="gramEnd"/>
    </w:p>
    <w:p w14:paraId="05E16554" w14:textId="3D397D49" w:rsidR="009C73A4" w:rsidRPr="003F2653" w:rsidRDefault="009C73A4" w:rsidP="00804405">
      <w:pPr>
        <w:spacing w:before="100" w:beforeAutospacing="1" w:after="0" w:line="240" w:lineRule="auto"/>
        <w:rPr>
          <w:rFonts w:ascii="Cambria" w:hAnsi="Cambria" w:cs="Helvetica"/>
          <w:sz w:val="24"/>
          <w:szCs w:val="24"/>
        </w:rPr>
      </w:pPr>
      <w:r w:rsidRPr="003F2653">
        <w:rPr>
          <w:rFonts w:ascii="Cambria" w:hAnsi="Cambria" w:cs="Helvetica"/>
          <w:sz w:val="24"/>
          <w:szCs w:val="24"/>
        </w:rPr>
        <w:t>Co–location in Maine’s network of Department of Labor (MDOL) One–Stop CareerCenters has provided DBVI the opportunity to work in partnership with several other programs that are components of the statewide workforce development system and can support the employment of people with disabilities.</w:t>
      </w:r>
      <w:r w:rsidRPr="003F2653">
        <w:rPr>
          <w:rFonts w:ascii="Cambria" w:hAnsi="Cambria"/>
          <w:sz w:val="24"/>
          <w:szCs w:val="24"/>
        </w:rPr>
        <w:t xml:space="preserve"> </w:t>
      </w:r>
      <w:r w:rsidRPr="003F2653">
        <w:rPr>
          <w:rFonts w:ascii="Cambria" w:hAnsi="Cambria" w:cs="Helvetica"/>
          <w:sz w:val="24"/>
          <w:szCs w:val="24"/>
        </w:rPr>
        <w:t xml:space="preserve">The CareerCenters provide several employment programs that serve people with disabilities. </w:t>
      </w:r>
      <w:bookmarkStart w:id="1130" w:name="_Hlk94884281"/>
      <w:r w:rsidRPr="003F2653">
        <w:rPr>
          <w:rFonts w:ascii="Cambria" w:hAnsi="Cambria" w:cs="Helvetica"/>
          <w:sz w:val="24"/>
          <w:szCs w:val="24"/>
        </w:rPr>
        <w:t>The Maine Job Link</w:t>
      </w:r>
      <w:r w:rsidR="000005EC" w:rsidRPr="003F2653">
        <w:rPr>
          <w:rFonts w:ascii="Cambria" w:hAnsi="Cambria" w:cs="Helvetica"/>
          <w:sz w:val="24"/>
          <w:szCs w:val="24"/>
        </w:rPr>
        <w:t xml:space="preserve"> </w:t>
      </w:r>
      <w:r w:rsidRPr="003F2653">
        <w:rPr>
          <w:rFonts w:ascii="Cambria" w:hAnsi="Cambria" w:cs="Helvetica"/>
          <w:sz w:val="24"/>
          <w:szCs w:val="24"/>
        </w:rPr>
        <w:t xml:space="preserve">is an online accessible CareerCenter tool to allow job seekers from around the state to be matched with real-time available open (currently over </w:t>
      </w:r>
      <w:ins w:id="1131" w:author="Drummond, Brenda G." w:date="2022-02-17T21:44:00Z">
        <w:r w:rsidR="00971093">
          <w:rPr>
            <w:rFonts w:ascii="Cambria" w:hAnsi="Cambria" w:cs="Helvetica"/>
            <w:sz w:val="24"/>
            <w:szCs w:val="24"/>
          </w:rPr>
          <w:t>*</w:t>
        </w:r>
      </w:ins>
      <w:ins w:id="1132" w:author="Drummond, Brenda G." w:date="2022-02-07T09:45:00Z">
        <w:r w:rsidR="000C6EE6" w:rsidRPr="003F2653">
          <w:rPr>
            <w:rFonts w:ascii="Cambria" w:hAnsi="Cambria" w:cs="Helvetica"/>
            <w:sz w:val="24"/>
            <w:szCs w:val="24"/>
          </w:rPr>
          <w:t>25</w:t>
        </w:r>
      </w:ins>
      <w:ins w:id="1133" w:author="Drummond, Brenda G." w:date="2022-02-07T09:46:00Z">
        <w:r w:rsidR="000C6EE6" w:rsidRPr="003F2653">
          <w:rPr>
            <w:rFonts w:ascii="Cambria" w:hAnsi="Cambria" w:cs="Helvetica"/>
            <w:sz w:val="24"/>
            <w:szCs w:val="24"/>
          </w:rPr>
          <w:t>,712</w:t>
        </w:r>
      </w:ins>
      <w:ins w:id="1134" w:author="Drummond, Brenda G." w:date="2022-02-17T21:44:00Z">
        <w:r w:rsidR="00971093">
          <w:rPr>
            <w:rFonts w:ascii="Cambria" w:hAnsi="Cambria" w:cs="Helvetica"/>
            <w:sz w:val="24"/>
            <w:szCs w:val="24"/>
          </w:rPr>
          <w:t>*</w:t>
        </w:r>
      </w:ins>
      <w:del w:id="1135" w:author="Drummond, Brenda G." w:date="2022-02-07T09:46:00Z">
        <w:r w:rsidRPr="003F2653" w:rsidDel="000C6EE6">
          <w:rPr>
            <w:rFonts w:ascii="Cambria" w:hAnsi="Cambria" w:cs="Helvetica"/>
            <w:sz w:val="24"/>
            <w:szCs w:val="24"/>
          </w:rPr>
          <w:delText>11,</w:delText>
        </w:r>
        <w:r w:rsidR="000005EC" w:rsidRPr="003F2653" w:rsidDel="000C6EE6">
          <w:rPr>
            <w:rFonts w:ascii="Cambria" w:hAnsi="Cambria" w:cs="Helvetica"/>
            <w:sz w:val="24"/>
            <w:szCs w:val="24"/>
          </w:rPr>
          <w:delText>862</w:delText>
        </w:r>
      </w:del>
      <w:r w:rsidRPr="003F2653">
        <w:rPr>
          <w:rFonts w:ascii="Cambria" w:hAnsi="Cambria" w:cs="Helvetica"/>
          <w:sz w:val="24"/>
          <w:szCs w:val="24"/>
        </w:rPr>
        <w:t xml:space="preserve">) positions.  </w:t>
      </w:r>
      <w:r w:rsidR="000005EC" w:rsidRPr="003F2653">
        <w:rPr>
          <w:rFonts w:ascii="Cambria" w:hAnsi="Cambria" w:cs="Helvetica"/>
          <w:sz w:val="24"/>
          <w:szCs w:val="24"/>
        </w:rPr>
        <w:t xml:space="preserve">Currently, the </w:t>
      </w:r>
      <w:r w:rsidRPr="003F2653">
        <w:rPr>
          <w:rFonts w:ascii="Cambria" w:hAnsi="Cambria" w:cs="Helvetica"/>
          <w:sz w:val="24"/>
          <w:szCs w:val="24"/>
        </w:rPr>
        <w:t xml:space="preserve">Job Link </w:t>
      </w:r>
      <w:r w:rsidR="000005EC" w:rsidRPr="003F2653">
        <w:rPr>
          <w:rFonts w:ascii="Cambria" w:hAnsi="Cambria" w:cs="Helvetica"/>
          <w:sz w:val="24"/>
          <w:szCs w:val="24"/>
        </w:rPr>
        <w:t xml:space="preserve">shows </w:t>
      </w:r>
      <w:ins w:id="1136" w:author="Drummond, Brenda G." w:date="2022-02-17T21:44:00Z">
        <w:r w:rsidR="00971093">
          <w:rPr>
            <w:rFonts w:ascii="Cambria" w:hAnsi="Cambria" w:cs="Helvetica"/>
            <w:sz w:val="24"/>
            <w:szCs w:val="24"/>
          </w:rPr>
          <w:t>*</w:t>
        </w:r>
      </w:ins>
      <w:ins w:id="1137" w:author="Drummond, Brenda G." w:date="2022-02-07T09:46:00Z">
        <w:r w:rsidR="000C6EE6" w:rsidRPr="003F2653">
          <w:rPr>
            <w:rFonts w:ascii="Cambria" w:hAnsi="Cambria" w:cs="Helvetica"/>
            <w:sz w:val="24"/>
            <w:szCs w:val="24"/>
          </w:rPr>
          <w:t>1959</w:t>
        </w:r>
      </w:ins>
      <w:ins w:id="1138" w:author="Drummond, Brenda G." w:date="2022-02-17T21:44:00Z">
        <w:r w:rsidR="00971093">
          <w:rPr>
            <w:rFonts w:ascii="Cambria" w:hAnsi="Cambria" w:cs="Helvetica"/>
            <w:sz w:val="24"/>
            <w:szCs w:val="24"/>
          </w:rPr>
          <w:t>*</w:t>
        </w:r>
      </w:ins>
      <w:del w:id="1139" w:author="Drummond, Brenda G." w:date="2022-02-07T09:46:00Z">
        <w:r w:rsidR="000005EC" w:rsidRPr="003F2653" w:rsidDel="000C6EE6">
          <w:rPr>
            <w:rFonts w:ascii="Cambria" w:hAnsi="Cambria" w:cs="Helvetica"/>
            <w:sz w:val="24"/>
            <w:szCs w:val="24"/>
          </w:rPr>
          <w:delText>3,298</w:delText>
        </w:r>
      </w:del>
      <w:r w:rsidR="000005EC" w:rsidRPr="003F2653">
        <w:rPr>
          <w:rFonts w:ascii="Cambria" w:hAnsi="Cambria" w:cs="Helvetica"/>
          <w:sz w:val="24"/>
          <w:szCs w:val="24"/>
        </w:rPr>
        <w:t xml:space="preserve"> job seekers.</w:t>
      </w:r>
      <w:r w:rsidRPr="003F2653">
        <w:rPr>
          <w:rFonts w:ascii="Cambria" w:hAnsi="Cambria" w:cs="Helvetica"/>
          <w:sz w:val="24"/>
          <w:szCs w:val="24"/>
        </w:rPr>
        <w:t xml:space="preserve">  </w:t>
      </w:r>
    </w:p>
    <w:bookmarkEnd w:id="1130"/>
    <w:p w14:paraId="023AF9C1" w14:textId="211B0AA1" w:rsidR="00804405" w:rsidRPr="003F2653" w:rsidRDefault="009C73A4" w:rsidP="00804405">
      <w:pPr>
        <w:spacing w:before="100" w:beforeAutospacing="1" w:after="100" w:afterAutospacing="1"/>
        <w:rPr>
          <w:rFonts w:ascii="Cambria" w:hAnsi="Cambria"/>
          <w:sz w:val="24"/>
          <w:szCs w:val="24"/>
        </w:rPr>
      </w:pPr>
      <w:r w:rsidRPr="003F2653">
        <w:rPr>
          <w:rFonts w:ascii="Cambria" w:hAnsi="Cambria" w:cs="Helvetica"/>
          <w:sz w:val="24"/>
          <w:szCs w:val="24"/>
        </w:rPr>
        <w:t xml:space="preserve">While the Bureau of Employment Services (BES) collects data on self-reported disability, it does not require that individuals disclose having a disability.  As a result of past work through collaborative efforts including two rounds of the Disability Employment Initiative grant funding, there is increased awareness and attention in the CareerCenter to increasing access to expanded services for customers </w:t>
      </w:r>
      <w:ins w:id="1140" w:author="Drummond, Brenda G." w:date="2022-02-17T21:44:00Z">
        <w:r w:rsidR="00971093">
          <w:rPr>
            <w:rFonts w:ascii="Cambria" w:hAnsi="Cambria" w:cs="Helvetica"/>
            <w:sz w:val="24"/>
            <w:szCs w:val="24"/>
          </w:rPr>
          <w:t>*</w:t>
        </w:r>
      </w:ins>
      <w:ins w:id="1141" w:author="Drummond, Brenda G." w:date="2022-01-21T13:13:00Z">
        <w:r w:rsidR="006F66BE" w:rsidRPr="003F2653">
          <w:rPr>
            <w:rFonts w:ascii="Cambria" w:hAnsi="Cambria" w:cs="Helvetica"/>
            <w:sz w:val="24"/>
            <w:szCs w:val="24"/>
          </w:rPr>
          <w:t>who have a</w:t>
        </w:r>
      </w:ins>
      <w:ins w:id="1142" w:author="Drummond, Brenda G." w:date="2022-02-17T21:44:00Z">
        <w:r w:rsidR="00971093">
          <w:rPr>
            <w:rFonts w:ascii="Cambria" w:hAnsi="Cambria" w:cs="Helvetica"/>
            <w:sz w:val="24"/>
            <w:szCs w:val="24"/>
          </w:rPr>
          <w:t>*</w:t>
        </w:r>
      </w:ins>
      <w:ins w:id="1143" w:author="Drummond, Brenda G." w:date="2022-01-21T13:13:00Z">
        <w:r w:rsidR="006F66BE" w:rsidRPr="003F2653">
          <w:rPr>
            <w:rFonts w:ascii="Cambria" w:hAnsi="Cambria" w:cs="Helvetica"/>
            <w:sz w:val="24"/>
            <w:szCs w:val="24"/>
          </w:rPr>
          <w:t xml:space="preserve"> </w:t>
        </w:r>
      </w:ins>
      <w:del w:id="1144" w:author="Drummond, Brenda G." w:date="2022-01-21T13:13:00Z">
        <w:r w:rsidRPr="003F2653" w:rsidDel="006F66BE">
          <w:rPr>
            <w:rFonts w:ascii="Cambria" w:hAnsi="Cambria" w:cs="Helvetica"/>
            <w:sz w:val="24"/>
            <w:szCs w:val="24"/>
          </w:rPr>
          <w:delText>with</w:delText>
        </w:r>
      </w:del>
      <w:r w:rsidRPr="003F2653">
        <w:rPr>
          <w:rFonts w:ascii="Cambria" w:hAnsi="Cambria" w:cs="Helvetica"/>
          <w:sz w:val="24"/>
          <w:szCs w:val="24"/>
        </w:rPr>
        <w:t xml:space="preserve"> visual impairments.  There are concerns about the </w:t>
      </w:r>
      <w:r w:rsidR="00566700" w:rsidRPr="003F2653">
        <w:rPr>
          <w:rFonts w:ascii="Cambria" w:hAnsi="Cambria" w:cs="Helvetica"/>
          <w:sz w:val="24"/>
          <w:szCs w:val="24"/>
        </w:rPr>
        <w:t>accuracy</w:t>
      </w:r>
      <w:r w:rsidRPr="003F2653">
        <w:rPr>
          <w:rFonts w:ascii="Cambria" w:hAnsi="Cambria" w:cs="Helvetica"/>
          <w:sz w:val="24"/>
          <w:szCs w:val="24"/>
        </w:rPr>
        <w:t xml:space="preserve"> of the </w:t>
      </w:r>
      <w:r w:rsidR="000005EC" w:rsidRPr="003F2653">
        <w:rPr>
          <w:rFonts w:ascii="Cambria" w:hAnsi="Cambria" w:cs="Helvetica"/>
          <w:sz w:val="24"/>
          <w:szCs w:val="24"/>
        </w:rPr>
        <w:t xml:space="preserve">Maine Job Link’s data collection system.  The system is designed to support employers and job seekers without </w:t>
      </w:r>
      <w:r w:rsidR="008332C9" w:rsidRPr="003F2653">
        <w:rPr>
          <w:rFonts w:ascii="Cambria" w:hAnsi="Cambria" w:cs="Helvetica"/>
          <w:sz w:val="24"/>
          <w:szCs w:val="24"/>
        </w:rPr>
        <w:t>focusing on</w:t>
      </w:r>
      <w:r w:rsidR="000005EC" w:rsidRPr="003F2653">
        <w:rPr>
          <w:rFonts w:ascii="Cambria" w:hAnsi="Cambria" w:cs="Helvetica"/>
          <w:sz w:val="24"/>
          <w:szCs w:val="24"/>
        </w:rPr>
        <w:t xml:space="preserve"> disabling conditions. </w:t>
      </w:r>
    </w:p>
    <w:p w14:paraId="31CFD4BA" w14:textId="0EE11601" w:rsidR="009C73A4" w:rsidRPr="003F2653" w:rsidRDefault="009C73A4" w:rsidP="00F72863">
      <w:pPr>
        <w:rPr>
          <w:ins w:id="1145" w:author="Drummond, Brenda G." w:date="2022-01-28T16:58:00Z"/>
          <w:rFonts w:ascii="Cambria" w:hAnsi="Cambria"/>
          <w:sz w:val="24"/>
          <w:szCs w:val="24"/>
        </w:rPr>
      </w:pPr>
      <w:r w:rsidRPr="003F2653">
        <w:rPr>
          <w:rFonts w:ascii="Cambria" w:hAnsi="Cambria"/>
          <w:sz w:val="24"/>
          <w:szCs w:val="24"/>
        </w:rPr>
        <w:t xml:space="preserve">The numbers of individuals with disabilities enrolled in WIOA title IB and III programs during </w:t>
      </w:r>
      <w:del w:id="1146" w:author="Drummond, Brenda G." w:date="2022-01-28T16:57:00Z">
        <w:r w:rsidRPr="003F2653" w:rsidDel="00C965DD">
          <w:rPr>
            <w:rFonts w:ascii="Cambria" w:hAnsi="Cambria"/>
            <w:sz w:val="24"/>
            <w:szCs w:val="24"/>
          </w:rPr>
          <w:delText xml:space="preserve">PY18 </w:delText>
        </w:r>
      </w:del>
      <w:ins w:id="1147" w:author="Drummond, Brenda G." w:date="2022-02-17T21:45:00Z">
        <w:r w:rsidR="00971093">
          <w:rPr>
            <w:rFonts w:ascii="Cambria" w:hAnsi="Cambria"/>
            <w:sz w:val="24"/>
            <w:szCs w:val="24"/>
          </w:rPr>
          <w:t>*</w:t>
        </w:r>
      </w:ins>
      <w:ins w:id="1148" w:author="Drummond, Brenda G." w:date="2022-01-28T16:57:00Z">
        <w:r w:rsidR="00C965DD" w:rsidRPr="003F2653">
          <w:rPr>
            <w:rFonts w:ascii="Cambria" w:hAnsi="Cambria"/>
            <w:sz w:val="24"/>
            <w:szCs w:val="24"/>
          </w:rPr>
          <w:t>PY20</w:t>
        </w:r>
      </w:ins>
      <w:ins w:id="1149" w:author="Drummond, Brenda G." w:date="2022-02-17T21:45:00Z">
        <w:r w:rsidR="00971093">
          <w:rPr>
            <w:rFonts w:ascii="Cambria" w:hAnsi="Cambria"/>
            <w:sz w:val="24"/>
            <w:szCs w:val="24"/>
          </w:rPr>
          <w:t>*</w:t>
        </w:r>
      </w:ins>
      <w:ins w:id="1150" w:author="Drummond, Brenda G." w:date="2022-01-28T16:57:00Z">
        <w:r w:rsidR="00C965DD" w:rsidRPr="003F2653">
          <w:rPr>
            <w:rFonts w:ascii="Cambria" w:hAnsi="Cambria"/>
            <w:sz w:val="24"/>
            <w:szCs w:val="24"/>
          </w:rPr>
          <w:t xml:space="preserve"> </w:t>
        </w:r>
      </w:ins>
      <w:r w:rsidRPr="003F2653">
        <w:rPr>
          <w:rFonts w:ascii="Cambria" w:hAnsi="Cambria"/>
          <w:sz w:val="24"/>
          <w:szCs w:val="24"/>
        </w:rPr>
        <w:t>(PY</w:t>
      </w:r>
      <w:ins w:id="1151" w:author="Drummond, Brenda G." w:date="2022-01-28T16:57:00Z">
        <w:r w:rsidR="00C965DD" w:rsidRPr="003F2653">
          <w:rPr>
            <w:rFonts w:ascii="Cambria" w:hAnsi="Cambria"/>
            <w:sz w:val="24"/>
            <w:szCs w:val="24"/>
          </w:rPr>
          <w:t>20</w:t>
        </w:r>
      </w:ins>
      <w:del w:id="1152" w:author="Drummond, Brenda G." w:date="2022-01-28T16:57:00Z">
        <w:r w:rsidRPr="003F2653" w:rsidDel="00C965DD">
          <w:rPr>
            <w:rFonts w:ascii="Cambria" w:hAnsi="Cambria"/>
            <w:sz w:val="24"/>
            <w:szCs w:val="24"/>
          </w:rPr>
          <w:delText>18</w:delText>
        </w:r>
      </w:del>
      <w:r w:rsidRPr="003F2653">
        <w:rPr>
          <w:rFonts w:ascii="Cambria" w:hAnsi="Cambria"/>
          <w:sz w:val="24"/>
          <w:szCs w:val="24"/>
        </w:rPr>
        <w:t xml:space="preserve"> Annual Report data):</w:t>
      </w:r>
    </w:p>
    <w:p w14:paraId="32AD8570" w14:textId="77FD1610" w:rsidR="00C965DD" w:rsidRPr="003F2653" w:rsidRDefault="00C965DD" w:rsidP="00F72863">
      <w:pPr>
        <w:rPr>
          <w:ins w:id="1153" w:author="Drummond, Brenda G." w:date="2022-01-28T16:58:00Z"/>
          <w:rFonts w:ascii="Cambria" w:hAnsi="Cambria"/>
          <w:sz w:val="24"/>
          <w:szCs w:val="24"/>
        </w:rPr>
      </w:pPr>
    </w:p>
    <w:tbl>
      <w:tblPr>
        <w:tblpPr w:leftFromText="180" w:rightFromText="180" w:bottomFromText="70" w:vertAnchor="text"/>
        <w:tblW w:w="0" w:type="auto"/>
        <w:tblCellMar>
          <w:left w:w="0" w:type="dxa"/>
          <w:right w:w="0" w:type="dxa"/>
        </w:tblCellMar>
        <w:tblLook w:val="04A0" w:firstRow="1" w:lastRow="0" w:firstColumn="1" w:lastColumn="0" w:noHBand="0" w:noVBand="1"/>
      </w:tblPr>
      <w:tblGrid>
        <w:gridCol w:w="3050"/>
        <w:gridCol w:w="1434"/>
        <w:gridCol w:w="3336"/>
        <w:gridCol w:w="1900"/>
      </w:tblGrid>
      <w:tr w:rsidR="00C965DD" w:rsidRPr="003F2653" w14:paraId="7B0C512E" w14:textId="77777777" w:rsidTr="00C965DD">
        <w:trPr>
          <w:trHeight w:val="343"/>
          <w:ins w:id="1154" w:author="Drummond, Brenda G." w:date="2022-01-28T16:58:00Z"/>
        </w:trPr>
        <w:tc>
          <w:tcPr>
            <w:tcW w:w="305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6370BB1" w14:textId="33F0F9B8" w:rsidR="00C965DD" w:rsidRPr="003F2653" w:rsidRDefault="00971093">
            <w:pPr>
              <w:rPr>
                <w:ins w:id="1155" w:author="Drummond, Brenda G." w:date="2022-01-28T16:58:00Z"/>
                <w:rFonts w:ascii="Cambria" w:hAnsi="Cambria"/>
                <w:sz w:val="24"/>
                <w:szCs w:val="24"/>
              </w:rPr>
            </w:pPr>
            <w:ins w:id="1156" w:author="Drummond, Brenda G." w:date="2022-02-17T21:45:00Z">
              <w:r>
                <w:rPr>
                  <w:rFonts w:ascii="Cambria" w:hAnsi="Cambria"/>
                  <w:sz w:val="24"/>
                  <w:szCs w:val="24"/>
                </w:rPr>
                <w:t>*</w:t>
              </w:r>
            </w:ins>
            <w:ins w:id="1157" w:author="Drummond, Brenda G." w:date="2022-01-28T16:58:00Z">
              <w:r w:rsidR="00C965DD" w:rsidRPr="003F2653">
                <w:rPr>
                  <w:rFonts w:ascii="Cambria" w:hAnsi="Cambria"/>
                  <w:sz w:val="24"/>
                  <w:szCs w:val="24"/>
                </w:rPr>
                <w:t>Program</w:t>
              </w:r>
            </w:ins>
          </w:p>
        </w:tc>
        <w:tc>
          <w:tcPr>
            <w:tcW w:w="143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8C8510E" w14:textId="77777777" w:rsidR="00C965DD" w:rsidRPr="003F2653" w:rsidRDefault="00C965DD">
            <w:pPr>
              <w:rPr>
                <w:ins w:id="1158" w:author="Drummond, Brenda G." w:date="2022-01-28T16:58:00Z"/>
                <w:rFonts w:ascii="Cambria" w:hAnsi="Cambria"/>
                <w:sz w:val="24"/>
                <w:szCs w:val="24"/>
              </w:rPr>
            </w:pPr>
            <w:ins w:id="1159" w:author="Drummond, Brenda G." w:date="2022-01-28T16:58:00Z">
              <w:r w:rsidRPr="003F2653">
                <w:rPr>
                  <w:rFonts w:ascii="Cambria" w:hAnsi="Cambria"/>
                  <w:sz w:val="24"/>
                  <w:szCs w:val="24"/>
                </w:rPr>
                <w:t>Enrolled</w:t>
              </w:r>
            </w:ins>
          </w:p>
        </w:tc>
        <w:tc>
          <w:tcPr>
            <w:tcW w:w="333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7DA5210" w14:textId="77777777" w:rsidR="00C965DD" w:rsidRPr="003F2653" w:rsidRDefault="00C965DD">
            <w:pPr>
              <w:rPr>
                <w:ins w:id="1160" w:author="Drummond, Brenda G." w:date="2022-01-28T16:58:00Z"/>
                <w:rFonts w:ascii="Cambria" w:hAnsi="Cambria"/>
                <w:sz w:val="24"/>
                <w:szCs w:val="24"/>
              </w:rPr>
            </w:pPr>
            <w:ins w:id="1161" w:author="Drummond, Brenda G." w:date="2022-01-28T16:58:00Z">
              <w:r w:rsidRPr="003F2653">
                <w:rPr>
                  <w:rFonts w:ascii="Cambria" w:hAnsi="Cambria"/>
                  <w:sz w:val="24"/>
                  <w:szCs w:val="24"/>
                </w:rPr>
                <w:t>Disclosed Disability</w:t>
              </w:r>
            </w:ins>
          </w:p>
        </w:tc>
        <w:tc>
          <w:tcPr>
            <w:tcW w:w="190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D8B10B2" w14:textId="77777777" w:rsidR="00C965DD" w:rsidRPr="003F2653" w:rsidRDefault="00C965DD">
            <w:pPr>
              <w:jc w:val="center"/>
              <w:rPr>
                <w:ins w:id="1162" w:author="Drummond, Brenda G." w:date="2022-01-28T16:58:00Z"/>
                <w:rFonts w:ascii="Cambria" w:hAnsi="Cambria"/>
                <w:sz w:val="24"/>
                <w:szCs w:val="24"/>
              </w:rPr>
            </w:pPr>
            <w:ins w:id="1163" w:author="Drummond, Brenda G." w:date="2022-01-28T16:58:00Z">
              <w:r w:rsidRPr="003F2653">
                <w:rPr>
                  <w:rFonts w:ascii="Cambria" w:hAnsi="Cambria"/>
                  <w:sz w:val="24"/>
                  <w:szCs w:val="24"/>
                </w:rPr>
                <w:t>%</w:t>
              </w:r>
            </w:ins>
          </w:p>
        </w:tc>
      </w:tr>
      <w:tr w:rsidR="00C965DD" w:rsidRPr="003F2653" w14:paraId="52EC8846" w14:textId="77777777" w:rsidTr="00C965DD">
        <w:trPr>
          <w:ins w:id="1164" w:author="Drummond, Brenda G." w:date="2022-01-28T16:58:00Z"/>
        </w:trPr>
        <w:tc>
          <w:tcPr>
            <w:tcW w:w="305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2934DB8" w14:textId="77777777" w:rsidR="00C965DD" w:rsidRPr="003F2653" w:rsidRDefault="00C965DD">
            <w:pPr>
              <w:rPr>
                <w:ins w:id="1165" w:author="Drummond, Brenda G." w:date="2022-01-28T16:58:00Z"/>
                <w:rFonts w:ascii="Cambria" w:hAnsi="Cambria"/>
                <w:sz w:val="24"/>
                <w:szCs w:val="24"/>
              </w:rPr>
            </w:pPr>
            <w:ins w:id="1166" w:author="Drummond, Brenda G." w:date="2022-01-28T16:58:00Z">
              <w:r w:rsidRPr="003F2653">
                <w:rPr>
                  <w:rFonts w:ascii="Cambria" w:hAnsi="Cambria"/>
                  <w:sz w:val="24"/>
                  <w:szCs w:val="24"/>
                </w:rPr>
                <w:t>LEX Self-Service</w:t>
              </w:r>
            </w:ins>
          </w:p>
        </w:tc>
        <w:tc>
          <w:tcPr>
            <w:tcW w:w="1434" w:type="dxa"/>
            <w:tcBorders>
              <w:top w:val="nil"/>
              <w:left w:val="nil"/>
              <w:bottom w:val="single" w:sz="8" w:space="0" w:color="auto"/>
              <w:right w:val="single" w:sz="8" w:space="0" w:color="auto"/>
            </w:tcBorders>
            <w:tcMar>
              <w:top w:w="0" w:type="dxa"/>
              <w:left w:w="108" w:type="dxa"/>
              <w:bottom w:w="0" w:type="dxa"/>
              <w:right w:w="108" w:type="dxa"/>
            </w:tcMar>
            <w:hideMark/>
          </w:tcPr>
          <w:p w14:paraId="08195700" w14:textId="77777777" w:rsidR="00C965DD" w:rsidRPr="003F2653" w:rsidRDefault="00C965DD">
            <w:pPr>
              <w:jc w:val="center"/>
              <w:rPr>
                <w:ins w:id="1167" w:author="Drummond, Brenda G." w:date="2022-01-28T16:58:00Z"/>
                <w:rFonts w:ascii="Cambria" w:hAnsi="Cambria"/>
                <w:sz w:val="24"/>
                <w:szCs w:val="24"/>
              </w:rPr>
            </w:pPr>
            <w:ins w:id="1168" w:author="Drummond, Brenda G." w:date="2022-01-28T16:58:00Z">
              <w:r w:rsidRPr="003F2653">
                <w:rPr>
                  <w:rFonts w:ascii="Cambria" w:hAnsi="Cambria"/>
                  <w:sz w:val="24"/>
                  <w:szCs w:val="24"/>
                </w:rPr>
                <w:t>135,733</w:t>
              </w:r>
            </w:ins>
          </w:p>
        </w:tc>
        <w:tc>
          <w:tcPr>
            <w:tcW w:w="3336" w:type="dxa"/>
            <w:tcBorders>
              <w:top w:val="nil"/>
              <w:left w:val="nil"/>
              <w:bottom w:val="single" w:sz="8" w:space="0" w:color="auto"/>
              <w:right w:val="single" w:sz="8" w:space="0" w:color="auto"/>
            </w:tcBorders>
            <w:tcMar>
              <w:top w:w="0" w:type="dxa"/>
              <w:left w:w="108" w:type="dxa"/>
              <w:bottom w:w="0" w:type="dxa"/>
              <w:right w:w="108" w:type="dxa"/>
            </w:tcMar>
            <w:hideMark/>
          </w:tcPr>
          <w:p w14:paraId="4F2B5598" w14:textId="77777777" w:rsidR="00C965DD" w:rsidRPr="003F2653" w:rsidRDefault="00C965DD">
            <w:pPr>
              <w:jc w:val="center"/>
              <w:rPr>
                <w:ins w:id="1169" w:author="Drummond, Brenda G." w:date="2022-01-28T16:58:00Z"/>
                <w:rFonts w:ascii="Cambria" w:hAnsi="Cambria"/>
                <w:sz w:val="24"/>
                <w:szCs w:val="24"/>
                <w:rPrChange w:id="1170" w:author="Drummond, Brenda G." w:date="2022-02-17T21:10:00Z">
                  <w:rPr>
                    <w:ins w:id="1171" w:author="Drummond, Brenda G." w:date="2022-01-28T16:58:00Z"/>
                    <w:rFonts w:ascii="Cambria" w:hAnsi="Cambria"/>
                    <w:sz w:val="24"/>
                    <w:szCs w:val="24"/>
                    <w:highlight w:val="lightGray"/>
                  </w:rPr>
                </w:rPrChange>
              </w:rPr>
            </w:pPr>
            <w:ins w:id="1172" w:author="Drummond, Brenda G." w:date="2022-01-28T16:58:00Z">
              <w:r w:rsidRPr="003F2653">
                <w:rPr>
                  <w:rFonts w:ascii="Cambria" w:hAnsi="Cambria"/>
                  <w:sz w:val="24"/>
                  <w:szCs w:val="24"/>
                  <w:rPrChange w:id="1173" w:author="Drummond, Brenda G." w:date="2022-02-17T21:10:00Z">
                    <w:rPr>
                      <w:rFonts w:ascii="Cambria" w:hAnsi="Cambria"/>
                      <w:sz w:val="24"/>
                      <w:szCs w:val="24"/>
                      <w:highlight w:val="lightGray"/>
                    </w:rPr>
                  </w:rPrChange>
                </w:rPr>
                <w:t>Not reported</w:t>
              </w:r>
            </w:ins>
          </w:p>
        </w:tc>
        <w:tc>
          <w:tcPr>
            <w:tcW w:w="1900" w:type="dxa"/>
            <w:tcBorders>
              <w:top w:val="nil"/>
              <w:left w:val="nil"/>
              <w:bottom w:val="single" w:sz="8" w:space="0" w:color="auto"/>
              <w:right w:val="single" w:sz="8" w:space="0" w:color="auto"/>
            </w:tcBorders>
            <w:tcMar>
              <w:top w:w="0" w:type="dxa"/>
              <w:left w:w="108" w:type="dxa"/>
              <w:bottom w:w="0" w:type="dxa"/>
              <w:right w:w="108" w:type="dxa"/>
            </w:tcMar>
          </w:tcPr>
          <w:p w14:paraId="4C7F83B5" w14:textId="77777777" w:rsidR="00C965DD" w:rsidRPr="003F2653" w:rsidRDefault="00C965DD">
            <w:pPr>
              <w:jc w:val="center"/>
              <w:rPr>
                <w:ins w:id="1174" w:author="Drummond, Brenda G." w:date="2022-01-28T16:58:00Z"/>
                <w:rFonts w:ascii="Cambria" w:hAnsi="Cambria"/>
                <w:sz w:val="24"/>
                <w:szCs w:val="24"/>
                <w:rPrChange w:id="1175" w:author="Drummond, Brenda G." w:date="2022-02-17T21:10:00Z">
                  <w:rPr>
                    <w:ins w:id="1176" w:author="Drummond, Brenda G." w:date="2022-01-28T16:58:00Z"/>
                    <w:rFonts w:ascii="Cambria" w:hAnsi="Cambria"/>
                    <w:sz w:val="24"/>
                    <w:szCs w:val="24"/>
                    <w:highlight w:val="lightGray"/>
                  </w:rPr>
                </w:rPrChange>
              </w:rPr>
            </w:pPr>
          </w:p>
        </w:tc>
      </w:tr>
      <w:tr w:rsidR="00C965DD" w:rsidRPr="003F2653" w14:paraId="57866F1B" w14:textId="77777777" w:rsidTr="00C965DD">
        <w:trPr>
          <w:ins w:id="1177" w:author="Drummond, Brenda G." w:date="2022-01-28T16:58:00Z"/>
        </w:trPr>
        <w:tc>
          <w:tcPr>
            <w:tcW w:w="305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734D73F" w14:textId="77777777" w:rsidR="00C965DD" w:rsidRPr="003F2653" w:rsidRDefault="00C965DD">
            <w:pPr>
              <w:rPr>
                <w:ins w:id="1178" w:author="Drummond, Brenda G." w:date="2022-01-28T16:58:00Z"/>
                <w:rFonts w:ascii="Cambria" w:hAnsi="Cambria"/>
                <w:sz w:val="24"/>
                <w:szCs w:val="24"/>
              </w:rPr>
            </w:pPr>
            <w:ins w:id="1179" w:author="Drummond, Brenda G." w:date="2022-01-28T16:58:00Z">
              <w:r w:rsidRPr="003F2653">
                <w:rPr>
                  <w:rFonts w:ascii="Cambria" w:hAnsi="Cambria"/>
                  <w:sz w:val="24"/>
                  <w:szCs w:val="24"/>
                </w:rPr>
                <w:t xml:space="preserve">LEX Employment </w:t>
              </w:r>
              <w:proofErr w:type="spellStart"/>
              <w:r w:rsidRPr="003F2653">
                <w:rPr>
                  <w:rFonts w:ascii="Cambria" w:hAnsi="Cambria"/>
                  <w:sz w:val="24"/>
                  <w:szCs w:val="24"/>
                </w:rPr>
                <w:t>Srvs</w:t>
              </w:r>
              <w:proofErr w:type="spellEnd"/>
              <w:r w:rsidRPr="003F2653">
                <w:rPr>
                  <w:rFonts w:ascii="Cambria" w:hAnsi="Cambria"/>
                  <w:sz w:val="24"/>
                  <w:szCs w:val="24"/>
                </w:rPr>
                <w:t xml:space="preserve"> </w:t>
              </w:r>
            </w:ins>
          </w:p>
        </w:tc>
        <w:tc>
          <w:tcPr>
            <w:tcW w:w="1434" w:type="dxa"/>
            <w:tcBorders>
              <w:top w:val="nil"/>
              <w:left w:val="nil"/>
              <w:bottom w:val="single" w:sz="8" w:space="0" w:color="auto"/>
              <w:right w:val="single" w:sz="8" w:space="0" w:color="auto"/>
            </w:tcBorders>
            <w:tcMar>
              <w:top w:w="0" w:type="dxa"/>
              <w:left w:w="108" w:type="dxa"/>
              <w:bottom w:w="0" w:type="dxa"/>
              <w:right w:w="108" w:type="dxa"/>
            </w:tcMar>
            <w:hideMark/>
          </w:tcPr>
          <w:p w14:paraId="2132625B" w14:textId="77777777" w:rsidR="00C965DD" w:rsidRPr="003F2653" w:rsidRDefault="00C965DD">
            <w:pPr>
              <w:jc w:val="center"/>
              <w:rPr>
                <w:ins w:id="1180" w:author="Drummond, Brenda G." w:date="2022-01-28T16:58:00Z"/>
                <w:rFonts w:ascii="Cambria" w:hAnsi="Cambria"/>
                <w:sz w:val="24"/>
                <w:szCs w:val="24"/>
              </w:rPr>
            </w:pPr>
            <w:ins w:id="1181" w:author="Drummond, Brenda G." w:date="2022-01-28T16:58:00Z">
              <w:r w:rsidRPr="003F2653">
                <w:rPr>
                  <w:rFonts w:ascii="Cambria" w:hAnsi="Cambria"/>
                  <w:sz w:val="24"/>
                  <w:szCs w:val="24"/>
                </w:rPr>
                <w:t>2,494</w:t>
              </w:r>
            </w:ins>
          </w:p>
        </w:tc>
        <w:tc>
          <w:tcPr>
            <w:tcW w:w="3336" w:type="dxa"/>
            <w:tcBorders>
              <w:top w:val="nil"/>
              <w:left w:val="nil"/>
              <w:bottom w:val="single" w:sz="8" w:space="0" w:color="auto"/>
              <w:right w:val="single" w:sz="8" w:space="0" w:color="auto"/>
            </w:tcBorders>
            <w:tcMar>
              <w:top w:w="0" w:type="dxa"/>
              <w:left w:w="108" w:type="dxa"/>
              <w:bottom w:w="0" w:type="dxa"/>
              <w:right w:w="108" w:type="dxa"/>
            </w:tcMar>
            <w:hideMark/>
          </w:tcPr>
          <w:p w14:paraId="24F40810" w14:textId="77777777" w:rsidR="00C965DD" w:rsidRPr="003F2653" w:rsidRDefault="00C965DD">
            <w:pPr>
              <w:jc w:val="center"/>
              <w:rPr>
                <w:ins w:id="1182" w:author="Drummond, Brenda G." w:date="2022-01-28T16:58:00Z"/>
                <w:rFonts w:ascii="Cambria" w:hAnsi="Cambria"/>
                <w:sz w:val="24"/>
                <w:szCs w:val="24"/>
              </w:rPr>
            </w:pPr>
            <w:ins w:id="1183" w:author="Drummond, Brenda G." w:date="2022-01-28T16:58:00Z">
              <w:r w:rsidRPr="003F2653">
                <w:rPr>
                  <w:rFonts w:ascii="Cambria" w:hAnsi="Cambria"/>
                  <w:sz w:val="24"/>
                  <w:szCs w:val="24"/>
                </w:rPr>
                <w:t>267</w:t>
              </w:r>
            </w:ins>
          </w:p>
        </w:tc>
        <w:tc>
          <w:tcPr>
            <w:tcW w:w="1900" w:type="dxa"/>
            <w:tcBorders>
              <w:top w:val="nil"/>
              <w:left w:val="nil"/>
              <w:bottom w:val="single" w:sz="8" w:space="0" w:color="auto"/>
              <w:right w:val="single" w:sz="8" w:space="0" w:color="auto"/>
            </w:tcBorders>
            <w:tcMar>
              <w:top w:w="0" w:type="dxa"/>
              <w:left w:w="108" w:type="dxa"/>
              <w:bottom w:w="0" w:type="dxa"/>
              <w:right w:w="108" w:type="dxa"/>
            </w:tcMar>
            <w:hideMark/>
          </w:tcPr>
          <w:p w14:paraId="40E620D5" w14:textId="77777777" w:rsidR="00C965DD" w:rsidRPr="003F2653" w:rsidRDefault="00C965DD">
            <w:pPr>
              <w:jc w:val="center"/>
              <w:rPr>
                <w:ins w:id="1184" w:author="Drummond, Brenda G." w:date="2022-01-28T16:58:00Z"/>
                <w:rFonts w:ascii="Cambria" w:hAnsi="Cambria"/>
                <w:sz w:val="24"/>
                <w:szCs w:val="24"/>
              </w:rPr>
            </w:pPr>
            <w:ins w:id="1185" w:author="Drummond, Brenda G." w:date="2022-01-28T16:58:00Z">
              <w:r w:rsidRPr="003F2653">
                <w:rPr>
                  <w:rFonts w:ascii="Cambria" w:hAnsi="Cambria"/>
                  <w:sz w:val="24"/>
                  <w:szCs w:val="24"/>
                </w:rPr>
                <w:t>10.71%</w:t>
              </w:r>
            </w:ins>
          </w:p>
        </w:tc>
      </w:tr>
      <w:tr w:rsidR="00C965DD" w:rsidRPr="003F2653" w14:paraId="6FE7497F" w14:textId="77777777" w:rsidTr="00C965DD">
        <w:trPr>
          <w:ins w:id="1186" w:author="Drummond, Brenda G." w:date="2022-01-28T16:58:00Z"/>
        </w:trPr>
        <w:tc>
          <w:tcPr>
            <w:tcW w:w="305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B6155F1" w14:textId="77777777" w:rsidR="00C965DD" w:rsidRPr="003F2653" w:rsidRDefault="00C965DD">
            <w:pPr>
              <w:rPr>
                <w:ins w:id="1187" w:author="Drummond, Brenda G." w:date="2022-01-28T16:58:00Z"/>
                <w:rFonts w:ascii="Cambria" w:hAnsi="Cambria"/>
                <w:sz w:val="24"/>
                <w:szCs w:val="24"/>
              </w:rPr>
            </w:pPr>
            <w:ins w:id="1188" w:author="Drummond, Brenda G." w:date="2022-01-28T16:58:00Z">
              <w:r w:rsidRPr="003F2653">
                <w:rPr>
                  <w:rFonts w:ascii="Cambria" w:hAnsi="Cambria"/>
                  <w:sz w:val="24"/>
                  <w:szCs w:val="24"/>
                </w:rPr>
                <w:t>ADULT</w:t>
              </w:r>
            </w:ins>
          </w:p>
        </w:tc>
        <w:tc>
          <w:tcPr>
            <w:tcW w:w="1434" w:type="dxa"/>
            <w:tcBorders>
              <w:top w:val="nil"/>
              <w:left w:val="nil"/>
              <w:bottom w:val="single" w:sz="8" w:space="0" w:color="auto"/>
              <w:right w:val="single" w:sz="8" w:space="0" w:color="auto"/>
            </w:tcBorders>
            <w:tcMar>
              <w:top w:w="0" w:type="dxa"/>
              <w:left w:w="108" w:type="dxa"/>
              <w:bottom w:w="0" w:type="dxa"/>
              <w:right w:w="108" w:type="dxa"/>
            </w:tcMar>
            <w:hideMark/>
          </w:tcPr>
          <w:p w14:paraId="402AF769" w14:textId="77777777" w:rsidR="00C965DD" w:rsidRPr="003F2653" w:rsidRDefault="00C965DD">
            <w:pPr>
              <w:jc w:val="center"/>
              <w:rPr>
                <w:ins w:id="1189" w:author="Drummond, Brenda G." w:date="2022-01-28T16:58:00Z"/>
                <w:rFonts w:ascii="Cambria" w:hAnsi="Cambria"/>
                <w:sz w:val="24"/>
                <w:szCs w:val="24"/>
              </w:rPr>
            </w:pPr>
            <w:ins w:id="1190" w:author="Drummond, Brenda G." w:date="2022-01-28T16:58:00Z">
              <w:r w:rsidRPr="003F2653">
                <w:rPr>
                  <w:rFonts w:ascii="Cambria" w:hAnsi="Cambria"/>
                  <w:sz w:val="24"/>
                  <w:szCs w:val="24"/>
                </w:rPr>
                <w:t>580</w:t>
              </w:r>
            </w:ins>
          </w:p>
        </w:tc>
        <w:tc>
          <w:tcPr>
            <w:tcW w:w="3336" w:type="dxa"/>
            <w:tcBorders>
              <w:top w:val="nil"/>
              <w:left w:val="nil"/>
              <w:bottom w:val="single" w:sz="8" w:space="0" w:color="auto"/>
              <w:right w:val="single" w:sz="8" w:space="0" w:color="auto"/>
            </w:tcBorders>
            <w:tcMar>
              <w:top w:w="0" w:type="dxa"/>
              <w:left w:w="108" w:type="dxa"/>
              <w:bottom w:w="0" w:type="dxa"/>
              <w:right w:w="108" w:type="dxa"/>
            </w:tcMar>
            <w:hideMark/>
          </w:tcPr>
          <w:p w14:paraId="4B625075" w14:textId="77777777" w:rsidR="00C965DD" w:rsidRPr="003F2653" w:rsidRDefault="00C965DD">
            <w:pPr>
              <w:jc w:val="center"/>
              <w:rPr>
                <w:ins w:id="1191" w:author="Drummond, Brenda G." w:date="2022-01-28T16:58:00Z"/>
                <w:rFonts w:ascii="Cambria" w:hAnsi="Cambria"/>
                <w:sz w:val="24"/>
                <w:szCs w:val="24"/>
              </w:rPr>
            </w:pPr>
            <w:ins w:id="1192" w:author="Drummond, Brenda G." w:date="2022-01-28T16:58:00Z">
              <w:r w:rsidRPr="003F2653">
                <w:rPr>
                  <w:rFonts w:ascii="Cambria" w:hAnsi="Cambria"/>
                  <w:sz w:val="24"/>
                  <w:szCs w:val="24"/>
                </w:rPr>
                <w:t>75</w:t>
              </w:r>
            </w:ins>
          </w:p>
        </w:tc>
        <w:tc>
          <w:tcPr>
            <w:tcW w:w="1900" w:type="dxa"/>
            <w:tcBorders>
              <w:top w:val="nil"/>
              <w:left w:val="nil"/>
              <w:bottom w:val="single" w:sz="8" w:space="0" w:color="auto"/>
              <w:right w:val="single" w:sz="8" w:space="0" w:color="auto"/>
            </w:tcBorders>
            <w:tcMar>
              <w:top w:w="0" w:type="dxa"/>
              <w:left w:w="108" w:type="dxa"/>
              <w:bottom w:w="0" w:type="dxa"/>
              <w:right w:w="108" w:type="dxa"/>
            </w:tcMar>
            <w:hideMark/>
          </w:tcPr>
          <w:p w14:paraId="15B58620" w14:textId="77777777" w:rsidR="00C965DD" w:rsidRPr="003F2653" w:rsidRDefault="00C965DD">
            <w:pPr>
              <w:jc w:val="center"/>
              <w:rPr>
                <w:ins w:id="1193" w:author="Drummond, Brenda G." w:date="2022-01-28T16:58:00Z"/>
                <w:rFonts w:ascii="Cambria" w:hAnsi="Cambria"/>
                <w:sz w:val="24"/>
                <w:szCs w:val="24"/>
              </w:rPr>
            </w:pPr>
            <w:ins w:id="1194" w:author="Drummond, Brenda G." w:date="2022-01-28T16:58:00Z">
              <w:r w:rsidRPr="003F2653">
                <w:rPr>
                  <w:rFonts w:ascii="Cambria" w:hAnsi="Cambria"/>
                  <w:sz w:val="24"/>
                  <w:szCs w:val="24"/>
                </w:rPr>
                <w:t>12.93%</w:t>
              </w:r>
            </w:ins>
          </w:p>
        </w:tc>
      </w:tr>
      <w:tr w:rsidR="00C965DD" w:rsidRPr="003F2653" w14:paraId="2FDD2BD2" w14:textId="77777777" w:rsidTr="00C965DD">
        <w:trPr>
          <w:trHeight w:val="60"/>
          <w:ins w:id="1195" w:author="Drummond, Brenda G." w:date="2022-01-28T16:58:00Z"/>
        </w:trPr>
        <w:tc>
          <w:tcPr>
            <w:tcW w:w="305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6FB7F1B" w14:textId="77777777" w:rsidR="00C965DD" w:rsidRPr="003F2653" w:rsidRDefault="00C965DD">
            <w:pPr>
              <w:rPr>
                <w:ins w:id="1196" w:author="Drummond, Brenda G." w:date="2022-01-28T16:58:00Z"/>
                <w:rFonts w:ascii="Cambria" w:hAnsi="Cambria"/>
                <w:sz w:val="24"/>
                <w:szCs w:val="24"/>
              </w:rPr>
            </w:pPr>
            <w:ins w:id="1197" w:author="Drummond, Brenda G." w:date="2022-01-28T16:58:00Z">
              <w:r w:rsidRPr="003F2653">
                <w:rPr>
                  <w:rFonts w:ascii="Cambria" w:hAnsi="Cambria"/>
                  <w:sz w:val="24"/>
                  <w:szCs w:val="24"/>
                </w:rPr>
                <w:lastRenderedPageBreak/>
                <w:t>DISLOCATED WORKER</w:t>
              </w:r>
            </w:ins>
          </w:p>
        </w:tc>
        <w:tc>
          <w:tcPr>
            <w:tcW w:w="1434" w:type="dxa"/>
            <w:tcBorders>
              <w:top w:val="nil"/>
              <w:left w:val="nil"/>
              <w:bottom w:val="single" w:sz="8" w:space="0" w:color="auto"/>
              <w:right w:val="single" w:sz="8" w:space="0" w:color="auto"/>
            </w:tcBorders>
            <w:tcMar>
              <w:top w:w="0" w:type="dxa"/>
              <w:left w:w="108" w:type="dxa"/>
              <w:bottom w:w="0" w:type="dxa"/>
              <w:right w:w="108" w:type="dxa"/>
            </w:tcMar>
            <w:hideMark/>
          </w:tcPr>
          <w:p w14:paraId="4947ECED" w14:textId="77777777" w:rsidR="00C965DD" w:rsidRPr="003F2653" w:rsidRDefault="00C965DD">
            <w:pPr>
              <w:jc w:val="center"/>
              <w:rPr>
                <w:ins w:id="1198" w:author="Drummond, Brenda G." w:date="2022-01-28T16:58:00Z"/>
                <w:rFonts w:ascii="Cambria" w:hAnsi="Cambria"/>
                <w:sz w:val="24"/>
                <w:szCs w:val="24"/>
              </w:rPr>
            </w:pPr>
            <w:ins w:id="1199" w:author="Drummond, Brenda G." w:date="2022-01-28T16:58:00Z">
              <w:r w:rsidRPr="003F2653">
                <w:rPr>
                  <w:rFonts w:ascii="Cambria" w:hAnsi="Cambria"/>
                  <w:sz w:val="24"/>
                  <w:szCs w:val="24"/>
                </w:rPr>
                <w:t>358</w:t>
              </w:r>
            </w:ins>
          </w:p>
        </w:tc>
        <w:tc>
          <w:tcPr>
            <w:tcW w:w="3336" w:type="dxa"/>
            <w:tcBorders>
              <w:top w:val="nil"/>
              <w:left w:val="nil"/>
              <w:bottom w:val="single" w:sz="8" w:space="0" w:color="auto"/>
              <w:right w:val="single" w:sz="8" w:space="0" w:color="auto"/>
            </w:tcBorders>
            <w:tcMar>
              <w:top w:w="0" w:type="dxa"/>
              <w:left w:w="108" w:type="dxa"/>
              <w:bottom w:w="0" w:type="dxa"/>
              <w:right w:w="108" w:type="dxa"/>
            </w:tcMar>
            <w:hideMark/>
          </w:tcPr>
          <w:p w14:paraId="675909D3" w14:textId="77777777" w:rsidR="00C965DD" w:rsidRPr="003F2653" w:rsidRDefault="00C965DD">
            <w:pPr>
              <w:jc w:val="center"/>
              <w:rPr>
                <w:ins w:id="1200" w:author="Drummond, Brenda G." w:date="2022-01-28T16:58:00Z"/>
                <w:rFonts w:ascii="Cambria" w:hAnsi="Cambria"/>
                <w:sz w:val="24"/>
                <w:szCs w:val="24"/>
              </w:rPr>
            </w:pPr>
            <w:ins w:id="1201" w:author="Drummond, Brenda G." w:date="2022-01-28T16:58:00Z">
              <w:r w:rsidRPr="003F2653">
                <w:rPr>
                  <w:rFonts w:ascii="Cambria" w:hAnsi="Cambria"/>
                  <w:sz w:val="24"/>
                  <w:szCs w:val="24"/>
                </w:rPr>
                <w:t>31</w:t>
              </w:r>
            </w:ins>
          </w:p>
        </w:tc>
        <w:tc>
          <w:tcPr>
            <w:tcW w:w="1900" w:type="dxa"/>
            <w:tcBorders>
              <w:top w:val="nil"/>
              <w:left w:val="nil"/>
              <w:bottom w:val="single" w:sz="8" w:space="0" w:color="auto"/>
              <w:right w:val="single" w:sz="8" w:space="0" w:color="auto"/>
            </w:tcBorders>
            <w:tcMar>
              <w:top w:w="0" w:type="dxa"/>
              <w:left w:w="108" w:type="dxa"/>
              <w:bottom w:w="0" w:type="dxa"/>
              <w:right w:w="108" w:type="dxa"/>
            </w:tcMar>
            <w:hideMark/>
          </w:tcPr>
          <w:p w14:paraId="5DDAD9AA" w14:textId="77777777" w:rsidR="00C965DD" w:rsidRPr="003F2653" w:rsidRDefault="00C965DD">
            <w:pPr>
              <w:jc w:val="center"/>
              <w:rPr>
                <w:ins w:id="1202" w:author="Drummond, Brenda G." w:date="2022-01-28T16:58:00Z"/>
                <w:rFonts w:ascii="Cambria" w:hAnsi="Cambria"/>
                <w:sz w:val="24"/>
                <w:szCs w:val="24"/>
              </w:rPr>
            </w:pPr>
            <w:ins w:id="1203" w:author="Drummond, Brenda G." w:date="2022-01-28T16:58:00Z">
              <w:r w:rsidRPr="003F2653">
                <w:rPr>
                  <w:rFonts w:ascii="Cambria" w:hAnsi="Cambria"/>
                  <w:sz w:val="24"/>
                  <w:szCs w:val="24"/>
                </w:rPr>
                <w:t>8.66%</w:t>
              </w:r>
            </w:ins>
          </w:p>
        </w:tc>
      </w:tr>
      <w:tr w:rsidR="00C965DD" w:rsidRPr="003F2653" w14:paraId="3119037F" w14:textId="77777777" w:rsidTr="00C965DD">
        <w:trPr>
          <w:trHeight w:val="232"/>
          <w:ins w:id="1204" w:author="Drummond, Brenda G." w:date="2022-01-28T16:58:00Z"/>
        </w:trPr>
        <w:tc>
          <w:tcPr>
            <w:tcW w:w="305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2E6E1B1" w14:textId="77777777" w:rsidR="00C965DD" w:rsidRPr="003F2653" w:rsidRDefault="00C965DD">
            <w:pPr>
              <w:rPr>
                <w:ins w:id="1205" w:author="Drummond, Brenda G." w:date="2022-01-28T16:58:00Z"/>
                <w:rFonts w:ascii="Cambria" w:hAnsi="Cambria"/>
                <w:sz w:val="24"/>
                <w:szCs w:val="24"/>
              </w:rPr>
            </w:pPr>
            <w:ins w:id="1206" w:author="Drummond, Brenda G." w:date="2022-01-28T16:58:00Z">
              <w:r w:rsidRPr="003F2653">
                <w:rPr>
                  <w:rFonts w:ascii="Cambria" w:hAnsi="Cambria"/>
                  <w:sz w:val="24"/>
                  <w:szCs w:val="24"/>
                </w:rPr>
                <w:t>YOUTH</w:t>
              </w:r>
            </w:ins>
          </w:p>
        </w:tc>
        <w:tc>
          <w:tcPr>
            <w:tcW w:w="1434" w:type="dxa"/>
            <w:tcBorders>
              <w:top w:val="nil"/>
              <w:left w:val="nil"/>
              <w:bottom w:val="single" w:sz="8" w:space="0" w:color="auto"/>
              <w:right w:val="single" w:sz="8" w:space="0" w:color="auto"/>
            </w:tcBorders>
            <w:tcMar>
              <w:top w:w="0" w:type="dxa"/>
              <w:left w:w="108" w:type="dxa"/>
              <w:bottom w:w="0" w:type="dxa"/>
              <w:right w:w="108" w:type="dxa"/>
            </w:tcMar>
            <w:hideMark/>
          </w:tcPr>
          <w:p w14:paraId="7E6D2B4C" w14:textId="77777777" w:rsidR="00C965DD" w:rsidRPr="003F2653" w:rsidRDefault="00C965DD">
            <w:pPr>
              <w:jc w:val="center"/>
              <w:rPr>
                <w:ins w:id="1207" w:author="Drummond, Brenda G." w:date="2022-01-28T16:58:00Z"/>
                <w:rFonts w:ascii="Cambria" w:hAnsi="Cambria"/>
                <w:sz w:val="24"/>
                <w:szCs w:val="24"/>
              </w:rPr>
            </w:pPr>
            <w:ins w:id="1208" w:author="Drummond, Brenda G." w:date="2022-01-28T16:58:00Z">
              <w:r w:rsidRPr="003F2653">
                <w:rPr>
                  <w:rFonts w:ascii="Cambria" w:hAnsi="Cambria"/>
                  <w:sz w:val="24"/>
                  <w:szCs w:val="24"/>
                </w:rPr>
                <w:t>365</w:t>
              </w:r>
            </w:ins>
          </w:p>
        </w:tc>
        <w:tc>
          <w:tcPr>
            <w:tcW w:w="3336" w:type="dxa"/>
            <w:tcBorders>
              <w:top w:val="nil"/>
              <w:left w:val="nil"/>
              <w:bottom w:val="single" w:sz="8" w:space="0" w:color="auto"/>
              <w:right w:val="single" w:sz="8" w:space="0" w:color="auto"/>
            </w:tcBorders>
            <w:tcMar>
              <w:top w:w="0" w:type="dxa"/>
              <w:left w:w="108" w:type="dxa"/>
              <w:bottom w:w="0" w:type="dxa"/>
              <w:right w:w="108" w:type="dxa"/>
            </w:tcMar>
            <w:hideMark/>
          </w:tcPr>
          <w:p w14:paraId="3D23074F" w14:textId="77777777" w:rsidR="00C965DD" w:rsidRPr="003F2653" w:rsidRDefault="00C965DD">
            <w:pPr>
              <w:jc w:val="center"/>
              <w:rPr>
                <w:ins w:id="1209" w:author="Drummond, Brenda G." w:date="2022-01-28T16:58:00Z"/>
                <w:rFonts w:ascii="Cambria" w:hAnsi="Cambria"/>
                <w:sz w:val="24"/>
                <w:szCs w:val="24"/>
              </w:rPr>
            </w:pPr>
            <w:ins w:id="1210" w:author="Drummond, Brenda G." w:date="2022-01-28T16:58:00Z">
              <w:r w:rsidRPr="003F2653">
                <w:rPr>
                  <w:rFonts w:ascii="Cambria" w:hAnsi="Cambria"/>
                  <w:sz w:val="24"/>
                  <w:szCs w:val="24"/>
                </w:rPr>
                <w:t>195</w:t>
              </w:r>
            </w:ins>
          </w:p>
        </w:tc>
        <w:tc>
          <w:tcPr>
            <w:tcW w:w="1900" w:type="dxa"/>
            <w:tcBorders>
              <w:top w:val="nil"/>
              <w:left w:val="nil"/>
              <w:bottom w:val="single" w:sz="8" w:space="0" w:color="auto"/>
              <w:right w:val="single" w:sz="8" w:space="0" w:color="auto"/>
            </w:tcBorders>
            <w:tcMar>
              <w:top w:w="0" w:type="dxa"/>
              <w:left w:w="108" w:type="dxa"/>
              <w:bottom w:w="0" w:type="dxa"/>
              <w:right w:w="108" w:type="dxa"/>
            </w:tcMar>
            <w:hideMark/>
          </w:tcPr>
          <w:p w14:paraId="03DC2F8E" w14:textId="5E74C511" w:rsidR="00C965DD" w:rsidRPr="003F2653" w:rsidRDefault="00C965DD">
            <w:pPr>
              <w:jc w:val="center"/>
              <w:rPr>
                <w:ins w:id="1211" w:author="Drummond, Brenda G." w:date="2022-01-28T16:58:00Z"/>
                <w:rFonts w:ascii="Cambria" w:hAnsi="Cambria"/>
                <w:sz w:val="24"/>
                <w:szCs w:val="24"/>
              </w:rPr>
            </w:pPr>
            <w:ins w:id="1212" w:author="Drummond, Brenda G." w:date="2022-01-28T16:58:00Z">
              <w:r w:rsidRPr="003F2653">
                <w:rPr>
                  <w:rFonts w:ascii="Cambria" w:hAnsi="Cambria"/>
                  <w:sz w:val="24"/>
                  <w:szCs w:val="24"/>
                </w:rPr>
                <w:t>53.42%</w:t>
              </w:r>
            </w:ins>
            <w:ins w:id="1213" w:author="Drummond, Brenda G." w:date="2022-02-17T21:45:00Z">
              <w:r w:rsidR="00971093">
                <w:rPr>
                  <w:rFonts w:ascii="Cambria" w:hAnsi="Cambria"/>
                  <w:sz w:val="24"/>
                  <w:szCs w:val="24"/>
                </w:rPr>
                <w:t>*</w:t>
              </w:r>
            </w:ins>
          </w:p>
        </w:tc>
      </w:tr>
    </w:tbl>
    <w:p w14:paraId="43444CF0" w14:textId="77777777" w:rsidR="00C965DD" w:rsidRPr="003F2653" w:rsidDel="00D80EA4" w:rsidRDefault="00C965DD" w:rsidP="00F72863">
      <w:pPr>
        <w:rPr>
          <w:del w:id="1214" w:author="Drummond, Brenda G." w:date="2022-02-15T21:14:00Z"/>
          <w:rFonts w:ascii="Cambria" w:hAnsi="Cambria"/>
          <w:sz w:val="24"/>
          <w:szCs w:val="24"/>
        </w:rPr>
      </w:pPr>
    </w:p>
    <w:p w14:paraId="6B92E42D" w14:textId="36B8B878" w:rsidR="00C514D0" w:rsidRPr="003F2653" w:rsidDel="00D80EA4" w:rsidRDefault="00C514D0" w:rsidP="00F72863">
      <w:pPr>
        <w:rPr>
          <w:del w:id="1215" w:author="Drummond, Brenda G." w:date="2022-02-15T21:14:00Z"/>
          <w:rFonts w:ascii="Cambria" w:hAnsi="Cambria"/>
          <w:sz w:val="24"/>
          <w:szCs w:val="24"/>
        </w:rPr>
      </w:pPr>
    </w:p>
    <w:p w14:paraId="5E385878" w14:textId="0C42D267" w:rsidR="00713DB0" w:rsidRPr="003F2653" w:rsidDel="00D80EA4" w:rsidRDefault="00713DB0" w:rsidP="00F72863">
      <w:pPr>
        <w:rPr>
          <w:del w:id="1216" w:author="Drummond, Brenda G." w:date="2022-02-15T21:14:00Z"/>
          <w:rFonts w:ascii="Cambria" w:hAnsi="Cambria"/>
          <w:sz w:val="24"/>
          <w:szCs w:val="24"/>
        </w:rPr>
      </w:pPr>
    </w:p>
    <w:tbl>
      <w:tblPr>
        <w:tblpPr w:leftFromText="180" w:rightFromText="180" w:vertAnchor="text" w:horzAnchor="page" w:tblpX="1141" w:tblpY="82"/>
        <w:tblW w:w="0" w:type="auto"/>
        <w:tblCellMar>
          <w:left w:w="0" w:type="dxa"/>
          <w:right w:w="0" w:type="dxa"/>
        </w:tblCellMar>
        <w:tblLook w:val="04A0" w:firstRow="1" w:lastRow="0" w:firstColumn="1" w:lastColumn="0" w:noHBand="0" w:noVBand="1"/>
      </w:tblPr>
      <w:tblGrid>
        <w:gridCol w:w="3050"/>
        <w:gridCol w:w="1434"/>
        <w:gridCol w:w="3336"/>
        <w:gridCol w:w="1900"/>
      </w:tblGrid>
      <w:tr w:rsidR="009C73A4" w:rsidRPr="003F2653" w:rsidDel="00D80EA4" w14:paraId="113FC468" w14:textId="2364593E" w:rsidTr="000C6EE6">
        <w:trPr>
          <w:trHeight w:val="343"/>
          <w:del w:id="1217" w:author="Drummond, Brenda G." w:date="2022-02-15T21:14:00Z"/>
        </w:trPr>
        <w:tc>
          <w:tcPr>
            <w:tcW w:w="305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0874748D" w14:textId="4E126797" w:rsidR="009C73A4" w:rsidRPr="003F2653" w:rsidDel="00D80EA4" w:rsidRDefault="009C73A4" w:rsidP="008E6ACD">
            <w:pPr>
              <w:rPr>
                <w:del w:id="1218" w:author="Drummond, Brenda G." w:date="2022-02-15T21:14:00Z"/>
                <w:rFonts w:ascii="Cambria" w:hAnsi="Cambria"/>
                <w:sz w:val="24"/>
                <w:szCs w:val="24"/>
              </w:rPr>
            </w:pPr>
            <w:bookmarkStart w:id="1219" w:name="_Hlk93663290"/>
            <w:del w:id="1220" w:author="Drummond, Brenda G." w:date="2022-01-28T16:58:00Z">
              <w:r w:rsidRPr="003F2653" w:rsidDel="00C965DD">
                <w:rPr>
                  <w:rFonts w:ascii="Cambria" w:hAnsi="Cambria"/>
                  <w:sz w:val="24"/>
                  <w:szCs w:val="24"/>
                </w:rPr>
                <w:delText>Program</w:delText>
              </w:r>
            </w:del>
          </w:p>
        </w:tc>
        <w:tc>
          <w:tcPr>
            <w:tcW w:w="1434"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76A7EEE1" w14:textId="331CE612" w:rsidR="009C73A4" w:rsidRPr="003F2653" w:rsidDel="00D80EA4" w:rsidRDefault="009C73A4" w:rsidP="008E6ACD">
            <w:pPr>
              <w:rPr>
                <w:del w:id="1221" w:author="Drummond, Brenda G." w:date="2022-02-15T21:14:00Z"/>
                <w:rFonts w:ascii="Cambria" w:hAnsi="Cambria"/>
                <w:sz w:val="24"/>
                <w:szCs w:val="24"/>
              </w:rPr>
            </w:pPr>
            <w:del w:id="1222" w:author="Drummond, Brenda G." w:date="2022-01-28T16:58:00Z">
              <w:r w:rsidRPr="003F2653" w:rsidDel="00C965DD">
                <w:rPr>
                  <w:rFonts w:ascii="Cambria" w:hAnsi="Cambria"/>
                  <w:sz w:val="24"/>
                  <w:szCs w:val="24"/>
                </w:rPr>
                <w:delText>Enrolled</w:delText>
              </w:r>
            </w:del>
          </w:p>
        </w:tc>
        <w:tc>
          <w:tcPr>
            <w:tcW w:w="3336"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23842DA5" w14:textId="76B30EB0" w:rsidR="009C73A4" w:rsidRPr="003F2653" w:rsidDel="00D80EA4" w:rsidRDefault="009C73A4" w:rsidP="008E6ACD">
            <w:pPr>
              <w:rPr>
                <w:del w:id="1223" w:author="Drummond, Brenda G." w:date="2022-02-15T21:14:00Z"/>
                <w:rFonts w:ascii="Cambria" w:hAnsi="Cambria"/>
                <w:sz w:val="24"/>
                <w:szCs w:val="24"/>
              </w:rPr>
            </w:pPr>
            <w:del w:id="1224" w:author="Drummond, Brenda G." w:date="2022-01-28T16:58:00Z">
              <w:r w:rsidRPr="003F2653" w:rsidDel="00C965DD">
                <w:rPr>
                  <w:rFonts w:ascii="Cambria" w:hAnsi="Cambria"/>
                  <w:sz w:val="24"/>
                  <w:szCs w:val="24"/>
                </w:rPr>
                <w:delText>Disclosed Disability</w:delText>
              </w:r>
            </w:del>
          </w:p>
        </w:tc>
        <w:tc>
          <w:tcPr>
            <w:tcW w:w="1900"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20D7C8D1" w14:textId="4E476116" w:rsidR="009C73A4" w:rsidRPr="003F2653" w:rsidDel="00D80EA4" w:rsidRDefault="009C73A4" w:rsidP="008E6ACD">
            <w:pPr>
              <w:jc w:val="center"/>
              <w:rPr>
                <w:del w:id="1225" w:author="Drummond, Brenda G." w:date="2022-02-15T21:14:00Z"/>
                <w:rFonts w:ascii="Cambria" w:hAnsi="Cambria"/>
                <w:sz w:val="24"/>
                <w:szCs w:val="24"/>
              </w:rPr>
            </w:pPr>
            <w:del w:id="1226" w:author="Drummond, Brenda G." w:date="2022-01-28T16:58:00Z">
              <w:r w:rsidRPr="003F2653" w:rsidDel="00C965DD">
                <w:rPr>
                  <w:rFonts w:ascii="Cambria" w:hAnsi="Cambria"/>
                  <w:sz w:val="24"/>
                  <w:szCs w:val="24"/>
                </w:rPr>
                <w:delText>%</w:delText>
              </w:r>
            </w:del>
          </w:p>
        </w:tc>
      </w:tr>
      <w:tr w:rsidR="009C73A4" w:rsidRPr="003F2653" w:rsidDel="00D80EA4" w14:paraId="6E4B5DA3" w14:textId="68846C2B" w:rsidTr="000C6EE6">
        <w:trPr>
          <w:del w:id="1227" w:author="Drummond, Brenda G." w:date="2022-02-15T21:14:00Z"/>
        </w:trPr>
        <w:tc>
          <w:tcPr>
            <w:tcW w:w="305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65E9263" w14:textId="5BC0679A" w:rsidR="009C73A4" w:rsidRPr="003F2653" w:rsidDel="00D80EA4" w:rsidRDefault="009C73A4" w:rsidP="008E6ACD">
            <w:pPr>
              <w:rPr>
                <w:del w:id="1228" w:author="Drummond, Brenda G." w:date="2022-02-15T21:14:00Z"/>
                <w:rFonts w:ascii="Cambria" w:hAnsi="Cambria"/>
                <w:sz w:val="24"/>
                <w:szCs w:val="24"/>
              </w:rPr>
            </w:pPr>
            <w:del w:id="1229" w:author="Drummond, Brenda G." w:date="2022-01-28T16:58:00Z">
              <w:r w:rsidRPr="003F2653" w:rsidDel="00C965DD">
                <w:rPr>
                  <w:rFonts w:ascii="Cambria" w:hAnsi="Cambria"/>
                  <w:sz w:val="24"/>
                  <w:szCs w:val="24"/>
                </w:rPr>
                <w:delText>LEX Self-Service</w:delText>
              </w:r>
            </w:del>
          </w:p>
        </w:tc>
        <w:tc>
          <w:tcPr>
            <w:tcW w:w="1434" w:type="dxa"/>
            <w:tcBorders>
              <w:top w:val="nil"/>
              <w:left w:val="nil"/>
              <w:bottom w:val="single" w:sz="8" w:space="0" w:color="auto"/>
              <w:right w:val="single" w:sz="8" w:space="0" w:color="auto"/>
            </w:tcBorders>
            <w:tcMar>
              <w:top w:w="0" w:type="dxa"/>
              <w:left w:w="108" w:type="dxa"/>
              <w:bottom w:w="0" w:type="dxa"/>
              <w:right w:w="108" w:type="dxa"/>
            </w:tcMar>
          </w:tcPr>
          <w:p w14:paraId="0522BA2F" w14:textId="7F53751B" w:rsidR="009C73A4" w:rsidRPr="003F2653" w:rsidDel="00D80EA4" w:rsidRDefault="009C73A4" w:rsidP="008E6ACD">
            <w:pPr>
              <w:jc w:val="center"/>
              <w:rPr>
                <w:del w:id="1230" w:author="Drummond, Brenda G." w:date="2022-02-15T21:14:00Z"/>
                <w:rFonts w:ascii="Cambria" w:hAnsi="Cambria"/>
                <w:sz w:val="24"/>
                <w:szCs w:val="24"/>
              </w:rPr>
            </w:pPr>
            <w:del w:id="1231" w:author="Drummond, Brenda G." w:date="2022-01-28T16:58:00Z">
              <w:r w:rsidRPr="003F2653" w:rsidDel="00C965DD">
                <w:rPr>
                  <w:rFonts w:ascii="Cambria" w:hAnsi="Cambria"/>
                  <w:sz w:val="24"/>
                  <w:szCs w:val="24"/>
                </w:rPr>
                <w:delText>42,700</w:delText>
              </w:r>
            </w:del>
          </w:p>
        </w:tc>
        <w:tc>
          <w:tcPr>
            <w:tcW w:w="3336" w:type="dxa"/>
            <w:tcBorders>
              <w:top w:val="nil"/>
              <w:left w:val="nil"/>
              <w:bottom w:val="single" w:sz="8" w:space="0" w:color="auto"/>
              <w:right w:val="single" w:sz="8" w:space="0" w:color="auto"/>
            </w:tcBorders>
            <w:tcMar>
              <w:top w:w="0" w:type="dxa"/>
              <w:left w:w="108" w:type="dxa"/>
              <w:bottom w:w="0" w:type="dxa"/>
              <w:right w:w="108" w:type="dxa"/>
            </w:tcMar>
          </w:tcPr>
          <w:p w14:paraId="204D44DD" w14:textId="3FC077CE" w:rsidR="009C73A4" w:rsidRPr="003F2653" w:rsidDel="00D80EA4" w:rsidRDefault="009C73A4" w:rsidP="008E6ACD">
            <w:pPr>
              <w:jc w:val="center"/>
              <w:rPr>
                <w:del w:id="1232" w:author="Drummond, Brenda G." w:date="2022-02-15T21:14:00Z"/>
                <w:rFonts w:ascii="Cambria" w:hAnsi="Cambria"/>
                <w:sz w:val="24"/>
                <w:szCs w:val="24"/>
                <w:rPrChange w:id="1233" w:author="Drummond, Brenda G." w:date="2022-02-17T21:10:00Z">
                  <w:rPr>
                    <w:del w:id="1234" w:author="Drummond, Brenda G." w:date="2022-02-15T21:14:00Z"/>
                    <w:rFonts w:ascii="Cambria" w:hAnsi="Cambria"/>
                    <w:sz w:val="24"/>
                    <w:szCs w:val="24"/>
                    <w:highlight w:val="lightGray"/>
                  </w:rPr>
                </w:rPrChange>
              </w:rPr>
            </w:pPr>
            <w:del w:id="1235" w:author="Drummond, Brenda G." w:date="2022-01-28T16:58:00Z">
              <w:r w:rsidRPr="003F2653" w:rsidDel="00C965DD">
                <w:rPr>
                  <w:rFonts w:ascii="Cambria" w:hAnsi="Cambria"/>
                  <w:sz w:val="24"/>
                  <w:szCs w:val="24"/>
                  <w:rPrChange w:id="1236" w:author="Drummond, Brenda G." w:date="2022-02-17T21:10:00Z">
                    <w:rPr>
                      <w:rFonts w:ascii="Cambria" w:hAnsi="Cambria"/>
                      <w:sz w:val="24"/>
                      <w:szCs w:val="24"/>
                      <w:highlight w:val="lightGray"/>
                    </w:rPr>
                  </w:rPrChange>
                </w:rPr>
                <w:delText>Not reported</w:delText>
              </w:r>
            </w:del>
          </w:p>
        </w:tc>
        <w:tc>
          <w:tcPr>
            <w:tcW w:w="1900" w:type="dxa"/>
            <w:tcBorders>
              <w:top w:val="nil"/>
              <w:left w:val="nil"/>
              <w:bottom w:val="single" w:sz="8" w:space="0" w:color="auto"/>
              <w:right w:val="single" w:sz="8" w:space="0" w:color="auto"/>
            </w:tcBorders>
            <w:tcMar>
              <w:top w:w="0" w:type="dxa"/>
              <w:left w:w="108" w:type="dxa"/>
              <w:bottom w:w="0" w:type="dxa"/>
              <w:right w:w="108" w:type="dxa"/>
            </w:tcMar>
          </w:tcPr>
          <w:p w14:paraId="4F579712" w14:textId="55C1025C" w:rsidR="009C73A4" w:rsidRPr="003F2653" w:rsidDel="00D80EA4" w:rsidRDefault="009C73A4" w:rsidP="008E6ACD">
            <w:pPr>
              <w:jc w:val="center"/>
              <w:rPr>
                <w:del w:id="1237" w:author="Drummond, Brenda G." w:date="2022-02-15T21:14:00Z"/>
                <w:rFonts w:ascii="Cambria" w:hAnsi="Cambria"/>
                <w:sz w:val="24"/>
                <w:szCs w:val="24"/>
                <w:rPrChange w:id="1238" w:author="Drummond, Brenda G." w:date="2022-02-17T21:10:00Z">
                  <w:rPr>
                    <w:del w:id="1239" w:author="Drummond, Brenda G." w:date="2022-02-15T21:14:00Z"/>
                    <w:rFonts w:ascii="Cambria" w:hAnsi="Cambria"/>
                    <w:sz w:val="24"/>
                    <w:szCs w:val="24"/>
                    <w:highlight w:val="lightGray"/>
                  </w:rPr>
                </w:rPrChange>
              </w:rPr>
            </w:pPr>
          </w:p>
        </w:tc>
      </w:tr>
      <w:tr w:rsidR="009C73A4" w:rsidRPr="003F2653" w:rsidDel="00D80EA4" w14:paraId="7A15EC0A" w14:textId="026B826B" w:rsidTr="000C6EE6">
        <w:trPr>
          <w:del w:id="1240" w:author="Drummond, Brenda G." w:date="2022-02-15T21:14:00Z"/>
        </w:trPr>
        <w:tc>
          <w:tcPr>
            <w:tcW w:w="305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C5416B9" w14:textId="3B36AB47" w:rsidR="009C73A4" w:rsidRPr="003F2653" w:rsidDel="00D80EA4" w:rsidRDefault="009C73A4" w:rsidP="008E6ACD">
            <w:pPr>
              <w:rPr>
                <w:del w:id="1241" w:author="Drummond, Brenda G." w:date="2022-02-15T21:14:00Z"/>
                <w:rFonts w:ascii="Cambria" w:hAnsi="Cambria"/>
                <w:sz w:val="24"/>
                <w:szCs w:val="24"/>
              </w:rPr>
            </w:pPr>
            <w:del w:id="1242" w:author="Drummond, Brenda G." w:date="2022-01-28T16:58:00Z">
              <w:r w:rsidRPr="003F2653" w:rsidDel="00C965DD">
                <w:rPr>
                  <w:rFonts w:ascii="Cambria" w:hAnsi="Cambria"/>
                  <w:sz w:val="24"/>
                  <w:szCs w:val="24"/>
                </w:rPr>
                <w:delText xml:space="preserve">LEX Employment Srvs </w:delText>
              </w:r>
            </w:del>
          </w:p>
        </w:tc>
        <w:tc>
          <w:tcPr>
            <w:tcW w:w="1434" w:type="dxa"/>
            <w:tcBorders>
              <w:top w:val="nil"/>
              <w:left w:val="nil"/>
              <w:bottom w:val="single" w:sz="8" w:space="0" w:color="auto"/>
              <w:right w:val="single" w:sz="8" w:space="0" w:color="auto"/>
            </w:tcBorders>
            <w:tcMar>
              <w:top w:w="0" w:type="dxa"/>
              <w:left w:w="108" w:type="dxa"/>
              <w:bottom w:w="0" w:type="dxa"/>
              <w:right w:w="108" w:type="dxa"/>
            </w:tcMar>
          </w:tcPr>
          <w:p w14:paraId="20F88F40" w14:textId="3B558DB9" w:rsidR="009C73A4" w:rsidRPr="003F2653" w:rsidDel="00D80EA4" w:rsidRDefault="009C73A4" w:rsidP="008E6ACD">
            <w:pPr>
              <w:jc w:val="center"/>
              <w:rPr>
                <w:del w:id="1243" w:author="Drummond, Brenda G." w:date="2022-02-15T21:14:00Z"/>
                <w:rFonts w:ascii="Cambria" w:hAnsi="Cambria"/>
                <w:sz w:val="24"/>
                <w:szCs w:val="24"/>
              </w:rPr>
            </w:pPr>
            <w:del w:id="1244" w:author="Drummond, Brenda G." w:date="2022-01-28T16:58:00Z">
              <w:r w:rsidRPr="003F2653" w:rsidDel="00C965DD">
                <w:rPr>
                  <w:rFonts w:ascii="Cambria" w:hAnsi="Cambria"/>
                  <w:sz w:val="24"/>
                  <w:szCs w:val="24"/>
                </w:rPr>
                <w:delText>4819</w:delText>
              </w:r>
            </w:del>
          </w:p>
        </w:tc>
        <w:tc>
          <w:tcPr>
            <w:tcW w:w="3336" w:type="dxa"/>
            <w:tcBorders>
              <w:top w:val="nil"/>
              <w:left w:val="nil"/>
              <w:bottom w:val="single" w:sz="8" w:space="0" w:color="auto"/>
              <w:right w:val="single" w:sz="8" w:space="0" w:color="auto"/>
            </w:tcBorders>
            <w:tcMar>
              <w:top w:w="0" w:type="dxa"/>
              <w:left w:w="108" w:type="dxa"/>
              <w:bottom w:w="0" w:type="dxa"/>
              <w:right w:w="108" w:type="dxa"/>
            </w:tcMar>
          </w:tcPr>
          <w:p w14:paraId="7A9C4E22" w14:textId="5C2ABE42" w:rsidR="009C73A4" w:rsidRPr="003F2653" w:rsidDel="00D80EA4" w:rsidRDefault="009C73A4" w:rsidP="008E6ACD">
            <w:pPr>
              <w:jc w:val="center"/>
              <w:rPr>
                <w:del w:id="1245" w:author="Drummond, Brenda G." w:date="2022-02-15T21:14:00Z"/>
                <w:rFonts w:ascii="Cambria" w:hAnsi="Cambria"/>
                <w:sz w:val="24"/>
                <w:szCs w:val="24"/>
              </w:rPr>
            </w:pPr>
            <w:del w:id="1246" w:author="Drummond, Brenda G." w:date="2022-01-28T16:58:00Z">
              <w:r w:rsidRPr="003F2653" w:rsidDel="00C965DD">
                <w:rPr>
                  <w:rFonts w:ascii="Cambria" w:hAnsi="Cambria"/>
                  <w:sz w:val="24"/>
                  <w:szCs w:val="24"/>
                </w:rPr>
                <w:delText>505</w:delText>
              </w:r>
            </w:del>
          </w:p>
        </w:tc>
        <w:tc>
          <w:tcPr>
            <w:tcW w:w="1900" w:type="dxa"/>
            <w:tcBorders>
              <w:top w:val="nil"/>
              <w:left w:val="nil"/>
              <w:bottom w:val="single" w:sz="8" w:space="0" w:color="auto"/>
              <w:right w:val="single" w:sz="8" w:space="0" w:color="auto"/>
            </w:tcBorders>
            <w:tcMar>
              <w:top w:w="0" w:type="dxa"/>
              <w:left w:w="108" w:type="dxa"/>
              <w:bottom w:w="0" w:type="dxa"/>
              <w:right w:w="108" w:type="dxa"/>
            </w:tcMar>
          </w:tcPr>
          <w:p w14:paraId="596E5DEB" w14:textId="6ED1D1D3" w:rsidR="009C73A4" w:rsidRPr="003F2653" w:rsidDel="00D80EA4" w:rsidRDefault="009C73A4" w:rsidP="008E6ACD">
            <w:pPr>
              <w:jc w:val="center"/>
              <w:rPr>
                <w:del w:id="1247" w:author="Drummond, Brenda G." w:date="2022-02-15T21:14:00Z"/>
                <w:rFonts w:ascii="Cambria" w:hAnsi="Cambria"/>
                <w:sz w:val="24"/>
                <w:szCs w:val="24"/>
              </w:rPr>
            </w:pPr>
            <w:del w:id="1248" w:author="Drummond, Brenda G." w:date="2022-01-28T16:58:00Z">
              <w:r w:rsidRPr="003F2653" w:rsidDel="00C965DD">
                <w:rPr>
                  <w:rFonts w:ascii="Cambria" w:hAnsi="Cambria"/>
                  <w:sz w:val="24"/>
                  <w:szCs w:val="24"/>
                </w:rPr>
                <w:delText>10.48%</w:delText>
              </w:r>
            </w:del>
          </w:p>
        </w:tc>
      </w:tr>
      <w:tr w:rsidR="009C73A4" w:rsidRPr="003F2653" w:rsidDel="00D80EA4" w14:paraId="459CD4BB" w14:textId="5081721A" w:rsidTr="000C6EE6">
        <w:trPr>
          <w:del w:id="1249" w:author="Drummond, Brenda G." w:date="2022-02-15T21:14:00Z"/>
        </w:trPr>
        <w:tc>
          <w:tcPr>
            <w:tcW w:w="305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60D3C83" w14:textId="7176F299" w:rsidR="009C73A4" w:rsidRPr="003F2653" w:rsidDel="00D80EA4" w:rsidRDefault="009C73A4" w:rsidP="008E6ACD">
            <w:pPr>
              <w:rPr>
                <w:del w:id="1250" w:author="Drummond, Brenda G." w:date="2022-02-15T21:14:00Z"/>
                <w:rFonts w:ascii="Cambria" w:hAnsi="Cambria"/>
                <w:sz w:val="24"/>
                <w:szCs w:val="24"/>
              </w:rPr>
            </w:pPr>
            <w:del w:id="1251" w:author="Drummond, Brenda G." w:date="2022-01-28T16:58:00Z">
              <w:r w:rsidRPr="003F2653" w:rsidDel="00C965DD">
                <w:rPr>
                  <w:rFonts w:ascii="Cambria" w:hAnsi="Cambria"/>
                  <w:sz w:val="24"/>
                  <w:szCs w:val="24"/>
                </w:rPr>
                <w:delText>ADULT</w:delText>
              </w:r>
            </w:del>
          </w:p>
        </w:tc>
        <w:tc>
          <w:tcPr>
            <w:tcW w:w="1434" w:type="dxa"/>
            <w:tcBorders>
              <w:top w:val="nil"/>
              <w:left w:val="nil"/>
              <w:bottom w:val="single" w:sz="8" w:space="0" w:color="auto"/>
              <w:right w:val="single" w:sz="8" w:space="0" w:color="auto"/>
            </w:tcBorders>
            <w:tcMar>
              <w:top w:w="0" w:type="dxa"/>
              <w:left w:w="108" w:type="dxa"/>
              <w:bottom w:w="0" w:type="dxa"/>
              <w:right w:w="108" w:type="dxa"/>
            </w:tcMar>
          </w:tcPr>
          <w:p w14:paraId="34D73140" w14:textId="7B45CC78" w:rsidR="009C73A4" w:rsidRPr="003F2653" w:rsidDel="00D80EA4" w:rsidRDefault="009C73A4" w:rsidP="008E6ACD">
            <w:pPr>
              <w:jc w:val="center"/>
              <w:rPr>
                <w:del w:id="1252" w:author="Drummond, Brenda G." w:date="2022-02-15T21:14:00Z"/>
                <w:rFonts w:ascii="Cambria" w:hAnsi="Cambria"/>
                <w:sz w:val="24"/>
                <w:szCs w:val="24"/>
              </w:rPr>
            </w:pPr>
            <w:del w:id="1253" w:author="Drummond, Brenda G." w:date="2022-01-28T16:58:00Z">
              <w:r w:rsidRPr="003F2653" w:rsidDel="00C965DD">
                <w:rPr>
                  <w:rFonts w:ascii="Cambria" w:hAnsi="Cambria"/>
                  <w:sz w:val="24"/>
                  <w:szCs w:val="24"/>
                </w:rPr>
                <w:delText>540</w:delText>
              </w:r>
            </w:del>
          </w:p>
        </w:tc>
        <w:tc>
          <w:tcPr>
            <w:tcW w:w="3336" w:type="dxa"/>
            <w:tcBorders>
              <w:top w:val="nil"/>
              <w:left w:val="nil"/>
              <w:bottom w:val="single" w:sz="8" w:space="0" w:color="auto"/>
              <w:right w:val="single" w:sz="8" w:space="0" w:color="auto"/>
            </w:tcBorders>
            <w:tcMar>
              <w:top w:w="0" w:type="dxa"/>
              <w:left w:w="108" w:type="dxa"/>
              <w:bottom w:w="0" w:type="dxa"/>
              <w:right w:w="108" w:type="dxa"/>
            </w:tcMar>
          </w:tcPr>
          <w:p w14:paraId="3E893EEA" w14:textId="3FC2164C" w:rsidR="009C73A4" w:rsidRPr="003F2653" w:rsidDel="00D80EA4" w:rsidRDefault="009C73A4" w:rsidP="008E6ACD">
            <w:pPr>
              <w:jc w:val="center"/>
              <w:rPr>
                <w:del w:id="1254" w:author="Drummond, Brenda G." w:date="2022-02-15T21:14:00Z"/>
                <w:rFonts w:ascii="Cambria" w:hAnsi="Cambria"/>
                <w:sz w:val="24"/>
                <w:szCs w:val="24"/>
              </w:rPr>
            </w:pPr>
            <w:del w:id="1255" w:author="Drummond, Brenda G." w:date="2022-01-28T16:58:00Z">
              <w:r w:rsidRPr="003F2653" w:rsidDel="00C965DD">
                <w:rPr>
                  <w:rFonts w:ascii="Cambria" w:hAnsi="Cambria"/>
                  <w:sz w:val="24"/>
                  <w:szCs w:val="24"/>
                </w:rPr>
                <w:delText>68</w:delText>
              </w:r>
            </w:del>
          </w:p>
        </w:tc>
        <w:tc>
          <w:tcPr>
            <w:tcW w:w="1900" w:type="dxa"/>
            <w:tcBorders>
              <w:top w:val="nil"/>
              <w:left w:val="nil"/>
              <w:bottom w:val="single" w:sz="8" w:space="0" w:color="auto"/>
              <w:right w:val="single" w:sz="8" w:space="0" w:color="auto"/>
            </w:tcBorders>
            <w:tcMar>
              <w:top w:w="0" w:type="dxa"/>
              <w:left w:w="108" w:type="dxa"/>
              <w:bottom w:w="0" w:type="dxa"/>
              <w:right w:w="108" w:type="dxa"/>
            </w:tcMar>
          </w:tcPr>
          <w:p w14:paraId="323F689B" w14:textId="13DE4172" w:rsidR="009C73A4" w:rsidRPr="003F2653" w:rsidDel="00D80EA4" w:rsidRDefault="009C73A4" w:rsidP="008E6ACD">
            <w:pPr>
              <w:jc w:val="center"/>
              <w:rPr>
                <w:del w:id="1256" w:author="Drummond, Brenda G." w:date="2022-02-15T21:14:00Z"/>
                <w:rFonts w:ascii="Cambria" w:hAnsi="Cambria"/>
                <w:sz w:val="24"/>
                <w:szCs w:val="24"/>
              </w:rPr>
            </w:pPr>
            <w:del w:id="1257" w:author="Drummond, Brenda G." w:date="2022-01-28T16:58:00Z">
              <w:r w:rsidRPr="003F2653" w:rsidDel="00C965DD">
                <w:rPr>
                  <w:rFonts w:ascii="Cambria" w:hAnsi="Cambria"/>
                  <w:sz w:val="24"/>
                  <w:szCs w:val="24"/>
                </w:rPr>
                <w:delText>12.59%</w:delText>
              </w:r>
            </w:del>
          </w:p>
        </w:tc>
      </w:tr>
      <w:tr w:rsidR="009C73A4" w:rsidRPr="003F2653" w:rsidDel="00D80EA4" w14:paraId="4987CC72" w14:textId="2A0F52D6" w:rsidTr="000C6EE6">
        <w:trPr>
          <w:trHeight w:val="60"/>
          <w:del w:id="1258" w:author="Drummond, Brenda G." w:date="2022-02-15T21:14:00Z"/>
        </w:trPr>
        <w:tc>
          <w:tcPr>
            <w:tcW w:w="305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C99DC48" w14:textId="1103386C" w:rsidR="009C73A4" w:rsidRPr="003F2653" w:rsidDel="00D80EA4" w:rsidRDefault="009C73A4" w:rsidP="008E6ACD">
            <w:pPr>
              <w:rPr>
                <w:del w:id="1259" w:author="Drummond, Brenda G." w:date="2022-02-15T21:14:00Z"/>
                <w:rFonts w:ascii="Cambria" w:hAnsi="Cambria"/>
                <w:sz w:val="24"/>
                <w:szCs w:val="24"/>
              </w:rPr>
            </w:pPr>
            <w:del w:id="1260" w:author="Drummond, Brenda G." w:date="2022-01-28T16:58:00Z">
              <w:r w:rsidRPr="003F2653" w:rsidDel="00C965DD">
                <w:rPr>
                  <w:rFonts w:ascii="Cambria" w:hAnsi="Cambria"/>
                  <w:sz w:val="24"/>
                  <w:szCs w:val="24"/>
                </w:rPr>
                <w:delText>DISLOCATED WORKER</w:delText>
              </w:r>
            </w:del>
          </w:p>
        </w:tc>
        <w:tc>
          <w:tcPr>
            <w:tcW w:w="1434" w:type="dxa"/>
            <w:tcBorders>
              <w:top w:val="nil"/>
              <w:left w:val="nil"/>
              <w:bottom w:val="single" w:sz="8" w:space="0" w:color="auto"/>
              <w:right w:val="single" w:sz="8" w:space="0" w:color="auto"/>
            </w:tcBorders>
            <w:tcMar>
              <w:top w:w="0" w:type="dxa"/>
              <w:left w:w="108" w:type="dxa"/>
              <w:bottom w:w="0" w:type="dxa"/>
              <w:right w:w="108" w:type="dxa"/>
            </w:tcMar>
          </w:tcPr>
          <w:p w14:paraId="25A48189" w14:textId="43984D11" w:rsidR="009C73A4" w:rsidRPr="003F2653" w:rsidDel="00D80EA4" w:rsidRDefault="009C73A4" w:rsidP="008E6ACD">
            <w:pPr>
              <w:jc w:val="center"/>
              <w:rPr>
                <w:del w:id="1261" w:author="Drummond, Brenda G." w:date="2022-02-15T21:14:00Z"/>
                <w:rFonts w:ascii="Cambria" w:hAnsi="Cambria"/>
                <w:sz w:val="24"/>
                <w:szCs w:val="24"/>
              </w:rPr>
            </w:pPr>
            <w:del w:id="1262" w:author="Drummond, Brenda G." w:date="2022-01-28T16:58:00Z">
              <w:r w:rsidRPr="003F2653" w:rsidDel="00C965DD">
                <w:rPr>
                  <w:rFonts w:ascii="Cambria" w:hAnsi="Cambria"/>
                  <w:sz w:val="24"/>
                  <w:szCs w:val="24"/>
                </w:rPr>
                <w:delText>264</w:delText>
              </w:r>
            </w:del>
          </w:p>
        </w:tc>
        <w:tc>
          <w:tcPr>
            <w:tcW w:w="3336" w:type="dxa"/>
            <w:tcBorders>
              <w:top w:val="nil"/>
              <w:left w:val="nil"/>
              <w:bottom w:val="single" w:sz="8" w:space="0" w:color="auto"/>
              <w:right w:val="single" w:sz="8" w:space="0" w:color="auto"/>
            </w:tcBorders>
            <w:tcMar>
              <w:top w:w="0" w:type="dxa"/>
              <w:left w:w="108" w:type="dxa"/>
              <w:bottom w:w="0" w:type="dxa"/>
              <w:right w:w="108" w:type="dxa"/>
            </w:tcMar>
          </w:tcPr>
          <w:p w14:paraId="330A3445" w14:textId="44D16A1B" w:rsidR="009C73A4" w:rsidRPr="003F2653" w:rsidDel="00D80EA4" w:rsidRDefault="009C73A4" w:rsidP="008E6ACD">
            <w:pPr>
              <w:jc w:val="center"/>
              <w:rPr>
                <w:del w:id="1263" w:author="Drummond, Brenda G." w:date="2022-02-15T21:14:00Z"/>
                <w:rFonts w:ascii="Cambria" w:hAnsi="Cambria"/>
                <w:sz w:val="24"/>
                <w:szCs w:val="24"/>
              </w:rPr>
            </w:pPr>
            <w:del w:id="1264" w:author="Drummond, Brenda G." w:date="2022-01-28T16:58:00Z">
              <w:r w:rsidRPr="003F2653" w:rsidDel="00C965DD">
                <w:rPr>
                  <w:rFonts w:ascii="Cambria" w:hAnsi="Cambria"/>
                  <w:sz w:val="24"/>
                  <w:szCs w:val="24"/>
                </w:rPr>
                <w:delText>22</w:delText>
              </w:r>
            </w:del>
          </w:p>
        </w:tc>
        <w:tc>
          <w:tcPr>
            <w:tcW w:w="1900" w:type="dxa"/>
            <w:tcBorders>
              <w:top w:val="nil"/>
              <w:left w:val="nil"/>
              <w:bottom w:val="single" w:sz="8" w:space="0" w:color="auto"/>
              <w:right w:val="single" w:sz="8" w:space="0" w:color="auto"/>
            </w:tcBorders>
            <w:tcMar>
              <w:top w:w="0" w:type="dxa"/>
              <w:left w:w="108" w:type="dxa"/>
              <w:bottom w:w="0" w:type="dxa"/>
              <w:right w:w="108" w:type="dxa"/>
            </w:tcMar>
          </w:tcPr>
          <w:p w14:paraId="29840A31" w14:textId="30E05AFC" w:rsidR="009C73A4" w:rsidRPr="003F2653" w:rsidDel="00D80EA4" w:rsidRDefault="009C73A4" w:rsidP="008E6ACD">
            <w:pPr>
              <w:jc w:val="center"/>
              <w:rPr>
                <w:del w:id="1265" w:author="Drummond, Brenda G." w:date="2022-02-15T21:14:00Z"/>
                <w:rFonts w:ascii="Cambria" w:hAnsi="Cambria"/>
                <w:sz w:val="24"/>
                <w:szCs w:val="24"/>
              </w:rPr>
            </w:pPr>
            <w:del w:id="1266" w:author="Drummond, Brenda G." w:date="2022-01-28T16:58:00Z">
              <w:r w:rsidRPr="003F2653" w:rsidDel="00C965DD">
                <w:rPr>
                  <w:rFonts w:ascii="Cambria" w:hAnsi="Cambria"/>
                  <w:sz w:val="24"/>
                  <w:szCs w:val="24"/>
                </w:rPr>
                <w:delText>8.33%</w:delText>
              </w:r>
            </w:del>
          </w:p>
        </w:tc>
      </w:tr>
      <w:tr w:rsidR="009C73A4" w:rsidRPr="003F2653" w:rsidDel="00D80EA4" w14:paraId="74ECA6B4" w14:textId="267F2D5B" w:rsidTr="000C6EE6">
        <w:trPr>
          <w:trHeight w:val="232"/>
          <w:del w:id="1267" w:author="Drummond, Brenda G." w:date="2022-02-15T21:14:00Z"/>
        </w:trPr>
        <w:tc>
          <w:tcPr>
            <w:tcW w:w="305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9BB18A9" w14:textId="28E994B0" w:rsidR="009C73A4" w:rsidRPr="003F2653" w:rsidDel="00D80EA4" w:rsidRDefault="009C73A4" w:rsidP="008E6ACD">
            <w:pPr>
              <w:rPr>
                <w:del w:id="1268" w:author="Drummond, Brenda G." w:date="2022-02-15T21:14:00Z"/>
                <w:rFonts w:ascii="Cambria" w:hAnsi="Cambria"/>
                <w:sz w:val="24"/>
                <w:szCs w:val="24"/>
              </w:rPr>
            </w:pPr>
            <w:del w:id="1269" w:author="Drummond, Brenda G." w:date="2022-01-28T16:58:00Z">
              <w:r w:rsidRPr="003F2653" w:rsidDel="00C965DD">
                <w:rPr>
                  <w:rFonts w:ascii="Cambria" w:hAnsi="Cambria"/>
                  <w:sz w:val="24"/>
                  <w:szCs w:val="24"/>
                </w:rPr>
                <w:delText>YOUTH</w:delText>
              </w:r>
            </w:del>
          </w:p>
        </w:tc>
        <w:tc>
          <w:tcPr>
            <w:tcW w:w="1434" w:type="dxa"/>
            <w:tcBorders>
              <w:top w:val="nil"/>
              <w:left w:val="nil"/>
              <w:bottom w:val="single" w:sz="8" w:space="0" w:color="auto"/>
              <w:right w:val="single" w:sz="8" w:space="0" w:color="auto"/>
            </w:tcBorders>
            <w:tcMar>
              <w:top w:w="0" w:type="dxa"/>
              <w:left w:w="108" w:type="dxa"/>
              <w:bottom w:w="0" w:type="dxa"/>
              <w:right w:w="108" w:type="dxa"/>
            </w:tcMar>
          </w:tcPr>
          <w:p w14:paraId="19AE1723" w14:textId="23F9FF94" w:rsidR="009C73A4" w:rsidRPr="003F2653" w:rsidDel="00D80EA4" w:rsidRDefault="009C73A4" w:rsidP="008E6ACD">
            <w:pPr>
              <w:jc w:val="center"/>
              <w:rPr>
                <w:del w:id="1270" w:author="Drummond, Brenda G." w:date="2022-02-15T21:14:00Z"/>
                <w:rFonts w:ascii="Cambria" w:hAnsi="Cambria"/>
                <w:sz w:val="24"/>
                <w:szCs w:val="24"/>
              </w:rPr>
            </w:pPr>
            <w:del w:id="1271" w:author="Drummond, Brenda G." w:date="2022-01-28T16:58:00Z">
              <w:r w:rsidRPr="003F2653" w:rsidDel="00C965DD">
                <w:rPr>
                  <w:rFonts w:ascii="Cambria" w:hAnsi="Cambria"/>
                  <w:sz w:val="24"/>
                  <w:szCs w:val="24"/>
                </w:rPr>
                <w:delText>402</w:delText>
              </w:r>
            </w:del>
          </w:p>
        </w:tc>
        <w:tc>
          <w:tcPr>
            <w:tcW w:w="3336" w:type="dxa"/>
            <w:tcBorders>
              <w:top w:val="nil"/>
              <w:left w:val="nil"/>
              <w:bottom w:val="single" w:sz="8" w:space="0" w:color="auto"/>
              <w:right w:val="single" w:sz="8" w:space="0" w:color="auto"/>
            </w:tcBorders>
            <w:tcMar>
              <w:top w:w="0" w:type="dxa"/>
              <w:left w:w="108" w:type="dxa"/>
              <w:bottom w:w="0" w:type="dxa"/>
              <w:right w:w="108" w:type="dxa"/>
            </w:tcMar>
          </w:tcPr>
          <w:p w14:paraId="46BA6A6A" w14:textId="48CE89DC" w:rsidR="009C73A4" w:rsidRPr="003F2653" w:rsidDel="00D80EA4" w:rsidRDefault="009C73A4" w:rsidP="008E6ACD">
            <w:pPr>
              <w:jc w:val="center"/>
              <w:rPr>
                <w:del w:id="1272" w:author="Drummond, Brenda G." w:date="2022-02-15T21:14:00Z"/>
                <w:rFonts w:ascii="Cambria" w:hAnsi="Cambria"/>
                <w:sz w:val="24"/>
                <w:szCs w:val="24"/>
              </w:rPr>
            </w:pPr>
            <w:del w:id="1273" w:author="Drummond, Brenda G." w:date="2022-01-28T16:58:00Z">
              <w:r w:rsidRPr="003F2653" w:rsidDel="00C965DD">
                <w:rPr>
                  <w:rFonts w:ascii="Cambria" w:hAnsi="Cambria"/>
                  <w:sz w:val="24"/>
                  <w:szCs w:val="24"/>
                </w:rPr>
                <w:delText>186</w:delText>
              </w:r>
            </w:del>
          </w:p>
        </w:tc>
        <w:tc>
          <w:tcPr>
            <w:tcW w:w="1900" w:type="dxa"/>
            <w:tcBorders>
              <w:top w:val="nil"/>
              <w:left w:val="nil"/>
              <w:bottom w:val="single" w:sz="8" w:space="0" w:color="auto"/>
              <w:right w:val="single" w:sz="8" w:space="0" w:color="auto"/>
            </w:tcBorders>
            <w:tcMar>
              <w:top w:w="0" w:type="dxa"/>
              <w:left w:w="108" w:type="dxa"/>
              <w:bottom w:w="0" w:type="dxa"/>
              <w:right w:w="108" w:type="dxa"/>
            </w:tcMar>
          </w:tcPr>
          <w:p w14:paraId="78913008" w14:textId="368BA67F" w:rsidR="009C73A4" w:rsidRPr="003F2653" w:rsidDel="00D80EA4" w:rsidRDefault="009C73A4" w:rsidP="008E6ACD">
            <w:pPr>
              <w:jc w:val="center"/>
              <w:rPr>
                <w:del w:id="1274" w:author="Drummond, Brenda G." w:date="2022-02-15T21:14:00Z"/>
                <w:rFonts w:ascii="Cambria" w:hAnsi="Cambria"/>
                <w:sz w:val="24"/>
                <w:szCs w:val="24"/>
              </w:rPr>
            </w:pPr>
            <w:del w:id="1275" w:author="Drummond, Brenda G." w:date="2022-01-28T16:58:00Z">
              <w:r w:rsidRPr="003F2653" w:rsidDel="00C965DD">
                <w:rPr>
                  <w:rFonts w:ascii="Cambria" w:hAnsi="Cambria"/>
                  <w:sz w:val="24"/>
                  <w:szCs w:val="24"/>
                </w:rPr>
                <w:delText>46.27%</w:delText>
              </w:r>
            </w:del>
          </w:p>
        </w:tc>
      </w:tr>
      <w:bookmarkEnd w:id="1219"/>
    </w:tbl>
    <w:p w14:paraId="0D20ADD4" w14:textId="77777777" w:rsidR="009C73A4" w:rsidRPr="003F2653" w:rsidRDefault="009C73A4" w:rsidP="009C73A4">
      <w:pPr>
        <w:rPr>
          <w:rFonts w:ascii="Cambria" w:hAnsi="Cambria"/>
          <w:sz w:val="24"/>
          <w:szCs w:val="24"/>
        </w:rPr>
      </w:pPr>
    </w:p>
    <w:p w14:paraId="5731C019" w14:textId="18DA8999" w:rsidR="00F72863" w:rsidRPr="003F2653" w:rsidDel="00C67E99" w:rsidRDefault="00A82180" w:rsidP="00A82180">
      <w:pPr>
        <w:spacing w:after="0" w:line="240" w:lineRule="auto"/>
        <w:rPr>
          <w:del w:id="1276" w:author="Drummond, Brenda G." w:date="2022-02-15T20:36:00Z"/>
          <w:rFonts w:ascii="Cambria" w:hAnsi="Cambria"/>
          <w:sz w:val="24"/>
          <w:szCs w:val="24"/>
          <w:lang w:val="en"/>
        </w:rPr>
      </w:pPr>
      <w:del w:id="1277" w:author="Drummond, Brenda G." w:date="2022-02-15T20:36:00Z">
        <w:r w:rsidRPr="003F2653" w:rsidDel="00C67E99">
          <w:rPr>
            <w:rFonts w:ascii="Cambria" w:hAnsi="Cambria"/>
          </w:rPr>
          <w:delText>(1)(</w:delText>
        </w:r>
        <w:r w:rsidR="00F06810" w:rsidRPr="003F2653" w:rsidDel="00C67E99">
          <w:rPr>
            <w:rFonts w:ascii="Cambria" w:hAnsi="Cambria"/>
          </w:rPr>
          <w:delText>E</w:delText>
        </w:r>
        <w:r w:rsidRPr="003F2653" w:rsidDel="00C67E99">
          <w:rPr>
            <w:rFonts w:ascii="Cambria" w:hAnsi="Cambria"/>
          </w:rPr>
          <w:delText>)</w:delText>
        </w:r>
        <w:r w:rsidR="00F06810" w:rsidRPr="003F2653" w:rsidDel="00C67E99">
          <w:rPr>
            <w:rFonts w:ascii="Cambria" w:hAnsi="Cambria"/>
          </w:rPr>
          <w:delText xml:space="preserve">. </w:delText>
        </w:r>
        <w:r w:rsidR="00F06810" w:rsidRPr="003F2653" w:rsidDel="00C67E99">
          <w:rPr>
            <w:rFonts w:ascii="Cambria" w:hAnsi="Cambria"/>
            <w:sz w:val="24"/>
            <w:szCs w:val="24"/>
          </w:rPr>
          <w:delText>DBVI assists eligible individuals with disabilities to prepare for, achieve, and retain employment in competitive integrated employment.  DBVI administers the Vocational Rehabilitation program in Maine for the Rehabilitation Services Administration (RSA) specifically for Maine citizens that are blind or visually impaired.  A comprehensive needs assessment is required every three years and focuses on the Vocational Rehabilitation program for those that are blind and visually impaired and on the needs of individuals eligible for those services.  The assessment is designed to answer important questions about the population eligible for DBVI services living in Maine and their vocational rehabilitation needs.  Information gathered for the assessment will guide DBVI in its strategic plan and goal development for the years 2018 - 2020.  Specifically, the report responds to federal regulations (34 CFR 361.29) requiring Maine’s Division for the Blind and Visually Impaired (DBVI) to jointly conduct a “comprehensive statewide assessment” with the State Rehabilitation Council (SRC) every three years that describes the rehabilitation needs of individuals with disabilities residing within the State, particularly the vocational rehabilitation needs of y</w:delText>
        </w:r>
        <w:r w:rsidR="00027778" w:rsidRPr="003F2653" w:rsidDel="00C67E99">
          <w:rPr>
            <w:rFonts w:ascii="Cambria" w:hAnsi="Cambria"/>
            <w:sz w:val="24"/>
            <w:szCs w:val="24"/>
            <w:lang w:val="en"/>
          </w:rPr>
          <w:delText>outh with disabilities, and students with disabilities, including their need for pre-employment transition services or other transition services.</w:delText>
        </w:r>
      </w:del>
    </w:p>
    <w:p w14:paraId="07682B09" w14:textId="77777777" w:rsidR="00097601" w:rsidRPr="003F2653" w:rsidRDefault="00097601" w:rsidP="00A82180">
      <w:pPr>
        <w:spacing w:after="0" w:line="240" w:lineRule="auto"/>
        <w:rPr>
          <w:rFonts w:ascii="Cambria" w:hAnsi="Cambria" w:cs="Arial"/>
        </w:rPr>
      </w:pPr>
    </w:p>
    <w:p w14:paraId="2F1004DB" w14:textId="6788A196" w:rsidR="00C4640A" w:rsidRPr="003F2653" w:rsidRDefault="00C67E99" w:rsidP="00A82180">
      <w:pPr>
        <w:spacing w:after="0" w:line="240" w:lineRule="auto"/>
        <w:rPr>
          <w:rFonts w:ascii="Cambria" w:hAnsi="Cambria" w:cs="Arial"/>
          <w:sz w:val="24"/>
          <w:szCs w:val="24"/>
        </w:rPr>
      </w:pPr>
      <w:ins w:id="1278" w:author="Drummond, Brenda G." w:date="2022-02-15T20:36:00Z">
        <w:r w:rsidRPr="003F2653">
          <w:rPr>
            <w:rFonts w:ascii="Cambria" w:hAnsi="Cambria"/>
          </w:rPr>
          <w:t xml:space="preserve">(1)(E). </w:t>
        </w:r>
      </w:ins>
      <w:r w:rsidR="00C4640A" w:rsidRPr="003F2653">
        <w:rPr>
          <w:rFonts w:ascii="Cambria" w:hAnsi="Cambria" w:cs="Arial"/>
          <w:sz w:val="24"/>
          <w:szCs w:val="24"/>
        </w:rPr>
        <w:t xml:space="preserve">DBVI </w:t>
      </w:r>
      <w:ins w:id="1279" w:author="Drummond, Brenda G." w:date="2022-02-17T21:45:00Z">
        <w:r w:rsidR="00971093">
          <w:rPr>
            <w:rFonts w:ascii="Cambria" w:hAnsi="Cambria" w:cs="Arial"/>
            <w:sz w:val="24"/>
            <w:szCs w:val="24"/>
          </w:rPr>
          <w:t>*</w:t>
        </w:r>
      </w:ins>
      <w:ins w:id="1280" w:author="Drummond, Brenda G." w:date="2022-02-04T16:30:00Z">
        <w:r w:rsidR="001A69A4" w:rsidRPr="003F2653">
          <w:rPr>
            <w:rFonts w:ascii="Cambria" w:hAnsi="Cambria" w:cs="Arial"/>
            <w:sz w:val="24"/>
            <w:szCs w:val="24"/>
          </w:rPr>
          <w:t xml:space="preserve">has been working </w:t>
        </w:r>
      </w:ins>
      <w:ins w:id="1281" w:author="Drummond, Brenda G." w:date="2022-02-09T12:52:00Z">
        <w:r w:rsidR="00764FD1" w:rsidRPr="003F2653">
          <w:rPr>
            <w:rFonts w:ascii="Cambria" w:hAnsi="Cambria" w:cs="Arial"/>
            <w:sz w:val="24"/>
            <w:szCs w:val="24"/>
          </w:rPr>
          <w:t xml:space="preserve">extensively </w:t>
        </w:r>
      </w:ins>
      <w:ins w:id="1282" w:author="Drummond, Brenda G." w:date="2022-02-04T16:30:00Z">
        <w:r w:rsidR="001A69A4" w:rsidRPr="003F2653">
          <w:rPr>
            <w:rFonts w:ascii="Cambria" w:hAnsi="Cambria" w:cs="Arial"/>
            <w:sz w:val="24"/>
            <w:szCs w:val="24"/>
          </w:rPr>
          <w:t>with</w:t>
        </w:r>
      </w:ins>
      <w:ins w:id="1283" w:author="Drummond, Brenda G." w:date="2022-02-17T21:45:00Z">
        <w:r w:rsidR="00971093">
          <w:rPr>
            <w:rFonts w:ascii="Cambria" w:hAnsi="Cambria" w:cs="Arial"/>
            <w:sz w:val="24"/>
            <w:szCs w:val="24"/>
          </w:rPr>
          <w:t>*</w:t>
        </w:r>
      </w:ins>
      <w:ins w:id="1284" w:author="Drummond, Brenda G." w:date="2022-02-04T16:30:00Z">
        <w:r w:rsidR="001A69A4" w:rsidRPr="003F2653">
          <w:rPr>
            <w:rFonts w:ascii="Cambria" w:hAnsi="Cambria" w:cs="Arial"/>
            <w:sz w:val="24"/>
            <w:szCs w:val="24"/>
          </w:rPr>
          <w:t xml:space="preserve"> </w:t>
        </w:r>
      </w:ins>
      <w:del w:id="1285" w:author="Drummond, Brenda G." w:date="2022-02-04T16:30:00Z">
        <w:r w:rsidR="00C4640A" w:rsidRPr="003F2653" w:rsidDel="001A69A4">
          <w:rPr>
            <w:rFonts w:ascii="Cambria" w:hAnsi="Cambria" w:cs="Arial"/>
            <w:sz w:val="24"/>
            <w:szCs w:val="24"/>
          </w:rPr>
          <w:delText>is experiencing an increase in</w:delText>
        </w:r>
      </w:del>
      <w:r w:rsidR="00C4640A" w:rsidRPr="003F2653">
        <w:rPr>
          <w:rFonts w:ascii="Cambria" w:hAnsi="Cambria" w:cs="Arial"/>
          <w:sz w:val="24"/>
          <w:szCs w:val="24"/>
        </w:rPr>
        <w:t xml:space="preserve"> transition-aged </w:t>
      </w:r>
      <w:ins w:id="1286" w:author="Drummond, Brenda G." w:date="2022-02-04T16:30:00Z">
        <w:r w:rsidR="001A69A4" w:rsidRPr="003F2653">
          <w:rPr>
            <w:rFonts w:ascii="Cambria" w:hAnsi="Cambria" w:cs="Arial"/>
            <w:sz w:val="24"/>
            <w:szCs w:val="24"/>
          </w:rPr>
          <w:t>youth</w:t>
        </w:r>
      </w:ins>
      <w:ins w:id="1287" w:author="Drummond, Brenda G." w:date="2022-02-17T21:45:00Z">
        <w:r w:rsidR="00971093">
          <w:rPr>
            <w:rFonts w:ascii="Cambria" w:hAnsi="Cambria" w:cs="Arial"/>
            <w:sz w:val="24"/>
            <w:szCs w:val="24"/>
          </w:rPr>
          <w:t>.</w:t>
        </w:r>
      </w:ins>
      <w:del w:id="1288" w:author="Drummond, Brenda G." w:date="2022-02-04T16:31:00Z">
        <w:r w:rsidR="00C4640A" w:rsidRPr="003F2653" w:rsidDel="001A69A4">
          <w:rPr>
            <w:rFonts w:ascii="Cambria" w:hAnsi="Cambria" w:cs="Arial"/>
            <w:sz w:val="24"/>
            <w:szCs w:val="24"/>
          </w:rPr>
          <w:delText>and working aged consumers</w:delText>
        </w:r>
      </w:del>
      <w:del w:id="1289" w:author="Drummond, Brenda G." w:date="2022-02-04T16:30:00Z">
        <w:r w:rsidR="00C4640A" w:rsidRPr="003F2653" w:rsidDel="001A69A4">
          <w:rPr>
            <w:rFonts w:ascii="Cambria" w:hAnsi="Cambria" w:cs="Arial"/>
            <w:sz w:val="24"/>
            <w:szCs w:val="24"/>
          </w:rPr>
          <w:delText xml:space="preserve"> according to the CSNA data.</w:delText>
        </w:r>
      </w:del>
      <w:r w:rsidR="00C4640A" w:rsidRPr="003F2653">
        <w:rPr>
          <w:rFonts w:ascii="Cambria" w:hAnsi="Cambria" w:cs="Arial"/>
          <w:sz w:val="24"/>
          <w:szCs w:val="24"/>
        </w:rPr>
        <w:t xml:space="preserve">  This could be the result of the loss of the homemaker closure coupled with the recent requirement to spend 15% of Title I funds on students with a disability. It could also be that the inverse is true and the increase in the transition-aged consumers is the direct result of the increased focus on activities for pre-employment transition services for students with a disability.</w:t>
      </w:r>
    </w:p>
    <w:p w14:paraId="420C2B19" w14:textId="1207FCCE" w:rsidR="00667FDE" w:rsidRPr="003F2653" w:rsidRDefault="00667FDE" w:rsidP="00F72863">
      <w:pPr>
        <w:spacing w:after="200" w:line="252" w:lineRule="auto"/>
        <w:rPr>
          <w:rFonts w:ascii="Cambria" w:hAnsi="Cambria"/>
          <w:sz w:val="24"/>
          <w:szCs w:val="24"/>
          <w:lang w:val="en"/>
        </w:rPr>
      </w:pPr>
      <w:r w:rsidRPr="003F2653">
        <w:rPr>
          <w:rFonts w:ascii="Cambria" w:hAnsi="Cambria" w:cs="Arial"/>
          <w:sz w:val="24"/>
          <w:szCs w:val="24"/>
        </w:rPr>
        <w:t xml:space="preserve">Under WIOA an emphasis on Career Pathways and economic self-sufficiency has resulted in additional time spent in achieving successful outcomes.  </w:t>
      </w:r>
      <w:r w:rsidR="002825F5" w:rsidRPr="003F2653">
        <w:rPr>
          <w:rFonts w:ascii="Cambria" w:hAnsi="Cambria" w:cs="Arial"/>
          <w:sz w:val="24"/>
          <w:szCs w:val="24"/>
        </w:rPr>
        <w:t>RSA guidance suggested</w:t>
      </w:r>
      <w:r w:rsidRPr="003F2653">
        <w:rPr>
          <w:rFonts w:ascii="Cambria" w:hAnsi="Cambria" w:cs="Arial"/>
          <w:sz w:val="24"/>
          <w:szCs w:val="24"/>
        </w:rPr>
        <w:t xml:space="preserve"> that DBVI staff present students and youth with a career development approach that views minimum wage </w:t>
      </w:r>
      <w:r w:rsidRPr="003F2653">
        <w:rPr>
          <w:rFonts w:ascii="Cambria" w:hAnsi="Cambria" w:cs="Arial"/>
          <w:sz w:val="24"/>
          <w:szCs w:val="24"/>
        </w:rPr>
        <w:lastRenderedPageBreak/>
        <w:t>employment as a work experience and that promotes continuation of vocational rehabilitation guidance and counseling and other services that assist youth in obtaining higher paying careers.</w:t>
      </w:r>
    </w:p>
    <w:p w14:paraId="1E47DCA2" w14:textId="2FBDDFA1" w:rsidR="00627024" w:rsidRPr="003F2653" w:rsidRDefault="00027778" w:rsidP="00A24A3C">
      <w:pPr>
        <w:spacing w:after="0" w:line="240" w:lineRule="auto"/>
        <w:rPr>
          <w:rFonts w:ascii="Cambria" w:hAnsi="Cambria"/>
          <w:sz w:val="24"/>
          <w:szCs w:val="24"/>
        </w:rPr>
      </w:pPr>
      <w:r w:rsidRPr="003F2653">
        <w:rPr>
          <w:rFonts w:ascii="Cambria" w:eastAsia="Times New Roman" w:hAnsi="Cambria" w:cs="Times New Roman"/>
          <w:sz w:val="24"/>
          <w:szCs w:val="24"/>
        </w:rPr>
        <w:br/>
      </w:r>
      <w:r w:rsidR="00A82180" w:rsidRPr="003F2653">
        <w:rPr>
          <w:rFonts w:ascii="Cambria" w:eastAsia="Times New Roman" w:hAnsi="Cambria" w:cs="Times New Roman"/>
          <w:sz w:val="24"/>
          <w:szCs w:val="24"/>
        </w:rPr>
        <w:t>(</w:t>
      </w:r>
      <w:r w:rsidRPr="003F2653">
        <w:rPr>
          <w:rFonts w:ascii="Cambria" w:eastAsia="Times New Roman" w:hAnsi="Cambria" w:cs="Times New Roman"/>
          <w:sz w:val="24"/>
          <w:szCs w:val="24"/>
        </w:rPr>
        <w:t>2</w:t>
      </w:r>
      <w:r w:rsidR="00A82180" w:rsidRPr="003F2653">
        <w:rPr>
          <w:rFonts w:ascii="Cambria" w:eastAsia="Times New Roman" w:hAnsi="Cambria" w:cs="Times New Roman"/>
          <w:sz w:val="24"/>
          <w:szCs w:val="24"/>
        </w:rPr>
        <w:t>)</w:t>
      </w:r>
      <w:r w:rsidRPr="003F2653">
        <w:rPr>
          <w:rFonts w:ascii="Cambria" w:eastAsia="Times New Roman" w:hAnsi="Cambria" w:cs="Times New Roman"/>
          <w:sz w:val="24"/>
          <w:szCs w:val="24"/>
        </w:rPr>
        <w:t xml:space="preserve">. </w:t>
      </w:r>
      <w:r w:rsidR="00627024" w:rsidRPr="003F2653">
        <w:rPr>
          <w:rFonts w:ascii="Cambria" w:hAnsi="Cambria"/>
          <w:sz w:val="24"/>
          <w:szCs w:val="24"/>
        </w:rPr>
        <w:t xml:space="preserve">While DBVI has not had the need to establish, develop, or improve community rehabilitation programs within the State, the agency has pursued a new payment structure that is designed to better support contractual agreements with community rehabilitation providers while reinforcing the importance to client outcomes of timely and available services. </w:t>
      </w:r>
    </w:p>
    <w:p w14:paraId="47575131" w14:textId="77777777" w:rsidR="00627024" w:rsidRPr="003F2653" w:rsidRDefault="00627024" w:rsidP="00627024">
      <w:pPr>
        <w:rPr>
          <w:rFonts w:ascii="Cambria" w:hAnsi="Cambria"/>
          <w:sz w:val="24"/>
          <w:szCs w:val="24"/>
        </w:rPr>
      </w:pPr>
    </w:p>
    <w:p w14:paraId="1F116D96" w14:textId="770E2F9A" w:rsidR="00627024" w:rsidRPr="003F2653" w:rsidRDefault="00A82180" w:rsidP="00B0224B">
      <w:pPr>
        <w:rPr>
          <w:rFonts w:ascii="Cambria" w:hAnsi="Cambria"/>
          <w:sz w:val="24"/>
          <w:szCs w:val="24"/>
        </w:rPr>
      </w:pPr>
      <w:r w:rsidRPr="003F2653">
        <w:rPr>
          <w:rFonts w:ascii="Cambria" w:hAnsi="Cambria"/>
          <w:sz w:val="24"/>
          <w:szCs w:val="24"/>
        </w:rPr>
        <w:t>(</w:t>
      </w:r>
      <w:r w:rsidR="00627024" w:rsidRPr="003F2653">
        <w:rPr>
          <w:rFonts w:ascii="Cambria" w:hAnsi="Cambria"/>
          <w:sz w:val="24"/>
          <w:szCs w:val="24"/>
        </w:rPr>
        <w:t>3</w:t>
      </w:r>
      <w:r w:rsidRPr="003F2653">
        <w:rPr>
          <w:rFonts w:ascii="Cambria" w:hAnsi="Cambria"/>
          <w:sz w:val="24"/>
          <w:szCs w:val="24"/>
        </w:rPr>
        <w:t>)</w:t>
      </w:r>
      <w:r w:rsidR="00627024" w:rsidRPr="003F2653">
        <w:rPr>
          <w:rFonts w:ascii="Cambria" w:hAnsi="Cambria"/>
          <w:sz w:val="24"/>
          <w:szCs w:val="24"/>
        </w:rPr>
        <w:t xml:space="preserve">. DBVI continues to look at the needs of </w:t>
      </w:r>
      <w:proofErr w:type="gramStart"/>
      <w:r w:rsidR="00627024" w:rsidRPr="003F2653">
        <w:rPr>
          <w:rFonts w:ascii="Cambria" w:hAnsi="Cambria"/>
          <w:sz w:val="24"/>
          <w:szCs w:val="24"/>
        </w:rPr>
        <w:t>each individual</w:t>
      </w:r>
      <w:proofErr w:type="gramEnd"/>
      <w:r w:rsidR="00627024" w:rsidRPr="003F2653">
        <w:rPr>
          <w:rFonts w:ascii="Cambria" w:hAnsi="Cambria"/>
          <w:sz w:val="24"/>
          <w:szCs w:val="24"/>
        </w:rPr>
        <w:t xml:space="preserve"> who is blind or has low vision taking into </w:t>
      </w:r>
      <w:r w:rsidR="009623D2" w:rsidRPr="003F2653">
        <w:rPr>
          <w:rFonts w:ascii="Cambria" w:hAnsi="Cambria"/>
          <w:sz w:val="24"/>
          <w:szCs w:val="24"/>
        </w:rPr>
        <w:t xml:space="preserve">consideration </w:t>
      </w:r>
      <w:r w:rsidR="007B7A7D" w:rsidRPr="003F2653">
        <w:rPr>
          <w:rFonts w:ascii="Cambria" w:hAnsi="Cambria"/>
          <w:sz w:val="24"/>
          <w:szCs w:val="24"/>
        </w:rPr>
        <w:t>his/her</w:t>
      </w:r>
      <w:r w:rsidR="00627024" w:rsidRPr="003F2653">
        <w:rPr>
          <w:rFonts w:ascii="Cambria" w:hAnsi="Cambria"/>
          <w:sz w:val="24"/>
          <w:szCs w:val="24"/>
        </w:rPr>
        <w:t xml:space="preserve"> strengths, preferences, and interests</w:t>
      </w:r>
      <w:r w:rsidR="007B7A7D" w:rsidRPr="003F2653">
        <w:rPr>
          <w:rFonts w:ascii="Cambria" w:hAnsi="Cambria"/>
          <w:sz w:val="24"/>
          <w:szCs w:val="24"/>
        </w:rPr>
        <w:t xml:space="preserve">.  DBVI will </w:t>
      </w:r>
      <w:r w:rsidR="00B0224B" w:rsidRPr="003F2653">
        <w:rPr>
          <w:rFonts w:ascii="Cambria" w:hAnsi="Cambria"/>
          <w:sz w:val="24"/>
          <w:szCs w:val="24"/>
        </w:rPr>
        <w:t xml:space="preserve">work with schools, including those carrying out activities under section 614 (d) of the IDEA, to coordinate and ensure the provision of pre-employment transition services to potentially eligible or eligible VR students. Other services may </w:t>
      </w:r>
      <w:proofErr w:type="gramStart"/>
      <w:r w:rsidR="00B0224B" w:rsidRPr="003F2653">
        <w:rPr>
          <w:rFonts w:ascii="Cambria" w:hAnsi="Cambria"/>
          <w:sz w:val="24"/>
          <w:szCs w:val="24"/>
        </w:rPr>
        <w:t>include:</w:t>
      </w:r>
      <w:proofErr w:type="gramEnd"/>
      <w:r w:rsidR="00627024" w:rsidRPr="003F2653">
        <w:rPr>
          <w:rFonts w:ascii="Cambria" w:hAnsi="Cambria"/>
          <w:sz w:val="24"/>
          <w:szCs w:val="24"/>
        </w:rPr>
        <w:t xml:space="preserve"> community experiences, the development of employment</w:t>
      </w:r>
      <w:r w:rsidR="00B0224B" w:rsidRPr="003F2653">
        <w:rPr>
          <w:rFonts w:ascii="Cambria" w:hAnsi="Cambria"/>
          <w:sz w:val="24"/>
          <w:szCs w:val="24"/>
        </w:rPr>
        <w:t xml:space="preserve"> in a competitive, integrated setting</w:t>
      </w:r>
      <w:r w:rsidR="00627024" w:rsidRPr="003F2653">
        <w:rPr>
          <w:rFonts w:ascii="Cambria" w:hAnsi="Cambria"/>
          <w:sz w:val="24"/>
          <w:szCs w:val="24"/>
        </w:rPr>
        <w:t xml:space="preserve"> and other post-school adult living objectives</w:t>
      </w:r>
      <w:r w:rsidR="002825F5" w:rsidRPr="003F2653">
        <w:rPr>
          <w:rFonts w:ascii="Cambria" w:hAnsi="Cambria"/>
          <w:sz w:val="24"/>
          <w:szCs w:val="24"/>
        </w:rPr>
        <w:t>.</w:t>
      </w:r>
      <w:r w:rsidR="00627024" w:rsidRPr="003F2653">
        <w:rPr>
          <w:rFonts w:ascii="Cambria" w:hAnsi="Cambria"/>
          <w:sz w:val="24"/>
          <w:szCs w:val="24"/>
        </w:rPr>
        <w:t xml:space="preserve"> </w:t>
      </w:r>
    </w:p>
    <w:p w14:paraId="36DB1E32" w14:textId="77777777" w:rsidR="005B3A37" w:rsidRPr="003F2653" w:rsidRDefault="005B3A37" w:rsidP="00D96E91">
      <w:pPr>
        <w:pStyle w:val="Heading1"/>
        <w:rPr>
          <w:ins w:id="1290" w:author="Drummond, Brenda G." w:date="2022-01-21T13:19:00Z"/>
          <w:rFonts w:eastAsia="Calibri"/>
          <w:rPrChange w:id="1291" w:author="Drummond, Brenda G." w:date="2022-02-17T21:10:00Z">
            <w:rPr>
              <w:ins w:id="1292" w:author="Drummond, Brenda G." w:date="2022-01-21T13:19:00Z"/>
              <w:rFonts w:eastAsia="Calibri"/>
              <w:highlight w:val="yellow"/>
            </w:rPr>
          </w:rPrChange>
        </w:rPr>
      </w:pPr>
      <w:bookmarkStart w:id="1293" w:name="_Toc439949007"/>
      <w:bookmarkStart w:id="1294" w:name="_Toc440014033"/>
      <w:bookmarkStart w:id="1295" w:name="_Toc32475783"/>
    </w:p>
    <w:p w14:paraId="2564A305" w14:textId="51381B23" w:rsidR="003F46A0" w:rsidRPr="003F2653" w:rsidRDefault="003F46A0" w:rsidP="00D96E91">
      <w:pPr>
        <w:pStyle w:val="Heading1"/>
        <w:rPr>
          <w:rFonts w:eastAsia="Calibri"/>
        </w:rPr>
      </w:pPr>
      <w:r w:rsidRPr="003F2653">
        <w:rPr>
          <w:rFonts w:eastAsia="Calibri"/>
          <w:rPrChange w:id="1296" w:author="Drummond, Brenda G." w:date="2022-02-17T21:10:00Z">
            <w:rPr>
              <w:rFonts w:eastAsia="Calibri"/>
              <w:highlight w:val="yellow"/>
            </w:rPr>
          </w:rPrChange>
        </w:rPr>
        <w:t>(K) Annual Estimates</w:t>
      </w:r>
      <w:bookmarkEnd w:id="1293"/>
      <w:bookmarkEnd w:id="1294"/>
      <w:bookmarkEnd w:id="1295"/>
    </w:p>
    <w:p w14:paraId="20CED05C" w14:textId="77777777" w:rsidR="003F46A0" w:rsidRPr="003F2653" w:rsidRDefault="003F46A0" w:rsidP="003F46A0">
      <w:pPr>
        <w:spacing w:after="0" w:line="240" w:lineRule="auto"/>
        <w:rPr>
          <w:rFonts w:ascii="Cambria" w:eastAsia="Calibri" w:hAnsi="Cambria" w:cs="Times New Roman"/>
          <w:i/>
          <w:sz w:val="24"/>
          <w:szCs w:val="24"/>
          <w:lang w:val="x-none" w:eastAsia="x-none"/>
        </w:rPr>
      </w:pPr>
      <w:r w:rsidRPr="003F2653">
        <w:rPr>
          <w:rFonts w:ascii="Cambria" w:eastAsia="Calibri" w:hAnsi="Cambria" w:cs="Times New Roman"/>
          <w:i/>
          <w:sz w:val="24"/>
          <w:szCs w:val="24"/>
          <w:lang w:eastAsia="x-none"/>
        </w:rPr>
        <w:t xml:space="preserve">   </w:t>
      </w:r>
      <w:r w:rsidRPr="003F2653">
        <w:rPr>
          <w:rFonts w:ascii="Cambria" w:eastAsia="Calibri" w:hAnsi="Cambria" w:cs="Times New Roman"/>
          <w:i/>
          <w:sz w:val="24"/>
          <w:szCs w:val="24"/>
          <w:lang w:val="x-none" w:eastAsia="x-none"/>
        </w:rPr>
        <w:t>Describe</w:t>
      </w:r>
      <w:r w:rsidRPr="003F2653">
        <w:rPr>
          <w:rFonts w:ascii="Cambria" w:eastAsia="Calibri" w:hAnsi="Cambria" w:cs="Times New Roman"/>
          <w:i/>
          <w:sz w:val="24"/>
          <w:szCs w:val="24"/>
          <w:lang w:eastAsia="x-none"/>
        </w:rPr>
        <w:t xml:space="preserve">: </w:t>
      </w:r>
      <w:r w:rsidRPr="003F2653">
        <w:rPr>
          <w:rFonts w:ascii="Cambria" w:eastAsia="Calibri" w:hAnsi="Cambria" w:cs="Times New Roman"/>
          <w:i/>
          <w:sz w:val="24"/>
          <w:szCs w:val="24"/>
          <w:lang w:val="x-none" w:eastAsia="x-none"/>
        </w:rPr>
        <w:t xml:space="preserve"> </w:t>
      </w:r>
    </w:p>
    <w:p w14:paraId="391C0F39" w14:textId="77777777" w:rsidR="003F46A0" w:rsidRPr="003F2653" w:rsidRDefault="003F46A0" w:rsidP="003F46A0">
      <w:pPr>
        <w:numPr>
          <w:ilvl w:val="0"/>
          <w:numId w:val="12"/>
        </w:numPr>
        <w:spacing w:after="0" w:line="240" w:lineRule="auto"/>
        <w:rPr>
          <w:rFonts w:ascii="Cambria" w:eastAsia="Calibri" w:hAnsi="Cambria" w:cs="Times New Roman"/>
          <w:i/>
          <w:sz w:val="24"/>
          <w:szCs w:val="24"/>
          <w:lang w:val="x-none" w:eastAsia="x-none"/>
        </w:rPr>
      </w:pPr>
      <w:r w:rsidRPr="003F2653">
        <w:rPr>
          <w:rFonts w:ascii="Cambria" w:eastAsia="Calibri" w:hAnsi="Cambria" w:cs="Times New Roman"/>
          <w:i/>
          <w:sz w:val="24"/>
          <w:szCs w:val="24"/>
          <w:lang w:val="x-none" w:eastAsia="x-none"/>
        </w:rPr>
        <w:t>The number of individuals in the State who are eligible for services.</w:t>
      </w:r>
    </w:p>
    <w:p w14:paraId="0480C139" w14:textId="77777777" w:rsidR="003F46A0" w:rsidRPr="003F2653" w:rsidRDefault="003F46A0" w:rsidP="003F46A0">
      <w:pPr>
        <w:numPr>
          <w:ilvl w:val="0"/>
          <w:numId w:val="12"/>
        </w:numPr>
        <w:spacing w:after="0" w:line="240" w:lineRule="auto"/>
        <w:rPr>
          <w:rFonts w:ascii="Cambria" w:eastAsia="Calibri" w:hAnsi="Cambria" w:cs="Times New Roman"/>
          <w:i/>
          <w:sz w:val="24"/>
          <w:szCs w:val="24"/>
          <w:lang w:val="x-none" w:eastAsia="x-none"/>
        </w:rPr>
      </w:pPr>
      <w:r w:rsidRPr="003F2653">
        <w:rPr>
          <w:rFonts w:ascii="Cambria" w:eastAsia="Calibri" w:hAnsi="Cambria" w:cs="Times New Roman"/>
          <w:i/>
          <w:sz w:val="24"/>
          <w:szCs w:val="24"/>
          <w:lang w:val="x-none" w:eastAsia="x-none"/>
        </w:rPr>
        <w:t xml:space="preserve">The number of eligible individuals who will receive services under: </w:t>
      </w:r>
    </w:p>
    <w:p w14:paraId="5A814E12" w14:textId="77777777" w:rsidR="003F46A0" w:rsidRPr="003F2653" w:rsidRDefault="003F46A0" w:rsidP="003F46A0">
      <w:pPr>
        <w:numPr>
          <w:ilvl w:val="2"/>
          <w:numId w:val="25"/>
        </w:numPr>
        <w:spacing w:after="0" w:line="240" w:lineRule="auto"/>
        <w:rPr>
          <w:rFonts w:ascii="Cambria" w:eastAsia="Calibri" w:hAnsi="Cambria" w:cs="Times New Roman"/>
          <w:i/>
          <w:sz w:val="24"/>
          <w:szCs w:val="24"/>
          <w:lang w:val="x-none" w:eastAsia="x-none"/>
        </w:rPr>
      </w:pPr>
      <w:r w:rsidRPr="003F2653">
        <w:rPr>
          <w:rFonts w:ascii="Cambria" w:eastAsia="Calibri" w:hAnsi="Cambria" w:cs="Times New Roman"/>
          <w:i/>
          <w:sz w:val="24"/>
          <w:szCs w:val="24"/>
          <w:lang w:val="x-none" w:eastAsia="x-none"/>
        </w:rPr>
        <w:t>The VR Program;</w:t>
      </w:r>
    </w:p>
    <w:p w14:paraId="2D9CE261" w14:textId="77777777" w:rsidR="003F46A0" w:rsidRPr="003F2653" w:rsidRDefault="003F46A0" w:rsidP="003F46A0">
      <w:pPr>
        <w:numPr>
          <w:ilvl w:val="2"/>
          <w:numId w:val="25"/>
        </w:numPr>
        <w:spacing w:after="0" w:line="240" w:lineRule="auto"/>
        <w:rPr>
          <w:rFonts w:ascii="Cambria" w:eastAsia="Calibri" w:hAnsi="Cambria" w:cs="Times New Roman"/>
          <w:i/>
          <w:sz w:val="24"/>
          <w:szCs w:val="24"/>
          <w:lang w:val="x-none" w:eastAsia="x-none"/>
        </w:rPr>
      </w:pPr>
      <w:r w:rsidRPr="003F2653">
        <w:rPr>
          <w:rFonts w:ascii="Cambria" w:eastAsia="Calibri" w:hAnsi="Cambria" w:cs="Times New Roman"/>
          <w:i/>
          <w:sz w:val="24"/>
          <w:szCs w:val="24"/>
          <w:lang w:val="x-none" w:eastAsia="x-none"/>
        </w:rPr>
        <w:t xml:space="preserve">The Supported Employment Program; and </w:t>
      </w:r>
    </w:p>
    <w:p w14:paraId="76A574E8" w14:textId="77777777" w:rsidR="003F46A0" w:rsidRPr="003F2653" w:rsidRDefault="003F46A0" w:rsidP="003F46A0">
      <w:pPr>
        <w:numPr>
          <w:ilvl w:val="2"/>
          <w:numId w:val="25"/>
        </w:numPr>
        <w:spacing w:after="0" w:line="240" w:lineRule="auto"/>
        <w:rPr>
          <w:rFonts w:ascii="Cambria" w:eastAsia="Calibri" w:hAnsi="Cambria" w:cs="Times New Roman"/>
          <w:i/>
          <w:sz w:val="24"/>
          <w:szCs w:val="24"/>
          <w:lang w:val="x-none" w:eastAsia="x-none"/>
        </w:rPr>
      </w:pPr>
      <w:r w:rsidRPr="003F2653">
        <w:rPr>
          <w:rFonts w:ascii="Cambria" w:eastAsia="Calibri" w:hAnsi="Cambria" w:cs="Times New Roman"/>
          <w:i/>
          <w:sz w:val="24"/>
          <w:szCs w:val="24"/>
          <w:lang w:val="x-none" w:eastAsia="x-none"/>
        </w:rPr>
        <w:t>each priority category, if under an order of selection.</w:t>
      </w:r>
    </w:p>
    <w:p w14:paraId="4482E809" w14:textId="77777777" w:rsidR="003F46A0" w:rsidRPr="003F2653" w:rsidRDefault="003F46A0" w:rsidP="003F46A0">
      <w:pPr>
        <w:numPr>
          <w:ilvl w:val="0"/>
          <w:numId w:val="12"/>
        </w:numPr>
        <w:spacing w:after="0" w:line="240" w:lineRule="auto"/>
        <w:rPr>
          <w:rFonts w:ascii="Cambria" w:eastAsia="Calibri" w:hAnsi="Cambria" w:cs="Times New Roman"/>
          <w:i/>
          <w:sz w:val="24"/>
          <w:szCs w:val="24"/>
          <w:lang w:val="x-none" w:eastAsia="x-none"/>
        </w:rPr>
      </w:pPr>
      <w:r w:rsidRPr="003F2653">
        <w:rPr>
          <w:rFonts w:ascii="Cambria" w:eastAsia="Calibri" w:hAnsi="Cambria" w:cs="Times New Roman"/>
          <w:i/>
          <w:sz w:val="24"/>
          <w:szCs w:val="24"/>
          <w:lang w:val="x-none" w:eastAsia="x-none"/>
        </w:rPr>
        <w:t xml:space="preserve">The number of individuals who are eligible for VR services, but are not receiving such services due to an order of selection; and </w:t>
      </w:r>
    </w:p>
    <w:p w14:paraId="6D0C6F91" w14:textId="77777777" w:rsidR="003F46A0" w:rsidRPr="003F2653" w:rsidRDefault="003F46A0" w:rsidP="003F46A0">
      <w:pPr>
        <w:numPr>
          <w:ilvl w:val="0"/>
          <w:numId w:val="12"/>
        </w:numPr>
        <w:spacing w:after="0" w:line="240" w:lineRule="auto"/>
        <w:rPr>
          <w:rFonts w:ascii="Cambria" w:eastAsia="Calibri" w:hAnsi="Cambria" w:cs="Times New Roman"/>
          <w:i/>
          <w:sz w:val="24"/>
          <w:szCs w:val="24"/>
          <w:lang w:val="x-none" w:eastAsia="x-none"/>
        </w:rPr>
      </w:pPr>
      <w:r w:rsidRPr="003F2653">
        <w:rPr>
          <w:rFonts w:ascii="Cambria" w:eastAsia="Calibri" w:hAnsi="Cambria" w:cs="Times New Roman"/>
          <w:i/>
          <w:sz w:val="24"/>
          <w:szCs w:val="24"/>
          <w:lang w:val="x-none" w:eastAsia="x-none"/>
        </w:rPr>
        <w:t>The cost of services for the number of individuals estimated to be eligible for services.  If under an order of selection, identify the cost of services for each priority category.</w:t>
      </w:r>
    </w:p>
    <w:p w14:paraId="112106C3" w14:textId="77777777" w:rsidR="003F46A0" w:rsidRPr="003F2653" w:rsidRDefault="003F46A0" w:rsidP="003F46A0">
      <w:pPr>
        <w:spacing w:after="0" w:line="240" w:lineRule="auto"/>
        <w:ind w:left="1440"/>
        <w:rPr>
          <w:rFonts w:ascii="Cambria" w:eastAsia="Calibri" w:hAnsi="Cambria" w:cs="Times New Roman"/>
          <w:i/>
          <w:sz w:val="24"/>
          <w:szCs w:val="24"/>
          <w:lang w:val="x-none" w:eastAsia="x-none"/>
        </w:rPr>
      </w:pPr>
    </w:p>
    <w:p w14:paraId="394FF9EB" w14:textId="32243010" w:rsidR="007D15AD" w:rsidRPr="003F2653" w:rsidRDefault="00804405" w:rsidP="007D15AD">
      <w:pPr>
        <w:rPr>
          <w:rFonts w:ascii="Cambria" w:eastAsia="Times New Roman" w:hAnsi="Cambria" w:cs="Times New Roman"/>
          <w:sz w:val="24"/>
          <w:szCs w:val="24"/>
        </w:rPr>
      </w:pPr>
      <w:proofErr w:type="gramStart"/>
      <w:r w:rsidRPr="003F2653">
        <w:rPr>
          <w:rFonts w:ascii="Cambria" w:eastAsia="Times New Roman" w:hAnsi="Cambria" w:cs="Times New Roman"/>
          <w:sz w:val="24"/>
          <w:szCs w:val="24"/>
        </w:rPr>
        <w:t>(</w:t>
      </w:r>
      <w:r w:rsidR="00F50D1B" w:rsidRPr="003F2653">
        <w:rPr>
          <w:rFonts w:ascii="Cambria" w:eastAsia="Times New Roman" w:hAnsi="Cambria" w:cs="Times New Roman"/>
          <w:sz w:val="24"/>
          <w:szCs w:val="24"/>
        </w:rPr>
        <w:t>1</w:t>
      </w:r>
      <w:r w:rsidRPr="003F2653">
        <w:rPr>
          <w:rFonts w:ascii="Cambria" w:eastAsia="Times New Roman" w:hAnsi="Cambria" w:cs="Times New Roman"/>
          <w:sz w:val="24"/>
          <w:szCs w:val="24"/>
        </w:rPr>
        <w:t xml:space="preserve">) </w:t>
      </w:r>
      <w:r w:rsidR="00F50D1B" w:rsidRPr="003F2653">
        <w:rPr>
          <w:rFonts w:ascii="Cambria" w:eastAsia="Times New Roman" w:hAnsi="Cambria" w:cs="Times New Roman"/>
          <w:sz w:val="24"/>
          <w:szCs w:val="24"/>
        </w:rPr>
        <w:t>.</w:t>
      </w:r>
      <w:r w:rsidR="003F46A0" w:rsidRPr="003F2653">
        <w:rPr>
          <w:rFonts w:ascii="Cambria" w:eastAsia="Times New Roman" w:hAnsi="Cambria" w:cs="Times New Roman"/>
          <w:sz w:val="24"/>
          <w:szCs w:val="24"/>
        </w:rPr>
        <w:t>DBVI</w:t>
      </w:r>
      <w:proofErr w:type="gramEnd"/>
      <w:r w:rsidR="003F46A0" w:rsidRPr="003F2653">
        <w:rPr>
          <w:rFonts w:ascii="Cambria" w:eastAsia="Times New Roman" w:hAnsi="Cambria" w:cs="Times New Roman"/>
          <w:sz w:val="24"/>
          <w:szCs w:val="24"/>
        </w:rPr>
        <w:t xml:space="preserve"> looked at the total state population of individuals identified as </w:t>
      </w:r>
      <w:r w:rsidR="00167466" w:rsidRPr="003F2653">
        <w:rPr>
          <w:rFonts w:ascii="Cambria" w:eastAsia="Times New Roman" w:hAnsi="Cambria" w:cs="Times New Roman"/>
          <w:sz w:val="24"/>
          <w:szCs w:val="24"/>
        </w:rPr>
        <w:t xml:space="preserve">having a ‘disability with vision difficulty’ </w:t>
      </w:r>
      <w:r w:rsidR="00000E5F" w:rsidRPr="003F2653">
        <w:rPr>
          <w:rFonts w:ascii="Cambria" w:eastAsia="Times New Roman" w:hAnsi="Cambria" w:cs="Times New Roman"/>
          <w:sz w:val="24"/>
          <w:szCs w:val="24"/>
        </w:rPr>
        <w:t>a</w:t>
      </w:r>
      <w:r w:rsidR="003F46A0" w:rsidRPr="003F2653">
        <w:rPr>
          <w:rFonts w:ascii="Cambria" w:eastAsia="Times New Roman" w:hAnsi="Cambria" w:cs="Times New Roman"/>
          <w:sz w:val="24"/>
          <w:szCs w:val="24"/>
        </w:rPr>
        <w:t xml:space="preserve">ccording to the </w:t>
      </w:r>
      <w:r w:rsidR="00167466" w:rsidRPr="003F2653">
        <w:rPr>
          <w:rFonts w:ascii="Cambria" w:eastAsia="Times New Roman" w:hAnsi="Cambria" w:cs="Times New Roman"/>
          <w:sz w:val="24"/>
          <w:szCs w:val="24"/>
        </w:rPr>
        <w:t xml:space="preserve">most recently published </w:t>
      </w:r>
      <w:r w:rsidR="003F46A0" w:rsidRPr="003F2653">
        <w:rPr>
          <w:rFonts w:ascii="Cambria" w:eastAsia="Times New Roman" w:hAnsi="Cambria" w:cs="Times New Roman"/>
          <w:sz w:val="24"/>
          <w:szCs w:val="24"/>
        </w:rPr>
        <w:t>American Community Survey (31,</w:t>
      </w:r>
      <w:r w:rsidR="00167466" w:rsidRPr="003F2653">
        <w:rPr>
          <w:rFonts w:ascii="Cambria" w:eastAsia="Times New Roman" w:hAnsi="Cambria" w:cs="Times New Roman"/>
          <w:sz w:val="24"/>
          <w:szCs w:val="24"/>
        </w:rPr>
        <w:t>650</w:t>
      </w:r>
      <w:r w:rsidR="003F46A0" w:rsidRPr="003F2653">
        <w:rPr>
          <w:rFonts w:ascii="Cambria" w:eastAsia="Times New Roman" w:hAnsi="Cambria" w:cs="Times New Roman"/>
          <w:sz w:val="24"/>
          <w:szCs w:val="24"/>
        </w:rPr>
        <w:t>) when estimating the</w:t>
      </w:r>
      <w:r w:rsidR="00167466" w:rsidRPr="003F2653">
        <w:rPr>
          <w:rFonts w:ascii="Cambria" w:eastAsia="Times New Roman" w:hAnsi="Cambria" w:cs="Times New Roman"/>
          <w:sz w:val="24"/>
          <w:szCs w:val="24"/>
        </w:rPr>
        <w:t xml:space="preserve"> number of individuals who potentially could be eligible for services</w:t>
      </w:r>
      <w:r w:rsidR="003F46A0" w:rsidRPr="003F2653">
        <w:rPr>
          <w:rFonts w:ascii="Cambria" w:eastAsia="Times New Roman" w:hAnsi="Cambria" w:cs="Times New Roman"/>
          <w:sz w:val="24"/>
          <w:szCs w:val="24"/>
        </w:rPr>
        <w:t xml:space="preserve">. DBVI then took into consideration the number of referrals, expenditures, and average case costs from prior years to estimate the number of individuals who will </w:t>
      </w:r>
      <w:proofErr w:type="gramStart"/>
      <w:r w:rsidR="00167466" w:rsidRPr="003F2653">
        <w:rPr>
          <w:rFonts w:ascii="Cambria" w:eastAsia="Times New Roman" w:hAnsi="Cambria" w:cs="Times New Roman"/>
          <w:sz w:val="24"/>
          <w:szCs w:val="24"/>
        </w:rPr>
        <w:t xml:space="preserve">actually </w:t>
      </w:r>
      <w:r w:rsidR="003F46A0" w:rsidRPr="003F2653">
        <w:rPr>
          <w:rFonts w:ascii="Cambria" w:eastAsia="Times New Roman" w:hAnsi="Cambria" w:cs="Times New Roman"/>
          <w:sz w:val="24"/>
          <w:szCs w:val="24"/>
        </w:rPr>
        <w:t>receive</w:t>
      </w:r>
      <w:proofErr w:type="gramEnd"/>
      <w:r w:rsidR="003F46A0" w:rsidRPr="003F2653">
        <w:rPr>
          <w:rFonts w:ascii="Cambria" w:eastAsia="Times New Roman" w:hAnsi="Cambria" w:cs="Times New Roman"/>
          <w:sz w:val="24"/>
          <w:szCs w:val="24"/>
        </w:rPr>
        <w:t xml:space="preserve"> services with funds provided under Title I and Part B of Title VI. </w:t>
      </w:r>
      <w:r w:rsidR="003F46A0" w:rsidRPr="003F2653">
        <w:rPr>
          <w:rFonts w:ascii="Cambria" w:eastAsia="Times New Roman" w:hAnsi="Cambria" w:cs="Times New Roman"/>
          <w:sz w:val="24"/>
          <w:szCs w:val="24"/>
        </w:rPr>
        <w:br/>
      </w:r>
      <w:r w:rsidR="003F46A0" w:rsidRPr="003F2653">
        <w:rPr>
          <w:rFonts w:ascii="Cambria" w:eastAsia="Times New Roman" w:hAnsi="Cambria" w:cs="Times New Roman"/>
          <w:sz w:val="24"/>
          <w:szCs w:val="24"/>
        </w:rPr>
        <w:br/>
      </w:r>
      <w:bookmarkStart w:id="1297" w:name="_Hlk30067527"/>
      <w:r w:rsidRPr="003F2653">
        <w:rPr>
          <w:rFonts w:ascii="Cambria" w:eastAsia="Times New Roman" w:hAnsi="Cambria" w:cs="Times New Roman"/>
          <w:sz w:val="24"/>
          <w:szCs w:val="24"/>
        </w:rPr>
        <w:t>(</w:t>
      </w:r>
      <w:r w:rsidR="00F50D1B" w:rsidRPr="003F2653">
        <w:rPr>
          <w:rFonts w:ascii="Cambria" w:eastAsia="Times New Roman" w:hAnsi="Cambria" w:cs="Times New Roman"/>
          <w:sz w:val="24"/>
          <w:szCs w:val="24"/>
        </w:rPr>
        <w:t>2</w:t>
      </w:r>
      <w:r w:rsidRPr="003F2653">
        <w:rPr>
          <w:rFonts w:ascii="Cambria" w:eastAsia="Times New Roman" w:hAnsi="Cambria" w:cs="Times New Roman"/>
          <w:sz w:val="24"/>
          <w:szCs w:val="24"/>
        </w:rPr>
        <w:t>)</w:t>
      </w:r>
      <w:r w:rsidR="007D15AD" w:rsidRPr="003F2653">
        <w:rPr>
          <w:rFonts w:ascii="Cambria" w:eastAsia="Times New Roman" w:hAnsi="Cambria" w:cs="Times New Roman"/>
          <w:sz w:val="24"/>
          <w:szCs w:val="24"/>
        </w:rPr>
        <w:t xml:space="preserve">(A). </w:t>
      </w:r>
      <w:r w:rsidR="003F46A0" w:rsidRPr="003F2653">
        <w:rPr>
          <w:rFonts w:ascii="Cambria" w:eastAsia="Times New Roman" w:hAnsi="Cambria" w:cs="Times New Roman"/>
          <w:sz w:val="24"/>
          <w:szCs w:val="24"/>
        </w:rPr>
        <w:t>DBVI estimates that for FFY2</w:t>
      </w:r>
      <w:r w:rsidR="007D15AD" w:rsidRPr="003F2653">
        <w:rPr>
          <w:rFonts w:ascii="Cambria" w:eastAsia="Times New Roman" w:hAnsi="Cambria" w:cs="Times New Roman"/>
          <w:sz w:val="24"/>
          <w:szCs w:val="24"/>
        </w:rPr>
        <w:t>0</w:t>
      </w:r>
      <w:r w:rsidR="003F46A0" w:rsidRPr="003F2653">
        <w:rPr>
          <w:rFonts w:ascii="Cambria" w:eastAsia="Times New Roman" w:hAnsi="Cambria" w:cs="Times New Roman"/>
          <w:sz w:val="24"/>
          <w:szCs w:val="24"/>
        </w:rPr>
        <w:t xml:space="preserve"> approximately 300-400 individuals who are blind or visually impaired will be served in Title I by the Division</w:t>
      </w:r>
      <w:r w:rsidR="007D15AD" w:rsidRPr="003F2653">
        <w:rPr>
          <w:rFonts w:ascii="Cambria" w:eastAsia="Times New Roman" w:hAnsi="Cambria" w:cs="Times New Roman"/>
          <w:sz w:val="24"/>
          <w:szCs w:val="24"/>
        </w:rPr>
        <w:t xml:space="preserve">.  </w:t>
      </w:r>
      <w:r w:rsidR="005F7CAE" w:rsidRPr="003F2653">
        <w:rPr>
          <w:rFonts w:ascii="Cambria" w:eastAsia="Times New Roman" w:hAnsi="Cambria" w:cs="Times New Roman"/>
          <w:sz w:val="24"/>
          <w:szCs w:val="24"/>
        </w:rPr>
        <w:t xml:space="preserve">This number is </w:t>
      </w:r>
      <w:r w:rsidR="009D1417" w:rsidRPr="003F2653">
        <w:rPr>
          <w:rFonts w:ascii="Cambria" w:eastAsia="Times New Roman" w:hAnsi="Cambria" w:cs="Times New Roman"/>
          <w:sz w:val="24"/>
          <w:szCs w:val="24"/>
        </w:rPr>
        <w:t>estimated using</w:t>
      </w:r>
      <w:r w:rsidR="005F7CAE" w:rsidRPr="003F2653">
        <w:rPr>
          <w:rFonts w:ascii="Cambria" w:eastAsia="Times New Roman" w:hAnsi="Cambria" w:cs="Times New Roman"/>
          <w:sz w:val="24"/>
          <w:szCs w:val="24"/>
        </w:rPr>
        <w:t xml:space="preserve"> the number of individuals served in FFY19 in the VR program.</w:t>
      </w:r>
    </w:p>
    <w:p w14:paraId="3B0D2EB2" w14:textId="6D82C640" w:rsidR="003F46A0" w:rsidRPr="003F2653" w:rsidRDefault="00804405" w:rsidP="007D15AD">
      <w:pPr>
        <w:rPr>
          <w:rFonts w:ascii="Cambria" w:eastAsia="Times New Roman" w:hAnsi="Cambria" w:cs="Times New Roman"/>
          <w:sz w:val="24"/>
          <w:szCs w:val="24"/>
        </w:rPr>
      </w:pPr>
      <w:r w:rsidRPr="003F2653">
        <w:rPr>
          <w:rFonts w:ascii="Cambria" w:eastAsia="Times New Roman" w:hAnsi="Cambria" w:cs="Times New Roman"/>
          <w:sz w:val="24"/>
          <w:szCs w:val="24"/>
        </w:rPr>
        <w:t>(</w:t>
      </w:r>
      <w:r w:rsidR="007D15AD" w:rsidRPr="003F2653">
        <w:rPr>
          <w:rFonts w:ascii="Cambria" w:eastAsia="Times New Roman" w:hAnsi="Cambria" w:cs="Times New Roman"/>
          <w:sz w:val="24"/>
          <w:szCs w:val="24"/>
        </w:rPr>
        <w:t>2</w:t>
      </w:r>
      <w:r w:rsidRPr="003F2653">
        <w:rPr>
          <w:rFonts w:ascii="Cambria" w:eastAsia="Times New Roman" w:hAnsi="Cambria" w:cs="Times New Roman"/>
          <w:sz w:val="24"/>
          <w:szCs w:val="24"/>
        </w:rPr>
        <w:t>)</w:t>
      </w:r>
      <w:r w:rsidR="007D15AD" w:rsidRPr="003F2653">
        <w:rPr>
          <w:rFonts w:ascii="Cambria" w:eastAsia="Times New Roman" w:hAnsi="Cambria" w:cs="Times New Roman"/>
          <w:sz w:val="24"/>
          <w:szCs w:val="24"/>
        </w:rPr>
        <w:t xml:space="preserve">(B). </w:t>
      </w:r>
      <w:r w:rsidR="000F7B26" w:rsidRPr="003F2653">
        <w:rPr>
          <w:rFonts w:ascii="Cambria" w:eastAsia="Times New Roman" w:hAnsi="Cambria" w:cs="Times New Roman"/>
          <w:sz w:val="24"/>
          <w:szCs w:val="24"/>
        </w:rPr>
        <w:t xml:space="preserve">The Title VI – </w:t>
      </w:r>
      <w:bookmarkStart w:id="1298" w:name="_Hlk31975166"/>
      <w:r w:rsidR="000F7B26" w:rsidRPr="003F2653">
        <w:rPr>
          <w:rFonts w:ascii="Cambria" w:eastAsia="Times New Roman" w:hAnsi="Cambria" w:cs="Times New Roman"/>
          <w:sz w:val="24"/>
          <w:szCs w:val="24"/>
        </w:rPr>
        <w:t xml:space="preserve">Supported Employment regulations were affected </w:t>
      </w:r>
      <w:r w:rsidR="007D15AD" w:rsidRPr="003F2653">
        <w:rPr>
          <w:rFonts w:ascii="Cambria" w:eastAsia="Times New Roman" w:hAnsi="Cambria" w:cs="Times New Roman"/>
          <w:sz w:val="24"/>
          <w:szCs w:val="24"/>
        </w:rPr>
        <w:t xml:space="preserve">with the passing of WIOA, allowing states </w:t>
      </w:r>
      <w:r w:rsidR="00525BDB" w:rsidRPr="003F2653">
        <w:rPr>
          <w:rFonts w:ascii="Cambria" w:eastAsia="Times New Roman" w:hAnsi="Cambria" w:cs="Times New Roman"/>
          <w:sz w:val="24"/>
          <w:szCs w:val="24"/>
        </w:rPr>
        <w:t xml:space="preserve">a longer </w:t>
      </w:r>
      <w:proofErr w:type="gramStart"/>
      <w:r w:rsidR="00525BDB" w:rsidRPr="003F2653">
        <w:rPr>
          <w:rFonts w:ascii="Cambria" w:eastAsia="Times New Roman" w:hAnsi="Cambria" w:cs="Times New Roman"/>
          <w:sz w:val="24"/>
          <w:szCs w:val="24"/>
        </w:rPr>
        <w:t>period of time</w:t>
      </w:r>
      <w:proofErr w:type="gramEnd"/>
      <w:r w:rsidR="00525BDB" w:rsidRPr="003F2653">
        <w:rPr>
          <w:rFonts w:ascii="Cambria" w:eastAsia="Times New Roman" w:hAnsi="Cambria" w:cs="Times New Roman"/>
          <w:sz w:val="24"/>
          <w:szCs w:val="24"/>
        </w:rPr>
        <w:t xml:space="preserve"> </w:t>
      </w:r>
      <w:r w:rsidR="007D15AD" w:rsidRPr="003F2653">
        <w:rPr>
          <w:rFonts w:ascii="Cambria" w:eastAsia="Times New Roman" w:hAnsi="Cambria" w:cs="Times New Roman"/>
          <w:sz w:val="24"/>
          <w:szCs w:val="24"/>
        </w:rPr>
        <w:t>to provide services to youth with a</w:t>
      </w:r>
      <w:r w:rsidR="00454BD9" w:rsidRPr="003F2653">
        <w:rPr>
          <w:rFonts w:ascii="Cambria" w:eastAsia="Times New Roman" w:hAnsi="Cambria" w:cs="Times New Roman"/>
          <w:sz w:val="24"/>
          <w:szCs w:val="24"/>
        </w:rPr>
        <w:t xml:space="preserve"> significant</w:t>
      </w:r>
      <w:r w:rsidR="007D15AD" w:rsidRPr="003F2653">
        <w:rPr>
          <w:rFonts w:ascii="Cambria" w:eastAsia="Times New Roman" w:hAnsi="Cambria" w:cs="Times New Roman"/>
          <w:sz w:val="24"/>
          <w:szCs w:val="24"/>
        </w:rPr>
        <w:t xml:space="preserve"> disability who required supported employment services.  </w:t>
      </w:r>
      <w:r w:rsidR="008D0DE8" w:rsidRPr="003F2653">
        <w:rPr>
          <w:rFonts w:ascii="Cambria" w:eastAsia="Times New Roman" w:hAnsi="Cambria" w:cs="Times New Roman"/>
          <w:sz w:val="24"/>
          <w:szCs w:val="24"/>
        </w:rPr>
        <w:t xml:space="preserve">Another change was that costs were not captured </w:t>
      </w:r>
      <w:r w:rsidR="008D0DE8" w:rsidRPr="003F2653">
        <w:rPr>
          <w:rFonts w:ascii="Cambria" w:eastAsia="Times New Roman" w:hAnsi="Cambria" w:cs="Times New Roman"/>
          <w:sz w:val="24"/>
          <w:szCs w:val="24"/>
        </w:rPr>
        <w:lastRenderedPageBreak/>
        <w:t xml:space="preserve">as </w:t>
      </w:r>
      <w:r w:rsidR="000F7B26" w:rsidRPr="003F2653">
        <w:rPr>
          <w:rFonts w:ascii="Cambria" w:eastAsia="Times New Roman" w:hAnsi="Cambria" w:cs="Times New Roman"/>
          <w:sz w:val="24"/>
          <w:szCs w:val="24"/>
        </w:rPr>
        <w:t xml:space="preserve">supported employment </w:t>
      </w:r>
      <w:r w:rsidR="008D0DE8" w:rsidRPr="003F2653">
        <w:rPr>
          <w:rFonts w:ascii="Cambria" w:eastAsia="Times New Roman" w:hAnsi="Cambria" w:cs="Times New Roman"/>
          <w:sz w:val="24"/>
          <w:szCs w:val="24"/>
        </w:rPr>
        <w:t xml:space="preserve">until the individual was placed </w:t>
      </w:r>
      <w:r w:rsidR="000F7B26" w:rsidRPr="003F2653">
        <w:rPr>
          <w:rFonts w:ascii="Cambria" w:eastAsia="Times New Roman" w:hAnsi="Cambria" w:cs="Times New Roman"/>
          <w:sz w:val="24"/>
          <w:szCs w:val="24"/>
        </w:rPr>
        <w:t xml:space="preserve">in employment status. The funds </w:t>
      </w:r>
      <w:r w:rsidR="007D15AD" w:rsidRPr="003F2653">
        <w:rPr>
          <w:rFonts w:ascii="Cambria" w:eastAsia="Times New Roman" w:hAnsi="Cambria" w:cs="Times New Roman"/>
          <w:sz w:val="24"/>
          <w:szCs w:val="24"/>
        </w:rPr>
        <w:t xml:space="preserve">were also specifically earmarked for certain populations, restricting spending to adults if the equivalent expenditures were not made </w:t>
      </w:r>
      <w:r w:rsidR="005F7CAE" w:rsidRPr="003F2653">
        <w:rPr>
          <w:rFonts w:ascii="Cambria" w:eastAsia="Times New Roman" w:hAnsi="Cambria" w:cs="Times New Roman"/>
          <w:sz w:val="24"/>
          <w:szCs w:val="24"/>
        </w:rPr>
        <w:t>within the youth budget.</w:t>
      </w:r>
      <w:r w:rsidR="007D15AD" w:rsidRPr="003F2653">
        <w:rPr>
          <w:rFonts w:ascii="Cambria" w:eastAsia="Times New Roman" w:hAnsi="Cambria" w:cs="Times New Roman"/>
          <w:sz w:val="24"/>
          <w:szCs w:val="24"/>
        </w:rPr>
        <w:t xml:space="preserve">  </w:t>
      </w:r>
      <w:r w:rsidR="005F7CAE" w:rsidRPr="003F2653">
        <w:rPr>
          <w:rFonts w:ascii="Cambria" w:eastAsia="Times New Roman" w:hAnsi="Cambria" w:cs="Times New Roman"/>
          <w:sz w:val="24"/>
          <w:szCs w:val="24"/>
        </w:rPr>
        <w:t>Therefore, there may not be a direct correlation between the number of eligible individuals to the amount spent in each respective budget.</w:t>
      </w:r>
      <w:r w:rsidR="007D15AD" w:rsidRPr="003F2653">
        <w:rPr>
          <w:rFonts w:ascii="Cambria" w:eastAsia="Times New Roman" w:hAnsi="Cambria" w:cs="Times New Roman"/>
          <w:sz w:val="24"/>
          <w:szCs w:val="24"/>
        </w:rPr>
        <w:t xml:space="preserve"> </w:t>
      </w:r>
      <w:r w:rsidR="003F46A0" w:rsidRPr="003F2653">
        <w:rPr>
          <w:rFonts w:ascii="Cambria" w:eastAsia="Times New Roman" w:hAnsi="Cambria" w:cs="Times New Roman"/>
          <w:sz w:val="24"/>
          <w:szCs w:val="24"/>
        </w:rPr>
        <w:t>In FFY</w:t>
      </w:r>
      <w:ins w:id="1299" w:author="Drummond, Brenda G." w:date="2022-02-17T21:45:00Z">
        <w:r w:rsidR="00F07C0B">
          <w:rPr>
            <w:rFonts w:ascii="Cambria" w:eastAsia="Times New Roman" w:hAnsi="Cambria" w:cs="Times New Roman"/>
            <w:sz w:val="24"/>
            <w:szCs w:val="24"/>
          </w:rPr>
          <w:t>*</w:t>
        </w:r>
      </w:ins>
      <w:r w:rsidR="003F46A0" w:rsidRPr="003F2653">
        <w:rPr>
          <w:rFonts w:ascii="Cambria" w:eastAsia="Times New Roman" w:hAnsi="Cambria" w:cs="Times New Roman"/>
          <w:sz w:val="24"/>
          <w:szCs w:val="24"/>
        </w:rPr>
        <w:t>20</w:t>
      </w:r>
      <w:ins w:id="1300" w:author="Drummond, Brenda G." w:date="2022-02-04T16:32:00Z">
        <w:r w:rsidR="001A69A4" w:rsidRPr="003F2653">
          <w:rPr>
            <w:rFonts w:ascii="Cambria" w:eastAsia="Times New Roman" w:hAnsi="Cambria" w:cs="Times New Roman"/>
            <w:sz w:val="24"/>
            <w:szCs w:val="24"/>
          </w:rPr>
          <w:t>2</w:t>
        </w:r>
      </w:ins>
      <w:ins w:id="1301" w:author="Drummond, Brenda G." w:date="2022-02-04T16:34:00Z">
        <w:r w:rsidR="001A69A4" w:rsidRPr="003F2653">
          <w:rPr>
            <w:rFonts w:ascii="Cambria" w:eastAsia="Times New Roman" w:hAnsi="Cambria" w:cs="Times New Roman"/>
            <w:sz w:val="24"/>
            <w:szCs w:val="24"/>
          </w:rPr>
          <w:t>0</w:t>
        </w:r>
      </w:ins>
      <w:ins w:id="1302" w:author="Drummond, Brenda G." w:date="2022-02-17T21:45:00Z">
        <w:r w:rsidR="00F07C0B">
          <w:rPr>
            <w:rFonts w:ascii="Cambria" w:eastAsia="Times New Roman" w:hAnsi="Cambria" w:cs="Times New Roman"/>
            <w:sz w:val="24"/>
            <w:szCs w:val="24"/>
          </w:rPr>
          <w:t>*</w:t>
        </w:r>
      </w:ins>
      <w:del w:id="1303" w:author="Drummond, Brenda G." w:date="2022-02-04T16:32:00Z">
        <w:r w:rsidR="003F46A0" w:rsidRPr="003F2653" w:rsidDel="001A69A4">
          <w:rPr>
            <w:rFonts w:ascii="Cambria" w:eastAsia="Times New Roman" w:hAnsi="Cambria" w:cs="Times New Roman"/>
            <w:sz w:val="24"/>
            <w:szCs w:val="24"/>
          </w:rPr>
          <w:delText>1</w:delText>
        </w:r>
        <w:r w:rsidR="007D15AD" w:rsidRPr="003F2653" w:rsidDel="001A69A4">
          <w:rPr>
            <w:rFonts w:ascii="Cambria" w:eastAsia="Times New Roman" w:hAnsi="Cambria" w:cs="Times New Roman"/>
            <w:sz w:val="24"/>
            <w:szCs w:val="24"/>
          </w:rPr>
          <w:delText>9</w:delText>
        </w:r>
      </w:del>
      <w:r w:rsidR="003F46A0" w:rsidRPr="003F2653">
        <w:rPr>
          <w:rFonts w:ascii="Cambria" w:eastAsia="Times New Roman" w:hAnsi="Cambria" w:cs="Times New Roman"/>
          <w:sz w:val="24"/>
          <w:szCs w:val="24"/>
        </w:rPr>
        <w:t xml:space="preserve">, </w:t>
      </w:r>
      <w:r w:rsidR="000F7B26" w:rsidRPr="003F2653">
        <w:rPr>
          <w:rFonts w:ascii="Cambria" w:eastAsia="Times New Roman" w:hAnsi="Cambria" w:cs="Times New Roman"/>
          <w:sz w:val="24"/>
          <w:szCs w:val="24"/>
        </w:rPr>
        <w:t xml:space="preserve">there were </w:t>
      </w:r>
      <w:ins w:id="1304" w:author="Drummond, Brenda G." w:date="2022-02-17T21:45:00Z">
        <w:r w:rsidR="00F07C0B">
          <w:rPr>
            <w:rFonts w:ascii="Cambria" w:eastAsia="Times New Roman" w:hAnsi="Cambria" w:cs="Times New Roman"/>
            <w:sz w:val="24"/>
            <w:szCs w:val="24"/>
          </w:rPr>
          <w:t>*</w:t>
        </w:r>
      </w:ins>
      <w:ins w:id="1305" w:author="Drummond, Brenda G." w:date="2022-02-04T16:34:00Z">
        <w:r w:rsidR="001A69A4" w:rsidRPr="003F2653">
          <w:rPr>
            <w:rFonts w:ascii="Cambria" w:eastAsia="Times New Roman" w:hAnsi="Cambria" w:cs="Times New Roman"/>
            <w:sz w:val="24"/>
            <w:szCs w:val="24"/>
          </w:rPr>
          <w:t>25</w:t>
        </w:r>
      </w:ins>
      <w:ins w:id="1306" w:author="Drummond, Brenda G." w:date="2022-02-17T21:45:00Z">
        <w:r w:rsidR="00F07C0B">
          <w:rPr>
            <w:rFonts w:ascii="Cambria" w:eastAsia="Times New Roman" w:hAnsi="Cambria" w:cs="Times New Roman"/>
            <w:sz w:val="24"/>
            <w:szCs w:val="24"/>
          </w:rPr>
          <w:t>*</w:t>
        </w:r>
      </w:ins>
      <w:del w:id="1307" w:author="Drummond, Brenda G." w:date="2022-02-04T16:34:00Z">
        <w:r w:rsidR="000F7B26" w:rsidRPr="003F2653" w:rsidDel="001A69A4">
          <w:rPr>
            <w:rFonts w:ascii="Cambria" w:eastAsia="Times New Roman" w:hAnsi="Cambria" w:cs="Times New Roman"/>
            <w:sz w:val="24"/>
            <w:szCs w:val="24"/>
          </w:rPr>
          <w:delText>31</w:delText>
        </w:r>
      </w:del>
      <w:r w:rsidR="000F7B26" w:rsidRPr="003F2653">
        <w:rPr>
          <w:rFonts w:ascii="Cambria" w:eastAsia="Times New Roman" w:hAnsi="Cambria" w:cs="Times New Roman"/>
          <w:sz w:val="24"/>
          <w:szCs w:val="24"/>
        </w:rPr>
        <w:t xml:space="preserve"> individuals that were identified as needing </w:t>
      </w:r>
      <w:r w:rsidR="003F46A0" w:rsidRPr="003F2653">
        <w:rPr>
          <w:rFonts w:ascii="Cambria" w:eastAsia="Times New Roman" w:hAnsi="Cambria" w:cs="Times New Roman"/>
          <w:sz w:val="24"/>
          <w:szCs w:val="24"/>
        </w:rPr>
        <w:t>supported employment services</w:t>
      </w:r>
      <w:r w:rsidR="000F7B26" w:rsidRPr="003F2653">
        <w:rPr>
          <w:rFonts w:ascii="Cambria" w:eastAsia="Times New Roman" w:hAnsi="Cambria" w:cs="Times New Roman"/>
          <w:sz w:val="24"/>
          <w:szCs w:val="24"/>
        </w:rPr>
        <w:t>.  The costs of these services fell within</w:t>
      </w:r>
      <w:r w:rsidR="003F46A0" w:rsidRPr="003F2653">
        <w:rPr>
          <w:rFonts w:ascii="Cambria" w:eastAsia="Times New Roman" w:hAnsi="Cambria" w:cs="Times New Roman"/>
          <w:sz w:val="24"/>
          <w:szCs w:val="24"/>
        </w:rPr>
        <w:t xml:space="preserve"> the Title VI a</w:t>
      </w:r>
      <w:r w:rsidR="005748E1" w:rsidRPr="003F2653">
        <w:rPr>
          <w:rFonts w:ascii="Cambria" w:eastAsia="Times New Roman" w:hAnsi="Cambria" w:cs="Times New Roman"/>
          <w:sz w:val="24"/>
          <w:szCs w:val="24"/>
        </w:rPr>
        <w:t>s well as the</w:t>
      </w:r>
      <w:r w:rsidR="003F46A0" w:rsidRPr="003F2653">
        <w:rPr>
          <w:rFonts w:ascii="Cambria" w:eastAsia="Times New Roman" w:hAnsi="Cambria" w:cs="Times New Roman"/>
          <w:sz w:val="24"/>
          <w:szCs w:val="24"/>
        </w:rPr>
        <w:t xml:space="preserve"> Title I program</w:t>
      </w:r>
      <w:r w:rsidR="000F7B26" w:rsidRPr="003F2653">
        <w:rPr>
          <w:rFonts w:ascii="Cambria" w:eastAsia="Times New Roman" w:hAnsi="Cambria" w:cs="Times New Roman"/>
          <w:sz w:val="24"/>
          <w:szCs w:val="24"/>
        </w:rPr>
        <w:t xml:space="preserve"> as many of the identified individuals were not placed into employment status</w:t>
      </w:r>
      <w:r w:rsidR="003F46A0" w:rsidRPr="003F2653">
        <w:rPr>
          <w:rFonts w:ascii="Cambria" w:eastAsia="Times New Roman" w:hAnsi="Cambria" w:cs="Times New Roman"/>
          <w:sz w:val="24"/>
          <w:szCs w:val="24"/>
        </w:rPr>
        <w:t xml:space="preserve">. </w:t>
      </w:r>
      <w:ins w:id="1308" w:author="Drummond, Brenda G." w:date="2022-02-17T21:45:00Z">
        <w:r w:rsidR="00F07C0B">
          <w:rPr>
            <w:rFonts w:ascii="Cambria" w:eastAsia="Times New Roman" w:hAnsi="Cambria" w:cs="Times New Roman"/>
            <w:sz w:val="24"/>
            <w:szCs w:val="24"/>
          </w:rPr>
          <w:t>*</w:t>
        </w:r>
      </w:ins>
      <w:ins w:id="1309" w:author="Drummond, Brenda G." w:date="2022-02-04T16:35:00Z">
        <w:r w:rsidR="001A69A4" w:rsidRPr="003F2653">
          <w:rPr>
            <w:rFonts w:ascii="Cambria" w:eastAsia="Times New Roman" w:hAnsi="Cambria" w:cs="Times New Roman"/>
            <w:sz w:val="24"/>
            <w:szCs w:val="24"/>
          </w:rPr>
          <w:t>Eight of th</w:t>
        </w:r>
      </w:ins>
      <w:ins w:id="1310" w:author="Drummond, Brenda G." w:date="2022-02-04T16:36:00Z">
        <w:r w:rsidR="009157AC" w:rsidRPr="003F2653">
          <w:rPr>
            <w:rFonts w:ascii="Cambria" w:eastAsia="Times New Roman" w:hAnsi="Cambria" w:cs="Times New Roman"/>
            <w:sz w:val="24"/>
            <w:szCs w:val="24"/>
          </w:rPr>
          <w:t>o</w:t>
        </w:r>
      </w:ins>
      <w:ins w:id="1311" w:author="Drummond, Brenda G." w:date="2022-02-04T16:35:00Z">
        <w:r w:rsidR="001A69A4" w:rsidRPr="003F2653">
          <w:rPr>
            <w:rFonts w:ascii="Cambria" w:eastAsia="Times New Roman" w:hAnsi="Cambria" w:cs="Times New Roman"/>
            <w:sz w:val="24"/>
            <w:szCs w:val="24"/>
          </w:rPr>
          <w:t xml:space="preserve">se individuals were youth and seventeen were adults. In FFY21, there were </w:t>
        </w:r>
      </w:ins>
      <w:ins w:id="1312" w:author="Drummond, Brenda G." w:date="2022-02-04T16:36:00Z">
        <w:r w:rsidR="001A69A4" w:rsidRPr="003F2653">
          <w:rPr>
            <w:rFonts w:ascii="Cambria" w:eastAsia="Times New Roman" w:hAnsi="Cambria" w:cs="Times New Roman"/>
            <w:sz w:val="24"/>
            <w:szCs w:val="24"/>
          </w:rPr>
          <w:t>27 individuals</w:t>
        </w:r>
        <w:r w:rsidR="009157AC" w:rsidRPr="003F2653">
          <w:rPr>
            <w:rFonts w:ascii="Cambria" w:eastAsia="Times New Roman" w:hAnsi="Cambria" w:cs="Times New Roman"/>
            <w:sz w:val="24"/>
            <w:szCs w:val="24"/>
          </w:rPr>
          <w:t xml:space="preserve"> identified as needing supported employment services. Seven of those individuals were youth and twenty were adults.</w:t>
        </w:r>
      </w:ins>
      <w:ins w:id="1313" w:author="Drummond, Brenda G." w:date="2022-02-17T21:46:00Z">
        <w:r w:rsidR="00F07C0B">
          <w:rPr>
            <w:rFonts w:ascii="Cambria" w:eastAsia="Times New Roman" w:hAnsi="Cambria" w:cs="Times New Roman"/>
            <w:sz w:val="24"/>
            <w:szCs w:val="24"/>
          </w:rPr>
          <w:t>*</w:t>
        </w:r>
      </w:ins>
      <w:del w:id="1314" w:author="Drummond, Brenda G." w:date="2022-02-04T16:37:00Z">
        <w:r w:rsidR="003F46A0" w:rsidRPr="003F2653" w:rsidDel="009157AC">
          <w:rPr>
            <w:rFonts w:ascii="Cambria" w:eastAsia="Times New Roman" w:hAnsi="Cambria" w:cs="Times New Roman"/>
            <w:sz w:val="24"/>
            <w:szCs w:val="24"/>
          </w:rPr>
          <w:delText xml:space="preserve">Currently, there are approximately </w:delText>
        </w:r>
        <w:r w:rsidR="0093538F" w:rsidRPr="003F2653" w:rsidDel="009157AC">
          <w:rPr>
            <w:rFonts w:ascii="Cambria" w:eastAsia="Times New Roman" w:hAnsi="Cambria" w:cs="Times New Roman"/>
            <w:sz w:val="24"/>
            <w:szCs w:val="24"/>
          </w:rPr>
          <w:delText>10</w:delText>
        </w:r>
        <w:r w:rsidR="000F7B26" w:rsidRPr="003F2653" w:rsidDel="009157AC">
          <w:rPr>
            <w:rFonts w:ascii="Cambria" w:eastAsia="Times New Roman" w:hAnsi="Cambria" w:cs="Times New Roman"/>
            <w:sz w:val="24"/>
            <w:szCs w:val="24"/>
          </w:rPr>
          <w:delText xml:space="preserve"> DBVI</w:delText>
        </w:r>
        <w:r w:rsidR="003F46A0" w:rsidRPr="003F2653" w:rsidDel="009157AC">
          <w:rPr>
            <w:rFonts w:ascii="Cambria" w:eastAsia="Times New Roman" w:hAnsi="Cambria" w:cs="Times New Roman"/>
            <w:sz w:val="24"/>
            <w:szCs w:val="24"/>
          </w:rPr>
          <w:delText xml:space="preserve"> consumers </w:delText>
        </w:r>
        <w:r w:rsidR="000F7B26" w:rsidRPr="003F2653" w:rsidDel="009157AC">
          <w:rPr>
            <w:rFonts w:ascii="Cambria" w:eastAsia="Times New Roman" w:hAnsi="Cambria" w:cs="Times New Roman"/>
            <w:sz w:val="24"/>
            <w:szCs w:val="24"/>
          </w:rPr>
          <w:delText>identified as</w:delText>
        </w:r>
        <w:r w:rsidR="003F46A0" w:rsidRPr="003F2653" w:rsidDel="009157AC">
          <w:rPr>
            <w:rFonts w:ascii="Cambria" w:eastAsia="Times New Roman" w:hAnsi="Cambria" w:cs="Times New Roman"/>
            <w:sz w:val="24"/>
            <w:szCs w:val="24"/>
          </w:rPr>
          <w:delText xml:space="preserve"> “Youth with a </w:delText>
        </w:r>
        <w:r w:rsidR="000F7B26" w:rsidRPr="003F2653" w:rsidDel="009157AC">
          <w:rPr>
            <w:rFonts w:ascii="Cambria" w:eastAsia="Times New Roman" w:hAnsi="Cambria" w:cs="Times New Roman"/>
            <w:sz w:val="24"/>
            <w:szCs w:val="24"/>
          </w:rPr>
          <w:delText xml:space="preserve">Significant </w:delText>
        </w:r>
        <w:r w:rsidR="003F46A0" w:rsidRPr="003F2653" w:rsidDel="009157AC">
          <w:rPr>
            <w:rFonts w:ascii="Cambria" w:eastAsia="Times New Roman" w:hAnsi="Cambria" w:cs="Times New Roman"/>
            <w:sz w:val="24"/>
            <w:szCs w:val="24"/>
          </w:rPr>
          <w:delText>Disability</w:delText>
        </w:r>
        <w:r w:rsidR="000F7B26" w:rsidRPr="003F2653" w:rsidDel="009157AC">
          <w:rPr>
            <w:rFonts w:ascii="Cambria" w:eastAsia="Times New Roman" w:hAnsi="Cambria" w:cs="Times New Roman"/>
            <w:sz w:val="24"/>
            <w:szCs w:val="24"/>
          </w:rPr>
          <w:delText>.</w:delText>
        </w:r>
        <w:r w:rsidR="003F46A0" w:rsidRPr="003F2653" w:rsidDel="009157AC">
          <w:rPr>
            <w:rFonts w:ascii="Cambria" w:eastAsia="Times New Roman" w:hAnsi="Cambria" w:cs="Times New Roman"/>
            <w:sz w:val="24"/>
            <w:szCs w:val="24"/>
          </w:rPr>
          <w:delText>”</w:delText>
        </w:r>
      </w:del>
      <w:r w:rsidR="003F46A0" w:rsidRPr="003F2653">
        <w:rPr>
          <w:rFonts w:ascii="Cambria" w:eastAsia="Times New Roman" w:hAnsi="Cambria" w:cs="Times New Roman"/>
          <w:sz w:val="24"/>
          <w:szCs w:val="24"/>
        </w:rPr>
        <w:t xml:space="preserve"> </w:t>
      </w:r>
      <w:bookmarkEnd w:id="1297"/>
      <w:r w:rsidR="003F46A0" w:rsidRPr="003F2653">
        <w:rPr>
          <w:rFonts w:ascii="Cambria" w:eastAsia="Times New Roman" w:hAnsi="Cambria" w:cs="Times New Roman"/>
          <w:sz w:val="24"/>
          <w:szCs w:val="24"/>
        </w:rPr>
        <w:t>DBVI has determined that many consumers are able to work in the competitive labor market without supports.</w:t>
      </w:r>
    </w:p>
    <w:bookmarkEnd w:id="1298"/>
    <w:p w14:paraId="3A76406F" w14:textId="3860972E" w:rsidR="005F7CAE" w:rsidRPr="003F2653" w:rsidRDefault="00804405" w:rsidP="007D15AD">
      <w:pPr>
        <w:rPr>
          <w:rFonts w:ascii="Cambria" w:eastAsia="Times New Roman" w:hAnsi="Cambria" w:cs="Times New Roman"/>
          <w:sz w:val="24"/>
          <w:szCs w:val="24"/>
        </w:rPr>
      </w:pPr>
      <w:r w:rsidRPr="003F2653">
        <w:rPr>
          <w:rFonts w:ascii="Cambria" w:eastAsia="Times New Roman" w:hAnsi="Cambria" w:cs="Times New Roman"/>
          <w:sz w:val="24"/>
          <w:szCs w:val="24"/>
        </w:rPr>
        <w:t>(</w:t>
      </w:r>
      <w:r w:rsidR="005F7CAE" w:rsidRPr="003F2653">
        <w:rPr>
          <w:rFonts w:ascii="Cambria" w:eastAsia="Times New Roman" w:hAnsi="Cambria" w:cs="Times New Roman"/>
          <w:sz w:val="24"/>
          <w:szCs w:val="24"/>
        </w:rPr>
        <w:t>2</w:t>
      </w:r>
      <w:r w:rsidRPr="003F2653">
        <w:rPr>
          <w:rFonts w:ascii="Cambria" w:eastAsia="Times New Roman" w:hAnsi="Cambria" w:cs="Times New Roman"/>
          <w:sz w:val="24"/>
          <w:szCs w:val="24"/>
        </w:rPr>
        <w:t>)</w:t>
      </w:r>
      <w:r w:rsidR="005F7CAE" w:rsidRPr="003F2653">
        <w:rPr>
          <w:rFonts w:ascii="Cambria" w:eastAsia="Times New Roman" w:hAnsi="Cambria" w:cs="Times New Roman"/>
          <w:sz w:val="24"/>
          <w:szCs w:val="24"/>
        </w:rPr>
        <w:t>(C). DBVI is not currently under an Order of Selection.</w:t>
      </w:r>
    </w:p>
    <w:p w14:paraId="6724A1D6" w14:textId="42F5AA7F" w:rsidR="005F7CAE" w:rsidRPr="003F2653" w:rsidRDefault="00804405" w:rsidP="007D15AD">
      <w:pPr>
        <w:rPr>
          <w:rFonts w:ascii="Cambria" w:eastAsia="Times New Roman" w:hAnsi="Cambria" w:cs="Times New Roman"/>
          <w:sz w:val="24"/>
          <w:szCs w:val="24"/>
        </w:rPr>
      </w:pPr>
      <w:r w:rsidRPr="003F2653">
        <w:rPr>
          <w:rFonts w:ascii="Cambria" w:eastAsia="Times New Roman" w:hAnsi="Cambria" w:cs="Times New Roman"/>
          <w:sz w:val="24"/>
          <w:szCs w:val="24"/>
        </w:rPr>
        <w:t>(</w:t>
      </w:r>
      <w:r w:rsidR="005F7CAE" w:rsidRPr="003F2653">
        <w:rPr>
          <w:rFonts w:ascii="Cambria" w:eastAsia="Times New Roman" w:hAnsi="Cambria" w:cs="Times New Roman"/>
          <w:sz w:val="24"/>
          <w:szCs w:val="24"/>
        </w:rPr>
        <w:t>3</w:t>
      </w:r>
      <w:r w:rsidRPr="003F2653">
        <w:rPr>
          <w:rFonts w:ascii="Cambria" w:eastAsia="Times New Roman" w:hAnsi="Cambria" w:cs="Times New Roman"/>
          <w:sz w:val="24"/>
          <w:szCs w:val="24"/>
        </w:rPr>
        <w:t>)</w:t>
      </w:r>
      <w:r w:rsidR="005F7CAE" w:rsidRPr="003F2653">
        <w:rPr>
          <w:rFonts w:ascii="Cambria" w:eastAsia="Times New Roman" w:hAnsi="Cambria" w:cs="Times New Roman"/>
          <w:sz w:val="24"/>
          <w:szCs w:val="24"/>
        </w:rPr>
        <w:t>. DBVI is not currently under an Order of Selection.</w:t>
      </w:r>
    </w:p>
    <w:p w14:paraId="66614C7A" w14:textId="347E2B57" w:rsidR="000910C4" w:rsidRPr="003F2653" w:rsidRDefault="00804405" w:rsidP="000910C4">
      <w:pPr>
        <w:spacing w:after="0" w:line="240" w:lineRule="auto"/>
        <w:rPr>
          <w:ins w:id="1315" w:author="Drummond, Brenda G." w:date="2022-02-15T19:44:00Z"/>
          <w:rFonts w:ascii="Calibri" w:eastAsia="Times New Roman" w:hAnsi="Calibri" w:cs="Calibri"/>
          <w:color w:val="000000"/>
        </w:rPr>
      </w:pPr>
      <w:r w:rsidRPr="003F2653">
        <w:rPr>
          <w:rFonts w:ascii="Cambria" w:eastAsia="Times New Roman" w:hAnsi="Cambria" w:cs="Times New Roman"/>
          <w:sz w:val="24"/>
          <w:szCs w:val="24"/>
        </w:rPr>
        <w:t>(</w:t>
      </w:r>
      <w:r w:rsidR="005F7CAE" w:rsidRPr="003F2653">
        <w:rPr>
          <w:rFonts w:ascii="Cambria" w:eastAsia="Times New Roman" w:hAnsi="Cambria" w:cs="Times New Roman"/>
          <w:sz w:val="24"/>
          <w:szCs w:val="24"/>
        </w:rPr>
        <w:t>4</w:t>
      </w:r>
      <w:r w:rsidRPr="003F2653">
        <w:rPr>
          <w:rFonts w:ascii="Cambria" w:eastAsia="Times New Roman" w:hAnsi="Cambria" w:cs="Times New Roman"/>
          <w:sz w:val="24"/>
          <w:szCs w:val="24"/>
        </w:rPr>
        <w:t>)</w:t>
      </w:r>
      <w:r w:rsidR="005F7CAE" w:rsidRPr="003F2653">
        <w:rPr>
          <w:rFonts w:ascii="Cambria" w:eastAsia="Times New Roman" w:hAnsi="Cambria" w:cs="Times New Roman"/>
          <w:sz w:val="24"/>
          <w:szCs w:val="24"/>
        </w:rPr>
        <w:t xml:space="preserve">. </w:t>
      </w:r>
      <w:bookmarkStart w:id="1316" w:name="_Hlk94885097"/>
      <w:r w:rsidR="005F7CAE" w:rsidRPr="003F2653">
        <w:rPr>
          <w:rFonts w:ascii="Cambria" w:eastAsia="Times New Roman" w:hAnsi="Cambria" w:cs="Times New Roman"/>
          <w:sz w:val="24"/>
          <w:szCs w:val="24"/>
        </w:rPr>
        <w:t>DBVI looked at FFY</w:t>
      </w:r>
      <w:ins w:id="1317" w:author="Drummond, Brenda G." w:date="2022-02-17T21:46:00Z">
        <w:r w:rsidR="00F07C0B">
          <w:rPr>
            <w:rFonts w:ascii="Cambria" w:eastAsia="Times New Roman" w:hAnsi="Cambria" w:cs="Times New Roman"/>
            <w:sz w:val="24"/>
            <w:szCs w:val="24"/>
          </w:rPr>
          <w:t>*</w:t>
        </w:r>
      </w:ins>
      <w:ins w:id="1318" w:author="Drummond, Brenda G." w:date="2022-02-04T16:37:00Z">
        <w:r w:rsidR="009157AC" w:rsidRPr="003F2653">
          <w:rPr>
            <w:rFonts w:ascii="Cambria" w:eastAsia="Times New Roman" w:hAnsi="Cambria" w:cs="Times New Roman"/>
            <w:sz w:val="24"/>
            <w:szCs w:val="24"/>
          </w:rPr>
          <w:t>20</w:t>
        </w:r>
      </w:ins>
      <w:ins w:id="1319" w:author="Drummond, Brenda G." w:date="2022-02-17T21:46:00Z">
        <w:r w:rsidR="00F07C0B">
          <w:rPr>
            <w:rFonts w:ascii="Cambria" w:eastAsia="Times New Roman" w:hAnsi="Cambria" w:cs="Times New Roman"/>
            <w:sz w:val="24"/>
            <w:szCs w:val="24"/>
          </w:rPr>
          <w:t>*</w:t>
        </w:r>
      </w:ins>
      <w:del w:id="1320" w:author="Drummond, Brenda G." w:date="2022-02-04T16:37:00Z">
        <w:r w:rsidR="005F7CAE" w:rsidRPr="003F2653" w:rsidDel="009157AC">
          <w:rPr>
            <w:rFonts w:ascii="Cambria" w:eastAsia="Times New Roman" w:hAnsi="Cambria" w:cs="Times New Roman"/>
            <w:sz w:val="24"/>
            <w:szCs w:val="24"/>
          </w:rPr>
          <w:delText>19</w:delText>
        </w:r>
      </w:del>
      <w:r w:rsidR="005F7CAE" w:rsidRPr="003F2653">
        <w:rPr>
          <w:rFonts w:ascii="Cambria" w:eastAsia="Times New Roman" w:hAnsi="Cambria" w:cs="Times New Roman"/>
          <w:sz w:val="24"/>
          <w:szCs w:val="24"/>
        </w:rPr>
        <w:t xml:space="preserve"> expenditures for the VR program (including state VR match and all Pre-ETS expenses) in addition to Supported Employment expenses for both</w:t>
      </w:r>
      <w:r w:rsidR="008C7CE8" w:rsidRPr="003F2653">
        <w:rPr>
          <w:rFonts w:ascii="Cambria" w:eastAsia="Times New Roman" w:hAnsi="Cambria" w:cs="Times New Roman"/>
          <w:sz w:val="24"/>
          <w:szCs w:val="24"/>
        </w:rPr>
        <w:t xml:space="preserve"> youth and adults to determine what the </w:t>
      </w:r>
      <w:r w:rsidR="008D0A30" w:rsidRPr="003F2653">
        <w:rPr>
          <w:rFonts w:ascii="Cambria" w:eastAsia="Times New Roman" w:hAnsi="Cambria" w:cs="Times New Roman"/>
          <w:sz w:val="24"/>
          <w:szCs w:val="24"/>
        </w:rPr>
        <w:t xml:space="preserve">potential </w:t>
      </w:r>
      <w:r w:rsidR="008C7CE8" w:rsidRPr="003F2653">
        <w:rPr>
          <w:rFonts w:ascii="Cambria" w:eastAsia="Times New Roman" w:hAnsi="Cambria" w:cs="Times New Roman"/>
          <w:sz w:val="24"/>
          <w:szCs w:val="24"/>
        </w:rPr>
        <w:t xml:space="preserve">costs of services </w:t>
      </w:r>
      <w:r w:rsidR="008D0A30" w:rsidRPr="003F2653">
        <w:rPr>
          <w:rFonts w:ascii="Cambria" w:eastAsia="Times New Roman" w:hAnsi="Cambria" w:cs="Times New Roman"/>
          <w:sz w:val="24"/>
          <w:szCs w:val="24"/>
        </w:rPr>
        <w:t>for the number of estimated individuals for services.</w:t>
      </w:r>
      <w:r w:rsidR="008C7CE8" w:rsidRPr="003F2653">
        <w:rPr>
          <w:rFonts w:ascii="Cambria" w:eastAsia="Times New Roman" w:hAnsi="Cambria" w:cs="Times New Roman"/>
          <w:sz w:val="24"/>
          <w:szCs w:val="24"/>
        </w:rPr>
        <w:t xml:space="preserve"> </w:t>
      </w:r>
      <w:r w:rsidR="008D0A30" w:rsidRPr="003F2653">
        <w:rPr>
          <w:rFonts w:ascii="Cambria" w:eastAsia="Times New Roman" w:hAnsi="Cambria" w:cs="Times New Roman"/>
          <w:sz w:val="24"/>
          <w:szCs w:val="24"/>
        </w:rPr>
        <w:t xml:space="preserve"> In FFY</w:t>
      </w:r>
      <w:ins w:id="1321" w:author="Drummond, Brenda G." w:date="2022-02-17T21:46:00Z">
        <w:r w:rsidR="00F07C0B">
          <w:rPr>
            <w:rFonts w:ascii="Cambria" w:eastAsia="Times New Roman" w:hAnsi="Cambria" w:cs="Times New Roman"/>
            <w:sz w:val="24"/>
            <w:szCs w:val="24"/>
          </w:rPr>
          <w:t>*</w:t>
        </w:r>
      </w:ins>
      <w:ins w:id="1322" w:author="Drummond, Brenda G." w:date="2022-02-04T16:37:00Z">
        <w:r w:rsidR="009157AC" w:rsidRPr="003F2653">
          <w:rPr>
            <w:rFonts w:ascii="Cambria" w:eastAsia="Times New Roman" w:hAnsi="Cambria" w:cs="Times New Roman"/>
            <w:sz w:val="24"/>
            <w:szCs w:val="24"/>
          </w:rPr>
          <w:t>2</w:t>
        </w:r>
      </w:ins>
      <w:ins w:id="1323" w:author="Drummond, Brenda G." w:date="2022-02-15T19:44:00Z">
        <w:r w:rsidR="000910C4" w:rsidRPr="003F2653">
          <w:rPr>
            <w:rFonts w:ascii="Cambria" w:eastAsia="Times New Roman" w:hAnsi="Cambria" w:cs="Times New Roman"/>
            <w:sz w:val="24"/>
            <w:szCs w:val="24"/>
          </w:rPr>
          <w:t>1</w:t>
        </w:r>
      </w:ins>
      <w:ins w:id="1324" w:author="Drummond, Brenda G." w:date="2022-02-17T21:46:00Z">
        <w:r w:rsidR="00F07C0B">
          <w:rPr>
            <w:rFonts w:ascii="Cambria" w:eastAsia="Times New Roman" w:hAnsi="Cambria" w:cs="Times New Roman"/>
            <w:sz w:val="24"/>
            <w:szCs w:val="24"/>
          </w:rPr>
          <w:t>*</w:t>
        </w:r>
      </w:ins>
      <w:del w:id="1325" w:author="Drummond, Brenda G." w:date="2022-02-04T16:37:00Z">
        <w:r w:rsidR="008D0A30" w:rsidRPr="003F2653" w:rsidDel="009157AC">
          <w:rPr>
            <w:rFonts w:ascii="Cambria" w:eastAsia="Times New Roman" w:hAnsi="Cambria" w:cs="Times New Roman"/>
            <w:sz w:val="24"/>
            <w:szCs w:val="24"/>
          </w:rPr>
          <w:delText>19</w:delText>
        </w:r>
      </w:del>
      <w:r w:rsidR="008D0A30" w:rsidRPr="003F2653">
        <w:rPr>
          <w:rFonts w:ascii="Cambria" w:eastAsia="Times New Roman" w:hAnsi="Cambria" w:cs="Times New Roman"/>
          <w:sz w:val="24"/>
          <w:szCs w:val="24"/>
        </w:rPr>
        <w:t>, the cost of these services was approximately</w:t>
      </w:r>
      <w:del w:id="1326" w:author="Drummond, Brenda G." w:date="2022-02-15T19:44:00Z">
        <w:r w:rsidR="008D0A30" w:rsidRPr="003F2653" w:rsidDel="000910C4">
          <w:rPr>
            <w:rFonts w:ascii="Cambria" w:eastAsia="Times New Roman" w:hAnsi="Cambria" w:cs="Times New Roman"/>
            <w:sz w:val="24"/>
            <w:szCs w:val="24"/>
          </w:rPr>
          <w:delText xml:space="preserve"> </w:delText>
        </w:r>
      </w:del>
      <w:ins w:id="1327" w:author="Drummond, Brenda G." w:date="2022-02-15T19:44:00Z">
        <w:r w:rsidR="000910C4" w:rsidRPr="003F2653">
          <w:rPr>
            <w:rFonts w:ascii="Calibri" w:eastAsia="Times New Roman" w:hAnsi="Calibri" w:cs="Calibri"/>
            <w:color w:val="000000"/>
          </w:rPr>
          <w:t xml:space="preserve"> </w:t>
        </w:r>
      </w:ins>
      <w:ins w:id="1328" w:author="Drummond, Brenda G." w:date="2022-02-17T21:46:00Z">
        <w:r w:rsidR="00F07C0B">
          <w:rPr>
            <w:rFonts w:ascii="Calibri" w:eastAsia="Times New Roman" w:hAnsi="Calibri" w:cs="Calibri"/>
            <w:color w:val="000000"/>
          </w:rPr>
          <w:t>*</w:t>
        </w:r>
      </w:ins>
      <w:ins w:id="1329" w:author="Drummond, Brenda G." w:date="2022-02-15T19:44:00Z">
        <w:r w:rsidR="000910C4" w:rsidRPr="003F2653">
          <w:rPr>
            <w:rFonts w:ascii="Cambria" w:eastAsia="Times New Roman" w:hAnsi="Cambria" w:cs="Calibri"/>
            <w:color w:val="000000"/>
            <w:sz w:val="24"/>
            <w:szCs w:val="24"/>
          </w:rPr>
          <w:t>$2,857,548.31</w:t>
        </w:r>
      </w:ins>
      <w:ins w:id="1330" w:author="Drummond, Brenda G." w:date="2022-02-17T21:46:00Z">
        <w:r w:rsidR="00F07C0B">
          <w:rPr>
            <w:rFonts w:ascii="Cambria" w:eastAsia="Times New Roman" w:hAnsi="Cambria" w:cs="Calibri"/>
            <w:color w:val="000000"/>
            <w:sz w:val="24"/>
            <w:szCs w:val="24"/>
          </w:rPr>
          <w:t>*</w:t>
        </w:r>
      </w:ins>
      <w:ins w:id="1331" w:author="Drummond, Brenda G." w:date="2022-02-15T19:44:00Z">
        <w:r w:rsidR="000910C4" w:rsidRPr="003F2653">
          <w:rPr>
            <w:rFonts w:ascii="Calibri" w:eastAsia="Times New Roman" w:hAnsi="Calibri" w:cs="Calibri"/>
            <w:color w:val="000000"/>
          </w:rPr>
          <w:t xml:space="preserve"> </w:t>
        </w:r>
      </w:ins>
    </w:p>
    <w:p w14:paraId="32D56FAC" w14:textId="2E3D38A5" w:rsidR="008D0A30" w:rsidRDefault="008D0A30" w:rsidP="000910C4">
      <w:pPr>
        <w:spacing w:after="0" w:line="240" w:lineRule="auto"/>
        <w:rPr>
          <w:ins w:id="1332" w:author="Drummond, Brenda G." w:date="2022-02-17T21:46:00Z"/>
          <w:rFonts w:ascii="Cambria" w:eastAsia="Times New Roman" w:hAnsi="Cambria" w:cs="Times New Roman"/>
          <w:sz w:val="24"/>
          <w:szCs w:val="24"/>
        </w:rPr>
      </w:pPr>
      <w:del w:id="1333" w:author="Drummond, Brenda G." w:date="2022-02-15T19:44:00Z">
        <w:r w:rsidRPr="003F2653" w:rsidDel="000910C4">
          <w:rPr>
            <w:rFonts w:ascii="Cambria" w:eastAsia="Times New Roman" w:hAnsi="Cambria" w:cs="Times New Roman"/>
            <w:sz w:val="24"/>
            <w:szCs w:val="24"/>
          </w:rPr>
          <w:delText>$</w:delText>
        </w:r>
        <w:r w:rsidRPr="003F2653" w:rsidDel="000910C4">
          <w:rPr>
            <w:rFonts w:ascii="Cambria" w:eastAsia="Times New Roman" w:hAnsi="Cambria" w:cs="Calibri"/>
            <w:color w:val="000000"/>
            <w:sz w:val="24"/>
            <w:szCs w:val="24"/>
          </w:rPr>
          <w:delText>3,5</w:delText>
        </w:r>
        <w:r w:rsidR="00D32724" w:rsidRPr="003F2653" w:rsidDel="000910C4">
          <w:rPr>
            <w:rFonts w:ascii="Cambria" w:eastAsia="Times New Roman" w:hAnsi="Cambria" w:cs="Calibri"/>
            <w:color w:val="000000"/>
            <w:sz w:val="24"/>
            <w:szCs w:val="24"/>
          </w:rPr>
          <w:delText>1</w:delText>
        </w:r>
        <w:r w:rsidRPr="003F2653" w:rsidDel="000910C4">
          <w:rPr>
            <w:rFonts w:ascii="Cambria" w:eastAsia="Times New Roman" w:hAnsi="Cambria" w:cs="Calibri"/>
            <w:color w:val="000000"/>
            <w:sz w:val="24"/>
            <w:szCs w:val="24"/>
          </w:rPr>
          <w:delText>3,668.11</w:delText>
        </w:r>
      </w:del>
      <w:r w:rsidRPr="003F2653">
        <w:rPr>
          <w:rFonts w:ascii="Cambria" w:eastAsia="Times New Roman" w:hAnsi="Cambria" w:cs="Calibri"/>
          <w:color w:val="000000"/>
          <w:sz w:val="24"/>
          <w:szCs w:val="24"/>
        </w:rPr>
        <w:t xml:space="preserve"> so DBVI anticipates </w:t>
      </w:r>
      <w:r w:rsidR="005748E1" w:rsidRPr="003F2653">
        <w:rPr>
          <w:rFonts w:ascii="Cambria" w:eastAsia="Times New Roman" w:hAnsi="Cambria" w:cs="Calibri"/>
          <w:color w:val="000000"/>
          <w:sz w:val="24"/>
          <w:szCs w:val="24"/>
        </w:rPr>
        <w:t>spending this amount</w:t>
      </w:r>
      <w:r w:rsidRPr="003F2653">
        <w:rPr>
          <w:rFonts w:ascii="Cambria" w:eastAsia="Times New Roman" w:hAnsi="Cambria" w:cs="Calibri"/>
          <w:color w:val="000000"/>
          <w:sz w:val="24"/>
          <w:szCs w:val="24"/>
        </w:rPr>
        <w:t xml:space="preserve"> or slightly higher for FFY</w:t>
      </w:r>
      <w:ins w:id="1334" w:author="Drummond, Brenda G." w:date="2022-02-17T21:46:00Z">
        <w:r w:rsidR="00F07C0B">
          <w:rPr>
            <w:rFonts w:ascii="Cambria" w:eastAsia="Times New Roman" w:hAnsi="Cambria" w:cs="Calibri"/>
            <w:color w:val="000000"/>
            <w:sz w:val="24"/>
            <w:szCs w:val="24"/>
          </w:rPr>
          <w:t>*</w:t>
        </w:r>
      </w:ins>
      <w:r w:rsidRPr="003F2653">
        <w:rPr>
          <w:rFonts w:ascii="Cambria" w:eastAsia="Times New Roman" w:hAnsi="Cambria" w:cs="Calibri"/>
          <w:color w:val="000000"/>
          <w:sz w:val="24"/>
          <w:szCs w:val="24"/>
        </w:rPr>
        <w:t>2</w:t>
      </w:r>
      <w:ins w:id="1335" w:author="Drummond, Brenda G." w:date="2022-02-15T19:45:00Z">
        <w:r w:rsidR="000910C4" w:rsidRPr="003F2653">
          <w:rPr>
            <w:rFonts w:ascii="Cambria" w:eastAsia="Times New Roman" w:hAnsi="Cambria" w:cs="Calibri"/>
            <w:color w:val="000000"/>
            <w:sz w:val="24"/>
            <w:szCs w:val="24"/>
          </w:rPr>
          <w:t>2</w:t>
        </w:r>
      </w:ins>
      <w:ins w:id="1336" w:author="Drummond, Brenda G." w:date="2022-02-17T21:46:00Z">
        <w:r w:rsidR="00F07C0B">
          <w:rPr>
            <w:rFonts w:ascii="Cambria" w:eastAsia="Times New Roman" w:hAnsi="Cambria" w:cs="Calibri"/>
            <w:color w:val="000000"/>
            <w:sz w:val="24"/>
            <w:szCs w:val="24"/>
          </w:rPr>
          <w:t>*</w:t>
        </w:r>
      </w:ins>
      <w:del w:id="1337" w:author="Drummond, Brenda G." w:date="2022-02-04T16:37:00Z">
        <w:r w:rsidRPr="003F2653" w:rsidDel="009157AC">
          <w:rPr>
            <w:rFonts w:ascii="Cambria" w:eastAsia="Times New Roman" w:hAnsi="Cambria" w:cs="Calibri"/>
            <w:color w:val="000000"/>
            <w:sz w:val="24"/>
            <w:szCs w:val="24"/>
          </w:rPr>
          <w:delText>0</w:delText>
        </w:r>
      </w:del>
      <w:r w:rsidRPr="003F2653">
        <w:rPr>
          <w:rFonts w:ascii="Cambria" w:eastAsia="Times New Roman" w:hAnsi="Cambria" w:cs="Times New Roman"/>
          <w:sz w:val="24"/>
          <w:szCs w:val="24"/>
        </w:rPr>
        <w:t>.</w:t>
      </w:r>
    </w:p>
    <w:p w14:paraId="7DB2D84C" w14:textId="464C9EEF" w:rsidR="00F07C0B" w:rsidRDefault="00F07C0B" w:rsidP="000910C4">
      <w:pPr>
        <w:spacing w:after="0" w:line="240" w:lineRule="auto"/>
        <w:rPr>
          <w:ins w:id="1338" w:author="Drummond, Brenda G." w:date="2022-02-17T21:46:00Z"/>
          <w:rFonts w:ascii="Cambria" w:eastAsia="Times New Roman" w:hAnsi="Cambria" w:cs="Times New Roman"/>
          <w:sz w:val="24"/>
          <w:szCs w:val="24"/>
        </w:rPr>
      </w:pPr>
    </w:p>
    <w:p w14:paraId="047A0F05" w14:textId="0FA41C9E" w:rsidR="00F07C0B" w:rsidRDefault="00F07C0B" w:rsidP="000910C4">
      <w:pPr>
        <w:spacing w:after="0" w:line="240" w:lineRule="auto"/>
        <w:rPr>
          <w:ins w:id="1339" w:author="Drummond, Brenda G." w:date="2022-02-17T21:46:00Z"/>
          <w:rFonts w:ascii="Cambria" w:eastAsia="Times New Roman" w:hAnsi="Cambria" w:cs="Times New Roman"/>
          <w:sz w:val="24"/>
          <w:szCs w:val="24"/>
        </w:rPr>
      </w:pPr>
    </w:p>
    <w:p w14:paraId="25EA8E86" w14:textId="77777777" w:rsidR="00F07C0B" w:rsidRPr="003F2653" w:rsidRDefault="00F07C0B" w:rsidP="000910C4">
      <w:pPr>
        <w:spacing w:after="0" w:line="240" w:lineRule="auto"/>
        <w:rPr>
          <w:rFonts w:ascii="Calibri" w:eastAsia="Times New Roman" w:hAnsi="Calibri" w:cs="Calibri"/>
          <w:color w:val="000000"/>
        </w:rPr>
      </w:pPr>
    </w:p>
    <w:p w14:paraId="41CB85BB" w14:textId="3033D032" w:rsidR="003F46A0" w:rsidRPr="003F2653" w:rsidRDefault="003F46A0" w:rsidP="00D96E91">
      <w:pPr>
        <w:pStyle w:val="Heading1"/>
        <w:rPr>
          <w:rFonts w:eastAsia="Calibri"/>
        </w:rPr>
      </w:pPr>
      <w:bookmarkStart w:id="1340" w:name="_Toc439949008"/>
      <w:bookmarkStart w:id="1341" w:name="_Toc440014034"/>
      <w:bookmarkStart w:id="1342" w:name="_Toc32475784"/>
      <w:bookmarkEnd w:id="1316"/>
      <w:r w:rsidRPr="003F2653">
        <w:rPr>
          <w:rFonts w:eastAsia="Calibri"/>
        </w:rPr>
        <w:t>(L) State Goals and Priorities</w:t>
      </w:r>
      <w:bookmarkEnd w:id="1340"/>
      <w:bookmarkEnd w:id="1341"/>
      <w:bookmarkEnd w:id="1342"/>
    </w:p>
    <w:p w14:paraId="37D63E56" w14:textId="77777777" w:rsidR="003F46A0" w:rsidRPr="003F2653" w:rsidRDefault="003F46A0" w:rsidP="003F46A0">
      <w:pPr>
        <w:spacing w:after="0" w:line="240" w:lineRule="auto"/>
        <w:ind w:left="540"/>
        <w:rPr>
          <w:rFonts w:ascii="Cambria" w:eastAsia="Calibri" w:hAnsi="Cambria" w:cs="Times New Roman"/>
          <w:i/>
          <w:sz w:val="24"/>
          <w:szCs w:val="24"/>
          <w:lang w:val="x-none" w:eastAsia="x-none"/>
        </w:rPr>
      </w:pPr>
      <w:r w:rsidRPr="003F2653">
        <w:rPr>
          <w:rFonts w:ascii="Cambria" w:eastAsia="Calibri" w:hAnsi="Cambria" w:cs="Times New Roman"/>
          <w:i/>
          <w:sz w:val="24"/>
          <w:szCs w:val="24"/>
          <w:lang w:val="x-none" w:eastAsia="x-none"/>
        </w:rPr>
        <w:t>The designated State unit must:</w:t>
      </w:r>
    </w:p>
    <w:p w14:paraId="31223632" w14:textId="77777777" w:rsidR="003F46A0" w:rsidRPr="003F2653" w:rsidRDefault="003F46A0" w:rsidP="003F46A0">
      <w:pPr>
        <w:numPr>
          <w:ilvl w:val="0"/>
          <w:numId w:val="13"/>
        </w:numPr>
        <w:spacing w:after="0" w:line="240" w:lineRule="auto"/>
        <w:rPr>
          <w:rFonts w:ascii="Cambria" w:eastAsia="Calibri" w:hAnsi="Cambria" w:cs="Times New Roman"/>
          <w:i/>
          <w:sz w:val="24"/>
          <w:szCs w:val="24"/>
          <w:lang w:val="x-none" w:eastAsia="x-none"/>
        </w:rPr>
      </w:pPr>
      <w:r w:rsidRPr="003F2653">
        <w:rPr>
          <w:rFonts w:ascii="Cambria" w:eastAsia="Calibri" w:hAnsi="Cambria" w:cs="Times New Roman"/>
          <w:i/>
          <w:sz w:val="24"/>
          <w:szCs w:val="24"/>
          <w:lang w:val="x-none" w:eastAsia="x-none"/>
        </w:rPr>
        <w:t>Identify if the goals and priorities were jointly developed and agreed to by the State VR agency and the State Rehabilitation Council, if the State has a Council, and jointly agreed to any revisions.</w:t>
      </w:r>
    </w:p>
    <w:p w14:paraId="0885E48C" w14:textId="77777777" w:rsidR="003F46A0" w:rsidRPr="003F2653" w:rsidRDefault="003F46A0" w:rsidP="003F46A0">
      <w:pPr>
        <w:numPr>
          <w:ilvl w:val="0"/>
          <w:numId w:val="13"/>
        </w:numPr>
        <w:spacing w:after="0" w:line="240" w:lineRule="auto"/>
        <w:rPr>
          <w:rFonts w:ascii="Cambria" w:eastAsia="Calibri" w:hAnsi="Cambria" w:cs="Times New Roman"/>
          <w:i/>
          <w:sz w:val="24"/>
          <w:szCs w:val="24"/>
          <w:lang w:val="x-none" w:eastAsia="x-none"/>
        </w:rPr>
      </w:pPr>
      <w:r w:rsidRPr="003F2653">
        <w:rPr>
          <w:rFonts w:ascii="Cambria" w:eastAsia="Calibri" w:hAnsi="Cambria" w:cs="Times New Roman"/>
          <w:i/>
          <w:sz w:val="24"/>
          <w:szCs w:val="24"/>
          <w:lang w:val="x-none" w:eastAsia="x-none"/>
        </w:rPr>
        <w:t>Identify the goals and priorities in carrying out the VR and Supported Employment programs.</w:t>
      </w:r>
    </w:p>
    <w:p w14:paraId="139D942C" w14:textId="77777777" w:rsidR="003F46A0" w:rsidRPr="003F2653" w:rsidRDefault="003F46A0" w:rsidP="003F46A0">
      <w:pPr>
        <w:numPr>
          <w:ilvl w:val="0"/>
          <w:numId w:val="13"/>
        </w:numPr>
        <w:spacing w:after="0" w:line="240" w:lineRule="auto"/>
        <w:rPr>
          <w:rFonts w:ascii="Cambria" w:eastAsia="Calibri" w:hAnsi="Cambria" w:cs="Times New Roman"/>
          <w:i/>
          <w:sz w:val="24"/>
          <w:szCs w:val="24"/>
          <w:lang w:val="x-none" w:eastAsia="x-none"/>
        </w:rPr>
      </w:pPr>
      <w:r w:rsidRPr="003F2653">
        <w:rPr>
          <w:rFonts w:ascii="Cambria" w:eastAsia="Calibri" w:hAnsi="Cambria" w:cs="Times New Roman"/>
          <w:i/>
          <w:sz w:val="24"/>
          <w:szCs w:val="24"/>
          <w:lang w:val="x-none" w:eastAsia="x-none"/>
        </w:rPr>
        <w:t>Ensure that the goals and priorities are based on an analysis of the following areas:</w:t>
      </w:r>
    </w:p>
    <w:p w14:paraId="1F4A1023" w14:textId="77777777" w:rsidR="003F46A0" w:rsidRPr="003F2653" w:rsidRDefault="003F46A0" w:rsidP="003F46A0">
      <w:pPr>
        <w:numPr>
          <w:ilvl w:val="1"/>
          <w:numId w:val="14"/>
        </w:numPr>
        <w:spacing w:after="0" w:line="240" w:lineRule="auto"/>
        <w:ind w:left="2430"/>
        <w:rPr>
          <w:rFonts w:ascii="Cambria" w:eastAsia="Calibri" w:hAnsi="Cambria" w:cs="Times New Roman"/>
          <w:i/>
          <w:sz w:val="24"/>
          <w:szCs w:val="24"/>
          <w:lang w:val="x-none" w:eastAsia="x-none"/>
        </w:rPr>
      </w:pPr>
      <w:r w:rsidRPr="003F2653">
        <w:rPr>
          <w:rFonts w:ascii="Cambria" w:eastAsia="Calibri" w:hAnsi="Cambria" w:cs="Times New Roman"/>
          <w:i/>
          <w:sz w:val="24"/>
          <w:szCs w:val="24"/>
          <w:lang w:val="x-none" w:eastAsia="x-none"/>
        </w:rPr>
        <w:t>the most recent comprehensive statewide assessment, including any updates;</w:t>
      </w:r>
    </w:p>
    <w:p w14:paraId="7759D25F" w14:textId="77777777" w:rsidR="003F46A0" w:rsidRPr="003F2653" w:rsidRDefault="003F46A0" w:rsidP="003F46A0">
      <w:pPr>
        <w:numPr>
          <w:ilvl w:val="1"/>
          <w:numId w:val="14"/>
        </w:numPr>
        <w:spacing w:after="0" w:line="240" w:lineRule="auto"/>
        <w:ind w:left="2430"/>
        <w:rPr>
          <w:rFonts w:ascii="Cambria" w:eastAsia="Calibri" w:hAnsi="Cambria" w:cs="Times New Roman"/>
          <w:i/>
          <w:sz w:val="24"/>
          <w:szCs w:val="24"/>
          <w:lang w:val="x-none" w:eastAsia="x-none"/>
        </w:rPr>
      </w:pPr>
      <w:r w:rsidRPr="003F2653">
        <w:rPr>
          <w:rFonts w:ascii="Cambria" w:eastAsia="Calibri" w:hAnsi="Cambria" w:cs="Times New Roman"/>
          <w:i/>
          <w:sz w:val="24"/>
          <w:szCs w:val="24"/>
          <w:lang w:val="x-none" w:eastAsia="x-none"/>
        </w:rPr>
        <w:t>the State’s performance under the performance accountability measures of section 116 of WIOA; and</w:t>
      </w:r>
    </w:p>
    <w:p w14:paraId="4BE8878A" w14:textId="77777777" w:rsidR="003F46A0" w:rsidRPr="003F2653" w:rsidRDefault="003F46A0" w:rsidP="003F46A0">
      <w:pPr>
        <w:numPr>
          <w:ilvl w:val="1"/>
          <w:numId w:val="14"/>
        </w:numPr>
        <w:spacing w:after="0" w:line="240" w:lineRule="auto"/>
        <w:ind w:left="2430"/>
        <w:rPr>
          <w:rFonts w:ascii="Cambria" w:eastAsia="Calibri" w:hAnsi="Cambria" w:cs="Times New Roman"/>
          <w:i/>
          <w:sz w:val="24"/>
          <w:szCs w:val="24"/>
          <w:lang w:val="x-none" w:eastAsia="x-none"/>
        </w:rPr>
      </w:pPr>
      <w:r w:rsidRPr="003F2653">
        <w:rPr>
          <w:rFonts w:ascii="Cambria" w:eastAsia="Calibri" w:hAnsi="Cambria" w:cs="Times New Roman"/>
          <w:i/>
          <w:sz w:val="24"/>
          <w:szCs w:val="24"/>
          <w:lang w:val="x-none" w:eastAsia="x-none"/>
        </w:rPr>
        <w:t>other available information on the operation and effectiveness of the VR program, including any reports received from the State Rehabilitation Council and findings and recommendations from monitoring activities conducted under section 107.</w:t>
      </w:r>
    </w:p>
    <w:p w14:paraId="32A48AE1" w14:textId="77777777" w:rsidR="003F46A0" w:rsidRPr="003F2653" w:rsidRDefault="003F46A0" w:rsidP="003F46A0">
      <w:pPr>
        <w:spacing w:after="0" w:line="240" w:lineRule="auto"/>
        <w:ind w:left="720"/>
        <w:rPr>
          <w:rFonts w:ascii="Cambria" w:eastAsia="Calibri" w:hAnsi="Cambria" w:cs="Times New Roman"/>
          <w:i/>
          <w:sz w:val="24"/>
          <w:szCs w:val="24"/>
          <w:lang w:eastAsia="x-none"/>
        </w:rPr>
      </w:pPr>
    </w:p>
    <w:p w14:paraId="513FCCA4" w14:textId="018F926A" w:rsidR="003F46A0" w:rsidRPr="003F2653" w:rsidRDefault="00804405" w:rsidP="003F46A0">
      <w:pPr>
        <w:spacing w:after="0" w:line="240" w:lineRule="auto"/>
        <w:rPr>
          <w:rFonts w:ascii="Cambria" w:eastAsia="Times New Roman" w:hAnsi="Cambria" w:cs="Times New Roman"/>
          <w:sz w:val="24"/>
          <w:szCs w:val="24"/>
        </w:rPr>
      </w:pPr>
      <w:r w:rsidRPr="003F2653">
        <w:rPr>
          <w:rFonts w:ascii="Cambria" w:eastAsia="Times New Roman" w:hAnsi="Cambria" w:cs="Times New Roman"/>
          <w:sz w:val="24"/>
          <w:szCs w:val="24"/>
        </w:rPr>
        <w:t>(</w:t>
      </w:r>
      <w:r w:rsidR="00757116" w:rsidRPr="003F2653">
        <w:rPr>
          <w:rFonts w:ascii="Cambria" w:eastAsia="Times New Roman" w:hAnsi="Cambria" w:cs="Times New Roman"/>
          <w:sz w:val="24"/>
          <w:szCs w:val="24"/>
        </w:rPr>
        <w:t>1</w:t>
      </w:r>
      <w:r w:rsidRPr="003F2653">
        <w:rPr>
          <w:rFonts w:ascii="Cambria" w:eastAsia="Times New Roman" w:hAnsi="Cambria" w:cs="Times New Roman"/>
          <w:sz w:val="24"/>
          <w:szCs w:val="24"/>
        </w:rPr>
        <w:t>)</w:t>
      </w:r>
      <w:r w:rsidR="00757116" w:rsidRPr="003F2653">
        <w:rPr>
          <w:rFonts w:ascii="Cambria" w:eastAsia="Times New Roman" w:hAnsi="Cambria" w:cs="Times New Roman"/>
          <w:sz w:val="24"/>
          <w:szCs w:val="24"/>
        </w:rPr>
        <w:t xml:space="preserve">. </w:t>
      </w:r>
      <w:r w:rsidR="003F46A0" w:rsidRPr="003F2653">
        <w:rPr>
          <w:rFonts w:ascii="Cambria" w:eastAsia="Times New Roman" w:hAnsi="Cambria" w:cs="Times New Roman"/>
          <w:sz w:val="24"/>
          <w:szCs w:val="24"/>
        </w:rPr>
        <w:t xml:space="preserve">Based upon DBVI’s comprehensive statewide </w:t>
      </w:r>
      <w:ins w:id="1343" w:author="Drummond, Brenda G." w:date="2022-02-17T21:46:00Z">
        <w:r w:rsidR="00F07C0B">
          <w:rPr>
            <w:rFonts w:ascii="Cambria" w:eastAsia="Times New Roman" w:hAnsi="Cambria" w:cs="Times New Roman"/>
            <w:sz w:val="24"/>
            <w:szCs w:val="24"/>
          </w:rPr>
          <w:t>*</w:t>
        </w:r>
      </w:ins>
      <w:ins w:id="1344" w:author="Drummond, Brenda G." w:date="2022-02-04T16:39:00Z">
        <w:r w:rsidR="009157AC" w:rsidRPr="003F2653">
          <w:rPr>
            <w:rFonts w:ascii="Cambria" w:eastAsia="Times New Roman" w:hAnsi="Cambria" w:cs="Times New Roman"/>
            <w:sz w:val="24"/>
            <w:szCs w:val="24"/>
          </w:rPr>
          <w:t>needs</w:t>
        </w:r>
      </w:ins>
      <w:ins w:id="1345" w:author="Drummond, Brenda G." w:date="2022-02-17T21:46:00Z">
        <w:r w:rsidR="00F07C0B">
          <w:rPr>
            <w:rFonts w:ascii="Cambria" w:eastAsia="Times New Roman" w:hAnsi="Cambria" w:cs="Times New Roman"/>
            <w:sz w:val="24"/>
            <w:szCs w:val="24"/>
          </w:rPr>
          <w:t>*</w:t>
        </w:r>
      </w:ins>
      <w:ins w:id="1346" w:author="Drummond, Brenda G." w:date="2022-02-04T16:39:00Z">
        <w:r w:rsidR="009157AC" w:rsidRPr="003F2653">
          <w:rPr>
            <w:rFonts w:ascii="Cambria" w:eastAsia="Times New Roman" w:hAnsi="Cambria" w:cs="Times New Roman"/>
            <w:sz w:val="24"/>
            <w:szCs w:val="24"/>
          </w:rPr>
          <w:t xml:space="preserve"> </w:t>
        </w:r>
      </w:ins>
      <w:r w:rsidR="003F46A0" w:rsidRPr="003F2653">
        <w:rPr>
          <w:rFonts w:ascii="Cambria" w:eastAsia="Times New Roman" w:hAnsi="Cambria" w:cs="Times New Roman"/>
          <w:sz w:val="24"/>
          <w:szCs w:val="24"/>
        </w:rPr>
        <w:t xml:space="preserve">assessment, WIOA requirements and reauthorization of the Rehabilitation Act, the </w:t>
      </w:r>
      <w:r w:rsidR="00757116" w:rsidRPr="003F2653">
        <w:rPr>
          <w:rFonts w:ascii="Cambria" w:eastAsia="Times New Roman" w:hAnsi="Cambria" w:cs="Times New Roman"/>
          <w:sz w:val="24"/>
          <w:szCs w:val="24"/>
        </w:rPr>
        <w:t xml:space="preserve">goals and priorities </w:t>
      </w:r>
      <w:r w:rsidR="003F46A0" w:rsidRPr="003F2653">
        <w:rPr>
          <w:rFonts w:ascii="Cambria" w:eastAsia="Times New Roman" w:hAnsi="Cambria" w:cs="Times New Roman"/>
          <w:sz w:val="24"/>
          <w:szCs w:val="24"/>
        </w:rPr>
        <w:t xml:space="preserve">for the </w:t>
      </w:r>
      <w:r w:rsidR="00757116" w:rsidRPr="003F2653">
        <w:rPr>
          <w:rFonts w:ascii="Cambria" w:eastAsia="Times New Roman" w:hAnsi="Cambria" w:cs="Times New Roman"/>
          <w:sz w:val="24"/>
          <w:szCs w:val="24"/>
        </w:rPr>
        <w:t>2020</w:t>
      </w:r>
      <w:r w:rsidR="003F46A0" w:rsidRPr="003F2653">
        <w:rPr>
          <w:rFonts w:ascii="Cambria" w:eastAsia="Times New Roman" w:hAnsi="Cambria" w:cs="Times New Roman"/>
          <w:sz w:val="24"/>
          <w:szCs w:val="24"/>
        </w:rPr>
        <w:t xml:space="preserve"> State Plan were developed and agreed upon by the DBVI and its State Rehabilitation Council</w:t>
      </w:r>
      <w:r w:rsidR="00757116" w:rsidRPr="003F2653">
        <w:rPr>
          <w:rFonts w:ascii="Cambria" w:eastAsia="Times New Roman" w:hAnsi="Cambria" w:cs="Times New Roman"/>
          <w:sz w:val="24"/>
          <w:szCs w:val="24"/>
        </w:rPr>
        <w:t>.</w:t>
      </w:r>
    </w:p>
    <w:p w14:paraId="1D071186" w14:textId="49502531" w:rsidR="003F46A0" w:rsidRPr="003F2653" w:rsidRDefault="003F46A0" w:rsidP="003F46A0">
      <w:pPr>
        <w:spacing w:after="0" w:line="240" w:lineRule="auto"/>
        <w:rPr>
          <w:rFonts w:ascii="Cambria" w:eastAsia="Times New Roman" w:hAnsi="Cambria" w:cs="Times New Roman"/>
          <w:sz w:val="24"/>
          <w:szCs w:val="24"/>
          <w:u w:val="single"/>
        </w:rPr>
      </w:pPr>
    </w:p>
    <w:p w14:paraId="22AFB1B4" w14:textId="0ECECE8A" w:rsidR="00757116" w:rsidRPr="003F2653" w:rsidRDefault="00804405" w:rsidP="003F46A0">
      <w:pPr>
        <w:spacing w:after="0" w:line="240" w:lineRule="auto"/>
        <w:rPr>
          <w:rFonts w:ascii="Cambria" w:hAnsi="Cambria"/>
          <w:sz w:val="24"/>
          <w:szCs w:val="24"/>
        </w:rPr>
      </w:pPr>
      <w:r w:rsidRPr="003F2653">
        <w:rPr>
          <w:rFonts w:ascii="Cambria" w:eastAsia="Times New Roman" w:hAnsi="Cambria" w:cs="Times New Roman"/>
          <w:sz w:val="24"/>
          <w:szCs w:val="24"/>
        </w:rPr>
        <w:lastRenderedPageBreak/>
        <w:t>(</w:t>
      </w:r>
      <w:r w:rsidR="00757116" w:rsidRPr="003F2653">
        <w:rPr>
          <w:rFonts w:ascii="Cambria" w:eastAsia="Times New Roman" w:hAnsi="Cambria" w:cs="Times New Roman"/>
          <w:sz w:val="24"/>
          <w:szCs w:val="24"/>
        </w:rPr>
        <w:t>2</w:t>
      </w:r>
      <w:r w:rsidRPr="003F2653">
        <w:rPr>
          <w:rFonts w:ascii="Cambria" w:eastAsia="Times New Roman" w:hAnsi="Cambria" w:cs="Times New Roman"/>
          <w:sz w:val="24"/>
          <w:szCs w:val="24"/>
        </w:rPr>
        <w:t>)</w:t>
      </w:r>
      <w:r w:rsidR="00757116" w:rsidRPr="003F2653">
        <w:rPr>
          <w:rFonts w:ascii="Cambria" w:eastAsia="Times New Roman" w:hAnsi="Cambria" w:cs="Times New Roman"/>
          <w:sz w:val="24"/>
          <w:szCs w:val="24"/>
        </w:rPr>
        <w:t xml:space="preserve">. The following are goals and priorities were developed through the needs identified in the </w:t>
      </w:r>
      <w:ins w:id="1347" w:author="Drummond, Brenda G." w:date="2022-02-17T21:46:00Z">
        <w:r w:rsidR="00F07C0B">
          <w:rPr>
            <w:rFonts w:ascii="Cambria" w:eastAsia="Times New Roman" w:hAnsi="Cambria" w:cs="Times New Roman"/>
            <w:sz w:val="24"/>
            <w:szCs w:val="24"/>
          </w:rPr>
          <w:t>*</w:t>
        </w:r>
      </w:ins>
      <w:ins w:id="1348" w:author="Drummond, Brenda G." w:date="2022-02-04T16:41:00Z">
        <w:r w:rsidR="009157AC" w:rsidRPr="003F2653">
          <w:rPr>
            <w:rFonts w:ascii="Cambria" w:eastAsia="Times New Roman" w:hAnsi="Cambria" w:cs="Times New Roman"/>
            <w:sz w:val="24"/>
            <w:szCs w:val="24"/>
          </w:rPr>
          <w:t>201</w:t>
        </w:r>
      </w:ins>
      <w:ins w:id="1349" w:author="Drummond, Brenda G." w:date="2022-02-04T16:42:00Z">
        <w:r w:rsidR="009157AC" w:rsidRPr="003F2653">
          <w:rPr>
            <w:rFonts w:ascii="Cambria" w:eastAsia="Times New Roman" w:hAnsi="Cambria" w:cs="Times New Roman"/>
            <w:sz w:val="24"/>
            <w:szCs w:val="24"/>
          </w:rPr>
          <w:t>7</w:t>
        </w:r>
      </w:ins>
      <w:ins w:id="1350" w:author="Drummond, Brenda G." w:date="2022-02-17T21:46:00Z">
        <w:r w:rsidR="00F07C0B">
          <w:rPr>
            <w:rFonts w:ascii="Cambria" w:eastAsia="Times New Roman" w:hAnsi="Cambria" w:cs="Times New Roman"/>
            <w:sz w:val="24"/>
            <w:szCs w:val="24"/>
          </w:rPr>
          <w:t>*</w:t>
        </w:r>
      </w:ins>
      <w:del w:id="1351" w:author="Drummond, Brenda G." w:date="2022-02-04T16:42:00Z">
        <w:r w:rsidR="00757116" w:rsidRPr="003F2653" w:rsidDel="009157AC">
          <w:rPr>
            <w:rFonts w:ascii="Cambria" w:eastAsia="Times New Roman" w:hAnsi="Cambria" w:cs="Times New Roman"/>
            <w:sz w:val="24"/>
            <w:szCs w:val="24"/>
          </w:rPr>
          <w:delText>most recent</w:delText>
        </w:r>
      </w:del>
      <w:r w:rsidR="00757116" w:rsidRPr="003F2653">
        <w:rPr>
          <w:rFonts w:ascii="Cambria" w:eastAsia="Times New Roman" w:hAnsi="Cambria" w:cs="Times New Roman"/>
          <w:sz w:val="24"/>
          <w:szCs w:val="24"/>
        </w:rPr>
        <w:t xml:space="preserve"> DBVI CSNA, </w:t>
      </w:r>
      <w:r w:rsidR="000A50E2" w:rsidRPr="003F2653">
        <w:rPr>
          <w:rFonts w:ascii="Cambria" w:hAnsi="Cambria"/>
          <w:sz w:val="24"/>
          <w:szCs w:val="24"/>
        </w:rPr>
        <w:t>Title I of the Rehabilitation Act of 1973, as amended by the Workforce Innovation and Opportunity Act (WIOA) of 2014 (including the common performance measures of section 116 of WIOA), and input from the State Rehabilitation Council:</w:t>
      </w:r>
    </w:p>
    <w:p w14:paraId="3A131138" w14:textId="77777777" w:rsidR="000A50E2" w:rsidRPr="003F2653" w:rsidRDefault="000A50E2" w:rsidP="003F46A0">
      <w:pPr>
        <w:spacing w:after="0" w:line="240" w:lineRule="auto"/>
        <w:rPr>
          <w:rFonts w:ascii="Cambria" w:eastAsia="Times New Roman" w:hAnsi="Cambria" w:cs="Times New Roman"/>
          <w:sz w:val="24"/>
          <w:szCs w:val="24"/>
        </w:rPr>
      </w:pPr>
    </w:p>
    <w:p w14:paraId="3337F216" w14:textId="1CD4E561" w:rsidR="003F46A0" w:rsidRPr="003F2653" w:rsidRDefault="003F46A0" w:rsidP="003F46A0">
      <w:pPr>
        <w:spacing w:after="0" w:line="240" w:lineRule="auto"/>
        <w:rPr>
          <w:rFonts w:ascii="Cambria" w:eastAsia="Times New Roman" w:hAnsi="Cambria" w:cs="Times New Roman"/>
          <w:sz w:val="24"/>
          <w:szCs w:val="24"/>
          <w:u w:val="single"/>
        </w:rPr>
      </w:pPr>
      <w:r w:rsidRPr="003F2653">
        <w:rPr>
          <w:rFonts w:ascii="Cambria" w:eastAsia="Times New Roman" w:hAnsi="Cambria" w:cs="Times New Roman"/>
          <w:sz w:val="24"/>
          <w:szCs w:val="24"/>
          <w:u w:val="single"/>
        </w:rPr>
        <w:t>Goal (</w:t>
      </w:r>
      <w:r w:rsidR="00613CF9" w:rsidRPr="003F2653">
        <w:rPr>
          <w:rFonts w:ascii="Cambria" w:eastAsia="Times New Roman" w:hAnsi="Cambria" w:cs="Times New Roman"/>
          <w:sz w:val="24"/>
          <w:szCs w:val="24"/>
          <w:u w:val="single"/>
        </w:rPr>
        <w:t>1</w:t>
      </w:r>
      <w:r w:rsidRPr="003F2653">
        <w:rPr>
          <w:rFonts w:ascii="Cambria" w:eastAsia="Times New Roman" w:hAnsi="Cambria" w:cs="Times New Roman"/>
          <w:sz w:val="24"/>
          <w:szCs w:val="24"/>
          <w:u w:val="single"/>
        </w:rPr>
        <w:t>)</w:t>
      </w:r>
    </w:p>
    <w:p w14:paraId="044EF682" w14:textId="55C2C58D" w:rsidR="003F46A0" w:rsidRPr="003F2653" w:rsidRDefault="00613CF9" w:rsidP="003F46A0">
      <w:pPr>
        <w:spacing w:after="0" w:line="240" w:lineRule="auto"/>
        <w:rPr>
          <w:rFonts w:ascii="Cambria" w:eastAsia="Times New Roman" w:hAnsi="Cambria" w:cs="Times New Roman"/>
          <w:sz w:val="24"/>
          <w:szCs w:val="24"/>
          <w:u w:val="single"/>
        </w:rPr>
      </w:pPr>
      <w:r w:rsidRPr="003F2653">
        <w:rPr>
          <w:rFonts w:ascii="Cambria" w:eastAsia="Times New Roman" w:hAnsi="Cambria" w:cs="Times New Roman"/>
          <w:sz w:val="24"/>
          <w:szCs w:val="24"/>
          <w:u w:val="single"/>
        </w:rPr>
        <w:t>To Engage DBVI clients in Career Pathways that lead to meaningful and quality employment outcomes.</w:t>
      </w:r>
    </w:p>
    <w:p w14:paraId="2C218864" w14:textId="5E817DCA" w:rsidR="00A22760" w:rsidRPr="003F2653" w:rsidRDefault="00A22760" w:rsidP="003F46A0">
      <w:pPr>
        <w:spacing w:after="0" w:line="240" w:lineRule="auto"/>
        <w:rPr>
          <w:rFonts w:ascii="Cambria" w:eastAsia="Times New Roman" w:hAnsi="Cambria" w:cs="Times New Roman"/>
          <w:sz w:val="24"/>
          <w:szCs w:val="24"/>
          <w:u w:val="single"/>
        </w:rPr>
      </w:pPr>
    </w:p>
    <w:p w14:paraId="28C387ED" w14:textId="629A8F27" w:rsidR="00A22760" w:rsidRPr="003F2653" w:rsidRDefault="00A22760" w:rsidP="003F46A0">
      <w:pPr>
        <w:spacing w:after="0" w:line="240" w:lineRule="auto"/>
        <w:rPr>
          <w:rFonts w:ascii="Cambria" w:eastAsia="Times New Roman" w:hAnsi="Cambria" w:cs="Times New Roman"/>
          <w:sz w:val="24"/>
          <w:szCs w:val="24"/>
          <w:u w:val="single"/>
        </w:rPr>
      </w:pPr>
      <w:r w:rsidRPr="003F2653">
        <w:rPr>
          <w:rFonts w:ascii="Cambria" w:eastAsia="Times New Roman" w:hAnsi="Cambria" w:cs="Times New Roman"/>
          <w:sz w:val="24"/>
          <w:szCs w:val="24"/>
          <w:u w:val="single"/>
        </w:rPr>
        <w:t>Goal (2)</w:t>
      </w:r>
    </w:p>
    <w:p w14:paraId="5E72C620" w14:textId="335F5D4B" w:rsidR="00A22760" w:rsidRPr="003F2653" w:rsidRDefault="00A22760" w:rsidP="003F46A0">
      <w:pPr>
        <w:spacing w:after="0" w:line="240" w:lineRule="auto"/>
        <w:rPr>
          <w:rFonts w:ascii="Cambria" w:eastAsia="Times New Roman" w:hAnsi="Cambria" w:cs="Times New Roman"/>
          <w:sz w:val="24"/>
          <w:szCs w:val="24"/>
          <w:u w:val="single"/>
        </w:rPr>
      </w:pPr>
      <w:r w:rsidRPr="003F2653">
        <w:rPr>
          <w:rFonts w:ascii="Cambria" w:eastAsia="Times New Roman" w:hAnsi="Cambria" w:cs="Times New Roman"/>
          <w:sz w:val="24"/>
          <w:szCs w:val="24"/>
          <w:u w:val="single"/>
        </w:rPr>
        <w:t xml:space="preserve">To increase measurable skill gains and credential attainment of DBVI clients in alignment with WIOA deliverables. </w:t>
      </w:r>
    </w:p>
    <w:p w14:paraId="64539BC3" w14:textId="77777777" w:rsidR="003F46A0" w:rsidRPr="003F2653" w:rsidRDefault="003F46A0" w:rsidP="003F46A0">
      <w:pPr>
        <w:spacing w:after="0" w:line="240" w:lineRule="auto"/>
        <w:rPr>
          <w:rFonts w:ascii="Cambria" w:eastAsia="Times New Roman" w:hAnsi="Cambria" w:cs="Times New Roman"/>
          <w:sz w:val="24"/>
          <w:szCs w:val="24"/>
          <w:u w:val="single"/>
        </w:rPr>
      </w:pPr>
    </w:p>
    <w:p w14:paraId="768B6D11" w14:textId="77777777" w:rsidR="003F46A0" w:rsidRPr="003F2653" w:rsidRDefault="003F46A0" w:rsidP="003F46A0">
      <w:pPr>
        <w:spacing w:after="0" w:line="240" w:lineRule="auto"/>
        <w:rPr>
          <w:rFonts w:ascii="Cambria" w:eastAsia="Times New Roman" w:hAnsi="Cambria" w:cs="Times New Roman"/>
          <w:sz w:val="24"/>
          <w:szCs w:val="24"/>
          <w:u w:val="single"/>
        </w:rPr>
      </w:pPr>
      <w:r w:rsidRPr="003F2653">
        <w:rPr>
          <w:rFonts w:ascii="Cambria" w:eastAsia="Times New Roman" w:hAnsi="Cambria" w:cs="Times New Roman"/>
          <w:sz w:val="24"/>
          <w:szCs w:val="24"/>
          <w:u w:val="single"/>
        </w:rPr>
        <w:t>Goal (3)</w:t>
      </w:r>
    </w:p>
    <w:p w14:paraId="5DE40E39" w14:textId="77777777" w:rsidR="003F46A0" w:rsidRPr="003F2653" w:rsidRDefault="003F46A0" w:rsidP="003F46A0">
      <w:pPr>
        <w:spacing w:after="0" w:line="240" w:lineRule="auto"/>
        <w:rPr>
          <w:rFonts w:ascii="Cambria" w:eastAsia="Times New Roman" w:hAnsi="Cambria" w:cs="Times New Roman"/>
          <w:sz w:val="24"/>
          <w:szCs w:val="24"/>
          <w:u w:val="single"/>
        </w:rPr>
      </w:pPr>
      <w:r w:rsidRPr="003F2653">
        <w:rPr>
          <w:rFonts w:ascii="Cambria" w:eastAsia="Times New Roman" w:hAnsi="Cambria" w:cs="Times New Roman"/>
          <w:sz w:val="24"/>
          <w:szCs w:val="24"/>
          <w:u w:val="single"/>
        </w:rPr>
        <w:t>To deliver Pre-Employment Transition Services (Pre-ETS) to youth who are blind and visually impaired, assisting them to successfully live and work independently in the community.</w:t>
      </w:r>
    </w:p>
    <w:p w14:paraId="11029406" w14:textId="77777777" w:rsidR="003F46A0" w:rsidRPr="003F2653" w:rsidRDefault="003F46A0" w:rsidP="003F46A0">
      <w:pPr>
        <w:spacing w:after="0" w:line="240" w:lineRule="auto"/>
        <w:rPr>
          <w:rFonts w:ascii="Cambria" w:eastAsia="Times New Roman" w:hAnsi="Cambria" w:cs="Times New Roman"/>
          <w:sz w:val="24"/>
          <w:szCs w:val="24"/>
          <w:u w:val="single"/>
        </w:rPr>
      </w:pPr>
    </w:p>
    <w:p w14:paraId="2AF57290" w14:textId="3C009441" w:rsidR="003F46A0" w:rsidRPr="003F2653" w:rsidRDefault="003F46A0" w:rsidP="003F46A0">
      <w:pPr>
        <w:spacing w:after="0" w:line="240" w:lineRule="auto"/>
        <w:rPr>
          <w:rFonts w:ascii="Cambria" w:eastAsia="Times New Roman" w:hAnsi="Cambria" w:cs="Times New Roman"/>
          <w:sz w:val="24"/>
          <w:szCs w:val="24"/>
          <w:u w:val="single"/>
        </w:rPr>
      </w:pPr>
      <w:r w:rsidRPr="003F2653">
        <w:rPr>
          <w:rFonts w:ascii="Cambria" w:eastAsia="Times New Roman" w:hAnsi="Cambria" w:cs="Times New Roman"/>
          <w:sz w:val="24"/>
          <w:szCs w:val="24"/>
          <w:u w:val="single"/>
        </w:rPr>
        <w:t xml:space="preserve">Goal (4) </w:t>
      </w:r>
    </w:p>
    <w:p w14:paraId="2538C3A0" w14:textId="77777777" w:rsidR="003F46A0" w:rsidRPr="003F2653" w:rsidRDefault="003F46A0" w:rsidP="003F46A0">
      <w:pPr>
        <w:spacing w:after="0" w:line="240" w:lineRule="auto"/>
        <w:rPr>
          <w:rFonts w:ascii="Cambria" w:eastAsia="Times New Roman" w:hAnsi="Cambria" w:cs="Times New Roman"/>
          <w:sz w:val="24"/>
          <w:szCs w:val="24"/>
          <w:u w:val="single"/>
        </w:rPr>
      </w:pPr>
      <w:r w:rsidRPr="003F2653">
        <w:rPr>
          <w:rFonts w:ascii="Cambria" w:eastAsia="Times New Roman" w:hAnsi="Cambria" w:cs="Times New Roman"/>
          <w:sz w:val="24"/>
          <w:szCs w:val="24"/>
          <w:u w:val="single"/>
        </w:rPr>
        <w:t xml:space="preserve">To ensure that a larger number of individuals with disabilities, who may be underserved or unserved or have minority status, have access to DBVI services. </w:t>
      </w:r>
    </w:p>
    <w:p w14:paraId="0DB58547" w14:textId="77777777" w:rsidR="003F46A0" w:rsidRPr="003F2653" w:rsidRDefault="003F46A0" w:rsidP="003F46A0">
      <w:pPr>
        <w:spacing w:after="0" w:line="240" w:lineRule="auto"/>
        <w:rPr>
          <w:rFonts w:ascii="Cambria" w:eastAsia="Times New Roman" w:hAnsi="Cambria" w:cs="Times New Roman"/>
          <w:sz w:val="24"/>
          <w:szCs w:val="24"/>
          <w:u w:val="single"/>
        </w:rPr>
      </w:pPr>
    </w:p>
    <w:p w14:paraId="1C665F76" w14:textId="77777777" w:rsidR="00EC7F15" w:rsidRPr="003F2653" w:rsidRDefault="003F46A0" w:rsidP="003F46A0">
      <w:pPr>
        <w:spacing w:after="0" w:line="240" w:lineRule="auto"/>
        <w:rPr>
          <w:rFonts w:ascii="Cambria" w:eastAsia="Times New Roman" w:hAnsi="Cambria" w:cs="Times New Roman"/>
          <w:sz w:val="24"/>
          <w:szCs w:val="24"/>
          <w:u w:val="single"/>
        </w:rPr>
      </w:pPr>
      <w:r w:rsidRPr="003F2653">
        <w:rPr>
          <w:rFonts w:ascii="Cambria" w:eastAsia="Times New Roman" w:hAnsi="Cambria" w:cs="Times New Roman"/>
          <w:sz w:val="24"/>
          <w:szCs w:val="24"/>
          <w:u w:val="single"/>
        </w:rPr>
        <w:t xml:space="preserve">Goal (5) </w:t>
      </w:r>
    </w:p>
    <w:p w14:paraId="07C6B875" w14:textId="3B71EB8D" w:rsidR="003F46A0" w:rsidRPr="003F2653" w:rsidRDefault="003F46A0" w:rsidP="003F46A0">
      <w:pPr>
        <w:spacing w:after="0" w:line="240" w:lineRule="auto"/>
        <w:rPr>
          <w:rFonts w:ascii="Cambria" w:eastAsia="Times New Roman" w:hAnsi="Cambria" w:cs="Times New Roman"/>
          <w:sz w:val="24"/>
          <w:szCs w:val="24"/>
          <w:u w:val="single"/>
        </w:rPr>
      </w:pPr>
      <w:r w:rsidRPr="003F2653">
        <w:rPr>
          <w:rFonts w:ascii="Cambria" w:eastAsia="Times New Roman" w:hAnsi="Cambria" w:cs="Times New Roman"/>
          <w:sz w:val="24"/>
          <w:szCs w:val="24"/>
          <w:u w:val="single"/>
        </w:rPr>
        <w:t>To increase awareness of services and resources for individuals who are blind or have low vision.</w:t>
      </w:r>
    </w:p>
    <w:p w14:paraId="01EE15EA" w14:textId="65017E34" w:rsidR="00D44D3A" w:rsidRPr="003F2653" w:rsidRDefault="00D44D3A" w:rsidP="003F46A0">
      <w:pPr>
        <w:spacing w:after="0" w:line="240" w:lineRule="auto"/>
        <w:rPr>
          <w:rFonts w:ascii="Cambria" w:eastAsia="Times New Roman" w:hAnsi="Cambria" w:cs="Times New Roman"/>
          <w:sz w:val="24"/>
          <w:szCs w:val="24"/>
          <w:u w:val="single"/>
        </w:rPr>
      </w:pPr>
    </w:p>
    <w:p w14:paraId="13563885" w14:textId="703E8436" w:rsidR="000A50E2" w:rsidRPr="003F2653" w:rsidRDefault="00804405" w:rsidP="000A50E2">
      <w:pPr>
        <w:spacing w:after="0" w:line="240" w:lineRule="auto"/>
        <w:rPr>
          <w:rFonts w:ascii="Cambria" w:hAnsi="Cambria"/>
          <w:sz w:val="24"/>
          <w:szCs w:val="24"/>
        </w:rPr>
      </w:pPr>
      <w:r w:rsidRPr="003F2653">
        <w:rPr>
          <w:rFonts w:ascii="Cambria" w:eastAsia="Times New Roman" w:hAnsi="Cambria" w:cs="Times New Roman"/>
          <w:sz w:val="24"/>
          <w:szCs w:val="24"/>
        </w:rPr>
        <w:t>(</w:t>
      </w:r>
      <w:r w:rsidR="000A50E2" w:rsidRPr="003F2653">
        <w:rPr>
          <w:rFonts w:ascii="Cambria" w:eastAsia="Times New Roman" w:hAnsi="Cambria" w:cs="Times New Roman"/>
          <w:sz w:val="24"/>
          <w:szCs w:val="24"/>
        </w:rPr>
        <w:t>3</w:t>
      </w:r>
      <w:r w:rsidRPr="003F2653">
        <w:rPr>
          <w:rFonts w:ascii="Cambria" w:eastAsia="Times New Roman" w:hAnsi="Cambria" w:cs="Times New Roman"/>
          <w:sz w:val="24"/>
          <w:szCs w:val="24"/>
        </w:rPr>
        <w:t>)</w:t>
      </w:r>
      <w:r w:rsidR="000A50E2" w:rsidRPr="003F2653">
        <w:rPr>
          <w:rFonts w:ascii="Cambria" w:eastAsia="Times New Roman" w:hAnsi="Cambria" w:cs="Times New Roman"/>
          <w:sz w:val="24"/>
          <w:szCs w:val="24"/>
        </w:rPr>
        <w:t xml:space="preserve">. Based on the needs identified in the most recent DBVI CSNA, </w:t>
      </w:r>
      <w:r w:rsidR="000A50E2" w:rsidRPr="003F2653">
        <w:rPr>
          <w:rFonts w:ascii="Cambria" w:hAnsi="Cambria"/>
          <w:sz w:val="24"/>
          <w:szCs w:val="24"/>
        </w:rPr>
        <w:t>Title I of the Rehabilitation Act of 1973, as amended by the Workforce Innovation and Opportunity Act (WIOA) of 2014 (including the common performance measures of section 116 of WIOA), and input from the State Rehabilitation Council, the goals and priorities from the previous DBVI VR state plan were modified and updated to reflect new areas of focus for DBVI.</w:t>
      </w:r>
    </w:p>
    <w:p w14:paraId="6D9F14CD" w14:textId="71636AA5" w:rsidR="003F46A0" w:rsidRPr="003F2653" w:rsidRDefault="003F46A0" w:rsidP="003F46A0">
      <w:pPr>
        <w:spacing w:after="0" w:line="240" w:lineRule="auto"/>
        <w:rPr>
          <w:rFonts w:ascii="Cambria" w:eastAsia="Times New Roman" w:hAnsi="Cambria" w:cs="Times New Roman"/>
          <w:sz w:val="24"/>
          <w:szCs w:val="24"/>
        </w:rPr>
      </w:pPr>
    </w:p>
    <w:p w14:paraId="0AEDF470" w14:textId="77777777" w:rsidR="003F46A0" w:rsidRPr="003F2653" w:rsidRDefault="003F46A0" w:rsidP="003F46A0">
      <w:pPr>
        <w:spacing w:after="0" w:line="240" w:lineRule="auto"/>
        <w:rPr>
          <w:rFonts w:ascii="Cambria" w:eastAsia="Times New Roman" w:hAnsi="Cambria" w:cs="Times New Roman"/>
          <w:sz w:val="24"/>
          <w:szCs w:val="24"/>
          <w:u w:val="single"/>
        </w:rPr>
      </w:pPr>
    </w:p>
    <w:p w14:paraId="65C718D1" w14:textId="5EDF2523" w:rsidR="003F46A0" w:rsidRPr="003F2653" w:rsidRDefault="003F46A0" w:rsidP="00D96E91">
      <w:pPr>
        <w:pStyle w:val="Heading1"/>
        <w:rPr>
          <w:rFonts w:eastAsia="Calibri"/>
        </w:rPr>
      </w:pPr>
      <w:bookmarkStart w:id="1352" w:name="_Toc439949009"/>
      <w:bookmarkStart w:id="1353" w:name="_Toc440014035"/>
      <w:bookmarkStart w:id="1354" w:name="_Toc32475785"/>
      <w:r w:rsidRPr="00F07C0B">
        <w:rPr>
          <w:rFonts w:eastAsia="Calibri"/>
        </w:rPr>
        <w:t>(M) Order of Selection</w:t>
      </w:r>
      <w:bookmarkEnd w:id="1352"/>
      <w:bookmarkEnd w:id="1353"/>
      <w:bookmarkEnd w:id="1354"/>
    </w:p>
    <w:p w14:paraId="2210099B" w14:textId="77777777" w:rsidR="003F46A0" w:rsidRPr="003F2653" w:rsidRDefault="003F46A0" w:rsidP="003F46A0">
      <w:pPr>
        <w:spacing w:after="0" w:line="240" w:lineRule="auto"/>
        <w:ind w:left="810"/>
        <w:rPr>
          <w:rFonts w:ascii="Cambria" w:eastAsia="Calibri" w:hAnsi="Cambria" w:cs="Times New Roman"/>
          <w:i/>
          <w:sz w:val="24"/>
          <w:szCs w:val="24"/>
          <w:lang w:val="x-none" w:eastAsia="x-none"/>
        </w:rPr>
      </w:pPr>
      <w:r w:rsidRPr="003F2653">
        <w:rPr>
          <w:rFonts w:ascii="Cambria" w:eastAsia="Calibri" w:hAnsi="Cambria" w:cs="Times New Roman"/>
          <w:i/>
          <w:sz w:val="24"/>
          <w:szCs w:val="24"/>
          <w:lang w:val="x-none" w:eastAsia="x-none"/>
        </w:rPr>
        <w:t>Describe</w:t>
      </w:r>
      <w:r w:rsidRPr="003F2653">
        <w:rPr>
          <w:rFonts w:ascii="Cambria" w:eastAsia="Calibri" w:hAnsi="Cambria" w:cs="Times New Roman"/>
          <w:i/>
          <w:sz w:val="24"/>
          <w:szCs w:val="24"/>
          <w:lang w:eastAsia="x-none"/>
        </w:rPr>
        <w:t xml:space="preserve">: </w:t>
      </w:r>
      <w:r w:rsidRPr="003F2653">
        <w:rPr>
          <w:rFonts w:ascii="Cambria" w:eastAsia="Calibri" w:hAnsi="Cambria" w:cs="Times New Roman"/>
          <w:i/>
          <w:sz w:val="24"/>
          <w:szCs w:val="24"/>
          <w:lang w:val="x-none" w:eastAsia="x-none"/>
        </w:rPr>
        <w:t xml:space="preserve"> </w:t>
      </w:r>
    </w:p>
    <w:p w14:paraId="5C4D4690" w14:textId="77777777" w:rsidR="003F46A0" w:rsidRPr="003F2653" w:rsidRDefault="003F46A0" w:rsidP="003F46A0">
      <w:pPr>
        <w:numPr>
          <w:ilvl w:val="0"/>
          <w:numId w:val="15"/>
        </w:numPr>
        <w:spacing w:after="0" w:line="240" w:lineRule="auto"/>
        <w:rPr>
          <w:rFonts w:ascii="Cambria" w:eastAsia="Calibri" w:hAnsi="Cambria" w:cs="Times New Roman"/>
          <w:i/>
          <w:sz w:val="24"/>
          <w:szCs w:val="24"/>
          <w:lang w:val="x-none" w:eastAsia="x-none"/>
        </w:rPr>
      </w:pPr>
      <w:r w:rsidRPr="003F2653">
        <w:rPr>
          <w:rFonts w:ascii="Cambria" w:eastAsia="Calibri" w:hAnsi="Cambria" w:cs="Times New Roman"/>
          <w:i/>
          <w:sz w:val="24"/>
          <w:szCs w:val="24"/>
          <w:lang w:val="x-none" w:eastAsia="x-none"/>
        </w:rPr>
        <w:t>The order to be followed in selecting eligible individuals to be provided VR services.</w:t>
      </w:r>
    </w:p>
    <w:p w14:paraId="1B98F88D" w14:textId="77777777" w:rsidR="003F46A0" w:rsidRPr="003F2653" w:rsidRDefault="003F46A0" w:rsidP="003F46A0">
      <w:pPr>
        <w:numPr>
          <w:ilvl w:val="0"/>
          <w:numId w:val="15"/>
        </w:numPr>
        <w:spacing w:after="0" w:line="240" w:lineRule="auto"/>
        <w:rPr>
          <w:rFonts w:ascii="Cambria" w:eastAsia="Calibri" w:hAnsi="Cambria" w:cs="Times New Roman"/>
          <w:i/>
          <w:sz w:val="24"/>
          <w:szCs w:val="24"/>
          <w:lang w:val="x-none" w:eastAsia="x-none"/>
        </w:rPr>
      </w:pPr>
      <w:r w:rsidRPr="003F2653">
        <w:rPr>
          <w:rFonts w:ascii="Cambria" w:eastAsia="Calibri" w:hAnsi="Cambria" w:cs="Times New Roman"/>
          <w:i/>
          <w:sz w:val="24"/>
          <w:szCs w:val="24"/>
          <w:lang w:val="x-none" w:eastAsia="x-none"/>
        </w:rPr>
        <w:t>The justification for the order.</w:t>
      </w:r>
    </w:p>
    <w:p w14:paraId="568404D3" w14:textId="77777777" w:rsidR="003F46A0" w:rsidRPr="003F2653" w:rsidRDefault="003F46A0" w:rsidP="003F46A0">
      <w:pPr>
        <w:numPr>
          <w:ilvl w:val="0"/>
          <w:numId w:val="15"/>
        </w:numPr>
        <w:spacing w:after="0" w:line="240" w:lineRule="auto"/>
        <w:rPr>
          <w:rFonts w:ascii="Cambria" w:eastAsia="Calibri" w:hAnsi="Cambria" w:cs="Times New Roman"/>
          <w:i/>
          <w:sz w:val="24"/>
          <w:szCs w:val="24"/>
          <w:lang w:val="x-none" w:eastAsia="x-none"/>
        </w:rPr>
      </w:pPr>
      <w:r w:rsidRPr="003F2653">
        <w:rPr>
          <w:rFonts w:ascii="Cambria" w:eastAsia="Calibri" w:hAnsi="Cambria" w:cs="Times New Roman"/>
          <w:i/>
          <w:sz w:val="24"/>
          <w:szCs w:val="24"/>
          <w:lang w:val="x-none" w:eastAsia="x-none"/>
        </w:rPr>
        <w:t>The service and outcome goals.</w:t>
      </w:r>
    </w:p>
    <w:p w14:paraId="21B9F70F" w14:textId="77777777" w:rsidR="003F46A0" w:rsidRPr="003F2653" w:rsidRDefault="003F46A0" w:rsidP="003F46A0">
      <w:pPr>
        <w:numPr>
          <w:ilvl w:val="0"/>
          <w:numId w:val="15"/>
        </w:numPr>
        <w:spacing w:after="0" w:line="240" w:lineRule="auto"/>
        <w:rPr>
          <w:rFonts w:ascii="Cambria" w:eastAsia="Calibri" w:hAnsi="Cambria" w:cs="Times New Roman"/>
          <w:i/>
          <w:sz w:val="24"/>
          <w:szCs w:val="24"/>
          <w:lang w:val="x-none" w:eastAsia="x-none"/>
        </w:rPr>
      </w:pPr>
      <w:r w:rsidRPr="003F2653">
        <w:rPr>
          <w:rFonts w:ascii="Cambria" w:eastAsia="Calibri" w:hAnsi="Cambria" w:cs="Times New Roman"/>
          <w:i/>
          <w:sz w:val="24"/>
          <w:szCs w:val="24"/>
          <w:lang w:val="x-none" w:eastAsia="x-none"/>
        </w:rPr>
        <w:t xml:space="preserve">The time within which these goals may be achieved for individuals in each priority category within the order. </w:t>
      </w:r>
    </w:p>
    <w:p w14:paraId="7647BD35" w14:textId="77777777" w:rsidR="003F46A0" w:rsidRPr="003F2653" w:rsidRDefault="003F46A0" w:rsidP="003F46A0">
      <w:pPr>
        <w:numPr>
          <w:ilvl w:val="0"/>
          <w:numId w:val="15"/>
        </w:numPr>
        <w:spacing w:after="0" w:line="240" w:lineRule="auto"/>
        <w:rPr>
          <w:rFonts w:ascii="Cambria" w:eastAsia="Calibri" w:hAnsi="Cambria" w:cs="Times New Roman"/>
          <w:i/>
          <w:sz w:val="24"/>
          <w:szCs w:val="24"/>
          <w:lang w:val="x-none" w:eastAsia="x-none"/>
        </w:rPr>
      </w:pPr>
      <w:r w:rsidRPr="003F2653">
        <w:rPr>
          <w:rFonts w:ascii="Cambria" w:eastAsia="Calibri" w:hAnsi="Cambria" w:cs="Times New Roman"/>
          <w:i/>
          <w:sz w:val="24"/>
          <w:szCs w:val="24"/>
          <w:lang w:val="x-none" w:eastAsia="x-none"/>
        </w:rPr>
        <w:t>How individuals with the most significant disabilities are selected for services before all other individuals with disabilities; and</w:t>
      </w:r>
    </w:p>
    <w:p w14:paraId="39329463" w14:textId="77777777" w:rsidR="003F46A0" w:rsidRPr="003F2653" w:rsidRDefault="003F46A0" w:rsidP="003F46A0">
      <w:pPr>
        <w:numPr>
          <w:ilvl w:val="0"/>
          <w:numId w:val="15"/>
        </w:numPr>
        <w:spacing w:after="0" w:line="240" w:lineRule="auto"/>
        <w:rPr>
          <w:rFonts w:ascii="Cambria" w:eastAsia="Calibri" w:hAnsi="Cambria" w:cs="Times New Roman"/>
          <w:i/>
          <w:sz w:val="24"/>
          <w:szCs w:val="24"/>
          <w:lang w:val="x-none" w:eastAsia="x-none"/>
        </w:rPr>
      </w:pPr>
      <w:r w:rsidRPr="003F2653">
        <w:rPr>
          <w:rFonts w:ascii="Cambria" w:eastAsia="Calibri" w:hAnsi="Cambria" w:cs="Times New Roman"/>
          <w:i/>
          <w:sz w:val="24"/>
          <w:szCs w:val="24"/>
          <w:lang w:val="x-none" w:eastAsia="x-none"/>
        </w:rPr>
        <w:t xml:space="preserve">If the designated State unit has elected to serve eligible individuals, regardless of any established order of selection,  who require specific services or equipment to maintain employment. </w:t>
      </w:r>
    </w:p>
    <w:p w14:paraId="647376CD" w14:textId="77777777" w:rsidR="003F46A0" w:rsidRPr="003F2653" w:rsidRDefault="003F46A0" w:rsidP="003F46A0">
      <w:pPr>
        <w:spacing w:after="0" w:line="240" w:lineRule="auto"/>
        <w:rPr>
          <w:rFonts w:ascii="Cambria" w:eastAsia="Calibri" w:hAnsi="Cambria" w:cs="Times New Roman"/>
          <w:sz w:val="24"/>
          <w:szCs w:val="24"/>
          <w:lang w:val="x-none" w:eastAsia="x-none"/>
        </w:rPr>
      </w:pPr>
    </w:p>
    <w:p w14:paraId="3CA17256" w14:textId="77777777" w:rsidR="003F46A0" w:rsidRPr="003F2653" w:rsidRDefault="003F46A0" w:rsidP="003F46A0">
      <w:pPr>
        <w:spacing w:after="0" w:line="240" w:lineRule="auto"/>
        <w:ind w:left="1440"/>
        <w:rPr>
          <w:rFonts w:ascii="Cambria" w:eastAsia="Calibri" w:hAnsi="Cambria" w:cs="Times New Roman"/>
          <w:sz w:val="24"/>
          <w:szCs w:val="24"/>
          <w:lang w:eastAsia="x-none"/>
        </w:rPr>
      </w:pPr>
    </w:p>
    <w:p w14:paraId="18AC1B3F" w14:textId="77777777" w:rsidR="003F46A0" w:rsidRPr="003F2653" w:rsidRDefault="003F46A0" w:rsidP="003F46A0">
      <w:pPr>
        <w:spacing w:after="0" w:line="240" w:lineRule="auto"/>
        <w:rPr>
          <w:rFonts w:ascii="Cambria" w:eastAsia="Times New Roman" w:hAnsi="Cambria" w:cs="Times New Roman"/>
          <w:sz w:val="24"/>
          <w:szCs w:val="24"/>
        </w:rPr>
      </w:pPr>
      <w:r w:rsidRPr="003F2653">
        <w:rPr>
          <w:rFonts w:ascii="Cambria" w:eastAsia="Times New Roman" w:hAnsi="Cambria" w:cs="Times New Roman"/>
          <w:sz w:val="24"/>
          <w:szCs w:val="24"/>
        </w:rPr>
        <w:t>DBVI is not implementing an Order of Selection.</w:t>
      </w:r>
    </w:p>
    <w:p w14:paraId="1D9DF6BD" w14:textId="77777777" w:rsidR="003F46A0" w:rsidRPr="003F2653" w:rsidRDefault="003F46A0" w:rsidP="003F46A0">
      <w:pPr>
        <w:spacing w:after="0" w:line="240" w:lineRule="auto"/>
        <w:rPr>
          <w:rFonts w:ascii="Cambria" w:eastAsia="Times New Roman" w:hAnsi="Cambria" w:cs="Times New Roman"/>
          <w:color w:val="FF0000"/>
          <w:sz w:val="24"/>
          <w:szCs w:val="24"/>
        </w:rPr>
      </w:pPr>
    </w:p>
    <w:p w14:paraId="500F62A3" w14:textId="77777777" w:rsidR="003F46A0" w:rsidRPr="003F2653" w:rsidRDefault="003F46A0" w:rsidP="003F46A0">
      <w:pPr>
        <w:spacing w:after="0" w:line="240" w:lineRule="auto"/>
        <w:rPr>
          <w:rFonts w:ascii="Cambria" w:eastAsia="Calibri" w:hAnsi="Cambria" w:cs="Times New Roman"/>
          <w:sz w:val="24"/>
          <w:szCs w:val="24"/>
          <w:lang w:eastAsia="x-none"/>
        </w:rPr>
      </w:pPr>
    </w:p>
    <w:p w14:paraId="7947E6F8" w14:textId="02C89C6D" w:rsidR="003F46A0" w:rsidRPr="003F2653" w:rsidRDefault="003F46A0" w:rsidP="00D96E91">
      <w:pPr>
        <w:pStyle w:val="Heading1"/>
        <w:rPr>
          <w:rFonts w:eastAsia="Calibri"/>
        </w:rPr>
      </w:pPr>
      <w:bookmarkStart w:id="1355" w:name="_Toc439949010"/>
      <w:bookmarkStart w:id="1356" w:name="_Toc440014036"/>
      <w:bookmarkStart w:id="1357" w:name="_Toc32475786"/>
      <w:r w:rsidRPr="00F07C0B">
        <w:rPr>
          <w:rFonts w:eastAsia="Calibri"/>
        </w:rPr>
        <w:t>(N) Goals and Plans for Distribution of title VI Funds</w:t>
      </w:r>
      <w:bookmarkEnd w:id="1355"/>
      <w:bookmarkEnd w:id="1356"/>
      <w:bookmarkEnd w:id="1357"/>
    </w:p>
    <w:p w14:paraId="5674BD8A" w14:textId="77777777" w:rsidR="003F46A0" w:rsidRPr="003F2653" w:rsidRDefault="003F46A0" w:rsidP="003F46A0">
      <w:pPr>
        <w:numPr>
          <w:ilvl w:val="0"/>
          <w:numId w:val="16"/>
        </w:numPr>
        <w:spacing w:after="0" w:line="240" w:lineRule="auto"/>
        <w:rPr>
          <w:rFonts w:ascii="Cambria" w:eastAsia="Calibri" w:hAnsi="Cambria" w:cs="Times New Roman"/>
          <w:i/>
          <w:sz w:val="24"/>
          <w:szCs w:val="24"/>
          <w:lang w:val="x-none" w:eastAsia="x-none"/>
        </w:rPr>
      </w:pPr>
      <w:r w:rsidRPr="003F2653">
        <w:rPr>
          <w:rFonts w:ascii="Cambria" w:eastAsia="Calibri" w:hAnsi="Cambria" w:cs="Times New Roman"/>
          <w:i/>
          <w:sz w:val="24"/>
          <w:szCs w:val="24"/>
          <w:lang w:val="x-none" w:eastAsia="x-none"/>
        </w:rPr>
        <w:t>Specify the State's goals and priorities for funds received under section 603 of the Rehabilitation Act for the provision of supported employment services.</w:t>
      </w:r>
    </w:p>
    <w:p w14:paraId="5798444D" w14:textId="77777777" w:rsidR="003F46A0" w:rsidRPr="003F2653" w:rsidRDefault="003F46A0" w:rsidP="003F46A0">
      <w:pPr>
        <w:numPr>
          <w:ilvl w:val="0"/>
          <w:numId w:val="16"/>
        </w:numPr>
        <w:spacing w:after="0" w:line="240" w:lineRule="auto"/>
        <w:rPr>
          <w:rFonts w:ascii="Cambria" w:eastAsia="Calibri" w:hAnsi="Cambria" w:cs="Times New Roman"/>
          <w:i/>
          <w:sz w:val="24"/>
          <w:szCs w:val="24"/>
          <w:lang w:val="x-none" w:eastAsia="x-none"/>
        </w:rPr>
      </w:pPr>
      <w:r w:rsidRPr="003F2653">
        <w:rPr>
          <w:rFonts w:ascii="Cambria" w:eastAsia="Calibri" w:hAnsi="Cambria" w:cs="Times New Roman"/>
          <w:i/>
          <w:sz w:val="24"/>
          <w:szCs w:val="24"/>
          <w:lang w:val="x-none" w:eastAsia="x-none"/>
        </w:rPr>
        <w:t xml:space="preserve">Describe the activities to be conducted, with funds reserved pursuant to section 603(d), for youth with the most significant disabilities, including : </w:t>
      </w:r>
    </w:p>
    <w:p w14:paraId="078130C4" w14:textId="77777777" w:rsidR="003F46A0" w:rsidRPr="003F2653" w:rsidRDefault="003F46A0" w:rsidP="003F46A0">
      <w:pPr>
        <w:numPr>
          <w:ilvl w:val="2"/>
          <w:numId w:val="17"/>
        </w:numPr>
        <w:spacing w:after="0" w:line="240" w:lineRule="auto"/>
        <w:rPr>
          <w:rFonts w:ascii="Cambria" w:eastAsia="Calibri" w:hAnsi="Cambria" w:cs="Times New Roman"/>
          <w:i/>
          <w:sz w:val="24"/>
          <w:szCs w:val="24"/>
          <w:lang w:val="x-none" w:eastAsia="x-none"/>
        </w:rPr>
      </w:pPr>
      <w:r w:rsidRPr="003F2653">
        <w:rPr>
          <w:rFonts w:ascii="Cambria" w:eastAsia="Calibri" w:hAnsi="Cambria" w:cs="Times New Roman"/>
          <w:i/>
          <w:sz w:val="24"/>
          <w:szCs w:val="24"/>
          <w:lang w:val="x-none" w:eastAsia="x-none"/>
        </w:rPr>
        <w:t xml:space="preserve">the provision of extended services for a period not to exceed 4 years; and  </w:t>
      </w:r>
    </w:p>
    <w:p w14:paraId="02388D2C" w14:textId="77777777" w:rsidR="003F46A0" w:rsidRPr="003F2653" w:rsidRDefault="003F46A0" w:rsidP="003F46A0">
      <w:pPr>
        <w:numPr>
          <w:ilvl w:val="2"/>
          <w:numId w:val="17"/>
        </w:numPr>
        <w:spacing w:after="0" w:line="240" w:lineRule="auto"/>
        <w:rPr>
          <w:rFonts w:ascii="Cambria" w:eastAsia="Calibri" w:hAnsi="Cambria" w:cs="Times New Roman"/>
          <w:i/>
          <w:sz w:val="24"/>
          <w:szCs w:val="24"/>
          <w:lang w:val="x-none" w:eastAsia="x-none"/>
        </w:rPr>
      </w:pPr>
      <w:r w:rsidRPr="003F2653">
        <w:rPr>
          <w:rFonts w:ascii="Cambria" w:eastAsia="Calibri" w:hAnsi="Cambria" w:cs="Times New Roman"/>
          <w:i/>
          <w:sz w:val="24"/>
          <w:szCs w:val="24"/>
          <w:lang w:val="x-none" w:eastAsia="x-none"/>
        </w:rPr>
        <w:t xml:space="preserve">how the State will leverage other public and private funds to increase resources for extended services and expanded supported employment opportunities for youth with the most significant disabilities. </w:t>
      </w:r>
    </w:p>
    <w:p w14:paraId="4E8C8CC7" w14:textId="77777777" w:rsidR="003F46A0" w:rsidRPr="003F2653" w:rsidRDefault="003F46A0" w:rsidP="003F46A0">
      <w:pPr>
        <w:spacing w:after="200" w:line="252" w:lineRule="auto"/>
        <w:rPr>
          <w:rFonts w:ascii="Cambria" w:eastAsia="Calibri" w:hAnsi="Cambria" w:cs="Times New Roman"/>
          <w:i/>
          <w:lang w:val="x-none" w:eastAsia="x-none"/>
        </w:rPr>
      </w:pPr>
      <w:r w:rsidRPr="003F2653">
        <w:rPr>
          <w:rFonts w:ascii="Cambria" w:eastAsia="Calibri" w:hAnsi="Cambria" w:cs="Times New Roman"/>
          <w:i/>
          <w:lang w:val="x-none" w:eastAsia="x-none"/>
        </w:rPr>
        <w:t xml:space="preserve"> </w:t>
      </w:r>
    </w:p>
    <w:p w14:paraId="5206D96A" w14:textId="4822F680" w:rsidR="003849D9" w:rsidRPr="003F2653" w:rsidRDefault="00804405" w:rsidP="003849D9">
      <w:pPr>
        <w:rPr>
          <w:rFonts w:ascii="Cambria" w:hAnsi="Cambria"/>
          <w:sz w:val="24"/>
          <w:szCs w:val="24"/>
        </w:rPr>
      </w:pPr>
      <w:r w:rsidRPr="003F2653">
        <w:rPr>
          <w:rFonts w:ascii="Cambria" w:hAnsi="Cambria"/>
        </w:rPr>
        <w:t>(</w:t>
      </w:r>
      <w:r w:rsidR="003849D9" w:rsidRPr="003F2653">
        <w:rPr>
          <w:rFonts w:ascii="Cambria" w:hAnsi="Cambria"/>
        </w:rPr>
        <w:t>1</w:t>
      </w:r>
      <w:proofErr w:type="gramStart"/>
      <w:r w:rsidRPr="003F2653">
        <w:rPr>
          <w:rFonts w:ascii="Cambria" w:hAnsi="Cambria"/>
        </w:rPr>
        <w:t>)</w:t>
      </w:r>
      <w:r w:rsidR="003849D9" w:rsidRPr="003F2653">
        <w:rPr>
          <w:rFonts w:ascii="Cambria" w:hAnsi="Cambria"/>
        </w:rPr>
        <w:t>.</w:t>
      </w:r>
      <w:r w:rsidR="003849D9" w:rsidRPr="003F2653">
        <w:rPr>
          <w:rFonts w:ascii="Cambria" w:hAnsi="Cambria"/>
          <w:sz w:val="24"/>
          <w:szCs w:val="24"/>
        </w:rPr>
        <w:t>The</w:t>
      </w:r>
      <w:proofErr w:type="gramEnd"/>
      <w:r w:rsidR="003849D9" w:rsidRPr="003F2653">
        <w:rPr>
          <w:rFonts w:ascii="Cambria" w:hAnsi="Cambria"/>
          <w:sz w:val="24"/>
          <w:szCs w:val="24"/>
        </w:rPr>
        <w:t xml:space="preserve"> Division has remained committed to assuring that individuals with the most significant disabilities receive supported employment services when this is appropriate. An Individual Plan of Employment (IPE) is developed that describes the services provided, the need for extended services, if appropriate, and an assurance that the individual has been able to make an informed choice in the provision of these services and the goal itself.</w:t>
      </w:r>
    </w:p>
    <w:p w14:paraId="4D3340B6" w14:textId="0DF1E47E" w:rsidR="003F46A0" w:rsidRPr="003F2653" w:rsidRDefault="003F46A0" w:rsidP="003849D9">
      <w:pPr>
        <w:rPr>
          <w:rFonts w:ascii="Cambria" w:hAnsi="Cambria"/>
          <w:color w:val="FF0000"/>
          <w:sz w:val="24"/>
          <w:szCs w:val="24"/>
        </w:rPr>
      </w:pPr>
      <w:r w:rsidRPr="003F2653">
        <w:rPr>
          <w:rFonts w:ascii="Cambria" w:hAnsi="Cambria"/>
          <w:sz w:val="24"/>
          <w:szCs w:val="24"/>
        </w:rPr>
        <w:t>Priorities for supported employment are services to individuals who need intensive supported employment services because of the nature and severity of their disabilities. In addition to being blind or having low vision, consumers</w:t>
      </w:r>
      <w:r w:rsidR="008B783D" w:rsidRPr="003F2653">
        <w:rPr>
          <w:rFonts w:ascii="Cambria" w:hAnsi="Cambria"/>
          <w:sz w:val="24"/>
          <w:szCs w:val="24"/>
        </w:rPr>
        <w:t>,</w:t>
      </w:r>
      <w:r w:rsidRPr="003F2653">
        <w:rPr>
          <w:rFonts w:ascii="Cambria" w:hAnsi="Cambria"/>
          <w:sz w:val="24"/>
          <w:szCs w:val="24"/>
        </w:rPr>
        <w:t xml:space="preserve"> with a most significant disability</w:t>
      </w:r>
      <w:r w:rsidR="008B783D" w:rsidRPr="003F2653">
        <w:rPr>
          <w:rFonts w:ascii="Cambria" w:hAnsi="Cambria"/>
          <w:sz w:val="24"/>
          <w:szCs w:val="24"/>
        </w:rPr>
        <w:t>,</w:t>
      </w:r>
      <w:r w:rsidRPr="003F2653">
        <w:rPr>
          <w:rFonts w:ascii="Cambria" w:hAnsi="Cambria"/>
          <w:sz w:val="24"/>
          <w:szCs w:val="24"/>
        </w:rPr>
        <w:t xml:space="preserve"> </w:t>
      </w:r>
      <w:r w:rsidR="008B783D" w:rsidRPr="003F2653">
        <w:rPr>
          <w:rFonts w:ascii="Cambria" w:hAnsi="Cambria"/>
          <w:sz w:val="24"/>
          <w:szCs w:val="24"/>
        </w:rPr>
        <w:t xml:space="preserve">may also have a secondary disability such as </w:t>
      </w:r>
      <w:r w:rsidRPr="003F2653">
        <w:rPr>
          <w:rFonts w:ascii="Cambria" w:hAnsi="Cambria"/>
          <w:sz w:val="24"/>
          <w:szCs w:val="24"/>
        </w:rPr>
        <w:t xml:space="preserve">mental illness, traumatic brain injury, </w:t>
      </w:r>
      <w:del w:id="1358" w:author="Frigon, Diane T" w:date="2022-01-26T13:31:00Z">
        <w:r w:rsidRPr="003F2653" w:rsidDel="00464F6D">
          <w:rPr>
            <w:rFonts w:ascii="Cambria" w:hAnsi="Cambria"/>
            <w:sz w:val="24"/>
            <w:szCs w:val="24"/>
          </w:rPr>
          <w:delText xml:space="preserve">cognitive deficits </w:delText>
        </w:r>
      </w:del>
      <w:ins w:id="1359" w:author="Drummond, Brenda G." w:date="2022-02-17T21:47:00Z">
        <w:r w:rsidR="00F07C0B">
          <w:rPr>
            <w:rFonts w:ascii="Cambria" w:hAnsi="Cambria"/>
            <w:sz w:val="24"/>
            <w:szCs w:val="24"/>
          </w:rPr>
          <w:t>*</w:t>
        </w:r>
      </w:ins>
      <w:ins w:id="1360" w:author="Frigon, Diane T" w:date="2022-01-26T13:31:00Z">
        <w:r w:rsidR="00464F6D" w:rsidRPr="003F2653">
          <w:rPr>
            <w:rFonts w:ascii="Cambria" w:hAnsi="Cambria"/>
            <w:sz w:val="24"/>
            <w:szCs w:val="24"/>
          </w:rPr>
          <w:t>intellectual disabilities</w:t>
        </w:r>
      </w:ins>
      <w:ins w:id="1361" w:author="Drummond, Brenda G." w:date="2022-02-17T21:47:00Z">
        <w:r w:rsidR="00F07C0B">
          <w:rPr>
            <w:rFonts w:ascii="Cambria" w:hAnsi="Cambria"/>
            <w:sz w:val="24"/>
            <w:szCs w:val="24"/>
          </w:rPr>
          <w:t>*</w:t>
        </w:r>
      </w:ins>
      <w:ins w:id="1362" w:author="Frigon, Diane T" w:date="2022-01-26T13:31:00Z">
        <w:r w:rsidR="00464F6D" w:rsidRPr="003F2653">
          <w:rPr>
            <w:rFonts w:ascii="Cambria" w:hAnsi="Cambria"/>
            <w:sz w:val="24"/>
            <w:szCs w:val="24"/>
          </w:rPr>
          <w:t xml:space="preserve"> </w:t>
        </w:r>
      </w:ins>
      <w:r w:rsidRPr="003F2653">
        <w:rPr>
          <w:rFonts w:ascii="Cambria" w:hAnsi="Cambria"/>
          <w:sz w:val="24"/>
          <w:szCs w:val="24"/>
        </w:rPr>
        <w:t xml:space="preserve">or </w:t>
      </w:r>
      <w:r w:rsidR="008B783D" w:rsidRPr="003F2653">
        <w:rPr>
          <w:rFonts w:ascii="Cambria" w:hAnsi="Cambria"/>
          <w:sz w:val="24"/>
          <w:szCs w:val="24"/>
        </w:rPr>
        <w:t xml:space="preserve">a </w:t>
      </w:r>
      <w:r w:rsidRPr="003F2653">
        <w:rPr>
          <w:rFonts w:ascii="Cambria" w:hAnsi="Cambria"/>
          <w:sz w:val="24"/>
          <w:szCs w:val="24"/>
        </w:rPr>
        <w:t>physical disabilit</w:t>
      </w:r>
      <w:r w:rsidR="008B783D" w:rsidRPr="003F2653">
        <w:rPr>
          <w:rFonts w:ascii="Cambria" w:hAnsi="Cambria"/>
          <w:sz w:val="24"/>
          <w:szCs w:val="24"/>
        </w:rPr>
        <w:t>y</w:t>
      </w:r>
      <w:r w:rsidRPr="003F2653">
        <w:rPr>
          <w:rFonts w:ascii="Cambria" w:hAnsi="Cambria"/>
          <w:sz w:val="24"/>
          <w:szCs w:val="24"/>
        </w:rPr>
        <w:t>.</w:t>
      </w:r>
    </w:p>
    <w:p w14:paraId="424656ED" w14:textId="77777777" w:rsidR="003F46A0" w:rsidRPr="003F2653" w:rsidRDefault="003F46A0" w:rsidP="003F46A0">
      <w:pPr>
        <w:spacing w:after="0" w:line="240" w:lineRule="auto"/>
        <w:rPr>
          <w:rFonts w:ascii="Cambria" w:eastAsia="Times New Roman" w:hAnsi="Cambria" w:cs="Times New Roman"/>
          <w:b/>
          <w:color w:val="FF0000"/>
          <w:sz w:val="24"/>
          <w:szCs w:val="24"/>
        </w:rPr>
      </w:pPr>
    </w:p>
    <w:p w14:paraId="1F81AB4D" w14:textId="3264D40F" w:rsidR="003F46A0" w:rsidRPr="003F2653" w:rsidRDefault="00804405" w:rsidP="003F46A0">
      <w:pPr>
        <w:spacing w:after="0" w:line="240" w:lineRule="auto"/>
        <w:rPr>
          <w:rFonts w:ascii="Cambria" w:eastAsia="Times New Roman" w:hAnsi="Cambria" w:cs="Times New Roman"/>
          <w:sz w:val="24"/>
          <w:szCs w:val="24"/>
        </w:rPr>
      </w:pPr>
      <w:r w:rsidRPr="003F2653">
        <w:rPr>
          <w:rFonts w:ascii="Cambria" w:eastAsia="Times New Roman" w:hAnsi="Cambria" w:cs="Times New Roman"/>
          <w:sz w:val="24"/>
          <w:szCs w:val="24"/>
        </w:rPr>
        <w:t>(</w:t>
      </w:r>
      <w:r w:rsidR="00454BD9" w:rsidRPr="003F2653">
        <w:rPr>
          <w:rFonts w:ascii="Cambria" w:eastAsia="Times New Roman" w:hAnsi="Cambria" w:cs="Times New Roman"/>
          <w:sz w:val="24"/>
          <w:szCs w:val="24"/>
        </w:rPr>
        <w:t>2</w:t>
      </w:r>
      <w:r w:rsidRPr="003F2653">
        <w:rPr>
          <w:rFonts w:ascii="Cambria" w:eastAsia="Times New Roman" w:hAnsi="Cambria" w:cs="Times New Roman"/>
          <w:sz w:val="24"/>
          <w:szCs w:val="24"/>
        </w:rPr>
        <w:t>)</w:t>
      </w:r>
      <w:r w:rsidR="00454BD9" w:rsidRPr="003F2653">
        <w:rPr>
          <w:rFonts w:ascii="Cambria" w:eastAsia="Times New Roman" w:hAnsi="Cambria" w:cs="Times New Roman"/>
          <w:sz w:val="24"/>
          <w:szCs w:val="24"/>
        </w:rPr>
        <w:t xml:space="preserve">(A). </w:t>
      </w:r>
      <w:r w:rsidR="003849D9" w:rsidRPr="003F2653">
        <w:rPr>
          <w:rFonts w:ascii="Cambria" w:eastAsia="Times New Roman" w:hAnsi="Cambria" w:cs="Times New Roman"/>
          <w:sz w:val="24"/>
          <w:szCs w:val="24"/>
        </w:rPr>
        <w:t>DBVI uses Title VI – Supported Employment funds</w:t>
      </w:r>
      <w:r w:rsidR="003F46A0" w:rsidRPr="003F2653">
        <w:rPr>
          <w:rFonts w:ascii="Cambria" w:eastAsia="Times New Roman" w:hAnsi="Cambria" w:cs="Times New Roman"/>
          <w:sz w:val="24"/>
          <w:szCs w:val="24"/>
        </w:rPr>
        <w:t xml:space="preserve"> primarily</w:t>
      </w:r>
      <w:r w:rsidR="0042796D" w:rsidRPr="003F2653">
        <w:rPr>
          <w:rFonts w:ascii="Cambria" w:eastAsia="Times New Roman" w:hAnsi="Cambria" w:cs="Times New Roman"/>
          <w:sz w:val="24"/>
          <w:szCs w:val="24"/>
        </w:rPr>
        <w:t xml:space="preserve"> for</w:t>
      </w:r>
      <w:r w:rsidR="003F46A0" w:rsidRPr="003F2653">
        <w:rPr>
          <w:rFonts w:ascii="Cambria" w:eastAsia="Times New Roman" w:hAnsi="Cambria" w:cs="Times New Roman"/>
          <w:sz w:val="24"/>
          <w:szCs w:val="24"/>
        </w:rPr>
        <w:t xml:space="preserve"> job coaching</w:t>
      </w:r>
      <w:ins w:id="1363" w:author="Drummond, Brenda G." w:date="2022-02-04T16:43:00Z">
        <w:r w:rsidR="009157AC" w:rsidRPr="003F2653">
          <w:rPr>
            <w:rFonts w:ascii="Cambria" w:eastAsia="Times New Roman" w:hAnsi="Cambria" w:cs="Times New Roman"/>
            <w:sz w:val="24"/>
            <w:szCs w:val="24"/>
          </w:rPr>
          <w:t xml:space="preserve"> </w:t>
        </w:r>
      </w:ins>
      <w:del w:id="1364" w:author="Drummond, Brenda G." w:date="2022-02-04T16:42:00Z">
        <w:r w:rsidR="003F46A0" w:rsidRPr="003F2653" w:rsidDel="009157AC">
          <w:rPr>
            <w:rFonts w:ascii="Cambria" w:eastAsia="Times New Roman" w:hAnsi="Cambria" w:cs="Times New Roman"/>
            <w:sz w:val="24"/>
            <w:szCs w:val="24"/>
          </w:rPr>
          <w:delText xml:space="preserve">, </w:delText>
        </w:r>
        <w:r w:rsidR="006270E2" w:rsidRPr="003F2653" w:rsidDel="009157AC">
          <w:rPr>
            <w:rFonts w:ascii="Cambria" w:eastAsia="Times New Roman" w:hAnsi="Cambria" w:cs="Times New Roman"/>
            <w:sz w:val="24"/>
            <w:szCs w:val="24"/>
            <w:rPrChange w:id="1365" w:author="Drummond, Brenda G." w:date="2022-02-17T21:10:00Z">
              <w:rPr>
                <w:rFonts w:ascii="Cambria" w:eastAsia="Times New Roman" w:hAnsi="Cambria" w:cs="Times New Roman"/>
                <w:sz w:val="24"/>
                <w:szCs w:val="24"/>
                <w:highlight w:val="yellow"/>
              </w:rPr>
            </w:rPrChange>
          </w:rPr>
          <w:delText xml:space="preserve">and </w:delText>
        </w:r>
        <w:r w:rsidR="003F46A0" w:rsidRPr="003F2653" w:rsidDel="009157AC">
          <w:rPr>
            <w:rFonts w:ascii="Cambria" w:eastAsia="Times New Roman" w:hAnsi="Cambria" w:cs="Times New Roman"/>
            <w:sz w:val="24"/>
            <w:szCs w:val="24"/>
            <w:rPrChange w:id="1366" w:author="Drummond, Brenda G." w:date="2022-02-17T21:10:00Z">
              <w:rPr>
                <w:rFonts w:ascii="Cambria" w:eastAsia="Times New Roman" w:hAnsi="Cambria" w:cs="Times New Roman"/>
                <w:sz w:val="24"/>
                <w:szCs w:val="24"/>
                <w:highlight w:val="yellow"/>
              </w:rPr>
            </w:rPrChange>
          </w:rPr>
          <w:delText xml:space="preserve">job development </w:delText>
        </w:r>
      </w:del>
      <w:r w:rsidR="003F46A0" w:rsidRPr="003F2653">
        <w:rPr>
          <w:rFonts w:ascii="Cambria" w:eastAsia="Times New Roman" w:hAnsi="Cambria" w:cs="Times New Roman"/>
          <w:sz w:val="24"/>
          <w:szCs w:val="24"/>
          <w:rPrChange w:id="1367" w:author="Drummond, Brenda G." w:date="2022-02-17T21:10:00Z">
            <w:rPr>
              <w:rFonts w:ascii="Cambria" w:eastAsia="Times New Roman" w:hAnsi="Cambria" w:cs="Times New Roman"/>
              <w:sz w:val="24"/>
              <w:szCs w:val="24"/>
              <w:highlight w:val="yellow"/>
            </w:rPr>
          </w:rPrChange>
        </w:rPr>
        <w:t>for individuals with vision impairment and mental illness</w:t>
      </w:r>
      <w:r w:rsidR="0042796D" w:rsidRPr="003F2653">
        <w:rPr>
          <w:rFonts w:ascii="Cambria" w:eastAsia="Times New Roman" w:hAnsi="Cambria" w:cs="Times New Roman"/>
          <w:sz w:val="24"/>
          <w:szCs w:val="24"/>
        </w:rPr>
        <w:t>.</w:t>
      </w:r>
      <w:r w:rsidR="003F46A0" w:rsidRPr="003F2653">
        <w:rPr>
          <w:rFonts w:ascii="Cambria" w:eastAsia="Times New Roman" w:hAnsi="Cambria" w:cs="Times New Roman"/>
          <w:sz w:val="24"/>
          <w:szCs w:val="24"/>
        </w:rPr>
        <w:t xml:space="preserve"> </w:t>
      </w:r>
      <w:r w:rsidR="00454BD9" w:rsidRPr="003F2653">
        <w:rPr>
          <w:rFonts w:ascii="Cambria" w:eastAsia="Times New Roman" w:hAnsi="Cambria" w:cs="Times New Roman"/>
          <w:sz w:val="24"/>
          <w:szCs w:val="24"/>
        </w:rPr>
        <w:t xml:space="preserve"> </w:t>
      </w:r>
      <w:r w:rsidR="0042796D" w:rsidRPr="003F2653">
        <w:rPr>
          <w:rFonts w:ascii="Cambria" w:eastAsia="Times New Roman" w:hAnsi="Cambria" w:cs="Times New Roman"/>
          <w:sz w:val="24"/>
          <w:szCs w:val="24"/>
        </w:rPr>
        <w:t xml:space="preserve">DBVI </w:t>
      </w:r>
      <w:r w:rsidR="003F46A0" w:rsidRPr="003F2653">
        <w:rPr>
          <w:rFonts w:ascii="Cambria" w:eastAsia="Times New Roman" w:hAnsi="Cambria" w:cs="Times New Roman"/>
          <w:sz w:val="24"/>
          <w:szCs w:val="24"/>
        </w:rPr>
        <w:t>will continue to work with relevant stakeholders, i.e., consumers and CRP's, to expand the availability of supported employment services.</w:t>
      </w:r>
    </w:p>
    <w:p w14:paraId="4C955D59" w14:textId="77777777" w:rsidR="003F46A0" w:rsidRPr="003F2653" w:rsidRDefault="003F46A0" w:rsidP="003F46A0">
      <w:pPr>
        <w:spacing w:after="0" w:line="240" w:lineRule="auto"/>
        <w:rPr>
          <w:rFonts w:ascii="Cambria" w:eastAsia="Times New Roman" w:hAnsi="Cambria" w:cs="Times New Roman"/>
          <w:sz w:val="24"/>
          <w:szCs w:val="24"/>
        </w:rPr>
      </w:pPr>
    </w:p>
    <w:p w14:paraId="192AF7E6" w14:textId="77777777" w:rsidR="003F46A0" w:rsidRPr="003F2653" w:rsidRDefault="003F46A0" w:rsidP="003F46A0">
      <w:pPr>
        <w:spacing w:after="0" w:line="240" w:lineRule="auto"/>
        <w:rPr>
          <w:rFonts w:ascii="Cambria" w:eastAsia="Times New Roman" w:hAnsi="Cambria" w:cs="Times New Roman"/>
          <w:sz w:val="24"/>
          <w:szCs w:val="24"/>
        </w:rPr>
      </w:pPr>
      <w:r w:rsidRPr="003F2653">
        <w:rPr>
          <w:rFonts w:ascii="Cambria" w:eastAsia="Times New Roman" w:hAnsi="Cambria" w:cs="Times New Roman"/>
          <w:sz w:val="24"/>
          <w:szCs w:val="24"/>
        </w:rPr>
        <w:t xml:space="preserve">DBVI continues to identify more diversified employment opportunities in the supported employment Title VI program. The Division places a small number of blind and visually impaired consumers in supported employment settings. We are finding that many clients </w:t>
      </w:r>
      <w:proofErr w:type="gramStart"/>
      <w:r w:rsidRPr="003F2653">
        <w:rPr>
          <w:rFonts w:ascii="Cambria" w:eastAsia="Times New Roman" w:hAnsi="Cambria" w:cs="Times New Roman"/>
          <w:sz w:val="24"/>
          <w:szCs w:val="24"/>
        </w:rPr>
        <w:t>are able to</w:t>
      </w:r>
      <w:proofErr w:type="gramEnd"/>
      <w:r w:rsidRPr="003F2653">
        <w:rPr>
          <w:rFonts w:ascii="Cambria" w:eastAsia="Times New Roman" w:hAnsi="Cambria" w:cs="Times New Roman"/>
          <w:sz w:val="24"/>
          <w:szCs w:val="24"/>
        </w:rPr>
        <w:t xml:space="preserve"> work in the competitive labor market without supports, due to the increased availability of technology, technology adaptations and both technological and natural supports available in today’s market.</w:t>
      </w:r>
    </w:p>
    <w:p w14:paraId="207500DB" w14:textId="77777777" w:rsidR="003F46A0" w:rsidRPr="003F2653" w:rsidRDefault="003F46A0" w:rsidP="003F46A0">
      <w:pPr>
        <w:spacing w:after="0" w:line="240" w:lineRule="auto"/>
        <w:rPr>
          <w:rFonts w:ascii="Cambria" w:eastAsia="Times New Roman" w:hAnsi="Cambria" w:cs="Times New Roman"/>
          <w:sz w:val="24"/>
          <w:szCs w:val="24"/>
        </w:rPr>
      </w:pPr>
    </w:p>
    <w:p w14:paraId="43AEA448" w14:textId="617A9D51" w:rsidR="003F46A0" w:rsidRPr="003F2653" w:rsidRDefault="00804405" w:rsidP="003F46A0">
      <w:pPr>
        <w:tabs>
          <w:tab w:val="left" w:pos="478"/>
        </w:tabs>
        <w:spacing w:after="0" w:line="247" w:lineRule="auto"/>
        <w:ind w:right="234"/>
        <w:jc w:val="both"/>
        <w:rPr>
          <w:rFonts w:ascii="Cambria" w:eastAsia="Times New Roman" w:hAnsi="Cambria" w:cs="Times New Roman"/>
          <w:sz w:val="28"/>
          <w:szCs w:val="20"/>
        </w:rPr>
      </w:pPr>
      <w:r w:rsidRPr="003F2653">
        <w:rPr>
          <w:rFonts w:ascii="Cambria" w:eastAsia="Times New Roman" w:hAnsi="Cambria" w:cs="Times New Roman"/>
          <w:sz w:val="24"/>
          <w:szCs w:val="24"/>
        </w:rPr>
        <w:t>(</w:t>
      </w:r>
      <w:r w:rsidR="003F46A0" w:rsidRPr="003F2653">
        <w:rPr>
          <w:rFonts w:ascii="Cambria" w:eastAsia="Times New Roman" w:hAnsi="Cambria" w:cs="Times New Roman"/>
          <w:sz w:val="24"/>
          <w:szCs w:val="24"/>
        </w:rPr>
        <w:t>2</w:t>
      </w:r>
      <w:r w:rsidRPr="003F2653">
        <w:rPr>
          <w:rFonts w:ascii="Cambria" w:eastAsia="Times New Roman" w:hAnsi="Cambria" w:cs="Times New Roman"/>
          <w:sz w:val="24"/>
          <w:szCs w:val="24"/>
        </w:rPr>
        <w:t>)(</w:t>
      </w:r>
      <w:r w:rsidR="003F46A0" w:rsidRPr="003F2653">
        <w:rPr>
          <w:rFonts w:ascii="Cambria" w:eastAsia="Times New Roman" w:hAnsi="Cambria" w:cs="Times New Roman"/>
          <w:sz w:val="24"/>
          <w:szCs w:val="24"/>
        </w:rPr>
        <w:t>B</w:t>
      </w:r>
      <w:r w:rsidRPr="003F2653">
        <w:rPr>
          <w:rFonts w:ascii="Cambria" w:eastAsia="Times New Roman" w:hAnsi="Cambria" w:cs="Times New Roman"/>
          <w:sz w:val="24"/>
          <w:szCs w:val="24"/>
        </w:rPr>
        <w:t>)</w:t>
      </w:r>
      <w:r w:rsidR="003F46A0" w:rsidRPr="003F2653">
        <w:rPr>
          <w:rFonts w:ascii="Cambria" w:eastAsia="Times New Roman" w:hAnsi="Cambria" w:cs="Times New Roman"/>
          <w:sz w:val="24"/>
          <w:szCs w:val="24"/>
        </w:rPr>
        <w:t>.</w:t>
      </w:r>
      <w:r w:rsidR="003F46A0" w:rsidRPr="003F2653">
        <w:rPr>
          <w:rFonts w:ascii="Cambria" w:eastAsia="Calibri" w:hAnsi="Cambria" w:cs="Times New Roman"/>
          <w:sz w:val="24"/>
          <w:szCs w:val="24"/>
          <w:lang w:eastAsia="x-none"/>
        </w:rPr>
        <w:t xml:space="preserve"> </w:t>
      </w:r>
      <w:r w:rsidR="00E84CA0" w:rsidRPr="003F2653">
        <w:rPr>
          <w:rFonts w:ascii="Cambria" w:eastAsia="Calibri" w:hAnsi="Cambria" w:cs="Times New Roman"/>
          <w:sz w:val="24"/>
          <w:szCs w:val="24"/>
          <w:lang w:eastAsia="x-none"/>
        </w:rPr>
        <w:t xml:space="preserve">Based on criteria defined in our VR rules for eligibility for supported employment, and utilizing our case management system, DBVI staff will be able to continue to identify those youth with the most significant disabilities who would qualify for supported employment funds. </w:t>
      </w:r>
      <w:r w:rsidR="003F46A0" w:rsidRPr="003F2653">
        <w:rPr>
          <w:rFonts w:ascii="Cambria" w:eastAsia="Calibri" w:hAnsi="Cambria" w:cs="Times New Roman"/>
          <w:sz w:val="24"/>
          <w:szCs w:val="24"/>
          <w:lang w:eastAsia="x-none"/>
        </w:rPr>
        <w:t>Maine DBVI receive</w:t>
      </w:r>
      <w:r w:rsidR="008D0A30" w:rsidRPr="003F2653">
        <w:rPr>
          <w:rFonts w:ascii="Cambria" w:eastAsia="Calibri" w:hAnsi="Cambria" w:cs="Times New Roman"/>
          <w:sz w:val="24"/>
          <w:szCs w:val="24"/>
          <w:lang w:eastAsia="x-none"/>
        </w:rPr>
        <w:t>s</w:t>
      </w:r>
      <w:r w:rsidR="003F46A0" w:rsidRPr="003F2653">
        <w:rPr>
          <w:rFonts w:ascii="Cambria" w:eastAsia="Calibri" w:hAnsi="Cambria" w:cs="Times New Roman"/>
          <w:sz w:val="24"/>
          <w:szCs w:val="24"/>
          <w:lang w:eastAsia="x-none"/>
        </w:rPr>
        <w:t xml:space="preserve"> </w:t>
      </w:r>
      <w:del w:id="1368" w:author="Drummond, Brenda G." w:date="2022-02-04T16:44:00Z">
        <w:r w:rsidR="003F46A0" w:rsidRPr="003F2653" w:rsidDel="009157AC">
          <w:rPr>
            <w:rFonts w:ascii="Cambria" w:eastAsia="Calibri" w:hAnsi="Cambria" w:cs="Times New Roman"/>
            <w:sz w:val="24"/>
            <w:szCs w:val="24"/>
            <w:lang w:eastAsia="x-none"/>
          </w:rPr>
          <w:delText>approximately</w:delText>
        </w:r>
      </w:del>
      <w:r w:rsidR="003F46A0" w:rsidRPr="003F2653">
        <w:rPr>
          <w:rFonts w:ascii="Cambria" w:eastAsia="Calibri" w:hAnsi="Cambria" w:cs="Times New Roman"/>
          <w:sz w:val="24"/>
          <w:szCs w:val="24"/>
          <w:lang w:eastAsia="x-none"/>
        </w:rPr>
        <w:t xml:space="preserve"> $48,000 in Supported Employment funds </w:t>
      </w:r>
      <w:r w:rsidR="008D0A30" w:rsidRPr="003F2653">
        <w:rPr>
          <w:rFonts w:ascii="Cambria" w:eastAsia="Calibri" w:hAnsi="Cambria" w:cs="Times New Roman"/>
          <w:sz w:val="24"/>
          <w:szCs w:val="24"/>
          <w:lang w:eastAsia="x-none"/>
        </w:rPr>
        <w:t>annually</w:t>
      </w:r>
      <w:r w:rsidR="003F46A0" w:rsidRPr="003F2653">
        <w:rPr>
          <w:rFonts w:ascii="Cambria" w:eastAsia="Calibri" w:hAnsi="Cambria" w:cs="Times New Roman"/>
          <w:sz w:val="24"/>
          <w:szCs w:val="24"/>
          <w:lang w:eastAsia="x-none"/>
        </w:rPr>
        <w:t xml:space="preserve">. </w:t>
      </w:r>
      <w:r w:rsidR="008D0A30" w:rsidRPr="003F2653">
        <w:rPr>
          <w:rFonts w:ascii="Cambria" w:eastAsia="Calibri" w:hAnsi="Cambria" w:cs="Times New Roman"/>
          <w:sz w:val="24"/>
          <w:szCs w:val="24"/>
          <w:lang w:eastAsia="x-none"/>
        </w:rPr>
        <w:t xml:space="preserve"> </w:t>
      </w:r>
      <w:r w:rsidR="00E84CA0" w:rsidRPr="003F2653">
        <w:rPr>
          <w:rFonts w:ascii="Cambria" w:eastAsia="Calibri" w:hAnsi="Cambria" w:cs="Times New Roman"/>
          <w:sz w:val="24"/>
          <w:szCs w:val="24"/>
          <w:lang w:eastAsia="x-none"/>
        </w:rPr>
        <w:t xml:space="preserve">VR agencies are expected to reserve and expend </w:t>
      </w:r>
      <w:r w:rsidR="008D0A30" w:rsidRPr="003F2653">
        <w:rPr>
          <w:rFonts w:ascii="Cambria" w:eastAsia="Calibri" w:hAnsi="Cambria" w:cs="Times New Roman"/>
          <w:sz w:val="24"/>
          <w:szCs w:val="24"/>
          <w:lang w:eastAsia="x-none"/>
        </w:rPr>
        <w:t xml:space="preserve">50% </w:t>
      </w:r>
      <w:r w:rsidR="00E84CA0" w:rsidRPr="003F2653">
        <w:rPr>
          <w:rFonts w:ascii="Cambria" w:eastAsia="Calibri" w:hAnsi="Cambria" w:cs="Times New Roman"/>
          <w:sz w:val="24"/>
          <w:szCs w:val="24"/>
          <w:lang w:eastAsia="x-none"/>
        </w:rPr>
        <w:t>of these funds for</w:t>
      </w:r>
      <w:r w:rsidR="008D0A30" w:rsidRPr="003F2653">
        <w:rPr>
          <w:rFonts w:ascii="Cambria" w:eastAsia="Calibri" w:hAnsi="Cambria" w:cs="Times New Roman"/>
          <w:sz w:val="24"/>
          <w:szCs w:val="24"/>
          <w:lang w:eastAsia="x-none"/>
        </w:rPr>
        <w:t xml:space="preserve"> youth</w:t>
      </w:r>
      <w:r w:rsidR="003F46A0" w:rsidRPr="003F2653">
        <w:rPr>
          <w:rFonts w:ascii="Cambria" w:eastAsia="Calibri" w:hAnsi="Cambria" w:cs="Times New Roman"/>
          <w:sz w:val="24"/>
          <w:szCs w:val="24"/>
          <w:lang w:eastAsia="x-none"/>
        </w:rPr>
        <w:t xml:space="preserve"> with the most significant disability </w:t>
      </w:r>
      <w:r w:rsidR="008D0A30" w:rsidRPr="003F2653">
        <w:rPr>
          <w:rFonts w:ascii="Cambria" w:eastAsia="Calibri" w:hAnsi="Cambria" w:cs="Times New Roman"/>
          <w:sz w:val="24"/>
          <w:szCs w:val="24"/>
          <w:lang w:eastAsia="x-none"/>
        </w:rPr>
        <w:t>a</w:t>
      </w:r>
      <w:r w:rsidR="00E84CA0" w:rsidRPr="003F2653">
        <w:rPr>
          <w:rFonts w:ascii="Cambria" w:eastAsia="Calibri" w:hAnsi="Cambria" w:cs="Times New Roman"/>
          <w:sz w:val="24"/>
          <w:szCs w:val="24"/>
          <w:lang w:eastAsia="x-none"/>
        </w:rPr>
        <w:t xml:space="preserve">s well as provide a non-Federal contribution in an amount not less than 10%.  Once those funds </w:t>
      </w:r>
      <w:r w:rsidR="00E84CA0" w:rsidRPr="003F2653">
        <w:rPr>
          <w:rFonts w:ascii="Cambria" w:eastAsia="Calibri" w:hAnsi="Cambria" w:cs="Times New Roman"/>
          <w:sz w:val="24"/>
          <w:szCs w:val="24"/>
          <w:lang w:eastAsia="x-none"/>
        </w:rPr>
        <w:lastRenderedPageBreak/>
        <w:t xml:space="preserve">are expended, DBVI can use VR </w:t>
      </w:r>
      <w:r w:rsidR="00454BD9" w:rsidRPr="003F2653">
        <w:rPr>
          <w:rFonts w:ascii="Cambria" w:eastAsia="Calibri" w:hAnsi="Cambria" w:cs="Times New Roman"/>
          <w:sz w:val="24"/>
          <w:szCs w:val="24"/>
          <w:lang w:eastAsia="x-none"/>
        </w:rPr>
        <w:t xml:space="preserve">Title I </w:t>
      </w:r>
      <w:r w:rsidR="00E84CA0" w:rsidRPr="003F2653">
        <w:rPr>
          <w:rFonts w:ascii="Cambria" w:eastAsia="Calibri" w:hAnsi="Cambria" w:cs="Times New Roman"/>
          <w:sz w:val="24"/>
          <w:szCs w:val="24"/>
          <w:lang w:eastAsia="x-none"/>
        </w:rPr>
        <w:t>funds in support of activities for youth with the most significant disabilities.  Also, s</w:t>
      </w:r>
      <w:r w:rsidR="003F46A0" w:rsidRPr="003F2653">
        <w:rPr>
          <w:rFonts w:ascii="Cambria" w:eastAsia="Calibri" w:hAnsi="Cambria" w:cs="Times New Roman"/>
          <w:sz w:val="24"/>
          <w:szCs w:val="24"/>
          <w:lang w:eastAsia="x-none"/>
        </w:rPr>
        <w:t xml:space="preserve">taff have received trainings on long term supports and the </w:t>
      </w:r>
      <w:r w:rsidR="00454BD9" w:rsidRPr="003F2653">
        <w:rPr>
          <w:rFonts w:ascii="Cambria" w:eastAsia="Calibri" w:hAnsi="Cambria" w:cs="Times New Roman"/>
          <w:sz w:val="24"/>
          <w:szCs w:val="24"/>
          <w:lang w:eastAsia="x-none"/>
        </w:rPr>
        <w:t xml:space="preserve">eligibility </w:t>
      </w:r>
      <w:r w:rsidR="003F46A0" w:rsidRPr="003F2653">
        <w:rPr>
          <w:rFonts w:ascii="Cambria" w:eastAsia="Calibri" w:hAnsi="Cambria" w:cs="Times New Roman"/>
          <w:sz w:val="24"/>
          <w:szCs w:val="24"/>
          <w:lang w:eastAsia="x-none"/>
        </w:rPr>
        <w:t xml:space="preserve">criteria for consumers for the various state waivers.  DBVI continues to have state funds to use for extended services after the VR case is closed.   </w:t>
      </w:r>
    </w:p>
    <w:p w14:paraId="1DE12604" w14:textId="77777777" w:rsidR="003F46A0" w:rsidRPr="003F2653" w:rsidRDefault="003F46A0" w:rsidP="003F46A0">
      <w:pPr>
        <w:spacing w:after="0" w:line="240" w:lineRule="auto"/>
        <w:rPr>
          <w:rFonts w:ascii="Cambria" w:eastAsia="Times New Roman" w:hAnsi="Cambria" w:cs="Times New Roman"/>
          <w:color w:val="FF0000"/>
          <w:sz w:val="24"/>
          <w:szCs w:val="24"/>
        </w:rPr>
      </w:pPr>
    </w:p>
    <w:p w14:paraId="617C2258" w14:textId="77777777" w:rsidR="003F46A0" w:rsidRPr="003F2653" w:rsidRDefault="003F46A0" w:rsidP="00D96E91">
      <w:pPr>
        <w:pStyle w:val="Heading1"/>
        <w:rPr>
          <w:rFonts w:eastAsia="Calibri"/>
        </w:rPr>
      </w:pPr>
      <w:bookmarkStart w:id="1369" w:name="_Toc439949011"/>
      <w:bookmarkStart w:id="1370" w:name="_Toc440014037"/>
      <w:bookmarkStart w:id="1371" w:name="_Toc32475787"/>
      <w:bookmarkStart w:id="1372" w:name="_Hlk30573726"/>
      <w:r w:rsidRPr="00F07C0B">
        <w:rPr>
          <w:rFonts w:eastAsia="Calibri"/>
        </w:rPr>
        <w:t>(O) State's Strategies</w:t>
      </w:r>
      <w:bookmarkEnd w:id="1369"/>
      <w:bookmarkEnd w:id="1370"/>
      <w:bookmarkEnd w:id="1371"/>
    </w:p>
    <w:p w14:paraId="723E8154" w14:textId="77777777" w:rsidR="003F46A0" w:rsidRPr="003F2653" w:rsidRDefault="003F46A0" w:rsidP="003F46A0">
      <w:pPr>
        <w:spacing w:after="0" w:line="240" w:lineRule="auto"/>
        <w:ind w:left="90"/>
        <w:rPr>
          <w:rFonts w:ascii="Cambria" w:eastAsia="Calibri" w:hAnsi="Cambria" w:cs="Times New Roman"/>
          <w:i/>
          <w:sz w:val="24"/>
          <w:szCs w:val="24"/>
          <w:lang w:val="x-none" w:eastAsia="x-none"/>
        </w:rPr>
      </w:pPr>
      <w:r w:rsidRPr="003F2653">
        <w:rPr>
          <w:rFonts w:ascii="Cambria" w:eastAsia="Calibri" w:hAnsi="Cambria" w:cs="Times New Roman"/>
          <w:i/>
          <w:sz w:val="24"/>
          <w:szCs w:val="24"/>
          <w:lang w:val="x-none" w:eastAsia="x-none"/>
        </w:rPr>
        <w:t xml:space="preserve">Describe the required strategies and how the agency will use these strategies to achieve its goals and priorities, support innovation and expansion activities, and overcome any barriers to accessing the VR and the Supported Employment programs (See sections 101(a)(15)(D) and (18)(B) of the Rehabilitation Act and section 427 of the General Education Provisions Act (GEPA)): </w:t>
      </w:r>
    </w:p>
    <w:p w14:paraId="62F45AEA" w14:textId="77777777" w:rsidR="003F46A0" w:rsidRPr="003F2653" w:rsidRDefault="003F46A0" w:rsidP="003F46A0">
      <w:pPr>
        <w:numPr>
          <w:ilvl w:val="0"/>
          <w:numId w:val="18"/>
        </w:numPr>
        <w:spacing w:after="0" w:line="240" w:lineRule="auto"/>
        <w:rPr>
          <w:rFonts w:ascii="Cambria" w:eastAsia="Calibri" w:hAnsi="Cambria" w:cs="Times New Roman"/>
          <w:i/>
          <w:sz w:val="24"/>
          <w:szCs w:val="24"/>
          <w:lang w:val="x-none" w:eastAsia="x-none"/>
        </w:rPr>
      </w:pPr>
      <w:r w:rsidRPr="003F2653">
        <w:rPr>
          <w:rFonts w:ascii="Cambria" w:eastAsia="Calibri" w:hAnsi="Cambria" w:cs="Times New Roman"/>
          <w:i/>
          <w:sz w:val="24"/>
          <w:szCs w:val="24"/>
          <w:lang w:val="x-none" w:eastAsia="x-none"/>
        </w:rPr>
        <w:t>The methods to be used to expand and improve services to individuals with disabilities.</w:t>
      </w:r>
    </w:p>
    <w:p w14:paraId="5350B652" w14:textId="77777777" w:rsidR="003F46A0" w:rsidRPr="003F2653" w:rsidRDefault="003F46A0" w:rsidP="003F46A0">
      <w:pPr>
        <w:numPr>
          <w:ilvl w:val="0"/>
          <w:numId w:val="18"/>
        </w:numPr>
        <w:spacing w:after="0" w:line="240" w:lineRule="auto"/>
        <w:rPr>
          <w:rFonts w:ascii="Cambria" w:eastAsia="Calibri" w:hAnsi="Cambria" w:cs="Times New Roman"/>
          <w:i/>
          <w:sz w:val="24"/>
          <w:szCs w:val="24"/>
          <w:lang w:val="x-none" w:eastAsia="x-none"/>
        </w:rPr>
      </w:pPr>
      <w:r w:rsidRPr="003F2653">
        <w:rPr>
          <w:rFonts w:ascii="Cambria" w:eastAsia="Calibri" w:hAnsi="Cambria" w:cs="Times New Roman"/>
          <w:i/>
          <w:sz w:val="24"/>
          <w:szCs w:val="24"/>
          <w:lang w:val="x-none" w:eastAsia="x-none"/>
        </w:rPr>
        <w:t>How a broad range of assistive technology services and devices will be provided to individuals with disabilities at each stage of the rehabilitation process and on a statewide basis.</w:t>
      </w:r>
    </w:p>
    <w:p w14:paraId="5A6F5688" w14:textId="77777777" w:rsidR="003F46A0" w:rsidRPr="003F2653" w:rsidRDefault="003F46A0" w:rsidP="003F46A0">
      <w:pPr>
        <w:numPr>
          <w:ilvl w:val="0"/>
          <w:numId w:val="18"/>
        </w:numPr>
        <w:spacing w:after="0" w:line="240" w:lineRule="auto"/>
        <w:rPr>
          <w:rFonts w:ascii="Cambria" w:eastAsia="Calibri" w:hAnsi="Cambria" w:cs="Times New Roman"/>
          <w:i/>
          <w:sz w:val="24"/>
          <w:szCs w:val="24"/>
          <w:lang w:val="x-none" w:eastAsia="x-none"/>
        </w:rPr>
      </w:pPr>
      <w:r w:rsidRPr="003F2653">
        <w:rPr>
          <w:rFonts w:ascii="Cambria" w:eastAsia="Calibri" w:hAnsi="Cambria" w:cs="Times New Roman"/>
          <w:i/>
          <w:sz w:val="24"/>
          <w:szCs w:val="24"/>
          <w:lang w:val="x-none" w:eastAsia="x-none"/>
        </w:rPr>
        <w:t>The outreach procedures that will be used to identify and serve individuals with disabilities who are minorities, including those with the most significant disabilities, as well as those who have been unserved or underserved by the VR program.</w:t>
      </w:r>
    </w:p>
    <w:p w14:paraId="7C578B13" w14:textId="77777777" w:rsidR="003F46A0" w:rsidRPr="003F2653" w:rsidRDefault="003F46A0" w:rsidP="003F46A0">
      <w:pPr>
        <w:numPr>
          <w:ilvl w:val="0"/>
          <w:numId w:val="18"/>
        </w:numPr>
        <w:spacing w:after="0" w:line="240" w:lineRule="auto"/>
        <w:rPr>
          <w:rFonts w:ascii="Cambria" w:eastAsia="Calibri" w:hAnsi="Cambria" w:cs="Times New Roman"/>
          <w:i/>
          <w:sz w:val="24"/>
          <w:szCs w:val="24"/>
          <w:lang w:val="x-none" w:eastAsia="x-none"/>
        </w:rPr>
      </w:pPr>
      <w:r w:rsidRPr="003F2653">
        <w:rPr>
          <w:rFonts w:ascii="Cambria" w:eastAsia="Calibri" w:hAnsi="Cambria" w:cs="Times New Roman"/>
          <w:i/>
          <w:sz w:val="24"/>
          <w:szCs w:val="24"/>
          <w:lang w:val="x-none" w:eastAsia="x-none"/>
        </w:rPr>
        <w:t xml:space="preserve">The methods to be used to improve and expand VR services for students with disabilities, including the coordination of services designed to facilitate the transition of such students from school to postsecondary life (including the receipt of VR services, postsecondary education, employment, and pre-employment transition services).  </w:t>
      </w:r>
    </w:p>
    <w:p w14:paraId="457F58C7" w14:textId="77777777" w:rsidR="003F46A0" w:rsidRPr="003F2653" w:rsidRDefault="003F46A0" w:rsidP="003F46A0">
      <w:pPr>
        <w:numPr>
          <w:ilvl w:val="0"/>
          <w:numId w:val="18"/>
        </w:numPr>
        <w:spacing w:after="0" w:line="240" w:lineRule="auto"/>
        <w:rPr>
          <w:rFonts w:ascii="Cambria" w:eastAsia="Calibri" w:hAnsi="Cambria" w:cs="Times New Roman"/>
          <w:i/>
          <w:sz w:val="24"/>
          <w:szCs w:val="24"/>
          <w:lang w:val="x-none" w:eastAsia="x-none"/>
        </w:rPr>
      </w:pPr>
      <w:r w:rsidRPr="003F2653">
        <w:rPr>
          <w:rFonts w:ascii="Cambria" w:eastAsia="Calibri" w:hAnsi="Cambria" w:cs="Times New Roman"/>
          <w:i/>
          <w:sz w:val="24"/>
          <w:szCs w:val="24"/>
          <w:lang w:val="x-none" w:eastAsia="x-none"/>
        </w:rPr>
        <w:t>If applicable, plans for establishing, developing, or improving community rehabilitation programs within the State.</w:t>
      </w:r>
    </w:p>
    <w:p w14:paraId="417DB451" w14:textId="77777777" w:rsidR="003F46A0" w:rsidRPr="003F2653" w:rsidRDefault="003F46A0" w:rsidP="003F46A0">
      <w:pPr>
        <w:numPr>
          <w:ilvl w:val="0"/>
          <w:numId w:val="18"/>
        </w:numPr>
        <w:spacing w:after="0" w:line="240" w:lineRule="auto"/>
        <w:rPr>
          <w:rFonts w:ascii="Cambria" w:eastAsia="Calibri" w:hAnsi="Cambria" w:cs="Times New Roman"/>
          <w:i/>
          <w:sz w:val="24"/>
          <w:szCs w:val="24"/>
          <w:lang w:val="x-none" w:eastAsia="x-none"/>
        </w:rPr>
      </w:pPr>
      <w:r w:rsidRPr="003F2653">
        <w:rPr>
          <w:rFonts w:ascii="Cambria" w:eastAsia="Calibri" w:hAnsi="Cambria" w:cs="Times New Roman"/>
          <w:i/>
          <w:sz w:val="24"/>
          <w:szCs w:val="24"/>
          <w:lang w:val="x-none" w:eastAsia="x-none"/>
        </w:rPr>
        <w:t>Strategies to improve the performance of the State with respect to the performance accountability measures under section 116 of WIOA.</w:t>
      </w:r>
    </w:p>
    <w:p w14:paraId="0E7B6218" w14:textId="77777777" w:rsidR="003F46A0" w:rsidRPr="003F2653" w:rsidRDefault="003F46A0" w:rsidP="003F46A0">
      <w:pPr>
        <w:numPr>
          <w:ilvl w:val="0"/>
          <w:numId w:val="18"/>
        </w:numPr>
        <w:spacing w:after="0" w:line="240" w:lineRule="auto"/>
        <w:rPr>
          <w:rFonts w:ascii="Cambria" w:eastAsia="Calibri" w:hAnsi="Cambria" w:cs="Times New Roman"/>
          <w:i/>
          <w:sz w:val="24"/>
          <w:szCs w:val="24"/>
          <w:lang w:val="x-none" w:eastAsia="x-none"/>
        </w:rPr>
      </w:pPr>
      <w:r w:rsidRPr="003F2653">
        <w:rPr>
          <w:rFonts w:ascii="Cambria" w:eastAsia="Calibri" w:hAnsi="Cambria" w:cs="Times New Roman"/>
          <w:i/>
          <w:sz w:val="24"/>
          <w:szCs w:val="24"/>
          <w:lang w:val="x-none" w:eastAsia="x-none"/>
        </w:rPr>
        <w:t>Strategies for assisting other components of the statewide workforce development system in assisting individuals with disabilities.</w:t>
      </w:r>
    </w:p>
    <w:p w14:paraId="2E6EDDF4" w14:textId="77777777" w:rsidR="003F46A0" w:rsidRPr="003F2653" w:rsidRDefault="003F46A0" w:rsidP="003F46A0">
      <w:pPr>
        <w:numPr>
          <w:ilvl w:val="0"/>
          <w:numId w:val="18"/>
        </w:numPr>
        <w:spacing w:after="0" w:line="240" w:lineRule="auto"/>
        <w:rPr>
          <w:rFonts w:ascii="Cambria" w:eastAsia="Calibri" w:hAnsi="Cambria" w:cs="Times New Roman"/>
          <w:i/>
          <w:sz w:val="24"/>
          <w:szCs w:val="24"/>
          <w:lang w:val="x-none" w:eastAsia="x-none"/>
        </w:rPr>
      </w:pPr>
      <w:r w:rsidRPr="003F2653">
        <w:rPr>
          <w:rFonts w:ascii="Cambria" w:eastAsia="Calibri" w:hAnsi="Cambria" w:cs="Times New Roman"/>
          <w:i/>
          <w:sz w:val="24"/>
          <w:szCs w:val="24"/>
          <w:lang w:val="x-none" w:eastAsia="x-none"/>
        </w:rPr>
        <w:t>How the agency's strategies will be used to:</w:t>
      </w:r>
    </w:p>
    <w:p w14:paraId="6E45AC0F" w14:textId="77777777" w:rsidR="003F46A0" w:rsidRPr="003F2653" w:rsidRDefault="003F46A0" w:rsidP="003F46A0">
      <w:pPr>
        <w:numPr>
          <w:ilvl w:val="3"/>
          <w:numId w:val="19"/>
        </w:numPr>
        <w:spacing w:after="0" w:line="240" w:lineRule="auto"/>
        <w:rPr>
          <w:rFonts w:ascii="Cambria" w:eastAsia="Calibri" w:hAnsi="Cambria" w:cs="Times New Roman"/>
          <w:i/>
          <w:sz w:val="24"/>
          <w:szCs w:val="24"/>
          <w:lang w:val="x-none" w:eastAsia="x-none"/>
        </w:rPr>
      </w:pPr>
      <w:r w:rsidRPr="003F2653">
        <w:rPr>
          <w:rFonts w:ascii="Cambria" w:eastAsia="Calibri" w:hAnsi="Cambria" w:cs="Times New Roman"/>
          <w:i/>
          <w:sz w:val="24"/>
          <w:szCs w:val="24"/>
          <w:lang w:val="x-none" w:eastAsia="x-none"/>
        </w:rPr>
        <w:t>achieve goals and priorities by the State, consistent with the comprehensive needs assessment;</w:t>
      </w:r>
    </w:p>
    <w:p w14:paraId="01E6B42A" w14:textId="77777777" w:rsidR="003F46A0" w:rsidRPr="003F2653" w:rsidRDefault="003F46A0" w:rsidP="003F46A0">
      <w:pPr>
        <w:numPr>
          <w:ilvl w:val="3"/>
          <w:numId w:val="19"/>
        </w:numPr>
        <w:spacing w:after="0" w:line="240" w:lineRule="auto"/>
        <w:rPr>
          <w:rFonts w:ascii="Cambria" w:eastAsia="Calibri" w:hAnsi="Cambria" w:cs="Times New Roman"/>
          <w:i/>
          <w:sz w:val="24"/>
          <w:szCs w:val="24"/>
          <w:lang w:val="x-none" w:eastAsia="x-none"/>
        </w:rPr>
      </w:pPr>
      <w:r w:rsidRPr="003F2653">
        <w:rPr>
          <w:rFonts w:ascii="Cambria" w:eastAsia="Calibri" w:hAnsi="Cambria" w:cs="Times New Roman"/>
          <w:i/>
          <w:sz w:val="24"/>
          <w:szCs w:val="24"/>
          <w:lang w:val="x-none" w:eastAsia="x-none"/>
        </w:rPr>
        <w:t>support innovation and expansion activities; and</w:t>
      </w:r>
    </w:p>
    <w:p w14:paraId="67E9C11D" w14:textId="37527752" w:rsidR="003F46A0" w:rsidRPr="003F2653" w:rsidRDefault="003F46A0" w:rsidP="00DB16D9">
      <w:pPr>
        <w:numPr>
          <w:ilvl w:val="3"/>
          <w:numId w:val="19"/>
        </w:numPr>
        <w:spacing w:after="0" w:line="240" w:lineRule="auto"/>
        <w:rPr>
          <w:rFonts w:ascii="Cambria" w:eastAsia="Calibri" w:hAnsi="Cambria" w:cs="Times New Roman"/>
          <w:i/>
          <w:sz w:val="24"/>
          <w:szCs w:val="24"/>
          <w:lang w:val="x-none" w:eastAsia="x-none"/>
        </w:rPr>
      </w:pPr>
      <w:r w:rsidRPr="003F2653">
        <w:rPr>
          <w:rFonts w:ascii="Cambria" w:eastAsia="Calibri" w:hAnsi="Cambria" w:cs="Times New Roman"/>
          <w:i/>
          <w:sz w:val="24"/>
          <w:szCs w:val="24"/>
          <w:lang w:val="x-none" w:eastAsia="x-none"/>
        </w:rPr>
        <w:t>overcome identified barriers relating to equitable access to and participation of individuals with disabilities in the State VR Services Program and the State Supported Employment Services Program.</w:t>
      </w:r>
      <w:bookmarkEnd w:id="1372"/>
      <w:r w:rsidRPr="003F2653">
        <w:rPr>
          <w:rFonts w:ascii="Times New Roman" w:eastAsia="Times New Roman" w:hAnsi="Times New Roman" w:cs="Times New Roman"/>
          <w:sz w:val="24"/>
          <w:szCs w:val="24"/>
        </w:rPr>
        <w:br/>
      </w:r>
      <w:r w:rsidRPr="003F2653">
        <w:rPr>
          <w:rFonts w:ascii="Times New Roman" w:eastAsia="Times New Roman" w:hAnsi="Times New Roman" w:cs="Times New Roman"/>
          <w:sz w:val="24"/>
          <w:szCs w:val="24"/>
        </w:rPr>
        <w:br/>
      </w:r>
    </w:p>
    <w:p w14:paraId="636D0164" w14:textId="4852C3F2" w:rsidR="003E553F" w:rsidRPr="003F2653" w:rsidRDefault="00804405" w:rsidP="003E553F">
      <w:pPr>
        <w:spacing w:after="0" w:line="240" w:lineRule="auto"/>
        <w:rPr>
          <w:rFonts w:ascii="Cambria" w:eastAsia="Calibri" w:hAnsi="Cambria" w:cs="Times New Roman"/>
          <w:sz w:val="24"/>
          <w:szCs w:val="24"/>
          <w:lang w:val="x-none" w:eastAsia="x-none"/>
        </w:rPr>
      </w:pPr>
      <w:r w:rsidRPr="003F2653">
        <w:rPr>
          <w:rFonts w:ascii="Cambria" w:hAnsi="Cambria"/>
        </w:rPr>
        <w:t>(</w:t>
      </w:r>
      <w:r w:rsidR="003E553F" w:rsidRPr="003F2653">
        <w:rPr>
          <w:rFonts w:ascii="Cambria" w:hAnsi="Cambria"/>
        </w:rPr>
        <w:t>1</w:t>
      </w:r>
      <w:r w:rsidRPr="003F2653">
        <w:rPr>
          <w:rFonts w:ascii="Cambria" w:hAnsi="Cambria"/>
        </w:rPr>
        <w:t>)</w:t>
      </w:r>
      <w:r w:rsidR="003E553F" w:rsidRPr="003F2653">
        <w:rPr>
          <w:rFonts w:ascii="Cambria" w:hAnsi="Cambria"/>
        </w:rPr>
        <w:t>.</w:t>
      </w:r>
      <w:r w:rsidR="003E553F" w:rsidRPr="003F2653">
        <w:rPr>
          <w:rFonts w:ascii="Cambria" w:hAnsi="Cambria"/>
          <w:sz w:val="24"/>
          <w:szCs w:val="24"/>
        </w:rPr>
        <w:t>DBVI has developed goals and priorities based on identified needs from</w:t>
      </w:r>
      <w:r w:rsidR="003E553F" w:rsidRPr="003F2653">
        <w:rPr>
          <w:rFonts w:ascii="Cambria" w:eastAsia="Times New Roman" w:hAnsi="Cambria" w:cs="Times New Roman"/>
          <w:sz w:val="24"/>
          <w:szCs w:val="24"/>
        </w:rPr>
        <w:t xml:space="preserve"> the </w:t>
      </w:r>
      <w:ins w:id="1373" w:author="Drummond, Brenda G." w:date="2022-02-17T21:47:00Z">
        <w:r w:rsidR="00F07C0B">
          <w:rPr>
            <w:rFonts w:ascii="Cambria" w:eastAsia="Times New Roman" w:hAnsi="Cambria" w:cs="Times New Roman"/>
            <w:sz w:val="24"/>
            <w:szCs w:val="24"/>
          </w:rPr>
          <w:t>*</w:t>
        </w:r>
      </w:ins>
      <w:ins w:id="1374" w:author="Drummond, Brenda G." w:date="2022-02-04T16:44:00Z">
        <w:r w:rsidR="009157AC" w:rsidRPr="003F2653">
          <w:rPr>
            <w:rFonts w:ascii="Cambria" w:eastAsia="Times New Roman" w:hAnsi="Cambria" w:cs="Times New Roman"/>
            <w:sz w:val="24"/>
            <w:szCs w:val="24"/>
          </w:rPr>
          <w:t>2020</w:t>
        </w:r>
      </w:ins>
      <w:ins w:id="1375" w:author="Drummond, Brenda G." w:date="2022-02-17T21:47:00Z">
        <w:r w:rsidR="00F07C0B">
          <w:rPr>
            <w:rFonts w:ascii="Cambria" w:eastAsia="Times New Roman" w:hAnsi="Cambria" w:cs="Times New Roman"/>
            <w:sz w:val="24"/>
            <w:szCs w:val="24"/>
          </w:rPr>
          <w:t>*</w:t>
        </w:r>
      </w:ins>
      <w:del w:id="1376" w:author="Drummond, Brenda G." w:date="2022-02-04T16:44:00Z">
        <w:r w:rsidR="003E553F" w:rsidRPr="003F2653" w:rsidDel="009157AC">
          <w:rPr>
            <w:rFonts w:ascii="Cambria" w:eastAsia="Times New Roman" w:hAnsi="Cambria" w:cs="Times New Roman"/>
            <w:sz w:val="24"/>
            <w:szCs w:val="24"/>
          </w:rPr>
          <w:delText>most recent</w:delText>
        </w:r>
      </w:del>
      <w:r w:rsidR="003E553F" w:rsidRPr="003F2653">
        <w:rPr>
          <w:rFonts w:ascii="Cambria" w:eastAsia="Times New Roman" w:hAnsi="Cambria" w:cs="Times New Roman"/>
          <w:sz w:val="24"/>
          <w:szCs w:val="24"/>
        </w:rPr>
        <w:t xml:space="preserve"> DBVI CSNA, </w:t>
      </w:r>
      <w:r w:rsidR="003E553F" w:rsidRPr="003F2653">
        <w:rPr>
          <w:rFonts w:ascii="Cambria" w:hAnsi="Cambria"/>
          <w:sz w:val="24"/>
          <w:szCs w:val="24"/>
        </w:rPr>
        <w:t xml:space="preserve">Title I of the Rehabilitation Act of 1973, as amended by the Workforce Innovation and Opportunity Act (WIOA) of 2014 (including the common performance measures of section 116 of WIOA), and input from the State Rehabilitation Council.  For each goal, </w:t>
      </w:r>
      <w:proofErr w:type="gramStart"/>
      <w:r w:rsidR="003E553F" w:rsidRPr="003F2653">
        <w:rPr>
          <w:rFonts w:ascii="Cambria" w:hAnsi="Cambria"/>
          <w:sz w:val="24"/>
          <w:szCs w:val="24"/>
        </w:rPr>
        <w:t>objectives</w:t>
      </w:r>
      <w:proofErr w:type="gramEnd"/>
      <w:r w:rsidR="003E553F" w:rsidRPr="003F2653">
        <w:rPr>
          <w:rFonts w:ascii="Cambria" w:hAnsi="Cambria"/>
          <w:sz w:val="24"/>
          <w:szCs w:val="24"/>
        </w:rPr>
        <w:t xml:space="preserve"> and strategies to achieve those objectives were established </w:t>
      </w:r>
      <w:r w:rsidR="003E553F" w:rsidRPr="003F2653">
        <w:rPr>
          <w:rFonts w:ascii="Cambria" w:eastAsia="Calibri" w:hAnsi="Cambria" w:cs="Times New Roman"/>
          <w:sz w:val="24"/>
          <w:szCs w:val="24"/>
          <w:lang w:val="x-none" w:eastAsia="x-none"/>
        </w:rPr>
        <w:t>to expand and improve services to individuals with disabilities.</w:t>
      </w:r>
    </w:p>
    <w:p w14:paraId="4CF42F26" w14:textId="77777777" w:rsidR="003E553F" w:rsidRPr="003F2653" w:rsidRDefault="003E553F" w:rsidP="003E553F">
      <w:pPr>
        <w:spacing w:after="0" w:line="240" w:lineRule="auto"/>
        <w:rPr>
          <w:rFonts w:ascii="Cambria" w:hAnsi="Cambria"/>
        </w:rPr>
      </w:pPr>
    </w:p>
    <w:p w14:paraId="1A6313E1" w14:textId="269F6803" w:rsidR="00384CFF" w:rsidRPr="003F2653" w:rsidRDefault="009157AC" w:rsidP="009224B3">
      <w:pPr>
        <w:rPr>
          <w:rFonts w:ascii="Cambria" w:hAnsi="Cambria"/>
          <w:sz w:val="24"/>
          <w:szCs w:val="24"/>
          <w:u w:val="single"/>
        </w:rPr>
      </w:pPr>
      <w:proofErr w:type="gramStart"/>
      <w:r w:rsidRPr="003F2653">
        <w:rPr>
          <w:rFonts w:ascii="Cambria" w:hAnsi="Cambria"/>
          <w:u w:val="single"/>
        </w:rPr>
        <w:lastRenderedPageBreak/>
        <w:t>1.)</w:t>
      </w:r>
      <w:r w:rsidR="00384CFF" w:rsidRPr="003F2653">
        <w:rPr>
          <w:rFonts w:ascii="Cambria" w:hAnsi="Cambria"/>
          <w:sz w:val="24"/>
          <w:szCs w:val="24"/>
          <w:u w:val="single"/>
        </w:rPr>
        <w:t>To</w:t>
      </w:r>
      <w:proofErr w:type="gramEnd"/>
      <w:r w:rsidR="00384CFF" w:rsidRPr="003F2653">
        <w:rPr>
          <w:rFonts w:ascii="Cambria" w:hAnsi="Cambria"/>
          <w:sz w:val="24"/>
          <w:szCs w:val="24"/>
          <w:u w:val="single"/>
        </w:rPr>
        <w:t xml:space="preserve"> engage Division for the Blind and Visually Impaired (DBVI) clients in Career Pathways that lead to meaningful and quality employment outcomes</w:t>
      </w:r>
      <w:ins w:id="1377" w:author="Drummond, Brenda G." w:date="2022-02-04T16:46:00Z">
        <w:r w:rsidR="00370CCB" w:rsidRPr="003F2653">
          <w:rPr>
            <w:rFonts w:ascii="Cambria" w:hAnsi="Cambria"/>
            <w:sz w:val="24"/>
            <w:szCs w:val="24"/>
            <w:u w:val="single"/>
          </w:rPr>
          <w:t xml:space="preserve"> </w:t>
        </w:r>
      </w:ins>
      <w:ins w:id="1378" w:author="Drummond, Brenda G." w:date="2022-02-17T21:47:00Z">
        <w:r w:rsidR="00F07C0B">
          <w:rPr>
            <w:rFonts w:ascii="Cambria" w:hAnsi="Cambria"/>
            <w:sz w:val="24"/>
            <w:szCs w:val="24"/>
            <w:u w:val="single"/>
          </w:rPr>
          <w:t>*</w:t>
        </w:r>
      </w:ins>
      <w:ins w:id="1379" w:author="Drummond, Brenda G." w:date="2022-02-04T16:46:00Z">
        <w:r w:rsidR="00370CCB" w:rsidRPr="003F2653">
          <w:rPr>
            <w:rFonts w:ascii="Cambria" w:hAnsi="Cambria"/>
            <w:sz w:val="24"/>
            <w:szCs w:val="24"/>
            <w:u w:val="single"/>
          </w:rPr>
          <w:t>in a timely fashion based on the needs of the individ</w:t>
        </w:r>
      </w:ins>
      <w:ins w:id="1380" w:author="Drummond, Brenda G." w:date="2022-02-04T16:47:00Z">
        <w:r w:rsidR="00370CCB" w:rsidRPr="003F2653">
          <w:rPr>
            <w:rFonts w:ascii="Cambria" w:hAnsi="Cambria"/>
            <w:sz w:val="24"/>
            <w:szCs w:val="24"/>
            <w:u w:val="single"/>
          </w:rPr>
          <w:t>ual</w:t>
        </w:r>
      </w:ins>
      <w:r w:rsidR="00384CFF" w:rsidRPr="003F2653">
        <w:rPr>
          <w:rFonts w:ascii="Cambria" w:hAnsi="Cambria"/>
          <w:sz w:val="24"/>
          <w:szCs w:val="24"/>
          <w:u w:val="single"/>
        </w:rPr>
        <w:t>.</w:t>
      </w:r>
      <w:ins w:id="1381" w:author="Drummond, Brenda G." w:date="2022-02-17T21:47:00Z">
        <w:r w:rsidR="00F07C0B">
          <w:rPr>
            <w:rFonts w:ascii="Cambria" w:hAnsi="Cambria"/>
            <w:sz w:val="24"/>
            <w:szCs w:val="24"/>
            <w:u w:val="single"/>
          </w:rPr>
          <w:t>*</w:t>
        </w:r>
      </w:ins>
    </w:p>
    <w:p w14:paraId="65FE623F" w14:textId="77777777" w:rsidR="00384CFF" w:rsidRPr="003F2653" w:rsidRDefault="00384CFF" w:rsidP="00384CFF">
      <w:pPr>
        <w:spacing w:after="0" w:line="240" w:lineRule="auto"/>
        <w:rPr>
          <w:rFonts w:ascii="Cambria" w:eastAsia="Times New Roman" w:hAnsi="Cambria" w:cs="Times New Roman"/>
          <w:sz w:val="24"/>
          <w:szCs w:val="24"/>
          <w:u w:val="single"/>
        </w:rPr>
      </w:pPr>
      <w:del w:id="1382" w:author="Drummond, Brenda G." w:date="2022-02-16T15:49:00Z">
        <w:r w:rsidRPr="003F2653" w:rsidDel="00BF0287">
          <w:rPr>
            <w:rFonts w:ascii="Cambria" w:eastAsia="Times New Roman" w:hAnsi="Cambria" w:cs="Times New Roman"/>
            <w:sz w:val="24"/>
            <w:szCs w:val="24"/>
            <w:u w:val="single"/>
          </w:rPr>
          <w:delText xml:space="preserve"> </w:delText>
        </w:r>
      </w:del>
    </w:p>
    <w:p w14:paraId="6B0BFDF9" w14:textId="7C93F855" w:rsidR="00384CFF" w:rsidRPr="003F2653" w:rsidRDefault="00384CFF" w:rsidP="00384CFF">
      <w:pPr>
        <w:spacing w:after="0" w:line="240" w:lineRule="auto"/>
        <w:rPr>
          <w:rFonts w:ascii="Cambria" w:eastAsia="Times New Roman" w:hAnsi="Cambria" w:cs="Times New Roman"/>
          <w:sz w:val="24"/>
          <w:szCs w:val="24"/>
        </w:rPr>
      </w:pPr>
      <w:r w:rsidRPr="003F2653">
        <w:rPr>
          <w:rFonts w:ascii="Cambria" w:eastAsia="Times New Roman" w:hAnsi="Cambria" w:cs="Times New Roman"/>
          <w:sz w:val="24"/>
          <w:szCs w:val="24"/>
        </w:rPr>
        <w:t>Objective: Increase employment outcomes that lead to self-sufficiency and/or decreased public benefits of DBVI clients through promotion of Career Pathway planning</w:t>
      </w:r>
      <w:r w:rsidR="003C2DFC" w:rsidRPr="003F2653">
        <w:rPr>
          <w:rFonts w:ascii="Cambria" w:eastAsia="Times New Roman" w:hAnsi="Cambria" w:cs="Times New Roman"/>
          <w:sz w:val="24"/>
          <w:szCs w:val="24"/>
        </w:rPr>
        <w:t xml:space="preserve"> </w:t>
      </w:r>
      <w:r w:rsidR="00474C47" w:rsidRPr="003F2653">
        <w:rPr>
          <w:rFonts w:ascii="Cambria" w:eastAsia="Times New Roman" w:hAnsi="Cambria" w:cs="Times New Roman"/>
          <w:sz w:val="24"/>
          <w:szCs w:val="24"/>
        </w:rPr>
        <w:t xml:space="preserve">representing a </w:t>
      </w:r>
      <w:r w:rsidR="003C2DFC" w:rsidRPr="003F2653">
        <w:rPr>
          <w:rFonts w:ascii="Cambria" w:eastAsia="Times New Roman" w:hAnsi="Cambria" w:cs="Times New Roman"/>
          <w:sz w:val="24"/>
          <w:szCs w:val="24"/>
        </w:rPr>
        <w:t xml:space="preserve">shift in focus of job attainment to one of a </w:t>
      </w:r>
      <w:proofErr w:type="gramStart"/>
      <w:r w:rsidR="003C2DFC" w:rsidRPr="003F2653">
        <w:rPr>
          <w:rFonts w:ascii="Cambria" w:eastAsia="Times New Roman" w:hAnsi="Cambria" w:cs="Times New Roman"/>
          <w:sz w:val="24"/>
          <w:szCs w:val="24"/>
        </w:rPr>
        <w:t>career</w:t>
      </w:r>
      <w:proofErr w:type="gramEnd"/>
      <w:r w:rsidR="003C2DFC" w:rsidRPr="003F2653">
        <w:rPr>
          <w:rFonts w:ascii="Cambria" w:eastAsia="Times New Roman" w:hAnsi="Cambria" w:cs="Times New Roman"/>
          <w:sz w:val="24"/>
          <w:szCs w:val="24"/>
        </w:rPr>
        <w:t xml:space="preserve"> for economic success</w:t>
      </w:r>
      <w:r w:rsidRPr="003F2653">
        <w:rPr>
          <w:rFonts w:ascii="Cambria" w:eastAsia="Times New Roman" w:hAnsi="Cambria" w:cs="Times New Roman"/>
          <w:sz w:val="24"/>
          <w:szCs w:val="24"/>
        </w:rPr>
        <w:t>.</w:t>
      </w:r>
    </w:p>
    <w:p w14:paraId="10EE788B" w14:textId="77777777" w:rsidR="00D61A7D" w:rsidRPr="003F2653" w:rsidRDefault="00D61A7D" w:rsidP="00384CFF">
      <w:pPr>
        <w:spacing w:after="0" w:line="240" w:lineRule="auto"/>
        <w:rPr>
          <w:rFonts w:ascii="Cambria" w:eastAsia="Times New Roman" w:hAnsi="Cambria" w:cs="Times New Roman"/>
          <w:sz w:val="24"/>
          <w:szCs w:val="24"/>
        </w:rPr>
      </w:pPr>
    </w:p>
    <w:p w14:paraId="461B39A9" w14:textId="77777777" w:rsidR="00384CFF" w:rsidRPr="003F2653" w:rsidRDefault="00384CFF" w:rsidP="00384CFF">
      <w:pPr>
        <w:spacing w:after="0" w:line="240" w:lineRule="auto"/>
        <w:rPr>
          <w:rFonts w:ascii="Cambria" w:eastAsia="Times New Roman" w:hAnsi="Cambria" w:cs="Times New Roman"/>
          <w:sz w:val="24"/>
          <w:szCs w:val="24"/>
        </w:rPr>
      </w:pPr>
      <w:r w:rsidRPr="003F2653">
        <w:rPr>
          <w:rFonts w:ascii="Cambria" w:eastAsia="Times New Roman" w:hAnsi="Cambria" w:cs="Times New Roman"/>
          <w:sz w:val="24"/>
          <w:szCs w:val="24"/>
        </w:rPr>
        <w:t xml:space="preserve">Strategies: </w:t>
      </w:r>
    </w:p>
    <w:p w14:paraId="1D7FDA25" w14:textId="7DB3389A" w:rsidR="00384CFF" w:rsidRPr="003F2653" w:rsidDel="00C965DD" w:rsidRDefault="00384CFF" w:rsidP="00205FC4">
      <w:pPr>
        <w:pStyle w:val="Normal4Paragraph"/>
        <w:rPr>
          <w:del w:id="1383" w:author="Drummond, Brenda G." w:date="2022-01-28T16:54:00Z"/>
        </w:rPr>
      </w:pPr>
    </w:p>
    <w:p w14:paraId="4CE0776F" w14:textId="0B0E91A1" w:rsidR="00384CFF" w:rsidRPr="00F07C0B" w:rsidRDefault="00F07C0B" w:rsidP="00205FC4">
      <w:pPr>
        <w:pStyle w:val="Normal4Paragraph"/>
        <w:rPr>
          <w:sz w:val="24"/>
          <w:szCs w:val="24"/>
        </w:rPr>
      </w:pPr>
      <w:r>
        <w:t xml:space="preserve">a. </w:t>
      </w:r>
      <w:r w:rsidR="00384CFF" w:rsidRPr="00F07C0B">
        <w:rPr>
          <w:sz w:val="24"/>
          <w:szCs w:val="24"/>
        </w:rPr>
        <w:t>Continue to promote Career Pathway models through staff trainings and use of technical assistance.</w:t>
      </w:r>
    </w:p>
    <w:p w14:paraId="5A52CDCA" w14:textId="7DD9F812" w:rsidR="00384CFF" w:rsidRPr="00F07C0B" w:rsidRDefault="00B81112" w:rsidP="00205FC4">
      <w:pPr>
        <w:pStyle w:val="Normal4Paragraph"/>
        <w:rPr>
          <w:sz w:val="24"/>
          <w:szCs w:val="24"/>
        </w:rPr>
      </w:pPr>
      <w:r w:rsidRPr="00F07C0B">
        <w:rPr>
          <w:sz w:val="24"/>
          <w:szCs w:val="24"/>
        </w:rPr>
        <w:t xml:space="preserve">b.  </w:t>
      </w:r>
      <w:r w:rsidR="000647F8" w:rsidRPr="00F07C0B">
        <w:rPr>
          <w:sz w:val="24"/>
          <w:szCs w:val="24"/>
        </w:rPr>
        <w:t xml:space="preserve"> </w:t>
      </w:r>
      <w:r w:rsidR="00384CFF" w:rsidRPr="00F07C0B">
        <w:rPr>
          <w:sz w:val="24"/>
          <w:szCs w:val="24"/>
        </w:rPr>
        <w:t xml:space="preserve">Prepare DBVI Vocational Rehabilitation (VR) clients to be successful in a full range </w:t>
      </w:r>
      <w:r w:rsidR="000647F8" w:rsidRPr="00F07C0B">
        <w:rPr>
          <w:sz w:val="24"/>
          <w:szCs w:val="24"/>
        </w:rPr>
        <w:t xml:space="preserve">         </w:t>
      </w:r>
      <w:r w:rsidR="00384CFF" w:rsidRPr="00F07C0B">
        <w:rPr>
          <w:sz w:val="24"/>
          <w:szCs w:val="24"/>
        </w:rPr>
        <w:t xml:space="preserve">of secondary or post-secondary education options, including apprenticeships. </w:t>
      </w:r>
    </w:p>
    <w:p w14:paraId="35ADB0E0" w14:textId="74281A1C" w:rsidR="00384CFF" w:rsidRPr="00F07C0B" w:rsidRDefault="00F07C0B" w:rsidP="00205FC4">
      <w:pPr>
        <w:pStyle w:val="Normal4Paragraph"/>
        <w:rPr>
          <w:sz w:val="24"/>
          <w:szCs w:val="24"/>
        </w:rPr>
      </w:pPr>
      <w:r w:rsidRPr="00F07C0B">
        <w:rPr>
          <w:sz w:val="24"/>
          <w:szCs w:val="24"/>
        </w:rPr>
        <w:t xml:space="preserve">c. </w:t>
      </w:r>
      <w:r w:rsidR="00070614" w:rsidRPr="00F07C0B">
        <w:rPr>
          <w:sz w:val="24"/>
          <w:szCs w:val="24"/>
        </w:rPr>
        <w:t xml:space="preserve">Improve the </w:t>
      </w:r>
      <w:r w:rsidR="00384CFF" w:rsidRPr="00F07C0B">
        <w:rPr>
          <w:sz w:val="24"/>
          <w:szCs w:val="24"/>
        </w:rPr>
        <w:t>Comprehensive Assessment of Rehabilitation Needs (CARNS)</w:t>
      </w:r>
      <w:r w:rsidR="00070614" w:rsidRPr="00F07C0B">
        <w:rPr>
          <w:sz w:val="24"/>
          <w:szCs w:val="24"/>
        </w:rPr>
        <w:t xml:space="preserve"> of clients by providing training to VR counselors on various assessment tools/databases</w:t>
      </w:r>
      <w:r w:rsidR="00384CFF" w:rsidRPr="00F07C0B">
        <w:rPr>
          <w:sz w:val="24"/>
          <w:szCs w:val="24"/>
        </w:rPr>
        <w:t xml:space="preserve"> to include use of Labor Market Information (LMI) and workforce trends, Science, Technology, Engineering, and Mathematics (STEM) arenas, use of O*NET and other occupational databases, as well as accessing Workforce </w:t>
      </w:r>
      <w:r w:rsidRPr="00F07C0B">
        <w:rPr>
          <w:sz w:val="24"/>
          <w:szCs w:val="24"/>
        </w:rPr>
        <w:t xml:space="preserve"> </w:t>
      </w:r>
      <w:r w:rsidR="00384CFF" w:rsidRPr="00F07C0B">
        <w:rPr>
          <w:sz w:val="24"/>
          <w:szCs w:val="24"/>
        </w:rPr>
        <w:t xml:space="preserve">Innovation and Opportunity Act (WIOA) partner resources. </w:t>
      </w:r>
    </w:p>
    <w:p w14:paraId="636749D4" w14:textId="241F01BB" w:rsidR="00384CFF" w:rsidRPr="00F07C0B" w:rsidRDefault="00F07C0B" w:rsidP="00205FC4">
      <w:pPr>
        <w:pStyle w:val="Normal4Paragraph"/>
        <w:rPr>
          <w:sz w:val="24"/>
          <w:szCs w:val="24"/>
        </w:rPr>
      </w:pPr>
      <w:r w:rsidRPr="00F07C0B">
        <w:rPr>
          <w:sz w:val="24"/>
          <w:szCs w:val="24"/>
        </w:rPr>
        <w:t xml:space="preserve">d. </w:t>
      </w:r>
      <w:r w:rsidR="00384CFF" w:rsidRPr="00F07C0B">
        <w:rPr>
          <w:sz w:val="24"/>
          <w:szCs w:val="24"/>
        </w:rPr>
        <w:t xml:space="preserve">Increase emphasis in matching skills and abilities of DBVI VR clients with vocational planning that aligns with the skill needs in the economy of the state or regional economy to achieve potential for family sustaining wage growth.   </w:t>
      </w:r>
    </w:p>
    <w:p w14:paraId="0C883CA9" w14:textId="77777777" w:rsidR="00384CFF" w:rsidRPr="003F2653" w:rsidRDefault="00384CFF" w:rsidP="00384CFF">
      <w:pPr>
        <w:spacing w:after="0" w:line="240" w:lineRule="auto"/>
        <w:ind w:left="1440"/>
        <w:contextualSpacing/>
        <w:rPr>
          <w:rFonts w:ascii="Cambria" w:eastAsia="Times New Roman" w:hAnsi="Cambria" w:cs="Times New Roman"/>
          <w:sz w:val="24"/>
          <w:szCs w:val="24"/>
        </w:rPr>
      </w:pPr>
    </w:p>
    <w:p w14:paraId="618BCF6C" w14:textId="77777777" w:rsidR="00384CFF" w:rsidRPr="003F2653" w:rsidRDefault="00384CFF" w:rsidP="00384CFF">
      <w:pPr>
        <w:spacing w:after="0" w:line="240" w:lineRule="auto"/>
        <w:rPr>
          <w:rFonts w:ascii="Cambria" w:eastAsia="Times New Roman" w:hAnsi="Cambria" w:cs="Times New Roman"/>
          <w:sz w:val="24"/>
          <w:szCs w:val="24"/>
        </w:rPr>
      </w:pPr>
      <w:r w:rsidRPr="003F2653">
        <w:rPr>
          <w:rFonts w:ascii="Cambria" w:eastAsia="Times New Roman" w:hAnsi="Cambria" w:cs="Times New Roman"/>
          <w:sz w:val="24"/>
          <w:szCs w:val="24"/>
        </w:rPr>
        <w:t>Objective:  Increase exposure and use of apprenticeship and self-employment strategies for DBVI VR clients.</w:t>
      </w:r>
    </w:p>
    <w:p w14:paraId="4BA14CA2" w14:textId="77777777" w:rsidR="00384CFF" w:rsidRPr="003F2653" w:rsidRDefault="00384CFF" w:rsidP="00384CFF">
      <w:pPr>
        <w:spacing w:after="0" w:line="240" w:lineRule="auto"/>
        <w:rPr>
          <w:rFonts w:ascii="Cambria" w:eastAsia="Times New Roman" w:hAnsi="Cambria" w:cs="Times New Roman"/>
          <w:sz w:val="24"/>
          <w:szCs w:val="24"/>
        </w:rPr>
      </w:pPr>
    </w:p>
    <w:p w14:paraId="0605B9FF" w14:textId="77777777" w:rsidR="00384CFF" w:rsidRPr="003F2653" w:rsidRDefault="00384CFF" w:rsidP="00384CFF">
      <w:pPr>
        <w:spacing w:after="0" w:line="240" w:lineRule="auto"/>
        <w:rPr>
          <w:rFonts w:ascii="Cambria" w:eastAsia="Times New Roman" w:hAnsi="Cambria" w:cs="Times New Roman"/>
          <w:sz w:val="24"/>
          <w:szCs w:val="24"/>
        </w:rPr>
      </w:pPr>
      <w:r w:rsidRPr="003F2653">
        <w:rPr>
          <w:rFonts w:ascii="Cambria" w:eastAsia="Times New Roman" w:hAnsi="Cambria" w:cs="Times New Roman"/>
          <w:sz w:val="24"/>
          <w:szCs w:val="24"/>
        </w:rPr>
        <w:t>Strategies:</w:t>
      </w:r>
    </w:p>
    <w:p w14:paraId="24BD28A1" w14:textId="77777777" w:rsidR="00384CFF" w:rsidRPr="003F2653" w:rsidRDefault="00384CFF" w:rsidP="00F54F6E">
      <w:pPr>
        <w:numPr>
          <w:ilvl w:val="1"/>
          <w:numId w:val="26"/>
        </w:numPr>
        <w:spacing w:after="0" w:line="240" w:lineRule="auto"/>
        <w:contextualSpacing/>
        <w:rPr>
          <w:rFonts w:ascii="Cambria" w:eastAsia="Times New Roman" w:hAnsi="Cambria" w:cs="Times New Roman"/>
          <w:sz w:val="24"/>
          <w:szCs w:val="24"/>
        </w:rPr>
      </w:pPr>
      <w:r w:rsidRPr="003F2653">
        <w:rPr>
          <w:rFonts w:ascii="Cambria" w:eastAsia="Times New Roman" w:hAnsi="Cambria" w:cs="Times New Roman"/>
          <w:sz w:val="24"/>
          <w:szCs w:val="24"/>
        </w:rPr>
        <w:t>As part of CARNS training, promote use of Apprenticeship and Self-Employment as a viable/preferred approach to Career Pathways.</w:t>
      </w:r>
    </w:p>
    <w:p w14:paraId="07CC7CC9" w14:textId="77777777" w:rsidR="00384CFF" w:rsidRPr="003F2653" w:rsidRDefault="00384CFF" w:rsidP="00F54F6E">
      <w:pPr>
        <w:numPr>
          <w:ilvl w:val="1"/>
          <w:numId w:val="26"/>
        </w:numPr>
        <w:spacing w:after="0" w:line="240" w:lineRule="auto"/>
        <w:contextualSpacing/>
        <w:rPr>
          <w:rFonts w:ascii="Cambria" w:eastAsia="Times New Roman" w:hAnsi="Cambria" w:cs="Times New Roman"/>
          <w:sz w:val="24"/>
          <w:szCs w:val="24"/>
        </w:rPr>
      </w:pPr>
      <w:r w:rsidRPr="003F2653">
        <w:rPr>
          <w:rFonts w:ascii="Cambria" w:eastAsia="Times New Roman" w:hAnsi="Cambria" w:cs="Times New Roman"/>
          <w:sz w:val="24"/>
          <w:szCs w:val="24"/>
        </w:rPr>
        <w:t>Work with MDOL Apprenticeship Program and DBVI/DVR partners to ensure that job seekers with visual impairments are included in the growth and expansion of apprenticeships in Maine.</w:t>
      </w:r>
    </w:p>
    <w:p w14:paraId="4ADBEBC2" w14:textId="202E7EA0" w:rsidR="00384CFF" w:rsidRPr="003F2653" w:rsidRDefault="00384CFF" w:rsidP="00F54F6E">
      <w:pPr>
        <w:numPr>
          <w:ilvl w:val="1"/>
          <w:numId w:val="26"/>
        </w:numPr>
        <w:spacing w:after="0" w:line="240" w:lineRule="auto"/>
        <w:contextualSpacing/>
        <w:rPr>
          <w:rFonts w:ascii="Cambria" w:eastAsia="Times New Roman" w:hAnsi="Cambria" w:cs="Times New Roman"/>
          <w:sz w:val="24"/>
          <w:szCs w:val="24"/>
        </w:rPr>
      </w:pPr>
      <w:r w:rsidRPr="003F2653">
        <w:rPr>
          <w:rFonts w:ascii="Cambria" w:eastAsia="Times New Roman" w:hAnsi="Cambria" w:cs="Times New Roman"/>
          <w:sz w:val="24"/>
          <w:szCs w:val="24"/>
        </w:rPr>
        <w:t xml:space="preserve">Introduce use of Apprenticeship models to the </w:t>
      </w:r>
      <w:r w:rsidR="00A57A32" w:rsidRPr="003F2653">
        <w:rPr>
          <w:rFonts w:ascii="Cambria" w:eastAsia="Times New Roman" w:hAnsi="Cambria" w:cs="Times New Roman"/>
          <w:sz w:val="24"/>
          <w:szCs w:val="24"/>
        </w:rPr>
        <w:t>Rehabilitation</w:t>
      </w:r>
      <w:r w:rsidRPr="003F2653">
        <w:rPr>
          <w:rFonts w:ascii="Cambria" w:eastAsia="Times New Roman" w:hAnsi="Cambria" w:cs="Times New Roman"/>
          <w:sz w:val="24"/>
          <w:szCs w:val="24"/>
        </w:rPr>
        <w:t xml:space="preserve"> Center</w:t>
      </w:r>
      <w:r w:rsidR="007845C9" w:rsidRPr="003F2653">
        <w:rPr>
          <w:rFonts w:ascii="Cambria" w:eastAsia="Times New Roman" w:hAnsi="Cambria" w:cs="Times New Roman"/>
          <w:sz w:val="24"/>
          <w:szCs w:val="24"/>
        </w:rPr>
        <w:t xml:space="preserve"> located at the Iris Network</w:t>
      </w:r>
      <w:r w:rsidRPr="003F2653">
        <w:rPr>
          <w:rFonts w:ascii="Cambria" w:eastAsia="Times New Roman" w:hAnsi="Cambria" w:cs="Times New Roman"/>
          <w:sz w:val="24"/>
          <w:szCs w:val="24"/>
        </w:rPr>
        <w:t xml:space="preserve"> and the Business Enterprise Program (BEP) program </w:t>
      </w:r>
      <w:proofErr w:type="gramStart"/>
      <w:r w:rsidRPr="003F2653">
        <w:rPr>
          <w:rFonts w:ascii="Cambria" w:eastAsia="Times New Roman" w:hAnsi="Cambria" w:cs="Times New Roman"/>
          <w:sz w:val="24"/>
          <w:szCs w:val="24"/>
        </w:rPr>
        <w:t>in an effort to</w:t>
      </w:r>
      <w:proofErr w:type="gramEnd"/>
      <w:r w:rsidRPr="003F2653">
        <w:rPr>
          <w:rFonts w:ascii="Cambria" w:eastAsia="Times New Roman" w:hAnsi="Cambria" w:cs="Times New Roman"/>
          <w:sz w:val="24"/>
          <w:szCs w:val="24"/>
        </w:rPr>
        <w:t xml:space="preserve"> develop additional career pathways for persons who are blind and visually impaired.</w:t>
      </w:r>
    </w:p>
    <w:p w14:paraId="71F048EA" w14:textId="6DE01D05" w:rsidR="00384CFF" w:rsidRPr="003F2653" w:rsidRDefault="00384CFF" w:rsidP="00F54F6E">
      <w:pPr>
        <w:numPr>
          <w:ilvl w:val="1"/>
          <w:numId w:val="26"/>
        </w:numPr>
        <w:spacing w:after="0" w:line="240" w:lineRule="auto"/>
        <w:contextualSpacing/>
        <w:rPr>
          <w:rFonts w:ascii="Cambria" w:eastAsia="Times New Roman" w:hAnsi="Cambria" w:cs="Times New Roman"/>
          <w:sz w:val="24"/>
          <w:szCs w:val="24"/>
        </w:rPr>
      </w:pPr>
      <w:r w:rsidRPr="003F2653">
        <w:rPr>
          <w:rFonts w:ascii="Cambria" w:eastAsia="Times New Roman" w:hAnsi="Cambria" w:cs="Times New Roman"/>
          <w:sz w:val="24"/>
          <w:szCs w:val="24"/>
        </w:rPr>
        <w:t>Reestablish DBVI/DVR Self-Employment Focus Group(s)</w:t>
      </w:r>
      <w:r w:rsidR="007845C9" w:rsidRPr="003F2653">
        <w:rPr>
          <w:rFonts w:ascii="Cambria" w:eastAsia="Times New Roman" w:hAnsi="Cambria" w:cs="Times New Roman"/>
          <w:sz w:val="24"/>
          <w:szCs w:val="24"/>
        </w:rPr>
        <w:t>, comprised of VR counselors, Small Business Development Center business consultants, and Client Assistance Program staff,</w:t>
      </w:r>
      <w:r w:rsidRPr="003F2653">
        <w:rPr>
          <w:rFonts w:ascii="Cambria" w:eastAsia="Times New Roman" w:hAnsi="Cambria" w:cs="Times New Roman"/>
          <w:sz w:val="24"/>
          <w:szCs w:val="24"/>
        </w:rPr>
        <w:t xml:space="preserve"> and provide training and technical assistance to DBVI staff and consumers engaged in Self-Employment.</w:t>
      </w:r>
    </w:p>
    <w:p w14:paraId="2A2A383D" w14:textId="71177EB5" w:rsidR="00384CFF" w:rsidRPr="003F2653" w:rsidRDefault="00384CFF" w:rsidP="00384CFF">
      <w:pPr>
        <w:spacing w:after="200" w:line="252" w:lineRule="auto"/>
        <w:rPr>
          <w:rFonts w:ascii="Cambria" w:eastAsia="Calibri" w:hAnsi="Cambria" w:cs="Times New Roman"/>
          <w:lang w:eastAsia="x-none"/>
        </w:rPr>
      </w:pPr>
    </w:p>
    <w:p w14:paraId="01193099" w14:textId="191D5E5F" w:rsidR="00480788" w:rsidRPr="003F2653" w:rsidRDefault="00480788" w:rsidP="00480788">
      <w:pPr>
        <w:spacing w:after="0" w:line="240" w:lineRule="auto"/>
        <w:rPr>
          <w:rFonts w:ascii="Cambria" w:eastAsia="Times New Roman" w:hAnsi="Cambria" w:cs="Times New Roman"/>
          <w:sz w:val="24"/>
          <w:szCs w:val="24"/>
          <w:u w:val="single"/>
        </w:rPr>
      </w:pPr>
      <w:r w:rsidRPr="003F2653">
        <w:rPr>
          <w:rFonts w:ascii="Cambria" w:eastAsia="Times New Roman" w:hAnsi="Cambria" w:cs="Times New Roman"/>
          <w:sz w:val="24"/>
          <w:szCs w:val="24"/>
        </w:rPr>
        <w:lastRenderedPageBreak/>
        <w:t xml:space="preserve">Goal 2: </w:t>
      </w:r>
      <w:r w:rsidRPr="003F2653">
        <w:rPr>
          <w:rFonts w:ascii="Cambria" w:eastAsia="Times New Roman" w:hAnsi="Cambria" w:cs="Times New Roman"/>
          <w:sz w:val="24"/>
          <w:szCs w:val="24"/>
          <w:u w:val="single"/>
        </w:rPr>
        <w:t xml:space="preserve">To increase measurable skill gains and credential attainment of DBVI clients in alignment with WIOA </w:t>
      </w:r>
      <w:ins w:id="1384" w:author="Drummond, Brenda G." w:date="2022-02-17T21:49:00Z">
        <w:r w:rsidR="00377EF1">
          <w:rPr>
            <w:rFonts w:ascii="Cambria" w:eastAsia="Times New Roman" w:hAnsi="Cambria" w:cs="Times New Roman"/>
            <w:sz w:val="24"/>
            <w:szCs w:val="24"/>
            <w:u w:val="single"/>
          </w:rPr>
          <w:t>*</w:t>
        </w:r>
      </w:ins>
      <w:ins w:id="1385" w:author="Drummond, Brenda G." w:date="2022-02-04T16:47:00Z">
        <w:r w:rsidR="00370CCB" w:rsidRPr="003F2653">
          <w:rPr>
            <w:rFonts w:ascii="Cambria" w:eastAsia="Times New Roman" w:hAnsi="Cambria" w:cs="Times New Roman"/>
            <w:sz w:val="24"/>
            <w:szCs w:val="24"/>
            <w:u w:val="single"/>
          </w:rPr>
          <w:t>common performance measures</w:t>
        </w:r>
      </w:ins>
      <w:ins w:id="1386" w:author="Drummond, Brenda G." w:date="2022-02-17T21:49:00Z">
        <w:r w:rsidR="00377EF1">
          <w:rPr>
            <w:rFonts w:ascii="Cambria" w:eastAsia="Times New Roman" w:hAnsi="Cambria" w:cs="Times New Roman"/>
            <w:sz w:val="24"/>
            <w:szCs w:val="24"/>
            <w:u w:val="single"/>
          </w:rPr>
          <w:t>*</w:t>
        </w:r>
      </w:ins>
      <w:del w:id="1387" w:author="Drummond, Brenda G." w:date="2022-02-04T16:47:00Z">
        <w:r w:rsidRPr="003F2653" w:rsidDel="00370CCB">
          <w:rPr>
            <w:rFonts w:ascii="Cambria" w:eastAsia="Times New Roman" w:hAnsi="Cambria" w:cs="Times New Roman"/>
            <w:sz w:val="24"/>
            <w:szCs w:val="24"/>
            <w:u w:val="single"/>
          </w:rPr>
          <w:delText>deliverables</w:delText>
        </w:r>
      </w:del>
      <w:r w:rsidRPr="003F2653">
        <w:rPr>
          <w:rFonts w:ascii="Cambria" w:eastAsia="Times New Roman" w:hAnsi="Cambria" w:cs="Times New Roman"/>
          <w:sz w:val="24"/>
          <w:szCs w:val="24"/>
          <w:u w:val="single"/>
        </w:rPr>
        <w:t xml:space="preserve">. </w:t>
      </w:r>
    </w:p>
    <w:p w14:paraId="4BCA6EFA" w14:textId="6EDD82F7" w:rsidR="0003417F" w:rsidRPr="003F2653" w:rsidRDefault="0003417F" w:rsidP="00480788">
      <w:pPr>
        <w:spacing w:after="0" w:line="240" w:lineRule="auto"/>
        <w:rPr>
          <w:rFonts w:ascii="Cambria" w:eastAsia="Times New Roman" w:hAnsi="Cambria" w:cs="Times New Roman"/>
          <w:sz w:val="24"/>
          <w:szCs w:val="24"/>
          <w:u w:val="single"/>
        </w:rPr>
      </w:pPr>
    </w:p>
    <w:p w14:paraId="42F62701" w14:textId="5DDA7F4A" w:rsidR="0003417F" w:rsidRPr="003F2653" w:rsidRDefault="0003417F" w:rsidP="00480788">
      <w:pPr>
        <w:spacing w:after="0" w:line="240" w:lineRule="auto"/>
        <w:rPr>
          <w:rFonts w:ascii="Cambria" w:eastAsia="Times New Roman" w:hAnsi="Cambria" w:cs="Times New Roman"/>
          <w:sz w:val="24"/>
          <w:szCs w:val="24"/>
        </w:rPr>
      </w:pPr>
      <w:r w:rsidRPr="003F2653">
        <w:rPr>
          <w:rFonts w:ascii="Cambria" w:eastAsia="Times New Roman" w:hAnsi="Cambria" w:cs="Times New Roman"/>
          <w:sz w:val="24"/>
          <w:szCs w:val="24"/>
        </w:rPr>
        <w:t>Objective: To become more proficient in identifying and capturing Measurable Skills Gain</w:t>
      </w:r>
      <w:r w:rsidR="00B43E01" w:rsidRPr="003F2653">
        <w:rPr>
          <w:rFonts w:ascii="Cambria" w:eastAsia="Times New Roman" w:hAnsi="Cambria" w:cs="Times New Roman"/>
          <w:sz w:val="24"/>
          <w:szCs w:val="24"/>
        </w:rPr>
        <w:t xml:space="preserve"> (MSG)</w:t>
      </w:r>
      <w:r w:rsidRPr="003F2653">
        <w:rPr>
          <w:rFonts w:ascii="Cambria" w:eastAsia="Times New Roman" w:hAnsi="Cambria" w:cs="Times New Roman"/>
          <w:sz w:val="24"/>
          <w:szCs w:val="24"/>
        </w:rPr>
        <w:t xml:space="preserve"> and credential attainment.</w:t>
      </w:r>
    </w:p>
    <w:p w14:paraId="35818BE6" w14:textId="069703E9" w:rsidR="0003417F" w:rsidRPr="003F2653" w:rsidRDefault="0003417F" w:rsidP="00480788">
      <w:pPr>
        <w:spacing w:after="0" w:line="240" w:lineRule="auto"/>
        <w:rPr>
          <w:rFonts w:ascii="Cambria" w:eastAsia="Times New Roman" w:hAnsi="Cambria" w:cs="Times New Roman"/>
          <w:sz w:val="24"/>
          <w:szCs w:val="24"/>
        </w:rPr>
      </w:pPr>
    </w:p>
    <w:p w14:paraId="6A7DAA2E" w14:textId="38E2FE85" w:rsidR="0003417F" w:rsidRPr="003F2653" w:rsidRDefault="0003417F" w:rsidP="00480788">
      <w:pPr>
        <w:spacing w:after="0" w:line="240" w:lineRule="auto"/>
        <w:rPr>
          <w:rFonts w:ascii="Cambria" w:eastAsia="Times New Roman" w:hAnsi="Cambria" w:cs="Times New Roman"/>
          <w:sz w:val="24"/>
          <w:szCs w:val="24"/>
        </w:rPr>
      </w:pPr>
      <w:r w:rsidRPr="003F2653">
        <w:rPr>
          <w:rFonts w:ascii="Cambria" w:eastAsia="Times New Roman" w:hAnsi="Cambria" w:cs="Times New Roman"/>
          <w:sz w:val="24"/>
          <w:szCs w:val="24"/>
        </w:rPr>
        <w:t>Strategies:</w:t>
      </w:r>
    </w:p>
    <w:p w14:paraId="53073AA4" w14:textId="49F0A639" w:rsidR="0003417F" w:rsidRPr="003F2653" w:rsidRDefault="0003417F" w:rsidP="00480788">
      <w:pPr>
        <w:spacing w:after="0" w:line="240" w:lineRule="auto"/>
        <w:rPr>
          <w:rFonts w:ascii="Cambria" w:eastAsia="Times New Roman" w:hAnsi="Cambria" w:cs="Times New Roman"/>
          <w:sz w:val="24"/>
          <w:szCs w:val="24"/>
          <w:u w:val="single"/>
        </w:rPr>
      </w:pPr>
    </w:p>
    <w:p w14:paraId="52667B2B" w14:textId="3BF38187" w:rsidR="0003417F" w:rsidRPr="003F2653" w:rsidRDefault="0003417F" w:rsidP="00F54F6E">
      <w:pPr>
        <w:numPr>
          <w:ilvl w:val="0"/>
          <w:numId w:val="46"/>
        </w:numPr>
        <w:spacing w:after="0" w:line="240" w:lineRule="auto"/>
        <w:contextualSpacing/>
        <w:rPr>
          <w:rFonts w:ascii="Cambria" w:eastAsia="Times New Roman" w:hAnsi="Cambria" w:cs="Times New Roman"/>
          <w:sz w:val="24"/>
          <w:szCs w:val="24"/>
        </w:rPr>
      </w:pPr>
      <w:r w:rsidRPr="003F2653">
        <w:rPr>
          <w:rFonts w:ascii="Cambria" w:eastAsia="Times New Roman" w:hAnsi="Cambria" w:cs="Times New Roman"/>
          <w:sz w:val="24"/>
          <w:szCs w:val="24"/>
        </w:rPr>
        <w:t xml:space="preserve">DBVI will continue working </w:t>
      </w:r>
      <w:del w:id="1388" w:author="Drummond, Brenda G." w:date="2022-02-09T12:54:00Z">
        <w:r w:rsidRPr="003F2653" w:rsidDel="00573B1D">
          <w:rPr>
            <w:rFonts w:ascii="Cambria" w:eastAsia="Times New Roman" w:hAnsi="Cambria" w:cs="Times New Roman"/>
            <w:sz w:val="24"/>
            <w:szCs w:val="24"/>
          </w:rPr>
          <w:delText>with</w:delText>
        </w:r>
      </w:del>
      <w:r w:rsidRPr="003F2653">
        <w:rPr>
          <w:rFonts w:ascii="Cambria" w:eastAsia="Times New Roman" w:hAnsi="Cambria" w:cs="Times New Roman"/>
          <w:sz w:val="24"/>
          <w:szCs w:val="24"/>
        </w:rPr>
        <w:t xml:space="preserve"> </w:t>
      </w:r>
      <w:ins w:id="1389" w:author="Drummond, Brenda G." w:date="2022-02-17T21:49:00Z">
        <w:r w:rsidR="00377EF1">
          <w:rPr>
            <w:rFonts w:ascii="Cambria" w:eastAsia="Times New Roman" w:hAnsi="Cambria" w:cs="Times New Roman"/>
            <w:sz w:val="24"/>
            <w:szCs w:val="24"/>
          </w:rPr>
          <w:t>*</w:t>
        </w:r>
      </w:ins>
      <w:ins w:id="1390" w:author="Drummond, Brenda G." w:date="2022-02-09T12:53:00Z">
        <w:r w:rsidR="00764FD1" w:rsidRPr="003F2653">
          <w:rPr>
            <w:rFonts w:ascii="Cambria" w:hAnsi="Cambria"/>
            <w:sz w:val="24"/>
            <w:szCs w:val="24"/>
          </w:rPr>
          <w:t xml:space="preserve">through Registered Technical Assistance Centers of </w:t>
        </w:r>
      </w:ins>
      <w:ins w:id="1391" w:author="Drummond, Brenda G." w:date="2022-02-15T20:40:00Z">
        <w:r w:rsidR="00394AC8" w:rsidRPr="003F2653">
          <w:rPr>
            <w:rFonts w:ascii="Cambria" w:hAnsi="Cambria"/>
            <w:sz w:val="24"/>
            <w:szCs w:val="24"/>
          </w:rPr>
          <w:t>Excellence</w:t>
        </w:r>
      </w:ins>
      <w:ins w:id="1392" w:author="Drummond, Brenda G." w:date="2022-02-09T12:53:00Z">
        <w:r w:rsidR="00764FD1" w:rsidRPr="003F2653">
          <w:rPr>
            <w:rFonts w:ascii="Cambria" w:hAnsi="Cambria"/>
            <w:sz w:val="24"/>
            <w:szCs w:val="24"/>
          </w:rPr>
          <w:t>, of which S</w:t>
        </w:r>
      </w:ins>
      <w:ins w:id="1393" w:author="Drummond, Brenda G." w:date="2022-02-15T20:39:00Z">
        <w:r w:rsidR="00C67E99" w:rsidRPr="003F2653">
          <w:rPr>
            <w:rFonts w:ascii="Cambria" w:hAnsi="Cambria"/>
            <w:sz w:val="24"/>
            <w:szCs w:val="24"/>
          </w:rPr>
          <w:t>afa</w:t>
        </w:r>
      </w:ins>
      <w:ins w:id="1394" w:author="Drummond, Brenda G." w:date="2022-02-15T20:40:00Z">
        <w:r w:rsidR="00394AC8" w:rsidRPr="003F2653">
          <w:rPr>
            <w:rFonts w:ascii="Cambria" w:hAnsi="Cambria"/>
            <w:sz w:val="24"/>
            <w:szCs w:val="24"/>
          </w:rPr>
          <w:t>l</w:t>
        </w:r>
      </w:ins>
      <w:ins w:id="1395" w:author="Drummond, Brenda G." w:date="2022-02-15T20:39:00Z">
        <w:r w:rsidR="00C67E99" w:rsidRPr="003F2653">
          <w:rPr>
            <w:rFonts w:ascii="Cambria" w:hAnsi="Cambria"/>
            <w:sz w:val="24"/>
            <w:szCs w:val="24"/>
          </w:rPr>
          <w:t>P</w:t>
        </w:r>
      </w:ins>
      <w:ins w:id="1396" w:author="Drummond, Brenda G." w:date="2022-02-09T12:53:00Z">
        <w:r w:rsidR="00764FD1" w:rsidRPr="003F2653">
          <w:rPr>
            <w:rFonts w:ascii="Cambria" w:hAnsi="Cambria"/>
            <w:sz w:val="24"/>
            <w:szCs w:val="24"/>
          </w:rPr>
          <w:t>artners is one</w:t>
        </w:r>
      </w:ins>
      <w:ins w:id="1397" w:author="Drummond, Brenda G." w:date="2022-02-17T21:49:00Z">
        <w:r w:rsidR="00377EF1">
          <w:rPr>
            <w:rFonts w:ascii="Cambria" w:hAnsi="Cambria"/>
            <w:sz w:val="24"/>
            <w:szCs w:val="24"/>
          </w:rPr>
          <w:t>*</w:t>
        </w:r>
      </w:ins>
      <w:ins w:id="1398" w:author="Drummond, Brenda G." w:date="2022-02-09T12:54:00Z">
        <w:r w:rsidR="00573B1D" w:rsidRPr="003F2653">
          <w:rPr>
            <w:rFonts w:ascii="Cambria" w:hAnsi="Cambria"/>
            <w:sz w:val="24"/>
            <w:szCs w:val="24"/>
          </w:rPr>
          <w:t>,</w:t>
        </w:r>
      </w:ins>
      <w:ins w:id="1399" w:author="Drummond, Brenda G." w:date="2022-02-09T12:53:00Z">
        <w:r w:rsidR="00764FD1" w:rsidRPr="003F2653">
          <w:rPr>
            <w:rFonts w:ascii="Cambria" w:eastAsia="Times New Roman" w:hAnsi="Cambria" w:cs="Times New Roman"/>
            <w:sz w:val="24"/>
            <w:szCs w:val="24"/>
          </w:rPr>
          <w:t xml:space="preserve"> </w:t>
        </w:r>
      </w:ins>
      <w:del w:id="1400" w:author="Drummond, Brenda G." w:date="2022-02-09T12:54:00Z">
        <w:r w:rsidRPr="003F2653" w:rsidDel="00573B1D">
          <w:rPr>
            <w:rFonts w:ascii="Cambria" w:eastAsia="Times New Roman" w:hAnsi="Cambria" w:cs="Times New Roman"/>
            <w:sz w:val="24"/>
            <w:szCs w:val="24"/>
          </w:rPr>
          <w:delText>WINTAC</w:delText>
        </w:r>
      </w:del>
      <w:del w:id="1401" w:author="Drummond, Brenda G." w:date="2022-02-15T21:16:00Z">
        <w:r w:rsidRPr="003F2653" w:rsidDel="00D80EA4">
          <w:rPr>
            <w:rFonts w:ascii="Cambria" w:eastAsia="Times New Roman" w:hAnsi="Cambria" w:cs="Times New Roman"/>
            <w:sz w:val="24"/>
            <w:szCs w:val="24"/>
          </w:rPr>
          <w:delText xml:space="preserve"> </w:delText>
        </w:r>
      </w:del>
      <w:r w:rsidRPr="003F2653">
        <w:rPr>
          <w:rFonts w:ascii="Cambria" w:eastAsia="Times New Roman" w:hAnsi="Cambria" w:cs="Times New Roman"/>
          <w:sz w:val="24"/>
          <w:szCs w:val="24"/>
        </w:rPr>
        <w:t xml:space="preserve">for technical assistance and in educating staff regarding understanding of MSG and credential </w:t>
      </w:r>
      <w:ins w:id="1402" w:author="Drummond, Brenda G." w:date="2022-02-17T21:49:00Z">
        <w:r w:rsidR="00377EF1">
          <w:rPr>
            <w:rFonts w:ascii="Cambria" w:eastAsia="Times New Roman" w:hAnsi="Cambria" w:cs="Times New Roman"/>
            <w:sz w:val="24"/>
            <w:szCs w:val="24"/>
          </w:rPr>
          <w:t>*</w:t>
        </w:r>
      </w:ins>
      <w:ins w:id="1403" w:author="Drummond, Brenda G." w:date="2022-01-31T12:46:00Z">
        <w:r w:rsidR="00DE3354" w:rsidRPr="003F2653">
          <w:rPr>
            <w:rFonts w:ascii="Cambria" w:eastAsia="Times New Roman" w:hAnsi="Cambria" w:cs="Times New Roman"/>
            <w:sz w:val="24"/>
            <w:szCs w:val="24"/>
          </w:rPr>
          <w:t>attainment</w:t>
        </w:r>
      </w:ins>
      <w:ins w:id="1404" w:author="Drummond, Brenda G." w:date="2022-02-17T21:49:00Z">
        <w:r w:rsidR="00377EF1">
          <w:rPr>
            <w:rFonts w:ascii="Cambria" w:eastAsia="Times New Roman" w:hAnsi="Cambria" w:cs="Times New Roman"/>
            <w:sz w:val="24"/>
            <w:szCs w:val="24"/>
          </w:rPr>
          <w:t>*</w:t>
        </w:r>
      </w:ins>
      <w:del w:id="1405" w:author="Drummond, Brenda G." w:date="2022-01-31T12:46:00Z">
        <w:r w:rsidRPr="003F2653" w:rsidDel="00DE3354">
          <w:rPr>
            <w:rFonts w:ascii="Cambria" w:eastAsia="Times New Roman" w:hAnsi="Cambria" w:cs="Times New Roman"/>
            <w:sz w:val="24"/>
            <w:szCs w:val="24"/>
          </w:rPr>
          <w:delText>obtainment</w:delText>
        </w:r>
      </w:del>
      <w:r w:rsidRPr="003F2653">
        <w:rPr>
          <w:rFonts w:ascii="Cambria" w:eastAsia="Times New Roman" w:hAnsi="Cambria" w:cs="Times New Roman"/>
          <w:sz w:val="24"/>
          <w:szCs w:val="24"/>
        </w:rPr>
        <w:t>.</w:t>
      </w:r>
    </w:p>
    <w:p w14:paraId="40900B52" w14:textId="4A14E210" w:rsidR="0003417F" w:rsidRPr="003F2653" w:rsidRDefault="0003417F" w:rsidP="00F54F6E">
      <w:pPr>
        <w:numPr>
          <w:ilvl w:val="0"/>
          <w:numId w:val="46"/>
        </w:numPr>
        <w:spacing w:after="0" w:line="240" w:lineRule="auto"/>
        <w:contextualSpacing/>
        <w:rPr>
          <w:rFonts w:ascii="Cambria" w:eastAsia="Times New Roman" w:hAnsi="Cambria" w:cs="Times New Roman"/>
          <w:sz w:val="24"/>
          <w:szCs w:val="24"/>
        </w:rPr>
      </w:pPr>
      <w:r w:rsidRPr="003F2653">
        <w:rPr>
          <w:rFonts w:ascii="Cambria" w:eastAsia="Times New Roman" w:hAnsi="Cambria" w:cs="Times New Roman"/>
          <w:sz w:val="24"/>
          <w:szCs w:val="24"/>
        </w:rPr>
        <w:t xml:space="preserve">CARNS and New Counselor training will have focused components on MSG and credential </w:t>
      </w:r>
      <w:ins w:id="1406" w:author="Drummond, Brenda G." w:date="2022-02-17T21:50:00Z">
        <w:r w:rsidR="00377EF1">
          <w:rPr>
            <w:rFonts w:ascii="Cambria" w:eastAsia="Times New Roman" w:hAnsi="Cambria" w:cs="Times New Roman"/>
            <w:sz w:val="24"/>
            <w:szCs w:val="24"/>
          </w:rPr>
          <w:t>*</w:t>
        </w:r>
      </w:ins>
      <w:ins w:id="1407" w:author="Drummond, Brenda G." w:date="2022-01-31T12:46:00Z">
        <w:r w:rsidR="00DE3354" w:rsidRPr="003F2653">
          <w:rPr>
            <w:rFonts w:ascii="Cambria" w:eastAsia="Times New Roman" w:hAnsi="Cambria" w:cs="Times New Roman"/>
            <w:sz w:val="24"/>
            <w:szCs w:val="24"/>
          </w:rPr>
          <w:t>attainment</w:t>
        </w:r>
      </w:ins>
      <w:ins w:id="1408" w:author="Drummond, Brenda G." w:date="2022-02-17T21:50:00Z">
        <w:r w:rsidR="00377EF1">
          <w:rPr>
            <w:rFonts w:ascii="Cambria" w:eastAsia="Times New Roman" w:hAnsi="Cambria" w:cs="Times New Roman"/>
            <w:sz w:val="24"/>
            <w:szCs w:val="24"/>
          </w:rPr>
          <w:t>*</w:t>
        </w:r>
      </w:ins>
      <w:del w:id="1409" w:author="Drummond, Brenda G." w:date="2022-01-31T12:46:00Z">
        <w:r w:rsidRPr="003F2653" w:rsidDel="00DE3354">
          <w:rPr>
            <w:rFonts w:ascii="Cambria" w:eastAsia="Times New Roman" w:hAnsi="Cambria" w:cs="Times New Roman"/>
            <w:sz w:val="24"/>
            <w:szCs w:val="24"/>
          </w:rPr>
          <w:delText>obtainment</w:delText>
        </w:r>
      </w:del>
      <w:r w:rsidRPr="003F2653">
        <w:rPr>
          <w:rFonts w:ascii="Cambria" w:eastAsia="Times New Roman" w:hAnsi="Cambria" w:cs="Times New Roman"/>
          <w:sz w:val="24"/>
          <w:szCs w:val="24"/>
        </w:rPr>
        <w:t>.</w:t>
      </w:r>
    </w:p>
    <w:p w14:paraId="710F1570" w14:textId="4DD6575B" w:rsidR="0003417F" w:rsidRPr="003F2653" w:rsidRDefault="0003417F" w:rsidP="00F54F6E">
      <w:pPr>
        <w:numPr>
          <w:ilvl w:val="0"/>
          <w:numId w:val="46"/>
        </w:numPr>
        <w:spacing w:after="0" w:line="240" w:lineRule="auto"/>
        <w:contextualSpacing/>
        <w:rPr>
          <w:rFonts w:ascii="Cambria" w:eastAsia="Times New Roman" w:hAnsi="Cambria" w:cs="Times New Roman"/>
          <w:sz w:val="24"/>
          <w:szCs w:val="24"/>
        </w:rPr>
      </w:pPr>
      <w:r w:rsidRPr="003F2653">
        <w:rPr>
          <w:rFonts w:ascii="Cambria" w:eastAsia="Times New Roman" w:hAnsi="Cambria" w:cs="Times New Roman"/>
          <w:sz w:val="24"/>
          <w:szCs w:val="24"/>
        </w:rPr>
        <w:t>DBVI will increase staff competence in use of Aware</w:t>
      </w:r>
      <w:ins w:id="1410" w:author="Drummond, Brenda G." w:date="2022-02-15T21:16:00Z">
        <w:r w:rsidR="00D80EA4" w:rsidRPr="003F2653">
          <w:rPr>
            <w:rFonts w:ascii="Cambria" w:eastAsia="Times New Roman" w:hAnsi="Cambria" w:cs="Times New Roman"/>
            <w:sz w:val="24"/>
            <w:szCs w:val="24"/>
          </w:rPr>
          <w:t xml:space="preserve"> – </w:t>
        </w:r>
      </w:ins>
      <w:r w:rsidR="00795A94" w:rsidRPr="003F2653">
        <w:rPr>
          <w:rFonts w:ascii="Cambria" w:eastAsia="Times New Roman" w:hAnsi="Cambria" w:cs="Times New Roman"/>
          <w:sz w:val="24"/>
          <w:szCs w:val="24"/>
        </w:rPr>
        <w:t>VR</w:t>
      </w:r>
      <w:ins w:id="1411" w:author="Drummond, Brenda G." w:date="2022-02-15T21:16:00Z">
        <w:r w:rsidR="00D80EA4" w:rsidRPr="003F2653">
          <w:rPr>
            <w:rFonts w:ascii="Cambria" w:eastAsia="Times New Roman" w:hAnsi="Cambria" w:cs="Times New Roman"/>
            <w:sz w:val="24"/>
            <w:szCs w:val="24"/>
          </w:rPr>
          <w:t xml:space="preserve">’s </w:t>
        </w:r>
      </w:ins>
      <w:ins w:id="1412" w:author="Drummond, Brenda G." w:date="2022-02-17T21:50:00Z">
        <w:r w:rsidR="00377EF1">
          <w:rPr>
            <w:rFonts w:ascii="Cambria" w:eastAsia="Times New Roman" w:hAnsi="Cambria" w:cs="Times New Roman"/>
            <w:sz w:val="24"/>
            <w:szCs w:val="24"/>
          </w:rPr>
          <w:t>*</w:t>
        </w:r>
      </w:ins>
      <w:ins w:id="1413" w:author="Drummond, Brenda G." w:date="2022-02-15T21:16:00Z">
        <w:r w:rsidR="00D80EA4" w:rsidRPr="003F2653">
          <w:rPr>
            <w:rFonts w:ascii="Cambria" w:eastAsia="Times New Roman" w:hAnsi="Cambria" w:cs="Times New Roman"/>
            <w:sz w:val="24"/>
            <w:szCs w:val="24"/>
          </w:rPr>
          <w:t xml:space="preserve">case management </w:t>
        </w:r>
        <w:proofErr w:type="gramStart"/>
        <w:r w:rsidR="00D80EA4" w:rsidRPr="003F2653">
          <w:rPr>
            <w:rFonts w:ascii="Cambria" w:eastAsia="Times New Roman" w:hAnsi="Cambria" w:cs="Times New Roman"/>
            <w:sz w:val="24"/>
            <w:szCs w:val="24"/>
          </w:rPr>
          <w:t>system,</w:t>
        </w:r>
      </w:ins>
      <w:ins w:id="1414" w:author="Drummond, Brenda G." w:date="2022-02-17T21:50:00Z">
        <w:r w:rsidR="00377EF1">
          <w:rPr>
            <w:rFonts w:ascii="Cambria" w:eastAsia="Times New Roman" w:hAnsi="Cambria" w:cs="Times New Roman"/>
            <w:sz w:val="24"/>
            <w:szCs w:val="24"/>
          </w:rPr>
          <w:t>*</w:t>
        </w:r>
      </w:ins>
      <w:proofErr w:type="gramEnd"/>
      <w:r w:rsidRPr="003F2653">
        <w:rPr>
          <w:rFonts w:ascii="Cambria" w:eastAsia="Times New Roman" w:hAnsi="Cambria" w:cs="Times New Roman"/>
          <w:sz w:val="24"/>
          <w:szCs w:val="24"/>
        </w:rPr>
        <w:t xml:space="preserve"> in tracking and recording of MSG and credential </w:t>
      </w:r>
      <w:ins w:id="1415" w:author="Drummond, Brenda G." w:date="2022-01-31T12:46:00Z">
        <w:r w:rsidR="00DE3354" w:rsidRPr="003F2653">
          <w:rPr>
            <w:rFonts w:ascii="Cambria" w:eastAsia="Times New Roman" w:hAnsi="Cambria" w:cs="Times New Roman"/>
            <w:sz w:val="24"/>
            <w:szCs w:val="24"/>
          </w:rPr>
          <w:t>attainment</w:t>
        </w:r>
      </w:ins>
      <w:del w:id="1416" w:author="Drummond, Brenda G." w:date="2022-01-31T12:46:00Z">
        <w:r w:rsidRPr="003F2653" w:rsidDel="00DE3354">
          <w:rPr>
            <w:rFonts w:ascii="Cambria" w:eastAsia="Times New Roman" w:hAnsi="Cambria" w:cs="Times New Roman"/>
            <w:sz w:val="24"/>
            <w:szCs w:val="24"/>
          </w:rPr>
          <w:delText>obtainment</w:delText>
        </w:r>
      </w:del>
      <w:r w:rsidRPr="003F2653">
        <w:rPr>
          <w:rFonts w:ascii="Cambria" w:eastAsia="Times New Roman" w:hAnsi="Cambria" w:cs="Times New Roman"/>
          <w:sz w:val="24"/>
          <w:szCs w:val="24"/>
        </w:rPr>
        <w:t>.</w:t>
      </w:r>
    </w:p>
    <w:p w14:paraId="5E62CFD6" w14:textId="61344F2C" w:rsidR="00A86E9B" w:rsidRPr="003F2653" w:rsidDel="00DE3354" w:rsidRDefault="0003417F" w:rsidP="00F54F6E">
      <w:pPr>
        <w:pStyle w:val="ListParagraph"/>
        <w:numPr>
          <w:ilvl w:val="0"/>
          <w:numId w:val="46"/>
        </w:numPr>
        <w:rPr>
          <w:del w:id="1417" w:author="Drummond, Brenda G." w:date="2022-01-31T12:47:00Z"/>
          <w:moveTo w:id="1418" w:author="Drummond, Brenda G." w:date="2022-01-28T16:34:00Z"/>
          <w:rFonts w:ascii="Cambria" w:hAnsi="Cambria"/>
        </w:rPr>
      </w:pPr>
      <w:r w:rsidRPr="003F2653">
        <w:rPr>
          <w:rFonts w:ascii="Cambria" w:hAnsi="Cambria"/>
        </w:rPr>
        <w:t xml:space="preserve">DBVI will work with </w:t>
      </w:r>
      <w:ins w:id="1419" w:author="Drummond, Brenda G." w:date="2022-02-17T21:50:00Z">
        <w:r w:rsidR="00377EF1">
          <w:rPr>
            <w:rFonts w:ascii="Cambria" w:hAnsi="Cambria"/>
          </w:rPr>
          <w:t>*</w:t>
        </w:r>
      </w:ins>
      <w:ins w:id="1420" w:author="Drummond, Brenda G." w:date="2022-02-04T17:12:00Z">
        <w:r w:rsidR="00CD3F98" w:rsidRPr="003F2653">
          <w:rPr>
            <w:rFonts w:ascii="Cambria" w:hAnsi="Cambria"/>
          </w:rPr>
          <w:t>Maine Registered Apprenticeship Sponsors such as</w:t>
        </w:r>
      </w:ins>
      <w:ins w:id="1421" w:author="Drummond, Brenda G." w:date="2022-02-17T21:50:00Z">
        <w:r w:rsidR="00377EF1">
          <w:rPr>
            <w:rFonts w:ascii="Cambria" w:hAnsi="Cambria"/>
          </w:rPr>
          <w:t>*</w:t>
        </w:r>
      </w:ins>
      <w:ins w:id="1422" w:author="Drummond, Brenda G." w:date="2022-02-04T17:12:00Z">
        <w:r w:rsidR="00CD3F98" w:rsidRPr="003F2653">
          <w:rPr>
            <w:rFonts w:ascii="Cambria" w:hAnsi="Cambria"/>
          </w:rPr>
          <w:t xml:space="preserve"> </w:t>
        </w:r>
      </w:ins>
      <w:r w:rsidRPr="003F2653">
        <w:rPr>
          <w:rFonts w:ascii="Cambria" w:hAnsi="Cambria"/>
        </w:rPr>
        <w:t xml:space="preserve">HospitalityMaine in use of </w:t>
      </w:r>
      <w:r w:rsidR="00795A94" w:rsidRPr="003F2653">
        <w:rPr>
          <w:rFonts w:ascii="Cambria" w:hAnsi="Cambria"/>
        </w:rPr>
        <w:t xml:space="preserve">the </w:t>
      </w:r>
      <w:r w:rsidRPr="003F2653">
        <w:rPr>
          <w:rFonts w:ascii="Cambria" w:hAnsi="Cambria"/>
        </w:rPr>
        <w:t>Workhands App</w:t>
      </w:r>
      <w:ins w:id="1423" w:author="Drummond, Brenda G." w:date="2022-01-28T16:33:00Z">
        <w:r w:rsidR="00A86E9B" w:rsidRPr="003F2653">
          <w:rPr>
            <w:rFonts w:ascii="Cambria" w:hAnsi="Cambria"/>
          </w:rPr>
          <w:t xml:space="preserve">, </w:t>
        </w:r>
      </w:ins>
      <w:ins w:id="1424" w:author="Drummond, Brenda G." w:date="2022-02-17T21:50:00Z">
        <w:r w:rsidR="00377EF1">
          <w:rPr>
            <w:rFonts w:ascii="Cambria" w:hAnsi="Cambria"/>
          </w:rPr>
          <w:t>*</w:t>
        </w:r>
      </w:ins>
      <w:ins w:id="1425" w:author="Drummond, Brenda G." w:date="2022-01-28T16:33:00Z">
        <w:r w:rsidR="00A86E9B" w:rsidRPr="003F2653">
          <w:rPr>
            <w:rFonts w:ascii="Cambria" w:hAnsi="Cambria"/>
          </w:rPr>
          <w:t>an online portal that allows a registered apprenticeship sponsor to report an apprentice’s progress and completion of competencies outlined in the Schedule of Work to the credentialing organization and/or workforce counselor</w:t>
        </w:r>
      </w:ins>
      <w:ins w:id="1426" w:author="Drummond, Brenda G." w:date="2022-01-28T16:34:00Z">
        <w:r w:rsidR="00A86E9B" w:rsidRPr="003F2653">
          <w:rPr>
            <w:rFonts w:ascii="Cambria" w:hAnsi="Cambria"/>
          </w:rPr>
          <w:t xml:space="preserve">, </w:t>
        </w:r>
      </w:ins>
      <w:moveToRangeStart w:id="1427" w:author="Drummond, Brenda G." w:date="2022-01-28T16:34:00Z" w:name="move94280086"/>
      <w:moveTo w:id="1428" w:author="Drummond, Brenda G." w:date="2022-01-28T16:34:00Z">
        <w:r w:rsidR="00A86E9B" w:rsidRPr="003F2653">
          <w:rPr>
            <w:rFonts w:ascii="Cambria" w:hAnsi="Cambria"/>
          </w:rPr>
          <w:t xml:space="preserve">to track and record MSG and credential </w:t>
        </w:r>
      </w:moveTo>
      <w:ins w:id="1429" w:author="Drummond, Brenda G." w:date="2022-01-31T12:46:00Z">
        <w:r w:rsidR="00DE3354" w:rsidRPr="003F2653">
          <w:rPr>
            <w:rFonts w:ascii="Cambria" w:hAnsi="Cambria"/>
          </w:rPr>
          <w:t>attainment</w:t>
        </w:r>
      </w:ins>
      <w:ins w:id="1430" w:author="Drummond, Brenda G." w:date="2022-02-17T21:50:00Z">
        <w:r w:rsidR="00377EF1">
          <w:rPr>
            <w:rFonts w:ascii="Cambria" w:hAnsi="Cambria"/>
          </w:rPr>
          <w:t>*</w:t>
        </w:r>
      </w:ins>
      <w:moveTo w:id="1431" w:author="Drummond, Brenda G." w:date="2022-01-28T16:34:00Z">
        <w:del w:id="1432" w:author="Drummond, Brenda G." w:date="2022-01-31T12:46:00Z">
          <w:r w:rsidR="00A86E9B" w:rsidRPr="003F2653" w:rsidDel="00DE3354">
            <w:rPr>
              <w:rFonts w:ascii="Cambria" w:hAnsi="Cambria"/>
            </w:rPr>
            <w:delText>obtainment</w:delText>
          </w:r>
        </w:del>
        <w:del w:id="1433" w:author="Drummond, Brenda G." w:date="2022-01-31T12:47:00Z">
          <w:r w:rsidR="00A86E9B" w:rsidRPr="003F2653" w:rsidDel="00DE3354">
            <w:rPr>
              <w:rFonts w:ascii="Cambria" w:hAnsi="Cambria"/>
            </w:rPr>
            <w:delText>.</w:delText>
          </w:r>
        </w:del>
      </w:moveTo>
      <w:ins w:id="1434" w:author="Drummond, Brenda G." w:date="2022-02-04T16:48:00Z">
        <w:r w:rsidR="00370CCB" w:rsidRPr="003F2653">
          <w:rPr>
            <w:rFonts w:ascii="Cambria" w:hAnsi="Cambria"/>
          </w:rPr>
          <w:t>.</w:t>
        </w:r>
      </w:ins>
    </w:p>
    <w:moveToRangeEnd w:id="1427"/>
    <w:p w14:paraId="6AB662EB" w14:textId="119FB514" w:rsidR="0003417F" w:rsidRPr="003F2653" w:rsidDel="00A86E9B" w:rsidRDefault="0003417F" w:rsidP="00F54F6E">
      <w:pPr>
        <w:pStyle w:val="ListParagraph"/>
        <w:numPr>
          <w:ilvl w:val="0"/>
          <w:numId w:val="46"/>
        </w:numPr>
        <w:rPr>
          <w:moveFrom w:id="1435" w:author="Drummond, Brenda G." w:date="2022-01-28T16:34:00Z"/>
        </w:rPr>
      </w:pPr>
      <w:del w:id="1436" w:author="Drummond, Brenda G." w:date="2022-01-28T16:34:00Z">
        <w:r w:rsidRPr="003F2653" w:rsidDel="00A86E9B">
          <w:delText xml:space="preserve"> </w:delText>
        </w:r>
      </w:del>
      <w:moveFromRangeStart w:id="1437" w:author="Drummond, Brenda G." w:date="2022-01-28T16:34:00Z" w:name="move94280086"/>
      <w:moveFrom w:id="1438" w:author="Drummond, Brenda G." w:date="2022-01-28T16:34:00Z">
        <w:del w:id="1439" w:author="Drummond, Brenda G." w:date="2022-01-28T16:34:00Z">
          <w:r w:rsidRPr="003F2653" w:rsidDel="00A86E9B">
            <w:delText xml:space="preserve">to track and record MSG and credential </w:delText>
          </w:r>
        </w:del>
        <w:r w:rsidRPr="003F2653" w:rsidDel="00A86E9B">
          <w:t>obtainment.</w:t>
        </w:r>
      </w:moveFrom>
    </w:p>
    <w:moveFromRangeEnd w:id="1437"/>
    <w:p w14:paraId="3025A85B" w14:textId="01B1E475" w:rsidR="0003417F" w:rsidRPr="003F2653" w:rsidRDefault="0003417F" w:rsidP="00377EF1">
      <w:pPr>
        <w:pStyle w:val="ListParagraph"/>
        <w:ind w:left="1530"/>
        <w:rPr>
          <w:u w:val="single"/>
        </w:rPr>
      </w:pPr>
    </w:p>
    <w:p w14:paraId="30BC401F" w14:textId="77777777" w:rsidR="00384CFF" w:rsidRPr="003F2653" w:rsidRDefault="00384CFF" w:rsidP="00384CFF">
      <w:pPr>
        <w:spacing w:after="0" w:line="240" w:lineRule="auto"/>
        <w:rPr>
          <w:rFonts w:ascii="Cambria" w:eastAsia="Times New Roman" w:hAnsi="Cambria" w:cs="Times New Roman"/>
          <w:sz w:val="24"/>
          <w:szCs w:val="24"/>
        </w:rPr>
      </w:pPr>
    </w:p>
    <w:p w14:paraId="40F4B56F" w14:textId="11CF6D2A" w:rsidR="00384CFF" w:rsidRPr="003F2653" w:rsidRDefault="00384CFF" w:rsidP="00384CFF">
      <w:pPr>
        <w:spacing w:after="0" w:line="240" w:lineRule="auto"/>
        <w:rPr>
          <w:rFonts w:ascii="Cambria" w:eastAsia="Times New Roman" w:hAnsi="Cambria" w:cs="Times New Roman"/>
          <w:sz w:val="24"/>
          <w:szCs w:val="24"/>
        </w:rPr>
      </w:pPr>
      <w:bookmarkStart w:id="1440" w:name="_Hlk31973396"/>
      <w:r w:rsidRPr="003F2653">
        <w:rPr>
          <w:rFonts w:ascii="Cambria" w:eastAsia="Times New Roman" w:hAnsi="Cambria" w:cs="Times New Roman"/>
          <w:sz w:val="24"/>
          <w:szCs w:val="24"/>
        </w:rPr>
        <w:t xml:space="preserve">Goal </w:t>
      </w:r>
      <w:r w:rsidR="00480788" w:rsidRPr="003F2653">
        <w:rPr>
          <w:rFonts w:ascii="Cambria" w:eastAsia="Times New Roman" w:hAnsi="Cambria" w:cs="Times New Roman"/>
          <w:sz w:val="24"/>
          <w:szCs w:val="24"/>
        </w:rPr>
        <w:t>3</w:t>
      </w:r>
      <w:r w:rsidRPr="003F2653">
        <w:rPr>
          <w:rFonts w:ascii="Cambria" w:eastAsia="Times New Roman" w:hAnsi="Cambria" w:cs="Times New Roman"/>
          <w:sz w:val="24"/>
          <w:szCs w:val="24"/>
        </w:rPr>
        <w:t xml:space="preserve">: </w:t>
      </w:r>
      <w:r w:rsidRPr="003F2653">
        <w:rPr>
          <w:rFonts w:ascii="Cambria" w:eastAsia="Times New Roman" w:hAnsi="Cambria" w:cs="Times New Roman"/>
          <w:sz w:val="24"/>
          <w:szCs w:val="24"/>
          <w:u w:val="single"/>
        </w:rPr>
        <w:t>To deliver Pre-Employment Transition Services (Pre-ETS) to youth who are blind and visually impaired, assisting them to successfully live and work independently in the community</w:t>
      </w:r>
      <w:r w:rsidRPr="003F2653">
        <w:rPr>
          <w:rFonts w:ascii="Cambria" w:eastAsia="Times New Roman" w:hAnsi="Cambria" w:cs="Times New Roman"/>
          <w:sz w:val="24"/>
          <w:szCs w:val="24"/>
        </w:rPr>
        <w:t>.</w:t>
      </w:r>
    </w:p>
    <w:p w14:paraId="06E14ACE" w14:textId="77777777" w:rsidR="00384CFF" w:rsidRPr="003F2653" w:rsidRDefault="00384CFF" w:rsidP="00384CFF">
      <w:pPr>
        <w:spacing w:after="0" w:line="240" w:lineRule="auto"/>
        <w:rPr>
          <w:rFonts w:ascii="Cambria" w:eastAsia="Times New Roman" w:hAnsi="Cambria" w:cs="Times New Roman"/>
          <w:sz w:val="24"/>
          <w:szCs w:val="24"/>
        </w:rPr>
      </w:pPr>
    </w:p>
    <w:p w14:paraId="0BFF6E65" w14:textId="77777777" w:rsidR="00384CFF" w:rsidRPr="003F2653" w:rsidRDefault="00384CFF" w:rsidP="00384CFF">
      <w:pPr>
        <w:spacing w:after="0" w:line="240" w:lineRule="auto"/>
        <w:rPr>
          <w:rFonts w:ascii="Cambria" w:eastAsia="Times New Roman" w:hAnsi="Cambria" w:cs="Times New Roman"/>
          <w:sz w:val="24"/>
          <w:szCs w:val="24"/>
        </w:rPr>
      </w:pPr>
      <w:r w:rsidRPr="003F2653">
        <w:rPr>
          <w:rFonts w:ascii="Cambria" w:eastAsia="Times New Roman" w:hAnsi="Cambria" w:cs="Times New Roman"/>
          <w:sz w:val="24"/>
          <w:szCs w:val="24"/>
          <w:u w:val="single"/>
        </w:rPr>
        <w:t>Objective:</w:t>
      </w:r>
      <w:r w:rsidRPr="003F2653">
        <w:rPr>
          <w:rFonts w:ascii="Cambria" w:eastAsia="Times New Roman" w:hAnsi="Cambria" w:cs="Times New Roman"/>
          <w:sz w:val="24"/>
          <w:szCs w:val="24"/>
        </w:rPr>
        <w:t xml:space="preserve">   Increase and expand services to blind and visually impaired youth and students.  </w:t>
      </w:r>
    </w:p>
    <w:p w14:paraId="613ADCF3" w14:textId="77777777" w:rsidR="00384CFF" w:rsidRPr="003F2653" w:rsidRDefault="00384CFF" w:rsidP="00384CFF">
      <w:pPr>
        <w:spacing w:after="0" w:line="240" w:lineRule="auto"/>
        <w:rPr>
          <w:rFonts w:ascii="Cambria" w:eastAsia="Times New Roman" w:hAnsi="Cambria" w:cs="Times New Roman"/>
          <w:sz w:val="24"/>
          <w:szCs w:val="24"/>
        </w:rPr>
      </w:pPr>
    </w:p>
    <w:p w14:paraId="2A3B4253" w14:textId="77777777" w:rsidR="00384CFF" w:rsidRPr="003F2653" w:rsidRDefault="00384CFF" w:rsidP="00384CFF">
      <w:pPr>
        <w:spacing w:after="0" w:line="240" w:lineRule="auto"/>
        <w:rPr>
          <w:rFonts w:ascii="Cambria" w:eastAsia="Times New Roman" w:hAnsi="Cambria" w:cs="Times New Roman"/>
          <w:sz w:val="24"/>
          <w:szCs w:val="24"/>
        </w:rPr>
      </w:pPr>
      <w:r w:rsidRPr="003F2653">
        <w:rPr>
          <w:rFonts w:ascii="Cambria" w:eastAsia="Times New Roman" w:hAnsi="Cambria" w:cs="Times New Roman"/>
          <w:sz w:val="24"/>
          <w:szCs w:val="24"/>
        </w:rPr>
        <w:t>Strategies:</w:t>
      </w:r>
    </w:p>
    <w:p w14:paraId="3E6C4125" w14:textId="49AEEEFC" w:rsidR="00384CFF" w:rsidRPr="003F2653" w:rsidRDefault="00384CFF" w:rsidP="00F54F6E">
      <w:pPr>
        <w:numPr>
          <w:ilvl w:val="0"/>
          <w:numId w:val="47"/>
        </w:numPr>
        <w:spacing w:after="0" w:line="240" w:lineRule="auto"/>
        <w:contextualSpacing/>
        <w:rPr>
          <w:rFonts w:ascii="Cambria" w:eastAsia="Times New Roman" w:hAnsi="Cambria" w:cs="Times New Roman"/>
          <w:sz w:val="24"/>
          <w:szCs w:val="24"/>
        </w:rPr>
      </w:pPr>
      <w:r w:rsidRPr="003F2653">
        <w:rPr>
          <w:rFonts w:ascii="Cambria" w:eastAsia="Times New Roman" w:hAnsi="Cambria" w:cs="Times New Roman"/>
          <w:sz w:val="24"/>
          <w:szCs w:val="24"/>
        </w:rPr>
        <w:t xml:space="preserve">Continue to work with the State Rehabilitation Council (SRC) </w:t>
      </w:r>
      <w:r w:rsidR="007845C9" w:rsidRPr="003F2653">
        <w:rPr>
          <w:rFonts w:ascii="Cambria" w:eastAsia="Times New Roman" w:hAnsi="Cambria" w:cs="Times New Roman"/>
          <w:sz w:val="24"/>
          <w:szCs w:val="24"/>
        </w:rPr>
        <w:t xml:space="preserve">members such as </w:t>
      </w:r>
      <w:r w:rsidR="00474C47" w:rsidRPr="003F2653">
        <w:rPr>
          <w:rFonts w:ascii="Cambria" w:eastAsia="Times New Roman" w:hAnsi="Cambria" w:cs="Times New Roman"/>
          <w:sz w:val="24"/>
          <w:szCs w:val="24"/>
        </w:rPr>
        <w:t xml:space="preserve">representatives from </w:t>
      </w:r>
      <w:r w:rsidR="007845C9" w:rsidRPr="003F2653">
        <w:rPr>
          <w:rFonts w:ascii="Cambria" w:eastAsia="Times New Roman" w:hAnsi="Cambria" w:cs="Times New Roman"/>
          <w:sz w:val="24"/>
          <w:szCs w:val="24"/>
        </w:rPr>
        <w:t>Catholic Charities Maine</w:t>
      </w:r>
      <w:r w:rsidR="00474C47" w:rsidRPr="003F2653">
        <w:rPr>
          <w:rFonts w:ascii="Cambria" w:eastAsia="Times New Roman" w:hAnsi="Cambria" w:cs="Times New Roman"/>
          <w:sz w:val="24"/>
          <w:szCs w:val="24"/>
        </w:rPr>
        <w:t>,</w:t>
      </w:r>
      <w:r w:rsidR="007845C9" w:rsidRPr="003F2653">
        <w:rPr>
          <w:rFonts w:ascii="Cambria" w:eastAsia="Times New Roman" w:hAnsi="Cambria" w:cs="Times New Roman"/>
          <w:sz w:val="24"/>
          <w:szCs w:val="24"/>
        </w:rPr>
        <w:t xml:space="preserve"> Iris Network</w:t>
      </w:r>
      <w:r w:rsidR="00474C47" w:rsidRPr="003F2653">
        <w:rPr>
          <w:rFonts w:ascii="Cambria" w:eastAsia="Times New Roman" w:hAnsi="Cambria" w:cs="Times New Roman"/>
          <w:sz w:val="24"/>
          <w:szCs w:val="24"/>
        </w:rPr>
        <w:t xml:space="preserve">, and the </w:t>
      </w:r>
      <w:r w:rsidR="007845C9" w:rsidRPr="003F2653">
        <w:rPr>
          <w:rFonts w:ascii="Cambria" w:eastAsia="Times New Roman" w:hAnsi="Cambria" w:cs="Times New Roman"/>
          <w:sz w:val="24"/>
          <w:szCs w:val="24"/>
        </w:rPr>
        <w:t xml:space="preserve">Department of Education, </w:t>
      </w:r>
      <w:r w:rsidRPr="003F2653">
        <w:rPr>
          <w:rFonts w:ascii="Cambria" w:eastAsia="Times New Roman" w:hAnsi="Cambria" w:cs="Times New Roman"/>
          <w:sz w:val="24"/>
          <w:szCs w:val="24"/>
        </w:rPr>
        <w:t>to identify Pre-ETS activities/programs that can be provided to potentially eligible or eligible students.</w:t>
      </w:r>
    </w:p>
    <w:p w14:paraId="5A0BFDDC" w14:textId="688AB77F" w:rsidR="00384CFF" w:rsidRPr="003F2653" w:rsidRDefault="00384CFF" w:rsidP="00F54F6E">
      <w:pPr>
        <w:numPr>
          <w:ilvl w:val="0"/>
          <w:numId w:val="47"/>
        </w:numPr>
        <w:spacing w:after="0" w:line="240" w:lineRule="auto"/>
        <w:contextualSpacing/>
        <w:rPr>
          <w:rFonts w:ascii="Cambria" w:eastAsia="Times New Roman" w:hAnsi="Cambria" w:cs="Times New Roman"/>
          <w:sz w:val="24"/>
          <w:szCs w:val="24"/>
        </w:rPr>
      </w:pPr>
      <w:r w:rsidRPr="003F2653">
        <w:rPr>
          <w:rFonts w:ascii="Cambria" w:eastAsia="Times New Roman" w:hAnsi="Cambria" w:cs="Times New Roman"/>
          <w:sz w:val="24"/>
          <w:szCs w:val="24"/>
        </w:rPr>
        <w:t xml:space="preserve">Increase the number of students who are referred to the VR program as part of their </w:t>
      </w:r>
      <w:r w:rsidR="007845C9" w:rsidRPr="003F2653">
        <w:rPr>
          <w:rFonts w:ascii="Cambria" w:eastAsia="Times New Roman" w:hAnsi="Cambria" w:cs="Times New Roman"/>
          <w:sz w:val="24"/>
          <w:szCs w:val="24"/>
        </w:rPr>
        <w:t xml:space="preserve">individualized </w:t>
      </w:r>
      <w:r w:rsidRPr="003F2653">
        <w:rPr>
          <w:rFonts w:ascii="Cambria" w:eastAsia="Times New Roman" w:hAnsi="Cambria" w:cs="Times New Roman"/>
          <w:sz w:val="24"/>
          <w:szCs w:val="24"/>
        </w:rPr>
        <w:t>educational plan</w:t>
      </w:r>
      <w:r w:rsidR="007845C9" w:rsidRPr="003F2653">
        <w:rPr>
          <w:rFonts w:ascii="Cambria" w:eastAsia="Times New Roman" w:hAnsi="Cambria" w:cs="Times New Roman"/>
          <w:sz w:val="24"/>
          <w:szCs w:val="24"/>
        </w:rPr>
        <w:t xml:space="preserve"> (IEP)</w:t>
      </w:r>
      <w:r w:rsidRPr="003F2653">
        <w:rPr>
          <w:rFonts w:ascii="Cambria" w:eastAsia="Times New Roman" w:hAnsi="Cambria" w:cs="Times New Roman"/>
          <w:sz w:val="24"/>
          <w:szCs w:val="24"/>
        </w:rPr>
        <w:t xml:space="preserve">.  This will be done in part through </w:t>
      </w:r>
      <w:r w:rsidR="00CE020B" w:rsidRPr="003F2653">
        <w:rPr>
          <w:rFonts w:ascii="Cambria" w:eastAsia="Times New Roman" w:hAnsi="Cambria" w:cs="Times New Roman"/>
          <w:sz w:val="24"/>
          <w:szCs w:val="24"/>
        </w:rPr>
        <w:t>consultation with</w:t>
      </w:r>
      <w:r w:rsidRPr="003F2653">
        <w:rPr>
          <w:rFonts w:ascii="Cambria" w:eastAsia="Times New Roman" w:hAnsi="Cambria" w:cs="Times New Roman"/>
          <w:sz w:val="24"/>
          <w:szCs w:val="24"/>
        </w:rPr>
        <w:t xml:space="preserve"> Blindness Rehabilitation Specialists (BLRS) who connect families with transitional and community resources.</w:t>
      </w:r>
      <w:r w:rsidR="007845C9" w:rsidRPr="003F2653">
        <w:rPr>
          <w:rFonts w:ascii="Cambria" w:eastAsia="Times New Roman" w:hAnsi="Cambria" w:cs="Times New Roman"/>
          <w:sz w:val="24"/>
          <w:szCs w:val="24"/>
        </w:rPr>
        <w:t xml:space="preserve"> DBVI staff will </w:t>
      </w:r>
      <w:r w:rsidR="00F9600B" w:rsidRPr="003F2653">
        <w:rPr>
          <w:rFonts w:ascii="Cambria" w:eastAsia="Times New Roman" w:hAnsi="Cambria" w:cs="Times New Roman"/>
          <w:sz w:val="24"/>
          <w:szCs w:val="24"/>
        </w:rPr>
        <w:t>be members of the</w:t>
      </w:r>
      <w:r w:rsidR="007845C9" w:rsidRPr="003F2653">
        <w:rPr>
          <w:rFonts w:ascii="Cambria" w:eastAsia="Times New Roman" w:hAnsi="Cambria" w:cs="Times New Roman"/>
          <w:sz w:val="24"/>
          <w:szCs w:val="24"/>
        </w:rPr>
        <w:t xml:space="preserve"> IEP team</w:t>
      </w:r>
      <w:r w:rsidR="00F9600B" w:rsidRPr="003F2653">
        <w:rPr>
          <w:rFonts w:ascii="Cambria" w:eastAsia="Times New Roman" w:hAnsi="Cambria" w:cs="Times New Roman"/>
          <w:sz w:val="24"/>
          <w:szCs w:val="24"/>
        </w:rPr>
        <w:t>.</w:t>
      </w:r>
    </w:p>
    <w:p w14:paraId="1916BD76" w14:textId="77777777" w:rsidR="00384CFF" w:rsidRPr="003F2653" w:rsidRDefault="00384CFF" w:rsidP="00F54F6E">
      <w:pPr>
        <w:numPr>
          <w:ilvl w:val="0"/>
          <w:numId w:val="47"/>
        </w:numPr>
        <w:spacing w:after="0" w:line="240" w:lineRule="auto"/>
        <w:contextualSpacing/>
        <w:rPr>
          <w:rFonts w:ascii="Cambria" w:eastAsia="Times New Roman" w:hAnsi="Cambria" w:cs="Times New Roman"/>
          <w:sz w:val="24"/>
          <w:szCs w:val="24"/>
        </w:rPr>
      </w:pPr>
      <w:r w:rsidRPr="003F2653">
        <w:rPr>
          <w:rFonts w:ascii="Cambria" w:eastAsia="Times New Roman" w:hAnsi="Cambria" w:cs="Times New Roman"/>
          <w:sz w:val="24"/>
          <w:szCs w:val="24"/>
        </w:rPr>
        <w:t>Hold regional meetings with DBVI staff, and contracted partners including Catholic Charities Teachers of the Visually Impaired (TVI) toward the beginning of each school year to determine VR eligibility on all students 14 years of age and older.</w:t>
      </w:r>
    </w:p>
    <w:p w14:paraId="186F17DC" w14:textId="3B05D929" w:rsidR="00384CFF" w:rsidRPr="003F2653" w:rsidRDefault="00384CFF" w:rsidP="00F54F6E">
      <w:pPr>
        <w:numPr>
          <w:ilvl w:val="0"/>
          <w:numId w:val="47"/>
        </w:numPr>
        <w:spacing w:after="0" w:line="240" w:lineRule="auto"/>
        <w:contextualSpacing/>
        <w:rPr>
          <w:rFonts w:ascii="Cambria" w:eastAsia="Times New Roman" w:hAnsi="Cambria" w:cs="Times New Roman"/>
          <w:sz w:val="24"/>
          <w:szCs w:val="24"/>
        </w:rPr>
      </w:pPr>
      <w:r w:rsidRPr="003F2653">
        <w:rPr>
          <w:rFonts w:ascii="Cambria" w:eastAsia="Times New Roman" w:hAnsi="Cambria" w:cs="Times New Roman"/>
          <w:sz w:val="24"/>
          <w:szCs w:val="24"/>
        </w:rPr>
        <w:t xml:space="preserve">Continue to make optimal use and expansion of Maine-based immersion centers to offer summer programs, including blindness rehabilitation, independent living, work experiences and college preparation. </w:t>
      </w:r>
      <w:ins w:id="1441" w:author="Drummond, Brenda G." w:date="2022-02-17T21:50:00Z">
        <w:r w:rsidR="00377EF1">
          <w:rPr>
            <w:rFonts w:ascii="Cambria" w:eastAsia="Times New Roman" w:hAnsi="Cambria" w:cs="Times New Roman"/>
            <w:sz w:val="24"/>
            <w:szCs w:val="24"/>
          </w:rPr>
          <w:t>*</w:t>
        </w:r>
      </w:ins>
      <w:ins w:id="1442" w:author="Drummond, Brenda G." w:date="2022-02-08T15:27:00Z">
        <w:r w:rsidR="00834881" w:rsidRPr="003F2653">
          <w:rPr>
            <w:rFonts w:ascii="Cambria" w:eastAsia="Times New Roman" w:hAnsi="Cambria" w:cs="Times New Roman"/>
            <w:sz w:val="24"/>
            <w:szCs w:val="24"/>
          </w:rPr>
          <w:t>Summer programs such as</w:t>
        </w:r>
      </w:ins>
      <w:ins w:id="1443" w:author="Drummond, Brenda G." w:date="2022-02-17T21:50:00Z">
        <w:r w:rsidR="00377EF1">
          <w:rPr>
            <w:rFonts w:ascii="Cambria" w:eastAsia="Times New Roman" w:hAnsi="Cambria" w:cs="Times New Roman"/>
            <w:sz w:val="24"/>
            <w:szCs w:val="24"/>
          </w:rPr>
          <w:t>*</w:t>
        </w:r>
      </w:ins>
      <w:del w:id="1444" w:author="Drummond, Brenda G." w:date="2022-02-08T15:27:00Z">
        <w:r w:rsidRPr="003F2653" w:rsidDel="00834881">
          <w:rPr>
            <w:rFonts w:ascii="Cambria" w:eastAsia="Times New Roman" w:hAnsi="Cambria" w:cs="Times New Roman"/>
            <w:sz w:val="24"/>
            <w:szCs w:val="24"/>
          </w:rPr>
          <w:delText xml:space="preserve">Current </w:delText>
        </w:r>
        <w:r w:rsidRPr="003F2653" w:rsidDel="00834881">
          <w:rPr>
            <w:rFonts w:ascii="Cambria" w:eastAsia="Times New Roman" w:hAnsi="Cambria" w:cs="Times New Roman"/>
            <w:sz w:val="24"/>
            <w:szCs w:val="24"/>
          </w:rPr>
          <w:lastRenderedPageBreak/>
          <w:delText>programs include</w:delText>
        </w:r>
      </w:del>
      <w:r w:rsidRPr="003F2653">
        <w:rPr>
          <w:rFonts w:ascii="Cambria" w:eastAsia="Times New Roman" w:hAnsi="Cambria" w:cs="Times New Roman"/>
          <w:sz w:val="24"/>
          <w:szCs w:val="24"/>
        </w:rPr>
        <w:t xml:space="preserve"> College Prep, </w:t>
      </w:r>
      <w:ins w:id="1445" w:author="Drummond, Brenda G." w:date="2022-02-17T21:50:00Z">
        <w:r w:rsidR="00377EF1">
          <w:rPr>
            <w:rFonts w:ascii="Cambria" w:eastAsia="Times New Roman" w:hAnsi="Cambria" w:cs="Times New Roman"/>
            <w:sz w:val="24"/>
            <w:szCs w:val="24"/>
          </w:rPr>
          <w:t>*</w:t>
        </w:r>
      </w:ins>
      <w:ins w:id="1446" w:author="Drummond, Brenda G." w:date="2022-02-08T15:26:00Z">
        <w:r w:rsidR="00834881" w:rsidRPr="003F2653">
          <w:rPr>
            <w:rFonts w:ascii="Cambria" w:eastAsia="Times New Roman" w:hAnsi="Cambria" w:cs="Times New Roman"/>
            <w:sz w:val="24"/>
            <w:szCs w:val="24"/>
          </w:rPr>
          <w:t>some version of</w:t>
        </w:r>
      </w:ins>
      <w:ins w:id="1447" w:author="Drummond, Brenda G." w:date="2022-02-17T21:51:00Z">
        <w:r w:rsidR="00377EF1">
          <w:rPr>
            <w:rFonts w:ascii="Cambria" w:eastAsia="Times New Roman" w:hAnsi="Cambria" w:cs="Times New Roman"/>
            <w:sz w:val="24"/>
            <w:szCs w:val="24"/>
          </w:rPr>
          <w:t>*</w:t>
        </w:r>
      </w:ins>
      <w:del w:id="1448" w:author="Drummond, Brenda G." w:date="2022-02-08T15:26:00Z">
        <w:r w:rsidRPr="003F2653" w:rsidDel="00834881">
          <w:rPr>
            <w:rFonts w:ascii="Cambria" w:eastAsia="Times New Roman" w:hAnsi="Cambria" w:cs="Times New Roman"/>
            <w:sz w:val="24"/>
            <w:szCs w:val="24"/>
          </w:rPr>
          <w:delText>Living On Your Own (LOYO),</w:delText>
        </w:r>
      </w:del>
      <w:r w:rsidRPr="003F2653">
        <w:rPr>
          <w:rFonts w:ascii="Cambria" w:eastAsia="Times New Roman" w:hAnsi="Cambria" w:cs="Times New Roman"/>
          <w:sz w:val="24"/>
          <w:szCs w:val="24"/>
        </w:rPr>
        <w:t xml:space="preserve"> Learning, Independence, Fun, Employment (LIFE) </w:t>
      </w:r>
      <w:ins w:id="1449" w:author="Drummond, Brenda G." w:date="2022-02-17T21:51:00Z">
        <w:r w:rsidR="00377EF1">
          <w:rPr>
            <w:rFonts w:ascii="Cambria" w:eastAsia="Times New Roman" w:hAnsi="Cambria" w:cs="Times New Roman"/>
            <w:sz w:val="24"/>
            <w:szCs w:val="24"/>
          </w:rPr>
          <w:t>*</w:t>
        </w:r>
      </w:ins>
      <w:ins w:id="1450" w:author="Drummond, Brenda G." w:date="2022-02-08T15:26:00Z">
        <w:r w:rsidR="00834881" w:rsidRPr="003F2653">
          <w:rPr>
            <w:rFonts w:ascii="Cambria" w:eastAsia="Times New Roman" w:hAnsi="Cambria" w:cs="Times New Roman"/>
            <w:sz w:val="24"/>
            <w:szCs w:val="24"/>
          </w:rPr>
          <w:t>Program (</w:t>
        </w:r>
      </w:ins>
      <w:r w:rsidRPr="003F2653">
        <w:rPr>
          <w:rFonts w:ascii="Cambria" w:eastAsia="Times New Roman" w:hAnsi="Cambria" w:cs="Times New Roman"/>
          <w:sz w:val="24"/>
          <w:szCs w:val="24"/>
        </w:rPr>
        <w:t>101</w:t>
      </w:r>
      <w:ins w:id="1451" w:author="Drummond, Brenda G." w:date="2022-02-08T15:27:00Z">
        <w:r w:rsidR="00834881" w:rsidRPr="003F2653">
          <w:rPr>
            <w:rFonts w:ascii="Cambria" w:eastAsia="Times New Roman" w:hAnsi="Cambria" w:cs="Times New Roman"/>
            <w:sz w:val="24"/>
            <w:szCs w:val="24"/>
          </w:rPr>
          <w:t>,</w:t>
        </w:r>
      </w:ins>
      <w:del w:id="1452" w:author="Drummond, Brenda G." w:date="2022-02-08T15:27:00Z">
        <w:r w:rsidRPr="003F2653" w:rsidDel="00834881">
          <w:rPr>
            <w:rFonts w:ascii="Cambria" w:eastAsia="Times New Roman" w:hAnsi="Cambria" w:cs="Times New Roman"/>
            <w:sz w:val="24"/>
            <w:szCs w:val="24"/>
          </w:rPr>
          <w:delText xml:space="preserve"> </w:delText>
        </w:r>
      </w:del>
      <w:del w:id="1453" w:author="Drummond, Brenda G." w:date="2022-02-08T15:26:00Z">
        <w:r w:rsidRPr="003F2653" w:rsidDel="00834881">
          <w:rPr>
            <w:rFonts w:ascii="Cambria" w:eastAsia="Times New Roman" w:hAnsi="Cambria" w:cs="Times New Roman"/>
            <w:sz w:val="24"/>
            <w:szCs w:val="24"/>
          </w:rPr>
          <w:delText>and</w:delText>
        </w:r>
      </w:del>
      <w:r w:rsidRPr="003F2653">
        <w:rPr>
          <w:rFonts w:ascii="Cambria" w:eastAsia="Times New Roman" w:hAnsi="Cambria" w:cs="Times New Roman"/>
          <w:sz w:val="24"/>
          <w:szCs w:val="24"/>
        </w:rPr>
        <w:t xml:space="preserve"> 102, </w:t>
      </w:r>
      <w:ins w:id="1454" w:author="Drummond, Brenda G." w:date="2022-02-08T15:27:00Z">
        <w:r w:rsidR="00834881" w:rsidRPr="003F2653">
          <w:rPr>
            <w:rFonts w:ascii="Cambria" w:eastAsia="Times New Roman" w:hAnsi="Cambria" w:cs="Times New Roman"/>
            <w:sz w:val="24"/>
            <w:szCs w:val="24"/>
          </w:rPr>
          <w:t>Living on your Own (LOYO) or LIFE Camp)</w:t>
        </w:r>
      </w:ins>
      <w:ins w:id="1455" w:author="Drummond, Brenda G." w:date="2022-02-17T21:51:00Z">
        <w:r w:rsidR="00377EF1">
          <w:rPr>
            <w:rFonts w:ascii="Cambria" w:eastAsia="Times New Roman" w:hAnsi="Cambria" w:cs="Times New Roman"/>
            <w:sz w:val="24"/>
            <w:szCs w:val="24"/>
          </w:rPr>
          <w:t>*</w:t>
        </w:r>
      </w:ins>
      <w:ins w:id="1456" w:author="Drummond, Brenda G." w:date="2022-02-08T15:27:00Z">
        <w:r w:rsidR="00834881" w:rsidRPr="003F2653">
          <w:rPr>
            <w:rFonts w:ascii="Cambria" w:eastAsia="Times New Roman" w:hAnsi="Cambria" w:cs="Times New Roman"/>
            <w:sz w:val="24"/>
            <w:szCs w:val="24"/>
          </w:rPr>
          <w:t xml:space="preserve"> </w:t>
        </w:r>
      </w:ins>
      <w:r w:rsidRPr="003F2653">
        <w:rPr>
          <w:rFonts w:ascii="Cambria" w:eastAsia="Times New Roman" w:hAnsi="Cambria" w:cs="Times New Roman"/>
          <w:sz w:val="24"/>
          <w:szCs w:val="24"/>
        </w:rPr>
        <w:t xml:space="preserve">all of which include use of Assistive Technology (AT), Vision Rehabilitation Therapy (VRT), Vocational Rehabilitation Counselors (VRC), Teachers of the Visually Impaired (TVI) and Orientation and Mobility Instructors (O&amp;M).  Sessions for parents to educate them on resources, </w:t>
      </w:r>
      <w:r w:rsidR="00950765" w:rsidRPr="003F2653">
        <w:rPr>
          <w:rFonts w:ascii="Cambria" w:eastAsia="Times New Roman" w:hAnsi="Cambria" w:cs="Times New Roman"/>
          <w:sz w:val="24"/>
          <w:szCs w:val="24"/>
        </w:rPr>
        <w:t xml:space="preserve">encourage </w:t>
      </w:r>
      <w:r w:rsidRPr="003F2653">
        <w:rPr>
          <w:rFonts w:ascii="Cambria" w:eastAsia="Times New Roman" w:hAnsi="Cambria" w:cs="Times New Roman"/>
          <w:sz w:val="24"/>
          <w:szCs w:val="24"/>
        </w:rPr>
        <w:t xml:space="preserve">independence with their kids, and a question and answer (Q&amp;A) sessions </w:t>
      </w:r>
      <w:r w:rsidR="00830457" w:rsidRPr="003F2653">
        <w:rPr>
          <w:rFonts w:ascii="Cambria" w:eastAsia="Times New Roman" w:hAnsi="Cambria" w:cs="Times New Roman"/>
          <w:sz w:val="24"/>
          <w:szCs w:val="24"/>
        </w:rPr>
        <w:t>are</w:t>
      </w:r>
      <w:r w:rsidRPr="003F2653">
        <w:rPr>
          <w:rFonts w:ascii="Cambria" w:eastAsia="Times New Roman" w:hAnsi="Cambria" w:cs="Times New Roman"/>
          <w:sz w:val="24"/>
          <w:szCs w:val="24"/>
        </w:rPr>
        <w:t xml:space="preserve"> also </w:t>
      </w:r>
      <w:r w:rsidR="00830457" w:rsidRPr="003F2653">
        <w:rPr>
          <w:rFonts w:ascii="Cambria" w:eastAsia="Times New Roman" w:hAnsi="Cambria" w:cs="Times New Roman"/>
          <w:sz w:val="24"/>
          <w:szCs w:val="24"/>
        </w:rPr>
        <w:t xml:space="preserve">to </w:t>
      </w:r>
      <w:r w:rsidRPr="003F2653">
        <w:rPr>
          <w:rFonts w:ascii="Cambria" w:eastAsia="Times New Roman" w:hAnsi="Cambria" w:cs="Times New Roman"/>
          <w:sz w:val="24"/>
          <w:szCs w:val="24"/>
        </w:rPr>
        <w:t>be offered.</w:t>
      </w:r>
    </w:p>
    <w:p w14:paraId="78F30B0A" w14:textId="067FF1A5" w:rsidR="00384CFF" w:rsidRPr="003F2653" w:rsidRDefault="00384CFF" w:rsidP="00F54F6E">
      <w:pPr>
        <w:numPr>
          <w:ilvl w:val="0"/>
          <w:numId w:val="47"/>
        </w:numPr>
        <w:spacing w:after="0" w:line="240" w:lineRule="auto"/>
        <w:contextualSpacing/>
        <w:rPr>
          <w:rFonts w:ascii="Cambria" w:eastAsia="Times New Roman" w:hAnsi="Cambria" w:cs="Times New Roman"/>
          <w:sz w:val="24"/>
          <w:szCs w:val="24"/>
        </w:rPr>
      </w:pPr>
      <w:r w:rsidRPr="003F2653">
        <w:rPr>
          <w:rFonts w:ascii="Cambria" w:eastAsia="Times New Roman" w:hAnsi="Cambria" w:cs="Times New Roman"/>
          <w:sz w:val="24"/>
          <w:szCs w:val="24"/>
        </w:rPr>
        <w:t xml:space="preserve">Continued and increased implementation of Expanded Core Curriculum (ECC) and Pre-Employment Skills Groups where students are encouraged to engage in community, develop Activities of Daily Living (ADL’s) and Interdisciplinary Learning (IDL’s,) explore area businesses and event centers, and attend information workshops/seminars.  School personnel associated with </w:t>
      </w:r>
      <w:r w:rsidR="00830457" w:rsidRPr="003F2653">
        <w:rPr>
          <w:rFonts w:ascii="Cambria" w:eastAsia="Times New Roman" w:hAnsi="Cambria" w:cs="Times New Roman"/>
          <w:sz w:val="24"/>
          <w:szCs w:val="24"/>
        </w:rPr>
        <w:t>B</w:t>
      </w:r>
      <w:r w:rsidRPr="003F2653">
        <w:rPr>
          <w:rFonts w:ascii="Cambria" w:eastAsia="Times New Roman" w:hAnsi="Cambria" w:cs="Times New Roman"/>
          <w:sz w:val="24"/>
          <w:szCs w:val="24"/>
        </w:rPr>
        <w:t xml:space="preserve">lind and Visually Impaired students are contacted early each school year and made aware of these planned events and are invited to attend/provide input. Creation a summer youth employment, job shadow, Community Based Situational Assessment (CBSA), job club and/or work internship experience for all students by age 16. </w:t>
      </w:r>
    </w:p>
    <w:p w14:paraId="1EFB80B6" w14:textId="77777777" w:rsidR="00384CFF" w:rsidRPr="003F2653" w:rsidRDefault="00384CFF" w:rsidP="00384CFF">
      <w:pPr>
        <w:spacing w:after="0" w:line="240" w:lineRule="auto"/>
        <w:rPr>
          <w:rFonts w:ascii="Cambria" w:eastAsia="Times New Roman" w:hAnsi="Cambria" w:cs="Times New Roman"/>
          <w:sz w:val="24"/>
          <w:szCs w:val="24"/>
        </w:rPr>
      </w:pPr>
    </w:p>
    <w:bookmarkEnd w:id="1440"/>
    <w:p w14:paraId="3185862F" w14:textId="5900A692" w:rsidR="00384CFF" w:rsidRPr="003F2653" w:rsidDel="00BF0287" w:rsidRDefault="00384CFF" w:rsidP="00384CFF">
      <w:pPr>
        <w:spacing w:after="0" w:line="240" w:lineRule="auto"/>
        <w:rPr>
          <w:del w:id="1457" w:author="Drummond, Brenda G." w:date="2022-02-16T15:51:00Z"/>
          <w:rFonts w:ascii="Times New Roman Bold" w:eastAsia="Times New Roman" w:hAnsi="Times New Roman Bold" w:cs="Times New Roman"/>
          <w:sz w:val="24"/>
          <w:szCs w:val="24"/>
          <w:u w:val="single"/>
        </w:rPr>
      </w:pPr>
    </w:p>
    <w:p w14:paraId="6A797829" w14:textId="77777777" w:rsidR="00384CFF" w:rsidRPr="003F2653" w:rsidRDefault="00384CFF" w:rsidP="00384CFF">
      <w:pPr>
        <w:spacing w:after="0" w:line="240" w:lineRule="auto"/>
        <w:rPr>
          <w:rFonts w:ascii="Cambria" w:eastAsia="Calibri" w:hAnsi="Cambria" w:cs="Times New Roman"/>
          <w:sz w:val="24"/>
          <w:szCs w:val="24"/>
          <w:lang w:eastAsia="x-none"/>
        </w:rPr>
      </w:pPr>
    </w:p>
    <w:p w14:paraId="1B0F7628" w14:textId="696124FB" w:rsidR="00370CCB" w:rsidRPr="003F2653" w:rsidRDefault="00384CFF" w:rsidP="00370CCB">
      <w:pPr>
        <w:rPr>
          <w:ins w:id="1458" w:author="Drummond, Brenda G." w:date="2022-02-04T16:51:00Z"/>
          <w:rFonts w:ascii="Cambria" w:hAnsi="Cambria"/>
          <w:color w:val="000000"/>
          <w:sz w:val="24"/>
          <w:szCs w:val="24"/>
        </w:rPr>
      </w:pPr>
      <w:r w:rsidRPr="003F2653">
        <w:rPr>
          <w:rFonts w:ascii="Cambria" w:eastAsia="Times New Roman" w:hAnsi="Cambria" w:cs="Times New Roman"/>
          <w:sz w:val="24"/>
          <w:szCs w:val="24"/>
        </w:rPr>
        <w:t xml:space="preserve">Goal 4: </w:t>
      </w:r>
      <w:r w:rsidRPr="003F2653">
        <w:rPr>
          <w:rFonts w:ascii="Cambria" w:eastAsia="Times New Roman" w:hAnsi="Cambria" w:cs="Times New Roman"/>
          <w:sz w:val="24"/>
          <w:szCs w:val="24"/>
          <w:u w:val="single"/>
        </w:rPr>
        <w:t xml:space="preserve">To </w:t>
      </w:r>
      <w:ins w:id="1459" w:author="Drummond, Brenda G." w:date="2022-02-17T21:51:00Z">
        <w:r w:rsidR="00377EF1">
          <w:rPr>
            <w:rFonts w:ascii="Cambria" w:eastAsia="Times New Roman" w:hAnsi="Cambria" w:cs="Times New Roman"/>
            <w:sz w:val="24"/>
            <w:szCs w:val="24"/>
            <w:u w:val="single"/>
          </w:rPr>
          <w:t>*</w:t>
        </w:r>
      </w:ins>
      <w:ins w:id="1460" w:author="Drummond, Brenda G." w:date="2022-02-04T16:49:00Z">
        <w:r w:rsidR="00370CCB" w:rsidRPr="003F2653">
          <w:rPr>
            <w:rFonts w:ascii="Cambria" w:eastAsia="Times New Roman" w:hAnsi="Cambria" w:cs="Times New Roman"/>
            <w:sz w:val="24"/>
            <w:szCs w:val="24"/>
            <w:u w:val="single"/>
          </w:rPr>
          <w:t xml:space="preserve">increase </w:t>
        </w:r>
      </w:ins>
      <w:ins w:id="1461" w:author="Drummond, Brenda G." w:date="2022-02-04T16:51:00Z">
        <w:r w:rsidR="00370CCB" w:rsidRPr="003F2653">
          <w:rPr>
            <w:rFonts w:ascii="Cambria" w:hAnsi="Cambria"/>
            <w:color w:val="000000"/>
            <w:sz w:val="24"/>
            <w:szCs w:val="24"/>
          </w:rPr>
          <w:t xml:space="preserve">access to DBVI services for individuals with disabilities who are unserved/underserved or have minority </w:t>
        </w:r>
        <w:proofErr w:type="gramStart"/>
        <w:r w:rsidR="00370CCB" w:rsidRPr="003F2653">
          <w:rPr>
            <w:rFonts w:ascii="Cambria" w:hAnsi="Cambria"/>
            <w:color w:val="000000"/>
            <w:sz w:val="24"/>
            <w:szCs w:val="24"/>
          </w:rPr>
          <w:t>status.</w:t>
        </w:r>
      </w:ins>
      <w:ins w:id="1462" w:author="Drummond, Brenda G." w:date="2022-02-17T21:51:00Z">
        <w:r w:rsidR="00377EF1">
          <w:rPr>
            <w:rFonts w:ascii="Cambria" w:hAnsi="Cambria"/>
            <w:color w:val="000000"/>
            <w:sz w:val="24"/>
            <w:szCs w:val="24"/>
          </w:rPr>
          <w:t>*</w:t>
        </w:r>
      </w:ins>
      <w:proofErr w:type="gramEnd"/>
    </w:p>
    <w:p w14:paraId="5103BAD9" w14:textId="2C1436D7" w:rsidR="00384CFF" w:rsidRPr="003F2653" w:rsidDel="00370CCB" w:rsidRDefault="00384CFF" w:rsidP="00384CFF">
      <w:pPr>
        <w:spacing w:after="0" w:line="240" w:lineRule="auto"/>
        <w:rPr>
          <w:del w:id="1463" w:author="Drummond, Brenda G." w:date="2022-02-04T16:51:00Z"/>
          <w:rFonts w:ascii="Cambria" w:eastAsia="Times New Roman" w:hAnsi="Cambria" w:cs="Times New Roman"/>
          <w:sz w:val="24"/>
          <w:szCs w:val="24"/>
          <w:u w:val="single"/>
        </w:rPr>
      </w:pPr>
      <w:del w:id="1464" w:author="Drummond, Brenda G." w:date="2022-02-04T16:51:00Z">
        <w:r w:rsidRPr="003F2653" w:rsidDel="00370CCB">
          <w:rPr>
            <w:rFonts w:ascii="Cambria" w:eastAsia="Times New Roman" w:hAnsi="Cambria" w:cs="Times New Roman"/>
            <w:sz w:val="24"/>
            <w:szCs w:val="24"/>
            <w:u w:val="single"/>
          </w:rPr>
          <w:delText>ensure that a larger number of individuals, with disabilities, who may be unserved or underserved or have minority status, have access to DBVI services.</w:delText>
        </w:r>
      </w:del>
    </w:p>
    <w:p w14:paraId="1723FDA3" w14:textId="77777777" w:rsidR="00384CFF" w:rsidRPr="003F2653" w:rsidRDefault="00384CFF" w:rsidP="00384CFF">
      <w:pPr>
        <w:spacing w:after="0" w:line="240" w:lineRule="auto"/>
        <w:rPr>
          <w:rFonts w:ascii="Cambria" w:eastAsia="Times New Roman" w:hAnsi="Cambria" w:cs="Times New Roman"/>
          <w:sz w:val="24"/>
          <w:szCs w:val="24"/>
        </w:rPr>
      </w:pPr>
    </w:p>
    <w:p w14:paraId="5AC611C8" w14:textId="77777777" w:rsidR="00384CFF" w:rsidRPr="003F2653" w:rsidRDefault="00384CFF" w:rsidP="00384CFF">
      <w:pPr>
        <w:spacing w:after="0" w:line="240" w:lineRule="auto"/>
        <w:rPr>
          <w:rFonts w:ascii="Cambria" w:eastAsia="Times New Roman" w:hAnsi="Cambria" w:cs="Times New Roman"/>
          <w:sz w:val="24"/>
          <w:szCs w:val="24"/>
        </w:rPr>
      </w:pPr>
      <w:r w:rsidRPr="003F2653">
        <w:rPr>
          <w:rFonts w:ascii="Cambria" w:eastAsia="Times New Roman" w:hAnsi="Cambria" w:cs="Times New Roman"/>
          <w:sz w:val="24"/>
          <w:szCs w:val="24"/>
          <w:u w:val="single"/>
        </w:rPr>
        <w:t>Objective:</w:t>
      </w:r>
      <w:r w:rsidRPr="003F2653">
        <w:rPr>
          <w:rFonts w:ascii="Cambria" w:eastAsia="Times New Roman" w:hAnsi="Cambria" w:cs="Times New Roman"/>
          <w:sz w:val="24"/>
          <w:szCs w:val="24"/>
        </w:rPr>
        <w:t xml:space="preserve">  DBVI will work with WIOA core and other Government partners to address the transportation needs regionally.</w:t>
      </w:r>
    </w:p>
    <w:p w14:paraId="7BA50F01" w14:textId="77777777" w:rsidR="00384CFF" w:rsidRPr="003F2653" w:rsidRDefault="00384CFF" w:rsidP="00384CFF">
      <w:pPr>
        <w:spacing w:after="0" w:line="240" w:lineRule="auto"/>
        <w:rPr>
          <w:rFonts w:ascii="Cambria" w:eastAsia="Times New Roman" w:hAnsi="Cambria" w:cs="Times New Roman"/>
          <w:sz w:val="24"/>
          <w:szCs w:val="24"/>
        </w:rPr>
      </w:pPr>
    </w:p>
    <w:p w14:paraId="063D820B" w14:textId="77777777" w:rsidR="00384CFF" w:rsidRPr="003F2653" w:rsidRDefault="00384CFF" w:rsidP="00384CFF">
      <w:pPr>
        <w:spacing w:after="0" w:line="240" w:lineRule="auto"/>
        <w:rPr>
          <w:rFonts w:ascii="Cambria" w:eastAsia="Times New Roman" w:hAnsi="Cambria" w:cs="Times New Roman"/>
          <w:sz w:val="24"/>
          <w:szCs w:val="24"/>
          <w:u w:val="single"/>
        </w:rPr>
      </w:pPr>
      <w:r w:rsidRPr="003F2653">
        <w:rPr>
          <w:rFonts w:ascii="Cambria" w:eastAsia="Times New Roman" w:hAnsi="Cambria" w:cs="Times New Roman"/>
          <w:sz w:val="24"/>
          <w:szCs w:val="24"/>
          <w:u w:val="single"/>
        </w:rPr>
        <w:t>Strategies:</w:t>
      </w:r>
    </w:p>
    <w:p w14:paraId="00B28A09" w14:textId="77777777" w:rsidR="00384CFF" w:rsidRPr="003F2653" w:rsidRDefault="00384CFF" w:rsidP="00384CFF">
      <w:pPr>
        <w:spacing w:after="0" w:line="240" w:lineRule="auto"/>
        <w:rPr>
          <w:rFonts w:ascii="Cambria" w:eastAsia="Times New Roman" w:hAnsi="Cambria" w:cs="Times New Roman"/>
          <w:sz w:val="24"/>
          <w:szCs w:val="24"/>
          <w:u w:val="single"/>
        </w:rPr>
      </w:pPr>
    </w:p>
    <w:p w14:paraId="5C662AEC" w14:textId="77777777" w:rsidR="00384CFF" w:rsidRPr="003F2653" w:rsidRDefault="00384CFF" w:rsidP="00F54F6E">
      <w:pPr>
        <w:numPr>
          <w:ilvl w:val="0"/>
          <w:numId w:val="48"/>
        </w:numPr>
        <w:spacing w:after="0" w:line="240" w:lineRule="auto"/>
        <w:contextualSpacing/>
        <w:rPr>
          <w:rFonts w:ascii="Cambria" w:eastAsia="Times New Roman" w:hAnsi="Cambria" w:cs="Times New Roman"/>
          <w:sz w:val="24"/>
          <w:szCs w:val="24"/>
        </w:rPr>
      </w:pPr>
      <w:r w:rsidRPr="003F2653">
        <w:rPr>
          <w:rFonts w:ascii="Cambria" w:eastAsia="Times New Roman" w:hAnsi="Cambria" w:cs="Times New Roman"/>
          <w:sz w:val="24"/>
          <w:szCs w:val="24"/>
        </w:rPr>
        <w:t xml:space="preserve">DBVI staff will provide input to DOT, providers of public transportation and to core partners regarding accessibility needs of our consumers. Input shall include for example accessible route maps, large print bus schedules/routes, audible street crossings, tactile </w:t>
      </w:r>
      <w:proofErr w:type="gramStart"/>
      <w:r w:rsidRPr="003F2653">
        <w:rPr>
          <w:rFonts w:ascii="Cambria" w:eastAsia="Times New Roman" w:hAnsi="Cambria" w:cs="Times New Roman"/>
          <w:sz w:val="24"/>
          <w:szCs w:val="24"/>
        </w:rPr>
        <w:t>pads</w:t>
      </w:r>
      <w:proofErr w:type="gramEnd"/>
      <w:r w:rsidRPr="003F2653">
        <w:rPr>
          <w:rFonts w:ascii="Cambria" w:eastAsia="Times New Roman" w:hAnsi="Cambria" w:cs="Times New Roman"/>
          <w:sz w:val="24"/>
          <w:szCs w:val="24"/>
        </w:rPr>
        <w:t xml:space="preserve"> and lighting/contrast consultation.  </w:t>
      </w:r>
    </w:p>
    <w:p w14:paraId="56898DA7" w14:textId="77777777" w:rsidR="00384CFF" w:rsidRPr="003F2653" w:rsidRDefault="00384CFF" w:rsidP="00F54F6E">
      <w:pPr>
        <w:numPr>
          <w:ilvl w:val="0"/>
          <w:numId w:val="48"/>
        </w:numPr>
        <w:spacing w:after="0" w:line="240" w:lineRule="auto"/>
        <w:contextualSpacing/>
        <w:rPr>
          <w:rFonts w:ascii="Cambria" w:eastAsia="Times New Roman" w:hAnsi="Cambria" w:cs="Times New Roman"/>
          <w:sz w:val="24"/>
          <w:szCs w:val="24"/>
        </w:rPr>
      </w:pPr>
      <w:r w:rsidRPr="003F2653">
        <w:rPr>
          <w:rFonts w:ascii="Cambria" w:eastAsia="Times New Roman" w:hAnsi="Cambria" w:cs="Times New Roman"/>
          <w:sz w:val="24"/>
          <w:szCs w:val="24"/>
        </w:rPr>
        <w:t>DBVI has designated staff to consult with transportation departments regarding transit studies, bicycle access, bus programming and staff meetings.</w:t>
      </w:r>
    </w:p>
    <w:p w14:paraId="760C36E0" w14:textId="3CC87C29" w:rsidR="00384CFF" w:rsidRPr="003F2653" w:rsidDel="00B81112" w:rsidRDefault="00384CFF" w:rsidP="00F54F6E">
      <w:pPr>
        <w:numPr>
          <w:ilvl w:val="0"/>
          <w:numId w:val="48"/>
        </w:numPr>
        <w:spacing w:after="0" w:line="240" w:lineRule="auto"/>
        <w:contextualSpacing/>
        <w:rPr>
          <w:ins w:id="1465" w:author="Frigon, Diane T" w:date="2022-01-26T13:34:00Z"/>
          <w:del w:id="1466" w:author="Drummond, Brenda G." w:date="2022-02-16T15:34:00Z"/>
          <w:rFonts w:ascii="Cambria" w:eastAsia="Times New Roman" w:hAnsi="Cambria" w:cs="Times New Roman"/>
          <w:sz w:val="24"/>
          <w:szCs w:val="24"/>
        </w:rPr>
      </w:pPr>
      <w:r w:rsidRPr="003F2653">
        <w:rPr>
          <w:rFonts w:ascii="Cambria" w:eastAsia="Times New Roman" w:hAnsi="Cambria" w:cs="Times New Roman"/>
          <w:sz w:val="24"/>
          <w:szCs w:val="24"/>
        </w:rPr>
        <w:t xml:space="preserve">DBVI attends Transportation </w:t>
      </w:r>
      <w:proofErr w:type="gramStart"/>
      <w:r w:rsidRPr="003F2653">
        <w:rPr>
          <w:rFonts w:ascii="Cambria" w:eastAsia="Times New Roman" w:hAnsi="Cambria" w:cs="Times New Roman"/>
          <w:sz w:val="24"/>
          <w:szCs w:val="24"/>
        </w:rPr>
        <w:t>For</w:t>
      </w:r>
      <w:proofErr w:type="gramEnd"/>
      <w:r w:rsidRPr="003F2653">
        <w:rPr>
          <w:rFonts w:ascii="Cambria" w:eastAsia="Times New Roman" w:hAnsi="Cambria" w:cs="Times New Roman"/>
          <w:sz w:val="24"/>
          <w:szCs w:val="24"/>
        </w:rPr>
        <w:t xml:space="preserve"> All and Public Notice meetings issued by DOT.</w:t>
      </w:r>
    </w:p>
    <w:p w14:paraId="5AC5A6F5" w14:textId="25F48A3E" w:rsidR="00464F6D" w:rsidRPr="003F2653" w:rsidRDefault="00377EF1" w:rsidP="00F54F6E">
      <w:pPr>
        <w:numPr>
          <w:ilvl w:val="0"/>
          <w:numId w:val="48"/>
        </w:numPr>
        <w:spacing w:after="0" w:line="240" w:lineRule="auto"/>
        <w:contextualSpacing/>
        <w:rPr>
          <w:rFonts w:ascii="Cambria" w:eastAsia="Times New Roman" w:hAnsi="Cambria" w:cs="Times New Roman"/>
          <w:sz w:val="24"/>
          <w:szCs w:val="24"/>
        </w:rPr>
      </w:pPr>
      <w:ins w:id="1467" w:author="Drummond, Brenda G." w:date="2022-02-17T21:52:00Z">
        <w:r>
          <w:rPr>
            <w:rFonts w:ascii="Cambria" w:eastAsia="Times New Roman" w:hAnsi="Cambria" w:cs="Times New Roman"/>
            <w:sz w:val="24"/>
            <w:szCs w:val="24"/>
          </w:rPr>
          <w:t>*</w:t>
        </w:r>
      </w:ins>
      <w:ins w:id="1468" w:author="Frigon, Diane T" w:date="2022-01-26T13:34:00Z">
        <w:del w:id="1469" w:author="Drummond, Brenda G." w:date="2022-02-17T21:52:00Z">
          <w:r w:rsidR="00464F6D" w:rsidRPr="003F2653" w:rsidDel="00377EF1">
            <w:rPr>
              <w:rFonts w:ascii="Cambria" w:eastAsia="Times New Roman" w:hAnsi="Cambria" w:cs="Times New Roman"/>
              <w:sz w:val="24"/>
              <w:szCs w:val="24"/>
            </w:rPr>
            <w:delText xml:space="preserve"> </w:delText>
          </w:r>
        </w:del>
        <w:r w:rsidR="00464F6D" w:rsidRPr="003F2653">
          <w:rPr>
            <w:rFonts w:ascii="Cambria" w:eastAsia="Times New Roman" w:hAnsi="Cambria" w:cs="Times New Roman"/>
            <w:sz w:val="24"/>
            <w:szCs w:val="24"/>
          </w:rPr>
          <w:t>DBVI has a representative on the Statewide Independent Living Council (SILC) where transportation</w:t>
        </w:r>
      </w:ins>
      <w:ins w:id="1470" w:author="Frigon, Diane T" w:date="2022-01-26T13:35:00Z">
        <w:r w:rsidR="00464F6D" w:rsidRPr="003F2653">
          <w:rPr>
            <w:rFonts w:ascii="Cambria" w:eastAsia="Times New Roman" w:hAnsi="Cambria" w:cs="Times New Roman"/>
            <w:sz w:val="24"/>
            <w:szCs w:val="24"/>
          </w:rPr>
          <w:t xml:space="preserve"> and other employment and independent living challenges for persons with disabilities a</w:t>
        </w:r>
      </w:ins>
      <w:ins w:id="1471" w:author="Frigon, Diane T" w:date="2022-01-26T13:36:00Z">
        <w:r w:rsidR="00464F6D" w:rsidRPr="003F2653">
          <w:rPr>
            <w:rFonts w:ascii="Cambria" w:eastAsia="Times New Roman" w:hAnsi="Cambria" w:cs="Times New Roman"/>
            <w:sz w:val="24"/>
            <w:szCs w:val="24"/>
          </w:rPr>
          <w:t>re part of the State Plan for Ind</w:t>
        </w:r>
      </w:ins>
      <w:ins w:id="1472" w:author="Frigon, Diane T" w:date="2022-01-26T13:37:00Z">
        <w:r w:rsidR="00464F6D" w:rsidRPr="003F2653">
          <w:rPr>
            <w:rFonts w:ascii="Cambria" w:eastAsia="Times New Roman" w:hAnsi="Cambria" w:cs="Times New Roman"/>
            <w:sz w:val="24"/>
            <w:szCs w:val="24"/>
          </w:rPr>
          <w:t>ependent Living (SPIL) goals and priorities</w:t>
        </w:r>
        <w:del w:id="1473" w:author="Drummond, Brenda G." w:date="2022-02-16T15:34:00Z">
          <w:r w:rsidR="00464F6D" w:rsidRPr="003F2653" w:rsidDel="00B81112">
            <w:rPr>
              <w:rFonts w:ascii="Cambria" w:eastAsia="Times New Roman" w:hAnsi="Cambria" w:cs="Times New Roman"/>
              <w:sz w:val="24"/>
              <w:szCs w:val="24"/>
            </w:rPr>
            <w:delText>.</w:delText>
          </w:r>
        </w:del>
      </w:ins>
      <w:ins w:id="1474" w:author="Drummond, Brenda G." w:date="2022-02-17T21:52:00Z">
        <w:r>
          <w:rPr>
            <w:rFonts w:ascii="Cambria" w:eastAsia="Times New Roman" w:hAnsi="Cambria" w:cs="Times New Roman"/>
            <w:sz w:val="24"/>
            <w:szCs w:val="24"/>
          </w:rPr>
          <w:t>*</w:t>
        </w:r>
      </w:ins>
    </w:p>
    <w:p w14:paraId="4DA22F34" w14:textId="77777777" w:rsidR="00384CFF" w:rsidRPr="003F2653" w:rsidRDefault="00384CFF" w:rsidP="00D61A7D">
      <w:pPr>
        <w:spacing w:after="0" w:line="240" w:lineRule="auto"/>
        <w:ind w:left="1530"/>
        <w:contextualSpacing/>
        <w:rPr>
          <w:rFonts w:ascii="Cambria" w:eastAsia="Times New Roman" w:hAnsi="Cambria" w:cs="Times New Roman"/>
          <w:sz w:val="24"/>
          <w:szCs w:val="24"/>
        </w:rPr>
      </w:pPr>
    </w:p>
    <w:p w14:paraId="61F9B33B" w14:textId="77777777" w:rsidR="00384CFF" w:rsidRPr="003F2653" w:rsidRDefault="00384CFF" w:rsidP="00384CFF">
      <w:pPr>
        <w:spacing w:after="0" w:line="240" w:lineRule="auto"/>
        <w:rPr>
          <w:rFonts w:ascii="Cambria" w:eastAsia="Times New Roman" w:hAnsi="Cambria" w:cs="Times New Roman"/>
          <w:sz w:val="24"/>
          <w:szCs w:val="24"/>
          <w:u w:val="single"/>
        </w:rPr>
      </w:pPr>
    </w:p>
    <w:p w14:paraId="435DDA5D" w14:textId="77777777" w:rsidR="00384CFF" w:rsidRPr="003F2653" w:rsidRDefault="00384CFF" w:rsidP="00384CFF">
      <w:pPr>
        <w:spacing w:after="0" w:line="240" w:lineRule="auto"/>
        <w:rPr>
          <w:rFonts w:ascii="Cambria" w:eastAsia="Times New Roman" w:hAnsi="Cambria" w:cs="Times New Roman"/>
          <w:sz w:val="24"/>
          <w:szCs w:val="24"/>
        </w:rPr>
      </w:pPr>
      <w:r w:rsidRPr="003F2653">
        <w:rPr>
          <w:rFonts w:ascii="Cambria" w:eastAsia="Times New Roman" w:hAnsi="Cambria" w:cs="Times New Roman"/>
          <w:sz w:val="24"/>
          <w:szCs w:val="24"/>
        </w:rPr>
        <w:t xml:space="preserve">Objective:  DBVI will work with Maine’s Section 121 VR Grant – Wabanaki Vocational Rehabilitation to identify and increased number of individuals eligible to be served by both programs. </w:t>
      </w:r>
    </w:p>
    <w:p w14:paraId="028F0C43" w14:textId="77777777" w:rsidR="00384CFF" w:rsidRPr="003F2653" w:rsidRDefault="00384CFF" w:rsidP="00384CFF">
      <w:pPr>
        <w:spacing w:after="0" w:line="240" w:lineRule="auto"/>
        <w:rPr>
          <w:rFonts w:ascii="Cambria" w:eastAsia="Times New Roman" w:hAnsi="Cambria" w:cs="Times New Roman"/>
          <w:sz w:val="24"/>
          <w:szCs w:val="24"/>
        </w:rPr>
      </w:pPr>
    </w:p>
    <w:p w14:paraId="44D61E16" w14:textId="77777777" w:rsidR="00384CFF" w:rsidRPr="003F2653" w:rsidRDefault="00384CFF" w:rsidP="00384CFF">
      <w:pPr>
        <w:spacing w:after="0" w:line="240" w:lineRule="auto"/>
        <w:rPr>
          <w:rFonts w:ascii="Cambria" w:eastAsia="Times New Roman" w:hAnsi="Cambria" w:cs="Times New Roman"/>
          <w:sz w:val="24"/>
          <w:szCs w:val="24"/>
        </w:rPr>
      </w:pPr>
      <w:r w:rsidRPr="003F2653">
        <w:rPr>
          <w:rFonts w:ascii="Cambria" w:eastAsia="Times New Roman" w:hAnsi="Cambria" w:cs="Times New Roman"/>
          <w:sz w:val="24"/>
          <w:szCs w:val="24"/>
        </w:rPr>
        <w:t>Strategies:</w:t>
      </w:r>
    </w:p>
    <w:p w14:paraId="654D113A" w14:textId="77777777" w:rsidR="00384CFF" w:rsidRPr="003F2653" w:rsidRDefault="00384CFF" w:rsidP="00F54F6E">
      <w:pPr>
        <w:numPr>
          <w:ilvl w:val="0"/>
          <w:numId w:val="49"/>
        </w:numPr>
        <w:spacing w:after="0" w:line="240" w:lineRule="auto"/>
        <w:contextualSpacing/>
        <w:rPr>
          <w:rFonts w:ascii="Cambria" w:eastAsia="Times New Roman" w:hAnsi="Cambria" w:cs="Times New Roman"/>
          <w:sz w:val="24"/>
          <w:szCs w:val="24"/>
        </w:rPr>
      </w:pPr>
      <w:r w:rsidRPr="003F2653">
        <w:rPr>
          <w:rFonts w:ascii="Cambria" w:eastAsia="Times New Roman" w:hAnsi="Cambria" w:cs="Times New Roman"/>
          <w:sz w:val="24"/>
          <w:szCs w:val="24"/>
        </w:rPr>
        <w:t>Maine DBVI will include Wabanaki Vocational Rehabilitation in training and technical assistance opportunities offered or funded by DBVI.</w:t>
      </w:r>
    </w:p>
    <w:p w14:paraId="589AC9BE" w14:textId="77777777" w:rsidR="00384CFF" w:rsidRPr="003F2653" w:rsidRDefault="00384CFF" w:rsidP="00F54F6E">
      <w:pPr>
        <w:numPr>
          <w:ilvl w:val="0"/>
          <w:numId w:val="49"/>
        </w:numPr>
        <w:spacing w:after="0" w:line="240" w:lineRule="auto"/>
        <w:contextualSpacing/>
        <w:rPr>
          <w:rFonts w:ascii="Cambria" w:eastAsia="Times New Roman" w:hAnsi="Cambria" w:cs="Times New Roman"/>
          <w:sz w:val="24"/>
          <w:szCs w:val="24"/>
        </w:rPr>
      </w:pPr>
      <w:r w:rsidRPr="003F2653">
        <w:rPr>
          <w:rFonts w:ascii="Cambria" w:eastAsia="Times New Roman" w:hAnsi="Cambria" w:cs="Times New Roman"/>
          <w:sz w:val="24"/>
          <w:szCs w:val="24"/>
        </w:rPr>
        <w:t>A representative from the Wabanaki Vocational Rehabilitation will participate on DBVI’s State Rehabilitation Council (SRC)</w:t>
      </w:r>
    </w:p>
    <w:p w14:paraId="453A5889" w14:textId="77777777" w:rsidR="00384CFF" w:rsidRPr="003F2653" w:rsidRDefault="00384CFF" w:rsidP="00F54F6E">
      <w:pPr>
        <w:numPr>
          <w:ilvl w:val="0"/>
          <w:numId w:val="49"/>
        </w:numPr>
        <w:spacing w:after="0" w:line="240" w:lineRule="auto"/>
        <w:contextualSpacing/>
        <w:rPr>
          <w:rFonts w:ascii="Cambria" w:eastAsia="Times New Roman" w:hAnsi="Cambria" w:cs="Times New Roman"/>
          <w:sz w:val="24"/>
          <w:szCs w:val="24"/>
        </w:rPr>
      </w:pPr>
      <w:r w:rsidRPr="003F2653">
        <w:rPr>
          <w:rFonts w:ascii="Cambria" w:eastAsia="Times New Roman" w:hAnsi="Cambria" w:cs="Times New Roman"/>
          <w:sz w:val="24"/>
          <w:szCs w:val="24"/>
        </w:rPr>
        <w:t>The Wabanaki VR Program will provide technical assistance to Maine DBVI on issues related to cultural competency and best practices in Native American employment supports.</w:t>
      </w:r>
    </w:p>
    <w:p w14:paraId="6A6369CA" w14:textId="1FE37CA1" w:rsidR="00384CFF" w:rsidRPr="003F2653" w:rsidRDefault="00384CFF" w:rsidP="00F54F6E">
      <w:pPr>
        <w:numPr>
          <w:ilvl w:val="0"/>
          <w:numId w:val="49"/>
        </w:numPr>
        <w:spacing w:after="0" w:line="240" w:lineRule="auto"/>
        <w:contextualSpacing/>
        <w:rPr>
          <w:rFonts w:ascii="Cambria" w:eastAsia="Times New Roman" w:hAnsi="Cambria" w:cs="Times New Roman"/>
          <w:sz w:val="24"/>
          <w:szCs w:val="24"/>
        </w:rPr>
      </w:pPr>
      <w:r w:rsidRPr="003F2653">
        <w:rPr>
          <w:rFonts w:ascii="Cambria" w:eastAsia="Times New Roman" w:hAnsi="Cambria" w:cs="Times New Roman"/>
          <w:sz w:val="24"/>
          <w:szCs w:val="24"/>
        </w:rPr>
        <w:t xml:space="preserve">DBVI will provide </w:t>
      </w:r>
      <w:ins w:id="1475" w:author="Drummond, Brenda G." w:date="2022-02-17T21:52:00Z">
        <w:r w:rsidR="00377EF1">
          <w:rPr>
            <w:rFonts w:ascii="Cambria" w:eastAsia="Times New Roman" w:hAnsi="Cambria" w:cs="Times New Roman"/>
            <w:sz w:val="24"/>
            <w:szCs w:val="24"/>
          </w:rPr>
          <w:t>*</w:t>
        </w:r>
      </w:ins>
      <w:ins w:id="1476" w:author="Drummond, Brenda G." w:date="2022-02-04T16:51:00Z">
        <w:r w:rsidR="00370CCB" w:rsidRPr="003F2653">
          <w:rPr>
            <w:rFonts w:ascii="Cambria" w:eastAsia="Times New Roman" w:hAnsi="Cambria" w:cs="Times New Roman"/>
            <w:sz w:val="24"/>
            <w:szCs w:val="24"/>
          </w:rPr>
          <w:t>outreach</w:t>
        </w:r>
      </w:ins>
      <w:ins w:id="1477" w:author="Drummond, Brenda G." w:date="2022-02-17T21:52:00Z">
        <w:r w:rsidR="00377EF1">
          <w:rPr>
            <w:rFonts w:ascii="Cambria" w:eastAsia="Times New Roman" w:hAnsi="Cambria" w:cs="Times New Roman"/>
            <w:sz w:val="24"/>
            <w:szCs w:val="24"/>
          </w:rPr>
          <w:t>*</w:t>
        </w:r>
      </w:ins>
      <w:del w:id="1478" w:author="Drummond, Brenda G." w:date="2022-02-04T16:52:00Z">
        <w:r w:rsidRPr="003F2653" w:rsidDel="00370CCB">
          <w:rPr>
            <w:rFonts w:ascii="Cambria" w:eastAsia="Times New Roman" w:hAnsi="Cambria" w:cs="Times New Roman"/>
            <w:sz w:val="24"/>
            <w:szCs w:val="24"/>
          </w:rPr>
          <w:delText>in-service</w:delText>
        </w:r>
      </w:del>
      <w:ins w:id="1479" w:author="Drummond, Brenda G." w:date="2022-02-04T16:52:00Z">
        <w:r w:rsidR="00370CCB" w:rsidRPr="003F2653">
          <w:rPr>
            <w:rFonts w:ascii="Cambria" w:eastAsia="Times New Roman" w:hAnsi="Cambria" w:cs="Times New Roman"/>
            <w:sz w:val="24"/>
            <w:szCs w:val="24"/>
          </w:rPr>
          <w:t xml:space="preserve"> and</w:t>
        </w:r>
      </w:ins>
      <w:r w:rsidRPr="003F2653">
        <w:rPr>
          <w:rFonts w:ascii="Cambria" w:eastAsia="Times New Roman" w:hAnsi="Cambria" w:cs="Times New Roman"/>
          <w:sz w:val="24"/>
          <w:szCs w:val="24"/>
        </w:rPr>
        <w:t xml:space="preserve"> training to staff at tribal health or community centers of the four Maine tribes (Passamaquoddy Tribe, Penobscot Indian Nation, Houlton Band of </w:t>
      </w:r>
      <w:proofErr w:type="spellStart"/>
      <w:r w:rsidRPr="003F2653">
        <w:rPr>
          <w:rFonts w:ascii="Cambria" w:eastAsia="Times New Roman" w:hAnsi="Cambria" w:cs="Times New Roman"/>
          <w:sz w:val="24"/>
          <w:szCs w:val="24"/>
        </w:rPr>
        <w:t>Maliseets</w:t>
      </w:r>
      <w:proofErr w:type="spellEnd"/>
      <w:r w:rsidRPr="003F2653">
        <w:rPr>
          <w:rFonts w:ascii="Cambria" w:eastAsia="Times New Roman" w:hAnsi="Cambria" w:cs="Times New Roman"/>
          <w:sz w:val="24"/>
          <w:szCs w:val="24"/>
        </w:rPr>
        <w:t>, and Aroostook Band of Micmac Indians) including DBVI/DVR New Counselor Training upon request.</w:t>
      </w:r>
    </w:p>
    <w:p w14:paraId="02DE6B6A" w14:textId="77777777" w:rsidR="00384CFF" w:rsidRPr="003F2653" w:rsidRDefault="00384CFF" w:rsidP="00384CFF">
      <w:pPr>
        <w:spacing w:after="0" w:line="240" w:lineRule="auto"/>
        <w:rPr>
          <w:rFonts w:ascii="Cambria" w:eastAsia="Times New Roman" w:hAnsi="Cambria" w:cs="Times New Roman"/>
          <w:sz w:val="24"/>
          <w:szCs w:val="24"/>
        </w:rPr>
      </w:pPr>
    </w:p>
    <w:p w14:paraId="29CB6CBE" w14:textId="77777777" w:rsidR="00384CFF" w:rsidRPr="003F2653" w:rsidRDefault="00384CFF" w:rsidP="00384CFF">
      <w:pPr>
        <w:spacing w:after="0" w:line="240" w:lineRule="auto"/>
        <w:rPr>
          <w:rFonts w:ascii="Cambria" w:eastAsia="Times New Roman" w:hAnsi="Cambria" w:cs="Times New Roman"/>
          <w:sz w:val="24"/>
          <w:szCs w:val="24"/>
        </w:rPr>
      </w:pPr>
      <w:bookmarkStart w:id="1480" w:name="_Hlk34642737"/>
      <w:r w:rsidRPr="003F2653">
        <w:rPr>
          <w:rFonts w:ascii="Cambria" w:eastAsia="Times New Roman" w:hAnsi="Cambria" w:cs="Times New Roman"/>
          <w:sz w:val="24"/>
          <w:szCs w:val="24"/>
        </w:rPr>
        <w:t>Objective:  DBVI will continue its efforts to cultivate a statewide communication network for consumers who are deaf-blind or dual sensory impaired (hearing and vision) to assist in their endeavors for employment and independent living.</w:t>
      </w:r>
    </w:p>
    <w:p w14:paraId="7C178772" w14:textId="77777777" w:rsidR="00384CFF" w:rsidRPr="003F2653" w:rsidRDefault="00384CFF" w:rsidP="00384CFF">
      <w:pPr>
        <w:spacing w:after="0" w:line="240" w:lineRule="auto"/>
        <w:rPr>
          <w:rFonts w:ascii="Cambria" w:eastAsia="Times New Roman" w:hAnsi="Cambria" w:cs="Times New Roman"/>
          <w:sz w:val="24"/>
          <w:szCs w:val="24"/>
        </w:rPr>
      </w:pPr>
      <w:r w:rsidRPr="003F2653">
        <w:rPr>
          <w:rFonts w:ascii="Cambria" w:eastAsia="Times New Roman" w:hAnsi="Cambria" w:cs="Times New Roman"/>
          <w:sz w:val="24"/>
          <w:szCs w:val="24"/>
        </w:rPr>
        <w:t xml:space="preserve"> </w:t>
      </w:r>
    </w:p>
    <w:bookmarkEnd w:id="1480"/>
    <w:p w14:paraId="2DB409C4" w14:textId="77777777" w:rsidR="00384CFF" w:rsidRPr="003F2653" w:rsidRDefault="00384CFF" w:rsidP="00384CFF">
      <w:pPr>
        <w:spacing w:after="0" w:line="240" w:lineRule="auto"/>
        <w:rPr>
          <w:rFonts w:ascii="Cambria" w:eastAsia="Times New Roman" w:hAnsi="Cambria" w:cs="Times New Roman"/>
          <w:sz w:val="24"/>
          <w:szCs w:val="24"/>
        </w:rPr>
      </w:pPr>
      <w:r w:rsidRPr="003F2653">
        <w:rPr>
          <w:rFonts w:ascii="Cambria" w:eastAsia="Times New Roman" w:hAnsi="Cambria" w:cs="Times New Roman"/>
          <w:sz w:val="24"/>
          <w:szCs w:val="24"/>
        </w:rPr>
        <w:t>Strategies:</w:t>
      </w:r>
    </w:p>
    <w:p w14:paraId="6EE766A9" w14:textId="77777777" w:rsidR="00384CFF" w:rsidRPr="003F2653" w:rsidRDefault="00384CFF" w:rsidP="00384CFF">
      <w:pPr>
        <w:spacing w:after="0" w:line="240" w:lineRule="auto"/>
        <w:rPr>
          <w:rFonts w:ascii="Cambria" w:eastAsia="Times New Roman" w:hAnsi="Cambria" w:cs="Times New Roman"/>
          <w:sz w:val="24"/>
          <w:szCs w:val="24"/>
        </w:rPr>
      </w:pPr>
    </w:p>
    <w:p w14:paraId="3E5A6605" w14:textId="77777777" w:rsidR="00384CFF" w:rsidRPr="003F2653" w:rsidRDefault="00384CFF" w:rsidP="00F54F6E">
      <w:pPr>
        <w:numPr>
          <w:ilvl w:val="0"/>
          <w:numId w:val="50"/>
        </w:numPr>
        <w:spacing w:after="0" w:line="240" w:lineRule="auto"/>
        <w:contextualSpacing/>
        <w:rPr>
          <w:rFonts w:ascii="Cambria" w:eastAsia="Times New Roman" w:hAnsi="Cambria" w:cs="Times New Roman"/>
          <w:sz w:val="24"/>
          <w:szCs w:val="24"/>
        </w:rPr>
      </w:pPr>
      <w:r w:rsidRPr="003F2653">
        <w:rPr>
          <w:rFonts w:ascii="Cambria" w:eastAsia="Times New Roman" w:hAnsi="Cambria" w:cs="Times New Roman"/>
          <w:sz w:val="24"/>
          <w:szCs w:val="24"/>
        </w:rPr>
        <w:t>Work with collaborative partners to increase training opportunities for Deaf-Blind Interpreters and Support Service Providers (SSP’s).</w:t>
      </w:r>
    </w:p>
    <w:p w14:paraId="2D0894C6" w14:textId="358C71F0" w:rsidR="00384CFF" w:rsidRPr="003F2653" w:rsidRDefault="00384CFF" w:rsidP="00F54F6E">
      <w:pPr>
        <w:numPr>
          <w:ilvl w:val="0"/>
          <w:numId w:val="50"/>
        </w:numPr>
        <w:spacing w:after="0" w:line="240" w:lineRule="auto"/>
        <w:contextualSpacing/>
        <w:rPr>
          <w:rFonts w:ascii="Cambria" w:eastAsia="Times New Roman" w:hAnsi="Cambria" w:cs="Times New Roman"/>
          <w:sz w:val="24"/>
          <w:szCs w:val="24"/>
        </w:rPr>
      </w:pPr>
      <w:r w:rsidRPr="003F2653">
        <w:rPr>
          <w:rFonts w:ascii="Cambria" w:eastAsia="Times New Roman" w:hAnsi="Cambria" w:cs="Times New Roman"/>
          <w:sz w:val="24"/>
          <w:szCs w:val="24"/>
        </w:rPr>
        <w:t xml:space="preserve">Collaborate with Helen Keller National Center on </w:t>
      </w:r>
      <w:r w:rsidR="00FC5C5B" w:rsidRPr="003F2653">
        <w:rPr>
          <w:rFonts w:ascii="Cambria" w:eastAsia="Times New Roman" w:hAnsi="Cambria" w:cs="Times New Roman"/>
          <w:sz w:val="24"/>
          <w:szCs w:val="24"/>
        </w:rPr>
        <w:t xml:space="preserve">resources, outreach, </w:t>
      </w:r>
      <w:r w:rsidRPr="003F2653">
        <w:rPr>
          <w:rFonts w:ascii="Cambria" w:eastAsia="Times New Roman" w:hAnsi="Cambria" w:cs="Times New Roman"/>
          <w:sz w:val="24"/>
          <w:szCs w:val="24"/>
        </w:rPr>
        <w:t>hearing aid access</w:t>
      </w:r>
      <w:r w:rsidR="00C9356F" w:rsidRPr="003F2653">
        <w:rPr>
          <w:rFonts w:ascii="Cambria" w:eastAsia="Times New Roman" w:hAnsi="Cambria" w:cs="Times New Roman"/>
          <w:sz w:val="24"/>
          <w:szCs w:val="24"/>
        </w:rPr>
        <w:t xml:space="preserve">, </w:t>
      </w:r>
      <w:r w:rsidR="00FC5C5B" w:rsidRPr="003F2653">
        <w:rPr>
          <w:rFonts w:ascii="Cambria" w:eastAsia="Times New Roman" w:hAnsi="Cambria" w:cs="Times New Roman"/>
          <w:sz w:val="24"/>
          <w:szCs w:val="24"/>
        </w:rPr>
        <w:t xml:space="preserve">and </w:t>
      </w:r>
      <w:r w:rsidR="00A57A32" w:rsidRPr="003F2653">
        <w:rPr>
          <w:rFonts w:ascii="Cambria" w:eastAsia="Times New Roman" w:hAnsi="Cambria" w:cs="Times New Roman"/>
          <w:sz w:val="24"/>
          <w:szCs w:val="24"/>
        </w:rPr>
        <w:t>availability</w:t>
      </w:r>
      <w:r w:rsidR="00FC5C5B" w:rsidRPr="003F2653">
        <w:rPr>
          <w:rFonts w:ascii="Cambria" w:eastAsia="Times New Roman" w:hAnsi="Cambria" w:cs="Times New Roman"/>
          <w:sz w:val="24"/>
          <w:szCs w:val="24"/>
        </w:rPr>
        <w:t xml:space="preserve"> of funds.</w:t>
      </w:r>
    </w:p>
    <w:p w14:paraId="3D404A4B" w14:textId="77777777" w:rsidR="00384CFF" w:rsidRPr="003F2653" w:rsidRDefault="00384CFF" w:rsidP="00F54F6E">
      <w:pPr>
        <w:numPr>
          <w:ilvl w:val="0"/>
          <w:numId w:val="50"/>
        </w:numPr>
        <w:spacing w:after="0" w:line="240" w:lineRule="auto"/>
        <w:contextualSpacing/>
        <w:rPr>
          <w:rFonts w:ascii="Cambria" w:eastAsia="Times New Roman" w:hAnsi="Cambria" w:cs="Times New Roman"/>
          <w:sz w:val="24"/>
          <w:szCs w:val="24"/>
        </w:rPr>
      </w:pPr>
      <w:r w:rsidRPr="003F2653">
        <w:rPr>
          <w:rFonts w:ascii="Cambria" w:eastAsia="Times New Roman" w:hAnsi="Cambria" w:cs="Times New Roman"/>
          <w:sz w:val="24"/>
          <w:szCs w:val="24"/>
        </w:rPr>
        <w:t>Provide feedback and information on new legislation regarding insurance cost for hearing aids to the Division.</w:t>
      </w:r>
    </w:p>
    <w:p w14:paraId="666EFB55" w14:textId="77777777" w:rsidR="00384CFF" w:rsidRPr="003F2653" w:rsidRDefault="00384CFF" w:rsidP="00F54F6E">
      <w:pPr>
        <w:numPr>
          <w:ilvl w:val="0"/>
          <w:numId w:val="50"/>
        </w:numPr>
        <w:spacing w:after="0" w:line="240" w:lineRule="auto"/>
        <w:contextualSpacing/>
        <w:rPr>
          <w:rFonts w:ascii="Cambria" w:eastAsia="Times New Roman" w:hAnsi="Cambria" w:cs="Times New Roman"/>
          <w:sz w:val="24"/>
          <w:szCs w:val="24"/>
        </w:rPr>
      </w:pPr>
      <w:r w:rsidRPr="003F2653">
        <w:rPr>
          <w:rFonts w:ascii="Cambria" w:eastAsia="Times New Roman" w:hAnsi="Cambria" w:cs="Times New Roman"/>
          <w:sz w:val="24"/>
          <w:szCs w:val="24"/>
        </w:rPr>
        <w:t>Designate DBVI staff to attend regional deaf-blind or dual sensory forums (for example 2019 Tri-State Meeting) and identify funding for Support Service Professionals (SSP).</w:t>
      </w:r>
    </w:p>
    <w:p w14:paraId="4AACCEC9" w14:textId="6B801BF6" w:rsidR="00384CFF" w:rsidRPr="003F2653" w:rsidRDefault="00384CFF" w:rsidP="00F54F6E">
      <w:pPr>
        <w:numPr>
          <w:ilvl w:val="0"/>
          <w:numId w:val="50"/>
        </w:numPr>
        <w:spacing w:after="0" w:line="240" w:lineRule="auto"/>
        <w:ind w:left="1526"/>
        <w:contextualSpacing/>
        <w:rPr>
          <w:rFonts w:ascii="Cambria" w:eastAsia="Times New Roman" w:hAnsi="Cambria" w:cs="Times New Roman"/>
          <w:sz w:val="24"/>
          <w:szCs w:val="24"/>
        </w:rPr>
      </w:pPr>
      <w:r w:rsidRPr="003F2653">
        <w:rPr>
          <w:rFonts w:ascii="Cambria" w:eastAsia="Times New Roman" w:hAnsi="Cambria" w:cs="Times New Roman"/>
          <w:sz w:val="24"/>
          <w:szCs w:val="24"/>
        </w:rPr>
        <w:t xml:space="preserve">DBVI staff will provide </w:t>
      </w:r>
      <w:r w:rsidR="00FC5C5B" w:rsidRPr="003F2653">
        <w:rPr>
          <w:rFonts w:ascii="Cambria" w:eastAsia="Times New Roman" w:hAnsi="Cambria" w:cs="Times New Roman"/>
          <w:sz w:val="24"/>
          <w:szCs w:val="24"/>
        </w:rPr>
        <w:t>training</w:t>
      </w:r>
      <w:r w:rsidRPr="003F2653">
        <w:rPr>
          <w:rFonts w:ascii="Cambria" w:eastAsia="Times New Roman" w:hAnsi="Cambria" w:cs="Times New Roman"/>
          <w:sz w:val="24"/>
          <w:szCs w:val="24"/>
        </w:rPr>
        <w:t xml:space="preserve"> to Community Rehabilitation Providers (CRPs), with an emphasis around learning basic, introductory Orientation and Mobility techniques for supporting deaf-blind or dual sensory clients in the workplace.</w:t>
      </w:r>
    </w:p>
    <w:p w14:paraId="6285C5DE" w14:textId="77777777" w:rsidR="00384CFF" w:rsidRPr="003F2653" w:rsidRDefault="00384CFF" w:rsidP="00F54F6E">
      <w:pPr>
        <w:numPr>
          <w:ilvl w:val="0"/>
          <w:numId w:val="50"/>
        </w:numPr>
        <w:spacing w:after="0" w:line="240" w:lineRule="auto"/>
        <w:ind w:left="1526"/>
        <w:contextualSpacing/>
        <w:rPr>
          <w:rFonts w:ascii="Cambria" w:eastAsia="Times New Roman" w:hAnsi="Cambria" w:cs="Times New Roman"/>
          <w:sz w:val="24"/>
          <w:szCs w:val="24"/>
        </w:rPr>
      </w:pPr>
      <w:r w:rsidRPr="003F2653">
        <w:rPr>
          <w:rFonts w:ascii="Cambria" w:eastAsia="Times New Roman" w:hAnsi="Cambria" w:cs="Times New Roman"/>
          <w:sz w:val="24"/>
          <w:szCs w:val="24"/>
        </w:rPr>
        <w:t xml:space="preserve">Collaborate on the creation of on-line webinars on Independent Living (IL) equipment and devices to enhance independence for deaf-blind or dual sensory loss clients and increase access to equipment available through ICANCONNECT.org. </w:t>
      </w:r>
    </w:p>
    <w:p w14:paraId="4104AF1D" w14:textId="77777777" w:rsidR="00384CFF" w:rsidRPr="003F2653" w:rsidRDefault="00384CFF" w:rsidP="00384CFF">
      <w:pPr>
        <w:spacing w:after="0" w:line="240" w:lineRule="auto"/>
        <w:contextualSpacing/>
        <w:rPr>
          <w:rFonts w:ascii="Cambria" w:eastAsia="Times New Roman" w:hAnsi="Cambria" w:cs="Times New Roman"/>
          <w:sz w:val="24"/>
          <w:szCs w:val="24"/>
        </w:rPr>
      </w:pPr>
    </w:p>
    <w:p w14:paraId="6BBEC0BA" w14:textId="5CE410BA" w:rsidR="00384CFF" w:rsidRPr="003F2653" w:rsidRDefault="00384CFF" w:rsidP="00384CFF">
      <w:pPr>
        <w:spacing w:after="0" w:line="240" w:lineRule="auto"/>
        <w:contextualSpacing/>
        <w:rPr>
          <w:rFonts w:ascii="Cambria" w:eastAsia="Times New Roman" w:hAnsi="Cambria" w:cs="Times New Roman"/>
          <w:sz w:val="24"/>
          <w:szCs w:val="24"/>
        </w:rPr>
      </w:pPr>
      <w:r w:rsidRPr="003F2653">
        <w:rPr>
          <w:rFonts w:ascii="Cambria" w:eastAsia="Times New Roman" w:hAnsi="Cambria" w:cs="Times New Roman"/>
          <w:sz w:val="24"/>
          <w:szCs w:val="24"/>
        </w:rPr>
        <w:t xml:space="preserve">Objective: </w:t>
      </w:r>
      <w:r w:rsidR="00881F27" w:rsidRPr="003F2653">
        <w:rPr>
          <w:rFonts w:ascii="Cambria" w:eastAsia="Times New Roman" w:hAnsi="Cambria" w:cs="Times New Roman"/>
          <w:sz w:val="24"/>
          <w:szCs w:val="24"/>
        </w:rPr>
        <w:t xml:space="preserve">DBVI will work </w:t>
      </w:r>
      <w:r w:rsidRPr="003F2653">
        <w:rPr>
          <w:rFonts w:ascii="Cambria" w:eastAsia="Times New Roman" w:hAnsi="Cambria" w:cs="Times New Roman"/>
          <w:sz w:val="24"/>
          <w:szCs w:val="24"/>
        </w:rPr>
        <w:t>to expand the number of New Mainers</w:t>
      </w:r>
      <w:r w:rsidR="00285921" w:rsidRPr="003F2653">
        <w:rPr>
          <w:rFonts w:ascii="Cambria" w:eastAsia="Times New Roman" w:hAnsi="Cambria" w:cs="Times New Roman"/>
          <w:sz w:val="24"/>
          <w:szCs w:val="24"/>
        </w:rPr>
        <w:t xml:space="preserve">, </w:t>
      </w:r>
      <w:r w:rsidRPr="003F2653">
        <w:rPr>
          <w:rFonts w:ascii="Cambria" w:eastAsia="Times New Roman" w:hAnsi="Cambria" w:cs="Times New Roman"/>
          <w:sz w:val="24"/>
          <w:szCs w:val="24"/>
        </w:rPr>
        <w:t>who are receiving services from the agency.</w:t>
      </w:r>
    </w:p>
    <w:p w14:paraId="0FF48D91" w14:textId="4E4F7DCD" w:rsidR="00384CFF" w:rsidRPr="003F2653" w:rsidDel="00BF0287" w:rsidRDefault="00384CFF" w:rsidP="00384CFF">
      <w:pPr>
        <w:spacing w:after="0" w:line="240" w:lineRule="auto"/>
        <w:contextualSpacing/>
        <w:rPr>
          <w:del w:id="1481" w:author="Drummond, Brenda G." w:date="2022-02-16T15:51:00Z"/>
          <w:rFonts w:ascii="Cambria" w:eastAsia="Times New Roman" w:hAnsi="Cambria" w:cs="Times New Roman"/>
          <w:sz w:val="24"/>
          <w:szCs w:val="24"/>
        </w:rPr>
      </w:pPr>
    </w:p>
    <w:p w14:paraId="720D46D5" w14:textId="4BC68A87" w:rsidR="0013649C" w:rsidRPr="003F2653" w:rsidDel="00BF0287" w:rsidRDefault="0013649C" w:rsidP="00384CFF">
      <w:pPr>
        <w:spacing w:after="0" w:line="240" w:lineRule="auto"/>
        <w:contextualSpacing/>
        <w:rPr>
          <w:del w:id="1482" w:author="Drummond, Brenda G." w:date="2022-02-16T15:51:00Z"/>
          <w:rFonts w:ascii="Cambria" w:eastAsia="Times New Roman" w:hAnsi="Cambria" w:cs="Times New Roman"/>
          <w:sz w:val="24"/>
          <w:szCs w:val="24"/>
        </w:rPr>
      </w:pPr>
    </w:p>
    <w:p w14:paraId="01680783" w14:textId="7793E5A8" w:rsidR="0013649C" w:rsidRPr="003F2653" w:rsidDel="00BF0287" w:rsidRDefault="0013649C" w:rsidP="00384CFF">
      <w:pPr>
        <w:spacing w:after="0" w:line="240" w:lineRule="auto"/>
        <w:contextualSpacing/>
        <w:rPr>
          <w:del w:id="1483" w:author="Drummond, Brenda G." w:date="2022-02-16T15:51:00Z"/>
          <w:rFonts w:ascii="Cambria" w:eastAsia="Times New Roman" w:hAnsi="Cambria" w:cs="Times New Roman"/>
          <w:sz w:val="24"/>
          <w:szCs w:val="24"/>
        </w:rPr>
      </w:pPr>
    </w:p>
    <w:p w14:paraId="43A81673" w14:textId="08E837CE" w:rsidR="0013649C" w:rsidRPr="003F2653" w:rsidDel="00BF0287" w:rsidRDefault="0013649C" w:rsidP="00384CFF">
      <w:pPr>
        <w:spacing w:after="0" w:line="240" w:lineRule="auto"/>
        <w:contextualSpacing/>
        <w:rPr>
          <w:del w:id="1484" w:author="Drummond, Brenda G." w:date="2022-02-16T15:51:00Z"/>
          <w:rFonts w:ascii="Cambria" w:eastAsia="Times New Roman" w:hAnsi="Cambria" w:cs="Times New Roman"/>
          <w:sz w:val="24"/>
          <w:szCs w:val="24"/>
        </w:rPr>
      </w:pPr>
    </w:p>
    <w:p w14:paraId="33E7C007" w14:textId="49B86FDC" w:rsidR="00384CFF" w:rsidRPr="003F2653" w:rsidRDefault="00384CFF" w:rsidP="00384CFF">
      <w:pPr>
        <w:spacing w:after="0" w:line="240" w:lineRule="auto"/>
        <w:contextualSpacing/>
        <w:rPr>
          <w:rFonts w:ascii="Cambria" w:eastAsia="Times New Roman" w:hAnsi="Cambria" w:cs="Times New Roman"/>
          <w:sz w:val="24"/>
          <w:szCs w:val="24"/>
        </w:rPr>
      </w:pPr>
      <w:r w:rsidRPr="003F2653">
        <w:rPr>
          <w:rFonts w:ascii="Cambria" w:eastAsia="Times New Roman" w:hAnsi="Cambria" w:cs="Times New Roman"/>
          <w:sz w:val="24"/>
          <w:szCs w:val="24"/>
        </w:rPr>
        <w:t xml:space="preserve">Strategies: </w:t>
      </w:r>
    </w:p>
    <w:p w14:paraId="5CBEA9E7" w14:textId="77777777" w:rsidR="00384CFF" w:rsidRPr="003F2653" w:rsidRDefault="00384CFF" w:rsidP="00384CFF">
      <w:pPr>
        <w:spacing w:after="0" w:line="240" w:lineRule="auto"/>
        <w:contextualSpacing/>
        <w:rPr>
          <w:rFonts w:ascii="Cambria" w:eastAsia="Times New Roman" w:hAnsi="Cambria" w:cs="Times New Roman"/>
          <w:sz w:val="24"/>
          <w:szCs w:val="24"/>
        </w:rPr>
      </w:pPr>
    </w:p>
    <w:p w14:paraId="5E4C6900" w14:textId="3A42CD51" w:rsidR="00904E3D" w:rsidRPr="003F2653" w:rsidRDefault="00384CFF" w:rsidP="00F54F6E">
      <w:pPr>
        <w:numPr>
          <w:ilvl w:val="0"/>
          <w:numId w:val="51"/>
        </w:numPr>
        <w:spacing w:after="0" w:line="240" w:lineRule="auto"/>
        <w:contextualSpacing/>
        <w:rPr>
          <w:rFonts w:ascii="Cambria" w:eastAsia="Times New Roman" w:hAnsi="Cambria" w:cs="Times New Roman"/>
          <w:sz w:val="24"/>
          <w:szCs w:val="24"/>
        </w:rPr>
      </w:pPr>
      <w:r w:rsidRPr="003F2653">
        <w:rPr>
          <w:rFonts w:ascii="Cambria" w:eastAsia="Times New Roman" w:hAnsi="Cambria" w:cs="Times New Roman"/>
          <w:sz w:val="24"/>
          <w:szCs w:val="24"/>
        </w:rPr>
        <w:lastRenderedPageBreak/>
        <w:t>DBVI will communicate with advocacy organizations</w:t>
      </w:r>
      <w:r w:rsidR="00285921" w:rsidRPr="003F2653">
        <w:rPr>
          <w:rFonts w:ascii="Cambria" w:eastAsia="Times New Roman" w:hAnsi="Cambria" w:cs="Times New Roman"/>
          <w:sz w:val="24"/>
          <w:szCs w:val="24"/>
        </w:rPr>
        <w:t>, such as American Council for the Blind, National Federation for the Blind, Pine Tree Guide Dog Users,</w:t>
      </w:r>
      <w:r w:rsidRPr="003F2653">
        <w:rPr>
          <w:rFonts w:ascii="Cambria" w:eastAsia="Times New Roman" w:hAnsi="Cambria" w:cs="Times New Roman"/>
          <w:sz w:val="24"/>
          <w:szCs w:val="24"/>
        </w:rPr>
        <w:t xml:space="preserve"> to identify New Mainers who would benefit from DBVI VR services</w:t>
      </w:r>
      <w:r w:rsidR="00904E3D" w:rsidRPr="003F2653">
        <w:rPr>
          <w:rFonts w:ascii="Cambria" w:eastAsia="Times New Roman" w:hAnsi="Cambria" w:cs="Times New Roman"/>
          <w:sz w:val="24"/>
          <w:szCs w:val="24"/>
        </w:rPr>
        <w:t>.</w:t>
      </w:r>
    </w:p>
    <w:p w14:paraId="0D8D60AE" w14:textId="79623380" w:rsidR="0074316E" w:rsidRPr="003F2653" w:rsidRDefault="00904E3D" w:rsidP="00F54F6E">
      <w:pPr>
        <w:numPr>
          <w:ilvl w:val="0"/>
          <w:numId w:val="51"/>
        </w:numPr>
        <w:spacing w:after="0" w:line="240" w:lineRule="auto"/>
        <w:contextualSpacing/>
        <w:rPr>
          <w:rFonts w:ascii="Cambria" w:eastAsia="Times New Roman" w:hAnsi="Cambria" w:cs="Times New Roman"/>
          <w:sz w:val="24"/>
          <w:szCs w:val="24"/>
        </w:rPr>
      </w:pPr>
      <w:r w:rsidRPr="003F2653">
        <w:rPr>
          <w:rFonts w:ascii="Cambria" w:eastAsia="Times New Roman" w:hAnsi="Cambria" w:cs="Times New Roman"/>
          <w:sz w:val="24"/>
          <w:szCs w:val="24"/>
        </w:rPr>
        <w:t>DBVI</w:t>
      </w:r>
      <w:ins w:id="1485" w:author="Drummond, Brenda G." w:date="2022-02-04T16:52:00Z">
        <w:r w:rsidR="00370CCB" w:rsidRPr="003F2653">
          <w:rPr>
            <w:rFonts w:ascii="Cambria" w:eastAsia="Times New Roman" w:hAnsi="Cambria" w:cs="Times New Roman"/>
            <w:sz w:val="24"/>
            <w:szCs w:val="24"/>
          </w:rPr>
          <w:t xml:space="preserve"> </w:t>
        </w:r>
      </w:ins>
      <w:ins w:id="1486" w:author="Drummond, Brenda G." w:date="2022-02-17T21:52:00Z">
        <w:r w:rsidR="00377EF1">
          <w:rPr>
            <w:rFonts w:ascii="Cambria" w:eastAsia="Times New Roman" w:hAnsi="Cambria" w:cs="Times New Roman"/>
            <w:sz w:val="24"/>
            <w:szCs w:val="24"/>
          </w:rPr>
          <w:t>*</w:t>
        </w:r>
      </w:ins>
      <w:ins w:id="1487" w:author="Drummond, Brenda G." w:date="2022-02-04T16:52:00Z">
        <w:r w:rsidR="00370CCB" w:rsidRPr="003F2653">
          <w:rPr>
            <w:rFonts w:ascii="Cambria" w:eastAsia="Times New Roman" w:hAnsi="Cambria" w:cs="Times New Roman"/>
            <w:sz w:val="24"/>
            <w:szCs w:val="24"/>
          </w:rPr>
          <w:t>will</w:t>
        </w:r>
      </w:ins>
      <w:ins w:id="1488" w:author="Drummond, Brenda G." w:date="2022-02-17T21:52:00Z">
        <w:r w:rsidR="00377EF1">
          <w:rPr>
            <w:rFonts w:ascii="Cambria" w:eastAsia="Times New Roman" w:hAnsi="Cambria" w:cs="Times New Roman"/>
            <w:sz w:val="24"/>
            <w:szCs w:val="24"/>
          </w:rPr>
          <w:t>*</w:t>
        </w:r>
      </w:ins>
      <w:del w:id="1489" w:author="Drummond, Brenda G." w:date="2022-02-04T16:52:00Z">
        <w:r w:rsidRPr="003F2653" w:rsidDel="00370CCB">
          <w:rPr>
            <w:rFonts w:ascii="Cambria" w:eastAsia="Times New Roman" w:hAnsi="Cambria" w:cs="Times New Roman"/>
            <w:sz w:val="24"/>
            <w:szCs w:val="24"/>
          </w:rPr>
          <w:delText>, upon request,</w:delText>
        </w:r>
      </w:del>
      <w:r w:rsidRPr="003F2653">
        <w:rPr>
          <w:rFonts w:ascii="Cambria" w:eastAsia="Times New Roman" w:hAnsi="Cambria" w:cs="Times New Roman"/>
          <w:sz w:val="24"/>
          <w:szCs w:val="24"/>
        </w:rPr>
        <w:t xml:space="preserve"> provide informational sessions and trainings to service agencies who provide case management and other services to </w:t>
      </w:r>
      <w:r w:rsidR="00285921" w:rsidRPr="003F2653">
        <w:rPr>
          <w:rFonts w:ascii="Cambria" w:eastAsia="Times New Roman" w:hAnsi="Cambria" w:cs="Times New Roman"/>
          <w:sz w:val="24"/>
          <w:szCs w:val="24"/>
        </w:rPr>
        <w:t>N</w:t>
      </w:r>
      <w:r w:rsidRPr="003F2653">
        <w:rPr>
          <w:rFonts w:ascii="Cambria" w:eastAsia="Times New Roman" w:hAnsi="Cambria" w:cs="Times New Roman"/>
          <w:sz w:val="24"/>
          <w:szCs w:val="24"/>
        </w:rPr>
        <w:t xml:space="preserve">ew Mainers.  DBVI provides in-person and online orientations describing our eligibility requirements, service delivery and program requirements to job seekers. </w:t>
      </w:r>
    </w:p>
    <w:p w14:paraId="6111B6D5" w14:textId="77777777" w:rsidR="0074316E" w:rsidRPr="003F2653" w:rsidRDefault="0074316E" w:rsidP="00C81434">
      <w:pPr>
        <w:spacing w:after="0" w:line="240" w:lineRule="auto"/>
        <w:ind w:left="1530"/>
        <w:contextualSpacing/>
        <w:rPr>
          <w:rFonts w:ascii="Cambria" w:eastAsia="Times New Roman" w:hAnsi="Cambria" w:cs="Times New Roman"/>
          <w:sz w:val="24"/>
          <w:szCs w:val="24"/>
        </w:rPr>
      </w:pPr>
    </w:p>
    <w:p w14:paraId="432C9469" w14:textId="77777777" w:rsidR="0074316E" w:rsidRPr="003F2653" w:rsidRDefault="0074316E" w:rsidP="00C81434">
      <w:pPr>
        <w:spacing w:after="0" w:line="240" w:lineRule="auto"/>
        <w:ind w:left="1530"/>
        <w:contextualSpacing/>
        <w:rPr>
          <w:rFonts w:ascii="Cambria" w:eastAsia="Times New Roman" w:hAnsi="Cambria" w:cs="Times New Roman"/>
          <w:sz w:val="24"/>
          <w:szCs w:val="24"/>
        </w:rPr>
      </w:pPr>
    </w:p>
    <w:p w14:paraId="7725E30F" w14:textId="0BBB92FF" w:rsidR="0074316E" w:rsidRPr="003F2653" w:rsidRDefault="0074316E" w:rsidP="0074316E">
      <w:pPr>
        <w:spacing w:after="0" w:line="240" w:lineRule="auto"/>
        <w:rPr>
          <w:rFonts w:ascii="Cambria" w:eastAsia="Times New Roman" w:hAnsi="Cambria" w:cs="Times New Roman"/>
          <w:sz w:val="24"/>
          <w:szCs w:val="24"/>
        </w:rPr>
      </w:pPr>
      <w:bookmarkStart w:id="1490" w:name="_Hlk34643095"/>
      <w:r w:rsidRPr="003F2653">
        <w:rPr>
          <w:rFonts w:ascii="Cambria" w:eastAsia="Times New Roman" w:hAnsi="Cambria" w:cs="Times New Roman"/>
          <w:sz w:val="24"/>
          <w:szCs w:val="24"/>
        </w:rPr>
        <w:t>Objective:  DBVI will continue its efforts to identify minorities with the most significant disabilit</w:t>
      </w:r>
      <w:r w:rsidR="0013649C" w:rsidRPr="003F2653">
        <w:rPr>
          <w:rFonts w:ascii="Cambria" w:eastAsia="Times New Roman" w:hAnsi="Cambria" w:cs="Times New Roman"/>
          <w:sz w:val="24"/>
          <w:szCs w:val="24"/>
        </w:rPr>
        <w:t>ies</w:t>
      </w:r>
      <w:r w:rsidRPr="003F2653">
        <w:rPr>
          <w:rFonts w:ascii="Cambria" w:eastAsia="Times New Roman" w:hAnsi="Cambria" w:cs="Times New Roman"/>
          <w:sz w:val="24"/>
          <w:szCs w:val="24"/>
        </w:rPr>
        <w:t xml:space="preserve"> who are blind or visually impaired to assist in their endeavors for employment and independent living.</w:t>
      </w:r>
    </w:p>
    <w:bookmarkEnd w:id="1490"/>
    <w:p w14:paraId="0384BBC0" w14:textId="77777777" w:rsidR="0074316E" w:rsidRPr="003F2653" w:rsidRDefault="0074316E" w:rsidP="0074316E">
      <w:pPr>
        <w:spacing w:after="0" w:line="240" w:lineRule="auto"/>
        <w:rPr>
          <w:rFonts w:ascii="Cambria" w:eastAsia="Times New Roman" w:hAnsi="Cambria" w:cs="Times New Roman"/>
          <w:sz w:val="24"/>
          <w:szCs w:val="24"/>
        </w:rPr>
      </w:pPr>
      <w:r w:rsidRPr="003F2653">
        <w:rPr>
          <w:rFonts w:ascii="Cambria" w:eastAsia="Times New Roman" w:hAnsi="Cambria" w:cs="Times New Roman"/>
          <w:sz w:val="24"/>
          <w:szCs w:val="24"/>
        </w:rPr>
        <w:t xml:space="preserve"> </w:t>
      </w:r>
    </w:p>
    <w:p w14:paraId="3D937270" w14:textId="77777777" w:rsidR="0013649C" w:rsidRPr="003F2653" w:rsidRDefault="0013649C" w:rsidP="0013649C">
      <w:pPr>
        <w:spacing w:after="0" w:line="240" w:lineRule="auto"/>
        <w:rPr>
          <w:rFonts w:ascii="Cambria" w:eastAsia="Times New Roman" w:hAnsi="Cambria" w:cs="Times New Roman"/>
          <w:sz w:val="24"/>
          <w:szCs w:val="24"/>
        </w:rPr>
      </w:pPr>
      <w:r w:rsidRPr="003F2653">
        <w:rPr>
          <w:rFonts w:ascii="Cambria" w:eastAsia="Times New Roman" w:hAnsi="Cambria" w:cs="Times New Roman"/>
          <w:sz w:val="24"/>
          <w:szCs w:val="24"/>
        </w:rPr>
        <w:t>Strategies:</w:t>
      </w:r>
    </w:p>
    <w:p w14:paraId="5C9A1AD6" w14:textId="77777777" w:rsidR="0013649C" w:rsidRPr="003F2653" w:rsidRDefault="0013649C" w:rsidP="0013649C">
      <w:pPr>
        <w:spacing w:after="0" w:line="240" w:lineRule="auto"/>
        <w:rPr>
          <w:rFonts w:ascii="Cambria" w:eastAsia="Times New Roman" w:hAnsi="Cambria" w:cs="Times New Roman"/>
          <w:sz w:val="24"/>
          <w:szCs w:val="24"/>
        </w:rPr>
      </w:pPr>
    </w:p>
    <w:p w14:paraId="7AFEF2B4" w14:textId="179FF02B" w:rsidR="00370CCB" w:rsidRPr="003F2653" w:rsidRDefault="00377EF1" w:rsidP="00F54F6E">
      <w:pPr>
        <w:pStyle w:val="ListParagraph"/>
        <w:numPr>
          <w:ilvl w:val="0"/>
          <w:numId w:val="59"/>
        </w:numPr>
        <w:rPr>
          <w:ins w:id="1491" w:author="Drummond, Brenda G." w:date="2022-02-04T16:53:00Z"/>
          <w:rFonts w:ascii="Cambria" w:hAnsi="Cambria"/>
        </w:rPr>
      </w:pPr>
      <w:r>
        <w:rPr>
          <w:rFonts w:ascii="Cambria" w:hAnsi="Cambria"/>
        </w:rPr>
        <w:t>a.</w:t>
      </w:r>
      <w:r>
        <w:rPr>
          <w:rFonts w:ascii="Cambria" w:hAnsi="Cambria"/>
        </w:rPr>
        <w:tab/>
      </w:r>
      <w:ins w:id="1492" w:author="Drummond, Brenda G." w:date="2022-02-17T21:52:00Z">
        <w:r>
          <w:rPr>
            <w:rFonts w:ascii="Cambria" w:hAnsi="Cambria"/>
          </w:rPr>
          <w:t>*</w:t>
        </w:r>
      </w:ins>
      <w:ins w:id="1493" w:author="Drummond, Brenda G." w:date="2022-02-04T16:54:00Z">
        <w:r w:rsidR="00370CCB" w:rsidRPr="003F2653">
          <w:rPr>
            <w:rFonts w:ascii="Cambria" w:hAnsi="Cambria"/>
          </w:rPr>
          <w:t xml:space="preserve">DBVI will continue to provide training to all staff to emphasize Diversity, Equity, Inclusion and </w:t>
        </w:r>
        <w:proofErr w:type="gramStart"/>
        <w:r w:rsidR="00370CCB" w:rsidRPr="003F2653">
          <w:rPr>
            <w:rFonts w:ascii="Cambria" w:hAnsi="Cambria"/>
          </w:rPr>
          <w:t>Accessibilit</w:t>
        </w:r>
      </w:ins>
      <w:ins w:id="1494" w:author="Drummond, Brenda G." w:date="2022-02-04T16:55:00Z">
        <w:r w:rsidR="00370CCB" w:rsidRPr="003F2653">
          <w:rPr>
            <w:rFonts w:ascii="Cambria" w:hAnsi="Cambria"/>
          </w:rPr>
          <w:t>y.</w:t>
        </w:r>
      </w:ins>
      <w:ins w:id="1495" w:author="Drummond, Brenda G." w:date="2022-02-17T21:52:00Z">
        <w:r>
          <w:rPr>
            <w:rFonts w:ascii="Cambria" w:hAnsi="Cambria"/>
          </w:rPr>
          <w:t>*</w:t>
        </w:r>
      </w:ins>
      <w:proofErr w:type="gramEnd"/>
    </w:p>
    <w:p w14:paraId="0ADFC263" w14:textId="1919BF6A" w:rsidR="00D65B50" w:rsidRPr="003F2653" w:rsidRDefault="00377EF1" w:rsidP="00F54F6E">
      <w:pPr>
        <w:pStyle w:val="ListParagraph"/>
        <w:numPr>
          <w:ilvl w:val="0"/>
          <w:numId w:val="59"/>
        </w:numPr>
        <w:rPr>
          <w:rFonts w:ascii="Cambria" w:hAnsi="Cambria"/>
        </w:rPr>
      </w:pPr>
      <w:r>
        <w:rPr>
          <w:rFonts w:ascii="Cambria" w:hAnsi="Cambria"/>
        </w:rPr>
        <w:t>b.</w:t>
      </w:r>
      <w:r>
        <w:rPr>
          <w:rFonts w:ascii="Cambria" w:hAnsi="Cambria"/>
        </w:rPr>
        <w:tab/>
      </w:r>
      <w:r w:rsidR="003B50C9" w:rsidRPr="003F2653">
        <w:rPr>
          <w:rFonts w:ascii="Cambria" w:hAnsi="Cambria"/>
        </w:rPr>
        <w:t>DBVI will provide outreach to</w:t>
      </w:r>
      <w:r w:rsidR="00D65B50" w:rsidRPr="003F2653">
        <w:rPr>
          <w:rFonts w:ascii="Cambria" w:hAnsi="Cambria"/>
        </w:rPr>
        <w:t xml:space="preserve"> clinics/medical professionals in communities known to serve immigrant communities</w:t>
      </w:r>
      <w:r w:rsidR="003B50C9" w:rsidRPr="003F2653">
        <w:rPr>
          <w:rFonts w:ascii="Cambria" w:hAnsi="Cambria"/>
        </w:rPr>
        <w:t>, such as Lewiston and Portland</w:t>
      </w:r>
      <w:r w:rsidR="00D65B50" w:rsidRPr="003F2653">
        <w:rPr>
          <w:rFonts w:ascii="Cambria" w:hAnsi="Cambria"/>
        </w:rPr>
        <w:t xml:space="preserve">. </w:t>
      </w:r>
    </w:p>
    <w:p w14:paraId="45311858" w14:textId="767406D2" w:rsidR="00D65B50" w:rsidRPr="003F2653" w:rsidDel="00370CCB" w:rsidRDefault="00377EF1" w:rsidP="00F54F6E">
      <w:pPr>
        <w:pStyle w:val="ListParagraph"/>
        <w:numPr>
          <w:ilvl w:val="0"/>
          <w:numId w:val="59"/>
        </w:numPr>
        <w:rPr>
          <w:del w:id="1496" w:author="Drummond, Brenda G." w:date="2022-02-04T16:55:00Z"/>
          <w:rFonts w:ascii="Cambria" w:hAnsi="Cambria"/>
        </w:rPr>
      </w:pPr>
      <w:r>
        <w:rPr>
          <w:rFonts w:ascii="Cambria" w:hAnsi="Cambria"/>
        </w:rPr>
        <w:t>c.</w:t>
      </w:r>
      <w:r>
        <w:rPr>
          <w:rFonts w:ascii="Cambria" w:hAnsi="Cambria"/>
        </w:rPr>
        <w:tab/>
      </w:r>
      <w:r w:rsidR="003B50C9" w:rsidRPr="003F2653">
        <w:rPr>
          <w:rFonts w:ascii="Cambria" w:hAnsi="Cambria"/>
        </w:rPr>
        <w:t xml:space="preserve">DBVI will provide outreach to </w:t>
      </w:r>
      <w:r w:rsidR="00D65B50" w:rsidRPr="003F2653">
        <w:rPr>
          <w:rFonts w:ascii="Cambria" w:hAnsi="Cambria"/>
        </w:rPr>
        <w:t>community support programs known to work with immigrant populations (i.e. Maine Immigrant and Refugee Services and Catholic Charities)</w:t>
      </w:r>
    </w:p>
    <w:p w14:paraId="1F047004" w14:textId="21C8CD5D" w:rsidR="0013649C" w:rsidRPr="003F2653" w:rsidRDefault="0013649C" w:rsidP="00370CCB">
      <w:pPr>
        <w:pStyle w:val="ListParagraph"/>
        <w:ind w:left="1530"/>
        <w:contextualSpacing/>
        <w:rPr>
          <w:rFonts w:ascii="Cambria" w:hAnsi="Cambria"/>
        </w:rPr>
      </w:pPr>
    </w:p>
    <w:p w14:paraId="084A0EFE" w14:textId="75D96C7C" w:rsidR="0013649C" w:rsidRPr="003F2653" w:rsidDel="00370CCB" w:rsidRDefault="0013649C" w:rsidP="00C81434">
      <w:pPr>
        <w:spacing w:after="0" w:line="240" w:lineRule="auto"/>
        <w:ind w:left="1530"/>
        <w:contextualSpacing/>
        <w:rPr>
          <w:del w:id="1497" w:author="Drummond, Brenda G." w:date="2022-02-04T16:55:00Z"/>
          <w:rFonts w:ascii="Cambria" w:eastAsia="Times New Roman" w:hAnsi="Cambria" w:cs="Times New Roman"/>
          <w:sz w:val="24"/>
          <w:szCs w:val="24"/>
        </w:rPr>
      </w:pPr>
    </w:p>
    <w:p w14:paraId="2B34A8EB" w14:textId="05AF84A0" w:rsidR="0074316E" w:rsidRPr="003F2653" w:rsidDel="00370CCB" w:rsidRDefault="0074316E" w:rsidP="00C81434">
      <w:pPr>
        <w:spacing w:after="0" w:line="240" w:lineRule="auto"/>
        <w:contextualSpacing/>
        <w:rPr>
          <w:del w:id="1498" w:author="Drummond, Brenda G." w:date="2022-02-04T16:55:00Z"/>
          <w:rFonts w:ascii="Cambria" w:eastAsia="Times New Roman" w:hAnsi="Cambria" w:cs="Times New Roman"/>
          <w:sz w:val="24"/>
          <w:szCs w:val="24"/>
        </w:rPr>
      </w:pPr>
    </w:p>
    <w:p w14:paraId="71B31D0C" w14:textId="3B8BC069" w:rsidR="00384CFF" w:rsidRPr="003F2653" w:rsidDel="00370CCB" w:rsidRDefault="00384CFF" w:rsidP="00384CFF">
      <w:pPr>
        <w:spacing w:after="0" w:line="240" w:lineRule="auto"/>
        <w:rPr>
          <w:del w:id="1499" w:author="Drummond, Brenda G." w:date="2022-02-04T16:55:00Z"/>
          <w:rFonts w:ascii="Cambria" w:eastAsia="Times New Roman" w:hAnsi="Cambria" w:cs="Times New Roman"/>
          <w:sz w:val="24"/>
          <w:szCs w:val="24"/>
        </w:rPr>
      </w:pPr>
    </w:p>
    <w:p w14:paraId="7F6E3E7B" w14:textId="730E6D6E" w:rsidR="00384CFF" w:rsidRPr="003F2653" w:rsidRDefault="00384CFF" w:rsidP="00384CFF">
      <w:pPr>
        <w:spacing w:after="0" w:line="240" w:lineRule="auto"/>
        <w:rPr>
          <w:rFonts w:ascii="Cambria" w:eastAsia="Times New Roman" w:hAnsi="Cambria" w:cs="Times New Roman"/>
          <w:sz w:val="24"/>
          <w:szCs w:val="24"/>
        </w:rPr>
      </w:pPr>
      <w:r w:rsidRPr="003F2653">
        <w:rPr>
          <w:rFonts w:ascii="Cambria" w:eastAsia="Times New Roman" w:hAnsi="Cambria" w:cs="Times New Roman"/>
          <w:sz w:val="24"/>
          <w:szCs w:val="24"/>
        </w:rPr>
        <w:t xml:space="preserve">Goal 5: </w:t>
      </w:r>
      <w:r w:rsidRPr="003F2653">
        <w:rPr>
          <w:rFonts w:ascii="Cambria" w:eastAsia="Times New Roman" w:hAnsi="Cambria" w:cs="Times New Roman"/>
          <w:sz w:val="24"/>
          <w:szCs w:val="24"/>
          <w:u w:val="single"/>
        </w:rPr>
        <w:t>To increase awareness of services and resources for individuals who are blind or have low vision.</w:t>
      </w:r>
    </w:p>
    <w:p w14:paraId="435FEEE4" w14:textId="77777777" w:rsidR="00384CFF" w:rsidRPr="003F2653" w:rsidRDefault="00384CFF" w:rsidP="00384CFF">
      <w:pPr>
        <w:spacing w:after="0" w:line="240" w:lineRule="auto"/>
        <w:rPr>
          <w:rFonts w:ascii="Cambria" w:eastAsia="Times New Roman" w:hAnsi="Cambria" w:cs="Times New Roman"/>
          <w:sz w:val="24"/>
          <w:szCs w:val="24"/>
        </w:rPr>
      </w:pPr>
    </w:p>
    <w:p w14:paraId="525C848F" w14:textId="77777777" w:rsidR="00384CFF" w:rsidRPr="003F2653" w:rsidRDefault="00384CFF" w:rsidP="00384CFF">
      <w:pPr>
        <w:spacing w:after="0" w:line="240" w:lineRule="auto"/>
        <w:rPr>
          <w:rFonts w:ascii="Cambria" w:eastAsia="Times New Roman" w:hAnsi="Cambria" w:cs="Times New Roman"/>
          <w:sz w:val="24"/>
          <w:szCs w:val="24"/>
        </w:rPr>
      </w:pPr>
      <w:r w:rsidRPr="003F2653">
        <w:rPr>
          <w:rFonts w:ascii="Cambria" w:eastAsia="Times New Roman" w:hAnsi="Cambria" w:cs="Times New Roman"/>
          <w:sz w:val="24"/>
          <w:szCs w:val="24"/>
        </w:rPr>
        <w:t>Objective:  DBVI will become more publicly visible and recognized as a primary source of information and services for individuals with visual impairments, as well as their families and employers.</w:t>
      </w:r>
      <w:r w:rsidRPr="003F2653">
        <w:rPr>
          <w:rFonts w:ascii="Cambria" w:eastAsia="Times New Roman" w:hAnsi="Cambria" w:cs="Times New Roman"/>
          <w:sz w:val="24"/>
          <w:szCs w:val="24"/>
        </w:rPr>
        <w:br/>
      </w:r>
      <w:r w:rsidRPr="003F2653">
        <w:rPr>
          <w:rFonts w:ascii="Cambria" w:eastAsia="Times New Roman" w:hAnsi="Cambria" w:cs="Times New Roman"/>
          <w:sz w:val="24"/>
          <w:szCs w:val="24"/>
        </w:rPr>
        <w:br/>
        <w:t>Strategies:</w:t>
      </w:r>
    </w:p>
    <w:p w14:paraId="37FB9BD3" w14:textId="15E34D78" w:rsidR="00377EF1" w:rsidDel="00590D83" w:rsidRDefault="00511305" w:rsidP="00590D83">
      <w:pPr>
        <w:spacing w:after="0" w:line="240" w:lineRule="auto"/>
        <w:ind w:left="1170"/>
        <w:rPr>
          <w:del w:id="1500" w:author="Drummond, Brenda G." w:date="2022-02-17T21:56:00Z"/>
          <w:rFonts w:ascii="Cambria" w:hAnsi="Cambria"/>
          <w:sz w:val="24"/>
          <w:szCs w:val="24"/>
        </w:rPr>
      </w:pPr>
      <w:r w:rsidRPr="003F2653">
        <w:rPr>
          <w:rFonts w:ascii="Cambria" w:hAnsi="Cambria"/>
          <w:sz w:val="24"/>
          <w:szCs w:val="24"/>
        </w:rPr>
        <w:t xml:space="preserve">a. </w:t>
      </w:r>
      <w:r w:rsidR="003D7033" w:rsidRPr="003F2653">
        <w:rPr>
          <w:rFonts w:ascii="Cambria" w:hAnsi="Cambria"/>
          <w:sz w:val="24"/>
          <w:szCs w:val="24"/>
        </w:rPr>
        <w:t>DBVI will finalize and publish a DBVI consumer guide. The intent for this guide is to provide an accessible resource that covers the wide range of services available through DBVI</w:t>
      </w:r>
      <w:r w:rsidR="00377EF1">
        <w:rPr>
          <w:rFonts w:ascii="Cambria" w:hAnsi="Cambria"/>
          <w:sz w:val="24"/>
          <w:szCs w:val="24"/>
        </w:rPr>
        <w:t>.</w:t>
      </w:r>
    </w:p>
    <w:p w14:paraId="425632B9" w14:textId="111456D1" w:rsidR="00384CFF" w:rsidRPr="00377EF1" w:rsidDel="00590D83" w:rsidRDefault="00377EF1" w:rsidP="00590D83">
      <w:pPr>
        <w:spacing w:after="0" w:line="240" w:lineRule="auto"/>
        <w:ind w:left="1170"/>
        <w:rPr>
          <w:del w:id="1501" w:author="Drummond, Brenda G." w:date="2022-02-17T21:56:00Z"/>
          <w:rFonts w:ascii="Cambria" w:hAnsi="Cambria"/>
          <w:sz w:val="24"/>
          <w:szCs w:val="24"/>
        </w:rPr>
      </w:pPr>
      <w:r>
        <w:rPr>
          <w:rFonts w:ascii="Cambria" w:eastAsia="Times New Roman" w:hAnsi="Cambria" w:cs="Times New Roman"/>
          <w:sz w:val="24"/>
          <w:szCs w:val="24"/>
        </w:rPr>
        <w:t>b.</w:t>
      </w:r>
      <w:r>
        <w:rPr>
          <w:rFonts w:ascii="Cambria" w:eastAsia="Times New Roman" w:hAnsi="Cambria" w:cs="Times New Roman"/>
          <w:sz w:val="24"/>
          <w:szCs w:val="24"/>
        </w:rPr>
        <w:tab/>
      </w:r>
      <w:r w:rsidR="003D7033" w:rsidRPr="003F2653">
        <w:rPr>
          <w:rFonts w:ascii="Cambria" w:eastAsia="Times New Roman" w:hAnsi="Cambria" w:cs="Times New Roman"/>
          <w:sz w:val="24"/>
          <w:szCs w:val="24"/>
        </w:rPr>
        <w:t>DBVI anticipates hiring an individual whose sole responsibility will be to engage with employers specifically about DBVI consumers and services. This dedicated staff person will allow DBVI to strengthen engagement with employers.</w:t>
      </w:r>
      <w:r w:rsidR="00B81112" w:rsidRPr="003F2653">
        <w:rPr>
          <w:rFonts w:ascii="Cambria" w:eastAsia="Times New Roman" w:hAnsi="Cambria" w:cs="Times New Roman"/>
          <w:sz w:val="24"/>
          <w:szCs w:val="24"/>
        </w:rPr>
        <w:t xml:space="preserve"> </w:t>
      </w:r>
      <w:r w:rsidR="00384CFF" w:rsidRPr="003F2653">
        <w:rPr>
          <w:rFonts w:ascii="Cambria" w:eastAsia="Times New Roman" w:hAnsi="Cambria" w:cs="Times New Roman"/>
          <w:sz w:val="24"/>
          <w:szCs w:val="24"/>
        </w:rPr>
        <w:t>With input from the SRC, DBVI’s website will be updated and made more helpful to end users.</w:t>
      </w:r>
      <w:r w:rsidR="00285921" w:rsidRPr="003F2653">
        <w:rPr>
          <w:rFonts w:ascii="Cambria" w:eastAsia="Times New Roman" w:hAnsi="Cambria" w:cs="Times New Roman"/>
          <w:sz w:val="24"/>
          <w:szCs w:val="24"/>
        </w:rPr>
        <w:t xml:space="preserve"> </w:t>
      </w:r>
      <w:r w:rsidR="00881F27" w:rsidRPr="003F2653">
        <w:rPr>
          <w:rFonts w:ascii="Cambria" w:eastAsia="Times New Roman" w:hAnsi="Cambria" w:cs="Times New Roman"/>
          <w:sz w:val="24"/>
          <w:szCs w:val="24"/>
        </w:rPr>
        <w:t xml:space="preserve"> DBVI will continue to focus on accessibility as updates are made.</w:t>
      </w:r>
    </w:p>
    <w:p w14:paraId="753767A0" w14:textId="1403194E" w:rsidR="00377EF1" w:rsidRPr="003F2653" w:rsidRDefault="00377EF1" w:rsidP="00590D83">
      <w:pPr>
        <w:spacing w:after="0"/>
        <w:ind w:left="1166"/>
        <w:rPr>
          <w:rFonts w:ascii="Cambria" w:eastAsia="Times New Roman" w:hAnsi="Cambria" w:cs="Times New Roman"/>
          <w:sz w:val="24"/>
          <w:szCs w:val="24"/>
        </w:rPr>
      </w:pPr>
      <w:r>
        <w:rPr>
          <w:rFonts w:ascii="Cambria" w:eastAsia="Times New Roman" w:hAnsi="Cambria" w:cs="Times New Roman"/>
          <w:sz w:val="24"/>
          <w:szCs w:val="24"/>
        </w:rPr>
        <w:t>c.</w:t>
      </w:r>
      <w:r>
        <w:rPr>
          <w:rFonts w:ascii="Cambria" w:eastAsia="Times New Roman" w:hAnsi="Cambria" w:cs="Times New Roman"/>
          <w:sz w:val="24"/>
          <w:szCs w:val="24"/>
        </w:rPr>
        <w:tab/>
      </w:r>
      <w:r w:rsidR="00384CFF" w:rsidRPr="003F2653">
        <w:rPr>
          <w:rFonts w:ascii="Cambria" w:eastAsia="Times New Roman" w:hAnsi="Cambria" w:cs="Times New Roman"/>
          <w:sz w:val="24"/>
          <w:szCs w:val="24"/>
        </w:rPr>
        <w:t xml:space="preserve">DBVI contractors will be required to include acknowledgement of Rehabilitation Services </w:t>
      </w:r>
      <w:r w:rsidR="00347822" w:rsidRPr="003F2653">
        <w:rPr>
          <w:rFonts w:ascii="Cambria" w:eastAsia="Times New Roman" w:hAnsi="Cambria" w:cs="Times New Roman"/>
          <w:sz w:val="24"/>
          <w:szCs w:val="24"/>
        </w:rPr>
        <w:t xml:space="preserve">Administration </w:t>
      </w:r>
      <w:r w:rsidR="00384CFF" w:rsidRPr="003F2653">
        <w:rPr>
          <w:rFonts w:ascii="Cambria" w:eastAsia="Times New Roman" w:hAnsi="Cambria" w:cs="Times New Roman"/>
          <w:sz w:val="24"/>
          <w:szCs w:val="24"/>
        </w:rPr>
        <w:t xml:space="preserve">DBVI grant funding on program materials and public documents. </w:t>
      </w:r>
    </w:p>
    <w:p w14:paraId="041B93B6" w14:textId="7CF678C5" w:rsidR="00384CFF" w:rsidRPr="003F2653" w:rsidRDefault="00377EF1" w:rsidP="00511305">
      <w:pPr>
        <w:spacing w:after="0" w:line="240" w:lineRule="auto"/>
        <w:ind w:left="1170"/>
        <w:contextualSpacing/>
        <w:rPr>
          <w:rFonts w:ascii="Cambria" w:eastAsia="Times New Roman" w:hAnsi="Cambria" w:cs="Times New Roman"/>
          <w:sz w:val="24"/>
          <w:szCs w:val="24"/>
        </w:rPr>
      </w:pPr>
      <w:r>
        <w:rPr>
          <w:rFonts w:ascii="Cambria" w:eastAsia="Times New Roman" w:hAnsi="Cambria" w:cs="Times New Roman"/>
          <w:sz w:val="24"/>
          <w:szCs w:val="24"/>
        </w:rPr>
        <w:t xml:space="preserve">d. </w:t>
      </w:r>
      <w:r w:rsidR="00384CFF" w:rsidRPr="003F2653">
        <w:rPr>
          <w:rFonts w:ascii="Cambria" w:eastAsia="Times New Roman" w:hAnsi="Cambria" w:cs="Times New Roman"/>
          <w:sz w:val="24"/>
          <w:szCs w:val="24"/>
        </w:rPr>
        <w:t xml:space="preserve">DBVI and contracted partners will provide </w:t>
      </w:r>
      <w:r w:rsidR="00285921" w:rsidRPr="003F2653">
        <w:rPr>
          <w:rFonts w:ascii="Cambria" w:eastAsia="Times New Roman" w:hAnsi="Cambria" w:cs="Times New Roman"/>
          <w:sz w:val="24"/>
          <w:szCs w:val="24"/>
        </w:rPr>
        <w:t>uniform</w:t>
      </w:r>
      <w:r w:rsidR="00384CFF" w:rsidRPr="003F2653">
        <w:rPr>
          <w:rFonts w:ascii="Cambria" w:eastAsia="Times New Roman" w:hAnsi="Cambria" w:cs="Times New Roman"/>
          <w:sz w:val="24"/>
          <w:szCs w:val="24"/>
        </w:rPr>
        <w:t xml:space="preserve"> services across the state. </w:t>
      </w:r>
    </w:p>
    <w:p w14:paraId="30FE4E03" w14:textId="77777777" w:rsidR="00384CFF" w:rsidRPr="003F2653" w:rsidRDefault="00384CFF" w:rsidP="00384CFF">
      <w:pPr>
        <w:spacing w:after="0" w:line="240" w:lineRule="auto"/>
        <w:rPr>
          <w:rFonts w:ascii="Cambria" w:eastAsia="Times New Roman" w:hAnsi="Cambria" w:cs="Times New Roman"/>
          <w:sz w:val="24"/>
          <w:szCs w:val="24"/>
        </w:rPr>
      </w:pPr>
    </w:p>
    <w:p w14:paraId="270398F7" w14:textId="0F9B8663" w:rsidR="00384CFF" w:rsidRPr="003F2653" w:rsidRDefault="00384CFF" w:rsidP="00384CFF">
      <w:pPr>
        <w:spacing w:after="0" w:line="240" w:lineRule="auto"/>
        <w:rPr>
          <w:rFonts w:ascii="Cambria" w:eastAsia="Times New Roman" w:hAnsi="Cambria" w:cs="Times New Roman"/>
          <w:sz w:val="24"/>
          <w:szCs w:val="24"/>
        </w:rPr>
      </w:pPr>
      <w:r w:rsidRPr="003F2653">
        <w:rPr>
          <w:rFonts w:ascii="Cambria" w:eastAsia="Times New Roman" w:hAnsi="Cambria" w:cs="Times New Roman"/>
          <w:sz w:val="24"/>
          <w:szCs w:val="24"/>
        </w:rPr>
        <w:lastRenderedPageBreak/>
        <w:t>Objective:  DBVI will work with the Maine blindness community to promote the services and resources available to individuals who are blind or have low vision.</w:t>
      </w:r>
    </w:p>
    <w:p w14:paraId="50100755" w14:textId="77777777" w:rsidR="00384CFF" w:rsidRPr="003F2653" w:rsidRDefault="00384CFF" w:rsidP="00384CFF">
      <w:pPr>
        <w:spacing w:after="0" w:line="240" w:lineRule="auto"/>
        <w:rPr>
          <w:rFonts w:ascii="Cambria" w:eastAsia="Times New Roman" w:hAnsi="Cambria" w:cs="Times New Roman"/>
          <w:sz w:val="24"/>
          <w:szCs w:val="24"/>
        </w:rPr>
      </w:pPr>
    </w:p>
    <w:p w14:paraId="11F62C49" w14:textId="77777777" w:rsidR="00384CFF" w:rsidRPr="003F2653" w:rsidRDefault="00384CFF" w:rsidP="00384CFF">
      <w:pPr>
        <w:spacing w:after="0" w:line="240" w:lineRule="auto"/>
        <w:rPr>
          <w:rFonts w:ascii="Cambria" w:eastAsia="Times New Roman" w:hAnsi="Cambria" w:cs="Times New Roman"/>
          <w:sz w:val="24"/>
          <w:szCs w:val="24"/>
        </w:rPr>
      </w:pPr>
      <w:r w:rsidRPr="003F2653">
        <w:rPr>
          <w:rFonts w:ascii="Cambria" w:eastAsia="Times New Roman" w:hAnsi="Cambria" w:cs="Times New Roman"/>
          <w:sz w:val="24"/>
          <w:szCs w:val="24"/>
        </w:rPr>
        <w:t xml:space="preserve">Strategies: </w:t>
      </w:r>
    </w:p>
    <w:p w14:paraId="2C0DAF48" w14:textId="77777777" w:rsidR="00384CFF" w:rsidRPr="003F2653" w:rsidRDefault="00384CFF" w:rsidP="00384CFF">
      <w:pPr>
        <w:spacing w:after="0" w:line="240" w:lineRule="auto"/>
        <w:rPr>
          <w:rFonts w:ascii="Cambria" w:eastAsia="Times New Roman" w:hAnsi="Cambria" w:cs="Times New Roman"/>
          <w:sz w:val="24"/>
          <w:szCs w:val="24"/>
        </w:rPr>
      </w:pPr>
    </w:p>
    <w:p w14:paraId="240A30EE" w14:textId="4B7DE3F8" w:rsidR="00384CFF" w:rsidRPr="003F2653" w:rsidRDefault="00384CFF" w:rsidP="00F54F6E">
      <w:pPr>
        <w:numPr>
          <w:ilvl w:val="0"/>
          <w:numId w:val="52"/>
        </w:numPr>
        <w:spacing w:after="0" w:line="240" w:lineRule="auto"/>
        <w:contextualSpacing/>
        <w:rPr>
          <w:rFonts w:ascii="Cambria" w:eastAsia="Times New Roman" w:hAnsi="Cambria" w:cs="Times New Roman"/>
          <w:sz w:val="24"/>
          <w:szCs w:val="24"/>
        </w:rPr>
      </w:pPr>
      <w:r w:rsidRPr="003F2653">
        <w:rPr>
          <w:rFonts w:ascii="Cambria" w:eastAsia="Times New Roman" w:hAnsi="Cambria" w:cs="Times New Roman"/>
          <w:sz w:val="24"/>
          <w:szCs w:val="24"/>
        </w:rPr>
        <w:t>Maine DBVI staff will provide in-service trainings to other service providers</w:t>
      </w:r>
      <w:r w:rsidR="00285921" w:rsidRPr="003F2653">
        <w:rPr>
          <w:rFonts w:ascii="Cambria" w:eastAsia="Times New Roman" w:hAnsi="Cambria" w:cs="Times New Roman"/>
          <w:sz w:val="24"/>
          <w:szCs w:val="24"/>
        </w:rPr>
        <w:t>, such as Community Rehabilitation Providers,</w:t>
      </w:r>
      <w:r w:rsidRPr="003F2653">
        <w:rPr>
          <w:rFonts w:ascii="Cambria" w:eastAsia="Times New Roman" w:hAnsi="Cambria" w:cs="Times New Roman"/>
          <w:sz w:val="24"/>
          <w:szCs w:val="24"/>
        </w:rPr>
        <w:t xml:space="preserve"> within their region.</w:t>
      </w:r>
    </w:p>
    <w:p w14:paraId="3603D0C9" w14:textId="68F3982F" w:rsidR="00384CFF" w:rsidRPr="003F2653" w:rsidRDefault="00384CFF" w:rsidP="00F54F6E">
      <w:pPr>
        <w:numPr>
          <w:ilvl w:val="0"/>
          <w:numId w:val="52"/>
        </w:numPr>
        <w:spacing w:after="0" w:line="240" w:lineRule="auto"/>
        <w:contextualSpacing/>
        <w:rPr>
          <w:rFonts w:ascii="Cambria" w:eastAsia="Times New Roman" w:hAnsi="Cambria" w:cs="Times New Roman"/>
          <w:sz w:val="24"/>
          <w:szCs w:val="24"/>
        </w:rPr>
      </w:pPr>
      <w:r w:rsidRPr="003F2653">
        <w:rPr>
          <w:rFonts w:ascii="Cambria" w:eastAsia="Times New Roman" w:hAnsi="Cambria" w:cs="Times New Roman"/>
          <w:sz w:val="24"/>
          <w:szCs w:val="24"/>
        </w:rPr>
        <w:t xml:space="preserve">Maine DBVI Staff will provide service awareness and assistive technology/adaptive device activities for consumers and </w:t>
      </w:r>
      <w:r w:rsidR="00474C47" w:rsidRPr="003F2653">
        <w:rPr>
          <w:rFonts w:ascii="Cambria" w:eastAsia="Times New Roman" w:hAnsi="Cambria" w:cs="Times New Roman"/>
          <w:sz w:val="24"/>
          <w:szCs w:val="24"/>
        </w:rPr>
        <w:t>o</w:t>
      </w:r>
      <w:r w:rsidR="00A57A32" w:rsidRPr="003F2653">
        <w:rPr>
          <w:rFonts w:ascii="Cambria" w:eastAsia="Times New Roman" w:hAnsi="Cambria" w:cs="Times New Roman"/>
          <w:sz w:val="24"/>
          <w:szCs w:val="24"/>
        </w:rPr>
        <w:t>rganizations</w:t>
      </w:r>
      <w:r w:rsidRPr="003F2653">
        <w:rPr>
          <w:rFonts w:ascii="Cambria" w:eastAsia="Times New Roman" w:hAnsi="Cambria" w:cs="Times New Roman"/>
          <w:sz w:val="24"/>
          <w:szCs w:val="24"/>
        </w:rPr>
        <w:t xml:space="preserve"> within their regions. </w:t>
      </w:r>
    </w:p>
    <w:p w14:paraId="4B6D7CF2" w14:textId="77777777" w:rsidR="00384CFF" w:rsidRPr="003F2653" w:rsidRDefault="00384CFF" w:rsidP="00F54F6E">
      <w:pPr>
        <w:numPr>
          <w:ilvl w:val="0"/>
          <w:numId w:val="52"/>
        </w:numPr>
        <w:spacing w:after="0" w:line="240" w:lineRule="auto"/>
        <w:contextualSpacing/>
        <w:rPr>
          <w:rFonts w:ascii="Cambria" w:eastAsia="Times New Roman" w:hAnsi="Cambria" w:cs="Times New Roman"/>
          <w:sz w:val="24"/>
          <w:szCs w:val="24"/>
        </w:rPr>
      </w:pPr>
      <w:r w:rsidRPr="003F2653">
        <w:rPr>
          <w:rFonts w:ascii="Cambria" w:eastAsia="Times New Roman" w:hAnsi="Cambria" w:cs="Times New Roman"/>
          <w:sz w:val="24"/>
          <w:szCs w:val="24"/>
        </w:rPr>
        <w:t>DBVI will coordinate cooperative training with Maine Department of Transportation (DOT).</w:t>
      </w:r>
    </w:p>
    <w:p w14:paraId="425F2628" w14:textId="0F9EA1F0" w:rsidR="00384CFF" w:rsidRPr="003F2653" w:rsidRDefault="00384CFF" w:rsidP="00F54F6E">
      <w:pPr>
        <w:numPr>
          <w:ilvl w:val="0"/>
          <w:numId w:val="52"/>
        </w:numPr>
        <w:spacing w:after="0" w:line="240" w:lineRule="auto"/>
        <w:contextualSpacing/>
        <w:rPr>
          <w:rFonts w:ascii="Cambria" w:eastAsia="Times New Roman" w:hAnsi="Cambria" w:cs="Times New Roman"/>
          <w:sz w:val="24"/>
          <w:szCs w:val="24"/>
        </w:rPr>
      </w:pPr>
      <w:r w:rsidRPr="003F2653">
        <w:rPr>
          <w:rFonts w:ascii="Cambria" w:eastAsia="Times New Roman" w:hAnsi="Cambria" w:cs="Times New Roman"/>
          <w:sz w:val="24"/>
          <w:szCs w:val="24"/>
        </w:rPr>
        <w:t xml:space="preserve">DBVI will work with its </w:t>
      </w:r>
      <w:r w:rsidR="00881F27" w:rsidRPr="003F2653">
        <w:rPr>
          <w:rFonts w:ascii="Cambria" w:eastAsia="Times New Roman" w:hAnsi="Cambria" w:cs="Times New Roman"/>
          <w:sz w:val="24"/>
          <w:szCs w:val="24"/>
        </w:rPr>
        <w:t>contracted partners</w:t>
      </w:r>
      <w:r w:rsidRPr="003F2653">
        <w:rPr>
          <w:rFonts w:ascii="Cambria" w:eastAsia="Times New Roman" w:hAnsi="Cambria" w:cs="Times New Roman"/>
          <w:sz w:val="24"/>
          <w:szCs w:val="24"/>
        </w:rPr>
        <w:t xml:space="preserve"> to create a more organized and centralized public education effort. </w:t>
      </w:r>
    </w:p>
    <w:p w14:paraId="5747A8FE" w14:textId="77777777" w:rsidR="00384CFF" w:rsidRPr="003F2653" w:rsidRDefault="00384CFF" w:rsidP="00F54F6E">
      <w:pPr>
        <w:numPr>
          <w:ilvl w:val="0"/>
          <w:numId w:val="52"/>
        </w:numPr>
        <w:spacing w:after="0" w:line="240" w:lineRule="auto"/>
        <w:contextualSpacing/>
        <w:rPr>
          <w:rFonts w:ascii="Cambria" w:eastAsia="Times New Roman" w:hAnsi="Cambria" w:cs="Times New Roman"/>
          <w:sz w:val="24"/>
          <w:szCs w:val="24"/>
        </w:rPr>
      </w:pPr>
      <w:r w:rsidRPr="003F2653">
        <w:rPr>
          <w:rFonts w:ascii="Cambria" w:eastAsia="Times New Roman" w:hAnsi="Cambria" w:cs="Times New Roman"/>
          <w:sz w:val="24"/>
          <w:szCs w:val="24"/>
        </w:rPr>
        <w:t>DBVI will continue to explore collaboration with the Veteran’s Administration Blind Rehabilitation program to streamline the referral process between the two agencies.</w:t>
      </w:r>
    </w:p>
    <w:p w14:paraId="732AF7A8" w14:textId="779E8E70" w:rsidR="00384CFF" w:rsidRPr="003F2653" w:rsidRDefault="00384CFF" w:rsidP="00F54F6E">
      <w:pPr>
        <w:numPr>
          <w:ilvl w:val="0"/>
          <w:numId w:val="52"/>
        </w:numPr>
        <w:spacing w:after="0" w:line="240" w:lineRule="auto"/>
        <w:contextualSpacing/>
        <w:rPr>
          <w:rFonts w:ascii="Cambria" w:eastAsia="Times New Roman" w:hAnsi="Cambria" w:cs="Times New Roman"/>
          <w:sz w:val="24"/>
          <w:szCs w:val="24"/>
        </w:rPr>
      </w:pPr>
      <w:r w:rsidRPr="003F2653">
        <w:rPr>
          <w:rFonts w:ascii="Cambria" w:eastAsia="Times New Roman" w:hAnsi="Cambria" w:cs="Times New Roman"/>
          <w:sz w:val="24"/>
          <w:szCs w:val="24"/>
        </w:rPr>
        <w:t>Encourage all staff to regularly attend local Lions Club meetings</w:t>
      </w:r>
      <w:r w:rsidR="00881F27" w:rsidRPr="003F2653">
        <w:rPr>
          <w:rFonts w:ascii="Cambria" w:eastAsia="Times New Roman" w:hAnsi="Cambria" w:cs="Times New Roman"/>
          <w:sz w:val="24"/>
          <w:szCs w:val="24"/>
        </w:rPr>
        <w:t xml:space="preserve"> </w:t>
      </w:r>
      <w:proofErr w:type="gramStart"/>
      <w:r w:rsidR="00881F27" w:rsidRPr="003F2653">
        <w:rPr>
          <w:rFonts w:ascii="Cambria" w:eastAsia="Times New Roman" w:hAnsi="Cambria" w:cs="Times New Roman"/>
          <w:sz w:val="24"/>
          <w:szCs w:val="24"/>
        </w:rPr>
        <w:t>in an effort to</w:t>
      </w:r>
      <w:proofErr w:type="gramEnd"/>
      <w:r w:rsidR="00881F27" w:rsidRPr="003F2653">
        <w:rPr>
          <w:rFonts w:ascii="Cambria" w:eastAsia="Times New Roman" w:hAnsi="Cambria" w:cs="Times New Roman"/>
          <w:sz w:val="24"/>
          <w:szCs w:val="24"/>
        </w:rPr>
        <w:t xml:space="preserve"> promote DBVI services and resources</w:t>
      </w:r>
      <w:r w:rsidRPr="003F2653">
        <w:rPr>
          <w:rFonts w:ascii="Cambria" w:eastAsia="Times New Roman" w:hAnsi="Cambria" w:cs="Times New Roman"/>
          <w:sz w:val="24"/>
          <w:szCs w:val="24"/>
        </w:rPr>
        <w:t>.</w:t>
      </w:r>
    </w:p>
    <w:p w14:paraId="760D674A" w14:textId="34122E0B" w:rsidR="003F46A0" w:rsidRPr="003F2653" w:rsidRDefault="00384CFF" w:rsidP="00F54F6E">
      <w:pPr>
        <w:numPr>
          <w:ilvl w:val="0"/>
          <w:numId w:val="52"/>
        </w:numPr>
        <w:spacing w:after="0" w:line="240" w:lineRule="auto"/>
        <w:contextualSpacing/>
        <w:rPr>
          <w:ins w:id="1502" w:author="Frigon, Diane T" w:date="2022-01-26T13:38:00Z"/>
          <w:rFonts w:ascii="Cambria" w:eastAsia="Times New Roman" w:hAnsi="Cambria" w:cs="Times New Roman"/>
          <w:sz w:val="24"/>
          <w:szCs w:val="24"/>
        </w:rPr>
      </w:pPr>
      <w:r w:rsidRPr="003F2653">
        <w:rPr>
          <w:rFonts w:ascii="Cambria" w:eastAsia="Times New Roman" w:hAnsi="Cambria" w:cs="Times New Roman"/>
          <w:sz w:val="24"/>
          <w:szCs w:val="24"/>
        </w:rPr>
        <w:t>Maine DBVI staff and contracted partners will provide service awareness to doctors within their region.</w:t>
      </w:r>
    </w:p>
    <w:p w14:paraId="13B3474E" w14:textId="2CCD7102" w:rsidR="00586DAA" w:rsidRPr="003F2653" w:rsidRDefault="00586DAA" w:rsidP="00205FC4">
      <w:pPr>
        <w:spacing w:after="0" w:line="240" w:lineRule="auto"/>
        <w:ind w:left="1530"/>
        <w:contextualSpacing/>
        <w:rPr>
          <w:rFonts w:ascii="Cambria" w:eastAsia="Times New Roman" w:hAnsi="Cambria" w:cs="Times New Roman"/>
          <w:sz w:val="24"/>
          <w:szCs w:val="24"/>
        </w:rPr>
      </w:pPr>
    </w:p>
    <w:p w14:paraId="00A66E77" w14:textId="77777777" w:rsidR="00586DAA" w:rsidRPr="003F2653" w:rsidRDefault="00586DAA" w:rsidP="00586DAA">
      <w:pPr>
        <w:spacing w:line="240" w:lineRule="auto"/>
        <w:contextualSpacing/>
        <w:rPr>
          <w:ins w:id="1503" w:author="Drummond, Brenda G." w:date="2022-02-04T17:04:00Z"/>
          <w:rFonts w:ascii="Cambria" w:eastAsia="Times New Roman" w:hAnsi="Cambria" w:cstheme="minorHAnsi"/>
          <w:sz w:val="24"/>
          <w:szCs w:val="24"/>
        </w:rPr>
      </w:pPr>
    </w:p>
    <w:p w14:paraId="57A8E25F" w14:textId="00E2E973" w:rsidR="00586DAA" w:rsidRPr="003F2653" w:rsidRDefault="00590D83" w:rsidP="00586DAA">
      <w:pPr>
        <w:spacing w:line="240" w:lineRule="auto"/>
        <w:contextualSpacing/>
        <w:rPr>
          <w:ins w:id="1504" w:author="Drummond, Brenda G." w:date="2022-02-04T17:04:00Z"/>
          <w:rFonts w:ascii="Cambria" w:eastAsia="Times New Roman" w:hAnsi="Cambria" w:cstheme="minorHAnsi"/>
          <w:sz w:val="24"/>
          <w:szCs w:val="24"/>
        </w:rPr>
      </w:pPr>
      <w:ins w:id="1505" w:author="Drummond, Brenda G." w:date="2022-02-17T21:58:00Z">
        <w:r>
          <w:rPr>
            <w:rFonts w:ascii="Cambria" w:eastAsia="Times New Roman" w:hAnsi="Cambria" w:cstheme="minorHAnsi"/>
            <w:sz w:val="24"/>
            <w:szCs w:val="24"/>
          </w:rPr>
          <w:t>*</w:t>
        </w:r>
      </w:ins>
      <w:ins w:id="1506" w:author="Drummond, Brenda G." w:date="2022-02-04T17:04:00Z">
        <w:r w:rsidR="00586DAA" w:rsidRPr="003F2653">
          <w:rPr>
            <w:rFonts w:ascii="Cambria" w:eastAsia="Times New Roman" w:hAnsi="Cambria" w:cstheme="minorHAnsi"/>
            <w:sz w:val="24"/>
            <w:szCs w:val="24"/>
          </w:rPr>
          <w:t>Objective:</w:t>
        </w:r>
      </w:ins>
      <w:ins w:id="1507" w:author="Drummond, Brenda G." w:date="2022-02-16T15:37:00Z">
        <w:r w:rsidR="000647F8" w:rsidRPr="003F2653">
          <w:rPr>
            <w:rFonts w:ascii="Cambria" w:eastAsia="Times New Roman" w:hAnsi="Cambria" w:cstheme="minorHAnsi"/>
            <w:sz w:val="24"/>
            <w:szCs w:val="24"/>
          </w:rPr>
          <w:t xml:space="preserve"> </w:t>
        </w:r>
      </w:ins>
      <w:ins w:id="1508" w:author="Drummond, Brenda G." w:date="2022-02-04T17:04:00Z">
        <w:r w:rsidR="00586DAA" w:rsidRPr="003F2653">
          <w:rPr>
            <w:rFonts w:ascii="Cambria" w:eastAsia="Times New Roman" w:hAnsi="Cambria" w:cstheme="minorHAnsi"/>
            <w:sz w:val="24"/>
            <w:szCs w:val="24"/>
          </w:rPr>
          <w:t xml:space="preserve">DBVI will develop strategies for stronger communication and enhance connection throughout the provision of services to reduce early exits from the program and to improve successful employment outcomes. </w:t>
        </w:r>
      </w:ins>
    </w:p>
    <w:p w14:paraId="7DBCD0DB" w14:textId="77777777" w:rsidR="00BF0287" w:rsidRPr="003F2653" w:rsidRDefault="00BF0287" w:rsidP="00586DAA">
      <w:pPr>
        <w:spacing w:line="240" w:lineRule="auto"/>
        <w:contextualSpacing/>
        <w:rPr>
          <w:ins w:id="1509" w:author="Drummond, Brenda G." w:date="2022-02-16T15:53:00Z"/>
          <w:rFonts w:ascii="Cambria" w:eastAsia="Times New Roman" w:hAnsi="Cambria" w:cstheme="minorHAnsi"/>
          <w:sz w:val="24"/>
          <w:szCs w:val="24"/>
        </w:rPr>
      </w:pPr>
    </w:p>
    <w:p w14:paraId="050148C8" w14:textId="13820314" w:rsidR="00586DAA" w:rsidRPr="003F2653" w:rsidRDefault="00BF0287" w:rsidP="00586DAA">
      <w:pPr>
        <w:spacing w:line="240" w:lineRule="auto"/>
        <w:contextualSpacing/>
        <w:rPr>
          <w:ins w:id="1510" w:author="Drummond, Brenda G." w:date="2022-02-04T17:04:00Z"/>
          <w:rFonts w:ascii="Cambria" w:eastAsia="Times New Roman" w:hAnsi="Cambria" w:cstheme="minorHAnsi"/>
          <w:sz w:val="24"/>
          <w:szCs w:val="24"/>
        </w:rPr>
      </w:pPr>
      <w:ins w:id="1511" w:author="Drummond, Brenda G." w:date="2022-02-16T15:52:00Z">
        <w:r w:rsidRPr="003F2653">
          <w:rPr>
            <w:rFonts w:ascii="Cambria" w:eastAsia="Times New Roman" w:hAnsi="Cambria" w:cstheme="minorHAnsi"/>
            <w:sz w:val="24"/>
            <w:szCs w:val="24"/>
          </w:rPr>
          <w:t>Strategies:</w:t>
        </w:r>
      </w:ins>
    </w:p>
    <w:p w14:paraId="74B46A5C" w14:textId="77777777" w:rsidR="00590D83" w:rsidRDefault="00590D83" w:rsidP="00F54F6E">
      <w:pPr>
        <w:pStyle w:val="ListParagraph"/>
        <w:numPr>
          <w:ilvl w:val="0"/>
          <w:numId w:val="60"/>
        </w:numPr>
        <w:contextualSpacing/>
        <w:rPr>
          <w:ins w:id="1512" w:author="Drummond, Brenda G." w:date="2022-02-17T21:58:00Z"/>
          <w:rFonts w:ascii="Cambria" w:hAnsi="Cambria" w:cstheme="minorHAnsi"/>
        </w:rPr>
      </w:pPr>
      <w:ins w:id="1513" w:author="Drummond, Brenda G." w:date="2022-02-17T21:58:00Z">
        <w:r>
          <w:rPr>
            <w:rFonts w:ascii="Cambria" w:hAnsi="Cambria" w:cstheme="minorHAnsi"/>
          </w:rPr>
          <w:t xml:space="preserve">a. </w:t>
        </w:r>
      </w:ins>
      <w:ins w:id="1514" w:author="Drummond, Brenda G." w:date="2022-02-04T17:04:00Z">
        <w:r w:rsidR="00586DAA" w:rsidRPr="003F2653">
          <w:rPr>
            <w:rFonts w:ascii="Cambria" w:hAnsi="Cambria" w:cstheme="minorHAnsi"/>
          </w:rPr>
          <w:t>DBVI will conduct outreach with unsuccessful closures to determine areas of need and</w:t>
        </w:r>
      </w:ins>
    </w:p>
    <w:p w14:paraId="1D51D436" w14:textId="3C4CAC5D" w:rsidR="00586DAA" w:rsidRPr="003F2653" w:rsidRDefault="00590D83" w:rsidP="00F54F6E">
      <w:pPr>
        <w:pStyle w:val="ListParagraph"/>
        <w:numPr>
          <w:ilvl w:val="0"/>
          <w:numId w:val="60"/>
        </w:numPr>
        <w:contextualSpacing/>
        <w:rPr>
          <w:ins w:id="1515" w:author="Drummond, Brenda G." w:date="2022-02-04T17:04:00Z"/>
          <w:rFonts w:ascii="Cambria" w:hAnsi="Cambria" w:cstheme="minorHAnsi"/>
        </w:rPr>
      </w:pPr>
      <w:ins w:id="1516" w:author="Drummond, Brenda G." w:date="2022-02-17T21:58:00Z">
        <w:r>
          <w:rPr>
            <w:rFonts w:ascii="Cambria" w:hAnsi="Cambria" w:cstheme="minorHAnsi"/>
          </w:rPr>
          <w:t xml:space="preserve">   </w:t>
        </w:r>
      </w:ins>
      <w:ins w:id="1517" w:author="Drummond, Brenda G." w:date="2022-02-04T17:04:00Z">
        <w:r w:rsidR="00586DAA" w:rsidRPr="003F2653">
          <w:rPr>
            <w:rFonts w:ascii="Cambria" w:hAnsi="Cambria" w:cstheme="minorHAnsi"/>
          </w:rPr>
          <w:t xml:space="preserve"> whether they may be interested in reengagement. </w:t>
        </w:r>
      </w:ins>
    </w:p>
    <w:p w14:paraId="11DBD13D" w14:textId="77777777" w:rsidR="00590D83" w:rsidRDefault="00590D83" w:rsidP="00F54F6E">
      <w:pPr>
        <w:numPr>
          <w:ilvl w:val="0"/>
          <w:numId w:val="60"/>
        </w:numPr>
        <w:spacing w:after="0" w:line="240" w:lineRule="auto"/>
        <w:contextualSpacing/>
        <w:rPr>
          <w:ins w:id="1518" w:author="Drummond, Brenda G." w:date="2022-02-17T21:59:00Z"/>
          <w:rFonts w:ascii="Cambria" w:eastAsia="Times New Roman" w:hAnsi="Cambria" w:cstheme="minorHAnsi"/>
          <w:sz w:val="24"/>
          <w:szCs w:val="24"/>
        </w:rPr>
      </w:pPr>
      <w:ins w:id="1519" w:author="Drummond, Brenda G." w:date="2022-02-17T21:59:00Z">
        <w:r>
          <w:rPr>
            <w:rFonts w:ascii="Cambria" w:eastAsia="Times New Roman" w:hAnsi="Cambria" w:cstheme="minorHAnsi"/>
            <w:sz w:val="24"/>
            <w:szCs w:val="24"/>
          </w:rPr>
          <w:t xml:space="preserve">             b. </w:t>
        </w:r>
      </w:ins>
      <w:ins w:id="1520" w:author="Drummond, Brenda G." w:date="2022-02-04T17:04:00Z">
        <w:r w:rsidR="00586DAA" w:rsidRPr="003F2653">
          <w:rPr>
            <w:rFonts w:ascii="Cambria" w:eastAsia="Times New Roman" w:hAnsi="Cambria" w:cstheme="minorHAnsi"/>
            <w:sz w:val="24"/>
            <w:szCs w:val="24"/>
          </w:rPr>
          <w:t xml:space="preserve">DBVI will continue to improve its comprehensive system of personnel development to </w:t>
        </w:r>
      </w:ins>
    </w:p>
    <w:p w14:paraId="6746CDE4" w14:textId="7791B319" w:rsidR="00586DAA" w:rsidRDefault="00590D83" w:rsidP="00F54F6E">
      <w:pPr>
        <w:numPr>
          <w:ilvl w:val="0"/>
          <w:numId w:val="60"/>
        </w:numPr>
        <w:spacing w:after="0" w:line="240" w:lineRule="auto"/>
        <w:contextualSpacing/>
        <w:rPr>
          <w:ins w:id="1521" w:author="Drummond, Brenda G." w:date="2022-02-17T21:59:00Z"/>
          <w:rFonts w:ascii="Cambria" w:eastAsia="Times New Roman" w:hAnsi="Cambria" w:cstheme="minorHAnsi"/>
          <w:sz w:val="24"/>
          <w:szCs w:val="24"/>
        </w:rPr>
      </w:pPr>
      <w:ins w:id="1522" w:author="Drummond, Brenda G." w:date="2022-02-17T21:59:00Z">
        <w:r>
          <w:rPr>
            <w:rFonts w:ascii="Cambria" w:eastAsia="Times New Roman" w:hAnsi="Cambria" w:cstheme="minorHAnsi"/>
            <w:sz w:val="24"/>
            <w:szCs w:val="24"/>
          </w:rPr>
          <w:t xml:space="preserve">                 </w:t>
        </w:r>
      </w:ins>
      <w:ins w:id="1523" w:author="Drummond, Brenda G." w:date="2022-02-04T17:04:00Z">
        <w:r w:rsidR="00586DAA" w:rsidRPr="003F2653">
          <w:rPr>
            <w:rFonts w:ascii="Cambria" w:eastAsia="Times New Roman" w:hAnsi="Cambria" w:cstheme="minorHAnsi"/>
            <w:sz w:val="24"/>
            <w:szCs w:val="24"/>
          </w:rPr>
          <w:t>decrease turnover and improve consistency among staff leading to improved outcomes.</w:t>
        </w:r>
      </w:ins>
    </w:p>
    <w:p w14:paraId="497A6AEE" w14:textId="77777777" w:rsidR="00590D83" w:rsidRDefault="00590D83" w:rsidP="00F54F6E">
      <w:pPr>
        <w:numPr>
          <w:ilvl w:val="0"/>
          <w:numId w:val="60"/>
        </w:numPr>
        <w:spacing w:after="0" w:line="240" w:lineRule="auto"/>
        <w:contextualSpacing/>
        <w:rPr>
          <w:ins w:id="1524" w:author="Drummond, Brenda G." w:date="2022-02-17T22:00:00Z"/>
          <w:rFonts w:ascii="Cambria" w:eastAsia="Times New Roman" w:hAnsi="Cambria" w:cstheme="minorHAnsi"/>
          <w:sz w:val="24"/>
          <w:szCs w:val="24"/>
        </w:rPr>
      </w:pPr>
      <w:ins w:id="1525" w:author="Drummond, Brenda G." w:date="2022-02-17T21:59:00Z">
        <w:r>
          <w:rPr>
            <w:rFonts w:ascii="Cambria" w:eastAsia="Times New Roman" w:hAnsi="Cambria" w:cstheme="minorHAnsi"/>
            <w:sz w:val="24"/>
            <w:szCs w:val="24"/>
          </w:rPr>
          <w:t xml:space="preserve">                 </w:t>
        </w:r>
      </w:ins>
      <w:ins w:id="1526" w:author="Drummond, Brenda G." w:date="2022-02-04T17:04:00Z">
        <w:r w:rsidR="00586DAA" w:rsidRPr="003F2653">
          <w:rPr>
            <w:rFonts w:ascii="Cambria" w:eastAsia="Times New Roman" w:hAnsi="Cambria" w:cstheme="minorHAnsi"/>
            <w:sz w:val="24"/>
            <w:szCs w:val="24"/>
          </w:rPr>
          <w:t xml:space="preserve">In an effort to receive additional feedback from consumers, DBVI is updating </w:t>
        </w:r>
        <w:proofErr w:type="gramStart"/>
        <w:r w:rsidR="00586DAA" w:rsidRPr="003F2653">
          <w:rPr>
            <w:rFonts w:ascii="Cambria" w:eastAsia="Times New Roman" w:hAnsi="Cambria" w:cstheme="minorHAnsi"/>
            <w:sz w:val="24"/>
            <w:szCs w:val="24"/>
          </w:rPr>
          <w:t>their</w:t>
        </w:r>
        <w:proofErr w:type="gramEnd"/>
        <w:r w:rsidR="00586DAA" w:rsidRPr="003F2653">
          <w:rPr>
            <w:rFonts w:ascii="Cambria" w:eastAsia="Times New Roman" w:hAnsi="Cambria" w:cstheme="minorHAnsi"/>
            <w:sz w:val="24"/>
            <w:szCs w:val="24"/>
          </w:rPr>
          <w:t xml:space="preserve"> </w:t>
        </w:r>
      </w:ins>
      <w:ins w:id="1527" w:author="Drummond, Brenda G." w:date="2022-02-17T21:59:00Z">
        <w:r>
          <w:rPr>
            <w:rFonts w:ascii="Cambria" w:eastAsia="Times New Roman" w:hAnsi="Cambria" w:cstheme="minorHAnsi"/>
            <w:sz w:val="24"/>
            <w:szCs w:val="24"/>
          </w:rPr>
          <w:t xml:space="preserve"> </w:t>
        </w:r>
      </w:ins>
    </w:p>
    <w:p w14:paraId="7AEAD840" w14:textId="77777777" w:rsidR="00590D83" w:rsidRDefault="00590D83" w:rsidP="00F54F6E">
      <w:pPr>
        <w:numPr>
          <w:ilvl w:val="0"/>
          <w:numId w:val="60"/>
        </w:numPr>
        <w:spacing w:after="0" w:line="240" w:lineRule="auto"/>
        <w:contextualSpacing/>
        <w:rPr>
          <w:ins w:id="1528" w:author="Drummond, Brenda G." w:date="2022-02-17T22:00:00Z"/>
          <w:rFonts w:ascii="Cambria" w:eastAsia="Times New Roman" w:hAnsi="Cambria" w:cstheme="minorHAnsi"/>
          <w:sz w:val="24"/>
          <w:szCs w:val="24"/>
        </w:rPr>
      </w:pPr>
      <w:ins w:id="1529" w:author="Drummond, Brenda G." w:date="2022-02-17T22:00:00Z">
        <w:r>
          <w:rPr>
            <w:rFonts w:ascii="Cambria" w:eastAsia="Times New Roman" w:hAnsi="Cambria" w:cstheme="minorHAnsi"/>
            <w:sz w:val="24"/>
            <w:szCs w:val="24"/>
          </w:rPr>
          <w:t xml:space="preserve">                 </w:t>
        </w:r>
      </w:ins>
      <w:ins w:id="1530" w:author="Drummond, Brenda G." w:date="2022-02-04T17:04:00Z">
        <w:r w:rsidR="00586DAA" w:rsidRPr="003F2653">
          <w:rPr>
            <w:rFonts w:ascii="Cambria" w:eastAsia="Times New Roman" w:hAnsi="Cambria" w:cstheme="minorHAnsi"/>
            <w:sz w:val="24"/>
            <w:szCs w:val="24"/>
          </w:rPr>
          <w:t xml:space="preserve">consumer satisfaction survey and the methods through which that survey can be </w:t>
        </w:r>
      </w:ins>
    </w:p>
    <w:p w14:paraId="22559F76" w14:textId="3858131C" w:rsidR="00586DAA" w:rsidRPr="003F2653" w:rsidRDefault="00590D83" w:rsidP="00F54F6E">
      <w:pPr>
        <w:numPr>
          <w:ilvl w:val="0"/>
          <w:numId w:val="60"/>
        </w:numPr>
        <w:spacing w:after="0" w:line="240" w:lineRule="auto"/>
        <w:contextualSpacing/>
        <w:rPr>
          <w:ins w:id="1531" w:author="Drummond, Brenda G." w:date="2022-02-04T17:04:00Z"/>
          <w:rFonts w:ascii="Cambria" w:eastAsia="Times New Roman" w:hAnsi="Cambria" w:cstheme="minorHAnsi"/>
          <w:sz w:val="24"/>
          <w:szCs w:val="24"/>
        </w:rPr>
      </w:pPr>
      <w:ins w:id="1532" w:author="Drummond, Brenda G." w:date="2022-02-17T22:00:00Z">
        <w:r>
          <w:rPr>
            <w:rFonts w:ascii="Cambria" w:eastAsia="Times New Roman" w:hAnsi="Cambria" w:cstheme="minorHAnsi"/>
            <w:sz w:val="24"/>
            <w:szCs w:val="24"/>
          </w:rPr>
          <w:t xml:space="preserve">                 </w:t>
        </w:r>
      </w:ins>
      <w:ins w:id="1533" w:author="Drummond, Brenda G." w:date="2022-02-04T17:04:00Z">
        <w:r w:rsidR="00586DAA" w:rsidRPr="003F2653">
          <w:rPr>
            <w:rFonts w:ascii="Cambria" w:eastAsia="Times New Roman" w:hAnsi="Cambria" w:cstheme="minorHAnsi"/>
            <w:sz w:val="24"/>
            <w:szCs w:val="24"/>
          </w:rPr>
          <w:t xml:space="preserve">completed. Those methods will be online, by mail, or over the </w:t>
        </w:r>
        <w:proofErr w:type="gramStart"/>
        <w:r w:rsidR="00586DAA" w:rsidRPr="003F2653">
          <w:rPr>
            <w:rFonts w:ascii="Cambria" w:eastAsia="Times New Roman" w:hAnsi="Cambria" w:cstheme="minorHAnsi"/>
            <w:sz w:val="24"/>
            <w:szCs w:val="24"/>
          </w:rPr>
          <w:t>phone.</w:t>
        </w:r>
      </w:ins>
      <w:ins w:id="1534" w:author="Drummond, Brenda G." w:date="2022-02-17T22:00:00Z">
        <w:r>
          <w:rPr>
            <w:rFonts w:ascii="Cambria" w:eastAsia="Times New Roman" w:hAnsi="Cambria" w:cstheme="minorHAnsi"/>
            <w:sz w:val="24"/>
            <w:szCs w:val="24"/>
          </w:rPr>
          <w:t>*</w:t>
        </w:r>
      </w:ins>
      <w:proofErr w:type="gramEnd"/>
    </w:p>
    <w:p w14:paraId="21CC1B47" w14:textId="77777777" w:rsidR="00586DAA" w:rsidRPr="003F2653" w:rsidRDefault="00586DAA" w:rsidP="009224B3">
      <w:pPr>
        <w:spacing w:after="0" w:line="240" w:lineRule="auto"/>
        <w:contextualSpacing/>
        <w:rPr>
          <w:rFonts w:ascii="Cambria" w:eastAsia="Times New Roman" w:hAnsi="Cambria" w:cs="Times New Roman"/>
          <w:sz w:val="24"/>
          <w:szCs w:val="24"/>
        </w:rPr>
      </w:pPr>
    </w:p>
    <w:p w14:paraId="4B2816E9" w14:textId="381C80DE" w:rsidR="00012480" w:rsidRPr="003F2653" w:rsidRDefault="00012480" w:rsidP="00012480">
      <w:pPr>
        <w:spacing w:after="0" w:line="240" w:lineRule="auto"/>
        <w:contextualSpacing/>
        <w:rPr>
          <w:rFonts w:ascii="Cambria" w:eastAsia="Times New Roman" w:hAnsi="Cambria" w:cs="Times New Roman"/>
          <w:sz w:val="24"/>
          <w:szCs w:val="24"/>
        </w:rPr>
      </w:pPr>
    </w:p>
    <w:p w14:paraId="1AB96563" w14:textId="31243429" w:rsidR="00012480" w:rsidRPr="003F2653" w:rsidRDefault="00012480" w:rsidP="00012480">
      <w:pPr>
        <w:spacing w:after="0" w:line="240" w:lineRule="auto"/>
        <w:rPr>
          <w:rFonts w:ascii="Cambria" w:eastAsia="Calibri" w:hAnsi="Cambria" w:cs="Times New Roman"/>
          <w:i/>
          <w:sz w:val="24"/>
          <w:szCs w:val="24"/>
          <w:lang w:val="x-none" w:eastAsia="x-none"/>
        </w:rPr>
      </w:pPr>
      <w:r w:rsidRPr="003F2653">
        <w:rPr>
          <w:rFonts w:ascii="Cambria" w:eastAsia="Calibri" w:hAnsi="Cambria" w:cs="Times New Roman"/>
          <w:i/>
          <w:sz w:val="24"/>
          <w:szCs w:val="24"/>
          <w:lang w:val="x-none" w:eastAsia="x-none"/>
        </w:rPr>
        <w:t>How a broad range of assistive technology services and devices will be provided to individuals with disabilities at each stage of the rehabilitation process and on a statewide basis.</w:t>
      </w:r>
    </w:p>
    <w:p w14:paraId="76A35463" w14:textId="7691A2D7" w:rsidR="00012480" w:rsidRPr="003F2653" w:rsidRDefault="00012480" w:rsidP="00012480">
      <w:pPr>
        <w:spacing w:after="0" w:line="240" w:lineRule="auto"/>
        <w:rPr>
          <w:rFonts w:ascii="Cambria" w:eastAsia="Calibri" w:hAnsi="Cambria" w:cs="Times New Roman"/>
          <w:sz w:val="24"/>
          <w:szCs w:val="24"/>
          <w:lang w:val="x-none" w:eastAsia="x-none"/>
        </w:rPr>
      </w:pPr>
    </w:p>
    <w:p w14:paraId="67919A8E" w14:textId="3A08E9A9" w:rsidR="00012480" w:rsidRPr="003F2653" w:rsidRDefault="00804405" w:rsidP="00804405">
      <w:pPr>
        <w:rPr>
          <w:rFonts w:ascii="Cambria" w:eastAsia="Calibri" w:hAnsi="Cambria"/>
          <w:sz w:val="24"/>
          <w:szCs w:val="24"/>
          <w:lang w:eastAsia="x-none"/>
        </w:rPr>
      </w:pPr>
      <w:r w:rsidRPr="003F2653">
        <w:rPr>
          <w:rFonts w:ascii="Cambria" w:eastAsia="Calibri" w:hAnsi="Cambria"/>
          <w:lang w:eastAsia="x-none"/>
        </w:rPr>
        <w:t>(2).</w:t>
      </w:r>
      <w:r w:rsidR="00012480" w:rsidRPr="003F2653">
        <w:rPr>
          <w:rFonts w:ascii="Cambria" w:eastAsia="Calibri" w:hAnsi="Cambria"/>
          <w:sz w:val="24"/>
          <w:szCs w:val="24"/>
          <w:lang w:eastAsia="x-none"/>
        </w:rPr>
        <w:t>DBVI and its contracted partners continue to seek access and training in assistive technology through its collaboration with training and equipment loan programs such as M</w:t>
      </w:r>
      <w:r w:rsidR="00C44E5E" w:rsidRPr="003F2653">
        <w:rPr>
          <w:rFonts w:ascii="Cambria" w:eastAsia="Calibri" w:hAnsi="Cambria"/>
          <w:sz w:val="24"/>
          <w:szCs w:val="24"/>
          <w:lang w:eastAsia="x-none"/>
        </w:rPr>
        <w:t xml:space="preserve">aine </w:t>
      </w:r>
      <w:r w:rsidR="00012480" w:rsidRPr="003F2653">
        <w:rPr>
          <w:rFonts w:ascii="Cambria" w:eastAsia="Calibri" w:hAnsi="Cambria"/>
          <w:sz w:val="24"/>
          <w:szCs w:val="24"/>
          <w:lang w:eastAsia="x-none"/>
        </w:rPr>
        <w:t xml:space="preserve">CITE, AllTech and Alpha One, and through equipment demonstrations offered at conferences, seminars and through on-line videos and product dissemination so staff are knowledgeable regarding </w:t>
      </w:r>
      <w:r w:rsidR="00012480" w:rsidRPr="003F2653">
        <w:rPr>
          <w:rFonts w:ascii="Cambria" w:eastAsia="Calibri" w:hAnsi="Cambria"/>
          <w:sz w:val="24"/>
          <w:szCs w:val="24"/>
          <w:lang w:eastAsia="x-none"/>
        </w:rPr>
        <w:lastRenderedPageBreak/>
        <w:t xml:space="preserve">technology and able to keep up with the ever evolving changes.  This allows each team member to </w:t>
      </w:r>
      <w:proofErr w:type="gramStart"/>
      <w:r w:rsidR="00012480" w:rsidRPr="003F2653">
        <w:rPr>
          <w:rFonts w:ascii="Cambria" w:eastAsia="Calibri" w:hAnsi="Cambria"/>
          <w:sz w:val="24"/>
          <w:szCs w:val="24"/>
          <w:lang w:eastAsia="x-none"/>
        </w:rPr>
        <w:t>provide assistance</w:t>
      </w:r>
      <w:proofErr w:type="gramEnd"/>
      <w:r w:rsidR="00012480" w:rsidRPr="003F2653">
        <w:rPr>
          <w:rFonts w:ascii="Cambria" w:eastAsia="Calibri" w:hAnsi="Cambria"/>
          <w:sz w:val="24"/>
          <w:szCs w:val="24"/>
          <w:lang w:eastAsia="x-none"/>
        </w:rPr>
        <w:t xml:space="preserve"> with technology to DBVI consumers throughout their rehabilitation process</w:t>
      </w:r>
      <w:r w:rsidR="00C44E5E" w:rsidRPr="003F2653">
        <w:rPr>
          <w:rFonts w:ascii="Cambria" w:eastAsia="Calibri" w:hAnsi="Cambria"/>
          <w:sz w:val="24"/>
          <w:szCs w:val="24"/>
          <w:lang w:eastAsia="x-none"/>
        </w:rPr>
        <w:t>,</w:t>
      </w:r>
      <w:r w:rsidR="00012480" w:rsidRPr="003F2653">
        <w:rPr>
          <w:rFonts w:ascii="Cambria" w:eastAsia="Calibri" w:hAnsi="Cambria"/>
          <w:sz w:val="24"/>
          <w:szCs w:val="24"/>
          <w:lang w:eastAsia="x-none"/>
        </w:rPr>
        <w:t xml:space="preserve"> from the VR counselor to the O&amp;M specialist</w:t>
      </w:r>
      <w:r w:rsidR="00C44E5E" w:rsidRPr="003F2653">
        <w:rPr>
          <w:rFonts w:ascii="Cambria" w:eastAsia="Calibri" w:hAnsi="Cambria"/>
          <w:sz w:val="24"/>
          <w:szCs w:val="24"/>
          <w:lang w:eastAsia="x-none"/>
        </w:rPr>
        <w:t>,</w:t>
      </w:r>
      <w:r w:rsidR="00012480" w:rsidRPr="003F2653">
        <w:rPr>
          <w:rFonts w:ascii="Cambria" w:eastAsia="Calibri" w:hAnsi="Cambria"/>
          <w:sz w:val="24"/>
          <w:szCs w:val="24"/>
          <w:lang w:eastAsia="x-none"/>
        </w:rPr>
        <w:t xml:space="preserve"> as well as the contracted Vision Rehabilitation Specialist.  This approach is used for all consumers of all ages and across the state.</w:t>
      </w:r>
    </w:p>
    <w:p w14:paraId="4C210AAA" w14:textId="77777777" w:rsidR="00012480" w:rsidRPr="003F2653" w:rsidRDefault="00012480" w:rsidP="00012480">
      <w:pPr>
        <w:spacing w:after="0" w:line="240" w:lineRule="auto"/>
        <w:rPr>
          <w:rFonts w:ascii="Cambria" w:eastAsia="Calibri" w:hAnsi="Cambria" w:cs="Times New Roman"/>
          <w:sz w:val="24"/>
          <w:szCs w:val="24"/>
          <w:lang w:val="x-none" w:eastAsia="x-none"/>
        </w:rPr>
      </w:pPr>
    </w:p>
    <w:p w14:paraId="04D30E48" w14:textId="77777777" w:rsidR="00012480" w:rsidRPr="003F2653" w:rsidRDefault="00012480" w:rsidP="00012480">
      <w:pPr>
        <w:spacing w:after="0" w:line="240" w:lineRule="auto"/>
        <w:rPr>
          <w:rFonts w:ascii="Cambria" w:eastAsia="Calibri" w:hAnsi="Cambria" w:cs="Times New Roman"/>
          <w:i/>
          <w:sz w:val="24"/>
          <w:szCs w:val="24"/>
          <w:lang w:val="x-none" w:eastAsia="x-none"/>
        </w:rPr>
      </w:pPr>
      <w:r w:rsidRPr="003F2653">
        <w:rPr>
          <w:rFonts w:ascii="Cambria" w:eastAsia="Calibri" w:hAnsi="Cambria" w:cs="Times New Roman"/>
          <w:i/>
          <w:sz w:val="24"/>
          <w:szCs w:val="24"/>
          <w:lang w:val="x-none" w:eastAsia="x-none"/>
        </w:rPr>
        <w:t>The outreach procedures that will be used to identify and serve individuals with disabilities who are minorities, including those with the most significant disabilities, as well as those who have been unserved or underserved by the VR program.</w:t>
      </w:r>
    </w:p>
    <w:p w14:paraId="78FDF47A" w14:textId="6EBBE79B" w:rsidR="00012480" w:rsidRPr="003F2653" w:rsidRDefault="00012480" w:rsidP="00012480">
      <w:pPr>
        <w:spacing w:after="0" w:line="240" w:lineRule="auto"/>
        <w:rPr>
          <w:rFonts w:ascii="Cambria" w:eastAsia="Calibri" w:hAnsi="Cambria" w:cs="Times New Roman"/>
          <w:i/>
          <w:sz w:val="24"/>
          <w:szCs w:val="24"/>
          <w:lang w:val="x-none" w:eastAsia="x-none"/>
        </w:rPr>
      </w:pPr>
    </w:p>
    <w:p w14:paraId="2D1477D1" w14:textId="79006C2E" w:rsidR="00012480" w:rsidRPr="003F2653" w:rsidRDefault="00804405" w:rsidP="00012480">
      <w:pPr>
        <w:spacing w:after="0" w:line="240" w:lineRule="auto"/>
        <w:rPr>
          <w:rFonts w:ascii="Cambria" w:eastAsia="Calibri" w:hAnsi="Cambria" w:cs="Times New Roman"/>
          <w:sz w:val="24"/>
          <w:szCs w:val="24"/>
          <w:lang w:eastAsia="x-none"/>
        </w:rPr>
      </w:pPr>
      <w:r w:rsidRPr="003F2653">
        <w:rPr>
          <w:rFonts w:ascii="Cambria" w:eastAsia="Calibri" w:hAnsi="Cambria" w:cs="Times New Roman"/>
          <w:sz w:val="24"/>
          <w:szCs w:val="24"/>
          <w:lang w:eastAsia="x-none"/>
        </w:rPr>
        <w:t>(</w:t>
      </w:r>
      <w:r w:rsidR="00012480" w:rsidRPr="003F2653">
        <w:rPr>
          <w:rFonts w:ascii="Cambria" w:eastAsia="Calibri" w:hAnsi="Cambria" w:cs="Times New Roman"/>
          <w:sz w:val="24"/>
          <w:szCs w:val="24"/>
          <w:lang w:eastAsia="x-none"/>
        </w:rPr>
        <w:t>3</w:t>
      </w:r>
      <w:r w:rsidRPr="003F2653">
        <w:rPr>
          <w:rFonts w:ascii="Cambria" w:eastAsia="Calibri" w:hAnsi="Cambria" w:cs="Times New Roman"/>
          <w:sz w:val="24"/>
          <w:szCs w:val="24"/>
          <w:lang w:eastAsia="x-none"/>
        </w:rPr>
        <w:t>)</w:t>
      </w:r>
      <w:r w:rsidR="00012480" w:rsidRPr="003F2653">
        <w:rPr>
          <w:rFonts w:ascii="Cambria" w:eastAsia="Calibri" w:hAnsi="Cambria" w:cs="Times New Roman"/>
          <w:sz w:val="24"/>
          <w:szCs w:val="24"/>
          <w:lang w:eastAsia="x-none"/>
        </w:rPr>
        <w:t>. Goal #4 identifies outreach procedures used to identify and serve individuals with disabilities, such as minorities with the most significant disabilities as well as those unserved or underserved:</w:t>
      </w:r>
    </w:p>
    <w:p w14:paraId="7D7FC660" w14:textId="77777777" w:rsidR="00012480" w:rsidRPr="003F2653" w:rsidRDefault="00012480" w:rsidP="00012480">
      <w:pPr>
        <w:spacing w:after="0" w:line="240" w:lineRule="auto"/>
        <w:rPr>
          <w:rFonts w:ascii="Cambria" w:eastAsia="Calibri" w:hAnsi="Cambria" w:cs="Times New Roman"/>
          <w:sz w:val="24"/>
          <w:szCs w:val="24"/>
          <w:lang w:eastAsia="x-none"/>
        </w:rPr>
      </w:pPr>
    </w:p>
    <w:p w14:paraId="0C2CDA45" w14:textId="29466B61" w:rsidR="00586DAA" w:rsidRPr="003F2653" w:rsidRDefault="00590D83" w:rsidP="00586DAA">
      <w:pPr>
        <w:rPr>
          <w:ins w:id="1535" w:author="Drummond, Brenda G." w:date="2022-02-04T17:05:00Z"/>
          <w:rFonts w:ascii="Cambria" w:hAnsi="Cambria"/>
          <w:color w:val="000000"/>
          <w:sz w:val="24"/>
          <w:szCs w:val="24"/>
        </w:rPr>
      </w:pPr>
      <w:ins w:id="1536" w:author="Drummond, Brenda G." w:date="2022-02-17T22:00:00Z">
        <w:r>
          <w:rPr>
            <w:rFonts w:ascii="Cambria" w:eastAsia="Times New Roman" w:hAnsi="Cambria" w:cs="Times New Roman"/>
            <w:sz w:val="24"/>
            <w:szCs w:val="24"/>
          </w:rPr>
          <w:t>*</w:t>
        </w:r>
      </w:ins>
      <w:ins w:id="1537" w:author="Drummond, Brenda G." w:date="2022-02-04T17:05:00Z">
        <w:r w:rsidR="00586DAA" w:rsidRPr="003F2653">
          <w:rPr>
            <w:rFonts w:ascii="Cambria" w:eastAsia="Times New Roman" w:hAnsi="Cambria" w:cs="Times New Roman"/>
            <w:sz w:val="24"/>
            <w:szCs w:val="24"/>
          </w:rPr>
          <w:t xml:space="preserve">To increase </w:t>
        </w:r>
        <w:r w:rsidR="00586DAA" w:rsidRPr="003F2653">
          <w:rPr>
            <w:rFonts w:ascii="Cambria" w:hAnsi="Cambria"/>
            <w:color w:val="000000"/>
            <w:sz w:val="24"/>
            <w:szCs w:val="24"/>
          </w:rPr>
          <w:t xml:space="preserve">access to DBVI services for individuals with disabilities who are unserved/underserved or have minority </w:t>
        </w:r>
        <w:proofErr w:type="gramStart"/>
        <w:r w:rsidR="00586DAA" w:rsidRPr="003F2653">
          <w:rPr>
            <w:rFonts w:ascii="Cambria" w:hAnsi="Cambria"/>
            <w:color w:val="000000"/>
            <w:sz w:val="24"/>
            <w:szCs w:val="24"/>
          </w:rPr>
          <w:t>status.</w:t>
        </w:r>
      </w:ins>
      <w:ins w:id="1538" w:author="Drummond, Brenda G." w:date="2022-02-17T22:00:00Z">
        <w:r>
          <w:rPr>
            <w:rFonts w:ascii="Cambria" w:hAnsi="Cambria"/>
            <w:color w:val="000000"/>
            <w:sz w:val="24"/>
            <w:szCs w:val="24"/>
          </w:rPr>
          <w:t>*</w:t>
        </w:r>
      </w:ins>
      <w:proofErr w:type="gramEnd"/>
    </w:p>
    <w:p w14:paraId="34F1761D" w14:textId="2865C2DD" w:rsidR="00012480" w:rsidRPr="003F2653" w:rsidDel="00586DAA" w:rsidRDefault="00012480" w:rsidP="00012480">
      <w:pPr>
        <w:spacing w:after="0" w:line="240" w:lineRule="auto"/>
        <w:rPr>
          <w:del w:id="1539" w:author="Drummond, Brenda G." w:date="2022-02-04T17:05:00Z"/>
          <w:rFonts w:ascii="Cambria" w:eastAsia="Times New Roman" w:hAnsi="Cambria" w:cs="Times New Roman"/>
          <w:sz w:val="24"/>
          <w:szCs w:val="24"/>
          <w:u w:val="single"/>
        </w:rPr>
      </w:pPr>
      <w:del w:id="1540" w:author="Drummond, Brenda G." w:date="2022-02-04T17:05:00Z">
        <w:r w:rsidRPr="003F2653" w:rsidDel="00586DAA">
          <w:rPr>
            <w:rFonts w:ascii="Cambria" w:eastAsia="Times New Roman" w:hAnsi="Cambria" w:cs="Times New Roman"/>
            <w:sz w:val="24"/>
            <w:szCs w:val="24"/>
            <w:u w:val="single"/>
          </w:rPr>
          <w:delText>To ensure that a larger number of individuals, with disabilities, who may be unserved or underserved or have minority status, have access to DBVI services.</w:delText>
        </w:r>
      </w:del>
    </w:p>
    <w:p w14:paraId="2E4CFCE5" w14:textId="77777777" w:rsidR="00012480" w:rsidRPr="003F2653" w:rsidRDefault="00012480" w:rsidP="00012480">
      <w:pPr>
        <w:spacing w:after="0" w:line="240" w:lineRule="auto"/>
        <w:rPr>
          <w:rFonts w:ascii="Cambria" w:eastAsia="Times New Roman" w:hAnsi="Cambria" w:cs="Times New Roman"/>
          <w:sz w:val="24"/>
          <w:szCs w:val="24"/>
        </w:rPr>
      </w:pPr>
    </w:p>
    <w:p w14:paraId="5A8EA62C" w14:textId="77777777" w:rsidR="00012480" w:rsidRPr="003F2653" w:rsidRDefault="00012480" w:rsidP="00012480">
      <w:pPr>
        <w:spacing w:after="0" w:line="240" w:lineRule="auto"/>
        <w:rPr>
          <w:rFonts w:ascii="Cambria" w:eastAsia="Times New Roman" w:hAnsi="Cambria" w:cs="Times New Roman"/>
          <w:sz w:val="24"/>
          <w:szCs w:val="24"/>
        </w:rPr>
      </w:pPr>
      <w:r w:rsidRPr="003F2653">
        <w:rPr>
          <w:rFonts w:ascii="Cambria" w:eastAsia="Times New Roman" w:hAnsi="Cambria" w:cs="Times New Roman"/>
          <w:sz w:val="24"/>
          <w:szCs w:val="24"/>
          <w:u w:val="single"/>
        </w:rPr>
        <w:t>Objective:</w:t>
      </w:r>
      <w:r w:rsidRPr="003F2653">
        <w:rPr>
          <w:rFonts w:ascii="Cambria" w:eastAsia="Times New Roman" w:hAnsi="Cambria" w:cs="Times New Roman"/>
          <w:sz w:val="24"/>
          <w:szCs w:val="24"/>
        </w:rPr>
        <w:t xml:space="preserve">  DBVI will work with WIOA core and other Government partners to address the transportation needs regionally.</w:t>
      </w:r>
    </w:p>
    <w:p w14:paraId="2D89BCAE" w14:textId="77777777" w:rsidR="00012480" w:rsidRPr="003F2653" w:rsidRDefault="00012480" w:rsidP="00012480">
      <w:pPr>
        <w:spacing w:after="0" w:line="240" w:lineRule="auto"/>
        <w:rPr>
          <w:rFonts w:ascii="Cambria" w:eastAsia="Times New Roman" w:hAnsi="Cambria" w:cs="Times New Roman"/>
          <w:sz w:val="24"/>
          <w:szCs w:val="24"/>
        </w:rPr>
      </w:pPr>
    </w:p>
    <w:p w14:paraId="181818C2" w14:textId="77777777" w:rsidR="00012480" w:rsidRPr="003F2653" w:rsidRDefault="00012480" w:rsidP="00012480">
      <w:pPr>
        <w:spacing w:after="0" w:line="240" w:lineRule="auto"/>
        <w:rPr>
          <w:rFonts w:ascii="Cambria" w:eastAsia="Times New Roman" w:hAnsi="Cambria" w:cs="Times New Roman"/>
          <w:sz w:val="24"/>
          <w:szCs w:val="24"/>
          <w:u w:val="single"/>
        </w:rPr>
      </w:pPr>
      <w:r w:rsidRPr="003F2653">
        <w:rPr>
          <w:rFonts w:ascii="Cambria" w:eastAsia="Times New Roman" w:hAnsi="Cambria" w:cs="Times New Roman"/>
          <w:sz w:val="24"/>
          <w:szCs w:val="24"/>
          <w:u w:val="single"/>
        </w:rPr>
        <w:t>Strategies:</w:t>
      </w:r>
    </w:p>
    <w:p w14:paraId="6F7A9122" w14:textId="77777777" w:rsidR="00012480" w:rsidRPr="003F2653" w:rsidRDefault="00012480" w:rsidP="00012480">
      <w:pPr>
        <w:spacing w:after="0" w:line="240" w:lineRule="auto"/>
        <w:rPr>
          <w:rFonts w:ascii="Cambria" w:eastAsia="Times New Roman" w:hAnsi="Cambria" w:cs="Times New Roman"/>
          <w:sz w:val="24"/>
          <w:szCs w:val="24"/>
          <w:u w:val="single"/>
        </w:rPr>
      </w:pPr>
    </w:p>
    <w:p w14:paraId="4C1EAA34" w14:textId="77777777" w:rsidR="00012480" w:rsidRPr="003F2653" w:rsidRDefault="00012480" w:rsidP="00012480">
      <w:pPr>
        <w:pStyle w:val="ListParagraph"/>
        <w:numPr>
          <w:ilvl w:val="1"/>
          <w:numId w:val="18"/>
        </w:numPr>
        <w:rPr>
          <w:rFonts w:ascii="Cambria" w:hAnsi="Cambria"/>
        </w:rPr>
      </w:pPr>
      <w:r w:rsidRPr="003F2653">
        <w:rPr>
          <w:rFonts w:ascii="Cambria" w:hAnsi="Cambria"/>
        </w:rPr>
        <w:t xml:space="preserve">DBVI staff will provide input to DOT, providers of public transportation and to core partners regarding accessibility needs of our consumers. Input shall include for example accessible route maps, large print bus schedules/routes, audible street crossings, tactile </w:t>
      </w:r>
      <w:proofErr w:type="gramStart"/>
      <w:r w:rsidRPr="003F2653">
        <w:rPr>
          <w:rFonts w:ascii="Cambria" w:hAnsi="Cambria"/>
        </w:rPr>
        <w:t>pads</w:t>
      </w:r>
      <w:proofErr w:type="gramEnd"/>
      <w:r w:rsidRPr="003F2653">
        <w:rPr>
          <w:rFonts w:ascii="Cambria" w:hAnsi="Cambria"/>
        </w:rPr>
        <w:t xml:space="preserve"> and lighting/contrast consultation.  </w:t>
      </w:r>
    </w:p>
    <w:p w14:paraId="4F74799C" w14:textId="77777777" w:rsidR="00012480" w:rsidRPr="003F2653" w:rsidRDefault="00012480" w:rsidP="00012480">
      <w:pPr>
        <w:pStyle w:val="ListParagraph"/>
        <w:numPr>
          <w:ilvl w:val="1"/>
          <w:numId w:val="18"/>
        </w:numPr>
        <w:rPr>
          <w:rFonts w:ascii="Cambria" w:hAnsi="Cambria"/>
        </w:rPr>
      </w:pPr>
      <w:r w:rsidRPr="003F2653">
        <w:rPr>
          <w:rFonts w:ascii="Cambria" w:hAnsi="Cambria"/>
        </w:rPr>
        <w:t>DBVI has designated staff to consult with transportation departments regarding transit studies, bicycle access, bus programming and staff meetings.</w:t>
      </w:r>
    </w:p>
    <w:p w14:paraId="426A4504" w14:textId="77777777" w:rsidR="00012480" w:rsidRPr="003F2653" w:rsidRDefault="00012480" w:rsidP="00012480">
      <w:pPr>
        <w:pStyle w:val="ListParagraph"/>
        <w:numPr>
          <w:ilvl w:val="1"/>
          <w:numId w:val="18"/>
        </w:numPr>
        <w:rPr>
          <w:rFonts w:ascii="Cambria" w:hAnsi="Cambria"/>
        </w:rPr>
      </w:pPr>
      <w:r w:rsidRPr="003F2653">
        <w:rPr>
          <w:rFonts w:ascii="Cambria" w:hAnsi="Cambria"/>
        </w:rPr>
        <w:t xml:space="preserve">DBVI attends Transportation </w:t>
      </w:r>
      <w:proofErr w:type="gramStart"/>
      <w:r w:rsidRPr="003F2653">
        <w:rPr>
          <w:rFonts w:ascii="Cambria" w:hAnsi="Cambria"/>
        </w:rPr>
        <w:t>For</w:t>
      </w:r>
      <w:proofErr w:type="gramEnd"/>
      <w:r w:rsidRPr="003F2653">
        <w:rPr>
          <w:rFonts w:ascii="Cambria" w:hAnsi="Cambria"/>
        </w:rPr>
        <w:t xml:space="preserve"> All and Public Notice meetings issued by DOT.</w:t>
      </w:r>
    </w:p>
    <w:p w14:paraId="01E68126" w14:textId="77777777" w:rsidR="00012480" w:rsidRPr="003F2653" w:rsidRDefault="00012480" w:rsidP="00012480">
      <w:pPr>
        <w:spacing w:after="0" w:line="240" w:lineRule="auto"/>
        <w:rPr>
          <w:rFonts w:ascii="Cambria" w:eastAsia="Times New Roman" w:hAnsi="Cambria" w:cs="Times New Roman"/>
          <w:sz w:val="24"/>
          <w:szCs w:val="24"/>
        </w:rPr>
      </w:pPr>
    </w:p>
    <w:p w14:paraId="02F5485B" w14:textId="77777777" w:rsidR="00012480" w:rsidRPr="003F2653" w:rsidRDefault="00012480" w:rsidP="00012480">
      <w:pPr>
        <w:spacing w:after="0" w:line="240" w:lineRule="auto"/>
        <w:rPr>
          <w:rFonts w:ascii="Cambria" w:eastAsia="Times New Roman" w:hAnsi="Cambria" w:cs="Times New Roman"/>
          <w:sz w:val="24"/>
          <w:szCs w:val="24"/>
          <w:u w:val="single"/>
        </w:rPr>
      </w:pPr>
    </w:p>
    <w:p w14:paraId="16E56B5C" w14:textId="77777777" w:rsidR="00012480" w:rsidRPr="003F2653" w:rsidRDefault="00012480" w:rsidP="00012480">
      <w:pPr>
        <w:spacing w:after="0" w:line="240" w:lineRule="auto"/>
        <w:rPr>
          <w:rFonts w:ascii="Cambria" w:eastAsia="Times New Roman" w:hAnsi="Cambria" w:cs="Times New Roman"/>
          <w:sz w:val="24"/>
          <w:szCs w:val="24"/>
        </w:rPr>
      </w:pPr>
      <w:r w:rsidRPr="003F2653">
        <w:rPr>
          <w:rFonts w:ascii="Cambria" w:eastAsia="Times New Roman" w:hAnsi="Cambria" w:cs="Times New Roman"/>
          <w:sz w:val="24"/>
          <w:szCs w:val="24"/>
        </w:rPr>
        <w:t xml:space="preserve">Objective:  DBVI will work with Maine’s Section 121 VR Grant – Wabanaki Vocational Rehabilitation to identify and increased number of individuals eligible to be served by both programs. </w:t>
      </w:r>
    </w:p>
    <w:p w14:paraId="7A54578B" w14:textId="77777777" w:rsidR="00012480" w:rsidRPr="003F2653" w:rsidRDefault="00012480" w:rsidP="00012480">
      <w:pPr>
        <w:spacing w:after="0" w:line="240" w:lineRule="auto"/>
        <w:rPr>
          <w:rFonts w:ascii="Cambria" w:eastAsia="Times New Roman" w:hAnsi="Cambria" w:cs="Times New Roman"/>
          <w:sz w:val="24"/>
          <w:szCs w:val="24"/>
        </w:rPr>
      </w:pPr>
    </w:p>
    <w:p w14:paraId="10AF71BE" w14:textId="77777777" w:rsidR="00012480" w:rsidRPr="003F2653" w:rsidRDefault="00012480" w:rsidP="00012480">
      <w:pPr>
        <w:spacing w:after="0" w:line="240" w:lineRule="auto"/>
        <w:rPr>
          <w:rFonts w:ascii="Cambria" w:eastAsia="Times New Roman" w:hAnsi="Cambria" w:cs="Times New Roman"/>
          <w:sz w:val="24"/>
          <w:szCs w:val="24"/>
        </w:rPr>
      </w:pPr>
      <w:r w:rsidRPr="003F2653">
        <w:rPr>
          <w:rFonts w:ascii="Cambria" w:eastAsia="Times New Roman" w:hAnsi="Cambria" w:cs="Times New Roman"/>
          <w:sz w:val="24"/>
          <w:szCs w:val="24"/>
        </w:rPr>
        <w:t>Strategies:</w:t>
      </w:r>
    </w:p>
    <w:p w14:paraId="35AB4C3B" w14:textId="77777777" w:rsidR="00012480" w:rsidRPr="003F2653" w:rsidRDefault="00012480" w:rsidP="00F54F6E">
      <w:pPr>
        <w:numPr>
          <w:ilvl w:val="1"/>
          <w:numId w:val="27"/>
        </w:numPr>
        <w:spacing w:after="0" w:line="240" w:lineRule="auto"/>
        <w:contextualSpacing/>
        <w:rPr>
          <w:rFonts w:ascii="Cambria" w:eastAsia="Times New Roman" w:hAnsi="Cambria" w:cs="Times New Roman"/>
          <w:sz w:val="24"/>
          <w:szCs w:val="24"/>
        </w:rPr>
      </w:pPr>
      <w:r w:rsidRPr="003F2653">
        <w:rPr>
          <w:rFonts w:ascii="Cambria" w:eastAsia="Times New Roman" w:hAnsi="Cambria" w:cs="Times New Roman"/>
          <w:sz w:val="24"/>
          <w:szCs w:val="24"/>
        </w:rPr>
        <w:t>Maine DBVI will include Wabanaki Vocational Rehabilitation in training and technical assistance opportunities offered or funded by DBVI.</w:t>
      </w:r>
    </w:p>
    <w:p w14:paraId="079854D8" w14:textId="77777777" w:rsidR="00012480" w:rsidRPr="003F2653" w:rsidRDefault="00012480" w:rsidP="00F54F6E">
      <w:pPr>
        <w:numPr>
          <w:ilvl w:val="1"/>
          <w:numId w:val="27"/>
        </w:numPr>
        <w:spacing w:after="0" w:line="240" w:lineRule="auto"/>
        <w:contextualSpacing/>
        <w:rPr>
          <w:rFonts w:ascii="Cambria" w:eastAsia="Times New Roman" w:hAnsi="Cambria" w:cs="Times New Roman"/>
          <w:sz w:val="24"/>
          <w:szCs w:val="24"/>
        </w:rPr>
      </w:pPr>
      <w:r w:rsidRPr="003F2653">
        <w:rPr>
          <w:rFonts w:ascii="Cambria" w:eastAsia="Times New Roman" w:hAnsi="Cambria" w:cs="Times New Roman"/>
          <w:sz w:val="24"/>
          <w:szCs w:val="24"/>
        </w:rPr>
        <w:t>A representative from the Wabanaki Vocational Rehabilitation will participate on DBVI’s State Rehabilitation Council (SRC)</w:t>
      </w:r>
    </w:p>
    <w:p w14:paraId="79FB9B09" w14:textId="77777777" w:rsidR="00012480" w:rsidRPr="003F2653" w:rsidRDefault="00012480" w:rsidP="00F54F6E">
      <w:pPr>
        <w:numPr>
          <w:ilvl w:val="1"/>
          <w:numId w:val="27"/>
        </w:numPr>
        <w:spacing w:after="0" w:line="240" w:lineRule="auto"/>
        <w:contextualSpacing/>
        <w:rPr>
          <w:rFonts w:ascii="Cambria" w:eastAsia="Times New Roman" w:hAnsi="Cambria" w:cs="Times New Roman"/>
          <w:sz w:val="24"/>
          <w:szCs w:val="24"/>
        </w:rPr>
      </w:pPr>
      <w:r w:rsidRPr="003F2653">
        <w:rPr>
          <w:rFonts w:ascii="Cambria" w:eastAsia="Times New Roman" w:hAnsi="Cambria" w:cs="Times New Roman"/>
          <w:sz w:val="24"/>
          <w:szCs w:val="24"/>
        </w:rPr>
        <w:t>The Wabanaki VR Program will provide technical assistance to Maine DBVI on issues related to cultural competency and best practices in Native American employment supports.</w:t>
      </w:r>
    </w:p>
    <w:p w14:paraId="4477ADCB" w14:textId="77777777" w:rsidR="00012480" w:rsidRPr="003F2653" w:rsidRDefault="00012480" w:rsidP="00F54F6E">
      <w:pPr>
        <w:numPr>
          <w:ilvl w:val="1"/>
          <w:numId w:val="27"/>
        </w:numPr>
        <w:spacing w:after="0" w:line="240" w:lineRule="auto"/>
        <w:contextualSpacing/>
        <w:rPr>
          <w:rFonts w:ascii="Cambria" w:eastAsia="Times New Roman" w:hAnsi="Cambria" w:cs="Times New Roman"/>
          <w:sz w:val="24"/>
          <w:szCs w:val="24"/>
        </w:rPr>
      </w:pPr>
      <w:r w:rsidRPr="003F2653">
        <w:rPr>
          <w:rFonts w:ascii="Cambria" w:eastAsia="Times New Roman" w:hAnsi="Cambria" w:cs="Times New Roman"/>
          <w:sz w:val="24"/>
          <w:szCs w:val="24"/>
        </w:rPr>
        <w:t xml:space="preserve">DBVI will provide in-service training to staff at tribal health or community centers of the four Maine tribes (Passamaquoddy Tribe, Penobscot Indian Nation, Houlton </w:t>
      </w:r>
      <w:r w:rsidRPr="003F2653">
        <w:rPr>
          <w:rFonts w:ascii="Cambria" w:eastAsia="Times New Roman" w:hAnsi="Cambria" w:cs="Times New Roman"/>
          <w:sz w:val="24"/>
          <w:szCs w:val="24"/>
        </w:rPr>
        <w:lastRenderedPageBreak/>
        <w:t xml:space="preserve">Band of </w:t>
      </w:r>
      <w:proofErr w:type="spellStart"/>
      <w:r w:rsidRPr="003F2653">
        <w:rPr>
          <w:rFonts w:ascii="Cambria" w:eastAsia="Times New Roman" w:hAnsi="Cambria" w:cs="Times New Roman"/>
          <w:sz w:val="24"/>
          <w:szCs w:val="24"/>
        </w:rPr>
        <w:t>Maliseets</w:t>
      </w:r>
      <w:proofErr w:type="spellEnd"/>
      <w:r w:rsidRPr="003F2653">
        <w:rPr>
          <w:rFonts w:ascii="Cambria" w:eastAsia="Times New Roman" w:hAnsi="Cambria" w:cs="Times New Roman"/>
          <w:sz w:val="24"/>
          <w:szCs w:val="24"/>
        </w:rPr>
        <w:t>, and Aroostook Band of Micmac Indians) including DBVI/DVR New Counselor Training upon request.</w:t>
      </w:r>
    </w:p>
    <w:p w14:paraId="3E531299" w14:textId="77777777" w:rsidR="00012480" w:rsidRPr="003F2653" w:rsidRDefault="00012480" w:rsidP="00012480">
      <w:pPr>
        <w:spacing w:after="0" w:line="240" w:lineRule="auto"/>
        <w:rPr>
          <w:rFonts w:ascii="Cambria" w:eastAsia="Times New Roman" w:hAnsi="Cambria" w:cs="Times New Roman"/>
          <w:sz w:val="24"/>
          <w:szCs w:val="24"/>
        </w:rPr>
      </w:pPr>
    </w:p>
    <w:p w14:paraId="13FD46DC" w14:textId="77777777" w:rsidR="00012480" w:rsidRPr="003F2653" w:rsidRDefault="00012480" w:rsidP="00012480">
      <w:pPr>
        <w:spacing w:after="0" w:line="240" w:lineRule="auto"/>
        <w:rPr>
          <w:rFonts w:ascii="Cambria" w:eastAsia="Times New Roman" w:hAnsi="Cambria" w:cs="Times New Roman"/>
          <w:sz w:val="24"/>
          <w:szCs w:val="24"/>
        </w:rPr>
      </w:pPr>
      <w:r w:rsidRPr="003F2653">
        <w:rPr>
          <w:rFonts w:ascii="Cambria" w:eastAsia="Times New Roman" w:hAnsi="Cambria" w:cs="Times New Roman"/>
          <w:sz w:val="24"/>
          <w:szCs w:val="24"/>
        </w:rPr>
        <w:t>Objective:  DBVI will continue its efforts to cultivate a statewide communication network for consumers who are deaf-blind or dual sensory impaired (hearing and vision) to assist in their endeavors for employment and independent living.</w:t>
      </w:r>
    </w:p>
    <w:p w14:paraId="76942023" w14:textId="77777777" w:rsidR="00012480" w:rsidRPr="003F2653" w:rsidRDefault="00012480" w:rsidP="00012480">
      <w:pPr>
        <w:spacing w:after="0" w:line="240" w:lineRule="auto"/>
        <w:rPr>
          <w:rFonts w:ascii="Cambria" w:eastAsia="Times New Roman" w:hAnsi="Cambria" w:cs="Times New Roman"/>
          <w:sz w:val="24"/>
          <w:szCs w:val="24"/>
        </w:rPr>
      </w:pPr>
      <w:r w:rsidRPr="003F2653">
        <w:rPr>
          <w:rFonts w:ascii="Cambria" w:eastAsia="Times New Roman" w:hAnsi="Cambria" w:cs="Times New Roman"/>
          <w:sz w:val="24"/>
          <w:szCs w:val="24"/>
        </w:rPr>
        <w:t xml:space="preserve"> </w:t>
      </w:r>
    </w:p>
    <w:p w14:paraId="2BA1E417" w14:textId="77777777" w:rsidR="00012480" w:rsidRPr="003F2653" w:rsidRDefault="00012480" w:rsidP="00012480">
      <w:pPr>
        <w:spacing w:after="0" w:line="240" w:lineRule="auto"/>
        <w:rPr>
          <w:rFonts w:ascii="Cambria" w:eastAsia="Times New Roman" w:hAnsi="Cambria" w:cs="Times New Roman"/>
          <w:sz w:val="24"/>
          <w:szCs w:val="24"/>
        </w:rPr>
      </w:pPr>
      <w:r w:rsidRPr="003F2653">
        <w:rPr>
          <w:rFonts w:ascii="Cambria" w:eastAsia="Times New Roman" w:hAnsi="Cambria" w:cs="Times New Roman"/>
          <w:sz w:val="24"/>
          <w:szCs w:val="24"/>
        </w:rPr>
        <w:t>Strategies:</w:t>
      </w:r>
    </w:p>
    <w:p w14:paraId="7CB8061E" w14:textId="77777777" w:rsidR="00012480" w:rsidRPr="003F2653" w:rsidRDefault="00012480" w:rsidP="00012480">
      <w:pPr>
        <w:spacing w:after="0" w:line="240" w:lineRule="auto"/>
        <w:rPr>
          <w:rFonts w:ascii="Cambria" w:eastAsia="Times New Roman" w:hAnsi="Cambria" w:cs="Times New Roman"/>
          <w:sz w:val="24"/>
          <w:szCs w:val="24"/>
        </w:rPr>
      </w:pPr>
    </w:p>
    <w:p w14:paraId="19F084C9" w14:textId="69F7F42E" w:rsidR="00590D83" w:rsidRDefault="00590D83" w:rsidP="00590D83">
      <w:pPr>
        <w:spacing w:after="0" w:line="240" w:lineRule="auto"/>
        <w:contextualSpacing/>
        <w:rPr>
          <w:rFonts w:ascii="Cambria" w:eastAsia="Times New Roman" w:hAnsi="Cambria" w:cs="Times New Roman"/>
          <w:sz w:val="24"/>
          <w:szCs w:val="24"/>
        </w:rPr>
      </w:pPr>
      <w:r>
        <w:rPr>
          <w:rFonts w:ascii="Cambria" w:eastAsia="Times New Roman" w:hAnsi="Cambria" w:cs="Times New Roman"/>
          <w:sz w:val="24"/>
          <w:szCs w:val="24"/>
        </w:rPr>
        <w:t xml:space="preserve">                   a.</w:t>
      </w:r>
      <w:r>
        <w:rPr>
          <w:rFonts w:ascii="Cambria" w:eastAsia="Times New Roman" w:hAnsi="Cambria" w:cs="Times New Roman"/>
          <w:sz w:val="24"/>
          <w:szCs w:val="24"/>
        </w:rPr>
        <w:tab/>
      </w:r>
      <w:r w:rsidR="00012480" w:rsidRPr="003F2653">
        <w:rPr>
          <w:rFonts w:ascii="Cambria" w:eastAsia="Times New Roman" w:hAnsi="Cambria" w:cs="Times New Roman"/>
          <w:sz w:val="24"/>
          <w:szCs w:val="24"/>
        </w:rPr>
        <w:t xml:space="preserve">Work with collaborative partners to increase training opportunities for Deaf-Blind </w:t>
      </w:r>
    </w:p>
    <w:p w14:paraId="3ACF9CD8" w14:textId="1D4DBF7A" w:rsidR="00012480" w:rsidRPr="003F2653" w:rsidRDefault="00590D83" w:rsidP="00590D83">
      <w:pPr>
        <w:spacing w:after="0" w:line="240" w:lineRule="auto"/>
        <w:contextualSpacing/>
        <w:rPr>
          <w:rFonts w:ascii="Cambria" w:eastAsia="Times New Roman" w:hAnsi="Cambria" w:cs="Times New Roman"/>
          <w:sz w:val="24"/>
          <w:szCs w:val="24"/>
        </w:rPr>
      </w:pPr>
      <w:r>
        <w:rPr>
          <w:rFonts w:ascii="Cambria" w:eastAsia="Times New Roman" w:hAnsi="Cambria" w:cs="Times New Roman"/>
          <w:sz w:val="24"/>
          <w:szCs w:val="24"/>
        </w:rPr>
        <w:t xml:space="preserve">                            </w:t>
      </w:r>
      <w:r w:rsidR="00012480" w:rsidRPr="003F2653">
        <w:rPr>
          <w:rFonts w:ascii="Cambria" w:eastAsia="Times New Roman" w:hAnsi="Cambria" w:cs="Times New Roman"/>
          <w:sz w:val="24"/>
          <w:szCs w:val="24"/>
        </w:rPr>
        <w:t>Interpreters and Support Service Providers (SSP’s).</w:t>
      </w:r>
    </w:p>
    <w:p w14:paraId="3D1D3C0E" w14:textId="581D3944" w:rsidR="00590D83" w:rsidRDefault="00590D83" w:rsidP="00590D83">
      <w:pPr>
        <w:spacing w:after="0" w:line="240" w:lineRule="auto"/>
        <w:contextualSpacing/>
        <w:rPr>
          <w:rFonts w:ascii="Cambria" w:eastAsia="Times New Roman" w:hAnsi="Cambria" w:cs="Times New Roman"/>
          <w:sz w:val="24"/>
          <w:szCs w:val="24"/>
        </w:rPr>
      </w:pPr>
      <w:r>
        <w:rPr>
          <w:rFonts w:ascii="Cambria" w:eastAsia="Times New Roman" w:hAnsi="Cambria" w:cs="Times New Roman"/>
          <w:sz w:val="24"/>
          <w:szCs w:val="24"/>
        </w:rPr>
        <w:t xml:space="preserve">                    b.    </w:t>
      </w:r>
      <w:r w:rsidR="00012480" w:rsidRPr="003F2653">
        <w:rPr>
          <w:rFonts w:ascii="Cambria" w:eastAsia="Times New Roman" w:hAnsi="Cambria" w:cs="Times New Roman"/>
          <w:sz w:val="24"/>
          <w:szCs w:val="24"/>
        </w:rPr>
        <w:t xml:space="preserve">Collaborate with Helen Keller National Center on hearing aid access and funding </w:t>
      </w:r>
    </w:p>
    <w:p w14:paraId="49C0CC55" w14:textId="0A1D3826" w:rsidR="00012480" w:rsidRPr="003F2653" w:rsidRDefault="00590D83" w:rsidP="00590D83">
      <w:pPr>
        <w:spacing w:after="0" w:line="240" w:lineRule="auto"/>
        <w:contextualSpacing/>
        <w:rPr>
          <w:rFonts w:ascii="Cambria" w:eastAsia="Times New Roman" w:hAnsi="Cambria" w:cs="Times New Roman"/>
          <w:sz w:val="24"/>
          <w:szCs w:val="24"/>
        </w:rPr>
      </w:pPr>
      <w:r>
        <w:rPr>
          <w:rFonts w:ascii="Cambria" w:eastAsia="Times New Roman" w:hAnsi="Cambria" w:cs="Times New Roman"/>
          <w:sz w:val="24"/>
          <w:szCs w:val="24"/>
        </w:rPr>
        <w:t xml:space="preserve">                            </w:t>
      </w:r>
      <w:r w:rsidR="00012480" w:rsidRPr="003F2653">
        <w:rPr>
          <w:rFonts w:ascii="Cambria" w:eastAsia="Times New Roman" w:hAnsi="Cambria" w:cs="Times New Roman"/>
          <w:sz w:val="24"/>
          <w:szCs w:val="24"/>
        </w:rPr>
        <w:t>sources.</w:t>
      </w:r>
    </w:p>
    <w:p w14:paraId="19E4E5A1" w14:textId="346FDB1C" w:rsidR="00590D83" w:rsidRDefault="00590D83" w:rsidP="00590D83">
      <w:pPr>
        <w:spacing w:after="0" w:line="240" w:lineRule="auto"/>
        <w:contextualSpacing/>
        <w:rPr>
          <w:rFonts w:ascii="Cambria" w:eastAsia="Times New Roman" w:hAnsi="Cambria" w:cs="Times New Roman"/>
          <w:sz w:val="24"/>
          <w:szCs w:val="24"/>
        </w:rPr>
      </w:pPr>
      <w:r>
        <w:rPr>
          <w:rFonts w:ascii="Cambria" w:eastAsia="Times New Roman" w:hAnsi="Cambria" w:cs="Times New Roman"/>
          <w:sz w:val="24"/>
          <w:szCs w:val="24"/>
        </w:rPr>
        <w:t xml:space="preserve">                    c.     </w:t>
      </w:r>
      <w:r w:rsidR="00012480" w:rsidRPr="003F2653">
        <w:rPr>
          <w:rFonts w:ascii="Cambria" w:eastAsia="Times New Roman" w:hAnsi="Cambria" w:cs="Times New Roman"/>
          <w:sz w:val="24"/>
          <w:szCs w:val="24"/>
        </w:rPr>
        <w:t xml:space="preserve">Provide feedback and information on new legislation regarding insurance cost for </w:t>
      </w:r>
    </w:p>
    <w:p w14:paraId="046BA5C2" w14:textId="4B9D9F67" w:rsidR="00012480" w:rsidRPr="003F2653" w:rsidRDefault="00590D83" w:rsidP="00590D83">
      <w:pPr>
        <w:spacing w:after="0" w:line="240" w:lineRule="auto"/>
        <w:contextualSpacing/>
        <w:rPr>
          <w:rFonts w:ascii="Cambria" w:eastAsia="Times New Roman" w:hAnsi="Cambria" w:cs="Times New Roman"/>
          <w:sz w:val="24"/>
          <w:szCs w:val="24"/>
        </w:rPr>
      </w:pPr>
      <w:r>
        <w:rPr>
          <w:rFonts w:ascii="Cambria" w:eastAsia="Times New Roman" w:hAnsi="Cambria" w:cs="Times New Roman"/>
          <w:sz w:val="24"/>
          <w:szCs w:val="24"/>
        </w:rPr>
        <w:t xml:space="preserve">                            </w:t>
      </w:r>
      <w:r w:rsidR="00012480" w:rsidRPr="003F2653">
        <w:rPr>
          <w:rFonts w:ascii="Cambria" w:eastAsia="Times New Roman" w:hAnsi="Cambria" w:cs="Times New Roman"/>
          <w:sz w:val="24"/>
          <w:szCs w:val="24"/>
        </w:rPr>
        <w:t>hearing aids to the Division.</w:t>
      </w:r>
    </w:p>
    <w:p w14:paraId="498A5AC4" w14:textId="28E9E15D" w:rsidR="00590D83" w:rsidRDefault="00590D83" w:rsidP="00590D83">
      <w:pPr>
        <w:spacing w:after="0" w:line="240" w:lineRule="auto"/>
        <w:contextualSpacing/>
        <w:rPr>
          <w:rFonts w:ascii="Cambria" w:eastAsia="Times New Roman" w:hAnsi="Cambria" w:cs="Times New Roman"/>
          <w:sz w:val="24"/>
          <w:szCs w:val="24"/>
        </w:rPr>
      </w:pPr>
      <w:r>
        <w:rPr>
          <w:rFonts w:ascii="Cambria" w:eastAsia="Times New Roman" w:hAnsi="Cambria" w:cs="Times New Roman"/>
          <w:sz w:val="24"/>
          <w:szCs w:val="24"/>
        </w:rPr>
        <w:t xml:space="preserve">                    d.     </w:t>
      </w:r>
      <w:r w:rsidR="00012480" w:rsidRPr="003F2653">
        <w:rPr>
          <w:rFonts w:ascii="Cambria" w:eastAsia="Times New Roman" w:hAnsi="Cambria" w:cs="Times New Roman"/>
          <w:sz w:val="24"/>
          <w:szCs w:val="24"/>
        </w:rPr>
        <w:t xml:space="preserve">Designate DBVI staff to attend regional deaf-blind or dual sensory forums (for </w:t>
      </w:r>
    </w:p>
    <w:p w14:paraId="3D2C9E93" w14:textId="0B0D28CB" w:rsidR="00590D83" w:rsidRDefault="00590D83" w:rsidP="00590D83">
      <w:pPr>
        <w:spacing w:after="0" w:line="240" w:lineRule="auto"/>
        <w:contextualSpacing/>
        <w:rPr>
          <w:rFonts w:ascii="Cambria" w:eastAsia="Times New Roman" w:hAnsi="Cambria" w:cs="Times New Roman"/>
          <w:sz w:val="24"/>
          <w:szCs w:val="24"/>
        </w:rPr>
      </w:pPr>
      <w:r>
        <w:rPr>
          <w:rFonts w:ascii="Cambria" w:eastAsia="Times New Roman" w:hAnsi="Cambria" w:cs="Times New Roman"/>
          <w:sz w:val="24"/>
          <w:szCs w:val="24"/>
        </w:rPr>
        <w:t xml:space="preserve">                             </w:t>
      </w:r>
      <w:r w:rsidR="00012480" w:rsidRPr="003F2653">
        <w:rPr>
          <w:rFonts w:ascii="Cambria" w:eastAsia="Times New Roman" w:hAnsi="Cambria" w:cs="Times New Roman"/>
          <w:sz w:val="24"/>
          <w:szCs w:val="24"/>
        </w:rPr>
        <w:t xml:space="preserve">example 2019 Tri-State Meeting) and identify funding for Support Service </w:t>
      </w:r>
      <w:r>
        <w:rPr>
          <w:rFonts w:ascii="Cambria" w:eastAsia="Times New Roman" w:hAnsi="Cambria" w:cs="Times New Roman"/>
          <w:sz w:val="24"/>
          <w:szCs w:val="24"/>
        </w:rPr>
        <w:t xml:space="preserve"> </w:t>
      </w:r>
    </w:p>
    <w:p w14:paraId="30C2C4E4" w14:textId="01BFF569" w:rsidR="00012480" w:rsidRPr="003F2653" w:rsidRDefault="00590D83" w:rsidP="00590D83">
      <w:pPr>
        <w:spacing w:after="0" w:line="240" w:lineRule="auto"/>
        <w:contextualSpacing/>
        <w:rPr>
          <w:rFonts w:ascii="Cambria" w:eastAsia="Times New Roman" w:hAnsi="Cambria" w:cs="Times New Roman"/>
          <w:sz w:val="24"/>
          <w:szCs w:val="24"/>
        </w:rPr>
      </w:pPr>
      <w:r>
        <w:rPr>
          <w:rFonts w:ascii="Cambria" w:eastAsia="Times New Roman" w:hAnsi="Cambria" w:cs="Times New Roman"/>
          <w:sz w:val="24"/>
          <w:szCs w:val="24"/>
        </w:rPr>
        <w:t xml:space="preserve">                             </w:t>
      </w:r>
      <w:r w:rsidR="00012480" w:rsidRPr="003F2653">
        <w:rPr>
          <w:rFonts w:ascii="Cambria" w:eastAsia="Times New Roman" w:hAnsi="Cambria" w:cs="Times New Roman"/>
          <w:sz w:val="24"/>
          <w:szCs w:val="24"/>
        </w:rPr>
        <w:t>Professionals (SSP).</w:t>
      </w:r>
    </w:p>
    <w:p w14:paraId="37FAE51C" w14:textId="2FA65D50" w:rsidR="00590D83" w:rsidRDefault="00590D83" w:rsidP="00590D83">
      <w:pPr>
        <w:spacing w:after="0" w:line="240" w:lineRule="auto"/>
        <w:contextualSpacing/>
        <w:rPr>
          <w:rFonts w:ascii="Cambria" w:eastAsia="Times New Roman" w:hAnsi="Cambria" w:cs="Times New Roman"/>
          <w:sz w:val="24"/>
          <w:szCs w:val="24"/>
        </w:rPr>
      </w:pPr>
      <w:r>
        <w:rPr>
          <w:rFonts w:ascii="Cambria" w:eastAsia="Times New Roman" w:hAnsi="Cambria" w:cs="Times New Roman"/>
          <w:sz w:val="24"/>
          <w:szCs w:val="24"/>
        </w:rPr>
        <w:t xml:space="preserve">                    e.     </w:t>
      </w:r>
      <w:r w:rsidR="00012480" w:rsidRPr="003F2653">
        <w:rPr>
          <w:rFonts w:ascii="Cambria" w:eastAsia="Times New Roman" w:hAnsi="Cambria" w:cs="Times New Roman"/>
          <w:sz w:val="24"/>
          <w:szCs w:val="24"/>
        </w:rPr>
        <w:t xml:space="preserve">DBVI staff will provide outreach to Community Rehabilitation Providers (CRPs), </w:t>
      </w:r>
    </w:p>
    <w:p w14:paraId="17ED36CE" w14:textId="1CDE2345" w:rsidR="00590D83" w:rsidRDefault="00590D83" w:rsidP="00590D83">
      <w:pPr>
        <w:spacing w:after="0" w:line="240" w:lineRule="auto"/>
        <w:contextualSpacing/>
        <w:rPr>
          <w:rFonts w:ascii="Cambria" w:eastAsia="Times New Roman" w:hAnsi="Cambria" w:cs="Times New Roman"/>
          <w:sz w:val="24"/>
          <w:szCs w:val="24"/>
        </w:rPr>
      </w:pPr>
      <w:r>
        <w:rPr>
          <w:rFonts w:ascii="Cambria" w:eastAsia="Times New Roman" w:hAnsi="Cambria" w:cs="Times New Roman"/>
          <w:sz w:val="24"/>
          <w:szCs w:val="24"/>
        </w:rPr>
        <w:t xml:space="preserve">                            </w:t>
      </w:r>
      <w:r w:rsidR="00012480" w:rsidRPr="003F2653">
        <w:rPr>
          <w:rFonts w:ascii="Cambria" w:eastAsia="Times New Roman" w:hAnsi="Cambria" w:cs="Times New Roman"/>
          <w:sz w:val="24"/>
          <w:szCs w:val="24"/>
        </w:rPr>
        <w:t xml:space="preserve">with an emphasis around learning basic, introductory Orientation and Mobility </w:t>
      </w:r>
    </w:p>
    <w:p w14:paraId="3B082842" w14:textId="685F6DB6" w:rsidR="00012480" w:rsidRPr="003F2653" w:rsidRDefault="00590D83" w:rsidP="00590D83">
      <w:pPr>
        <w:spacing w:after="0" w:line="240" w:lineRule="auto"/>
        <w:contextualSpacing/>
        <w:rPr>
          <w:rFonts w:ascii="Cambria" w:eastAsia="Times New Roman" w:hAnsi="Cambria" w:cs="Times New Roman"/>
          <w:sz w:val="24"/>
          <w:szCs w:val="24"/>
        </w:rPr>
      </w:pPr>
      <w:r>
        <w:rPr>
          <w:rFonts w:ascii="Cambria" w:eastAsia="Times New Roman" w:hAnsi="Cambria" w:cs="Times New Roman"/>
          <w:sz w:val="24"/>
          <w:szCs w:val="24"/>
        </w:rPr>
        <w:t xml:space="preserve">                            </w:t>
      </w:r>
      <w:r w:rsidR="00012480" w:rsidRPr="003F2653">
        <w:rPr>
          <w:rFonts w:ascii="Cambria" w:eastAsia="Times New Roman" w:hAnsi="Cambria" w:cs="Times New Roman"/>
          <w:sz w:val="24"/>
          <w:szCs w:val="24"/>
        </w:rPr>
        <w:t>techniques for supporting deaf-blind or dual sensory clients in the workplace.</w:t>
      </w:r>
    </w:p>
    <w:p w14:paraId="1B9245FC" w14:textId="10EF4D9A" w:rsidR="00590D83" w:rsidRDefault="00590D83" w:rsidP="00590D83">
      <w:pPr>
        <w:spacing w:after="0" w:line="240" w:lineRule="auto"/>
        <w:contextualSpacing/>
        <w:rPr>
          <w:rFonts w:ascii="Cambria" w:eastAsia="Times New Roman" w:hAnsi="Cambria" w:cs="Times New Roman"/>
          <w:sz w:val="24"/>
          <w:szCs w:val="24"/>
        </w:rPr>
      </w:pPr>
      <w:r>
        <w:rPr>
          <w:rFonts w:ascii="Cambria" w:eastAsia="Times New Roman" w:hAnsi="Cambria" w:cs="Times New Roman"/>
          <w:sz w:val="24"/>
          <w:szCs w:val="24"/>
        </w:rPr>
        <w:t xml:space="preserve">                     f.    </w:t>
      </w:r>
      <w:r w:rsidR="00012480" w:rsidRPr="003F2653">
        <w:rPr>
          <w:rFonts w:ascii="Cambria" w:eastAsia="Times New Roman" w:hAnsi="Cambria" w:cs="Times New Roman"/>
          <w:sz w:val="24"/>
          <w:szCs w:val="24"/>
        </w:rPr>
        <w:t xml:space="preserve">Collaborate on the creation of on-line webinars on Independent Living (IL) </w:t>
      </w:r>
    </w:p>
    <w:p w14:paraId="295BDE3F" w14:textId="2FD85508" w:rsidR="00590D83" w:rsidRDefault="00590D83" w:rsidP="00590D83">
      <w:pPr>
        <w:spacing w:after="0" w:line="240" w:lineRule="auto"/>
        <w:contextualSpacing/>
        <w:rPr>
          <w:rFonts w:ascii="Cambria" w:eastAsia="Times New Roman" w:hAnsi="Cambria" w:cs="Times New Roman"/>
          <w:sz w:val="24"/>
          <w:szCs w:val="24"/>
        </w:rPr>
      </w:pPr>
      <w:r>
        <w:rPr>
          <w:rFonts w:ascii="Cambria" w:eastAsia="Times New Roman" w:hAnsi="Cambria" w:cs="Times New Roman"/>
          <w:sz w:val="24"/>
          <w:szCs w:val="24"/>
        </w:rPr>
        <w:t xml:space="preserve">                            </w:t>
      </w:r>
      <w:r w:rsidR="00012480" w:rsidRPr="003F2653">
        <w:rPr>
          <w:rFonts w:ascii="Cambria" w:eastAsia="Times New Roman" w:hAnsi="Cambria" w:cs="Times New Roman"/>
          <w:sz w:val="24"/>
          <w:szCs w:val="24"/>
        </w:rPr>
        <w:t>equipment and devices to enhance independence for deaf-blind or dual sensory loss</w:t>
      </w:r>
    </w:p>
    <w:p w14:paraId="42FD461E" w14:textId="6314137F" w:rsidR="00012480" w:rsidRPr="003F2653" w:rsidRDefault="00590D83" w:rsidP="00590D83">
      <w:pPr>
        <w:spacing w:after="0" w:line="240" w:lineRule="auto"/>
        <w:contextualSpacing/>
        <w:rPr>
          <w:rFonts w:ascii="Cambria" w:eastAsia="Times New Roman" w:hAnsi="Cambria" w:cs="Times New Roman"/>
          <w:sz w:val="24"/>
          <w:szCs w:val="24"/>
        </w:rPr>
      </w:pPr>
      <w:r>
        <w:rPr>
          <w:rFonts w:ascii="Cambria" w:eastAsia="Times New Roman" w:hAnsi="Cambria" w:cs="Times New Roman"/>
          <w:sz w:val="24"/>
          <w:szCs w:val="24"/>
        </w:rPr>
        <w:t xml:space="preserve"> </w:t>
      </w:r>
      <w:r w:rsidR="00012480" w:rsidRPr="003F2653">
        <w:rPr>
          <w:rFonts w:ascii="Cambria" w:eastAsia="Times New Roman" w:hAnsi="Cambria" w:cs="Times New Roman"/>
          <w:sz w:val="24"/>
          <w:szCs w:val="24"/>
        </w:rPr>
        <w:t xml:space="preserve"> </w:t>
      </w:r>
      <w:r>
        <w:rPr>
          <w:rFonts w:ascii="Cambria" w:eastAsia="Times New Roman" w:hAnsi="Cambria" w:cs="Times New Roman"/>
          <w:sz w:val="24"/>
          <w:szCs w:val="24"/>
        </w:rPr>
        <w:t xml:space="preserve">                              </w:t>
      </w:r>
      <w:r w:rsidR="00012480" w:rsidRPr="003F2653">
        <w:rPr>
          <w:rFonts w:ascii="Cambria" w:eastAsia="Times New Roman" w:hAnsi="Cambria" w:cs="Times New Roman"/>
          <w:sz w:val="24"/>
          <w:szCs w:val="24"/>
        </w:rPr>
        <w:t xml:space="preserve">clients and increase access to equipment available through ICANCONNECT.org. </w:t>
      </w:r>
    </w:p>
    <w:p w14:paraId="0977B415" w14:textId="77777777" w:rsidR="00012480" w:rsidRPr="003F2653" w:rsidRDefault="00012480" w:rsidP="00012480">
      <w:pPr>
        <w:spacing w:after="0" w:line="240" w:lineRule="auto"/>
        <w:contextualSpacing/>
        <w:rPr>
          <w:rFonts w:ascii="Cambria" w:eastAsia="Times New Roman" w:hAnsi="Cambria" w:cs="Times New Roman"/>
          <w:sz w:val="24"/>
          <w:szCs w:val="24"/>
        </w:rPr>
      </w:pPr>
    </w:p>
    <w:p w14:paraId="50445289" w14:textId="39F83769" w:rsidR="00012480" w:rsidRPr="003F2653" w:rsidRDefault="00012480" w:rsidP="00012480">
      <w:pPr>
        <w:spacing w:after="0" w:line="240" w:lineRule="auto"/>
        <w:contextualSpacing/>
        <w:rPr>
          <w:rFonts w:ascii="Cambria" w:eastAsia="Times New Roman" w:hAnsi="Cambria" w:cs="Times New Roman"/>
          <w:sz w:val="24"/>
          <w:szCs w:val="24"/>
        </w:rPr>
      </w:pPr>
      <w:r w:rsidRPr="003F2653">
        <w:rPr>
          <w:rFonts w:ascii="Cambria" w:eastAsia="Times New Roman" w:hAnsi="Cambria" w:cs="Times New Roman"/>
          <w:sz w:val="24"/>
          <w:szCs w:val="24"/>
        </w:rPr>
        <w:t xml:space="preserve">Objective: DBVI </w:t>
      </w:r>
      <w:ins w:id="1541" w:author="Drummond, Brenda G." w:date="2022-02-17T22:07:00Z">
        <w:r w:rsidR="00590D83">
          <w:rPr>
            <w:rFonts w:ascii="Cambria" w:eastAsia="Times New Roman" w:hAnsi="Cambria" w:cs="Times New Roman"/>
            <w:sz w:val="24"/>
            <w:szCs w:val="24"/>
          </w:rPr>
          <w:t>*</w:t>
        </w:r>
      </w:ins>
      <w:ins w:id="1542" w:author="Frigon, Diane T" w:date="2022-01-26T13:40:00Z">
        <w:r w:rsidR="00464F6D" w:rsidRPr="003F2653">
          <w:rPr>
            <w:rFonts w:ascii="Cambria" w:eastAsia="Times New Roman" w:hAnsi="Cambria" w:cs="Times New Roman"/>
            <w:sz w:val="24"/>
            <w:szCs w:val="24"/>
          </w:rPr>
          <w:t>will make efforts</w:t>
        </w:r>
      </w:ins>
      <w:ins w:id="1543" w:author="Drummond, Brenda G." w:date="2022-02-17T22:08:00Z">
        <w:r w:rsidR="00590D83">
          <w:rPr>
            <w:rFonts w:ascii="Cambria" w:eastAsia="Times New Roman" w:hAnsi="Cambria" w:cs="Times New Roman"/>
            <w:sz w:val="24"/>
            <w:szCs w:val="24"/>
          </w:rPr>
          <w:t>*</w:t>
        </w:r>
      </w:ins>
      <w:ins w:id="1544" w:author="Frigon, Diane T" w:date="2022-01-26T13:40:00Z">
        <w:r w:rsidR="00464F6D" w:rsidRPr="003F2653">
          <w:rPr>
            <w:rFonts w:ascii="Cambria" w:eastAsia="Times New Roman" w:hAnsi="Cambria" w:cs="Times New Roman"/>
            <w:sz w:val="24"/>
            <w:szCs w:val="24"/>
          </w:rPr>
          <w:t xml:space="preserve"> </w:t>
        </w:r>
      </w:ins>
      <w:del w:id="1545" w:author="Frigon, Diane T" w:date="2022-01-26T13:40:00Z">
        <w:r w:rsidRPr="003F2653" w:rsidDel="00464F6D">
          <w:rPr>
            <w:rFonts w:ascii="Cambria" w:eastAsia="Times New Roman" w:hAnsi="Cambria" w:cs="Times New Roman"/>
            <w:sz w:val="24"/>
            <w:szCs w:val="24"/>
          </w:rPr>
          <w:delText xml:space="preserve">attempt </w:delText>
        </w:r>
      </w:del>
      <w:r w:rsidRPr="003F2653">
        <w:rPr>
          <w:rFonts w:ascii="Cambria" w:eastAsia="Times New Roman" w:hAnsi="Cambria" w:cs="Times New Roman"/>
          <w:sz w:val="24"/>
          <w:szCs w:val="24"/>
        </w:rPr>
        <w:t>to expand the number of New Mainers who are receiving services from the agency.</w:t>
      </w:r>
    </w:p>
    <w:p w14:paraId="681F217E" w14:textId="77777777" w:rsidR="00012480" w:rsidRPr="003F2653" w:rsidRDefault="00012480" w:rsidP="00012480">
      <w:pPr>
        <w:spacing w:after="0" w:line="240" w:lineRule="auto"/>
        <w:contextualSpacing/>
        <w:rPr>
          <w:rFonts w:ascii="Cambria" w:eastAsia="Times New Roman" w:hAnsi="Cambria" w:cs="Times New Roman"/>
          <w:sz w:val="24"/>
          <w:szCs w:val="24"/>
        </w:rPr>
      </w:pPr>
    </w:p>
    <w:p w14:paraId="0D54C2CE" w14:textId="77777777" w:rsidR="00012480" w:rsidRPr="003F2653" w:rsidRDefault="00012480" w:rsidP="00012480">
      <w:pPr>
        <w:spacing w:after="0" w:line="240" w:lineRule="auto"/>
        <w:contextualSpacing/>
        <w:rPr>
          <w:rFonts w:ascii="Cambria" w:eastAsia="Times New Roman" w:hAnsi="Cambria" w:cs="Times New Roman"/>
          <w:sz w:val="24"/>
          <w:szCs w:val="24"/>
        </w:rPr>
      </w:pPr>
      <w:r w:rsidRPr="003F2653">
        <w:rPr>
          <w:rFonts w:ascii="Cambria" w:eastAsia="Times New Roman" w:hAnsi="Cambria" w:cs="Times New Roman"/>
          <w:sz w:val="24"/>
          <w:szCs w:val="24"/>
        </w:rPr>
        <w:t xml:space="preserve">Strategies: </w:t>
      </w:r>
    </w:p>
    <w:p w14:paraId="07C21F1F" w14:textId="77777777" w:rsidR="00012480" w:rsidRPr="003F2653" w:rsidRDefault="00012480" w:rsidP="00012480">
      <w:pPr>
        <w:spacing w:after="0" w:line="240" w:lineRule="auto"/>
        <w:contextualSpacing/>
        <w:rPr>
          <w:rFonts w:ascii="Cambria" w:eastAsia="Times New Roman" w:hAnsi="Cambria" w:cs="Times New Roman"/>
          <w:sz w:val="24"/>
          <w:szCs w:val="24"/>
        </w:rPr>
      </w:pPr>
    </w:p>
    <w:p w14:paraId="3D30AA46" w14:textId="77777777" w:rsidR="00012480" w:rsidRPr="003F2653" w:rsidRDefault="00012480" w:rsidP="00012480">
      <w:pPr>
        <w:pStyle w:val="ListParagraph"/>
        <w:numPr>
          <w:ilvl w:val="1"/>
          <w:numId w:val="16"/>
        </w:numPr>
        <w:contextualSpacing/>
      </w:pPr>
      <w:r w:rsidRPr="003F2653">
        <w:t>DBVI will communicate with advocacy organizations to identify New Mainers who would benefit from DBVI VR services.</w:t>
      </w:r>
    </w:p>
    <w:p w14:paraId="0F011A3F" w14:textId="53B720C5" w:rsidR="00012480" w:rsidRPr="003F2653" w:rsidRDefault="00012480" w:rsidP="00012480">
      <w:pPr>
        <w:pStyle w:val="ListParagraph"/>
        <w:numPr>
          <w:ilvl w:val="1"/>
          <w:numId w:val="16"/>
        </w:numPr>
        <w:contextualSpacing/>
      </w:pPr>
      <w:r w:rsidRPr="003F2653">
        <w:t xml:space="preserve">DBVI, upon request, provide informational sessions and trainings to service agencies who provide case management and other services to </w:t>
      </w:r>
      <w:r w:rsidR="00E72F1C" w:rsidRPr="003F2653">
        <w:t>N</w:t>
      </w:r>
      <w:r w:rsidRPr="003F2653">
        <w:t xml:space="preserve">ew Mainers.  DBVI provides in-person and online orientations describing our eligibility requirements, service delivery and program requirements to job seekers. </w:t>
      </w:r>
    </w:p>
    <w:p w14:paraId="39B11806" w14:textId="3CC001DE" w:rsidR="00012480" w:rsidRPr="003F2653" w:rsidRDefault="00012480" w:rsidP="00012480">
      <w:pPr>
        <w:spacing w:after="0" w:line="240" w:lineRule="auto"/>
        <w:rPr>
          <w:rFonts w:ascii="Cambria" w:eastAsia="Calibri" w:hAnsi="Cambria" w:cs="Times New Roman"/>
          <w:sz w:val="24"/>
          <w:szCs w:val="24"/>
          <w:lang w:eastAsia="x-none"/>
        </w:rPr>
      </w:pPr>
      <w:r w:rsidRPr="003F2653">
        <w:rPr>
          <w:rFonts w:ascii="Cambria" w:eastAsia="Calibri" w:hAnsi="Cambria" w:cs="Times New Roman"/>
          <w:sz w:val="24"/>
          <w:szCs w:val="24"/>
          <w:lang w:eastAsia="x-none"/>
        </w:rPr>
        <w:t xml:space="preserve"> </w:t>
      </w:r>
    </w:p>
    <w:p w14:paraId="4FC8905F" w14:textId="77777777" w:rsidR="00012480" w:rsidRPr="003F2653" w:rsidRDefault="00012480" w:rsidP="00012480">
      <w:pPr>
        <w:spacing w:after="0" w:line="240" w:lineRule="auto"/>
        <w:rPr>
          <w:rFonts w:ascii="Cambria" w:eastAsia="Calibri" w:hAnsi="Cambria" w:cs="Times New Roman"/>
          <w:i/>
          <w:sz w:val="24"/>
          <w:szCs w:val="24"/>
          <w:lang w:val="x-none" w:eastAsia="x-none"/>
        </w:rPr>
      </w:pPr>
      <w:r w:rsidRPr="003F2653">
        <w:rPr>
          <w:rFonts w:ascii="Cambria" w:eastAsia="Calibri" w:hAnsi="Cambria" w:cs="Times New Roman"/>
          <w:i/>
          <w:sz w:val="24"/>
          <w:szCs w:val="24"/>
          <w:lang w:val="x-none" w:eastAsia="x-none"/>
        </w:rPr>
        <w:t xml:space="preserve">The methods to be used to improve and expand VR services for students with disabilities, including the coordination of services designed to facilitate the transition of such students from school to postsecondary life (including the receipt of VR services, postsecondary education, employment, and pre-employment transition services).  </w:t>
      </w:r>
    </w:p>
    <w:p w14:paraId="0D4AF06A" w14:textId="7EC3AC4A" w:rsidR="00012480" w:rsidRPr="003F2653" w:rsidRDefault="00012480" w:rsidP="00012480">
      <w:pPr>
        <w:spacing w:after="0" w:line="240" w:lineRule="auto"/>
        <w:rPr>
          <w:rFonts w:ascii="Cambria" w:eastAsia="Calibri" w:hAnsi="Cambria" w:cs="Times New Roman"/>
          <w:sz w:val="24"/>
          <w:szCs w:val="24"/>
          <w:lang w:val="x-none" w:eastAsia="x-none"/>
        </w:rPr>
      </w:pPr>
    </w:p>
    <w:p w14:paraId="5C0C6709" w14:textId="2496FEB2" w:rsidR="00012480" w:rsidRPr="003F2653" w:rsidRDefault="00804405" w:rsidP="00012480">
      <w:pPr>
        <w:spacing w:after="0" w:line="240" w:lineRule="auto"/>
        <w:rPr>
          <w:rFonts w:ascii="Cambria" w:eastAsia="Calibri" w:hAnsi="Cambria" w:cs="Times New Roman"/>
          <w:sz w:val="24"/>
          <w:szCs w:val="24"/>
          <w:lang w:val="x-none" w:eastAsia="x-none"/>
        </w:rPr>
      </w:pPr>
      <w:r w:rsidRPr="003F2653">
        <w:rPr>
          <w:rFonts w:ascii="Cambria" w:eastAsia="Calibri" w:hAnsi="Cambria" w:cs="Times New Roman"/>
          <w:sz w:val="24"/>
          <w:szCs w:val="24"/>
          <w:lang w:eastAsia="x-none"/>
        </w:rPr>
        <w:t>(</w:t>
      </w:r>
      <w:r w:rsidR="00012480" w:rsidRPr="003F2653">
        <w:rPr>
          <w:rFonts w:ascii="Cambria" w:eastAsia="Calibri" w:hAnsi="Cambria" w:cs="Times New Roman"/>
          <w:sz w:val="24"/>
          <w:szCs w:val="24"/>
          <w:lang w:eastAsia="x-none"/>
        </w:rPr>
        <w:t>4</w:t>
      </w:r>
      <w:r w:rsidRPr="003F2653">
        <w:rPr>
          <w:rFonts w:ascii="Cambria" w:eastAsia="Calibri" w:hAnsi="Cambria" w:cs="Times New Roman"/>
          <w:sz w:val="24"/>
          <w:szCs w:val="24"/>
          <w:lang w:eastAsia="x-none"/>
        </w:rPr>
        <w:t>)</w:t>
      </w:r>
      <w:r w:rsidR="00012480" w:rsidRPr="003F2653">
        <w:rPr>
          <w:rFonts w:ascii="Cambria" w:eastAsia="Calibri" w:hAnsi="Cambria" w:cs="Times New Roman"/>
          <w:sz w:val="24"/>
          <w:szCs w:val="24"/>
          <w:lang w:eastAsia="x-none"/>
        </w:rPr>
        <w:t>.</w:t>
      </w:r>
      <w:r w:rsidR="00012480" w:rsidRPr="003F2653">
        <w:rPr>
          <w:rFonts w:ascii="Cambria" w:eastAsia="Times New Roman" w:hAnsi="Cambria" w:cs="Times New Roman"/>
          <w:sz w:val="24"/>
          <w:szCs w:val="24"/>
        </w:rPr>
        <w:t xml:space="preserve"> DBVI will focus on Goal </w:t>
      </w:r>
      <w:r w:rsidR="00480788" w:rsidRPr="003F2653">
        <w:rPr>
          <w:rFonts w:ascii="Cambria" w:eastAsia="Times New Roman" w:hAnsi="Cambria" w:cs="Times New Roman"/>
          <w:sz w:val="24"/>
          <w:szCs w:val="24"/>
        </w:rPr>
        <w:t>3</w:t>
      </w:r>
      <w:r w:rsidR="00012480" w:rsidRPr="003F2653">
        <w:rPr>
          <w:rFonts w:ascii="Cambria" w:eastAsia="Times New Roman" w:hAnsi="Cambria" w:cs="Times New Roman"/>
          <w:sz w:val="24"/>
          <w:szCs w:val="24"/>
        </w:rPr>
        <w:t xml:space="preserve">: </w:t>
      </w:r>
      <w:r w:rsidR="00012480" w:rsidRPr="003F2653">
        <w:rPr>
          <w:rFonts w:ascii="Cambria" w:eastAsia="Times New Roman" w:hAnsi="Cambria" w:cs="Times New Roman"/>
          <w:sz w:val="24"/>
          <w:szCs w:val="24"/>
          <w:u w:val="single"/>
        </w:rPr>
        <w:t>To deliver Pre-Employment Transition Services (Pre-ETS) to youth who are blind and visually impaired, assisting them to successfully live and work independently in the community</w:t>
      </w:r>
      <w:r w:rsidR="00012480" w:rsidRPr="003F2653">
        <w:rPr>
          <w:rFonts w:ascii="Cambria" w:eastAsia="Times New Roman" w:hAnsi="Cambria" w:cs="Times New Roman"/>
          <w:sz w:val="24"/>
          <w:szCs w:val="24"/>
        </w:rPr>
        <w:t xml:space="preserve"> as a method to improve and expand VR services </w:t>
      </w:r>
      <w:r w:rsidR="00012480" w:rsidRPr="003F2653">
        <w:rPr>
          <w:rFonts w:ascii="Cambria" w:eastAsia="Calibri" w:hAnsi="Cambria" w:cs="Times New Roman"/>
          <w:sz w:val="24"/>
          <w:szCs w:val="24"/>
          <w:lang w:val="x-none" w:eastAsia="x-none"/>
        </w:rPr>
        <w:t xml:space="preserve">for students with disabilities, including the coordination of services designed to facilitate the transition of such students from </w:t>
      </w:r>
      <w:r w:rsidR="00012480" w:rsidRPr="003F2653">
        <w:rPr>
          <w:rFonts w:ascii="Cambria" w:eastAsia="Calibri" w:hAnsi="Cambria" w:cs="Times New Roman"/>
          <w:sz w:val="24"/>
          <w:szCs w:val="24"/>
          <w:lang w:val="x-none" w:eastAsia="x-none"/>
        </w:rPr>
        <w:lastRenderedPageBreak/>
        <w:t xml:space="preserve">school to postsecondary life (including the receipt of VR services, postsecondary education, employment, and pre-employment transition services).  </w:t>
      </w:r>
    </w:p>
    <w:p w14:paraId="62D9BACE" w14:textId="77777777" w:rsidR="00012480" w:rsidRPr="003F2653" w:rsidRDefault="00012480" w:rsidP="00012480">
      <w:pPr>
        <w:spacing w:after="0" w:line="240" w:lineRule="auto"/>
        <w:rPr>
          <w:rFonts w:ascii="Cambria" w:eastAsia="Calibri" w:hAnsi="Cambria" w:cs="Times New Roman"/>
          <w:sz w:val="24"/>
          <w:szCs w:val="24"/>
          <w:lang w:val="x-none" w:eastAsia="x-none"/>
        </w:rPr>
      </w:pPr>
    </w:p>
    <w:p w14:paraId="038C0611" w14:textId="77777777" w:rsidR="00012480" w:rsidRPr="003F2653" w:rsidRDefault="00012480" w:rsidP="00012480">
      <w:pPr>
        <w:spacing w:after="0" w:line="240" w:lineRule="auto"/>
        <w:rPr>
          <w:rFonts w:ascii="Cambria" w:eastAsia="Times New Roman" w:hAnsi="Cambria" w:cs="Times New Roman"/>
          <w:sz w:val="24"/>
          <w:szCs w:val="24"/>
        </w:rPr>
      </w:pPr>
      <w:r w:rsidRPr="003F2653">
        <w:rPr>
          <w:rFonts w:ascii="Cambria" w:eastAsia="Times New Roman" w:hAnsi="Cambria" w:cs="Times New Roman"/>
          <w:sz w:val="24"/>
          <w:szCs w:val="24"/>
          <w:u w:val="single"/>
        </w:rPr>
        <w:t>Objective:</w:t>
      </w:r>
      <w:r w:rsidRPr="003F2653">
        <w:rPr>
          <w:rFonts w:ascii="Cambria" w:eastAsia="Times New Roman" w:hAnsi="Cambria" w:cs="Times New Roman"/>
          <w:sz w:val="24"/>
          <w:szCs w:val="24"/>
        </w:rPr>
        <w:t xml:space="preserve">   Increase and expand services to blind and visually impaired youth and students.  </w:t>
      </w:r>
    </w:p>
    <w:p w14:paraId="2DD17B4A" w14:textId="77777777" w:rsidR="00012480" w:rsidRPr="003F2653" w:rsidRDefault="00012480" w:rsidP="00012480">
      <w:pPr>
        <w:spacing w:after="0" w:line="240" w:lineRule="auto"/>
        <w:rPr>
          <w:rFonts w:ascii="Cambria" w:eastAsia="Times New Roman" w:hAnsi="Cambria" w:cs="Times New Roman"/>
          <w:sz w:val="24"/>
          <w:szCs w:val="24"/>
        </w:rPr>
      </w:pPr>
    </w:p>
    <w:p w14:paraId="587399CD" w14:textId="77777777" w:rsidR="00012480" w:rsidRPr="003F2653" w:rsidRDefault="00012480" w:rsidP="00012480">
      <w:pPr>
        <w:spacing w:after="0" w:line="240" w:lineRule="auto"/>
        <w:rPr>
          <w:rFonts w:ascii="Cambria" w:eastAsia="Times New Roman" w:hAnsi="Cambria" w:cs="Times New Roman"/>
          <w:sz w:val="24"/>
          <w:szCs w:val="24"/>
        </w:rPr>
      </w:pPr>
      <w:r w:rsidRPr="003F2653">
        <w:rPr>
          <w:rFonts w:ascii="Cambria" w:eastAsia="Times New Roman" w:hAnsi="Cambria" w:cs="Times New Roman"/>
          <w:sz w:val="24"/>
          <w:szCs w:val="24"/>
        </w:rPr>
        <w:t>Strategies:</w:t>
      </w:r>
    </w:p>
    <w:p w14:paraId="65E03818" w14:textId="77777777" w:rsidR="00012480" w:rsidRPr="003F2653" w:rsidRDefault="00012480" w:rsidP="00F54F6E">
      <w:pPr>
        <w:numPr>
          <w:ilvl w:val="0"/>
          <w:numId w:val="35"/>
        </w:numPr>
        <w:spacing w:after="0" w:line="240" w:lineRule="auto"/>
        <w:contextualSpacing/>
        <w:rPr>
          <w:rFonts w:ascii="Cambria" w:eastAsia="Times New Roman" w:hAnsi="Cambria" w:cs="Times New Roman"/>
          <w:sz w:val="24"/>
          <w:szCs w:val="24"/>
        </w:rPr>
      </w:pPr>
      <w:r w:rsidRPr="003F2653">
        <w:rPr>
          <w:rFonts w:ascii="Cambria" w:eastAsia="Times New Roman" w:hAnsi="Cambria" w:cs="Times New Roman"/>
          <w:sz w:val="24"/>
          <w:szCs w:val="24"/>
        </w:rPr>
        <w:t>Continue to work with the State Rehabilitation Council (SRC) to identify Pre-ETS activities/programs that can be provided to potentially eligible or eligible students.</w:t>
      </w:r>
    </w:p>
    <w:p w14:paraId="65D4DCC3" w14:textId="77777777" w:rsidR="00012480" w:rsidRPr="003F2653" w:rsidRDefault="00012480" w:rsidP="00F54F6E">
      <w:pPr>
        <w:numPr>
          <w:ilvl w:val="0"/>
          <w:numId w:val="35"/>
        </w:numPr>
        <w:spacing w:after="0" w:line="240" w:lineRule="auto"/>
        <w:contextualSpacing/>
        <w:rPr>
          <w:rFonts w:ascii="Cambria" w:eastAsia="Times New Roman" w:hAnsi="Cambria" w:cs="Times New Roman"/>
          <w:sz w:val="24"/>
          <w:szCs w:val="24"/>
        </w:rPr>
      </w:pPr>
      <w:r w:rsidRPr="003F2653">
        <w:rPr>
          <w:rFonts w:ascii="Cambria" w:eastAsia="Times New Roman" w:hAnsi="Cambria" w:cs="Times New Roman"/>
          <w:sz w:val="24"/>
          <w:szCs w:val="24"/>
        </w:rPr>
        <w:t>Increase the number of students who are referred to the VR program as part of their educational plan.  This will be done in part through the case management by the Blindness Rehabilitation Specialists (BLRS) who connect families with transitional and community resources.</w:t>
      </w:r>
    </w:p>
    <w:p w14:paraId="32262232" w14:textId="77777777" w:rsidR="00012480" w:rsidRPr="003F2653" w:rsidRDefault="00012480" w:rsidP="00F54F6E">
      <w:pPr>
        <w:numPr>
          <w:ilvl w:val="0"/>
          <w:numId w:val="35"/>
        </w:numPr>
        <w:spacing w:after="0" w:line="240" w:lineRule="auto"/>
        <w:contextualSpacing/>
        <w:rPr>
          <w:rFonts w:ascii="Cambria" w:eastAsia="Times New Roman" w:hAnsi="Cambria" w:cs="Times New Roman"/>
          <w:sz w:val="24"/>
          <w:szCs w:val="24"/>
        </w:rPr>
      </w:pPr>
      <w:r w:rsidRPr="003F2653">
        <w:rPr>
          <w:rFonts w:ascii="Cambria" w:eastAsia="Times New Roman" w:hAnsi="Cambria" w:cs="Times New Roman"/>
          <w:sz w:val="24"/>
          <w:szCs w:val="24"/>
        </w:rPr>
        <w:t>Hold regional meetings with DBVI staff, and contracted partners including Catholic Charities Teachers of the Visually Impaired (TVI) toward the beginning of each school year to determine VR eligibility on all students 14 years of age and older.</w:t>
      </w:r>
    </w:p>
    <w:p w14:paraId="7BFAAD94" w14:textId="77777777" w:rsidR="00012480" w:rsidRPr="003F2653" w:rsidRDefault="00012480" w:rsidP="00F54F6E">
      <w:pPr>
        <w:numPr>
          <w:ilvl w:val="0"/>
          <w:numId w:val="35"/>
        </w:numPr>
        <w:spacing w:after="0" w:line="240" w:lineRule="auto"/>
        <w:contextualSpacing/>
        <w:rPr>
          <w:rFonts w:ascii="Cambria" w:eastAsia="Calibri" w:hAnsi="Cambria" w:cs="Times New Roman"/>
          <w:sz w:val="24"/>
          <w:szCs w:val="24"/>
        </w:rPr>
      </w:pPr>
      <w:r w:rsidRPr="003F2653">
        <w:rPr>
          <w:rFonts w:ascii="Cambria" w:eastAsia="Calibri" w:hAnsi="Cambria" w:cs="Times New Roman"/>
          <w:sz w:val="24"/>
          <w:szCs w:val="24"/>
        </w:rPr>
        <w:t>Continue to make optimal use and expansion of Maine-based immersion centers to offer summer programs, including blindness rehabilitation, independent living, work experiences and college preparation. Current programs include College Prep, Living On Your Own (LOYO), Learning, Independence, Fun, Employment (LIFE) 101 and 102, all of which include use of Assistive Technology (AT), Vision Rehabilitation Therapy (VRT), Vocational Rehabilitation Counselors (VRC), Teachers of the Visually Impaired (TVI) and Orientation and Mobility Instructors (O&amp;M).  Sessions for parents to educate them on resources, independence with their kids, and a question and answer (Q&amp;A) sessions are also to be offered.</w:t>
      </w:r>
    </w:p>
    <w:p w14:paraId="5AE209AA" w14:textId="4AFC99BC" w:rsidR="00012480" w:rsidRPr="003F2653" w:rsidRDefault="00012480" w:rsidP="00F54F6E">
      <w:pPr>
        <w:numPr>
          <w:ilvl w:val="0"/>
          <w:numId w:val="35"/>
        </w:numPr>
        <w:spacing w:after="0" w:line="240" w:lineRule="auto"/>
        <w:contextualSpacing/>
        <w:rPr>
          <w:rFonts w:ascii="Cambria" w:eastAsia="Times New Roman" w:hAnsi="Cambria" w:cs="Times New Roman"/>
          <w:sz w:val="24"/>
          <w:szCs w:val="24"/>
        </w:rPr>
      </w:pPr>
      <w:r w:rsidRPr="003F2653">
        <w:rPr>
          <w:rFonts w:ascii="Cambria" w:eastAsia="Times New Roman" w:hAnsi="Cambria" w:cs="Times New Roman"/>
          <w:sz w:val="24"/>
          <w:szCs w:val="24"/>
        </w:rPr>
        <w:t xml:space="preserve">Continued and increased implementation of Expanded Core Curriculum (ECC) and Pre-Employment Skills Groups where students are encouraged to engage in community, develop Activities of Daily Living (ADL’s) and Interdisciplinary Learning (IDL’s,) explore area businesses and event centers, and attend information workshops/seminars.  School personnel associated with Blind and Visually Impaired students are contacted early each school year and made aware of these planned events and are invited to attend/provide input. Creation a summer youth employment, job shadow, Community Based Situational Assessment (CBSA), job club and/or work internship experience for all students by age 16. </w:t>
      </w:r>
    </w:p>
    <w:p w14:paraId="57A2A121" w14:textId="5D9CD755" w:rsidR="00012480" w:rsidRPr="003F2653" w:rsidRDefault="00012480" w:rsidP="00012480">
      <w:pPr>
        <w:spacing w:after="0" w:line="240" w:lineRule="auto"/>
        <w:contextualSpacing/>
        <w:rPr>
          <w:rFonts w:ascii="Cambria" w:eastAsia="Times New Roman" w:hAnsi="Cambria" w:cs="Times New Roman"/>
          <w:sz w:val="24"/>
          <w:szCs w:val="24"/>
        </w:rPr>
      </w:pPr>
    </w:p>
    <w:p w14:paraId="1FAFA0D4" w14:textId="649FD0B1" w:rsidR="003F46A0" w:rsidRPr="003F2653" w:rsidRDefault="00804405" w:rsidP="003F46A0">
      <w:pPr>
        <w:spacing w:after="0" w:line="240" w:lineRule="auto"/>
        <w:contextualSpacing/>
        <w:rPr>
          <w:rFonts w:ascii="Cambria" w:eastAsia="Calibri" w:hAnsi="Cambria" w:cs="Times New Roman"/>
          <w:sz w:val="24"/>
          <w:szCs w:val="24"/>
          <w:lang w:eastAsia="x-none"/>
        </w:rPr>
      </w:pPr>
      <w:r w:rsidRPr="003F2653">
        <w:rPr>
          <w:rFonts w:ascii="Cambria" w:eastAsia="Times New Roman" w:hAnsi="Cambria" w:cs="Times New Roman"/>
          <w:sz w:val="24"/>
          <w:szCs w:val="24"/>
        </w:rPr>
        <w:t>(</w:t>
      </w:r>
      <w:r w:rsidR="00012480" w:rsidRPr="003F2653">
        <w:rPr>
          <w:rFonts w:ascii="Cambria" w:eastAsia="Times New Roman" w:hAnsi="Cambria" w:cs="Times New Roman"/>
          <w:sz w:val="24"/>
          <w:szCs w:val="24"/>
        </w:rPr>
        <w:t>5</w:t>
      </w:r>
      <w:r w:rsidRPr="003F2653">
        <w:rPr>
          <w:rFonts w:ascii="Cambria" w:eastAsia="Times New Roman" w:hAnsi="Cambria" w:cs="Times New Roman"/>
          <w:sz w:val="24"/>
          <w:szCs w:val="24"/>
        </w:rPr>
        <w:t>)</w:t>
      </w:r>
      <w:r w:rsidR="00012480" w:rsidRPr="003F2653">
        <w:rPr>
          <w:rFonts w:ascii="Cambria" w:eastAsia="Times New Roman" w:hAnsi="Cambria" w:cs="Times New Roman"/>
          <w:sz w:val="24"/>
          <w:szCs w:val="24"/>
        </w:rPr>
        <w:t>.</w:t>
      </w:r>
      <w:r w:rsidR="00012480" w:rsidRPr="003F2653">
        <w:rPr>
          <w:rFonts w:ascii="Cambria" w:hAnsi="Cambria"/>
          <w:sz w:val="24"/>
          <w:szCs w:val="24"/>
        </w:rPr>
        <w:t xml:space="preserve"> While DBVI has not had the need to establish, develop, or improve community rehabilitation programs within the State, the agency has pursued a new payment structure that is designed to better support contractual agreements with community rehabilitation providers while reinforcing the importance to client outcomes of timely and available services.</w:t>
      </w:r>
    </w:p>
    <w:p w14:paraId="2FB99F3C" w14:textId="77777777" w:rsidR="003F46A0" w:rsidRPr="003F2653" w:rsidRDefault="003F46A0" w:rsidP="003F46A0">
      <w:pPr>
        <w:spacing w:after="0" w:line="240" w:lineRule="auto"/>
        <w:rPr>
          <w:rFonts w:ascii="Cambria" w:eastAsia="Calibri" w:hAnsi="Cambria" w:cs="Times New Roman"/>
          <w:sz w:val="24"/>
          <w:szCs w:val="24"/>
          <w:lang w:eastAsia="x-none"/>
        </w:rPr>
      </w:pPr>
    </w:p>
    <w:p w14:paraId="431DF9E6" w14:textId="49D20B7B" w:rsidR="00FB38EE" w:rsidRPr="003F2653" w:rsidRDefault="00FB38EE" w:rsidP="00FB38EE">
      <w:pPr>
        <w:spacing w:after="0" w:line="240" w:lineRule="auto"/>
        <w:rPr>
          <w:rFonts w:ascii="Cambria" w:eastAsia="Calibri" w:hAnsi="Cambria" w:cs="Times New Roman"/>
          <w:i/>
          <w:sz w:val="24"/>
          <w:szCs w:val="24"/>
          <w:lang w:val="x-none" w:eastAsia="x-none"/>
        </w:rPr>
      </w:pPr>
    </w:p>
    <w:p w14:paraId="275A0617" w14:textId="298860F8" w:rsidR="00FB38EE" w:rsidRPr="003F2653" w:rsidRDefault="00FB38EE" w:rsidP="00FB38EE">
      <w:pPr>
        <w:spacing w:after="0" w:line="240" w:lineRule="auto"/>
        <w:rPr>
          <w:rFonts w:ascii="Cambria" w:eastAsia="Calibri" w:hAnsi="Cambria" w:cs="Times New Roman"/>
          <w:i/>
          <w:sz w:val="24"/>
          <w:szCs w:val="24"/>
          <w:lang w:val="x-none" w:eastAsia="x-none"/>
        </w:rPr>
      </w:pPr>
      <w:r w:rsidRPr="003F2653">
        <w:rPr>
          <w:rFonts w:ascii="Cambria" w:eastAsia="Calibri" w:hAnsi="Cambria" w:cs="Times New Roman"/>
          <w:i/>
          <w:sz w:val="24"/>
          <w:szCs w:val="24"/>
          <w:lang w:val="x-none" w:eastAsia="x-none"/>
        </w:rPr>
        <w:t>Strategies to improve the performance of the State with respect to the performance accountability measures under section 116 of WIOA.</w:t>
      </w:r>
    </w:p>
    <w:p w14:paraId="6FFCD086" w14:textId="77777777" w:rsidR="00804405" w:rsidRPr="003F2653" w:rsidRDefault="00804405" w:rsidP="00FB38EE">
      <w:pPr>
        <w:spacing w:after="0" w:line="240" w:lineRule="auto"/>
        <w:rPr>
          <w:rFonts w:ascii="Cambria" w:eastAsia="Calibri" w:hAnsi="Cambria" w:cs="Times New Roman"/>
          <w:i/>
          <w:sz w:val="24"/>
          <w:szCs w:val="24"/>
          <w:lang w:val="x-none" w:eastAsia="x-none"/>
        </w:rPr>
      </w:pPr>
    </w:p>
    <w:p w14:paraId="294B0861" w14:textId="69FF0787" w:rsidR="003F46A0" w:rsidRPr="003F2653" w:rsidRDefault="00804405" w:rsidP="003F46A0">
      <w:pPr>
        <w:spacing w:after="0" w:line="240" w:lineRule="auto"/>
        <w:rPr>
          <w:rFonts w:ascii="Cambria" w:eastAsia="Times New Roman" w:hAnsi="Cambria" w:cs="Times New Roman"/>
          <w:sz w:val="24"/>
          <w:szCs w:val="24"/>
        </w:rPr>
      </w:pPr>
      <w:r w:rsidRPr="003F2653">
        <w:rPr>
          <w:rFonts w:ascii="Cambria" w:eastAsia="Calibri" w:hAnsi="Cambria" w:cs="Times New Roman"/>
          <w:sz w:val="24"/>
          <w:szCs w:val="24"/>
          <w:lang w:eastAsia="x-none"/>
        </w:rPr>
        <w:t>(</w:t>
      </w:r>
      <w:r w:rsidR="000F04BC" w:rsidRPr="003F2653">
        <w:rPr>
          <w:rFonts w:ascii="Cambria" w:eastAsia="Calibri" w:hAnsi="Cambria" w:cs="Times New Roman"/>
          <w:sz w:val="24"/>
          <w:szCs w:val="24"/>
          <w:lang w:eastAsia="x-none"/>
        </w:rPr>
        <w:t>6</w:t>
      </w:r>
      <w:r w:rsidRPr="003F2653">
        <w:rPr>
          <w:rFonts w:ascii="Cambria" w:eastAsia="Calibri" w:hAnsi="Cambria" w:cs="Times New Roman"/>
          <w:sz w:val="24"/>
          <w:szCs w:val="24"/>
          <w:lang w:eastAsia="x-none"/>
        </w:rPr>
        <w:t>)</w:t>
      </w:r>
      <w:r w:rsidR="000F04BC" w:rsidRPr="003F2653">
        <w:rPr>
          <w:rFonts w:ascii="Cambria" w:eastAsia="Calibri" w:hAnsi="Cambria" w:cs="Times New Roman"/>
          <w:sz w:val="24"/>
          <w:szCs w:val="24"/>
          <w:lang w:eastAsia="x-none"/>
        </w:rPr>
        <w:t xml:space="preserve">. </w:t>
      </w:r>
      <w:r w:rsidR="003F46A0" w:rsidRPr="003F2653">
        <w:rPr>
          <w:rFonts w:ascii="Cambria" w:eastAsia="Times New Roman" w:hAnsi="Cambria" w:cs="Times New Roman"/>
          <w:sz w:val="24"/>
          <w:szCs w:val="24"/>
        </w:rPr>
        <w:t xml:space="preserve">DBVI is a partner with Adult Education, the SWIB, and the larger workforce development system to incorporate and apply the new rules related to the Workforce Innovation and Opportunity Act (WIOA), including drafting a unified state plan adopting new performance </w:t>
      </w:r>
      <w:r w:rsidR="003F46A0" w:rsidRPr="003F2653">
        <w:rPr>
          <w:rFonts w:ascii="Cambria" w:eastAsia="Times New Roman" w:hAnsi="Cambria" w:cs="Times New Roman"/>
          <w:sz w:val="24"/>
          <w:szCs w:val="24"/>
        </w:rPr>
        <w:lastRenderedPageBreak/>
        <w:t xml:space="preserve">measures and further collaboration with the One-Stop system.  DBVI is a member of the Maine WIOA steering committee, which is guiding the Act’s implementation, </w:t>
      </w:r>
      <w:proofErr w:type="gramStart"/>
      <w:r w:rsidR="003F46A0" w:rsidRPr="003F2653">
        <w:rPr>
          <w:rFonts w:ascii="Cambria" w:eastAsia="Times New Roman" w:hAnsi="Cambria" w:cs="Times New Roman"/>
          <w:sz w:val="24"/>
          <w:szCs w:val="24"/>
        </w:rPr>
        <w:t>and also</w:t>
      </w:r>
      <w:proofErr w:type="gramEnd"/>
      <w:r w:rsidR="003F46A0" w:rsidRPr="003F2653">
        <w:rPr>
          <w:rFonts w:ascii="Cambria" w:eastAsia="Times New Roman" w:hAnsi="Cambria" w:cs="Times New Roman"/>
          <w:sz w:val="24"/>
          <w:szCs w:val="24"/>
        </w:rPr>
        <w:t xml:space="preserve"> has </w:t>
      </w:r>
      <w:r w:rsidR="001C4F29" w:rsidRPr="003F2653">
        <w:rPr>
          <w:rFonts w:ascii="Cambria" w:eastAsia="Times New Roman" w:hAnsi="Cambria" w:cs="Times New Roman"/>
          <w:sz w:val="24"/>
          <w:szCs w:val="24"/>
        </w:rPr>
        <w:t xml:space="preserve">staff </w:t>
      </w:r>
      <w:r w:rsidR="003F46A0" w:rsidRPr="003F2653">
        <w:rPr>
          <w:rFonts w:ascii="Cambria" w:eastAsia="Times New Roman" w:hAnsi="Cambria" w:cs="Times New Roman"/>
          <w:sz w:val="24"/>
          <w:szCs w:val="24"/>
        </w:rPr>
        <w:t>participa</w:t>
      </w:r>
      <w:r w:rsidR="001C4F29" w:rsidRPr="003F2653">
        <w:rPr>
          <w:rFonts w:ascii="Cambria" w:eastAsia="Times New Roman" w:hAnsi="Cambria" w:cs="Times New Roman"/>
          <w:sz w:val="24"/>
          <w:szCs w:val="24"/>
        </w:rPr>
        <w:t>ting</w:t>
      </w:r>
      <w:r w:rsidR="003F46A0" w:rsidRPr="003F2653">
        <w:rPr>
          <w:rFonts w:ascii="Cambria" w:eastAsia="Times New Roman" w:hAnsi="Cambria" w:cs="Times New Roman"/>
          <w:sz w:val="24"/>
          <w:szCs w:val="24"/>
        </w:rPr>
        <w:t xml:space="preserve"> on multiple related sub-committees</w:t>
      </w:r>
      <w:r w:rsidR="003F46A0" w:rsidRPr="003F2653">
        <w:rPr>
          <w:rFonts w:ascii="Cambria" w:eastAsia="Times New Roman" w:hAnsi="Cambria" w:cs="Times New Roman"/>
          <w:b/>
          <w:sz w:val="24"/>
          <w:szCs w:val="24"/>
        </w:rPr>
        <w:t>.</w:t>
      </w:r>
      <w:ins w:id="1546" w:author="Frigon, Diane T" w:date="2022-01-26T13:41:00Z">
        <w:r w:rsidR="00292052" w:rsidRPr="003F2653">
          <w:rPr>
            <w:rFonts w:ascii="Cambria" w:eastAsia="Times New Roman" w:hAnsi="Cambria" w:cs="Times New Roman"/>
            <w:b/>
            <w:sz w:val="24"/>
            <w:szCs w:val="24"/>
          </w:rPr>
          <w:t xml:space="preserve">  </w:t>
        </w:r>
      </w:ins>
      <w:ins w:id="1547" w:author="Drummond, Brenda G." w:date="2022-02-17T22:01:00Z">
        <w:r w:rsidR="00590D83">
          <w:rPr>
            <w:rFonts w:ascii="Cambria" w:eastAsia="Times New Roman" w:hAnsi="Cambria" w:cs="Times New Roman"/>
            <w:b/>
            <w:sz w:val="24"/>
            <w:szCs w:val="24"/>
          </w:rPr>
          <w:t>*</w:t>
        </w:r>
      </w:ins>
      <w:ins w:id="1548" w:author="Frigon, Diane T" w:date="2022-01-26T13:41:00Z">
        <w:r w:rsidR="00292052" w:rsidRPr="003F2653">
          <w:rPr>
            <w:rFonts w:ascii="Cambria" w:eastAsia="Times New Roman" w:hAnsi="Cambria" w:cs="Times New Roman"/>
            <w:b/>
            <w:sz w:val="24"/>
            <w:szCs w:val="24"/>
          </w:rPr>
          <w:t xml:space="preserve">DBVI also has </w:t>
        </w:r>
      </w:ins>
      <w:ins w:id="1549" w:author="Frigon, Diane T" w:date="2022-01-26T13:42:00Z">
        <w:r w:rsidR="00292052" w:rsidRPr="003F2653">
          <w:rPr>
            <w:rFonts w:ascii="Cambria" w:eastAsia="Times New Roman" w:hAnsi="Cambria" w:cs="Times New Roman"/>
            <w:b/>
            <w:sz w:val="24"/>
            <w:szCs w:val="24"/>
          </w:rPr>
          <w:t>representation on the Local Workforce Boards (LWIB).</w:t>
        </w:r>
      </w:ins>
      <w:del w:id="1550" w:author="Frigon, Diane T" w:date="2022-01-26T13:41:00Z">
        <w:r w:rsidR="003F46A0" w:rsidRPr="003F2653" w:rsidDel="00292052">
          <w:rPr>
            <w:rFonts w:ascii="Cambria" w:eastAsia="Times New Roman" w:hAnsi="Cambria" w:cs="Times New Roman"/>
            <w:b/>
            <w:sz w:val="24"/>
            <w:szCs w:val="24"/>
          </w:rPr>
          <w:delText xml:space="preserve"> </w:delText>
        </w:r>
      </w:del>
      <w:ins w:id="1551" w:author="Drummond, Brenda G." w:date="2022-02-17T22:01:00Z">
        <w:r w:rsidR="00590D83">
          <w:rPr>
            <w:rFonts w:ascii="Cambria" w:eastAsia="Times New Roman" w:hAnsi="Cambria" w:cs="Times New Roman"/>
            <w:b/>
            <w:sz w:val="24"/>
            <w:szCs w:val="24"/>
          </w:rPr>
          <w:t>*</w:t>
        </w:r>
      </w:ins>
      <w:del w:id="1552" w:author="Drummond, Brenda G." w:date="2022-02-17T22:01:00Z">
        <w:r w:rsidR="003F46A0" w:rsidRPr="003F2653" w:rsidDel="00590D83">
          <w:rPr>
            <w:rFonts w:ascii="Cambria" w:eastAsia="Times New Roman" w:hAnsi="Cambria" w:cs="Times New Roman"/>
            <w:b/>
            <w:sz w:val="24"/>
            <w:szCs w:val="24"/>
          </w:rPr>
          <w:delText xml:space="preserve"> </w:delText>
        </w:r>
      </w:del>
    </w:p>
    <w:p w14:paraId="3E8D3D24" w14:textId="77777777" w:rsidR="003F46A0" w:rsidRPr="003F2653" w:rsidRDefault="003F46A0" w:rsidP="003F46A0">
      <w:pPr>
        <w:spacing w:after="0" w:line="240" w:lineRule="auto"/>
        <w:rPr>
          <w:rFonts w:ascii="Cambria" w:eastAsia="Times New Roman" w:hAnsi="Cambria" w:cs="Times New Roman"/>
          <w:sz w:val="24"/>
          <w:szCs w:val="24"/>
        </w:rPr>
      </w:pPr>
    </w:p>
    <w:p w14:paraId="4E943AE2" w14:textId="484C167E" w:rsidR="003F3E98" w:rsidRPr="003F2653" w:rsidRDefault="003F46A0" w:rsidP="003F3E98">
      <w:pPr>
        <w:rPr>
          <w:rFonts w:ascii="Cambria" w:eastAsia="Times New Roman" w:hAnsi="Cambria"/>
          <w:sz w:val="24"/>
          <w:szCs w:val="24"/>
        </w:rPr>
      </w:pPr>
      <w:r w:rsidRPr="003F2653">
        <w:rPr>
          <w:rFonts w:ascii="Cambria" w:eastAsia="Times New Roman" w:hAnsi="Cambria" w:cs="Times New Roman"/>
          <w:sz w:val="24"/>
          <w:szCs w:val="24"/>
        </w:rPr>
        <w:t xml:space="preserve">DBVI will be using wage data from the Maine Department of Labor’s Unemployment Insurance to establish baseline and initial WIOA performance targets for employment outcomes.  </w:t>
      </w:r>
      <w:r w:rsidR="003F3E98" w:rsidRPr="003F2653">
        <w:rPr>
          <w:rFonts w:ascii="Cambria" w:eastAsia="Times New Roman" w:hAnsi="Cambria"/>
          <w:sz w:val="24"/>
          <w:szCs w:val="24"/>
        </w:rPr>
        <w:t xml:space="preserve">In addition to Maine UI wage data, Maine will access State Wage Interchange System (SWIS) data by submitting regularly scheduled data requests.  BRS has contracted with the National Student Clearinghouse and will access data from that source on a regular basis to document credential attainment, both academic and occupational.  BRS </w:t>
      </w:r>
      <w:ins w:id="1553" w:author="Drummond, Brenda G." w:date="2022-02-17T22:01:00Z">
        <w:r w:rsidR="00590D83">
          <w:rPr>
            <w:rFonts w:ascii="Cambria" w:eastAsia="Times New Roman" w:hAnsi="Cambria"/>
            <w:sz w:val="24"/>
            <w:szCs w:val="24"/>
          </w:rPr>
          <w:t>*</w:t>
        </w:r>
      </w:ins>
      <w:ins w:id="1554" w:author="Drummond, Brenda G." w:date="2022-02-16T15:25:00Z">
        <w:r w:rsidR="00096883" w:rsidRPr="003F2653">
          <w:rPr>
            <w:rFonts w:ascii="Cambria" w:eastAsia="Times New Roman" w:hAnsi="Cambria"/>
            <w:sz w:val="24"/>
            <w:szCs w:val="24"/>
          </w:rPr>
          <w:t>was</w:t>
        </w:r>
      </w:ins>
      <w:ins w:id="1555" w:author="Drummond, Brenda G." w:date="2022-02-17T22:01:00Z">
        <w:r w:rsidR="00590D83">
          <w:rPr>
            <w:rFonts w:ascii="Cambria" w:eastAsia="Times New Roman" w:hAnsi="Cambria"/>
            <w:sz w:val="24"/>
            <w:szCs w:val="24"/>
          </w:rPr>
          <w:t>*</w:t>
        </w:r>
      </w:ins>
      <w:del w:id="1556" w:author="Drummond, Brenda G." w:date="2022-02-16T15:25:00Z">
        <w:r w:rsidR="003F3E98" w:rsidRPr="003F2653" w:rsidDel="00096883">
          <w:rPr>
            <w:rFonts w:ascii="Cambria" w:eastAsia="Times New Roman" w:hAnsi="Cambria"/>
            <w:sz w:val="24"/>
            <w:szCs w:val="24"/>
          </w:rPr>
          <w:delText>is also</w:delText>
        </w:r>
      </w:del>
      <w:r w:rsidR="003F3E98" w:rsidRPr="003F2653">
        <w:rPr>
          <w:rFonts w:ascii="Cambria" w:eastAsia="Times New Roman" w:hAnsi="Cambria"/>
          <w:sz w:val="24"/>
          <w:szCs w:val="24"/>
        </w:rPr>
        <w:t xml:space="preserve"> developing a data sharing agreement with Maine’s Department of Education, to assist with documenting adult, secondary and career and technical credentials and measurable skill gains.  </w:t>
      </w:r>
      <w:ins w:id="1557" w:author="Drummond, Brenda G." w:date="2022-02-17T22:01:00Z">
        <w:r w:rsidR="00590D83">
          <w:rPr>
            <w:rFonts w:ascii="Cambria" w:eastAsia="Times New Roman" w:hAnsi="Cambria"/>
            <w:sz w:val="24"/>
            <w:szCs w:val="24"/>
          </w:rPr>
          <w:t>*</w:t>
        </w:r>
      </w:ins>
      <w:ins w:id="1558" w:author="Drummond, Brenda G." w:date="2022-02-16T15:26:00Z">
        <w:r w:rsidR="00096883" w:rsidRPr="003F2653">
          <w:rPr>
            <w:rFonts w:ascii="Cambria" w:eastAsia="Times New Roman" w:hAnsi="Cambria"/>
            <w:sz w:val="24"/>
            <w:szCs w:val="24"/>
          </w:rPr>
          <w:t>D</w:t>
        </w:r>
      </w:ins>
      <w:ins w:id="1559" w:author="Drummond, Brenda G." w:date="2022-02-16T15:25:00Z">
        <w:r w:rsidR="00096883" w:rsidRPr="003F2653">
          <w:rPr>
            <w:rFonts w:ascii="Cambria" w:hAnsi="Cambria"/>
            <w:sz w:val="24"/>
            <w:szCs w:val="24"/>
          </w:rPr>
          <w:t>isruptions to staffing and unprecedented demands presented by the COVID 19 pandemic delayed progress in accessing the SWIS and also finalizing a data sharing agreement but remain as part of our plan.</w:t>
        </w:r>
      </w:ins>
      <w:ins w:id="1560" w:author="Drummond, Brenda G." w:date="2022-02-17T22:01:00Z">
        <w:r w:rsidR="00590D83">
          <w:rPr>
            <w:rFonts w:ascii="Cambria" w:hAnsi="Cambria"/>
            <w:sz w:val="24"/>
            <w:szCs w:val="24"/>
          </w:rPr>
          <w:t>*</w:t>
        </w:r>
      </w:ins>
      <w:del w:id="1561" w:author="Drummond, Brenda G." w:date="2022-02-16T15:26:00Z">
        <w:r w:rsidR="003F3E98" w:rsidRPr="003F2653" w:rsidDel="00096883">
          <w:rPr>
            <w:rFonts w:ascii="Cambria" w:eastAsia="Times New Roman" w:hAnsi="Cambria"/>
            <w:sz w:val="24"/>
            <w:szCs w:val="24"/>
            <w:rPrChange w:id="1562" w:author="Drummond, Brenda G." w:date="2022-02-17T21:10:00Z">
              <w:rPr>
                <w:rFonts w:ascii="Cambria" w:eastAsia="Times New Roman" w:hAnsi="Cambria"/>
                <w:sz w:val="24"/>
                <w:szCs w:val="24"/>
                <w:highlight w:val="yellow"/>
              </w:rPr>
            </w:rPrChange>
          </w:rPr>
          <w:delText>The agreement is expected to be in place within PY 2019.</w:delText>
        </w:r>
      </w:del>
    </w:p>
    <w:p w14:paraId="2099A4E9" w14:textId="77777777" w:rsidR="00084B37" w:rsidRPr="003F2653" w:rsidRDefault="00084B37" w:rsidP="00084B37">
      <w:pPr>
        <w:rPr>
          <w:rFonts w:ascii="Cambria" w:eastAsia="Times New Roman" w:hAnsi="Cambria"/>
          <w:sz w:val="24"/>
          <w:szCs w:val="24"/>
        </w:rPr>
      </w:pPr>
      <w:r w:rsidRPr="003F2653">
        <w:rPr>
          <w:rFonts w:ascii="Cambria" w:eastAsia="Times New Roman" w:hAnsi="Cambria"/>
          <w:sz w:val="24"/>
          <w:szCs w:val="24"/>
        </w:rPr>
        <w:t xml:space="preserve">DBVI presented a is providing ongoing training to all staff so that they have a solid working knowledge of WIOA and how it impacts the work they do. Training topics have included: an overview of WIOA partners; common performance measures, career pathways and best practices in serving the needs of employers. BRS has an intensive technical assistance agreement in place with WINTAC to assist with this effort and to further their expertise on Common Performance Measures, Internal Controls, Career Pathways, Apprenticeships and Peer Mentoring.  </w:t>
      </w:r>
    </w:p>
    <w:p w14:paraId="2096757C" w14:textId="77777777" w:rsidR="003F3E98" w:rsidRPr="003F2653" w:rsidRDefault="003F3E98" w:rsidP="003F3E98">
      <w:pPr>
        <w:rPr>
          <w:rFonts w:ascii="Cambria" w:eastAsia="Times New Roman" w:hAnsi="Cambria"/>
          <w:sz w:val="24"/>
          <w:szCs w:val="24"/>
        </w:rPr>
      </w:pPr>
      <w:r w:rsidRPr="003F2653">
        <w:rPr>
          <w:rFonts w:ascii="Cambria" w:eastAsia="Times New Roman" w:hAnsi="Cambria"/>
          <w:sz w:val="24"/>
          <w:szCs w:val="24"/>
        </w:rPr>
        <w:t xml:space="preserve">BRS and its core partners are using the Maine Job Link as a common data collection tool for performance data regarding Effectiveness in Serving Employers.   </w:t>
      </w:r>
    </w:p>
    <w:p w14:paraId="55B8D1E0" w14:textId="0C6A8E5E" w:rsidR="00FB38EE" w:rsidRPr="003F2653" w:rsidRDefault="00FB38EE" w:rsidP="00FB38EE">
      <w:pPr>
        <w:spacing w:after="0" w:line="240" w:lineRule="auto"/>
        <w:rPr>
          <w:rFonts w:ascii="Cambria" w:eastAsia="Calibri" w:hAnsi="Cambria" w:cs="Times New Roman"/>
          <w:i/>
          <w:sz w:val="24"/>
          <w:szCs w:val="24"/>
          <w:lang w:val="x-none" w:eastAsia="x-none"/>
        </w:rPr>
      </w:pPr>
      <w:r w:rsidRPr="003F2653">
        <w:rPr>
          <w:rFonts w:ascii="Cambria" w:eastAsia="Calibri" w:hAnsi="Cambria" w:cs="Times New Roman"/>
          <w:i/>
          <w:sz w:val="24"/>
          <w:szCs w:val="24"/>
          <w:lang w:val="x-none" w:eastAsia="x-none"/>
        </w:rPr>
        <w:t>Strategies for assisting other components of the statewide workforce development system in assisting individuals with disabilities.</w:t>
      </w:r>
    </w:p>
    <w:p w14:paraId="6EE45788" w14:textId="6BEAC8BA" w:rsidR="00084B37" w:rsidRPr="003F2653" w:rsidRDefault="00084B37" w:rsidP="00FB38EE">
      <w:pPr>
        <w:spacing w:after="0" w:line="240" w:lineRule="auto"/>
        <w:rPr>
          <w:rFonts w:ascii="Cambria" w:eastAsia="Calibri" w:hAnsi="Cambria" w:cs="Times New Roman"/>
          <w:i/>
          <w:sz w:val="24"/>
          <w:szCs w:val="24"/>
          <w:lang w:val="x-none" w:eastAsia="x-none"/>
        </w:rPr>
      </w:pPr>
    </w:p>
    <w:p w14:paraId="61E448B0" w14:textId="42A945E3" w:rsidR="00084B37" w:rsidRPr="003F2653" w:rsidRDefault="00804405" w:rsidP="00084B37">
      <w:pPr>
        <w:rPr>
          <w:rFonts w:ascii="Cambria" w:hAnsi="Cambria" w:cs="Arial"/>
          <w:sz w:val="24"/>
          <w:szCs w:val="24"/>
        </w:rPr>
      </w:pPr>
      <w:r w:rsidRPr="003F2653">
        <w:rPr>
          <w:rFonts w:ascii="Cambria" w:hAnsi="Cambria" w:cs="Arial"/>
          <w:sz w:val="24"/>
          <w:szCs w:val="24"/>
        </w:rPr>
        <w:t>(7).</w:t>
      </w:r>
      <w:r w:rsidRPr="003F2653">
        <w:rPr>
          <w:rFonts w:ascii="Arial" w:hAnsi="Arial" w:cs="Arial"/>
          <w:sz w:val="24"/>
          <w:szCs w:val="24"/>
        </w:rPr>
        <w:t xml:space="preserve"> </w:t>
      </w:r>
      <w:r w:rsidR="00084B37" w:rsidRPr="003F2653">
        <w:rPr>
          <w:rFonts w:ascii="Cambria" w:hAnsi="Cambria" w:cs="Arial"/>
          <w:sz w:val="24"/>
          <w:szCs w:val="24"/>
        </w:rPr>
        <w:t>DBVI participated in the development of a 6-part series with a WIOA overview and partner cross training. There are 13 brief webinar links beginning with “WIOA 101: An introduction to the New Law” and ending with the “Youth Program”.  Included in the zoom trainings were common performance measures, career pathways, youth programming, Center for Workforce Research and Information, Apprenticeship and working with corrections and Veterans. This cross training provided partners with information about working with individuals who are blind or visually impaired.</w:t>
      </w:r>
    </w:p>
    <w:p w14:paraId="30D32465" w14:textId="77777777" w:rsidR="00B109E5" w:rsidRPr="003F2653" w:rsidRDefault="00B109E5" w:rsidP="00FB38EE">
      <w:pPr>
        <w:spacing w:after="0" w:line="240" w:lineRule="auto"/>
        <w:rPr>
          <w:rFonts w:ascii="Cambria" w:eastAsia="Calibri" w:hAnsi="Cambria" w:cs="Times New Roman"/>
          <w:sz w:val="24"/>
          <w:szCs w:val="24"/>
          <w:lang w:val="x-none" w:eastAsia="x-none"/>
        </w:rPr>
      </w:pPr>
    </w:p>
    <w:p w14:paraId="2E58706B" w14:textId="77777777" w:rsidR="00FB38EE" w:rsidRPr="003F2653" w:rsidRDefault="00FB38EE" w:rsidP="00B109E5">
      <w:pPr>
        <w:spacing w:after="0" w:line="240" w:lineRule="auto"/>
        <w:rPr>
          <w:rFonts w:ascii="Cambria" w:eastAsia="Calibri" w:hAnsi="Cambria" w:cs="Times New Roman"/>
          <w:i/>
          <w:sz w:val="24"/>
          <w:szCs w:val="24"/>
          <w:lang w:val="x-none" w:eastAsia="x-none"/>
        </w:rPr>
      </w:pPr>
      <w:r w:rsidRPr="003F2653">
        <w:rPr>
          <w:rFonts w:ascii="Cambria" w:eastAsia="Calibri" w:hAnsi="Cambria" w:cs="Times New Roman"/>
          <w:i/>
          <w:sz w:val="24"/>
          <w:szCs w:val="24"/>
          <w:lang w:val="x-none" w:eastAsia="x-none"/>
        </w:rPr>
        <w:t>How the agency's strategies will be used to:</w:t>
      </w:r>
    </w:p>
    <w:p w14:paraId="11DD7DE2" w14:textId="77777777" w:rsidR="00FB38EE" w:rsidRPr="003F2653" w:rsidRDefault="00FB38EE" w:rsidP="00B109E5">
      <w:pPr>
        <w:spacing w:after="0" w:line="240" w:lineRule="auto"/>
        <w:rPr>
          <w:rFonts w:ascii="Cambria" w:eastAsia="Calibri" w:hAnsi="Cambria" w:cs="Times New Roman"/>
          <w:i/>
          <w:sz w:val="24"/>
          <w:szCs w:val="24"/>
          <w:lang w:val="x-none" w:eastAsia="x-none"/>
        </w:rPr>
      </w:pPr>
      <w:r w:rsidRPr="003F2653">
        <w:rPr>
          <w:rFonts w:ascii="Cambria" w:eastAsia="Calibri" w:hAnsi="Cambria" w:cs="Times New Roman"/>
          <w:i/>
          <w:sz w:val="24"/>
          <w:szCs w:val="24"/>
          <w:lang w:val="x-none" w:eastAsia="x-none"/>
        </w:rPr>
        <w:t>achieve goals and priorities by the State, consistent with the comprehensive needs assessment;</w:t>
      </w:r>
    </w:p>
    <w:p w14:paraId="793305BD" w14:textId="77777777" w:rsidR="00FB38EE" w:rsidRPr="003F2653" w:rsidRDefault="00FB38EE" w:rsidP="00B109E5">
      <w:pPr>
        <w:spacing w:after="0" w:line="240" w:lineRule="auto"/>
        <w:rPr>
          <w:rFonts w:ascii="Cambria" w:eastAsia="Calibri" w:hAnsi="Cambria" w:cs="Times New Roman"/>
          <w:i/>
          <w:sz w:val="24"/>
          <w:szCs w:val="24"/>
          <w:lang w:val="x-none" w:eastAsia="x-none"/>
        </w:rPr>
      </w:pPr>
      <w:r w:rsidRPr="003F2653">
        <w:rPr>
          <w:rFonts w:ascii="Cambria" w:eastAsia="Calibri" w:hAnsi="Cambria" w:cs="Times New Roman"/>
          <w:i/>
          <w:sz w:val="24"/>
          <w:szCs w:val="24"/>
          <w:lang w:val="x-none" w:eastAsia="x-none"/>
        </w:rPr>
        <w:t>support innovation and expansion activities; and</w:t>
      </w:r>
    </w:p>
    <w:p w14:paraId="024EA5B2" w14:textId="46AE01D8" w:rsidR="00B109E5" w:rsidRPr="003F2653" w:rsidRDefault="00FB38EE" w:rsidP="00B109E5">
      <w:pPr>
        <w:spacing w:after="0" w:line="240" w:lineRule="auto"/>
        <w:rPr>
          <w:rFonts w:ascii="Cambria" w:eastAsia="Calibri" w:hAnsi="Cambria" w:cs="Times New Roman"/>
          <w:i/>
          <w:sz w:val="24"/>
          <w:szCs w:val="24"/>
          <w:lang w:val="x-none" w:eastAsia="x-none"/>
        </w:rPr>
      </w:pPr>
      <w:r w:rsidRPr="003F2653">
        <w:rPr>
          <w:rFonts w:ascii="Cambria" w:eastAsia="Calibri" w:hAnsi="Cambria" w:cs="Times New Roman"/>
          <w:i/>
          <w:sz w:val="24"/>
          <w:szCs w:val="24"/>
          <w:lang w:val="x-none" w:eastAsia="x-none"/>
        </w:rPr>
        <w:t>overcome identified barriers relating to equitable access to and participation of individuals with disabilities in the State VR Services Program and the State Supported Employment Services Program.</w:t>
      </w:r>
    </w:p>
    <w:p w14:paraId="1C898BA5" w14:textId="77777777" w:rsidR="00B109E5" w:rsidRPr="003F2653" w:rsidRDefault="00B109E5" w:rsidP="00B109E5">
      <w:pPr>
        <w:spacing w:after="0" w:line="240" w:lineRule="auto"/>
        <w:rPr>
          <w:rFonts w:ascii="Cambria" w:eastAsia="Calibri" w:hAnsi="Cambria" w:cs="Times New Roman"/>
          <w:i/>
          <w:sz w:val="24"/>
          <w:szCs w:val="24"/>
          <w:lang w:val="x-none" w:eastAsia="x-none"/>
        </w:rPr>
      </w:pPr>
    </w:p>
    <w:p w14:paraId="3029F59F" w14:textId="33710254" w:rsidR="00557EC5" w:rsidRPr="003F2653" w:rsidRDefault="00804405" w:rsidP="00557EC5">
      <w:pPr>
        <w:contextualSpacing/>
        <w:rPr>
          <w:rFonts w:ascii="Cambria" w:hAnsi="Cambria"/>
          <w:sz w:val="24"/>
          <w:szCs w:val="24"/>
        </w:rPr>
      </w:pPr>
      <w:r w:rsidRPr="003F2653">
        <w:lastRenderedPageBreak/>
        <w:t>(</w:t>
      </w:r>
      <w:r w:rsidR="00B109E5" w:rsidRPr="003F2653">
        <w:t>8</w:t>
      </w:r>
      <w:r w:rsidRPr="003F2653">
        <w:t>)(</w:t>
      </w:r>
      <w:r w:rsidR="00B109E5" w:rsidRPr="003F2653">
        <w:t>A</w:t>
      </w:r>
      <w:r w:rsidRPr="003F2653">
        <w:t>)</w:t>
      </w:r>
      <w:r w:rsidR="00B109E5" w:rsidRPr="003F2653">
        <w:t>.</w:t>
      </w:r>
      <w:r w:rsidR="00C32F18" w:rsidRPr="003F2653">
        <w:t xml:space="preserve"> </w:t>
      </w:r>
      <w:r w:rsidR="00C32F18" w:rsidRPr="003F2653">
        <w:rPr>
          <w:rFonts w:ascii="Cambria" w:hAnsi="Cambria"/>
          <w:sz w:val="24"/>
          <w:szCs w:val="24"/>
        </w:rPr>
        <w:t>DBVI developed strategies that will help them attain their goals/objectives.  DBVI will continue to educate partners, other state agencies, and private organizations about working with blind or visually impaired consumers</w:t>
      </w:r>
      <w:r w:rsidR="00557EC5" w:rsidRPr="003F2653">
        <w:rPr>
          <w:rFonts w:ascii="Cambria" w:hAnsi="Cambria"/>
          <w:sz w:val="24"/>
          <w:szCs w:val="24"/>
        </w:rPr>
        <w:t>.</w:t>
      </w:r>
      <w:r w:rsidR="00C32F18" w:rsidRPr="003F2653">
        <w:rPr>
          <w:rFonts w:ascii="Cambria" w:hAnsi="Cambria"/>
          <w:sz w:val="24"/>
          <w:szCs w:val="24"/>
        </w:rPr>
        <w:t xml:space="preserve"> </w:t>
      </w:r>
      <w:r w:rsidR="00557EC5" w:rsidRPr="003F2653">
        <w:rPr>
          <w:rFonts w:ascii="Cambria" w:hAnsi="Cambria"/>
          <w:sz w:val="24"/>
          <w:szCs w:val="24"/>
        </w:rPr>
        <w:t xml:space="preserve">DBVI will communicate with advocacy organizations to identify New Mainers who would benefit from DBVI VR services. DBVI, upon request, will provide informational sessions and trainings to service agencies who provide case management and other services to </w:t>
      </w:r>
      <w:r w:rsidR="0082066A" w:rsidRPr="003F2653">
        <w:rPr>
          <w:rFonts w:ascii="Cambria" w:hAnsi="Cambria"/>
          <w:sz w:val="24"/>
          <w:szCs w:val="24"/>
        </w:rPr>
        <w:t>N</w:t>
      </w:r>
      <w:r w:rsidR="00557EC5" w:rsidRPr="003F2653">
        <w:rPr>
          <w:rFonts w:ascii="Cambria" w:hAnsi="Cambria"/>
          <w:sz w:val="24"/>
          <w:szCs w:val="24"/>
        </w:rPr>
        <w:t xml:space="preserve">ew Mainers.  DBVI provides in-person and online orientations describing our eligibility requirements, service delivery and program requirements to job seekers. </w:t>
      </w:r>
    </w:p>
    <w:p w14:paraId="53F12D6D" w14:textId="076C8743" w:rsidR="00557EC5" w:rsidRPr="003F2653" w:rsidRDefault="00557EC5" w:rsidP="00557EC5">
      <w:pPr>
        <w:contextualSpacing/>
        <w:rPr>
          <w:rFonts w:ascii="Cambria" w:hAnsi="Cambria"/>
          <w:sz w:val="24"/>
          <w:szCs w:val="24"/>
        </w:rPr>
      </w:pPr>
    </w:p>
    <w:p w14:paraId="3C4F86BF" w14:textId="6C92B82C" w:rsidR="00557EC5" w:rsidRPr="003F2653" w:rsidRDefault="00557EC5" w:rsidP="00557EC5">
      <w:pPr>
        <w:rPr>
          <w:rFonts w:ascii="Cambria" w:hAnsi="Cambria"/>
          <w:sz w:val="24"/>
          <w:szCs w:val="24"/>
        </w:rPr>
      </w:pPr>
      <w:r w:rsidRPr="003F2653">
        <w:rPr>
          <w:rFonts w:ascii="Cambria" w:hAnsi="Cambria"/>
          <w:sz w:val="24"/>
          <w:szCs w:val="24"/>
        </w:rPr>
        <w:t xml:space="preserve">Transportation </w:t>
      </w:r>
      <w:ins w:id="1563" w:author="Drummond, Brenda G." w:date="2022-02-17T22:08:00Z">
        <w:r w:rsidR="00590D83">
          <w:rPr>
            <w:rFonts w:ascii="Cambria" w:hAnsi="Cambria"/>
            <w:sz w:val="24"/>
            <w:szCs w:val="24"/>
          </w:rPr>
          <w:t>*</w:t>
        </w:r>
      </w:ins>
      <w:ins w:id="1564" w:author="Drummond, Brenda G." w:date="2022-02-04T17:07:00Z">
        <w:r w:rsidR="00CD3F98" w:rsidRPr="003F2653">
          <w:rPr>
            <w:rFonts w:ascii="Cambria" w:hAnsi="Cambria"/>
            <w:sz w:val="24"/>
            <w:szCs w:val="24"/>
          </w:rPr>
          <w:t>continues to be</w:t>
        </w:r>
      </w:ins>
      <w:ins w:id="1565" w:author="Drummond, Brenda G." w:date="2022-02-17T22:08:00Z">
        <w:r w:rsidR="00590D83">
          <w:rPr>
            <w:rFonts w:ascii="Cambria" w:hAnsi="Cambria"/>
            <w:sz w:val="24"/>
            <w:szCs w:val="24"/>
          </w:rPr>
          <w:t>*</w:t>
        </w:r>
      </w:ins>
      <w:del w:id="1566" w:author="Drummond, Brenda G." w:date="2022-02-04T17:07:00Z">
        <w:r w:rsidRPr="003F2653" w:rsidDel="00CD3F98">
          <w:rPr>
            <w:rFonts w:ascii="Cambria" w:hAnsi="Cambria"/>
            <w:sz w:val="24"/>
            <w:szCs w:val="24"/>
          </w:rPr>
          <w:delText>was</w:delText>
        </w:r>
      </w:del>
      <w:r w:rsidRPr="003F2653">
        <w:rPr>
          <w:rFonts w:ascii="Cambria" w:hAnsi="Cambria"/>
          <w:sz w:val="24"/>
          <w:szCs w:val="24"/>
        </w:rPr>
        <w:t xml:space="preserve"> identified in the CSNA as on on-going unmet need.  DBVI staff will provide input to DOT, providers of public transportation and to core partners regarding accessibility needs of our consumers. Input shall include for example accessible route maps, large print bus schedules/routes, audible street crossings, tactile </w:t>
      </w:r>
      <w:proofErr w:type="gramStart"/>
      <w:r w:rsidRPr="003F2653">
        <w:rPr>
          <w:rFonts w:ascii="Cambria" w:hAnsi="Cambria"/>
          <w:sz w:val="24"/>
          <w:szCs w:val="24"/>
        </w:rPr>
        <w:t>pads</w:t>
      </w:r>
      <w:proofErr w:type="gramEnd"/>
      <w:r w:rsidRPr="003F2653">
        <w:rPr>
          <w:rFonts w:ascii="Cambria" w:hAnsi="Cambria"/>
          <w:sz w:val="24"/>
          <w:szCs w:val="24"/>
        </w:rPr>
        <w:t xml:space="preserve"> and lighting/contrast consultation.  DBVI has designated staff to consult with transportation departments regarding transit studies, bicycle access, bus programming and staff meetings. DBVI attends Transportation </w:t>
      </w:r>
      <w:proofErr w:type="gramStart"/>
      <w:r w:rsidRPr="003F2653">
        <w:rPr>
          <w:rFonts w:ascii="Cambria" w:hAnsi="Cambria"/>
          <w:sz w:val="24"/>
          <w:szCs w:val="24"/>
        </w:rPr>
        <w:t>For</w:t>
      </w:r>
      <w:proofErr w:type="gramEnd"/>
      <w:r w:rsidRPr="003F2653">
        <w:rPr>
          <w:rFonts w:ascii="Cambria" w:hAnsi="Cambria"/>
          <w:sz w:val="24"/>
          <w:szCs w:val="24"/>
        </w:rPr>
        <w:t xml:space="preserve"> All and Public Notice meetings issued by DOT.</w:t>
      </w:r>
    </w:p>
    <w:p w14:paraId="68B48612" w14:textId="39F1143D" w:rsidR="00557EC5" w:rsidRPr="003F2653" w:rsidRDefault="00557EC5" w:rsidP="00557EC5">
      <w:pPr>
        <w:spacing w:after="0" w:line="240" w:lineRule="auto"/>
        <w:contextualSpacing/>
        <w:rPr>
          <w:rFonts w:ascii="Cambria" w:eastAsia="Times New Roman" w:hAnsi="Cambria" w:cs="Times New Roman"/>
          <w:sz w:val="24"/>
          <w:szCs w:val="24"/>
        </w:rPr>
      </w:pPr>
      <w:r w:rsidRPr="003F2653">
        <w:rPr>
          <w:rFonts w:ascii="Cambria" w:hAnsi="Cambria"/>
          <w:sz w:val="24"/>
          <w:szCs w:val="24"/>
        </w:rPr>
        <w:t xml:space="preserve">There was a need for increased awareness of the DBVI services identified in the CSNA.  </w:t>
      </w:r>
      <w:r w:rsidRPr="003F2653">
        <w:rPr>
          <w:rFonts w:ascii="Cambria" w:eastAsia="Times New Roman" w:hAnsi="Cambria" w:cs="Times New Roman"/>
          <w:sz w:val="24"/>
          <w:szCs w:val="24"/>
        </w:rPr>
        <w:t xml:space="preserve">Maine DBVI staff will provide in-service trainings to other service providers within their region. DBVI Staff will provide service awareness and assistive technology/adaptive device activities for consumers and the </w:t>
      </w:r>
      <w:proofErr w:type="gramStart"/>
      <w:r w:rsidRPr="003F2653">
        <w:rPr>
          <w:rFonts w:ascii="Cambria" w:eastAsia="Times New Roman" w:hAnsi="Cambria" w:cs="Times New Roman"/>
          <w:sz w:val="24"/>
          <w:szCs w:val="24"/>
        </w:rPr>
        <w:t>general public</w:t>
      </w:r>
      <w:proofErr w:type="gramEnd"/>
      <w:r w:rsidRPr="003F2653">
        <w:rPr>
          <w:rFonts w:ascii="Cambria" w:eastAsia="Times New Roman" w:hAnsi="Cambria" w:cs="Times New Roman"/>
          <w:sz w:val="24"/>
          <w:szCs w:val="24"/>
        </w:rPr>
        <w:t xml:space="preserve"> within their regions. DBVI will coordinate cooperative training with Maine Department of Transportation (DOT). DBVI will work with its main contractors to create a more organized and centralized public education effort. DBVI will continue to explore collaboration with the Veteran’s Administration Blind Rehabilitation program to streamline the referral process between the two agencies. DBVI will encourage all staff to regularly attend local Lions Club meetings. DBVI staff and contracted partners will provide service awareness to doctors within their region.</w:t>
      </w:r>
    </w:p>
    <w:p w14:paraId="153DE56B" w14:textId="44F1291D" w:rsidR="00FB38EE" w:rsidRPr="003F2653" w:rsidRDefault="00FB38EE" w:rsidP="003F46A0">
      <w:pPr>
        <w:spacing w:after="0" w:line="240" w:lineRule="auto"/>
        <w:rPr>
          <w:rFonts w:ascii="Cambria" w:eastAsia="Times New Roman" w:hAnsi="Cambria" w:cs="Times New Roman"/>
          <w:sz w:val="24"/>
          <w:szCs w:val="24"/>
          <w:u w:val="single"/>
        </w:rPr>
      </w:pPr>
    </w:p>
    <w:p w14:paraId="72C31F17" w14:textId="77777777" w:rsidR="00FB38EE" w:rsidRPr="003F2653" w:rsidRDefault="00FB38EE" w:rsidP="003F46A0">
      <w:pPr>
        <w:spacing w:after="0" w:line="240" w:lineRule="auto"/>
        <w:rPr>
          <w:rFonts w:ascii="Cambria" w:eastAsia="Times New Roman" w:hAnsi="Cambria" w:cs="Times New Roman"/>
          <w:sz w:val="24"/>
          <w:szCs w:val="24"/>
          <w:u w:val="single"/>
        </w:rPr>
      </w:pPr>
    </w:p>
    <w:p w14:paraId="5DA10D46" w14:textId="2D84B2AB" w:rsidR="003F46A0" w:rsidRPr="003F2653" w:rsidRDefault="00804405" w:rsidP="003F46A0">
      <w:pPr>
        <w:spacing w:after="0" w:line="240" w:lineRule="auto"/>
        <w:rPr>
          <w:rFonts w:ascii="Cambria" w:eastAsia="Times New Roman" w:hAnsi="Cambria" w:cs="Times New Roman"/>
          <w:sz w:val="24"/>
          <w:szCs w:val="24"/>
        </w:rPr>
      </w:pPr>
      <w:bookmarkStart w:id="1567" w:name="_Hlk31895925"/>
      <w:r w:rsidRPr="003F2653">
        <w:rPr>
          <w:rFonts w:ascii="Cambria" w:eastAsia="Times New Roman" w:hAnsi="Cambria" w:cs="Times New Roman"/>
          <w:sz w:val="24"/>
          <w:szCs w:val="24"/>
        </w:rPr>
        <w:t>(</w:t>
      </w:r>
      <w:r w:rsidR="00B109E5" w:rsidRPr="003F2653">
        <w:rPr>
          <w:rFonts w:ascii="Cambria" w:eastAsia="Times New Roman" w:hAnsi="Cambria" w:cs="Times New Roman"/>
          <w:sz w:val="24"/>
          <w:szCs w:val="24"/>
        </w:rPr>
        <w:t>8</w:t>
      </w:r>
      <w:r w:rsidRPr="003F2653">
        <w:rPr>
          <w:rFonts w:ascii="Cambria" w:eastAsia="Times New Roman" w:hAnsi="Cambria" w:cs="Times New Roman"/>
          <w:sz w:val="24"/>
          <w:szCs w:val="24"/>
        </w:rPr>
        <w:t>)(</w:t>
      </w:r>
      <w:r w:rsidR="00B109E5" w:rsidRPr="003F2653">
        <w:rPr>
          <w:rFonts w:ascii="Cambria" w:eastAsia="Times New Roman" w:hAnsi="Cambria" w:cs="Times New Roman"/>
          <w:sz w:val="24"/>
          <w:szCs w:val="24"/>
        </w:rPr>
        <w:t>B</w:t>
      </w:r>
      <w:r w:rsidRPr="003F2653">
        <w:rPr>
          <w:rFonts w:ascii="Cambria" w:eastAsia="Times New Roman" w:hAnsi="Cambria" w:cs="Times New Roman"/>
          <w:sz w:val="24"/>
          <w:szCs w:val="24"/>
        </w:rPr>
        <w:t>)</w:t>
      </w:r>
      <w:r w:rsidR="00B109E5" w:rsidRPr="003F2653">
        <w:rPr>
          <w:rFonts w:ascii="Cambria" w:eastAsia="Times New Roman" w:hAnsi="Cambria" w:cs="Times New Roman"/>
          <w:sz w:val="24"/>
          <w:szCs w:val="24"/>
        </w:rPr>
        <w:t xml:space="preserve">. </w:t>
      </w:r>
      <w:r w:rsidR="003F46A0" w:rsidRPr="003F2653">
        <w:rPr>
          <w:rFonts w:ascii="Cambria" w:eastAsia="Times New Roman" w:hAnsi="Cambria" w:cs="Times New Roman"/>
          <w:sz w:val="24"/>
          <w:szCs w:val="24"/>
        </w:rPr>
        <w:t xml:space="preserve">Title I resources continue to be used for development and expansion of assistive technology and low vision rehabilitation services for DBVI consumers in collaboration with </w:t>
      </w:r>
      <w:proofErr w:type="gramStart"/>
      <w:r w:rsidR="003F46A0" w:rsidRPr="003F2653">
        <w:rPr>
          <w:rFonts w:ascii="Cambria" w:eastAsia="Times New Roman" w:hAnsi="Cambria" w:cs="Times New Roman"/>
          <w:sz w:val="24"/>
          <w:szCs w:val="24"/>
        </w:rPr>
        <w:t>all of</w:t>
      </w:r>
      <w:proofErr w:type="gramEnd"/>
      <w:r w:rsidR="003F46A0" w:rsidRPr="003F2653">
        <w:rPr>
          <w:rFonts w:ascii="Cambria" w:eastAsia="Times New Roman" w:hAnsi="Cambria" w:cs="Times New Roman"/>
          <w:sz w:val="24"/>
          <w:szCs w:val="24"/>
        </w:rPr>
        <w:t xml:space="preserve"> our blindness rehabilitation services partners throughout the state. </w:t>
      </w:r>
    </w:p>
    <w:p w14:paraId="06872B66" w14:textId="658631FD" w:rsidR="003F46A0" w:rsidRPr="003F2653" w:rsidRDefault="003F46A0" w:rsidP="003F46A0">
      <w:pPr>
        <w:spacing w:after="0" w:line="240" w:lineRule="auto"/>
        <w:rPr>
          <w:rFonts w:ascii="Cambria" w:eastAsia="Calibri" w:hAnsi="Cambria" w:cs="Times New Roman"/>
          <w:sz w:val="24"/>
          <w:szCs w:val="24"/>
          <w:lang w:eastAsia="x-none"/>
        </w:rPr>
      </w:pPr>
    </w:p>
    <w:p w14:paraId="6838AAF9" w14:textId="02FE9C45" w:rsidR="001C4F29" w:rsidRPr="003F2653" w:rsidRDefault="001C4F29" w:rsidP="003F46A0">
      <w:pPr>
        <w:spacing w:after="0" w:line="240" w:lineRule="auto"/>
        <w:rPr>
          <w:rFonts w:ascii="Cambria" w:eastAsia="Calibri" w:hAnsi="Cambria" w:cs="Times New Roman"/>
          <w:sz w:val="24"/>
          <w:szCs w:val="24"/>
          <w:lang w:eastAsia="x-none"/>
        </w:rPr>
      </w:pPr>
      <w:r w:rsidRPr="003F2653">
        <w:rPr>
          <w:rFonts w:ascii="Cambria" w:eastAsia="Calibri" w:hAnsi="Cambria" w:cs="Times New Roman"/>
          <w:sz w:val="24"/>
          <w:szCs w:val="24"/>
          <w:lang w:eastAsia="x-none"/>
        </w:rPr>
        <w:t xml:space="preserve">DBVI continues to seek access and training in assistive technology through </w:t>
      </w:r>
      <w:r w:rsidR="00FC2C59" w:rsidRPr="003F2653">
        <w:rPr>
          <w:rFonts w:ascii="Cambria" w:eastAsia="Calibri" w:hAnsi="Cambria" w:cs="Times New Roman"/>
          <w:sz w:val="24"/>
          <w:szCs w:val="24"/>
          <w:lang w:eastAsia="x-none"/>
        </w:rPr>
        <w:t>its</w:t>
      </w:r>
      <w:r w:rsidRPr="003F2653">
        <w:rPr>
          <w:rFonts w:ascii="Cambria" w:eastAsia="Calibri" w:hAnsi="Cambria" w:cs="Times New Roman"/>
          <w:sz w:val="24"/>
          <w:szCs w:val="24"/>
          <w:lang w:eastAsia="x-none"/>
        </w:rPr>
        <w:t xml:space="preserve"> collaboration with training and equipment loan programs such as M</w:t>
      </w:r>
      <w:r w:rsidR="00C44E5E" w:rsidRPr="003F2653">
        <w:rPr>
          <w:rFonts w:ascii="Cambria" w:eastAsia="Calibri" w:hAnsi="Cambria" w:cs="Times New Roman"/>
          <w:sz w:val="24"/>
          <w:szCs w:val="24"/>
          <w:lang w:eastAsia="x-none"/>
        </w:rPr>
        <w:t xml:space="preserve">aine </w:t>
      </w:r>
      <w:r w:rsidRPr="003F2653">
        <w:rPr>
          <w:rFonts w:ascii="Cambria" w:eastAsia="Calibri" w:hAnsi="Cambria" w:cs="Times New Roman"/>
          <w:sz w:val="24"/>
          <w:szCs w:val="24"/>
          <w:lang w:eastAsia="x-none"/>
        </w:rPr>
        <w:t>CITE</w:t>
      </w:r>
      <w:r w:rsidR="00D82069" w:rsidRPr="003F2653">
        <w:rPr>
          <w:rFonts w:ascii="Cambria" w:eastAsia="Calibri" w:hAnsi="Cambria" w:cs="Times New Roman"/>
          <w:sz w:val="24"/>
          <w:szCs w:val="24"/>
          <w:lang w:eastAsia="x-none"/>
        </w:rPr>
        <w:t xml:space="preserve">, AllTech and </w:t>
      </w:r>
      <w:r w:rsidRPr="003F2653">
        <w:rPr>
          <w:rFonts w:ascii="Cambria" w:eastAsia="Calibri" w:hAnsi="Cambria" w:cs="Times New Roman"/>
          <w:sz w:val="24"/>
          <w:szCs w:val="24"/>
          <w:lang w:eastAsia="x-none"/>
        </w:rPr>
        <w:t xml:space="preserve">Alpha One, and through equipment demonstrations offered at conferences, seminars and through on-line videos and product dissemination.   DBVI O&amp;M instructors seek and disseminate feedback regarding service and equipment needs, available resources and emerging technologies though quarterly meetings and on-line discussion portals.  DBVI recently purchased </w:t>
      </w:r>
      <w:proofErr w:type="gramStart"/>
      <w:r w:rsidRPr="003F2653">
        <w:rPr>
          <w:rFonts w:ascii="Cambria" w:eastAsia="Calibri" w:hAnsi="Cambria" w:cs="Times New Roman"/>
          <w:sz w:val="24"/>
          <w:szCs w:val="24"/>
          <w:lang w:eastAsia="x-none"/>
        </w:rPr>
        <w:t>a number of</w:t>
      </w:r>
      <w:proofErr w:type="gramEnd"/>
      <w:r w:rsidRPr="003F2653">
        <w:rPr>
          <w:rFonts w:ascii="Cambria" w:eastAsia="Calibri" w:hAnsi="Cambria" w:cs="Times New Roman"/>
          <w:sz w:val="24"/>
          <w:szCs w:val="24"/>
          <w:lang w:eastAsia="x-none"/>
        </w:rPr>
        <w:t xml:space="preserve"> O &amp; M requested technologies to allow for </w:t>
      </w:r>
      <w:r w:rsidR="00D82069" w:rsidRPr="003F2653">
        <w:rPr>
          <w:rFonts w:ascii="Cambria" w:eastAsia="Calibri" w:hAnsi="Cambria" w:cs="Times New Roman"/>
          <w:sz w:val="24"/>
          <w:szCs w:val="24"/>
          <w:lang w:eastAsia="x-none"/>
        </w:rPr>
        <w:t>decreased</w:t>
      </w:r>
      <w:r w:rsidRPr="003F2653">
        <w:rPr>
          <w:rFonts w:ascii="Cambria" w:eastAsia="Calibri" w:hAnsi="Cambria" w:cs="Times New Roman"/>
          <w:sz w:val="24"/>
          <w:szCs w:val="24"/>
          <w:lang w:eastAsia="x-none"/>
        </w:rPr>
        <w:t xml:space="preserve"> dependence on loan programs</w:t>
      </w:r>
      <w:r w:rsidR="00D82069" w:rsidRPr="003F2653">
        <w:rPr>
          <w:rFonts w:ascii="Cambria" w:eastAsia="Calibri" w:hAnsi="Cambria" w:cs="Times New Roman"/>
          <w:sz w:val="24"/>
          <w:szCs w:val="24"/>
          <w:lang w:eastAsia="x-none"/>
        </w:rPr>
        <w:t>, improved access to technologies for our clients and greater flexibility in providing that access.</w:t>
      </w:r>
    </w:p>
    <w:p w14:paraId="342C45C6" w14:textId="4EFDF09C" w:rsidR="00B109E5" w:rsidRPr="003F2653" w:rsidRDefault="00B109E5" w:rsidP="003F46A0">
      <w:pPr>
        <w:spacing w:after="0" w:line="240" w:lineRule="auto"/>
        <w:rPr>
          <w:rFonts w:ascii="Cambria" w:eastAsia="Calibri" w:hAnsi="Cambria" w:cs="Times New Roman"/>
          <w:sz w:val="24"/>
          <w:szCs w:val="24"/>
          <w:lang w:eastAsia="x-none"/>
        </w:rPr>
      </w:pPr>
    </w:p>
    <w:p w14:paraId="7F047359" w14:textId="4834050C" w:rsidR="00B109E5" w:rsidRPr="003F2653" w:rsidRDefault="00804405" w:rsidP="003F46A0">
      <w:pPr>
        <w:spacing w:after="0" w:line="240" w:lineRule="auto"/>
        <w:rPr>
          <w:rFonts w:ascii="Cambria" w:eastAsia="Calibri" w:hAnsi="Cambria" w:cs="Times New Roman"/>
          <w:sz w:val="24"/>
          <w:szCs w:val="24"/>
          <w:lang w:eastAsia="x-none"/>
        </w:rPr>
      </w:pPr>
      <w:r w:rsidRPr="003F2653">
        <w:rPr>
          <w:rFonts w:ascii="Cambria" w:eastAsia="Calibri" w:hAnsi="Cambria" w:cs="Times New Roman"/>
          <w:sz w:val="24"/>
          <w:szCs w:val="24"/>
          <w:lang w:eastAsia="x-none"/>
        </w:rPr>
        <w:t>(</w:t>
      </w:r>
      <w:r w:rsidR="00B109E5" w:rsidRPr="003F2653">
        <w:rPr>
          <w:rFonts w:ascii="Cambria" w:eastAsia="Calibri" w:hAnsi="Cambria" w:cs="Times New Roman"/>
          <w:sz w:val="24"/>
          <w:szCs w:val="24"/>
          <w:lang w:eastAsia="x-none"/>
        </w:rPr>
        <w:t>8</w:t>
      </w:r>
      <w:r w:rsidRPr="003F2653">
        <w:rPr>
          <w:rFonts w:ascii="Cambria" w:eastAsia="Calibri" w:hAnsi="Cambria" w:cs="Times New Roman"/>
          <w:sz w:val="24"/>
          <w:szCs w:val="24"/>
          <w:lang w:eastAsia="x-none"/>
        </w:rPr>
        <w:t>)(C)</w:t>
      </w:r>
      <w:r w:rsidR="00B109E5" w:rsidRPr="003F2653">
        <w:rPr>
          <w:rFonts w:ascii="Cambria" w:eastAsia="Calibri" w:hAnsi="Cambria" w:cs="Times New Roman"/>
          <w:sz w:val="24"/>
          <w:szCs w:val="24"/>
          <w:lang w:eastAsia="x-none"/>
        </w:rPr>
        <w:t xml:space="preserve">. </w:t>
      </w:r>
      <w:r w:rsidR="00557EC5" w:rsidRPr="003F2653">
        <w:rPr>
          <w:rFonts w:ascii="Cambria" w:eastAsia="Calibri" w:hAnsi="Cambria" w:cs="Times New Roman"/>
          <w:sz w:val="24"/>
          <w:szCs w:val="24"/>
          <w:lang w:eastAsia="x-none"/>
        </w:rPr>
        <w:t xml:space="preserve"> Many DBVI consumers need assistive technology to overcome barriers to have equitable access to services and employment.  One example where DBVI assisted a consumer with overcoming a barrier was a reception position within a state facility.  Assistive technology</w:t>
      </w:r>
      <w:r w:rsidR="00342935" w:rsidRPr="003F2653">
        <w:rPr>
          <w:rFonts w:ascii="Cambria" w:eastAsia="Calibri" w:hAnsi="Cambria" w:cs="Times New Roman"/>
          <w:sz w:val="24"/>
          <w:szCs w:val="24"/>
          <w:lang w:eastAsia="x-none"/>
        </w:rPr>
        <w:t xml:space="preserve"> (JAWS)</w:t>
      </w:r>
      <w:r w:rsidR="00557EC5" w:rsidRPr="003F2653">
        <w:rPr>
          <w:rFonts w:ascii="Cambria" w:eastAsia="Calibri" w:hAnsi="Cambria" w:cs="Times New Roman"/>
          <w:sz w:val="24"/>
          <w:szCs w:val="24"/>
          <w:lang w:eastAsia="x-none"/>
        </w:rPr>
        <w:t xml:space="preserve"> was purchased for the individual to provide equitable access to this position.  Training was </w:t>
      </w:r>
      <w:r w:rsidR="00557EC5" w:rsidRPr="003F2653">
        <w:rPr>
          <w:rFonts w:ascii="Cambria" w:eastAsia="Calibri" w:hAnsi="Cambria" w:cs="Times New Roman"/>
          <w:sz w:val="24"/>
          <w:szCs w:val="24"/>
          <w:lang w:eastAsia="x-none"/>
        </w:rPr>
        <w:lastRenderedPageBreak/>
        <w:t>provided to other partners</w:t>
      </w:r>
      <w:r w:rsidR="00342935" w:rsidRPr="003F2653">
        <w:rPr>
          <w:rFonts w:ascii="Cambria" w:eastAsia="Calibri" w:hAnsi="Cambria" w:cs="Times New Roman"/>
          <w:sz w:val="24"/>
          <w:szCs w:val="24"/>
          <w:lang w:eastAsia="x-none"/>
        </w:rPr>
        <w:t>/employees</w:t>
      </w:r>
      <w:r w:rsidR="00557EC5" w:rsidRPr="003F2653">
        <w:rPr>
          <w:rFonts w:ascii="Cambria" w:eastAsia="Calibri" w:hAnsi="Cambria" w:cs="Times New Roman"/>
          <w:sz w:val="24"/>
          <w:szCs w:val="24"/>
          <w:lang w:eastAsia="x-none"/>
        </w:rPr>
        <w:t xml:space="preserve"> within the building to give them a better understanding of working with an individual who is blind or visually impaired.</w:t>
      </w:r>
      <w:ins w:id="1568" w:author="Frigon, Diane T" w:date="2022-01-26T13:44:00Z">
        <w:r w:rsidR="00292052" w:rsidRPr="003F2653">
          <w:rPr>
            <w:rFonts w:ascii="Cambria" w:eastAsia="Calibri" w:hAnsi="Cambria" w:cs="Times New Roman"/>
            <w:sz w:val="24"/>
            <w:szCs w:val="24"/>
            <w:lang w:eastAsia="x-none"/>
          </w:rPr>
          <w:t xml:space="preserve">  </w:t>
        </w:r>
      </w:ins>
      <w:ins w:id="1569" w:author="Drummond, Brenda G." w:date="2022-02-17T22:08:00Z">
        <w:r w:rsidR="00590D83">
          <w:rPr>
            <w:rFonts w:ascii="Cambria" w:eastAsia="Calibri" w:hAnsi="Cambria" w:cs="Times New Roman"/>
            <w:sz w:val="24"/>
            <w:szCs w:val="24"/>
            <w:lang w:eastAsia="x-none"/>
          </w:rPr>
          <w:t>*</w:t>
        </w:r>
      </w:ins>
      <w:ins w:id="1570" w:author="Frigon, Diane T" w:date="2022-01-26T13:44:00Z">
        <w:r w:rsidR="00292052" w:rsidRPr="003F2653">
          <w:rPr>
            <w:rFonts w:ascii="Cambria" w:eastAsia="Calibri" w:hAnsi="Cambria" w:cs="Times New Roman"/>
            <w:sz w:val="24"/>
            <w:szCs w:val="24"/>
            <w:lang w:eastAsia="x-none"/>
          </w:rPr>
          <w:t xml:space="preserve">Other examples include providing Business Enterprise Program (BEP) candidates and </w:t>
        </w:r>
      </w:ins>
      <w:ins w:id="1571" w:author="Frigon, Diane T" w:date="2022-01-26T13:45:00Z">
        <w:r w:rsidR="00292052" w:rsidRPr="003F2653">
          <w:rPr>
            <w:rFonts w:ascii="Cambria" w:eastAsia="Calibri" w:hAnsi="Cambria" w:cs="Times New Roman"/>
            <w:sz w:val="24"/>
            <w:szCs w:val="24"/>
            <w:lang w:eastAsia="x-none"/>
          </w:rPr>
          <w:t>managers with technology necessary to operated their facilities/</w:t>
        </w:r>
        <w:proofErr w:type="gramStart"/>
        <w:r w:rsidR="00292052" w:rsidRPr="003F2653">
          <w:rPr>
            <w:rFonts w:ascii="Cambria" w:eastAsia="Calibri" w:hAnsi="Cambria" w:cs="Times New Roman"/>
            <w:sz w:val="24"/>
            <w:szCs w:val="24"/>
            <w:lang w:eastAsia="x-none"/>
          </w:rPr>
          <w:t>businesses.</w:t>
        </w:r>
      </w:ins>
      <w:ins w:id="1572" w:author="Drummond, Brenda G." w:date="2022-02-17T22:08:00Z">
        <w:r w:rsidR="00590D83">
          <w:rPr>
            <w:rFonts w:ascii="Cambria" w:eastAsia="Calibri" w:hAnsi="Cambria" w:cs="Times New Roman"/>
            <w:sz w:val="24"/>
            <w:szCs w:val="24"/>
            <w:lang w:eastAsia="x-none"/>
          </w:rPr>
          <w:t>*</w:t>
        </w:r>
      </w:ins>
      <w:proofErr w:type="gramEnd"/>
    </w:p>
    <w:bookmarkEnd w:id="1567"/>
    <w:p w14:paraId="0A9889ED" w14:textId="77777777" w:rsidR="003F46A0" w:rsidRPr="003F2653" w:rsidRDefault="003F46A0" w:rsidP="003F46A0">
      <w:pPr>
        <w:spacing w:after="0" w:line="240" w:lineRule="auto"/>
        <w:rPr>
          <w:rFonts w:ascii="Cambria" w:eastAsia="Calibri" w:hAnsi="Cambria" w:cs="Times New Roman"/>
          <w:sz w:val="24"/>
          <w:szCs w:val="24"/>
          <w:lang w:eastAsia="x-none"/>
        </w:rPr>
      </w:pPr>
    </w:p>
    <w:p w14:paraId="0CD94D05" w14:textId="7E2AA211" w:rsidR="003F46A0" w:rsidRPr="003F2653" w:rsidRDefault="003F46A0" w:rsidP="00D96E91">
      <w:pPr>
        <w:pStyle w:val="Heading1"/>
        <w:rPr>
          <w:b/>
          <w:caps w:val="0"/>
          <w:color w:val="622423"/>
          <w:sz w:val="24"/>
          <w:szCs w:val="24"/>
        </w:rPr>
      </w:pPr>
      <w:bookmarkStart w:id="1573" w:name="_Toc439949012"/>
      <w:bookmarkStart w:id="1574" w:name="_Toc440014038"/>
      <w:bookmarkStart w:id="1575" w:name="_Toc32475788"/>
      <w:r w:rsidRPr="00590D83">
        <w:rPr>
          <w:rFonts w:eastAsia="Calibri"/>
        </w:rPr>
        <w:t>(P) Evaluation and Reports of Progress: VR and Supported Employment Goals.</w:t>
      </w:r>
      <w:bookmarkEnd w:id="1573"/>
      <w:bookmarkEnd w:id="1574"/>
      <w:bookmarkEnd w:id="1575"/>
    </w:p>
    <w:p w14:paraId="076C66E7" w14:textId="77777777" w:rsidR="003F46A0" w:rsidRPr="003F2653" w:rsidRDefault="003F46A0" w:rsidP="003F46A0">
      <w:pPr>
        <w:spacing w:after="0" w:line="240" w:lineRule="auto"/>
        <w:rPr>
          <w:rFonts w:ascii="Cambria" w:eastAsia="Calibri" w:hAnsi="Cambria" w:cs="Times New Roman"/>
          <w:i/>
          <w:sz w:val="24"/>
          <w:szCs w:val="24"/>
          <w:lang w:val="x-none" w:eastAsia="x-none"/>
        </w:rPr>
      </w:pPr>
      <w:r w:rsidRPr="003F2653">
        <w:rPr>
          <w:rFonts w:ascii="Cambria" w:eastAsia="Calibri" w:hAnsi="Cambria" w:cs="Times New Roman"/>
          <w:i/>
          <w:sz w:val="24"/>
          <w:szCs w:val="24"/>
          <w:lang w:eastAsia="x-none"/>
        </w:rPr>
        <w:t xml:space="preserve">    Describe:</w:t>
      </w:r>
    </w:p>
    <w:p w14:paraId="64B4543A" w14:textId="77777777" w:rsidR="003F46A0" w:rsidRPr="003F2653" w:rsidRDefault="003F46A0" w:rsidP="003F46A0">
      <w:pPr>
        <w:numPr>
          <w:ilvl w:val="0"/>
          <w:numId w:val="20"/>
        </w:numPr>
        <w:spacing w:after="0" w:line="240" w:lineRule="auto"/>
        <w:rPr>
          <w:rFonts w:ascii="Cambria" w:eastAsia="Calibri" w:hAnsi="Cambria" w:cs="Times New Roman"/>
          <w:i/>
          <w:sz w:val="24"/>
          <w:szCs w:val="24"/>
          <w:lang w:val="x-none" w:eastAsia="x-none"/>
        </w:rPr>
      </w:pPr>
      <w:r w:rsidRPr="003F2653">
        <w:rPr>
          <w:rFonts w:ascii="Cambria" w:eastAsia="Calibri" w:hAnsi="Cambria" w:cs="Times New Roman"/>
          <w:i/>
          <w:sz w:val="24"/>
          <w:szCs w:val="24"/>
          <w:lang w:val="x-none" w:eastAsia="x-none"/>
        </w:rPr>
        <w:t xml:space="preserve">An evaluation of the extent to which the VR program goals described in the approved VR services portion of the Unified or Combined  State Plan for the most recently completed program year were achieved.  The evaluation must: </w:t>
      </w:r>
    </w:p>
    <w:p w14:paraId="75102AA1" w14:textId="77777777" w:rsidR="003F46A0" w:rsidRPr="003F2653" w:rsidRDefault="003F46A0" w:rsidP="003F46A0">
      <w:pPr>
        <w:numPr>
          <w:ilvl w:val="0"/>
          <w:numId w:val="21"/>
        </w:numPr>
        <w:spacing w:after="0" w:line="240" w:lineRule="auto"/>
        <w:rPr>
          <w:rFonts w:ascii="Cambria" w:eastAsia="Calibri" w:hAnsi="Cambria" w:cs="Times New Roman"/>
          <w:i/>
          <w:sz w:val="24"/>
          <w:szCs w:val="24"/>
          <w:lang w:val="x-none" w:eastAsia="x-none"/>
        </w:rPr>
      </w:pPr>
      <w:r w:rsidRPr="003F2653">
        <w:rPr>
          <w:rFonts w:ascii="Cambria" w:eastAsia="Calibri" w:hAnsi="Cambria" w:cs="Times New Roman"/>
          <w:i/>
          <w:sz w:val="24"/>
          <w:szCs w:val="24"/>
          <w:lang w:val="x-none" w:eastAsia="x-none"/>
        </w:rPr>
        <w:t>Identify the strategies that contributed to the achievement of the goals.</w:t>
      </w:r>
    </w:p>
    <w:p w14:paraId="08406278" w14:textId="77777777" w:rsidR="003F46A0" w:rsidRPr="003F2653" w:rsidRDefault="003F46A0" w:rsidP="003F46A0">
      <w:pPr>
        <w:numPr>
          <w:ilvl w:val="0"/>
          <w:numId w:val="21"/>
        </w:numPr>
        <w:spacing w:after="0" w:line="240" w:lineRule="auto"/>
        <w:rPr>
          <w:rFonts w:ascii="Cambria" w:eastAsia="Calibri" w:hAnsi="Cambria" w:cs="Times New Roman"/>
          <w:i/>
          <w:sz w:val="24"/>
          <w:szCs w:val="24"/>
          <w:lang w:val="x-none" w:eastAsia="x-none"/>
        </w:rPr>
      </w:pPr>
      <w:r w:rsidRPr="003F2653">
        <w:rPr>
          <w:rFonts w:ascii="Cambria" w:eastAsia="Calibri" w:hAnsi="Cambria" w:cs="Times New Roman"/>
          <w:i/>
          <w:sz w:val="24"/>
          <w:szCs w:val="24"/>
          <w:lang w:val="x-none" w:eastAsia="x-none"/>
        </w:rPr>
        <w:t>Describe the factors that impeded the achievement of the goals and priorities.</w:t>
      </w:r>
    </w:p>
    <w:p w14:paraId="290E525D" w14:textId="77777777" w:rsidR="003F46A0" w:rsidRPr="003F2653" w:rsidRDefault="003F46A0" w:rsidP="003F46A0">
      <w:pPr>
        <w:numPr>
          <w:ilvl w:val="0"/>
          <w:numId w:val="20"/>
        </w:numPr>
        <w:spacing w:after="0" w:line="240" w:lineRule="auto"/>
        <w:rPr>
          <w:rFonts w:ascii="Cambria" w:eastAsia="Calibri" w:hAnsi="Cambria" w:cs="Times New Roman"/>
          <w:i/>
          <w:sz w:val="24"/>
          <w:szCs w:val="24"/>
          <w:lang w:val="x-none" w:eastAsia="x-none"/>
        </w:rPr>
      </w:pPr>
      <w:r w:rsidRPr="003F2653">
        <w:rPr>
          <w:rFonts w:ascii="Cambria" w:eastAsia="Calibri" w:hAnsi="Cambria" w:cs="Times New Roman"/>
          <w:i/>
          <w:sz w:val="24"/>
          <w:szCs w:val="24"/>
          <w:lang w:val="x-none" w:eastAsia="x-none"/>
        </w:rPr>
        <w:t xml:space="preserve">An evaluation of the extent to which the Supported Employment program goals described in the Supported Employment Supplement for the most recent program year were achieved.  The evaluation must: </w:t>
      </w:r>
    </w:p>
    <w:p w14:paraId="257A792D" w14:textId="77777777" w:rsidR="003F46A0" w:rsidRPr="003F2653" w:rsidRDefault="003F46A0" w:rsidP="003F46A0">
      <w:pPr>
        <w:numPr>
          <w:ilvl w:val="2"/>
          <w:numId w:val="20"/>
        </w:numPr>
        <w:spacing w:after="0" w:line="240" w:lineRule="auto"/>
        <w:rPr>
          <w:rFonts w:ascii="Cambria" w:eastAsia="Calibri" w:hAnsi="Cambria" w:cs="Times New Roman"/>
          <w:i/>
          <w:sz w:val="24"/>
          <w:szCs w:val="24"/>
          <w:lang w:val="x-none" w:eastAsia="x-none"/>
        </w:rPr>
      </w:pPr>
      <w:r w:rsidRPr="003F2653">
        <w:rPr>
          <w:rFonts w:ascii="Cambria" w:eastAsia="Calibri" w:hAnsi="Cambria" w:cs="Times New Roman"/>
          <w:i/>
          <w:sz w:val="24"/>
          <w:szCs w:val="24"/>
          <w:lang w:val="x-none" w:eastAsia="x-none"/>
        </w:rPr>
        <w:t>Identify the strategies that contributed to the achievement of the goals.</w:t>
      </w:r>
    </w:p>
    <w:p w14:paraId="66878072" w14:textId="77777777" w:rsidR="003F46A0" w:rsidRPr="003F2653" w:rsidRDefault="003F46A0" w:rsidP="003F46A0">
      <w:pPr>
        <w:numPr>
          <w:ilvl w:val="2"/>
          <w:numId w:val="20"/>
        </w:numPr>
        <w:spacing w:after="0" w:line="240" w:lineRule="auto"/>
        <w:rPr>
          <w:rFonts w:ascii="Cambria" w:eastAsia="Calibri" w:hAnsi="Cambria" w:cs="Times New Roman"/>
          <w:i/>
          <w:sz w:val="24"/>
          <w:szCs w:val="24"/>
          <w:lang w:val="x-none" w:eastAsia="x-none"/>
        </w:rPr>
      </w:pPr>
      <w:r w:rsidRPr="003F2653">
        <w:rPr>
          <w:rFonts w:ascii="Cambria" w:eastAsia="Calibri" w:hAnsi="Cambria" w:cs="Times New Roman"/>
          <w:i/>
          <w:sz w:val="24"/>
          <w:szCs w:val="24"/>
          <w:lang w:val="x-none" w:eastAsia="x-none"/>
        </w:rPr>
        <w:t>Describe the factors that impeded the achievement of the goals and priorities.</w:t>
      </w:r>
    </w:p>
    <w:p w14:paraId="77579217" w14:textId="77777777" w:rsidR="003F46A0" w:rsidRPr="003F2653" w:rsidRDefault="003F46A0" w:rsidP="003F46A0">
      <w:pPr>
        <w:numPr>
          <w:ilvl w:val="0"/>
          <w:numId w:val="20"/>
        </w:numPr>
        <w:spacing w:after="0" w:line="240" w:lineRule="auto"/>
        <w:rPr>
          <w:rFonts w:ascii="Cambria" w:eastAsia="Calibri" w:hAnsi="Cambria" w:cs="Times New Roman"/>
          <w:i/>
          <w:sz w:val="24"/>
          <w:szCs w:val="24"/>
          <w:lang w:val="x-none" w:eastAsia="x-none"/>
        </w:rPr>
      </w:pPr>
      <w:r w:rsidRPr="003F2653">
        <w:rPr>
          <w:rFonts w:ascii="Cambria" w:eastAsia="Calibri" w:hAnsi="Cambria" w:cs="Times New Roman"/>
          <w:i/>
          <w:sz w:val="24"/>
          <w:szCs w:val="24"/>
          <w:lang w:val="x-none" w:eastAsia="x-none"/>
        </w:rPr>
        <w:t xml:space="preserve"> The VR program’s performance on the performance accountability indicators under section 116 of WIOA. </w:t>
      </w:r>
    </w:p>
    <w:p w14:paraId="758C8625" w14:textId="77777777" w:rsidR="003F46A0" w:rsidRPr="003F2653" w:rsidRDefault="003F46A0" w:rsidP="003F46A0">
      <w:pPr>
        <w:numPr>
          <w:ilvl w:val="0"/>
          <w:numId w:val="20"/>
        </w:numPr>
        <w:spacing w:after="0" w:line="240" w:lineRule="auto"/>
        <w:rPr>
          <w:rFonts w:ascii="Cambria" w:eastAsia="Calibri" w:hAnsi="Cambria" w:cs="Times New Roman"/>
          <w:i/>
          <w:sz w:val="24"/>
          <w:szCs w:val="24"/>
          <w:lang w:val="x-none" w:eastAsia="x-none"/>
        </w:rPr>
      </w:pPr>
      <w:r w:rsidRPr="003F2653">
        <w:rPr>
          <w:rFonts w:ascii="Cambria" w:eastAsia="Calibri" w:hAnsi="Cambria" w:cs="Times New Roman"/>
          <w:i/>
          <w:sz w:val="24"/>
          <w:szCs w:val="24"/>
          <w:lang w:val="x-none" w:eastAsia="x-none"/>
        </w:rPr>
        <w:t xml:space="preserve"> How the funds reserved for innovation and expansion (I&amp;E) activities were utilized. </w:t>
      </w:r>
    </w:p>
    <w:p w14:paraId="2B033B25" w14:textId="77777777" w:rsidR="003F46A0" w:rsidRPr="003F2653" w:rsidRDefault="003F46A0" w:rsidP="003F46A0">
      <w:pPr>
        <w:spacing w:after="0" w:line="240" w:lineRule="auto"/>
        <w:ind w:left="1080"/>
        <w:rPr>
          <w:rFonts w:ascii="Cambria" w:eastAsia="Calibri" w:hAnsi="Cambria" w:cs="Times New Roman"/>
          <w:i/>
          <w:sz w:val="24"/>
          <w:szCs w:val="24"/>
          <w:lang w:eastAsia="x-none"/>
        </w:rPr>
      </w:pPr>
    </w:p>
    <w:p w14:paraId="3600BE1A" w14:textId="77777777" w:rsidR="003F46A0" w:rsidRPr="003F2653" w:rsidRDefault="003F46A0" w:rsidP="003F46A0">
      <w:pPr>
        <w:spacing w:after="0" w:line="240" w:lineRule="auto"/>
        <w:ind w:left="1080"/>
        <w:rPr>
          <w:rFonts w:ascii="Cambria" w:eastAsia="Calibri" w:hAnsi="Cambria" w:cs="Times New Roman"/>
          <w:i/>
          <w:sz w:val="24"/>
          <w:szCs w:val="24"/>
          <w:lang w:eastAsia="x-none"/>
        </w:rPr>
      </w:pPr>
    </w:p>
    <w:p w14:paraId="5589C61C" w14:textId="3681B5CD" w:rsidR="003F46A0" w:rsidRPr="003F2653" w:rsidRDefault="006F6FAB" w:rsidP="003F46A0">
      <w:pPr>
        <w:spacing w:after="0" w:line="240" w:lineRule="auto"/>
        <w:rPr>
          <w:rFonts w:ascii="Cambria" w:eastAsia="Times New Roman" w:hAnsi="Cambria" w:cs="Times New Roman"/>
          <w:sz w:val="24"/>
          <w:szCs w:val="24"/>
        </w:rPr>
      </w:pPr>
      <w:r w:rsidRPr="003F2653">
        <w:rPr>
          <w:rFonts w:ascii="Cambria" w:eastAsia="Times New Roman" w:hAnsi="Cambria" w:cs="Times New Roman"/>
          <w:sz w:val="24"/>
          <w:szCs w:val="24"/>
        </w:rPr>
        <w:t>(</w:t>
      </w:r>
      <w:r w:rsidR="00FC2CF1" w:rsidRPr="003F2653">
        <w:rPr>
          <w:rFonts w:ascii="Cambria" w:eastAsia="Times New Roman" w:hAnsi="Cambria" w:cs="Times New Roman"/>
          <w:sz w:val="24"/>
          <w:szCs w:val="24"/>
        </w:rPr>
        <w:t>1</w:t>
      </w:r>
      <w:r w:rsidRPr="003F2653">
        <w:rPr>
          <w:rFonts w:ascii="Cambria" w:eastAsia="Times New Roman" w:hAnsi="Cambria" w:cs="Times New Roman"/>
          <w:sz w:val="24"/>
          <w:szCs w:val="24"/>
        </w:rPr>
        <w:t>)(</w:t>
      </w:r>
      <w:r w:rsidR="00FC2CF1" w:rsidRPr="003F2653">
        <w:rPr>
          <w:rFonts w:ascii="Cambria" w:eastAsia="Times New Roman" w:hAnsi="Cambria" w:cs="Times New Roman"/>
          <w:sz w:val="24"/>
          <w:szCs w:val="24"/>
        </w:rPr>
        <w:t>A</w:t>
      </w:r>
      <w:r w:rsidRPr="003F2653">
        <w:rPr>
          <w:rFonts w:ascii="Cambria" w:eastAsia="Times New Roman" w:hAnsi="Cambria" w:cs="Times New Roman"/>
          <w:sz w:val="24"/>
          <w:szCs w:val="24"/>
        </w:rPr>
        <w:t>)</w:t>
      </w:r>
      <w:r w:rsidR="00FC2CF1" w:rsidRPr="003F2653">
        <w:rPr>
          <w:rFonts w:ascii="Cambria" w:eastAsia="Times New Roman" w:hAnsi="Cambria" w:cs="Times New Roman"/>
          <w:sz w:val="24"/>
          <w:szCs w:val="24"/>
        </w:rPr>
        <w:t xml:space="preserve">. </w:t>
      </w:r>
      <w:r w:rsidR="003F46A0" w:rsidRPr="003F2653">
        <w:rPr>
          <w:rFonts w:ascii="Cambria" w:eastAsia="Times New Roman" w:hAnsi="Cambria" w:cs="Times New Roman"/>
          <w:sz w:val="24"/>
          <w:szCs w:val="24"/>
        </w:rPr>
        <w:t>Below are the goals described in the FY 20</w:t>
      </w:r>
      <w:ins w:id="1576" w:author="Drummond, Brenda G." w:date="2022-02-17T22:08:00Z">
        <w:r w:rsidR="00590D83">
          <w:rPr>
            <w:rFonts w:ascii="Cambria" w:eastAsia="Times New Roman" w:hAnsi="Cambria" w:cs="Times New Roman"/>
            <w:sz w:val="24"/>
            <w:szCs w:val="24"/>
          </w:rPr>
          <w:t>*</w:t>
        </w:r>
      </w:ins>
      <w:ins w:id="1577" w:author="Drummond, Brenda G." w:date="2022-01-30T10:51:00Z">
        <w:r w:rsidR="00A464D2" w:rsidRPr="003F2653">
          <w:rPr>
            <w:rFonts w:ascii="Cambria" w:eastAsia="Times New Roman" w:hAnsi="Cambria" w:cs="Times New Roman"/>
            <w:sz w:val="24"/>
            <w:szCs w:val="24"/>
          </w:rPr>
          <w:t>20</w:t>
        </w:r>
      </w:ins>
      <w:ins w:id="1578" w:author="Drummond, Brenda G." w:date="2022-02-17T22:08:00Z">
        <w:r w:rsidR="00590D83">
          <w:rPr>
            <w:rFonts w:ascii="Cambria" w:eastAsia="Times New Roman" w:hAnsi="Cambria" w:cs="Times New Roman"/>
            <w:sz w:val="24"/>
            <w:szCs w:val="24"/>
          </w:rPr>
          <w:t>*</w:t>
        </w:r>
      </w:ins>
      <w:del w:id="1579" w:author="Drummond, Brenda G." w:date="2022-01-30T10:51:00Z">
        <w:r w:rsidR="003F46A0" w:rsidRPr="003F2653" w:rsidDel="00A464D2">
          <w:rPr>
            <w:rFonts w:ascii="Cambria" w:eastAsia="Times New Roman" w:hAnsi="Cambria" w:cs="Times New Roman"/>
            <w:sz w:val="24"/>
            <w:szCs w:val="24"/>
          </w:rPr>
          <w:delText>1</w:delText>
        </w:r>
        <w:r w:rsidR="00D902B7" w:rsidRPr="003F2653" w:rsidDel="00A464D2">
          <w:rPr>
            <w:rFonts w:ascii="Cambria" w:eastAsia="Times New Roman" w:hAnsi="Cambria" w:cs="Times New Roman"/>
            <w:sz w:val="24"/>
            <w:szCs w:val="24"/>
          </w:rPr>
          <w:delText>6</w:delText>
        </w:r>
      </w:del>
      <w:r w:rsidR="003F46A0" w:rsidRPr="003F2653">
        <w:rPr>
          <w:rFonts w:ascii="Cambria" w:eastAsia="Times New Roman" w:hAnsi="Cambria" w:cs="Times New Roman"/>
          <w:sz w:val="24"/>
          <w:szCs w:val="24"/>
        </w:rPr>
        <w:t xml:space="preserve"> </w:t>
      </w:r>
      <w:r w:rsidR="00D62584" w:rsidRPr="003F2653">
        <w:rPr>
          <w:rFonts w:ascii="Cambria" w:eastAsia="Calibri" w:hAnsi="Cambria" w:cs="Times New Roman"/>
          <w:sz w:val="24"/>
          <w:szCs w:val="24"/>
          <w:lang w:val="x-none" w:eastAsia="x-none"/>
        </w:rPr>
        <w:t>approved VR services portion of the Unified or Combined State Plan for the most recently completed program year</w:t>
      </w:r>
      <w:r w:rsidR="003F46A0" w:rsidRPr="003F2653">
        <w:rPr>
          <w:rFonts w:ascii="Cambria" w:eastAsia="Times New Roman" w:hAnsi="Cambria" w:cs="Times New Roman"/>
          <w:sz w:val="24"/>
          <w:szCs w:val="24"/>
        </w:rPr>
        <w:t>, along with activities that took place and progress made on the goals, and strategies used to help DBVI towards achieving those goals.</w:t>
      </w:r>
    </w:p>
    <w:p w14:paraId="2181F1C5" w14:textId="77777777" w:rsidR="003F46A0" w:rsidRPr="003F2653" w:rsidRDefault="003F46A0" w:rsidP="003F46A0">
      <w:pPr>
        <w:spacing w:after="0" w:line="240" w:lineRule="auto"/>
        <w:rPr>
          <w:rFonts w:ascii="Cambria" w:eastAsia="Times New Roman" w:hAnsi="Cambria" w:cs="Times New Roman"/>
          <w:sz w:val="24"/>
          <w:szCs w:val="24"/>
        </w:rPr>
      </w:pPr>
    </w:p>
    <w:p w14:paraId="1A8D2BCC" w14:textId="64D322E2" w:rsidR="00A464D2" w:rsidRPr="003F2653" w:rsidRDefault="00B17CA2" w:rsidP="00A464D2">
      <w:pPr>
        <w:spacing w:after="0" w:line="240" w:lineRule="auto"/>
        <w:rPr>
          <w:ins w:id="1580" w:author="Drummond, Brenda G." w:date="2022-01-30T10:52:00Z"/>
          <w:rFonts w:ascii="Cambria" w:eastAsia="Times New Roman" w:hAnsi="Cambria" w:cs="Times New Roman"/>
          <w:sz w:val="24"/>
          <w:szCs w:val="24"/>
          <w:u w:val="single"/>
        </w:rPr>
      </w:pPr>
      <w:r w:rsidRPr="003F2653">
        <w:rPr>
          <w:rFonts w:ascii="Cambria" w:eastAsia="Times New Roman" w:hAnsi="Cambria" w:cs="Times New Roman"/>
          <w:sz w:val="24"/>
          <w:szCs w:val="24"/>
        </w:rPr>
        <w:t>Goal 1:</w:t>
      </w:r>
      <w:ins w:id="1581" w:author="Drummond, Brenda G." w:date="2022-01-30T10:52:00Z">
        <w:r w:rsidR="00A464D2" w:rsidRPr="003F2653">
          <w:rPr>
            <w:rFonts w:ascii="Cambria" w:eastAsia="Times New Roman" w:hAnsi="Cambria" w:cs="Times New Roman"/>
            <w:sz w:val="24"/>
            <w:szCs w:val="24"/>
            <w:u w:val="single"/>
          </w:rPr>
          <w:t xml:space="preserve"> </w:t>
        </w:r>
      </w:ins>
      <w:ins w:id="1582" w:author="Drummond, Brenda G." w:date="2022-02-17T22:08:00Z">
        <w:r w:rsidR="00590D83">
          <w:rPr>
            <w:rFonts w:ascii="Cambria" w:eastAsia="Times New Roman" w:hAnsi="Cambria" w:cs="Times New Roman"/>
            <w:sz w:val="24"/>
            <w:szCs w:val="24"/>
            <w:u w:val="single"/>
          </w:rPr>
          <w:t>*</w:t>
        </w:r>
      </w:ins>
      <w:ins w:id="1583" w:author="Drummond, Brenda G." w:date="2022-01-30T10:52:00Z">
        <w:r w:rsidR="00A464D2" w:rsidRPr="003F2653">
          <w:rPr>
            <w:rFonts w:ascii="Cambria" w:eastAsia="Times New Roman" w:hAnsi="Cambria" w:cs="Times New Roman"/>
            <w:sz w:val="24"/>
            <w:szCs w:val="24"/>
            <w:u w:val="single"/>
          </w:rPr>
          <w:t>To engage Division for the Blind and Visually Impaired (DBVI) clients in Career Pathways that lead to meaningful and quality employment outcomes.</w:t>
        </w:r>
      </w:ins>
    </w:p>
    <w:p w14:paraId="34D5DFCA" w14:textId="77777777" w:rsidR="00A464D2" w:rsidRPr="003F2653" w:rsidRDefault="00A464D2" w:rsidP="00A464D2">
      <w:pPr>
        <w:spacing w:after="0" w:line="240" w:lineRule="auto"/>
        <w:rPr>
          <w:ins w:id="1584" w:author="Drummond, Brenda G." w:date="2022-01-30T10:52:00Z"/>
          <w:rFonts w:ascii="Cambria" w:eastAsia="Times New Roman" w:hAnsi="Cambria" w:cs="Times New Roman"/>
          <w:sz w:val="24"/>
          <w:szCs w:val="24"/>
          <w:u w:val="single"/>
        </w:rPr>
      </w:pPr>
      <w:ins w:id="1585" w:author="Drummond, Brenda G." w:date="2022-01-30T10:52:00Z">
        <w:r w:rsidRPr="003F2653">
          <w:rPr>
            <w:rFonts w:ascii="Cambria" w:eastAsia="Times New Roman" w:hAnsi="Cambria" w:cs="Times New Roman"/>
            <w:sz w:val="24"/>
            <w:szCs w:val="24"/>
            <w:u w:val="single"/>
          </w:rPr>
          <w:t xml:space="preserve"> </w:t>
        </w:r>
      </w:ins>
    </w:p>
    <w:p w14:paraId="0BF72872" w14:textId="3CC22063" w:rsidR="00A464D2" w:rsidRPr="003F2653" w:rsidRDefault="00A464D2" w:rsidP="00A464D2">
      <w:pPr>
        <w:spacing w:after="0" w:line="240" w:lineRule="auto"/>
        <w:rPr>
          <w:ins w:id="1586" w:author="Drummond, Brenda G." w:date="2022-01-30T10:52:00Z"/>
          <w:rFonts w:ascii="Cambria" w:eastAsia="Times New Roman" w:hAnsi="Cambria" w:cs="Times New Roman"/>
          <w:sz w:val="24"/>
          <w:szCs w:val="24"/>
        </w:rPr>
      </w:pPr>
      <w:ins w:id="1587" w:author="Drummond, Brenda G." w:date="2022-01-30T10:52:00Z">
        <w:r w:rsidRPr="003F2653">
          <w:rPr>
            <w:rFonts w:ascii="Cambria" w:eastAsia="Times New Roman" w:hAnsi="Cambria" w:cs="Times New Roman"/>
            <w:sz w:val="24"/>
            <w:szCs w:val="24"/>
          </w:rPr>
          <w:t xml:space="preserve">Objective: Increase employment outcomes that lead to self-sufficiency and/or decreased public benefits of DBVI clients through promotion of Career Pathway planning representing a shift in focus </w:t>
        </w:r>
      </w:ins>
      <w:ins w:id="1588" w:author="Drummond, Brenda G." w:date="2022-02-15T20:44:00Z">
        <w:r w:rsidR="00394AC8" w:rsidRPr="003F2653">
          <w:rPr>
            <w:rFonts w:ascii="Cambria" w:eastAsia="Times New Roman" w:hAnsi="Cambria" w:cs="Times New Roman"/>
            <w:sz w:val="24"/>
            <w:szCs w:val="24"/>
          </w:rPr>
          <w:t>from</w:t>
        </w:r>
      </w:ins>
      <w:ins w:id="1589" w:author="Drummond, Brenda G." w:date="2022-01-30T10:52:00Z">
        <w:r w:rsidRPr="003F2653">
          <w:rPr>
            <w:rFonts w:ascii="Cambria" w:eastAsia="Times New Roman" w:hAnsi="Cambria" w:cs="Times New Roman"/>
            <w:sz w:val="24"/>
            <w:szCs w:val="24"/>
          </w:rPr>
          <w:t xml:space="preserve"> job attainment to one of a career </w:t>
        </w:r>
      </w:ins>
      <w:proofErr w:type="gramStart"/>
      <w:ins w:id="1590" w:author="Drummond, Brenda G." w:date="2022-02-15T20:44:00Z">
        <w:r w:rsidR="00394AC8" w:rsidRPr="003F2653">
          <w:rPr>
            <w:rFonts w:ascii="Cambria" w:eastAsia="Times New Roman" w:hAnsi="Cambria" w:cs="Times New Roman"/>
            <w:sz w:val="24"/>
            <w:szCs w:val="24"/>
          </w:rPr>
          <w:t>pathway</w:t>
        </w:r>
        <w:proofErr w:type="gramEnd"/>
        <w:r w:rsidR="00394AC8" w:rsidRPr="003F2653">
          <w:rPr>
            <w:rFonts w:ascii="Cambria" w:eastAsia="Times New Roman" w:hAnsi="Cambria" w:cs="Times New Roman"/>
            <w:sz w:val="24"/>
            <w:szCs w:val="24"/>
          </w:rPr>
          <w:t xml:space="preserve"> </w:t>
        </w:r>
      </w:ins>
      <w:ins w:id="1591" w:author="Drummond, Brenda G." w:date="2022-01-30T10:52:00Z">
        <w:r w:rsidRPr="003F2653">
          <w:rPr>
            <w:rFonts w:ascii="Cambria" w:eastAsia="Times New Roman" w:hAnsi="Cambria" w:cs="Times New Roman"/>
            <w:sz w:val="24"/>
            <w:szCs w:val="24"/>
          </w:rPr>
          <w:t>for economic success.</w:t>
        </w:r>
      </w:ins>
    </w:p>
    <w:p w14:paraId="23D74BA6" w14:textId="77777777" w:rsidR="00A464D2" w:rsidRPr="003F2653" w:rsidRDefault="00A464D2" w:rsidP="00A464D2">
      <w:pPr>
        <w:spacing w:after="0" w:line="240" w:lineRule="auto"/>
        <w:rPr>
          <w:ins w:id="1592" w:author="Drummond, Brenda G." w:date="2022-01-30T10:52:00Z"/>
          <w:rFonts w:ascii="Cambria" w:eastAsia="Times New Roman" w:hAnsi="Cambria" w:cs="Times New Roman"/>
          <w:sz w:val="24"/>
          <w:szCs w:val="24"/>
        </w:rPr>
      </w:pPr>
    </w:p>
    <w:p w14:paraId="157DD58E" w14:textId="77777777" w:rsidR="00A464D2" w:rsidRPr="003F2653" w:rsidRDefault="00A464D2" w:rsidP="00A464D2">
      <w:pPr>
        <w:spacing w:after="0" w:line="240" w:lineRule="auto"/>
        <w:rPr>
          <w:ins w:id="1593" w:author="Drummond, Brenda G." w:date="2022-01-30T10:52:00Z"/>
          <w:rFonts w:ascii="Cambria" w:eastAsia="Times New Roman" w:hAnsi="Cambria" w:cs="Times New Roman"/>
          <w:sz w:val="24"/>
          <w:szCs w:val="24"/>
        </w:rPr>
      </w:pPr>
      <w:ins w:id="1594" w:author="Drummond, Brenda G." w:date="2022-01-30T10:52:00Z">
        <w:r w:rsidRPr="003F2653">
          <w:rPr>
            <w:rFonts w:ascii="Cambria" w:eastAsia="Times New Roman" w:hAnsi="Cambria" w:cs="Times New Roman"/>
            <w:sz w:val="24"/>
            <w:szCs w:val="24"/>
          </w:rPr>
          <w:t xml:space="preserve">Strategies: </w:t>
        </w:r>
      </w:ins>
    </w:p>
    <w:p w14:paraId="17766F8C" w14:textId="02948EC7" w:rsidR="00A464D2" w:rsidRPr="003F2653" w:rsidRDefault="00A464D2" w:rsidP="00205FC4">
      <w:pPr>
        <w:pStyle w:val="ListParagraph"/>
        <w:numPr>
          <w:ilvl w:val="1"/>
          <w:numId w:val="21"/>
        </w:numPr>
        <w:contextualSpacing/>
        <w:rPr>
          <w:ins w:id="1595" w:author="Drummond, Brenda G." w:date="2022-01-30T10:52:00Z"/>
          <w:rFonts w:ascii="Cambria" w:hAnsi="Cambria"/>
        </w:rPr>
      </w:pPr>
      <w:ins w:id="1596" w:author="Drummond, Brenda G." w:date="2022-01-30T10:52:00Z">
        <w:r w:rsidRPr="003F2653">
          <w:rPr>
            <w:rFonts w:ascii="Cambria" w:hAnsi="Cambria"/>
          </w:rPr>
          <w:t xml:space="preserve">Continue to promote Career Pathway models through staff trainings and use of </w:t>
        </w:r>
      </w:ins>
    </w:p>
    <w:p w14:paraId="35A201DC" w14:textId="34A933A5" w:rsidR="00A464D2" w:rsidRPr="003F2653" w:rsidRDefault="00A464D2" w:rsidP="009224B3">
      <w:pPr>
        <w:spacing w:after="0" w:line="240" w:lineRule="auto"/>
        <w:ind w:left="720" w:firstLine="720"/>
        <w:contextualSpacing/>
        <w:rPr>
          <w:ins w:id="1597" w:author="Drummond, Brenda G." w:date="2022-02-04T18:36:00Z"/>
          <w:rFonts w:ascii="Cambria" w:eastAsia="Times New Roman" w:hAnsi="Cambria" w:cs="Times New Roman"/>
          <w:sz w:val="24"/>
          <w:szCs w:val="24"/>
        </w:rPr>
      </w:pPr>
      <w:ins w:id="1598" w:author="Drummond, Brenda G." w:date="2022-01-30T10:52:00Z">
        <w:r w:rsidRPr="003F2653">
          <w:rPr>
            <w:rFonts w:ascii="Cambria" w:eastAsia="Times New Roman" w:hAnsi="Cambria" w:cs="Times New Roman"/>
            <w:sz w:val="24"/>
            <w:szCs w:val="24"/>
          </w:rPr>
          <w:t>technical assistance.</w:t>
        </w:r>
      </w:ins>
    </w:p>
    <w:p w14:paraId="5A2F2352" w14:textId="77777777" w:rsidR="006275B8" w:rsidRPr="003F2653" w:rsidRDefault="006275B8" w:rsidP="00A464D2">
      <w:pPr>
        <w:spacing w:after="0" w:line="240" w:lineRule="auto"/>
        <w:ind w:firstLine="720"/>
        <w:contextualSpacing/>
        <w:rPr>
          <w:ins w:id="1599" w:author="Drummond, Brenda G." w:date="2022-02-04T18:35:00Z"/>
          <w:rFonts w:ascii="Cambria" w:eastAsia="Times New Roman" w:hAnsi="Cambria" w:cs="Times New Roman"/>
          <w:sz w:val="24"/>
          <w:szCs w:val="24"/>
        </w:rPr>
      </w:pPr>
    </w:p>
    <w:p w14:paraId="5F188CFE" w14:textId="5117D55B" w:rsidR="006275B8" w:rsidRPr="003F2653" w:rsidRDefault="006275B8" w:rsidP="006275B8">
      <w:pPr>
        <w:spacing w:after="0" w:line="240" w:lineRule="auto"/>
        <w:contextualSpacing/>
        <w:rPr>
          <w:ins w:id="1600" w:author="Drummond, Brenda G." w:date="2022-02-04T18:37:00Z"/>
          <w:rFonts w:ascii="Cambria" w:eastAsia="Times New Roman" w:hAnsi="Cambria" w:cs="Times New Roman"/>
          <w:sz w:val="24"/>
          <w:szCs w:val="24"/>
        </w:rPr>
      </w:pPr>
      <w:ins w:id="1601" w:author="Drummond, Brenda G." w:date="2022-02-04T18:35:00Z">
        <w:r w:rsidRPr="003F2653">
          <w:rPr>
            <w:rFonts w:ascii="Cambria" w:eastAsia="Times New Roman" w:hAnsi="Cambria" w:cs="Times New Roman"/>
            <w:sz w:val="24"/>
            <w:szCs w:val="24"/>
          </w:rPr>
          <w:t xml:space="preserve">UPDATE: </w:t>
        </w:r>
      </w:ins>
      <w:ins w:id="1602" w:author="Drummond, Brenda G." w:date="2022-02-04T18:36:00Z">
        <w:r w:rsidRPr="003F2653">
          <w:rPr>
            <w:rFonts w:ascii="Cambria" w:eastAsia="Times New Roman" w:hAnsi="Cambria" w:cs="Times New Roman"/>
            <w:sz w:val="24"/>
            <w:szCs w:val="24"/>
          </w:rPr>
          <w:t xml:space="preserve">DBVI has continued to promote the career pathway model over the past performance period. This topic is often discussed at the </w:t>
        </w:r>
      </w:ins>
      <w:ins w:id="1603" w:author="Drummond, Brenda G." w:date="2022-02-04T18:37:00Z">
        <w:r w:rsidRPr="003F2653">
          <w:rPr>
            <w:rFonts w:ascii="Cambria" w:eastAsia="Times New Roman" w:hAnsi="Cambria" w:cs="Times New Roman"/>
            <w:sz w:val="24"/>
            <w:szCs w:val="24"/>
          </w:rPr>
          <w:t>monthly VRC meeting.</w:t>
        </w:r>
      </w:ins>
    </w:p>
    <w:p w14:paraId="1A60EDDC" w14:textId="77777777" w:rsidR="006275B8" w:rsidRPr="003F2653" w:rsidRDefault="006275B8" w:rsidP="009224B3">
      <w:pPr>
        <w:spacing w:after="0" w:line="240" w:lineRule="auto"/>
        <w:contextualSpacing/>
        <w:rPr>
          <w:ins w:id="1604" w:author="Drummond, Brenda G." w:date="2022-01-30T10:52:00Z"/>
          <w:rFonts w:ascii="Cambria" w:eastAsia="Times New Roman" w:hAnsi="Cambria" w:cs="Times New Roman"/>
          <w:sz w:val="24"/>
          <w:szCs w:val="24"/>
        </w:rPr>
      </w:pPr>
    </w:p>
    <w:p w14:paraId="232E3103" w14:textId="0885520D" w:rsidR="00A464D2" w:rsidRPr="003F2653" w:rsidRDefault="00A464D2" w:rsidP="00205FC4">
      <w:pPr>
        <w:pStyle w:val="ListParagraph"/>
        <w:numPr>
          <w:ilvl w:val="1"/>
          <w:numId w:val="21"/>
        </w:numPr>
        <w:contextualSpacing/>
        <w:rPr>
          <w:ins w:id="1605" w:author="Drummond, Brenda G." w:date="2022-02-04T18:37:00Z"/>
          <w:rFonts w:ascii="Cambria" w:hAnsi="Cambria"/>
        </w:rPr>
      </w:pPr>
      <w:ins w:id="1606" w:author="Drummond, Brenda G." w:date="2022-01-30T10:52:00Z">
        <w:r w:rsidRPr="003F2653">
          <w:rPr>
            <w:rFonts w:ascii="Cambria" w:hAnsi="Cambria"/>
          </w:rPr>
          <w:t xml:space="preserve">Prepare DBVI Vocational Rehabilitation (VR) clients to be successful in a full range of secondary or post-secondary education options, including apprenticeships. </w:t>
        </w:r>
      </w:ins>
    </w:p>
    <w:p w14:paraId="0D845751" w14:textId="77777777" w:rsidR="006275B8" w:rsidRPr="003F2653" w:rsidRDefault="006275B8" w:rsidP="009224B3">
      <w:pPr>
        <w:spacing w:after="0" w:line="240" w:lineRule="auto"/>
        <w:ind w:left="1440"/>
        <w:contextualSpacing/>
        <w:rPr>
          <w:ins w:id="1607" w:author="Drummond, Brenda G." w:date="2022-02-04T18:35:00Z"/>
          <w:rFonts w:ascii="Cambria" w:eastAsia="Times New Roman" w:hAnsi="Cambria" w:cs="Times New Roman"/>
          <w:sz w:val="24"/>
          <w:szCs w:val="24"/>
        </w:rPr>
      </w:pPr>
    </w:p>
    <w:p w14:paraId="4D9A84E3" w14:textId="035CD606" w:rsidR="006275B8" w:rsidRPr="003F2653" w:rsidRDefault="006275B8" w:rsidP="006275B8">
      <w:pPr>
        <w:spacing w:after="0" w:line="240" w:lineRule="auto"/>
        <w:contextualSpacing/>
        <w:rPr>
          <w:ins w:id="1608" w:author="Drummond, Brenda G." w:date="2022-02-04T18:38:00Z"/>
          <w:rFonts w:ascii="Cambria" w:eastAsia="Times New Roman" w:hAnsi="Cambria" w:cs="Times New Roman"/>
          <w:sz w:val="24"/>
          <w:szCs w:val="24"/>
        </w:rPr>
      </w:pPr>
      <w:ins w:id="1609" w:author="Drummond, Brenda G." w:date="2022-02-04T18:35:00Z">
        <w:r w:rsidRPr="003F2653">
          <w:rPr>
            <w:rFonts w:ascii="Cambria" w:eastAsia="Times New Roman" w:hAnsi="Cambria" w:cs="Times New Roman"/>
            <w:sz w:val="24"/>
            <w:szCs w:val="24"/>
          </w:rPr>
          <w:lastRenderedPageBreak/>
          <w:t xml:space="preserve">UPDATE: </w:t>
        </w:r>
      </w:ins>
      <w:ins w:id="1610" w:author="Drummond, Brenda G." w:date="2022-02-04T18:37:00Z">
        <w:r w:rsidRPr="003F2653">
          <w:rPr>
            <w:rFonts w:ascii="Cambria" w:eastAsia="Times New Roman" w:hAnsi="Cambria" w:cs="Times New Roman"/>
            <w:sz w:val="24"/>
            <w:szCs w:val="24"/>
          </w:rPr>
          <w:t xml:space="preserve">VRCs meet monthly with the DBVI leadership and trainings on various topics are presented at each meeting. During the last performance period, </w:t>
        </w:r>
      </w:ins>
      <w:ins w:id="1611" w:author="Drummond, Brenda G." w:date="2022-02-04T18:38:00Z">
        <w:r w:rsidRPr="003F2653">
          <w:rPr>
            <w:rFonts w:ascii="Cambria" w:eastAsia="Times New Roman" w:hAnsi="Cambria" w:cs="Times New Roman"/>
            <w:sz w:val="24"/>
            <w:szCs w:val="24"/>
          </w:rPr>
          <w:t xml:space="preserve">there has been training on secondary or post-secondary education options as well as on apprenticeships. </w:t>
        </w:r>
      </w:ins>
    </w:p>
    <w:p w14:paraId="1B8B5C61" w14:textId="77777777" w:rsidR="006275B8" w:rsidRPr="003F2653" w:rsidRDefault="006275B8" w:rsidP="009224B3">
      <w:pPr>
        <w:spacing w:after="0" w:line="240" w:lineRule="auto"/>
        <w:contextualSpacing/>
        <w:rPr>
          <w:ins w:id="1612" w:author="Drummond, Brenda G." w:date="2022-01-30T10:52:00Z"/>
          <w:rFonts w:ascii="Cambria" w:eastAsia="Times New Roman" w:hAnsi="Cambria" w:cs="Times New Roman"/>
          <w:sz w:val="24"/>
          <w:szCs w:val="24"/>
        </w:rPr>
      </w:pPr>
    </w:p>
    <w:p w14:paraId="1132AD71" w14:textId="77777777" w:rsidR="006275B8" w:rsidRPr="003F2653" w:rsidRDefault="00A464D2" w:rsidP="00205FC4">
      <w:pPr>
        <w:numPr>
          <w:ilvl w:val="1"/>
          <w:numId w:val="21"/>
        </w:numPr>
        <w:spacing w:after="0" w:line="240" w:lineRule="auto"/>
        <w:contextualSpacing/>
        <w:rPr>
          <w:ins w:id="1613" w:author="Drummond, Brenda G." w:date="2022-02-04T18:39:00Z"/>
          <w:rFonts w:ascii="Cambria" w:eastAsia="Times New Roman" w:hAnsi="Cambria" w:cs="Times New Roman"/>
          <w:sz w:val="24"/>
          <w:szCs w:val="24"/>
        </w:rPr>
      </w:pPr>
      <w:ins w:id="1614" w:author="Drummond, Brenda G." w:date="2022-01-30T10:52:00Z">
        <w:r w:rsidRPr="003F2653">
          <w:rPr>
            <w:rFonts w:ascii="Cambria" w:eastAsia="Times New Roman" w:hAnsi="Cambria" w:cs="Times New Roman"/>
            <w:sz w:val="24"/>
            <w:szCs w:val="24"/>
          </w:rPr>
          <w:t>Improve the Comprehensive Assessment of Rehabilitation Needs (CARNS) of clients by providing training to VR counselors on various assessment tools/databases to include use of Labor Market Information (LMI) and workforce trends, Science, Technology, Engineering, and Mathematics (STEM) arenas, use of O*NET and other occupational databases, as well as accessing Workforce Innovation and Opportunity Act (WIOA) partner resources.</w:t>
        </w:r>
      </w:ins>
    </w:p>
    <w:p w14:paraId="3E1AFCA2" w14:textId="4B622C94" w:rsidR="00A464D2" w:rsidRPr="003F2653" w:rsidRDefault="00A464D2" w:rsidP="009224B3">
      <w:pPr>
        <w:spacing w:after="0" w:line="240" w:lineRule="auto"/>
        <w:ind w:left="1440"/>
        <w:contextualSpacing/>
        <w:rPr>
          <w:ins w:id="1615" w:author="Drummond, Brenda G." w:date="2022-02-04T18:35:00Z"/>
          <w:rFonts w:ascii="Cambria" w:eastAsia="Times New Roman" w:hAnsi="Cambria" w:cs="Times New Roman"/>
          <w:sz w:val="24"/>
          <w:szCs w:val="24"/>
        </w:rPr>
      </w:pPr>
    </w:p>
    <w:p w14:paraId="31F6B75F" w14:textId="18859DEE" w:rsidR="006275B8" w:rsidRPr="003F2653" w:rsidRDefault="006275B8" w:rsidP="006275B8">
      <w:pPr>
        <w:spacing w:after="0" w:line="240" w:lineRule="auto"/>
        <w:contextualSpacing/>
        <w:rPr>
          <w:ins w:id="1616" w:author="Drummond, Brenda G." w:date="2022-02-04T18:40:00Z"/>
          <w:rFonts w:ascii="Cambria" w:eastAsia="Times New Roman" w:hAnsi="Cambria" w:cs="Times New Roman"/>
          <w:sz w:val="24"/>
          <w:szCs w:val="24"/>
        </w:rPr>
      </w:pPr>
      <w:ins w:id="1617" w:author="Drummond, Brenda G." w:date="2022-02-04T18:35:00Z">
        <w:r w:rsidRPr="003F2653">
          <w:rPr>
            <w:rFonts w:ascii="Cambria" w:eastAsia="Times New Roman" w:hAnsi="Cambria" w:cs="Times New Roman"/>
            <w:sz w:val="24"/>
            <w:szCs w:val="24"/>
          </w:rPr>
          <w:t>UPDATE:</w:t>
        </w:r>
      </w:ins>
      <w:ins w:id="1618" w:author="Drummond, Brenda G." w:date="2022-02-04T18:39:00Z">
        <w:r w:rsidRPr="003F2653">
          <w:rPr>
            <w:rFonts w:ascii="Cambria" w:eastAsia="Times New Roman" w:hAnsi="Cambria" w:cs="Times New Roman"/>
            <w:sz w:val="24"/>
            <w:szCs w:val="24"/>
          </w:rPr>
          <w:t xml:space="preserve"> VRCs meet monthly with DBVI leadership and various trainings are provided at each meeting. Also, most of these </w:t>
        </w:r>
      </w:ins>
      <w:ins w:id="1619" w:author="Drummond, Brenda G." w:date="2022-02-04T18:40:00Z">
        <w:r w:rsidRPr="003F2653">
          <w:rPr>
            <w:rFonts w:ascii="Cambria" w:eastAsia="Times New Roman" w:hAnsi="Cambria" w:cs="Times New Roman"/>
            <w:sz w:val="24"/>
            <w:szCs w:val="24"/>
          </w:rPr>
          <w:t>topics are covered under the New Counselor Training so new counselors can attend or counselors that would just like to refresh their knowledge can attend individual sessions.</w:t>
        </w:r>
      </w:ins>
    </w:p>
    <w:p w14:paraId="590872ED" w14:textId="77777777" w:rsidR="006275B8" w:rsidRPr="003F2653" w:rsidRDefault="006275B8" w:rsidP="009224B3">
      <w:pPr>
        <w:spacing w:after="0" w:line="240" w:lineRule="auto"/>
        <w:contextualSpacing/>
        <w:rPr>
          <w:ins w:id="1620" w:author="Drummond, Brenda G." w:date="2022-01-30T10:52:00Z"/>
          <w:rFonts w:ascii="Cambria" w:eastAsia="Times New Roman" w:hAnsi="Cambria" w:cs="Times New Roman"/>
          <w:sz w:val="24"/>
          <w:szCs w:val="24"/>
        </w:rPr>
      </w:pPr>
    </w:p>
    <w:p w14:paraId="538107C3" w14:textId="77777777" w:rsidR="006275B8" w:rsidRPr="003F2653" w:rsidRDefault="00A464D2" w:rsidP="00205FC4">
      <w:pPr>
        <w:numPr>
          <w:ilvl w:val="1"/>
          <w:numId w:val="21"/>
        </w:numPr>
        <w:spacing w:after="0" w:line="240" w:lineRule="auto"/>
        <w:contextualSpacing/>
        <w:rPr>
          <w:ins w:id="1621" w:author="Drummond, Brenda G." w:date="2022-02-04T18:40:00Z"/>
          <w:rFonts w:ascii="Cambria" w:eastAsia="Times New Roman" w:hAnsi="Cambria" w:cs="Times New Roman"/>
          <w:sz w:val="24"/>
          <w:szCs w:val="24"/>
        </w:rPr>
      </w:pPr>
      <w:ins w:id="1622" w:author="Drummond, Brenda G." w:date="2022-01-30T10:52:00Z">
        <w:r w:rsidRPr="003F2653">
          <w:rPr>
            <w:rFonts w:ascii="Cambria" w:eastAsia="Times New Roman" w:hAnsi="Cambria" w:cs="Times New Roman"/>
            <w:sz w:val="24"/>
            <w:szCs w:val="24"/>
          </w:rPr>
          <w:t xml:space="preserve">Increase emphasis in matching skills and abilities of DBVI VR clients with vocational planning that aligns with the skill needs in the economy of the state or regional economy to achieve potential for family sustaining wage growth. </w:t>
        </w:r>
      </w:ins>
    </w:p>
    <w:p w14:paraId="053446B7" w14:textId="2356C99B" w:rsidR="006275B8" w:rsidRPr="003F2653" w:rsidRDefault="00A464D2" w:rsidP="009224B3">
      <w:pPr>
        <w:spacing w:after="0" w:line="240" w:lineRule="auto"/>
        <w:ind w:left="1440"/>
        <w:contextualSpacing/>
        <w:rPr>
          <w:ins w:id="1623" w:author="Drummond, Brenda G." w:date="2022-02-04T18:35:00Z"/>
          <w:rFonts w:ascii="Cambria" w:eastAsia="Times New Roman" w:hAnsi="Cambria" w:cs="Times New Roman"/>
          <w:sz w:val="24"/>
          <w:szCs w:val="24"/>
        </w:rPr>
      </w:pPr>
      <w:ins w:id="1624" w:author="Drummond, Brenda G." w:date="2022-01-30T10:52:00Z">
        <w:r w:rsidRPr="003F2653">
          <w:rPr>
            <w:rFonts w:ascii="Cambria" w:eastAsia="Times New Roman" w:hAnsi="Cambria" w:cs="Times New Roman"/>
            <w:sz w:val="24"/>
            <w:szCs w:val="24"/>
          </w:rPr>
          <w:t xml:space="preserve"> </w:t>
        </w:r>
      </w:ins>
    </w:p>
    <w:p w14:paraId="7DBD0F3F" w14:textId="0BF70F28" w:rsidR="00EA1C5E" w:rsidRPr="003F2653" w:rsidRDefault="006275B8" w:rsidP="009224B3">
      <w:pPr>
        <w:spacing w:after="0" w:line="240" w:lineRule="auto"/>
        <w:contextualSpacing/>
        <w:rPr>
          <w:ins w:id="1625" w:author="Drummond, Brenda G." w:date="2022-02-04T18:42:00Z"/>
          <w:rFonts w:ascii="Cambria" w:eastAsia="Times New Roman" w:hAnsi="Cambria" w:cs="Times New Roman"/>
          <w:sz w:val="24"/>
          <w:szCs w:val="24"/>
        </w:rPr>
      </w:pPr>
      <w:ins w:id="1626" w:author="Drummond, Brenda G." w:date="2022-02-04T18:35:00Z">
        <w:r w:rsidRPr="003F2653">
          <w:rPr>
            <w:rFonts w:ascii="Cambria" w:eastAsia="Times New Roman" w:hAnsi="Cambria" w:cs="Times New Roman"/>
            <w:sz w:val="24"/>
            <w:szCs w:val="24"/>
          </w:rPr>
          <w:t xml:space="preserve">UPDATE: </w:t>
        </w:r>
      </w:ins>
      <w:ins w:id="1627" w:author="Drummond, Brenda G." w:date="2022-01-30T10:52:00Z">
        <w:r w:rsidR="00A464D2" w:rsidRPr="003F2653">
          <w:rPr>
            <w:rFonts w:ascii="Cambria" w:eastAsia="Times New Roman" w:hAnsi="Cambria" w:cs="Times New Roman"/>
            <w:sz w:val="24"/>
            <w:szCs w:val="24"/>
          </w:rPr>
          <w:t xml:space="preserve"> </w:t>
        </w:r>
      </w:ins>
      <w:ins w:id="1628" w:author="Drummond, Brenda G." w:date="2022-02-04T18:41:00Z">
        <w:r w:rsidRPr="003F2653">
          <w:rPr>
            <w:rFonts w:ascii="Cambria" w:eastAsia="Times New Roman" w:hAnsi="Cambria" w:cs="Times New Roman"/>
            <w:sz w:val="24"/>
            <w:szCs w:val="24"/>
          </w:rPr>
          <w:t>DBVI</w:t>
        </w:r>
      </w:ins>
      <w:ins w:id="1629" w:author="Drummond, Brenda G." w:date="2022-02-04T18:42:00Z">
        <w:r w:rsidR="00EA1C5E" w:rsidRPr="003F2653">
          <w:rPr>
            <w:rFonts w:ascii="Cambria" w:eastAsia="Times New Roman" w:hAnsi="Cambria" w:cs="Times New Roman"/>
            <w:sz w:val="24"/>
            <w:szCs w:val="24"/>
          </w:rPr>
          <w:t xml:space="preserve"> anticipates hiring an individual whose sole responsibility will be to engage with employers specifically about DBVI consumers and services. This dedicated staff person will allow DBVI to strengthen engagement with employers by matching skills and abilities of DBVI consumers with employer needs.</w:t>
        </w:r>
      </w:ins>
    </w:p>
    <w:p w14:paraId="2C5AA3B3" w14:textId="58FEDD0B" w:rsidR="00A464D2" w:rsidRPr="003F2653" w:rsidRDefault="00A464D2" w:rsidP="009224B3">
      <w:pPr>
        <w:spacing w:after="0" w:line="240" w:lineRule="auto"/>
        <w:contextualSpacing/>
        <w:rPr>
          <w:ins w:id="1630" w:author="Drummond, Brenda G." w:date="2022-01-30T10:52:00Z"/>
          <w:rFonts w:ascii="Cambria" w:eastAsia="Times New Roman" w:hAnsi="Cambria" w:cs="Times New Roman"/>
          <w:sz w:val="24"/>
          <w:szCs w:val="24"/>
        </w:rPr>
      </w:pPr>
    </w:p>
    <w:p w14:paraId="2C46E37E" w14:textId="77777777" w:rsidR="00A464D2" w:rsidRPr="003F2653" w:rsidRDefault="00A464D2" w:rsidP="00A464D2">
      <w:pPr>
        <w:spacing w:after="0" w:line="240" w:lineRule="auto"/>
        <w:ind w:left="1440"/>
        <w:contextualSpacing/>
        <w:rPr>
          <w:ins w:id="1631" w:author="Drummond, Brenda G." w:date="2022-01-30T10:52:00Z"/>
          <w:rFonts w:ascii="Cambria" w:eastAsia="Times New Roman" w:hAnsi="Cambria" w:cs="Times New Roman"/>
          <w:sz w:val="24"/>
          <w:szCs w:val="24"/>
        </w:rPr>
      </w:pPr>
    </w:p>
    <w:p w14:paraId="36922DF8" w14:textId="77777777" w:rsidR="00A464D2" w:rsidRPr="003F2653" w:rsidRDefault="00A464D2" w:rsidP="00A464D2">
      <w:pPr>
        <w:spacing w:after="0" w:line="240" w:lineRule="auto"/>
        <w:rPr>
          <w:ins w:id="1632" w:author="Drummond, Brenda G." w:date="2022-01-30T10:52:00Z"/>
          <w:rFonts w:ascii="Cambria" w:eastAsia="Times New Roman" w:hAnsi="Cambria" w:cs="Times New Roman"/>
          <w:sz w:val="24"/>
          <w:szCs w:val="24"/>
        </w:rPr>
      </w:pPr>
      <w:ins w:id="1633" w:author="Drummond, Brenda G." w:date="2022-01-30T10:52:00Z">
        <w:r w:rsidRPr="003F2653">
          <w:rPr>
            <w:rFonts w:ascii="Cambria" w:eastAsia="Times New Roman" w:hAnsi="Cambria" w:cs="Times New Roman"/>
            <w:sz w:val="24"/>
            <w:szCs w:val="24"/>
          </w:rPr>
          <w:t>Objective:  Increase exposure and use of apprenticeship and self-employment strategies for DBVI VR clients.</w:t>
        </w:r>
      </w:ins>
    </w:p>
    <w:p w14:paraId="20FA4ABA" w14:textId="77777777" w:rsidR="00A464D2" w:rsidRPr="003F2653" w:rsidRDefault="00A464D2" w:rsidP="00A464D2">
      <w:pPr>
        <w:spacing w:after="0" w:line="240" w:lineRule="auto"/>
        <w:rPr>
          <w:ins w:id="1634" w:author="Drummond, Brenda G." w:date="2022-01-30T10:52:00Z"/>
          <w:rFonts w:ascii="Cambria" w:eastAsia="Times New Roman" w:hAnsi="Cambria" w:cs="Times New Roman"/>
          <w:sz w:val="24"/>
          <w:szCs w:val="24"/>
        </w:rPr>
      </w:pPr>
    </w:p>
    <w:p w14:paraId="3D118DEC" w14:textId="77777777" w:rsidR="00A464D2" w:rsidRPr="003F2653" w:rsidRDefault="00A464D2" w:rsidP="00A464D2">
      <w:pPr>
        <w:spacing w:after="0" w:line="240" w:lineRule="auto"/>
        <w:rPr>
          <w:ins w:id="1635" w:author="Drummond, Brenda G." w:date="2022-01-30T10:52:00Z"/>
          <w:rFonts w:ascii="Cambria" w:eastAsia="Times New Roman" w:hAnsi="Cambria" w:cs="Times New Roman"/>
          <w:sz w:val="24"/>
          <w:szCs w:val="24"/>
        </w:rPr>
      </w:pPr>
      <w:ins w:id="1636" w:author="Drummond, Brenda G." w:date="2022-01-30T10:52:00Z">
        <w:r w:rsidRPr="003F2653">
          <w:rPr>
            <w:rFonts w:ascii="Cambria" w:eastAsia="Times New Roman" w:hAnsi="Cambria" w:cs="Times New Roman"/>
            <w:sz w:val="24"/>
            <w:szCs w:val="24"/>
          </w:rPr>
          <w:t>Strategies:</w:t>
        </w:r>
      </w:ins>
    </w:p>
    <w:p w14:paraId="657E7418" w14:textId="502D59AC" w:rsidR="00A464D2" w:rsidRPr="003F2653" w:rsidRDefault="00A464D2" w:rsidP="00511305">
      <w:pPr>
        <w:pStyle w:val="ListParagraph"/>
        <w:numPr>
          <w:ilvl w:val="1"/>
          <w:numId w:val="13"/>
        </w:numPr>
        <w:contextualSpacing/>
        <w:rPr>
          <w:ins w:id="1637" w:author="Drummond, Brenda G." w:date="2022-01-30T11:12:00Z"/>
          <w:rFonts w:ascii="Cambria" w:hAnsi="Cambria"/>
        </w:rPr>
      </w:pPr>
      <w:ins w:id="1638" w:author="Drummond, Brenda G." w:date="2022-01-30T10:52:00Z">
        <w:r w:rsidRPr="003F2653">
          <w:rPr>
            <w:rFonts w:ascii="Cambria" w:hAnsi="Cambria"/>
          </w:rPr>
          <w:t>As part of CARNS training, promote use of Apprenticeship and Self-Employment as a viable/preferred approach to Career Pathways.</w:t>
        </w:r>
      </w:ins>
    </w:p>
    <w:p w14:paraId="10CDDEC4" w14:textId="77777777" w:rsidR="00A01FE1" w:rsidRPr="003F2653" w:rsidRDefault="00A01FE1" w:rsidP="009638FB">
      <w:pPr>
        <w:spacing w:after="0" w:line="240" w:lineRule="auto"/>
        <w:ind w:left="1530"/>
        <w:contextualSpacing/>
        <w:rPr>
          <w:ins w:id="1639" w:author="Drummond, Brenda G." w:date="2022-01-30T11:11:00Z"/>
          <w:rFonts w:ascii="Cambria" w:eastAsia="Times New Roman" w:hAnsi="Cambria" w:cs="Times New Roman"/>
          <w:sz w:val="24"/>
          <w:szCs w:val="24"/>
        </w:rPr>
      </w:pPr>
    </w:p>
    <w:p w14:paraId="5A488DEC" w14:textId="77777777" w:rsidR="00A01FE1" w:rsidRPr="003F2653" w:rsidRDefault="00A01FE1" w:rsidP="009638FB">
      <w:pPr>
        <w:spacing w:after="0" w:line="240" w:lineRule="auto"/>
        <w:contextualSpacing/>
        <w:rPr>
          <w:ins w:id="1640" w:author="Drummond, Brenda G." w:date="2022-01-30T11:11:00Z"/>
          <w:rFonts w:ascii="Cambria" w:eastAsia="Times New Roman" w:hAnsi="Cambria" w:cs="Times New Roman"/>
          <w:sz w:val="24"/>
          <w:szCs w:val="24"/>
          <w:u w:val="single"/>
        </w:rPr>
      </w:pPr>
      <w:ins w:id="1641" w:author="Drummond, Brenda G." w:date="2022-01-30T11:11:00Z">
        <w:r w:rsidRPr="003F2653">
          <w:rPr>
            <w:rFonts w:ascii="Cambria" w:eastAsia="Times New Roman" w:hAnsi="Cambria" w:cs="Times New Roman"/>
            <w:sz w:val="24"/>
            <w:szCs w:val="24"/>
          </w:rPr>
          <w:t xml:space="preserve">UPDATE: </w:t>
        </w:r>
        <w:r w:rsidRPr="003F2653">
          <w:rPr>
            <w:rFonts w:ascii="Cambria" w:eastAsia="Times New Roman" w:hAnsi="Cambria" w:cs="Times New Roman"/>
            <w:sz w:val="24"/>
            <w:szCs w:val="24"/>
            <w:u w:val="single"/>
          </w:rPr>
          <w:t>Apprenticeship training/updates were/are offered during New Counselor Training, at staff meetings and during remote webinars such as the employer spotlights and Town Halls offered by the BRS Apprenticeship Planning Committee.</w:t>
        </w:r>
      </w:ins>
    </w:p>
    <w:p w14:paraId="0D55E8F8" w14:textId="2C798F12" w:rsidR="00A01FE1" w:rsidRPr="003F2653" w:rsidRDefault="00A01FE1" w:rsidP="009638FB">
      <w:pPr>
        <w:spacing w:after="0" w:line="240" w:lineRule="auto"/>
        <w:ind w:left="810"/>
        <w:contextualSpacing/>
        <w:rPr>
          <w:ins w:id="1642" w:author="Drummond, Brenda G." w:date="2022-01-30T10:52:00Z"/>
          <w:rFonts w:ascii="Cambria" w:eastAsia="Times New Roman" w:hAnsi="Cambria" w:cs="Times New Roman"/>
          <w:sz w:val="24"/>
          <w:szCs w:val="24"/>
        </w:rPr>
      </w:pPr>
    </w:p>
    <w:p w14:paraId="3F38A2FF" w14:textId="1A635BC1" w:rsidR="00A464D2" w:rsidRPr="003F2653" w:rsidRDefault="00A464D2" w:rsidP="00511305">
      <w:pPr>
        <w:pStyle w:val="ListParagraph"/>
        <w:numPr>
          <w:ilvl w:val="1"/>
          <w:numId w:val="13"/>
        </w:numPr>
        <w:contextualSpacing/>
        <w:rPr>
          <w:ins w:id="1643" w:author="Drummond, Brenda G." w:date="2022-01-30T11:13:00Z"/>
          <w:rFonts w:ascii="Cambria" w:hAnsi="Cambria"/>
        </w:rPr>
      </w:pPr>
      <w:ins w:id="1644" w:author="Drummond, Brenda G." w:date="2022-01-30T10:52:00Z">
        <w:r w:rsidRPr="003F2653">
          <w:rPr>
            <w:rFonts w:ascii="Cambria" w:hAnsi="Cambria"/>
          </w:rPr>
          <w:t>Work with MDOL Apprenticeship Program and DBVI/DVR partners to ensure that job seekers with visual impairments are included in the growth and expansion of apprenticeships in Maine.</w:t>
        </w:r>
      </w:ins>
    </w:p>
    <w:p w14:paraId="21FA4B3D" w14:textId="1A5F1D2D" w:rsidR="00A01FE1" w:rsidRPr="003F2653" w:rsidRDefault="00A01FE1" w:rsidP="00A01FE1">
      <w:pPr>
        <w:spacing w:after="0" w:line="240" w:lineRule="auto"/>
        <w:contextualSpacing/>
        <w:rPr>
          <w:ins w:id="1645" w:author="Drummond, Brenda G." w:date="2022-01-30T11:13:00Z"/>
          <w:rFonts w:ascii="Cambria" w:eastAsia="Times New Roman" w:hAnsi="Cambria" w:cs="Times New Roman"/>
          <w:sz w:val="24"/>
          <w:szCs w:val="24"/>
        </w:rPr>
      </w:pPr>
    </w:p>
    <w:p w14:paraId="4DEF1174" w14:textId="78917856" w:rsidR="00A01FE1" w:rsidRPr="003F2653" w:rsidRDefault="00A01FE1" w:rsidP="00A01FE1">
      <w:pPr>
        <w:spacing w:after="0" w:line="240" w:lineRule="auto"/>
        <w:contextualSpacing/>
        <w:rPr>
          <w:ins w:id="1646" w:author="Drummond, Brenda G." w:date="2022-01-30T11:13:00Z"/>
          <w:rFonts w:ascii="Cambria" w:eastAsia="Times New Roman" w:hAnsi="Cambria" w:cs="Times New Roman"/>
          <w:sz w:val="24"/>
          <w:szCs w:val="24"/>
          <w:u w:val="single"/>
        </w:rPr>
      </w:pPr>
      <w:ins w:id="1647" w:author="Drummond, Brenda G." w:date="2022-01-30T11:13:00Z">
        <w:r w:rsidRPr="003F2653">
          <w:rPr>
            <w:rFonts w:ascii="Cambria" w:eastAsia="Times New Roman" w:hAnsi="Cambria" w:cs="Times New Roman"/>
            <w:sz w:val="24"/>
            <w:szCs w:val="24"/>
          </w:rPr>
          <w:t xml:space="preserve">UPDATE: </w:t>
        </w:r>
        <w:r w:rsidRPr="003F2653">
          <w:rPr>
            <w:rFonts w:ascii="Cambria" w:eastAsia="Times New Roman" w:hAnsi="Cambria" w:cs="Times New Roman"/>
            <w:sz w:val="24"/>
            <w:szCs w:val="24"/>
            <w:u w:val="single"/>
          </w:rPr>
          <w:t>Apprenticeship opportunities with the State of Maine Agencies are currently being explored.  As these opportunities become realized, so too should programs such as the BEP benefit from this educational pathway approach to workforce development.</w:t>
        </w:r>
      </w:ins>
    </w:p>
    <w:p w14:paraId="7FC26A35" w14:textId="77777777" w:rsidR="00A01FE1" w:rsidRPr="003F2653" w:rsidRDefault="00A01FE1" w:rsidP="009638FB">
      <w:pPr>
        <w:spacing w:after="0" w:line="240" w:lineRule="auto"/>
        <w:contextualSpacing/>
        <w:rPr>
          <w:ins w:id="1648" w:author="Drummond, Brenda G." w:date="2022-01-30T11:12:00Z"/>
          <w:rFonts w:ascii="Cambria" w:eastAsia="Times New Roman" w:hAnsi="Cambria" w:cs="Times New Roman"/>
          <w:sz w:val="24"/>
          <w:szCs w:val="24"/>
        </w:rPr>
      </w:pPr>
    </w:p>
    <w:p w14:paraId="573347F8" w14:textId="3A52FCEC" w:rsidR="00A01FE1" w:rsidRPr="003F2653" w:rsidRDefault="00A01FE1" w:rsidP="009638FB">
      <w:pPr>
        <w:spacing w:after="0" w:line="240" w:lineRule="auto"/>
        <w:contextualSpacing/>
        <w:rPr>
          <w:ins w:id="1649" w:author="Drummond, Brenda G." w:date="2022-01-30T10:52:00Z"/>
          <w:rFonts w:ascii="Cambria" w:eastAsia="Times New Roman" w:hAnsi="Cambria" w:cs="Times New Roman"/>
          <w:sz w:val="24"/>
          <w:szCs w:val="24"/>
        </w:rPr>
      </w:pPr>
    </w:p>
    <w:p w14:paraId="7AD1E826" w14:textId="094B6BC9" w:rsidR="00A464D2" w:rsidRPr="003F2653" w:rsidRDefault="00A464D2" w:rsidP="00511305">
      <w:pPr>
        <w:numPr>
          <w:ilvl w:val="1"/>
          <w:numId w:val="13"/>
        </w:numPr>
        <w:spacing w:after="0" w:line="240" w:lineRule="auto"/>
        <w:contextualSpacing/>
        <w:rPr>
          <w:ins w:id="1650" w:author="Drummond, Brenda G." w:date="2022-01-30T11:14:00Z"/>
          <w:rFonts w:ascii="Cambria" w:eastAsia="Times New Roman" w:hAnsi="Cambria" w:cs="Times New Roman"/>
          <w:sz w:val="24"/>
          <w:szCs w:val="24"/>
        </w:rPr>
      </w:pPr>
      <w:ins w:id="1651" w:author="Drummond, Brenda G." w:date="2022-01-30T10:52:00Z">
        <w:r w:rsidRPr="003F2653">
          <w:rPr>
            <w:rFonts w:ascii="Cambria" w:eastAsia="Times New Roman" w:hAnsi="Cambria" w:cs="Times New Roman"/>
            <w:sz w:val="24"/>
            <w:szCs w:val="24"/>
          </w:rPr>
          <w:lastRenderedPageBreak/>
          <w:t xml:space="preserve">Introduce use of Apprenticeship models to the Rehabilitation Center located at the Iris Network and the Business Enterprise Program (BEP) program </w:t>
        </w:r>
        <w:proofErr w:type="gramStart"/>
        <w:r w:rsidRPr="003F2653">
          <w:rPr>
            <w:rFonts w:ascii="Cambria" w:eastAsia="Times New Roman" w:hAnsi="Cambria" w:cs="Times New Roman"/>
            <w:sz w:val="24"/>
            <w:szCs w:val="24"/>
          </w:rPr>
          <w:t>in an effort to</w:t>
        </w:r>
        <w:proofErr w:type="gramEnd"/>
        <w:r w:rsidRPr="003F2653">
          <w:rPr>
            <w:rFonts w:ascii="Cambria" w:eastAsia="Times New Roman" w:hAnsi="Cambria" w:cs="Times New Roman"/>
            <w:sz w:val="24"/>
            <w:szCs w:val="24"/>
          </w:rPr>
          <w:t xml:space="preserve"> develop additional career pathways for persons who are blind and visually impaired.</w:t>
        </w:r>
      </w:ins>
    </w:p>
    <w:p w14:paraId="2D72BD09" w14:textId="484E6F09" w:rsidR="00A01FE1" w:rsidRPr="003F2653" w:rsidRDefault="00A01FE1" w:rsidP="00A01FE1">
      <w:pPr>
        <w:spacing w:after="0" w:line="240" w:lineRule="auto"/>
        <w:contextualSpacing/>
        <w:rPr>
          <w:ins w:id="1652" w:author="Drummond, Brenda G." w:date="2022-01-30T11:14:00Z"/>
          <w:rFonts w:ascii="Cambria" w:eastAsia="Times New Roman" w:hAnsi="Cambria" w:cs="Times New Roman"/>
          <w:sz w:val="24"/>
          <w:szCs w:val="24"/>
        </w:rPr>
      </w:pPr>
    </w:p>
    <w:p w14:paraId="4E126069" w14:textId="77777777" w:rsidR="00A01FE1" w:rsidRPr="003F2653" w:rsidRDefault="00A01FE1" w:rsidP="009638FB">
      <w:pPr>
        <w:spacing w:after="0" w:line="240" w:lineRule="auto"/>
        <w:contextualSpacing/>
        <w:rPr>
          <w:ins w:id="1653" w:author="Drummond, Brenda G." w:date="2022-01-30T11:14:00Z"/>
          <w:rFonts w:ascii="Cambria" w:eastAsia="Times New Roman" w:hAnsi="Cambria" w:cs="Times New Roman"/>
          <w:sz w:val="24"/>
          <w:szCs w:val="24"/>
          <w:u w:val="single"/>
        </w:rPr>
      </w:pPr>
      <w:ins w:id="1654" w:author="Drummond, Brenda G." w:date="2022-01-30T11:14:00Z">
        <w:r w:rsidRPr="003F2653">
          <w:rPr>
            <w:rFonts w:ascii="Cambria" w:eastAsia="Times New Roman" w:hAnsi="Cambria" w:cs="Times New Roman"/>
            <w:sz w:val="24"/>
            <w:szCs w:val="24"/>
          </w:rPr>
          <w:t xml:space="preserve">UPDATE: </w:t>
        </w:r>
        <w:r w:rsidRPr="003F2653">
          <w:rPr>
            <w:rFonts w:ascii="Cambria" w:eastAsia="Times New Roman" w:hAnsi="Cambria" w:cs="Times New Roman"/>
            <w:sz w:val="24"/>
            <w:szCs w:val="24"/>
            <w:u w:val="single"/>
          </w:rPr>
          <w:t>The Maine Apprenticeship Program received a SAEEI grant, allowing for the hiring of a full-time Apprenticeship Navigator dedicated to work specifically with the Bureau of Rehabilitation Staff and its clients.  Additionally, Maine DBVI was able to receive approval to add a new staff member, modeled after Business Engagement Managers in DVR, to work specifically with Maine Employers in educating them in the benefits of working with folks who are blind and visually impaired, educating employers in technology advances that allow persons who are B/VI to perform the essential functions of employment and to engage DBVI staff and its clients with those employers.</w:t>
        </w:r>
      </w:ins>
    </w:p>
    <w:p w14:paraId="0406770D" w14:textId="77777777" w:rsidR="00A01FE1" w:rsidRPr="003F2653" w:rsidRDefault="00A01FE1" w:rsidP="009638FB">
      <w:pPr>
        <w:spacing w:after="0" w:line="240" w:lineRule="auto"/>
        <w:contextualSpacing/>
        <w:rPr>
          <w:ins w:id="1655" w:author="Drummond, Brenda G." w:date="2022-01-30T10:52:00Z"/>
          <w:rFonts w:ascii="Cambria" w:eastAsia="Times New Roman" w:hAnsi="Cambria" w:cs="Times New Roman"/>
          <w:sz w:val="24"/>
          <w:szCs w:val="24"/>
        </w:rPr>
      </w:pPr>
    </w:p>
    <w:p w14:paraId="61C40000" w14:textId="02ACEF90" w:rsidR="00A464D2" w:rsidRPr="003F2653" w:rsidRDefault="00A464D2" w:rsidP="00511305">
      <w:pPr>
        <w:numPr>
          <w:ilvl w:val="1"/>
          <w:numId w:val="13"/>
        </w:numPr>
        <w:spacing w:after="0" w:line="240" w:lineRule="auto"/>
        <w:contextualSpacing/>
        <w:rPr>
          <w:ins w:id="1656" w:author="Drummond, Brenda G." w:date="2022-01-30T11:18:00Z"/>
          <w:rFonts w:ascii="Cambria" w:eastAsia="Times New Roman" w:hAnsi="Cambria" w:cs="Times New Roman"/>
          <w:sz w:val="24"/>
          <w:szCs w:val="24"/>
        </w:rPr>
      </w:pPr>
      <w:ins w:id="1657" w:author="Drummond, Brenda G." w:date="2022-01-30T10:52:00Z">
        <w:r w:rsidRPr="003F2653">
          <w:rPr>
            <w:rFonts w:ascii="Cambria" w:eastAsia="Times New Roman" w:hAnsi="Cambria" w:cs="Times New Roman"/>
            <w:sz w:val="24"/>
            <w:szCs w:val="24"/>
          </w:rPr>
          <w:t>Reestablish DBVI/DVR Self-Employment Focus Group(s), comprised of VR counselors, Small Business Development Center business consultants, and Client Assistance Program staff, and provide training and technical assistance to DBVI staff and consumers engaged in Self-Employment.</w:t>
        </w:r>
      </w:ins>
    </w:p>
    <w:p w14:paraId="3F6F2295" w14:textId="1E9CA1DD" w:rsidR="00396464" w:rsidRPr="003F2653" w:rsidRDefault="00396464" w:rsidP="00396464">
      <w:pPr>
        <w:spacing w:after="0" w:line="240" w:lineRule="auto"/>
        <w:contextualSpacing/>
        <w:rPr>
          <w:ins w:id="1658" w:author="Drummond, Brenda G." w:date="2022-01-30T11:18:00Z"/>
          <w:rFonts w:ascii="Cambria" w:eastAsia="Times New Roman" w:hAnsi="Cambria" w:cs="Times New Roman"/>
          <w:sz w:val="24"/>
          <w:szCs w:val="24"/>
        </w:rPr>
      </w:pPr>
    </w:p>
    <w:p w14:paraId="25A2AC95" w14:textId="03474C92" w:rsidR="00396464" w:rsidRPr="003F2653" w:rsidRDefault="00396464" w:rsidP="00396464">
      <w:pPr>
        <w:pStyle w:val="CommentText"/>
        <w:rPr>
          <w:ins w:id="1659" w:author="Drummond, Brenda G." w:date="2022-01-30T11:18:00Z"/>
          <w:rFonts w:ascii="Cambria" w:hAnsi="Cambria"/>
          <w:sz w:val="24"/>
          <w:szCs w:val="24"/>
        </w:rPr>
      </w:pPr>
      <w:ins w:id="1660" w:author="Drummond, Brenda G." w:date="2022-01-30T11:18:00Z">
        <w:r w:rsidRPr="003F2653">
          <w:rPr>
            <w:rFonts w:ascii="Cambria" w:eastAsia="Times New Roman" w:hAnsi="Cambria" w:cs="Times New Roman"/>
            <w:sz w:val="24"/>
            <w:szCs w:val="24"/>
          </w:rPr>
          <w:t xml:space="preserve">UPDATE: </w:t>
        </w:r>
        <w:r w:rsidRPr="003F2653">
          <w:rPr>
            <w:rFonts w:ascii="Cambria" w:hAnsi="Cambria"/>
            <w:sz w:val="24"/>
            <w:szCs w:val="24"/>
          </w:rPr>
          <w:t xml:space="preserve">Quarterly Statewide Meetings did begin in 2020 which included staff and SBDC staff. A meeting was held between SBDC staff and BRS Leadership prior to </w:t>
        </w:r>
        <w:proofErr w:type="spellStart"/>
        <w:r w:rsidRPr="003F2653">
          <w:rPr>
            <w:rFonts w:ascii="Cambria" w:hAnsi="Cambria"/>
            <w:sz w:val="24"/>
            <w:szCs w:val="24"/>
          </w:rPr>
          <w:t>to</w:t>
        </w:r>
        <w:proofErr w:type="spellEnd"/>
        <w:r w:rsidRPr="003F2653">
          <w:rPr>
            <w:rFonts w:ascii="Cambria" w:hAnsi="Cambria"/>
            <w:sz w:val="24"/>
            <w:szCs w:val="24"/>
          </w:rPr>
          <w:t xml:space="preserve"> help frame the meetings and understand each agencies process to better assist the client as they follow the self-employment “pathway</w:t>
        </w:r>
      </w:ins>
      <w:ins w:id="1661" w:author="Drummond, Brenda G." w:date="2022-02-17T22:09:00Z">
        <w:r w:rsidR="00590D83">
          <w:rPr>
            <w:rFonts w:ascii="Cambria" w:hAnsi="Cambria"/>
            <w:sz w:val="24"/>
            <w:szCs w:val="24"/>
          </w:rPr>
          <w:t>.</w:t>
        </w:r>
      </w:ins>
      <w:ins w:id="1662" w:author="Drummond, Brenda G." w:date="2022-01-30T11:18:00Z">
        <w:r w:rsidRPr="003F2653">
          <w:rPr>
            <w:rFonts w:ascii="Cambria" w:hAnsi="Cambria"/>
            <w:sz w:val="24"/>
            <w:szCs w:val="24"/>
          </w:rPr>
          <w:t xml:space="preserve">” </w:t>
        </w:r>
      </w:ins>
      <w:ins w:id="1663" w:author="Drummond, Brenda G." w:date="2022-02-17T22:08:00Z">
        <w:r w:rsidR="00590D83">
          <w:rPr>
            <w:rFonts w:ascii="Cambria" w:hAnsi="Cambria"/>
            <w:sz w:val="24"/>
            <w:szCs w:val="24"/>
          </w:rPr>
          <w:t>*</w:t>
        </w:r>
      </w:ins>
    </w:p>
    <w:p w14:paraId="610220D8" w14:textId="36F28D09" w:rsidR="00B17CA2" w:rsidRPr="003F2653" w:rsidDel="00A464D2" w:rsidRDefault="00B17CA2" w:rsidP="00A464D2">
      <w:pPr>
        <w:spacing w:after="0" w:line="240" w:lineRule="auto"/>
        <w:rPr>
          <w:del w:id="1664" w:author="Drummond, Brenda G." w:date="2022-01-30T10:52:00Z"/>
          <w:rFonts w:ascii="Cambria" w:eastAsia="Times New Roman" w:hAnsi="Cambria" w:cs="Times New Roman"/>
          <w:sz w:val="24"/>
          <w:szCs w:val="24"/>
          <w:u w:val="single"/>
        </w:rPr>
      </w:pPr>
      <w:del w:id="1665" w:author="Drummond, Brenda G." w:date="2022-02-15T21:17:00Z">
        <w:r w:rsidRPr="003F2653" w:rsidDel="00D80EA4">
          <w:rPr>
            <w:rFonts w:ascii="Cambria" w:eastAsia="Times New Roman" w:hAnsi="Cambria" w:cs="Times New Roman"/>
            <w:sz w:val="24"/>
            <w:szCs w:val="24"/>
          </w:rPr>
          <w:delText xml:space="preserve"> </w:delText>
        </w:r>
      </w:del>
      <w:del w:id="1666" w:author="Drummond, Brenda G." w:date="2022-01-30T10:52:00Z">
        <w:r w:rsidRPr="003F2653" w:rsidDel="00A464D2">
          <w:rPr>
            <w:rFonts w:ascii="Cambria" w:eastAsia="Times New Roman" w:hAnsi="Cambria" w:cs="Times New Roman"/>
            <w:sz w:val="24"/>
            <w:szCs w:val="24"/>
            <w:u w:val="single"/>
          </w:rPr>
          <w:delText>To stabilize DBVI’s financial situation, ensuring that expenditures are budgeted consistently within existing and available federal and state funds.</w:delText>
        </w:r>
      </w:del>
    </w:p>
    <w:p w14:paraId="29B2DDDB" w14:textId="36F9D3FB" w:rsidR="00B17CA2" w:rsidRPr="003F2653" w:rsidDel="00A464D2" w:rsidRDefault="00B17CA2" w:rsidP="00A464D2">
      <w:pPr>
        <w:spacing w:after="0" w:line="240" w:lineRule="auto"/>
        <w:rPr>
          <w:del w:id="1667" w:author="Drummond, Brenda G." w:date="2022-01-30T10:52:00Z"/>
          <w:rFonts w:ascii="Cambria" w:eastAsia="Times New Roman" w:hAnsi="Cambria" w:cs="Times New Roman"/>
          <w:sz w:val="24"/>
          <w:szCs w:val="24"/>
        </w:rPr>
      </w:pPr>
    </w:p>
    <w:p w14:paraId="4DF5D6CD" w14:textId="4573FE72" w:rsidR="00B17CA2" w:rsidRPr="003F2653" w:rsidDel="00A464D2" w:rsidRDefault="00B17CA2" w:rsidP="00A01FE1">
      <w:pPr>
        <w:spacing w:after="0" w:line="240" w:lineRule="auto"/>
        <w:rPr>
          <w:del w:id="1668" w:author="Drummond, Brenda G." w:date="2022-01-30T10:52:00Z"/>
          <w:rFonts w:ascii="Cambria" w:eastAsia="Times New Roman" w:hAnsi="Cambria" w:cs="Times New Roman"/>
          <w:sz w:val="24"/>
          <w:szCs w:val="24"/>
        </w:rPr>
      </w:pPr>
      <w:del w:id="1669" w:author="Drummond, Brenda G." w:date="2022-01-30T10:52:00Z">
        <w:r w:rsidRPr="003F2653" w:rsidDel="00A464D2">
          <w:rPr>
            <w:rFonts w:ascii="Cambria" w:eastAsia="Times New Roman" w:hAnsi="Cambria" w:cs="Times New Roman"/>
            <w:sz w:val="24"/>
            <w:szCs w:val="24"/>
          </w:rPr>
          <w:delText>Objective:  DBVI’s operational expenses will be equal to its federal grant award and matching state funds, allowing re-allotment funds to serve as a reserve in times of budget constraints, such as federal continuing resolutions, and a resource for one-time initiatives that will benefit people who are blind and visually impaired in Maine.</w:delText>
        </w:r>
      </w:del>
    </w:p>
    <w:p w14:paraId="6B3E51CF" w14:textId="0DF53B41" w:rsidR="00B17CA2" w:rsidRPr="003F2653" w:rsidDel="00A464D2" w:rsidRDefault="00B17CA2" w:rsidP="00A01FE1">
      <w:pPr>
        <w:spacing w:after="0" w:line="240" w:lineRule="auto"/>
        <w:rPr>
          <w:del w:id="1670" w:author="Drummond, Brenda G." w:date="2022-01-30T10:52:00Z"/>
          <w:rFonts w:ascii="Cambria" w:eastAsia="Times New Roman" w:hAnsi="Cambria" w:cs="Times New Roman"/>
          <w:sz w:val="24"/>
          <w:szCs w:val="24"/>
        </w:rPr>
      </w:pPr>
    </w:p>
    <w:p w14:paraId="50D55C26" w14:textId="4D9EE975" w:rsidR="00B17CA2" w:rsidRPr="003F2653" w:rsidDel="00A464D2" w:rsidRDefault="00B17CA2" w:rsidP="00A01FE1">
      <w:pPr>
        <w:spacing w:after="0" w:line="240" w:lineRule="auto"/>
        <w:rPr>
          <w:del w:id="1671" w:author="Drummond, Brenda G." w:date="2022-01-30T10:52:00Z"/>
          <w:rFonts w:ascii="Cambria" w:eastAsia="Times New Roman" w:hAnsi="Cambria" w:cs="Times New Roman"/>
          <w:sz w:val="24"/>
          <w:szCs w:val="24"/>
        </w:rPr>
      </w:pPr>
      <w:del w:id="1672" w:author="Drummond, Brenda G." w:date="2022-01-30T10:52:00Z">
        <w:r w:rsidRPr="003F2653" w:rsidDel="00A464D2">
          <w:rPr>
            <w:rFonts w:ascii="Cambria" w:eastAsia="Times New Roman" w:hAnsi="Cambria" w:cs="Times New Roman"/>
            <w:sz w:val="24"/>
            <w:szCs w:val="24"/>
          </w:rPr>
          <w:delText>Strategies:</w:delText>
        </w:r>
      </w:del>
    </w:p>
    <w:p w14:paraId="0A1EF992" w14:textId="646F1A86" w:rsidR="000B4CAA" w:rsidRPr="003F2653" w:rsidDel="00A464D2" w:rsidRDefault="000B4CAA" w:rsidP="009638FB">
      <w:pPr>
        <w:spacing w:after="0" w:line="240" w:lineRule="auto"/>
        <w:rPr>
          <w:del w:id="1673" w:author="Drummond, Brenda G." w:date="2022-01-30T10:52:00Z"/>
          <w:rFonts w:ascii="Cambria" w:eastAsia="Calibri" w:hAnsi="Cambria" w:cs="Times New Roman"/>
          <w:sz w:val="24"/>
          <w:szCs w:val="24"/>
        </w:rPr>
      </w:pPr>
    </w:p>
    <w:p w14:paraId="510F50F5" w14:textId="361A6762" w:rsidR="00B17CA2" w:rsidRPr="003F2653" w:rsidDel="00A464D2" w:rsidRDefault="00B17CA2" w:rsidP="009638FB">
      <w:pPr>
        <w:spacing w:after="0" w:line="240" w:lineRule="auto"/>
        <w:rPr>
          <w:del w:id="1674" w:author="Drummond, Brenda G." w:date="2022-01-30T10:52:00Z"/>
          <w:rFonts w:ascii="Cambria" w:eastAsia="Times New Roman" w:hAnsi="Cambria" w:cs="Times New Roman"/>
          <w:sz w:val="24"/>
          <w:szCs w:val="24"/>
        </w:rPr>
      </w:pPr>
      <w:del w:id="1675" w:author="Drummond, Brenda G." w:date="2022-01-30T10:52:00Z">
        <w:r w:rsidRPr="003F2653" w:rsidDel="00A464D2">
          <w:rPr>
            <w:rFonts w:ascii="Cambria" w:eastAsia="Times New Roman" w:hAnsi="Cambria" w:cs="Times New Roman"/>
            <w:sz w:val="24"/>
            <w:szCs w:val="24"/>
          </w:rPr>
          <w:delText>Further develop budget reports with the Department of Administrative and Financial Services</w:delText>
        </w:r>
        <w:r w:rsidR="000B4CAA" w:rsidRPr="003F2653" w:rsidDel="00A464D2">
          <w:rPr>
            <w:rFonts w:ascii="Cambria" w:eastAsia="Times New Roman" w:hAnsi="Cambria" w:cs="Times New Roman"/>
            <w:sz w:val="24"/>
            <w:szCs w:val="24"/>
          </w:rPr>
          <w:delText xml:space="preserve"> (DAFS)</w:delText>
        </w:r>
        <w:r w:rsidRPr="003F2653" w:rsidDel="00A464D2">
          <w:rPr>
            <w:rFonts w:ascii="Cambria" w:eastAsia="Times New Roman" w:hAnsi="Cambria" w:cs="Times New Roman"/>
            <w:sz w:val="24"/>
            <w:szCs w:val="24"/>
          </w:rPr>
          <w:delText xml:space="preserve"> to better monitor and manage expenditures in real time.  In accordance with State of Maine procurement policies and procedures, ensure that the required and necessary services for the education of blind children are available July 1, 2016 after the current contract expires.</w:delText>
        </w:r>
      </w:del>
    </w:p>
    <w:p w14:paraId="765C0EA1" w14:textId="69BED780" w:rsidR="000B4CAA" w:rsidRPr="003F2653" w:rsidDel="00A464D2" w:rsidRDefault="000B4CAA" w:rsidP="009638FB">
      <w:pPr>
        <w:spacing w:after="0" w:line="240" w:lineRule="auto"/>
        <w:rPr>
          <w:del w:id="1676" w:author="Drummond, Brenda G." w:date="2022-01-30T10:52:00Z"/>
          <w:rFonts w:ascii="Cambria" w:eastAsia="Calibri" w:hAnsi="Cambria" w:cs="Times New Roman"/>
          <w:sz w:val="24"/>
          <w:szCs w:val="24"/>
        </w:rPr>
      </w:pPr>
      <w:del w:id="1677" w:author="Drummond, Brenda G." w:date="2022-01-30T10:52:00Z">
        <w:r w:rsidRPr="003F2653" w:rsidDel="00A464D2">
          <w:rPr>
            <w:rFonts w:ascii="Cambria" w:eastAsia="Calibri" w:hAnsi="Cambria" w:cs="Times New Roman"/>
            <w:sz w:val="24"/>
            <w:szCs w:val="24"/>
          </w:rPr>
          <w:delText>UPDATE:  DBVI and DAFS have worked collaboratively over the last couple of years to improve budget reports to better monitor and manage expenditures</w:delText>
        </w:r>
        <w:r w:rsidR="002D6161" w:rsidRPr="003F2653" w:rsidDel="00A464D2">
          <w:rPr>
            <w:rFonts w:ascii="Cambria" w:eastAsia="Calibri" w:hAnsi="Cambria" w:cs="Times New Roman"/>
            <w:sz w:val="24"/>
            <w:szCs w:val="24"/>
          </w:rPr>
          <w:delText xml:space="preserve"> for each reporting period. DBVI staff meet with DAFS on a monthly basis (and frequently in between) to review the reports and to ensure that the budgets are accurate and that DBVI is meeting all the federal and state budget requirements.</w:delText>
        </w:r>
      </w:del>
    </w:p>
    <w:p w14:paraId="580D3261" w14:textId="595E3C5D" w:rsidR="002D6161" w:rsidRPr="003F2653" w:rsidDel="00A464D2" w:rsidRDefault="002D6161" w:rsidP="009638FB">
      <w:pPr>
        <w:spacing w:after="0" w:line="240" w:lineRule="auto"/>
        <w:rPr>
          <w:del w:id="1678" w:author="Drummond, Brenda G." w:date="2022-01-30T10:52:00Z"/>
          <w:rFonts w:ascii="Cambria" w:eastAsia="Calibri" w:hAnsi="Cambria" w:cs="Times New Roman"/>
          <w:sz w:val="24"/>
          <w:szCs w:val="24"/>
        </w:rPr>
      </w:pPr>
    </w:p>
    <w:p w14:paraId="0207784D" w14:textId="4D099B0A" w:rsidR="002D6161" w:rsidRPr="003F2653" w:rsidDel="00A464D2" w:rsidRDefault="00B17CA2" w:rsidP="009638FB">
      <w:pPr>
        <w:spacing w:after="0" w:line="240" w:lineRule="auto"/>
        <w:rPr>
          <w:del w:id="1679" w:author="Drummond, Brenda G." w:date="2022-01-30T10:52:00Z"/>
          <w:rFonts w:ascii="Cambria" w:eastAsia="Times New Roman" w:hAnsi="Cambria" w:cs="Times New Roman"/>
          <w:sz w:val="24"/>
          <w:szCs w:val="24"/>
        </w:rPr>
      </w:pPr>
      <w:del w:id="1680" w:author="Drummond, Brenda G." w:date="2022-01-30T10:52:00Z">
        <w:r w:rsidRPr="003F2653" w:rsidDel="00A464D2">
          <w:rPr>
            <w:rFonts w:ascii="Cambria" w:eastAsia="Times New Roman" w:hAnsi="Cambria" w:cs="Times New Roman"/>
            <w:sz w:val="24"/>
            <w:szCs w:val="24"/>
          </w:rPr>
          <w:delText xml:space="preserve">In accordance with State of Maine procurement policies and procedures, ensure that the required and necessary services for </w:delText>
        </w:r>
        <w:r w:rsidR="00FC2C59" w:rsidRPr="003F2653" w:rsidDel="00A464D2">
          <w:rPr>
            <w:rFonts w:ascii="Cambria" w:eastAsia="Times New Roman" w:hAnsi="Cambria" w:cs="Times New Roman"/>
            <w:sz w:val="24"/>
            <w:szCs w:val="24"/>
          </w:rPr>
          <w:delText>community-based</w:delText>
        </w:r>
        <w:r w:rsidRPr="003F2653" w:rsidDel="00A464D2">
          <w:rPr>
            <w:rFonts w:ascii="Cambria" w:eastAsia="Times New Roman" w:hAnsi="Cambria" w:cs="Times New Roman"/>
            <w:sz w:val="24"/>
            <w:szCs w:val="24"/>
          </w:rPr>
          <w:delText xml:space="preserve"> vision rehabilitation services are available July 1, 2016 after the current contract expires.</w:delText>
        </w:r>
      </w:del>
    </w:p>
    <w:p w14:paraId="3E72B9E6" w14:textId="058434AC" w:rsidR="006F6FAB" w:rsidRPr="003F2653" w:rsidDel="00D80EA4" w:rsidRDefault="002D6161" w:rsidP="009638FB">
      <w:pPr>
        <w:spacing w:after="0" w:line="240" w:lineRule="auto"/>
        <w:rPr>
          <w:del w:id="1681" w:author="Drummond, Brenda G." w:date="2022-02-15T21:17:00Z"/>
          <w:rFonts w:ascii="Cambria" w:eastAsia="Times New Roman" w:hAnsi="Cambria" w:cs="Times New Roman"/>
          <w:sz w:val="24"/>
          <w:szCs w:val="24"/>
        </w:rPr>
      </w:pPr>
      <w:del w:id="1682" w:author="Drummond, Brenda G." w:date="2022-01-30T10:52:00Z">
        <w:r w:rsidRPr="003F2653" w:rsidDel="00A464D2">
          <w:rPr>
            <w:rFonts w:ascii="Cambria" w:hAnsi="Cambria"/>
            <w:sz w:val="24"/>
            <w:szCs w:val="24"/>
          </w:rPr>
          <w:lastRenderedPageBreak/>
          <w:delText>UPDATE:  DBVI has continued to secure an annual contract since this one expired.  Negotiations took place each year with the Iris Network staff and DBVI staff to ensure that the required and necessary services were available at a reasonable, cost effective price.</w:delText>
        </w:r>
        <w:r w:rsidR="00B17CA2" w:rsidRPr="003F2653" w:rsidDel="00A464D2">
          <w:rPr>
            <w:rFonts w:ascii="Cambria" w:hAnsi="Cambria"/>
            <w:sz w:val="24"/>
            <w:szCs w:val="24"/>
          </w:rPr>
          <w:br/>
        </w:r>
      </w:del>
    </w:p>
    <w:p w14:paraId="299E9864" w14:textId="77777777" w:rsidR="006F6FAB" w:rsidRPr="003F2653" w:rsidRDefault="006F6FAB" w:rsidP="00B17CA2">
      <w:pPr>
        <w:spacing w:after="0" w:line="240" w:lineRule="auto"/>
        <w:rPr>
          <w:rFonts w:ascii="Cambria" w:eastAsia="Times New Roman" w:hAnsi="Cambria" w:cs="Times New Roman"/>
          <w:sz w:val="24"/>
          <w:szCs w:val="24"/>
        </w:rPr>
      </w:pPr>
    </w:p>
    <w:p w14:paraId="7F955E70" w14:textId="4D44EAC7" w:rsidR="00A464D2" w:rsidRPr="003F2653" w:rsidRDefault="00B17CA2" w:rsidP="00A464D2">
      <w:pPr>
        <w:spacing w:after="0" w:line="240" w:lineRule="auto"/>
        <w:rPr>
          <w:ins w:id="1683" w:author="Drummond, Brenda G." w:date="2022-01-30T10:54:00Z"/>
          <w:rFonts w:ascii="Cambria" w:eastAsia="Times New Roman" w:hAnsi="Cambria" w:cs="Times New Roman"/>
          <w:sz w:val="24"/>
          <w:szCs w:val="24"/>
          <w:u w:val="single"/>
        </w:rPr>
      </w:pPr>
      <w:r w:rsidRPr="003F2653">
        <w:rPr>
          <w:rFonts w:ascii="Cambria" w:eastAsia="Times New Roman" w:hAnsi="Cambria" w:cs="Times New Roman"/>
          <w:sz w:val="24"/>
          <w:szCs w:val="24"/>
        </w:rPr>
        <w:t>Goal 2:</w:t>
      </w:r>
      <w:ins w:id="1684" w:author="Drummond, Brenda G." w:date="2022-01-30T10:54:00Z">
        <w:r w:rsidR="00A464D2" w:rsidRPr="003F2653">
          <w:rPr>
            <w:rFonts w:ascii="Cambria" w:eastAsia="Times New Roman" w:hAnsi="Cambria" w:cs="Times New Roman"/>
            <w:sz w:val="24"/>
            <w:szCs w:val="24"/>
          </w:rPr>
          <w:t xml:space="preserve"> </w:t>
        </w:r>
      </w:ins>
      <w:del w:id="1685" w:author="Drummond, Brenda G." w:date="2022-01-30T10:54:00Z">
        <w:r w:rsidRPr="003F2653" w:rsidDel="00A464D2">
          <w:rPr>
            <w:rFonts w:ascii="Cambria" w:eastAsia="Times New Roman" w:hAnsi="Cambria" w:cs="Times New Roman"/>
            <w:sz w:val="24"/>
            <w:szCs w:val="24"/>
          </w:rPr>
          <w:delText xml:space="preserve"> </w:delText>
        </w:r>
      </w:del>
      <w:ins w:id="1686" w:author="Drummond, Brenda G." w:date="2022-02-17T22:09:00Z">
        <w:r w:rsidR="00590D83">
          <w:rPr>
            <w:rFonts w:ascii="Cambria" w:eastAsia="Times New Roman" w:hAnsi="Cambria" w:cs="Times New Roman"/>
            <w:sz w:val="24"/>
            <w:szCs w:val="24"/>
          </w:rPr>
          <w:t>*</w:t>
        </w:r>
      </w:ins>
      <w:ins w:id="1687" w:author="Drummond, Brenda G." w:date="2022-01-30T10:54:00Z">
        <w:r w:rsidR="00A464D2" w:rsidRPr="003F2653">
          <w:rPr>
            <w:rFonts w:ascii="Cambria" w:eastAsia="Times New Roman" w:hAnsi="Cambria" w:cs="Times New Roman"/>
            <w:sz w:val="24"/>
            <w:szCs w:val="24"/>
            <w:u w:val="single"/>
          </w:rPr>
          <w:t xml:space="preserve">To increase measurable skill gains and credential attainment of DBVI clients in alignment with WIOA deliverables. </w:t>
        </w:r>
      </w:ins>
    </w:p>
    <w:p w14:paraId="2054F0D7" w14:textId="77777777" w:rsidR="00A464D2" w:rsidRPr="003F2653" w:rsidRDefault="00A464D2" w:rsidP="00A464D2">
      <w:pPr>
        <w:spacing w:after="0" w:line="240" w:lineRule="auto"/>
        <w:rPr>
          <w:ins w:id="1688" w:author="Drummond, Brenda G." w:date="2022-01-30T10:54:00Z"/>
          <w:rFonts w:ascii="Cambria" w:eastAsia="Times New Roman" w:hAnsi="Cambria" w:cs="Times New Roman"/>
          <w:sz w:val="24"/>
          <w:szCs w:val="24"/>
          <w:u w:val="single"/>
        </w:rPr>
      </w:pPr>
    </w:p>
    <w:p w14:paraId="75A82F36" w14:textId="77777777" w:rsidR="00A464D2" w:rsidRPr="003F2653" w:rsidRDefault="00A464D2" w:rsidP="00A464D2">
      <w:pPr>
        <w:spacing w:after="0" w:line="240" w:lineRule="auto"/>
        <w:rPr>
          <w:ins w:id="1689" w:author="Drummond, Brenda G." w:date="2022-01-30T10:54:00Z"/>
          <w:rFonts w:ascii="Cambria" w:eastAsia="Times New Roman" w:hAnsi="Cambria" w:cs="Times New Roman"/>
          <w:sz w:val="24"/>
          <w:szCs w:val="24"/>
        </w:rPr>
      </w:pPr>
      <w:ins w:id="1690" w:author="Drummond, Brenda G." w:date="2022-01-30T10:54:00Z">
        <w:r w:rsidRPr="003F2653">
          <w:rPr>
            <w:rFonts w:ascii="Cambria" w:eastAsia="Times New Roman" w:hAnsi="Cambria" w:cs="Times New Roman"/>
            <w:sz w:val="24"/>
            <w:szCs w:val="24"/>
          </w:rPr>
          <w:t>Objective: To become more proficient in identifying and capturing Measurable Skills Gain (MSG) and credential attainment.</w:t>
        </w:r>
      </w:ins>
    </w:p>
    <w:p w14:paraId="502812EB" w14:textId="77777777" w:rsidR="00A464D2" w:rsidRPr="003F2653" w:rsidRDefault="00A464D2" w:rsidP="00A464D2">
      <w:pPr>
        <w:spacing w:after="0" w:line="240" w:lineRule="auto"/>
        <w:rPr>
          <w:ins w:id="1691" w:author="Drummond, Brenda G." w:date="2022-01-30T10:54:00Z"/>
          <w:rFonts w:ascii="Cambria" w:eastAsia="Times New Roman" w:hAnsi="Cambria" w:cs="Times New Roman"/>
          <w:sz w:val="24"/>
          <w:szCs w:val="24"/>
        </w:rPr>
      </w:pPr>
    </w:p>
    <w:p w14:paraId="2C6A9538" w14:textId="77777777" w:rsidR="00A464D2" w:rsidRPr="003F2653" w:rsidRDefault="00A464D2" w:rsidP="00A464D2">
      <w:pPr>
        <w:spacing w:after="0" w:line="240" w:lineRule="auto"/>
        <w:rPr>
          <w:ins w:id="1692" w:author="Drummond, Brenda G." w:date="2022-01-30T10:54:00Z"/>
          <w:rFonts w:ascii="Cambria" w:eastAsia="Times New Roman" w:hAnsi="Cambria" w:cs="Times New Roman"/>
          <w:sz w:val="24"/>
          <w:szCs w:val="24"/>
        </w:rPr>
      </w:pPr>
      <w:ins w:id="1693" w:author="Drummond, Brenda G." w:date="2022-01-30T10:54:00Z">
        <w:r w:rsidRPr="003F2653">
          <w:rPr>
            <w:rFonts w:ascii="Cambria" w:eastAsia="Times New Roman" w:hAnsi="Cambria" w:cs="Times New Roman"/>
            <w:sz w:val="24"/>
            <w:szCs w:val="24"/>
          </w:rPr>
          <w:t>Strategies:</w:t>
        </w:r>
      </w:ins>
    </w:p>
    <w:p w14:paraId="0FEB42A3" w14:textId="77777777" w:rsidR="00A464D2" w:rsidRPr="003F2653" w:rsidRDefault="00A464D2" w:rsidP="00A464D2">
      <w:pPr>
        <w:spacing w:after="0" w:line="240" w:lineRule="auto"/>
        <w:rPr>
          <w:ins w:id="1694" w:author="Drummond, Brenda G." w:date="2022-01-30T10:54:00Z"/>
          <w:rFonts w:ascii="Cambria" w:eastAsia="Times New Roman" w:hAnsi="Cambria" w:cs="Times New Roman"/>
          <w:sz w:val="24"/>
          <w:szCs w:val="24"/>
          <w:u w:val="single"/>
        </w:rPr>
      </w:pPr>
    </w:p>
    <w:p w14:paraId="4F683105" w14:textId="03C13F77" w:rsidR="00A464D2" w:rsidRPr="003F2653" w:rsidRDefault="00A464D2" w:rsidP="00F54F6E">
      <w:pPr>
        <w:numPr>
          <w:ilvl w:val="0"/>
          <w:numId w:val="61"/>
        </w:numPr>
        <w:spacing w:after="0" w:line="240" w:lineRule="auto"/>
        <w:contextualSpacing/>
        <w:rPr>
          <w:ins w:id="1695" w:author="Drummond, Brenda G." w:date="2022-01-31T12:25:00Z"/>
          <w:rFonts w:ascii="Cambria" w:eastAsia="Times New Roman" w:hAnsi="Cambria" w:cs="Times New Roman"/>
          <w:sz w:val="24"/>
          <w:szCs w:val="24"/>
        </w:rPr>
      </w:pPr>
      <w:ins w:id="1696" w:author="Drummond, Brenda G." w:date="2022-01-30T10:54:00Z">
        <w:r w:rsidRPr="003F2653">
          <w:rPr>
            <w:rFonts w:ascii="Cambria" w:eastAsia="Times New Roman" w:hAnsi="Cambria" w:cs="Times New Roman"/>
            <w:sz w:val="24"/>
            <w:szCs w:val="24"/>
          </w:rPr>
          <w:t xml:space="preserve">DBVI will continue working with WINTAC for technical assistance and in educating staff regarding understanding of MSG and credential </w:t>
        </w:r>
      </w:ins>
      <w:ins w:id="1697" w:author="Drummond, Brenda G." w:date="2022-01-31T12:47:00Z">
        <w:r w:rsidR="00DE3354" w:rsidRPr="003F2653">
          <w:rPr>
            <w:rFonts w:ascii="Cambria" w:eastAsia="Times New Roman" w:hAnsi="Cambria" w:cs="Times New Roman"/>
            <w:sz w:val="24"/>
            <w:szCs w:val="24"/>
          </w:rPr>
          <w:t>attainment</w:t>
        </w:r>
      </w:ins>
      <w:ins w:id="1698" w:author="Drummond, Brenda G." w:date="2022-01-30T10:54:00Z">
        <w:r w:rsidRPr="003F2653">
          <w:rPr>
            <w:rFonts w:ascii="Cambria" w:eastAsia="Times New Roman" w:hAnsi="Cambria" w:cs="Times New Roman"/>
            <w:sz w:val="24"/>
            <w:szCs w:val="24"/>
          </w:rPr>
          <w:t>.</w:t>
        </w:r>
      </w:ins>
    </w:p>
    <w:p w14:paraId="0470D716" w14:textId="21B5F707" w:rsidR="00C21488" w:rsidRPr="003F2653" w:rsidRDefault="00C21488" w:rsidP="00C21488">
      <w:pPr>
        <w:spacing w:after="0" w:line="240" w:lineRule="auto"/>
        <w:contextualSpacing/>
        <w:rPr>
          <w:ins w:id="1699" w:author="Drummond, Brenda G." w:date="2022-01-31T12:25:00Z"/>
          <w:rFonts w:ascii="Cambria" w:eastAsia="Times New Roman" w:hAnsi="Cambria" w:cs="Times New Roman"/>
          <w:sz w:val="24"/>
          <w:szCs w:val="24"/>
        </w:rPr>
      </w:pPr>
    </w:p>
    <w:p w14:paraId="5CD28223" w14:textId="6BEC8712" w:rsidR="00C21488" w:rsidRPr="003F2653" w:rsidRDefault="00C21488" w:rsidP="00C21488">
      <w:pPr>
        <w:spacing w:after="0" w:line="240" w:lineRule="auto"/>
        <w:contextualSpacing/>
        <w:rPr>
          <w:ins w:id="1700" w:author="Drummond, Brenda G." w:date="2022-01-31T12:30:00Z"/>
          <w:rFonts w:ascii="Cambria" w:eastAsia="Times New Roman" w:hAnsi="Cambria" w:cs="Times New Roman"/>
          <w:sz w:val="24"/>
          <w:szCs w:val="24"/>
        </w:rPr>
      </w:pPr>
      <w:ins w:id="1701" w:author="Drummond, Brenda G." w:date="2022-01-31T12:25:00Z">
        <w:r w:rsidRPr="003F2653">
          <w:rPr>
            <w:rFonts w:ascii="Cambria" w:eastAsia="Times New Roman" w:hAnsi="Cambria" w:cs="Times New Roman"/>
            <w:sz w:val="24"/>
            <w:szCs w:val="24"/>
          </w:rPr>
          <w:t xml:space="preserve">UPDATE: </w:t>
        </w:r>
      </w:ins>
      <w:ins w:id="1702" w:author="Drummond, Brenda G." w:date="2022-01-31T12:28:00Z">
        <w:r w:rsidRPr="003F2653">
          <w:rPr>
            <w:rFonts w:ascii="Cambria" w:eastAsia="Times New Roman" w:hAnsi="Cambria" w:cs="Times New Roman"/>
            <w:sz w:val="24"/>
            <w:szCs w:val="24"/>
          </w:rPr>
          <w:t xml:space="preserve">DBVI staff received training throughout the year on </w:t>
        </w:r>
      </w:ins>
      <w:ins w:id="1703" w:author="Drummond, Brenda G." w:date="2022-01-31T12:29:00Z">
        <w:r w:rsidRPr="003F2653">
          <w:rPr>
            <w:rFonts w:ascii="Cambria" w:eastAsia="Times New Roman" w:hAnsi="Cambria" w:cs="Times New Roman"/>
            <w:sz w:val="24"/>
            <w:szCs w:val="24"/>
          </w:rPr>
          <w:t xml:space="preserve">capturing MSGs and credential </w:t>
        </w:r>
      </w:ins>
      <w:ins w:id="1704" w:author="Drummond, Brenda G." w:date="2022-01-31T12:47:00Z">
        <w:r w:rsidR="00DE3354" w:rsidRPr="003F2653">
          <w:rPr>
            <w:rFonts w:ascii="Cambria" w:eastAsia="Times New Roman" w:hAnsi="Cambria" w:cs="Times New Roman"/>
            <w:sz w:val="24"/>
            <w:szCs w:val="24"/>
          </w:rPr>
          <w:t>attainment</w:t>
        </w:r>
      </w:ins>
      <w:ins w:id="1705" w:author="Drummond, Brenda G." w:date="2022-01-31T12:29:00Z">
        <w:r w:rsidRPr="003F2653">
          <w:rPr>
            <w:rFonts w:ascii="Cambria" w:eastAsia="Times New Roman" w:hAnsi="Cambria" w:cs="Times New Roman"/>
            <w:sz w:val="24"/>
            <w:szCs w:val="24"/>
          </w:rPr>
          <w:t xml:space="preserve"> through our Systems Improvement and Quality Assurance </w:t>
        </w:r>
      </w:ins>
      <w:ins w:id="1706" w:author="Drummond, Brenda G." w:date="2022-01-31T12:31:00Z">
        <w:r w:rsidRPr="003F2653">
          <w:rPr>
            <w:rFonts w:ascii="Cambria" w:eastAsia="Times New Roman" w:hAnsi="Cambria" w:cs="Times New Roman"/>
            <w:sz w:val="24"/>
            <w:szCs w:val="24"/>
          </w:rPr>
          <w:t xml:space="preserve">(SIQA) </w:t>
        </w:r>
      </w:ins>
      <w:ins w:id="1707" w:author="Drummond, Brenda G." w:date="2022-01-31T12:29:00Z">
        <w:r w:rsidRPr="003F2653">
          <w:rPr>
            <w:rFonts w:ascii="Cambria" w:eastAsia="Times New Roman" w:hAnsi="Cambria" w:cs="Times New Roman"/>
            <w:sz w:val="24"/>
            <w:szCs w:val="24"/>
          </w:rPr>
          <w:t>unit.</w:t>
        </w:r>
      </w:ins>
    </w:p>
    <w:p w14:paraId="598352D3" w14:textId="77777777" w:rsidR="00C21488" w:rsidRPr="003F2653" w:rsidRDefault="00C21488" w:rsidP="009638FB">
      <w:pPr>
        <w:spacing w:after="0" w:line="240" w:lineRule="auto"/>
        <w:contextualSpacing/>
        <w:rPr>
          <w:ins w:id="1708" w:author="Drummond, Brenda G." w:date="2022-01-30T10:54:00Z"/>
          <w:rFonts w:ascii="Cambria" w:eastAsia="Times New Roman" w:hAnsi="Cambria" w:cs="Times New Roman"/>
          <w:sz w:val="24"/>
          <w:szCs w:val="24"/>
        </w:rPr>
      </w:pPr>
    </w:p>
    <w:p w14:paraId="6B2D636E" w14:textId="16604816" w:rsidR="00A464D2" w:rsidRPr="003F2653" w:rsidRDefault="00A464D2" w:rsidP="00F54F6E">
      <w:pPr>
        <w:numPr>
          <w:ilvl w:val="0"/>
          <w:numId w:val="61"/>
        </w:numPr>
        <w:spacing w:after="0" w:line="240" w:lineRule="auto"/>
        <w:contextualSpacing/>
        <w:rPr>
          <w:ins w:id="1709" w:author="Drummond, Brenda G." w:date="2022-01-31T12:29:00Z"/>
          <w:rFonts w:ascii="Cambria" w:eastAsia="Times New Roman" w:hAnsi="Cambria" w:cs="Times New Roman"/>
          <w:sz w:val="24"/>
          <w:szCs w:val="24"/>
        </w:rPr>
      </w:pPr>
      <w:ins w:id="1710" w:author="Drummond, Brenda G." w:date="2022-01-30T10:54:00Z">
        <w:r w:rsidRPr="003F2653">
          <w:rPr>
            <w:rFonts w:ascii="Cambria" w:eastAsia="Times New Roman" w:hAnsi="Cambria" w:cs="Times New Roman"/>
            <w:sz w:val="24"/>
            <w:szCs w:val="24"/>
          </w:rPr>
          <w:t xml:space="preserve">CARNS and New Counselor training will have focused components on MSG and credential </w:t>
        </w:r>
      </w:ins>
      <w:ins w:id="1711" w:author="Drummond, Brenda G." w:date="2022-01-31T12:44:00Z">
        <w:r w:rsidR="00DE3354" w:rsidRPr="003F2653">
          <w:rPr>
            <w:rFonts w:ascii="Cambria" w:eastAsia="Times New Roman" w:hAnsi="Cambria" w:cs="Times New Roman"/>
            <w:sz w:val="24"/>
            <w:szCs w:val="24"/>
          </w:rPr>
          <w:t>attainment</w:t>
        </w:r>
      </w:ins>
      <w:ins w:id="1712" w:author="Drummond, Brenda G." w:date="2022-01-30T10:54:00Z">
        <w:r w:rsidRPr="003F2653">
          <w:rPr>
            <w:rFonts w:ascii="Cambria" w:eastAsia="Times New Roman" w:hAnsi="Cambria" w:cs="Times New Roman"/>
            <w:sz w:val="24"/>
            <w:szCs w:val="24"/>
          </w:rPr>
          <w:t>.</w:t>
        </w:r>
      </w:ins>
    </w:p>
    <w:p w14:paraId="3048C8BD" w14:textId="6105AEDE" w:rsidR="00C21488" w:rsidRPr="003F2653" w:rsidRDefault="00C21488" w:rsidP="00C21488">
      <w:pPr>
        <w:spacing w:after="0" w:line="240" w:lineRule="auto"/>
        <w:contextualSpacing/>
        <w:rPr>
          <w:ins w:id="1713" w:author="Drummond, Brenda G." w:date="2022-01-31T12:29:00Z"/>
          <w:rFonts w:ascii="Cambria" w:eastAsia="Times New Roman" w:hAnsi="Cambria" w:cs="Times New Roman"/>
          <w:sz w:val="24"/>
          <w:szCs w:val="24"/>
        </w:rPr>
      </w:pPr>
    </w:p>
    <w:p w14:paraId="321260B4" w14:textId="1D8799E8" w:rsidR="00C21488" w:rsidRPr="003F2653" w:rsidRDefault="00C21488" w:rsidP="00C21488">
      <w:pPr>
        <w:spacing w:after="0" w:line="240" w:lineRule="auto"/>
        <w:contextualSpacing/>
        <w:rPr>
          <w:ins w:id="1714" w:author="Drummond, Brenda G." w:date="2022-01-31T12:31:00Z"/>
          <w:rFonts w:ascii="Cambria" w:eastAsia="Times New Roman" w:hAnsi="Cambria" w:cs="Times New Roman"/>
          <w:sz w:val="24"/>
          <w:szCs w:val="24"/>
        </w:rPr>
      </w:pPr>
      <w:ins w:id="1715" w:author="Drummond, Brenda G." w:date="2022-01-31T12:29:00Z">
        <w:r w:rsidRPr="003F2653">
          <w:rPr>
            <w:rFonts w:ascii="Cambria" w:eastAsia="Times New Roman" w:hAnsi="Cambria" w:cs="Times New Roman"/>
            <w:sz w:val="24"/>
            <w:szCs w:val="24"/>
          </w:rPr>
          <w:t>UPDATE: The New Counselor Trai</w:t>
        </w:r>
      </w:ins>
      <w:ins w:id="1716" w:author="Drummond, Brenda G." w:date="2022-01-31T12:30:00Z">
        <w:r w:rsidRPr="003F2653">
          <w:rPr>
            <w:rFonts w:ascii="Cambria" w:eastAsia="Times New Roman" w:hAnsi="Cambria" w:cs="Times New Roman"/>
            <w:sz w:val="24"/>
            <w:szCs w:val="24"/>
          </w:rPr>
          <w:t xml:space="preserve">ning was recently held December 2021 and had components on MSG and credential </w:t>
        </w:r>
      </w:ins>
      <w:ins w:id="1717" w:author="Drummond, Brenda G." w:date="2022-01-31T12:47:00Z">
        <w:r w:rsidR="00DE3354" w:rsidRPr="003F2653">
          <w:rPr>
            <w:rFonts w:ascii="Cambria" w:eastAsia="Times New Roman" w:hAnsi="Cambria" w:cs="Times New Roman"/>
            <w:sz w:val="24"/>
            <w:szCs w:val="24"/>
          </w:rPr>
          <w:t>attain</w:t>
        </w:r>
      </w:ins>
      <w:ins w:id="1718" w:author="Drummond, Brenda G." w:date="2022-01-31T12:48:00Z">
        <w:r w:rsidR="00DE3354" w:rsidRPr="003F2653">
          <w:rPr>
            <w:rFonts w:ascii="Cambria" w:eastAsia="Times New Roman" w:hAnsi="Cambria" w:cs="Times New Roman"/>
            <w:sz w:val="24"/>
            <w:szCs w:val="24"/>
          </w:rPr>
          <w:t>ment</w:t>
        </w:r>
      </w:ins>
      <w:ins w:id="1719" w:author="Drummond, Brenda G." w:date="2022-01-31T12:30:00Z">
        <w:r w:rsidRPr="003F2653">
          <w:rPr>
            <w:rFonts w:ascii="Cambria" w:eastAsia="Times New Roman" w:hAnsi="Cambria" w:cs="Times New Roman"/>
            <w:sz w:val="24"/>
            <w:szCs w:val="24"/>
          </w:rPr>
          <w:t>.</w:t>
        </w:r>
      </w:ins>
    </w:p>
    <w:p w14:paraId="058E1DCC" w14:textId="77777777" w:rsidR="00C21488" w:rsidRPr="003F2653" w:rsidRDefault="00C21488" w:rsidP="009638FB">
      <w:pPr>
        <w:spacing w:after="0" w:line="240" w:lineRule="auto"/>
        <w:contextualSpacing/>
        <w:rPr>
          <w:ins w:id="1720" w:author="Drummond, Brenda G." w:date="2022-01-30T10:54:00Z"/>
          <w:rFonts w:ascii="Cambria" w:eastAsia="Times New Roman" w:hAnsi="Cambria" w:cs="Times New Roman"/>
          <w:sz w:val="24"/>
          <w:szCs w:val="24"/>
        </w:rPr>
      </w:pPr>
    </w:p>
    <w:p w14:paraId="474C7244" w14:textId="3C973533" w:rsidR="00A464D2" w:rsidRPr="003F2653" w:rsidRDefault="00A464D2" w:rsidP="00F54F6E">
      <w:pPr>
        <w:numPr>
          <w:ilvl w:val="0"/>
          <w:numId w:val="61"/>
        </w:numPr>
        <w:spacing w:after="0" w:line="240" w:lineRule="auto"/>
        <w:contextualSpacing/>
        <w:rPr>
          <w:ins w:id="1721" w:author="Drummond, Brenda G." w:date="2022-02-04T17:09:00Z"/>
          <w:rFonts w:ascii="Cambria" w:eastAsia="Times New Roman" w:hAnsi="Cambria" w:cs="Times New Roman"/>
          <w:sz w:val="24"/>
          <w:szCs w:val="24"/>
        </w:rPr>
      </w:pPr>
      <w:ins w:id="1722" w:author="Drummond, Brenda G." w:date="2022-01-30T10:54:00Z">
        <w:r w:rsidRPr="003F2653">
          <w:rPr>
            <w:rFonts w:ascii="Cambria" w:eastAsia="Times New Roman" w:hAnsi="Cambria" w:cs="Times New Roman"/>
            <w:sz w:val="24"/>
            <w:szCs w:val="24"/>
          </w:rPr>
          <w:t xml:space="preserve">DBVI will increase staff competence in use of </w:t>
        </w:r>
        <w:proofErr w:type="spellStart"/>
        <w:r w:rsidRPr="003F2653">
          <w:rPr>
            <w:rFonts w:ascii="Cambria" w:eastAsia="Times New Roman" w:hAnsi="Cambria" w:cs="Times New Roman"/>
            <w:sz w:val="24"/>
            <w:szCs w:val="24"/>
          </w:rPr>
          <w:t>AwareVR</w:t>
        </w:r>
        <w:proofErr w:type="spellEnd"/>
        <w:r w:rsidRPr="003F2653">
          <w:rPr>
            <w:rFonts w:ascii="Cambria" w:eastAsia="Times New Roman" w:hAnsi="Cambria" w:cs="Times New Roman"/>
            <w:sz w:val="24"/>
            <w:szCs w:val="24"/>
          </w:rPr>
          <w:t xml:space="preserve"> in tracking and recording of MSG and credential </w:t>
        </w:r>
      </w:ins>
      <w:ins w:id="1723" w:author="Drummond, Brenda G." w:date="2022-01-31T12:48:00Z">
        <w:r w:rsidR="00DE3354" w:rsidRPr="003F2653">
          <w:rPr>
            <w:rFonts w:ascii="Cambria" w:eastAsia="Times New Roman" w:hAnsi="Cambria" w:cs="Times New Roman"/>
            <w:sz w:val="24"/>
            <w:szCs w:val="24"/>
          </w:rPr>
          <w:t>attainment</w:t>
        </w:r>
      </w:ins>
      <w:ins w:id="1724" w:author="Drummond, Brenda G." w:date="2022-01-30T10:54:00Z">
        <w:r w:rsidRPr="003F2653">
          <w:rPr>
            <w:rFonts w:ascii="Cambria" w:eastAsia="Times New Roman" w:hAnsi="Cambria" w:cs="Times New Roman"/>
            <w:sz w:val="24"/>
            <w:szCs w:val="24"/>
          </w:rPr>
          <w:t>.</w:t>
        </w:r>
      </w:ins>
    </w:p>
    <w:p w14:paraId="0FE0CC8F" w14:textId="77777777" w:rsidR="00CD3F98" w:rsidRPr="003F2653" w:rsidRDefault="00CD3F98" w:rsidP="009451EC">
      <w:pPr>
        <w:spacing w:after="0" w:line="240" w:lineRule="auto"/>
        <w:ind w:left="1530"/>
        <w:contextualSpacing/>
        <w:rPr>
          <w:ins w:id="1725" w:author="Drummond, Brenda G." w:date="2022-01-31T12:31:00Z"/>
          <w:rFonts w:ascii="Cambria" w:eastAsia="Times New Roman" w:hAnsi="Cambria" w:cs="Times New Roman"/>
          <w:sz w:val="24"/>
          <w:szCs w:val="24"/>
        </w:rPr>
      </w:pPr>
    </w:p>
    <w:p w14:paraId="4E7EE4C8" w14:textId="46BA394A" w:rsidR="00D87423" w:rsidRPr="003F2653" w:rsidRDefault="00C21488">
      <w:pPr>
        <w:spacing w:after="0" w:line="240" w:lineRule="auto"/>
        <w:contextualSpacing/>
        <w:rPr>
          <w:ins w:id="1726" w:author="Drummond, Brenda G." w:date="2022-02-02T19:21:00Z"/>
          <w:rFonts w:ascii="Cambria" w:eastAsia="Times New Roman" w:hAnsi="Cambria" w:cs="Times New Roman"/>
          <w:sz w:val="24"/>
          <w:szCs w:val="24"/>
        </w:rPr>
      </w:pPr>
      <w:ins w:id="1727" w:author="Drummond, Brenda G." w:date="2022-01-31T12:31:00Z">
        <w:r w:rsidRPr="003F2653">
          <w:rPr>
            <w:rFonts w:ascii="Cambria" w:eastAsia="Times New Roman" w:hAnsi="Cambria" w:cs="Times New Roman"/>
            <w:sz w:val="24"/>
            <w:szCs w:val="24"/>
          </w:rPr>
          <w:t>UPDATE: The SI</w:t>
        </w:r>
      </w:ins>
      <w:ins w:id="1728" w:author="Drummond, Brenda G." w:date="2022-02-02T19:22:00Z">
        <w:r w:rsidR="00D87423" w:rsidRPr="003F2653">
          <w:rPr>
            <w:rFonts w:ascii="Cambria" w:eastAsia="Times New Roman" w:hAnsi="Cambria" w:cs="Times New Roman"/>
            <w:sz w:val="24"/>
            <w:szCs w:val="24"/>
          </w:rPr>
          <w:t>Q</w:t>
        </w:r>
      </w:ins>
      <w:ins w:id="1729" w:author="Drummond, Brenda G." w:date="2022-01-31T12:31:00Z">
        <w:r w:rsidRPr="003F2653">
          <w:rPr>
            <w:rFonts w:ascii="Cambria" w:eastAsia="Times New Roman" w:hAnsi="Cambria" w:cs="Times New Roman"/>
            <w:sz w:val="24"/>
            <w:szCs w:val="24"/>
          </w:rPr>
          <w:t>A unit began a weekly Aware question and answer period for all BRS staff</w:t>
        </w:r>
      </w:ins>
      <w:ins w:id="1730" w:author="Drummond, Brenda G." w:date="2022-01-31T12:32:00Z">
        <w:r w:rsidRPr="003F2653">
          <w:rPr>
            <w:rFonts w:ascii="Cambria" w:eastAsia="Times New Roman" w:hAnsi="Cambria" w:cs="Times New Roman"/>
            <w:sz w:val="24"/>
            <w:szCs w:val="24"/>
          </w:rPr>
          <w:t xml:space="preserve"> in 2021. The tracking and recording of MSG and credential</w:t>
        </w:r>
      </w:ins>
      <w:ins w:id="1731" w:author="Drummond, Brenda G." w:date="2022-02-02T19:22:00Z">
        <w:r w:rsidR="00D87423" w:rsidRPr="003F2653">
          <w:rPr>
            <w:rFonts w:ascii="Cambria" w:eastAsia="Times New Roman" w:hAnsi="Cambria" w:cs="Times New Roman"/>
            <w:sz w:val="24"/>
            <w:szCs w:val="24"/>
          </w:rPr>
          <w:t xml:space="preserve"> </w:t>
        </w:r>
        <w:proofErr w:type="gramStart"/>
        <w:r w:rsidR="00D87423" w:rsidRPr="003F2653">
          <w:rPr>
            <w:rFonts w:ascii="Cambria" w:eastAsia="Times New Roman" w:hAnsi="Cambria" w:cs="Times New Roman"/>
            <w:sz w:val="24"/>
            <w:szCs w:val="24"/>
          </w:rPr>
          <w:t>was</w:t>
        </w:r>
        <w:proofErr w:type="gramEnd"/>
        <w:r w:rsidR="00D87423" w:rsidRPr="003F2653">
          <w:rPr>
            <w:rFonts w:ascii="Cambria" w:eastAsia="Times New Roman" w:hAnsi="Cambria" w:cs="Times New Roman"/>
            <w:sz w:val="24"/>
            <w:szCs w:val="24"/>
          </w:rPr>
          <w:t xml:space="preserve"> also provided to new staff through the New Counselor Training.</w:t>
        </w:r>
      </w:ins>
    </w:p>
    <w:p w14:paraId="24902495" w14:textId="3DC876B5" w:rsidR="00C21488" w:rsidRPr="003F2653" w:rsidRDefault="00C21488" w:rsidP="009638FB">
      <w:pPr>
        <w:spacing w:after="0" w:line="240" w:lineRule="auto"/>
        <w:contextualSpacing/>
        <w:rPr>
          <w:ins w:id="1732" w:author="Drummond, Brenda G." w:date="2022-01-30T10:54:00Z"/>
          <w:rFonts w:ascii="Cambria" w:eastAsia="Times New Roman" w:hAnsi="Cambria" w:cs="Times New Roman"/>
          <w:sz w:val="24"/>
          <w:szCs w:val="24"/>
        </w:rPr>
      </w:pPr>
      <w:ins w:id="1733" w:author="Drummond, Brenda G." w:date="2022-01-31T12:32:00Z">
        <w:r w:rsidRPr="003F2653">
          <w:rPr>
            <w:rFonts w:ascii="Cambria" w:eastAsia="Times New Roman" w:hAnsi="Cambria" w:cs="Times New Roman"/>
            <w:sz w:val="24"/>
            <w:szCs w:val="24"/>
          </w:rPr>
          <w:t xml:space="preserve"> </w:t>
        </w:r>
      </w:ins>
    </w:p>
    <w:p w14:paraId="5AC8658E" w14:textId="007C5A46" w:rsidR="00A464D2" w:rsidRPr="003F2653" w:rsidRDefault="00A464D2" w:rsidP="00F54F6E">
      <w:pPr>
        <w:numPr>
          <w:ilvl w:val="0"/>
          <w:numId w:val="61"/>
        </w:numPr>
        <w:spacing w:after="0" w:line="240" w:lineRule="auto"/>
        <w:contextualSpacing/>
        <w:rPr>
          <w:ins w:id="1734" w:author="Drummond, Brenda G." w:date="2022-01-30T10:54:00Z"/>
          <w:rFonts w:ascii="Cambria" w:eastAsia="Times New Roman" w:hAnsi="Cambria" w:cs="Times New Roman"/>
          <w:sz w:val="24"/>
          <w:szCs w:val="24"/>
        </w:rPr>
      </w:pPr>
      <w:bookmarkStart w:id="1735" w:name="_Hlk94722431"/>
      <w:ins w:id="1736" w:author="Drummond, Brenda G." w:date="2022-01-30T10:54:00Z">
        <w:r w:rsidRPr="003F2653">
          <w:rPr>
            <w:rFonts w:ascii="Cambria" w:eastAsia="Times New Roman" w:hAnsi="Cambria" w:cs="Times New Roman"/>
            <w:sz w:val="24"/>
            <w:szCs w:val="24"/>
          </w:rPr>
          <w:t xml:space="preserve">DBVI will work </w:t>
        </w:r>
      </w:ins>
      <w:ins w:id="1737" w:author="Drummond, Brenda G." w:date="2022-02-04T17:11:00Z">
        <w:r w:rsidR="00CD3F98" w:rsidRPr="003F2653">
          <w:rPr>
            <w:rFonts w:ascii="Cambria" w:eastAsia="Times New Roman" w:hAnsi="Cambria" w:cs="Times New Roman"/>
            <w:sz w:val="24"/>
            <w:szCs w:val="24"/>
          </w:rPr>
          <w:t xml:space="preserve">with </w:t>
        </w:r>
        <w:r w:rsidR="00CD3F98" w:rsidRPr="003F2653">
          <w:rPr>
            <w:rFonts w:ascii="Cambria" w:eastAsia="Times New Roman" w:hAnsi="Cambria"/>
            <w:sz w:val="24"/>
            <w:szCs w:val="24"/>
          </w:rPr>
          <w:t xml:space="preserve">Maine Registered Apprenticeship Sponsors such as </w:t>
        </w:r>
      </w:ins>
      <w:ins w:id="1738" w:author="Drummond, Brenda G." w:date="2022-01-30T10:54:00Z">
        <w:r w:rsidRPr="003F2653">
          <w:rPr>
            <w:rFonts w:ascii="Cambria" w:eastAsia="Times New Roman" w:hAnsi="Cambria" w:cs="Times New Roman"/>
            <w:sz w:val="24"/>
            <w:szCs w:val="24"/>
          </w:rPr>
          <w:t xml:space="preserve"> HospitalityMaine in use of the Workhands App, </w:t>
        </w:r>
        <w:r w:rsidRPr="003F2653">
          <w:rPr>
            <w:rFonts w:ascii="Cambria" w:hAnsi="Cambria"/>
            <w:sz w:val="24"/>
            <w:szCs w:val="24"/>
          </w:rPr>
          <w:t>an online portal that allows a registered apprenticeship sponsor to report an apprentice’s progress and completion of competencies outlined in the Schedule of Work to the credentialing organization and/or workforce counselor,</w:t>
        </w:r>
        <w:r w:rsidRPr="003F2653">
          <w:rPr>
            <w:rFonts w:ascii="Cambria" w:eastAsia="Times New Roman" w:hAnsi="Cambria" w:cs="Times New Roman"/>
            <w:sz w:val="24"/>
            <w:szCs w:val="24"/>
          </w:rPr>
          <w:t xml:space="preserve"> to track and record MSG and credential </w:t>
        </w:r>
      </w:ins>
      <w:ins w:id="1739" w:author="Drummond, Brenda G." w:date="2022-01-31T12:48:00Z">
        <w:r w:rsidR="00DE3354" w:rsidRPr="003F2653">
          <w:rPr>
            <w:rFonts w:ascii="Cambria" w:eastAsia="Times New Roman" w:hAnsi="Cambria" w:cs="Times New Roman"/>
            <w:sz w:val="24"/>
            <w:szCs w:val="24"/>
          </w:rPr>
          <w:t>attainment</w:t>
        </w:r>
      </w:ins>
      <w:ins w:id="1740" w:author="Drummond, Brenda G." w:date="2022-01-30T10:54:00Z">
        <w:r w:rsidRPr="003F2653">
          <w:rPr>
            <w:rFonts w:ascii="Cambria" w:eastAsia="Times New Roman" w:hAnsi="Cambria" w:cs="Times New Roman"/>
            <w:sz w:val="24"/>
            <w:szCs w:val="24"/>
          </w:rPr>
          <w:t>.</w:t>
        </w:r>
      </w:ins>
      <w:ins w:id="1741" w:author="Drummond, Brenda G." w:date="2022-02-17T22:09:00Z">
        <w:r w:rsidR="00590D83">
          <w:rPr>
            <w:rFonts w:ascii="Cambria" w:eastAsia="Times New Roman" w:hAnsi="Cambria" w:cs="Times New Roman"/>
            <w:sz w:val="24"/>
            <w:szCs w:val="24"/>
          </w:rPr>
          <w:t>*</w:t>
        </w:r>
      </w:ins>
    </w:p>
    <w:p w14:paraId="7DFCE999" w14:textId="74C7D3B0" w:rsidR="00B17CA2" w:rsidRPr="003F2653" w:rsidDel="00D87423" w:rsidRDefault="00B17CA2" w:rsidP="00D87423">
      <w:pPr>
        <w:spacing w:after="0" w:line="240" w:lineRule="auto"/>
        <w:ind w:left="720" w:firstLine="720"/>
        <w:rPr>
          <w:del w:id="1742" w:author="Drummond, Brenda G." w:date="2022-01-30T10:53:00Z"/>
          <w:rFonts w:ascii="Cambria" w:eastAsia="Times New Roman" w:hAnsi="Cambria" w:cs="Times New Roman"/>
          <w:sz w:val="24"/>
          <w:szCs w:val="24"/>
        </w:rPr>
      </w:pPr>
      <w:del w:id="1743" w:author="Drummond, Brenda G." w:date="2022-01-30T10:53:00Z">
        <w:r w:rsidRPr="003F2653" w:rsidDel="00A464D2">
          <w:rPr>
            <w:rFonts w:ascii="Cambria" w:eastAsia="Times New Roman" w:hAnsi="Cambria" w:cs="Times New Roman"/>
            <w:sz w:val="24"/>
            <w:szCs w:val="24"/>
            <w:u w:val="single"/>
          </w:rPr>
          <w:delText>To increase successful competitive employment outcomes for DBVI clients</w:delText>
        </w:r>
        <w:r w:rsidRPr="003F2653" w:rsidDel="00A464D2">
          <w:rPr>
            <w:rFonts w:ascii="Cambria" w:eastAsia="Times New Roman" w:hAnsi="Cambria" w:cs="Times New Roman"/>
            <w:sz w:val="24"/>
            <w:szCs w:val="24"/>
          </w:rPr>
          <w:delText>.</w:delText>
        </w:r>
      </w:del>
    </w:p>
    <w:p w14:paraId="105FC48E" w14:textId="15928B76" w:rsidR="00D87423" w:rsidRPr="003F2653" w:rsidRDefault="00D87423" w:rsidP="00D87423">
      <w:pPr>
        <w:spacing w:after="0" w:line="240" w:lineRule="auto"/>
        <w:ind w:left="720" w:firstLine="720"/>
        <w:rPr>
          <w:ins w:id="1744" w:author="Drummond, Brenda G." w:date="2022-02-02T19:22:00Z"/>
          <w:rFonts w:ascii="Cambria" w:eastAsia="Times New Roman" w:hAnsi="Cambria" w:cs="Times New Roman"/>
          <w:sz w:val="24"/>
          <w:szCs w:val="24"/>
        </w:rPr>
      </w:pPr>
    </w:p>
    <w:p w14:paraId="31FCF341" w14:textId="5EE360CD" w:rsidR="00D87423" w:rsidRPr="003F2653" w:rsidRDefault="00590D83" w:rsidP="00D87423">
      <w:pPr>
        <w:spacing w:after="0" w:line="240" w:lineRule="auto"/>
        <w:rPr>
          <w:ins w:id="1745" w:author="Drummond, Brenda G." w:date="2022-02-02T19:22:00Z"/>
          <w:rFonts w:ascii="Cambria" w:eastAsia="Times New Roman" w:hAnsi="Cambria" w:cs="Times New Roman"/>
          <w:sz w:val="24"/>
          <w:szCs w:val="24"/>
        </w:rPr>
      </w:pPr>
      <w:ins w:id="1746" w:author="Drummond, Brenda G." w:date="2022-02-17T22:09:00Z">
        <w:r>
          <w:rPr>
            <w:rFonts w:ascii="Cambria" w:eastAsia="Times New Roman" w:hAnsi="Cambria" w:cs="Times New Roman"/>
            <w:sz w:val="24"/>
            <w:szCs w:val="24"/>
          </w:rPr>
          <w:t>*</w:t>
        </w:r>
      </w:ins>
      <w:ins w:id="1747" w:author="Drummond, Brenda G." w:date="2022-02-02T19:22:00Z">
        <w:r w:rsidR="00D87423" w:rsidRPr="003F2653">
          <w:rPr>
            <w:rFonts w:ascii="Cambria" w:eastAsia="Times New Roman" w:hAnsi="Cambria" w:cs="Times New Roman"/>
            <w:sz w:val="24"/>
            <w:szCs w:val="24"/>
          </w:rPr>
          <w:t>UPDATE:</w:t>
        </w:r>
      </w:ins>
      <w:ins w:id="1748" w:author="Drummond, Brenda G." w:date="2022-02-02T19:23:00Z">
        <w:r w:rsidR="00D87423" w:rsidRPr="003F2653">
          <w:rPr>
            <w:rFonts w:ascii="Cambria" w:eastAsia="Times New Roman" w:hAnsi="Cambria" w:cs="Times New Roman"/>
            <w:sz w:val="24"/>
            <w:szCs w:val="24"/>
          </w:rPr>
          <w:t xml:space="preserve"> At this time, DBVI does not have any clients enrolled in the Apprenticeship program</w:t>
        </w:r>
      </w:ins>
      <w:ins w:id="1749" w:author="Drummond, Brenda G." w:date="2022-02-02T19:26:00Z">
        <w:r w:rsidR="00D87423" w:rsidRPr="003F2653">
          <w:rPr>
            <w:rFonts w:ascii="Cambria" w:eastAsia="Times New Roman" w:hAnsi="Cambria" w:cs="Times New Roman"/>
            <w:sz w:val="24"/>
            <w:szCs w:val="24"/>
          </w:rPr>
          <w:t xml:space="preserve"> so the Workhands App has not been </w:t>
        </w:r>
        <w:proofErr w:type="gramStart"/>
        <w:r w:rsidR="00D87423" w:rsidRPr="003F2653">
          <w:rPr>
            <w:rFonts w:ascii="Cambria" w:eastAsia="Times New Roman" w:hAnsi="Cambria" w:cs="Times New Roman"/>
            <w:sz w:val="24"/>
            <w:szCs w:val="24"/>
          </w:rPr>
          <w:t>utilized.</w:t>
        </w:r>
      </w:ins>
      <w:ins w:id="1750" w:author="Drummond, Brenda G." w:date="2022-02-17T22:09:00Z">
        <w:r>
          <w:rPr>
            <w:rFonts w:ascii="Cambria" w:eastAsia="Times New Roman" w:hAnsi="Cambria" w:cs="Times New Roman"/>
            <w:sz w:val="24"/>
            <w:szCs w:val="24"/>
          </w:rPr>
          <w:t>*</w:t>
        </w:r>
      </w:ins>
      <w:proofErr w:type="gramEnd"/>
    </w:p>
    <w:bookmarkEnd w:id="1735"/>
    <w:p w14:paraId="6A9A91E2" w14:textId="04420358" w:rsidR="00B17CA2" w:rsidRPr="003F2653" w:rsidDel="00A464D2" w:rsidRDefault="00B17CA2" w:rsidP="00A464D2">
      <w:pPr>
        <w:spacing w:after="0" w:line="240" w:lineRule="auto"/>
        <w:rPr>
          <w:del w:id="1751" w:author="Drummond, Brenda G." w:date="2022-01-30T10:53:00Z"/>
          <w:rFonts w:ascii="Cambria" w:eastAsia="Times New Roman" w:hAnsi="Cambria" w:cs="Times New Roman"/>
          <w:sz w:val="24"/>
          <w:szCs w:val="24"/>
        </w:rPr>
      </w:pPr>
      <w:del w:id="1752" w:author="Drummond, Brenda G." w:date="2022-01-30T10:53:00Z">
        <w:r w:rsidRPr="003F2653" w:rsidDel="00A464D2">
          <w:rPr>
            <w:rFonts w:ascii="Cambria" w:eastAsia="Times New Roman" w:hAnsi="Cambria" w:cs="Times New Roman"/>
            <w:sz w:val="24"/>
            <w:szCs w:val="24"/>
          </w:rPr>
          <w:delText xml:space="preserve"> </w:delText>
        </w:r>
      </w:del>
    </w:p>
    <w:p w14:paraId="46DB7C51" w14:textId="25102DE7" w:rsidR="00B17CA2" w:rsidRPr="003F2653" w:rsidDel="00A464D2" w:rsidRDefault="00B17CA2" w:rsidP="00A01FE1">
      <w:pPr>
        <w:spacing w:after="0" w:line="240" w:lineRule="auto"/>
        <w:rPr>
          <w:del w:id="1753" w:author="Drummond, Brenda G." w:date="2022-01-30T10:53:00Z"/>
          <w:rFonts w:ascii="Cambria" w:eastAsia="Times New Roman" w:hAnsi="Cambria" w:cs="Times New Roman"/>
          <w:sz w:val="24"/>
          <w:szCs w:val="24"/>
        </w:rPr>
      </w:pPr>
      <w:del w:id="1754" w:author="Drummond, Brenda G." w:date="2022-01-30T10:53:00Z">
        <w:r w:rsidRPr="003F2653" w:rsidDel="00A464D2">
          <w:rPr>
            <w:rFonts w:ascii="Cambria" w:eastAsia="Times New Roman" w:hAnsi="Cambria" w:cs="Times New Roman"/>
            <w:sz w:val="24"/>
            <w:szCs w:val="24"/>
          </w:rPr>
          <w:delText>Objective: Reduce the amount of time it takes to achieve a competitive employment outcome for DBVI clients from 54 months in FFY 2010 to 31 months in FFY 2013, to 27 months in FFY 2015 and to 26 months for FFY2017.</w:delText>
        </w:r>
      </w:del>
    </w:p>
    <w:p w14:paraId="6D3D1ADF" w14:textId="78BDB3E8" w:rsidR="00B17CA2" w:rsidRPr="003F2653" w:rsidDel="00A464D2" w:rsidRDefault="00B17CA2" w:rsidP="00A01FE1">
      <w:pPr>
        <w:spacing w:after="0" w:line="240" w:lineRule="auto"/>
        <w:rPr>
          <w:del w:id="1755" w:author="Drummond, Brenda G." w:date="2022-01-30T10:53:00Z"/>
          <w:rFonts w:ascii="Cambria" w:eastAsia="Times New Roman" w:hAnsi="Cambria" w:cs="Times New Roman"/>
          <w:sz w:val="24"/>
          <w:szCs w:val="24"/>
        </w:rPr>
      </w:pPr>
    </w:p>
    <w:p w14:paraId="5C3CC8FB" w14:textId="78D56F5C" w:rsidR="00B17CA2" w:rsidRPr="003F2653" w:rsidDel="00A464D2" w:rsidRDefault="00B17CA2" w:rsidP="00A01FE1">
      <w:pPr>
        <w:spacing w:after="0" w:line="240" w:lineRule="auto"/>
        <w:rPr>
          <w:del w:id="1756" w:author="Drummond, Brenda G." w:date="2022-01-30T10:53:00Z"/>
          <w:rFonts w:ascii="Cambria" w:eastAsia="Times New Roman" w:hAnsi="Cambria" w:cs="Times New Roman"/>
          <w:sz w:val="24"/>
          <w:szCs w:val="24"/>
        </w:rPr>
      </w:pPr>
      <w:del w:id="1757" w:author="Drummond, Brenda G." w:date="2022-01-30T10:53:00Z">
        <w:r w:rsidRPr="003F2653" w:rsidDel="00A464D2">
          <w:rPr>
            <w:rFonts w:ascii="Cambria" w:eastAsia="Times New Roman" w:hAnsi="Cambria" w:cs="Times New Roman"/>
            <w:sz w:val="24"/>
            <w:szCs w:val="24"/>
          </w:rPr>
          <w:lastRenderedPageBreak/>
          <w:delText xml:space="preserve">Strategies: </w:delText>
        </w:r>
      </w:del>
    </w:p>
    <w:p w14:paraId="22F73BA6" w14:textId="2F1E2132" w:rsidR="00B17CA2" w:rsidRPr="003F2653" w:rsidDel="00A464D2" w:rsidRDefault="00B17CA2" w:rsidP="00A01FE1">
      <w:pPr>
        <w:spacing w:after="0" w:line="240" w:lineRule="auto"/>
        <w:rPr>
          <w:del w:id="1758" w:author="Drummond, Brenda G." w:date="2022-01-30T10:53:00Z"/>
          <w:rFonts w:ascii="Cambria" w:eastAsia="Times New Roman" w:hAnsi="Cambria" w:cs="Times New Roman"/>
          <w:sz w:val="24"/>
          <w:szCs w:val="24"/>
        </w:rPr>
      </w:pPr>
    </w:p>
    <w:p w14:paraId="01B80974" w14:textId="292FE718" w:rsidR="00B17CA2" w:rsidRPr="003F2653" w:rsidDel="00A464D2" w:rsidRDefault="00B17CA2" w:rsidP="009638FB">
      <w:pPr>
        <w:spacing w:after="0" w:line="240" w:lineRule="auto"/>
        <w:rPr>
          <w:del w:id="1759" w:author="Drummond, Brenda G." w:date="2022-01-30T10:53:00Z"/>
          <w:rFonts w:ascii="Cambria" w:eastAsia="Times New Roman" w:hAnsi="Cambria" w:cs="Times New Roman"/>
          <w:sz w:val="24"/>
          <w:szCs w:val="24"/>
        </w:rPr>
      </w:pPr>
      <w:del w:id="1760" w:author="Drummond, Brenda G." w:date="2022-01-30T10:53:00Z">
        <w:r w:rsidRPr="003F2653" w:rsidDel="00A464D2">
          <w:rPr>
            <w:rFonts w:ascii="Cambria" w:eastAsia="Times New Roman" w:hAnsi="Cambria" w:cs="Times New Roman"/>
            <w:sz w:val="24"/>
            <w:szCs w:val="24"/>
          </w:rPr>
          <w:delText xml:space="preserve">Continue re-establishment of a center-based blindness rehabilitation facility in Maine that utilizes an immersion model to teach blindness skills in a manner that can be easily integrated into work activities and transferred to an employment setting. </w:delText>
        </w:r>
      </w:del>
    </w:p>
    <w:p w14:paraId="4AAF04C2" w14:textId="2544C81E" w:rsidR="00413E6A" w:rsidRPr="003F2653" w:rsidDel="00A464D2" w:rsidRDefault="005E5673" w:rsidP="009638FB">
      <w:pPr>
        <w:spacing w:after="0" w:line="240" w:lineRule="auto"/>
        <w:rPr>
          <w:del w:id="1761" w:author="Drummond, Brenda G." w:date="2022-01-30T10:53:00Z"/>
          <w:rFonts w:ascii="Cambria" w:hAnsi="Cambria"/>
          <w:sz w:val="24"/>
          <w:szCs w:val="24"/>
        </w:rPr>
      </w:pPr>
      <w:del w:id="1762" w:author="Drummond, Brenda G." w:date="2022-01-30T10:53:00Z">
        <w:r w:rsidRPr="003F2653" w:rsidDel="00A464D2">
          <w:rPr>
            <w:rFonts w:ascii="Cambria" w:hAnsi="Cambria"/>
            <w:sz w:val="24"/>
            <w:szCs w:val="24"/>
          </w:rPr>
          <w:delText>Update (2018): The Rehabilitation Center opened in September 2015. Often it takes some time with new programs to determine what is working and what is not working.  A group comprised of Iris Network staff, and DBVI staff, both direct service and administrative, meet quarterly to review the progress/program at the center.  Modifications are made to improve services to consumers.  Since the opening of the Rehabilitation Center, at least 33 individuals were involved in some programming at the center.  Some received only assessments while others completed the entire program. Eleven of the twenty-seven graduates have worked since completing the program, which is a 41% success rate.</w:delText>
        </w:r>
        <w:r w:rsidR="00B820F0" w:rsidRPr="003F2653" w:rsidDel="00A464D2">
          <w:rPr>
            <w:rFonts w:ascii="Cambria" w:hAnsi="Cambria"/>
            <w:sz w:val="24"/>
            <w:szCs w:val="24"/>
          </w:rPr>
          <w:delText xml:space="preserve"> For FFY19, there were </w:delText>
        </w:r>
        <w:r w:rsidR="00F367B0" w:rsidRPr="003F2653" w:rsidDel="00A464D2">
          <w:rPr>
            <w:rFonts w:ascii="Cambria" w:hAnsi="Cambria"/>
            <w:sz w:val="24"/>
            <w:szCs w:val="24"/>
          </w:rPr>
          <w:delText xml:space="preserve">many </w:delText>
        </w:r>
        <w:r w:rsidR="00B820F0" w:rsidRPr="003F2653" w:rsidDel="00A464D2">
          <w:rPr>
            <w:rFonts w:ascii="Cambria" w:hAnsi="Cambria"/>
            <w:sz w:val="24"/>
            <w:szCs w:val="24"/>
          </w:rPr>
          <w:delText xml:space="preserve">individuals that </w:delText>
        </w:r>
        <w:r w:rsidR="00F367B0" w:rsidRPr="003F2653" w:rsidDel="00A464D2">
          <w:rPr>
            <w:rFonts w:ascii="Cambria" w:hAnsi="Cambria"/>
            <w:sz w:val="24"/>
            <w:szCs w:val="24"/>
          </w:rPr>
          <w:delText xml:space="preserve">either </w:delText>
        </w:r>
        <w:r w:rsidR="00B820F0" w:rsidRPr="003F2653" w:rsidDel="00A464D2">
          <w:rPr>
            <w:rFonts w:ascii="Cambria" w:hAnsi="Cambria"/>
            <w:sz w:val="24"/>
            <w:szCs w:val="24"/>
          </w:rPr>
          <w:delText xml:space="preserve">went through </w:delText>
        </w:r>
        <w:r w:rsidR="00F367B0" w:rsidRPr="003F2653" w:rsidDel="00A464D2">
          <w:rPr>
            <w:rFonts w:ascii="Cambria" w:hAnsi="Cambria"/>
            <w:sz w:val="24"/>
            <w:szCs w:val="24"/>
          </w:rPr>
          <w:delText>a full</w:delText>
        </w:r>
        <w:r w:rsidR="00B820F0" w:rsidRPr="003F2653" w:rsidDel="00A464D2">
          <w:rPr>
            <w:rFonts w:ascii="Cambria" w:hAnsi="Cambria"/>
            <w:sz w:val="24"/>
            <w:szCs w:val="24"/>
          </w:rPr>
          <w:delText xml:space="preserve"> program at the Center</w:delText>
        </w:r>
        <w:r w:rsidR="00F367B0" w:rsidRPr="003F2653" w:rsidDel="00A464D2">
          <w:rPr>
            <w:rFonts w:ascii="Cambria" w:hAnsi="Cambria"/>
            <w:sz w:val="24"/>
            <w:szCs w:val="24"/>
          </w:rPr>
          <w:delText xml:space="preserve"> or a truncated, less comprehensive</w:delText>
        </w:r>
        <w:r w:rsidR="00B820F0" w:rsidRPr="003F2653" w:rsidDel="00A464D2">
          <w:rPr>
            <w:rFonts w:ascii="Cambria" w:hAnsi="Cambria"/>
            <w:sz w:val="24"/>
            <w:szCs w:val="24"/>
          </w:rPr>
          <w:delText xml:space="preserve"> program</w:delText>
        </w:r>
        <w:r w:rsidR="00F367B0" w:rsidRPr="003F2653" w:rsidDel="00A464D2">
          <w:rPr>
            <w:rFonts w:ascii="Cambria" w:hAnsi="Cambria"/>
            <w:sz w:val="24"/>
            <w:szCs w:val="24"/>
          </w:rPr>
          <w:delText xml:space="preserve"> to achieve employment targets</w:delText>
        </w:r>
        <w:r w:rsidR="00B820F0" w:rsidRPr="003F2653" w:rsidDel="00A464D2">
          <w:rPr>
            <w:rFonts w:ascii="Cambria" w:hAnsi="Cambria"/>
            <w:sz w:val="24"/>
            <w:szCs w:val="24"/>
          </w:rPr>
          <w:delText>.</w:delText>
        </w:r>
        <w:r w:rsidRPr="003F2653" w:rsidDel="00A464D2">
          <w:rPr>
            <w:rFonts w:ascii="Cambria" w:hAnsi="Cambria"/>
            <w:sz w:val="24"/>
            <w:szCs w:val="24"/>
          </w:rPr>
          <w:delText xml:space="preserve"> </w:delText>
        </w:r>
        <w:r w:rsidR="00EF774F" w:rsidRPr="003F2653" w:rsidDel="00A464D2">
          <w:rPr>
            <w:rFonts w:ascii="Cambria" w:hAnsi="Cambria"/>
            <w:sz w:val="24"/>
            <w:szCs w:val="24"/>
          </w:rPr>
          <w:delText>DBVI has continued to work with the Iris Network to tailor the program to increase exposure.</w:delText>
        </w:r>
      </w:del>
    </w:p>
    <w:p w14:paraId="3D7C9303" w14:textId="506F8D48" w:rsidR="00B820F0" w:rsidRPr="003F2653" w:rsidDel="00A464D2" w:rsidRDefault="00B17CA2" w:rsidP="009638FB">
      <w:pPr>
        <w:spacing w:after="0" w:line="240" w:lineRule="auto"/>
        <w:rPr>
          <w:del w:id="1763" w:author="Drummond, Brenda G." w:date="2022-01-30T10:53:00Z"/>
          <w:rFonts w:ascii="Cambria" w:hAnsi="Cambria"/>
        </w:rPr>
      </w:pPr>
      <w:del w:id="1764" w:author="Drummond, Brenda G." w:date="2022-01-30T10:53:00Z">
        <w:r w:rsidRPr="003F2653" w:rsidDel="00A464D2">
          <w:rPr>
            <w:rFonts w:ascii="Cambria" w:eastAsia="Times New Roman" w:hAnsi="Cambria" w:cs="Times New Roman"/>
            <w:sz w:val="24"/>
            <w:szCs w:val="24"/>
          </w:rPr>
          <w:delText>Expand the use of assistive technology to increase the rate of competitive closures.</w:delText>
        </w:r>
        <w:r w:rsidRPr="003F2653" w:rsidDel="00A464D2">
          <w:rPr>
            <w:rFonts w:ascii="Cambria" w:hAnsi="Cambria"/>
          </w:rPr>
          <w:delText xml:space="preserve">  </w:delText>
        </w:r>
      </w:del>
    </w:p>
    <w:p w14:paraId="0C4F58D2" w14:textId="0BE702FB" w:rsidR="00B17CA2" w:rsidRPr="003F2653" w:rsidDel="00A464D2" w:rsidRDefault="00B820F0" w:rsidP="009638FB">
      <w:pPr>
        <w:spacing w:after="0" w:line="240" w:lineRule="auto"/>
        <w:rPr>
          <w:del w:id="1765" w:author="Drummond, Brenda G." w:date="2022-01-30T10:53:00Z"/>
          <w:rFonts w:ascii="Cambria" w:hAnsi="Cambria"/>
          <w:sz w:val="24"/>
          <w:szCs w:val="24"/>
        </w:rPr>
      </w:pPr>
      <w:del w:id="1766" w:author="Drummond, Brenda G." w:date="2022-01-30T10:53:00Z">
        <w:r w:rsidRPr="003F2653" w:rsidDel="00A464D2">
          <w:rPr>
            <w:rFonts w:ascii="Cambria" w:hAnsi="Cambria"/>
            <w:sz w:val="24"/>
            <w:szCs w:val="24"/>
          </w:rPr>
          <w:delText>UPDATE:  Maine DBVI has been successful in using assistive technology in the placement of successful closures.  One example is the use of JAWS for two receptionist positions has allowed them to be very successful at their jobs.</w:delText>
        </w:r>
        <w:r w:rsidR="00B17CA2" w:rsidRPr="003F2653" w:rsidDel="00A464D2">
          <w:rPr>
            <w:rFonts w:ascii="Cambria" w:hAnsi="Cambria"/>
            <w:sz w:val="24"/>
            <w:szCs w:val="24"/>
          </w:rPr>
          <w:delText xml:space="preserve"> </w:delText>
        </w:r>
      </w:del>
    </w:p>
    <w:p w14:paraId="0E4199D2" w14:textId="386A0F15" w:rsidR="00253D37" w:rsidRPr="003F2653" w:rsidDel="00A464D2" w:rsidRDefault="00253D37" w:rsidP="009638FB">
      <w:pPr>
        <w:spacing w:after="0" w:line="240" w:lineRule="auto"/>
        <w:rPr>
          <w:del w:id="1767" w:author="Drummond, Brenda G." w:date="2022-01-30T10:53:00Z"/>
          <w:rFonts w:ascii="Cambria" w:hAnsi="Cambria"/>
          <w:sz w:val="24"/>
          <w:szCs w:val="24"/>
        </w:rPr>
      </w:pPr>
    </w:p>
    <w:p w14:paraId="5B0F342D" w14:textId="4ECB5AF1" w:rsidR="00B17CA2" w:rsidRPr="003F2653" w:rsidDel="00A464D2" w:rsidRDefault="00B17CA2" w:rsidP="00A464D2">
      <w:pPr>
        <w:spacing w:after="0" w:line="240" w:lineRule="auto"/>
        <w:rPr>
          <w:del w:id="1768" w:author="Drummond, Brenda G." w:date="2022-01-30T10:53:00Z"/>
          <w:rFonts w:ascii="Cambria" w:eastAsia="Times New Roman" w:hAnsi="Cambria" w:cs="Times New Roman"/>
          <w:sz w:val="24"/>
          <w:szCs w:val="24"/>
        </w:rPr>
      </w:pPr>
      <w:del w:id="1769" w:author="Drummond, Brenda G." w:date="2022-01-30T10:53:00Z">
        <w:r w:rsidRPr="003F2653" w:rsidDel="00A464D2">
          <w:rPr>
            <w:rFonts w:ascii="Cambria" w:eastAsia="Times New Roman" w:hAnsi="Cambria" w:cs="Times New Roman"/>
            <w:sz w:val="24"/>
            <w:szCs w:val="24"/>
          </w:rPr>
          <w:delText>Objective</w:delText>
        </w:r>
        <w:r w:rsidRPr="003F2653" w:rsidDel="00A464D2">
          <w:rPr>
            <w:rFonts w:ascii="Cambria" w:eastAsia="Times New Roman" w:hAnsi="Cambria" w:cs="Times New Roman"/>
            <w:sz w:val="24"/>
            <w:szCs w:val="24"/>
            <w:u w:val="single"/>
          </w:rPr>
          <w:delText>:</w:delText>
        </w:r>
        <w:r w:rsidRPr="003F2653" w:rsidDel="00A464D2">
          <w:rPr>
            <w:rFonts w:ascii="Cambria" w:eastAsia="Times New Roman" w:hAnsi="Cambria" w:cs="Times New Roman"/>
            <w:sz w:val="24"/>
            <w:szCs w:val="24"/>
          </w:rPr>
          <w:delText xml:space="preserve">  Contribute to Maine’s WIOA Performance Accountability and Unified Plan measures by increasing the number of successful competitive employment outcomes for individuals who receive services from DBVI from 30 in FFY 2015 to 36 in FFY 2017.  </w:delText>
        </w:r>
      </w:del>
    </w:p>
    <w:p w14:paraId="7151828B" w14:textId="6A6CABDC" w:rsidR="00B17CA2" w:rsidRPr="003F2653" w:rsidDel="00A464D2" w:rsidRDefault="00B17CA2" w:rsidP="00A464D2">
      <w:pPr>
        <w:spacing w:after="0" w:line="240" w:lineRule="auto"/>
        <w:rPr>
          <w:del w:id="1770" w:author="Drummond, Brenda G." w:date="2022-01-30T10:53:00Z"/>
          <w:rFonts w:ascii="Cambria" w:eastAsia="Times New Roman" w:hAnsi="Cambria" w:cs="Times New Roman"/>
          <w:sz w:val="24"/>
          <w:szCs w:val="24"/>
        </w:rPr>
      </w:pPr>
    </w:p>
    <w:p w14:paraId="5F0A081A" w14:textId="2AE406C8" w:rsidR="00B17CA2" w:rsidRPr="003F2653" w:rsidDel="00A464D2" w:rsidRDefault="00B17CA2" w:rsidP="00A01FE1">
      <w:pPr>
        <w:spacing w:after="0" w:line="240" w:lineRule="auto"/>
        <w:rPr>
          <w:del w:id="1771" w:author="Drummond, Brenda G." w:date="2022-01-30T10:53:00Z"/>
          <w:rFonts w:ascii="Cambria" w:eastAsia="Times New Roman" w:hAnsi="Cambria" w:cs="Times New Roman"/>
          <w:sz w:val="24"/>
          <w:szCs w:val="24"/>
        </w:rPr>
      </w:pPr>
      <w:del w:id="1772" w:author="Drummond, Brenda G." w:date="2022-01-30T10:53:00Z">
        <w:r w:rsidRPr="003F2653" w:rsidDel="00A464D2">
          <w:rPr>
            <w:rFonts w:ascii="Cambria" w:eastAsia="Times New Roman" w:hAnsi="Cambria" w:cs="Times New Roman"/>
            <w:sz w:val="24"/>
            <w:szCs w:val="24"/>
          </w:rPr>
          <w:delText>Strategies:</w:delText>
        </w:r>
      </w:del>
    </w:p>
    <w:p w14:paraId="1EE5C628" w14:textId="546D9884" w:rsidR="00B17CA2" w:rsidRPr="003F2653" w:rsidDel="00A464D2" w:rsidRDefault="00B17CA2" w:rsidP="009638FB">
      <w:pPr>
        <w:spacing w:after="0" w:line="240" w:lineRule="auto"/>
        <w:rPr>
          <w:del w:id="1773" w:author="Drummond, Brenda G." w:date="2022-01-30T10:53:00Z"/>
          <w:rFonts w:ascii="Cambria" w:eastAsia="Times New Roman" w:hAnsi="Cambria" w:cs="Times New Roman"/>
          <w:sz w:val="24"/>
          <w:szCs w:val="24"/>
        </w:rPr>
      </w:pPr>
      <w:del w:id="1774" w:author="Drummond, Brenda G." w:date="2022-01-30T10:53:00Z">
        <w:r w:rsidRPr="003F2653" w:rsidDel="00A464D2">
          <w:rPr>
            <w:rFonts w:ascii="Cambria" w:eastAsia="Times New Roman" w:hAnsi="Cambria" w:cs="Times New Roman"/>
            <w:sz w:val="24"/>
            <w:szCs w:val="24"/>
          </w:rPr>
          <w:delText>Work with WIOA core partners at MDOL and Adult Education to ensure that job seekers with visual impairments are included in the growth and diversification of Maine’s workforce.</w:delText>
        </w:r>
      </w:del>
    </w:p>
    <w:p w14:paraId="6FEFB7E8" w14:textId="2F0B4BA5" w:rsidR="00B17CA2" w:rsidRPr="003F2653" w:rsidDel="00A464D2" w:rsidRDefault="00180C0D" w:rsidP="009638FB">
      <w:pPr>
        <w:spacing w:after="0" w:line="240" w:lineRule="auto"/>
        <w:rPr>
          <w:del w:id="1775" w:author="Drummond, Brenda G." w:date="2022-01-30T10:53:00Z"/>
          <w:rFonts w:ascii="Cambria" w:eastAsia="Times New Roman" w:hAnsi="Cambria" w:cs="Times New Roman"/>
          <w:sz w:val="24"/>
          <w:szCs w:val="24"/>
        </w:rPr>
      </w:pPr>
      <w:del w:id="1776" w:author="Drummond, Brenda G." w:date="2022-01-30T10:53:00Z">
        <w:r w:rsidRPr="003F2653" w:rsidDel="00A464D2">
          <w:rPr>
            <w:rFonts w:ascii="Cambria" w:eastAsia="Times New Roman" w:hAnsi="Cambria" w:cs="Times New Roman"/>
            <w:sz w:val="24"/>
            <w:szCs w:val="24"/>
          </w:rPr>
          <w:delText xml:space="preserve">b. </w:delText>
        </w:r>
        <w:r w:rsidR="00B17CA2" w:rsidRPr="003F2653" w:rsidDel="00A464D2">
          <w:rPr>
            <w:rFonts w:ascii="Cambria" w:eastAsia="Times New Roman" w:hAnsi="Cambria" w:cs="Times New Roman"/>
            <w:sz w:val="24"/>
            <w:szCs w:val="24"/>
          </w:rPr>
          <w:delText>Increase DBVI’s relevance to employers through technical assistance and support regarding vision loss, rehabilitation technology and employment.</w:delText>
        </w:r>
      </w:del>
    </w:p>
    <w:p w14:paraId="5A6F3524" w14:textId="416B1D71" w:rsidR="00B17CA2" w:rsidRPr="003F2653" w:rsidDel="00A464D2" w:rsidRDefault="00B17CA2" w:rsidP="009638FB">
      <w:pPr>
        <w:spacing w:after="0" w:line="240" w:lineRule="auto"/>
        <w:rPr>
          <w:del w:id="1777" w:author="Drummond, Brenda G." w:date="2022-01-30T10:53:00Z"/>
          <w:rFonts w:ascii="Cambria" w:eastAsia="Times New Roman" w:hAnsi="Cambria" w:cs="Times New Roman"/>
          <w:sz w:val="24"/>
          <w:szCs w:val="24"/>
        </w:rPr>
      </w:pPr>
      <w:del w:id="1778" w:author="Drummond, Brenda G." w:date="2022-01-30T10:53:00Z">
        <w:r w:rsidRPr="003F2653" w:rsidDel="00A464D2">
          <w:rPr>
            <w:rFonts w:ascii="Cambria" w:eastAsia="Times New Roman" w:hAnsi="Cambria" w:cs="Times New Roman"/>
            <w:sz w:val="24"/>
            <w:szCs w:val="24"/>
          </w:rPr>
          <w:delText xml:space="preserve">Refer and support participation of six DBVI clients at the Iris Rehabilitation Center at any given time through Individualized Plans for Employment. </w:delText>
        </w:r>
      </w:del>
    </w:p>
    <w:p w14:paraId="77569BA3" w14:textId="77AEACEA" w:rsidR="00B17CA2" w:rsidRPr="003F2653" w:rsidDel="00A464D2" w:rsidRDefault="00B17CA2" w:rsidP="009638FB">
      <w:pPr>
        <w:spacing w:after="0" w:line="240" w:lineRule="auto"/>
        <w:rPr>
          <w:del w:id="1779" w:author="Drummond, Brenda G." w:date="2022-01-30T10:53:00Z"/>
          <w:rFonts w:ascii="Cambria" w:eastAsia="Times New Roman" w:hAnsi="Cambria" w:cs="Times New Roman"/>
          <w:sz w:val="24"/>
          <w:szCs w:val="24"/>
        </w:rPr>
      </w:pPr>
      <w:del w:id="1780" w:author="Drummond, Brenda G." w:date="2022-01-30T10:53:00Z">
        <w:r w:rsidRPr="003F2653" w:rsidDel="00A464D2">
          <w:rPr>
            <w:rFonts w:ascii="Cambria" w:eastAsia="Times New Roman" w:hAnsi="Cambria" w:cs="Times New Roman"/>
            <w:sz w:val="24"/>
            <w:szCs w:val="24"/>
          </w:rPr>
          <w:delText xml:space="preserve">Deliver at least one session of the DBVI Employability Skills Program every other year to clients who are long-term unemployed/underemployed or otherwise are stuck in job seeking. </w:delText>
        </w:r>
      </w:del>
    </w:p>
    <w:p w14:paraId="7D6F36D3" w14:textId="4A1A4259" w:rsidR="00B820F0" w:rsidRPr="003F2653" w:rsidDel="00A464D2" w:rsidRDefault="00B820F0" w:rsidP="009638FB">
      <w:pPr>
        <w:spacing w:after="0" w:line="240" w:lineRule="auto"/>
        <w:rPr>
          <w:del w:id="1781" w:author="Drummond, Brenda G." w:date="2022-01-30T10:53:00Z"/>
          <w:rFonts w:ascii="Cambria" w:eastAsia="Times New Roman" w:hAnsi="Cambria" w:cs="Times New Roman"/>
          <w:sz w:val="24"/>
          <w:szCs w:val="24"/>
        </w:rPr>
      </w:pPr>
      <w:del w:id="1782" w:author="Drummond, Brenda G." w:date="2022-01-30T10:53:00Z">
        <w:r w:rsidRPr="003F2653" w:rsidDel="00A464D2">
          <w:rPr>
            <w:rFonts w:ascii="Cambria" w:eastAsia="Times New Roman" w:hAnsi="Cambria" w:cs="Times New Roman"/>
            <w:sz w:val="24"/>
            <w:szCs w:val="24"/>
          </w:rPr>
          <w:delText>UPDATE:  Maine DBVI has been successful in working with core partners at MDOL and Adult Education to participate in cross-training for staff.  Th</w:delText>
        </w:r>
        <w:r w:rsidR="00D9693C" w:rsidRPr="003F2653" w:rsidDel="00A464D2">
          <w:rPr>
            <w:rFonts w:ascii="Cambria" w:eastAsia="Times New Roman" w:hAnsi="Cambria" w:cs="Times New Roman"/>
            <w:sz w:val="24"/>
            <w:szCs w:val="24"/>
          </w:rPr>
          <w:delText>is allowed other MDOL staff to gain a better understanding of the services that DBVI provides as well as provided DBVI staff with a greater knowledge of other programs that might benefit DBVI consumers.  There was also training on blindness skills/knowledge at the regional levels.  DBVI staff provided blindness etiquette and other trainings to many of the core partners.</w:delText>
        </w:r>
      </w:del>
    </w:p>
    <w:p w14:paraId="3D48F9C9" w14:textId="6C703449" w:rsidR="00180C0D" w:rsidRPr="003F2653" w:rsidDel="00A464D2" w:rsidRDefault="00180C0D" w:rsidP="009638FB">
      <w:pPr>
        <w:spacing w:after="0" w:line="240" w:lineRule="auto"/>
        <w:rPr>
          <w:del w:id="1783" w:author="Drummond, Brenda G." w:date="2022-01-30T10:53:00Z"/>
          <w:rFonts w:ascii="Cambria" w:eastAsia="Times New Roman" w:hAnsi="Cambria" w:cs="Times New Roman"/>
          <w:sz w:val="24"/>
          <w:szCs w:val="24"/>
        </w:rPr>
      </w:pPr>
    </w:p>
    <w:p w14:paraId="4E4986EE" w14:textId="24D599B5" w:rsidR="00B17CA2" w:rsidRPr="003F2653" w:rsidDel="00A464D2" w:rsidRDefault="00B17CA2" w:rsidP="009638FB">
      <w:pPr>
        <w:spacing w:after="0" w:line="240" w:lineRule="auto"/>
        <w:rPr>
          <w:del w:id="1784" w:author="Drummond, Brenda G." w:date="2022-01-30T10:53:00Z"/>
          <w:rFonts w:ascii="Cambria" w:eastAsia="Times New Roman" w:hAnsi="Cambria" w:cs="Times New Roman"/>
          <w:sz w:val="24"/>
          <w:szCs w:val="24"/>
        </w:rPr>
      </w:pPr>
      <w:del w:id="1785" w:author="Drummond, Brenda G." w:date="2022-01-30T10:53:00Z">
        <w:r w:rsidRPr="003F2653" w:rsidDel="00A464D2">
          <w:rPr>
            <w:rFonts w:ascii="Cambria" w:eastAsia="Times New Roman" w:hAnsi="Cambria" w:cs="Times New Roman"/>
            <w:sz w:val="24"/>
            <w:szCs w:val="24"/>
          </w:rPr>
          <w:delText xml:space="preserve">Objective:  Implement new WIOA regulations that affect individuals who have been historically served through DBVI’s VR program with the goal of “homemaker.” </w:delText>
        </w:r>
        <w:r w:rsidRPr="003F2653" w:rsidDel="00A464D2">
          <w:rPr>
            <w:rFonts w:ascii="Cambria" w:eastAsia="Times New Roman" w:hAnsi="Cambria" w:cs="Times New Roman"/>
            <w:sz w:val="24"/>
            <w:szCs w:val="24"/>
          </w:rPr>
          <w:br/>
        </w:r>
        <w:r w:rsidRPr="003F2653" w:rsidDel="00A464D2">
          <w:rPr>
            <w:rFonts w:ascii="Cambria" w:eastAsia="Times New Roman" w:hAnsi="Cambria" w:cs="Times New Roman"/>
            <w:sz w:val="24"/>
            <w:szCs w:val="24"/>
          </w:rPr>
          <w:br/>
          <w:delText xml:space="preserve">Strategies: </w:delText>
        </w:r>
      </w:del>
    </w:p>
    <w:p w14:paraId="75CA3E36" w14:textId="274CE850" w:rsidR="00B17CA2" w:rsidRPr="003F2653" w:rsidDel="00A464D2" w:rsidRDefault="00B17CA2" w:rsidP="009638FB">
      <w:pPr>
        <w:spacing w:after="0" w:line="240" w:lineRule="auto"/>
        <w:rPr>
          <w:del w:id="1786" w:author="Drummond, Brenda G." w:date="2022-01-30T10:53:00Z"/>
          <w:rFonts w:ascii="Cambria" w:eastAsia="Times New Roman" w:hAnsi="Cambria" w:cs="Times New Roman"/>
          <w:sz w:val="24"/>
          <w:szCs w:val="24"/>
        </w:rPr>
      </w:pPr>
      <w:del w:id="1787" w:author="Drummond, Brenda G." w:date="2022-01-30T10:53:00Z">
        <w:r w:rsidRPr="003F2653" w:rsidDel="00A464D2">
          <w:rPr>
            <w:rFonts w:ascii="Cambria" w:eastAsia="Times New Roman" w:hAnsi="Cambria" w:cs="Times New Roman"/>
            <w:sz w:val="24"/>
            <w:szCs w:val="24"/>
          </w:rPr>
          <w:delText>Assist current DBVI clients to achieve the goals outlined in their IPE.</w:delText>
        </w:r>
      </w:del>
    </w:p>
    <w:p w14:paraId="6AC19114" w14:textId="2AC98D44" w:rsidR="00B17CA2" w:rsidRPr="003F2653" w:rsidDel="00A464D2" w:rsidRDefault="00B17CA2" w:rsidP="009638FB">
      <w:pPr>
        <w:spacing w:after="0" w:line="240" w:lineRule="auto"/>
        <w:rPr>
          <w:del w:id="1788" w:author="Drummond, Brenda G." w:date="2022-01-30T10:53:00Z"/>
          <w:rFonts w:ascii="Cambria" w:eastAsia="Times New Roman" w:hAnsi="Cambria" w:cs="Times New Roman"/>
          <w:sz w:val="24"/>
          <w:szCs w:val="24"/>
        </w:rPr>
      </w:pPr>
      <w:del w:id="1789" w:author="Drummond, Brenda G." w:date="2022-01-30T10:53:00Z">
        <w:r w:rsidRPr="003F2653" w:rsidDel="00A464D2">
          <w:rPr>
            <w:rFonts w:ascii="Cambria" w:eastAsia="Times New Roman" w:hAnsi="Cambria" w:cs="Times New Roman"/>
            <w:sz w:val="24"/>
            <w:szCs w:val="24"/>
          </w:rPr>
          <w:lastRenderedPageBreak/>
          <w:delText>Assess newly referred clients to determine if they can be served under the VR program through IPE’s that identify competitive employment goals but start with blindness rehabilitation and independent living skill development services.  Provide staff training and supervisory support in the development of these types of plans.</w:delText>
        </w:r>
      </w:del>
    </w:p>
    <w:p w14:paraId="1EE7A906" w14:textId="737ADE04" w:rsidR="00B17CA2" w:rsidRPr="003F2653" w:rsidDel="00A464D2" w:rsidRDefault="00B17CA2" w:rsidP="009638FB">
      <w:pPr>
        <w:spacing w:after="0" w:line="240" w:lineRule="auto"/>
        <w:rPr>
          <w:del w:id="1790" w:author="Drummond, Brenda G." w:date="2022-01-30T10:53:00Z"/>
          <w:rFonts w:ascii="Cambria" w:eastAsia="Times New Roman" w:hAnsi="Cambria" w:cs="Times New Roman"/>
          <w:sz w:val="24"/>
          <w:szCs w:val="24"/>
        </w:rPr>
      </w:pPr>
      <w:del w:id="1791" w:author="Drummond, Brenda G." w:date="2022-01-30T10:53:00Z">
        <w:r w:rsidRPr="003F2653" w:rsidDel="00A464D2">
          <w:rPr>
            <w:rFonts w:ascii="Cambria" w:eastAsia="Times New Roman" w:hAnsi="Cambria" w:cs="Times New Roman"/>
            <w:sz w:val="24"/>
            <w:szCs w:val="24"/>
          </w:rPr>
          <w:delText>For new referrals that cannot be served under the VR program, provide IL case management and track needs that are unmet due to absence of resources.</w:delText>
        </w:r>
      </w:del>
    </w:p>
    <w:p w14:paraId="384C0F37" w14:textId="04D29054" w:rsidR="00B17CA2" w:rsidRPr="003F2653" w:rsidDel="00A464D2" w:rsidRDefault="00B17CA2" w:rsidP="009638FB">
      <w:pPr>
        <w:spacing w:after="0" w:line="240" w:lineRule="auto"/>
        <w:rPr>
          <w:del w:id="1792" w:author="Drummond, Brenda G." w:date="2022-01-30T10:53:00Z"/>
          <w:rFonts w:ascii="Cambria" w:eastAsia="Times New Roman" w:hAnsi="Cambria" w:cs="Times New Roman"/>
          <w:sz w:val="24"/>
          <w:szCs w:val="24"/>
        </w:rPr>
      </w:pPr>
      <w:del w:id="1793" w:author="Drummond, Brenda G." w:date="2022-01-30T10:53:00Z">
        <w:r w:rsidRPr="003F2653" w:rsidDel="00A464D2">
          <w:rPr>
            <w:rFonts w:ascii="Cambria" w:eastAsia="Times New Roman" w:hAnsi="Cambria" w:cs="Times New Roman"/>
            <w:sz w:val="24"/>
            <w:szCs w:val="24"/>
          </w:rPr>
          <w:delText>Seek advice and advocacy from the SRC’s homemaker workgroup for individuals with visual impairments who may be negatively affected by these changes.</w:delText>
        </w:r>
      </w:del>
    </w:p>
    <w:p w14:paraId="4E7AC229" w14:textId="0452D307" w:rsidR="00B279B7" w:rsidRPr="003F2653" w:rsidRDefault="00B279B7" w:rsidP="009638FB">
      <w:pPr>
        <w:spacing w:after="0" w:line="240" w:lineRule="auto"/>
        <w:rPr>
          <w:rFonts w:ascii="Cambria" w:eastAsia="Calibri" w:hAnsi="Cambria" w:cs="Times New Roman"/>
          <w:sz w:val="24"/>
          <w:szCs w:val="24"/>
        </w:rPr>
      </w:pPr>
      <w:del w:id="1794" w:author="Drummond, Brenda G." w:date="2022-01-30T10:53:00Z">
        <w:r w:rsidRPr="003F2653" w:rsidDel="00A464D2">
          <w:rPr>
            <w:rFonts w:ascii="Cambria" w:eastAsia="Calibri" w:hAnsi="Cambria" w:cs="Times New Roman"/>
            <w:sz w:val="24"/>
            <w:szCs w:val="24"/>
          </w:rPr>
          <w:delText xml:space="preserve">UPDATE:  DBVI VR counselors continued to assist clients to achieve their goals.  With the implementation of WIOA, </w:delText>
        </w:r>
        <w:r w:rsidR="00D71576" w:rsidRPr="003F2653" w:rsidDel="00A464D2">
          <w:rPr>
            <w:rFonts w:ascii="Cambria" w:eastAsia="Calibri" w:hAnsi="Cambria" w:cs="Times New Roman"/>
            <w:sz w:val="24"/>
            <w:szCs w:val="24"/>
          </w:rPr>
          <w:delText>DSUs could continue to provide services to individuals with uncompensated employment goals on their IPEs that were approved prior to the effective date of the final regulations through June 30, 2017, unless a longer period of time was required based on the needs of the individual as documented in the individual’s service record. After this date, any new applicants who were</w:delText>
        </w:r>
        <w:r w:rsidR="00C6043C" w:rsidRPr="003F2653" w:rsidDel="00A464D2">
          <w:rPr>
            <w:rFonts w:ascii="Cambria" w:eastAsia="Calibri" w:hAnsi="Cambria" w:cs="Times New Roman"/>
            <w:sz w:val="24"/>
            <w:szCs w:val="24"/>
          </w:rPr>
          <w:delText xml:space="preserve"> not interested in work but needed some blindness rehabilitation skills, entered the IL program.  Maine DBVI was successful during this period to attain some additional general fund appropriation to either match the federal OIB grant or use for those individuals under the age of 55 that needed independent living services.  DBVI worked very closely with the SRC homemaker group through this process.  The group was then disbanded.</w:delText>
        </w:r>
      </w:del>
    </w:p>
    <w:p w14:paraId="1EA2F09E" w14:textId="43D42A09" w:rsidR="00B17CA2" w:rsidRPr="003F2653" w:rsidDel="00D80EA4" w:rsidRDefault="00B17CA2" w:rsidP="00253D37">
      <w:pPr>
        <w:rPr>
          <w:del w:id="1795" w:author="Drummond, Brenda G." w:date="2022-02-15T21:18:00Z"/>
          <w:rFonts w:ascii="Cambria" w:eastAsia="Times New Roman" w:hAnsi="Cambria" w:cs="Times New Roman"/>
          <w:sz w:val="24"/>
          <w:szCs w:val="24"/>
        </w:rPr>
      </w:pPr>
      <w:del w:id="1796" w:author="Drummond, Brenda G." w:date="2022-02-15T21:17:00Z">
        <w:r w:rsidRPr="003F2653" w:rsidDel="00D80EA4">
          <w:rPr>
            <w:rFonts w:ascii="Cambria" w:eastAsia="Times New Roman" w:hAnsi="Cambria"/>
            <w:sz w:val="24"/>
            <w:szCs w:val="24"/>
          </w:rPr>
          <w:br/>
        </w:r>
      </w:del>
    </w:p>
    <w:p w14:paraId="568055FF" w14:textId="25C89866" w:rsidR="00DB0FDC" w:rsidRPr="003F2653" w:rsidRDefault="00B17CA2" w:rsidP="002B313E">
      <w:pPr>
        <w:rPr>
          <w:ins w:id="1797" w:author="Drummond, Brenda G." w:date="2022-01-30T10:56:00Z"/>
          <w:rFonts w:ascii="Cambria" w:eastAsia="Times New Roman" w:hAnsi="Cambria" w:cs="Times New Roman"/>
          <w:sz w:val="24"/>
          <w:szCs w:val="24"/>
        </w:rPr>
      </w:pPr>
      <w:r w:rsidRPr="003F2653">
        <w:rPr>
          <w:rFonts w:ascii="Cambria" w:eastAsia="Times New Roman" w:hAnsi="Cambria" w:cs="Times New Roman"/>
          <w:sz w:val="24"/>
          <w:szCs w:val="24"/>
        </w:rPr>
        <w:t xml:space="preserve">Goal 3: </w:t>
      </w:r>
      <w:ins w:id="1798" w:author="Drummond, Brenda G." w:date="2022-02-17T22:09:00Z">
        <w:r w:rsidR="00590D83">
          <w:rPr>
            <w:rFonts w:ascii="Cambria" w:eastAsia="Times New Roman" w:hAnsi="Cambria" w:cs="Times New Roman"/>
            <w:sz w:val="24"/>
            <w:szCs w:val="24"/>
          </w:rPr>
          <w:t>*</w:t>
        </w:r>
      </w:ins>
      <w:ins w:id="1799" w:author="Drummond, Brenda G." w:date="2022-01-30T10:56:00Z">
        <w:r w:rsidR="00DB0FDC" w:rsidRPr="003F2653">
          <w:rPr>
            <w:rFonts w:ascii="Cambria" w:eastAsia="Times New Roman" w:hAnsi="Cambria" w:cs="Times New Roman"/>
            <w:sz w:val="24"/>
            <w:szCs w:val="24"/>
            <w:u w:val="single"/>
          </w:rPr>
          <w:t>To deliver Pre-Employment Transition Services (Pre-ETS) to youth who are blind and visually impaired, assisting them to successfully live and work independently in the community</w:t>
        </w:r>
        <w:r w:rsidR="00DB0FDC" w:rsidRPr="003F2653">
          <w:rPr>
            <w:rFonts w:ascii="Cambria" w:eastAsia="Times New Roman" w:hAnsi="Cambria" w:cs="Times New Roman"/>
            <w:sz w:val="24"/>
            <w:szCs w:val="24"/>
          </w:rPr>
          <w:t>.</w:t>
        </w:r>
      </w:ins>
    </w:p>
    <w:p w14:paraId="146FF5AD" w14:textId="77777777" w:rsidR="00DB0FDC" w:rsidRPr="003F2653" w:rsidRDefault="00DB0FDC" w:rsidP="00DB0FDC">
      <w:pPr>
        <w:spacing w:after="0" w:line="240" w:lineRule="auto"/>
        <w:rPr>
          <w:ins w:id="1800" w:author="Drummond, Brenda G." w:date="2022-01-30T10:56:00Z"/>
          <w:rFonts w:ascii="Cambria" w:eastAsia="Times New Roman" w:hAnsi="Cambria" w:cs="Times New Roman"/>
          <w:sz w:val="24"/>
          <w:szCs w:val="24"/>
        </w:rPr>
      </w:pPr>
    </w:p>
    <w:p w14:paraId="26309FC0" w14:textId="77777777" w:rsidR="00DB0FDC" w:rsidRPr="003F2653" w:rsidRDefault="00DB0FDC" w:rsidP="00DB0FDC">
      <w:pPr>
        <w:spacing w:after="0" w:line="240" w:lineRule="auto"/>
        <w:rPr>
          <w:ins w:id="1801" w:author="Drummond, Brenda G." w:date="2022-01-30T10:56:00Z"/>
          <w:rFonts w:ascii="Cambria" w:eastAsia="Times New Roman" w:hAnsi="Cambria" w:cs="Times New Roman"/>
          <w:sz w:val="24"/>
          <w:szCs w:val="24"/>
        </w:rPr>
      </w:pPr>
      <w:ins w:id="1802" w:author="Drummond, Brenda G." w:date="2022-01-30T10:56:00Z">
        <w:r w:rsidRPr="003F2653">
          <w:rPr>
            <w:rFonts w:ascii="Cambria" w:eastAsia="Times New Roman" w:hAnsi="Cambria" w:cs="Times New Roman"/>
            <w:sz w:val="24"/>
            <w:szCs w:val="24"/>
            <w:u w:val="single"/>
          </w:rPr>
          <w:t>Objective:</w:t>
        </w:r>
        <w:r w:rsidRPr="003F2653">
          <w:rPr>
            <w:rFonts w:ascii="Cambria" w:eastAsia="Times New Roman" w:hAnsi="Cambria" w:cs="Times New Roman"/>
            <w:sz w:val="24"/>
            <w:szCs w:val="24"/>
          </w:rPr>
          <w:t xml:space="preserve">   Increase and expand services to blind and visually impaired youth and students.  </w:t>
        </w:r>
      </w:ins>
    </w:p>
    <w:p w14:paraId="326D618B" w14:textId="77777777" w:rsidR="00DB0FDC" w:rsidRPr="003F2653" w:rsidRDefault="00DB0FDC" w:rsidP="00DB0FDC">
      <w:pPr>
        <w:spacing w:after="0" w:line="240" w:lineRule="auto"/>
        <w:rPr>
          <w:ins w:id="1803" w:author="Drummond, Brenda G." w:date="2022-01-30T10:56:00Z"/>
          <w:rFonts w:ascii="Cambria" w:eastAsia="Times New Roman" w:hAnsi="Cambria" w:cs="Times New Roman"/>
          <w:sz w:val="24"/>
          <w:szCs w:val="24"/>
        </w:rPr>
      </w:pPr>
    </w:p>
    <w:p w14:paraId="2943CE57" w14:textId="77777777" w:rsidR="00DB0FDC" w:rsidRPr="003F2653" w:rsidRDefault="00DB0FDC" w:rsidP="00DB0FDC">
      <w:pPr>
        <w:spacing w:after="0" w:line="240" w:lineRule="auto"/>
        <w:rPr>
          <w:ins w:id="1804" w:author="Drummond, Brenda G." w:date="2022-01-30T10:56:00Z"/>
          <w:rFonts w:ascii="Cambria" w:eastAsia="Times New Roman" w:hAnsi="Cambria" w:cs="Times New Roman"/>
          <w:sz w:val="24"/>
          <w:szCs w:val="24"/>
        </w:rPr>
      </w:pPr>
      <w:ins w:id="1805" w:author="Drummond, Brenda G." w:date="2022-01-30T10:56:00Z">
        <w:r w:rsidRPr="003F2653">
          <w:rPr>
            <w:rFonts w:ascii="Cambria" w:eastAsia="Times New Roman" w:hAnsi="Cambria" w:cs="Times New Roman"/>
            <w:sz w:val="24"/>
            <w:szCs w:val="24"/>
          </w:rPr>
          <w:t>Strategies:</w:t>
        </w:r>
      </w:ins>
    </w:p>
    <w:p w14:paraId="294FA5F7" w14:textId="3335C82D" w:rsidR="00DB0FDC" w:rsidRPr="003F2653" w:rsidRDefault="00DB0FDC" w:rsidP="00F54F6E">
      <w:pPr>
        <w:numPr>
          <w:ilvl w:val="0"/>
          <w:numId w:val="62"/>
        </w:numPr>
        <w:spacing w:after="0" w:line="240" w:lineRule="auto"/>
        <w:contextualSpacing/>
        <w:rPr>
          <w:ins w:id="1806" w:author="Drummond, Brenda G." w:date="2022-02-02T19:28:00Z"/>
          <w:rFonts w:ascii="Cambria" w:eastAsia="Times New Roman" w:hAnsi="Cambria" w:cs="Times New Roman"/>
          <w:sz w:val="24"/>
          <w:szCs w:val="24"/>
        </w:rPr>
      </w:pPr>
      <w:ins w:id="1807" w:author="Drummond, Brenda G." w:date="2022-01-30T10:56:00Z">
        <w:r w:rsidRPr="003F2653">
          <w:rPr>
            <w:rFonts w:ascii="Cambria" w:eastAsia="Times New Roman" w:hAnsi="Cambria" w:cs="Times New Roman"/>
            <w:sz w:val="24"/>
            <w:szCs w:val="24"/>
          </w:rPr>
          <w:t>Continue to work with the State Rehabilitation Council (SRC) members such as representatives from Catholic Charities Maine, Iris Network, and the Department of Education, to identify Pre-ETS activities/programs that can be provided to potentially eligible or eligible students.</w:t>
        </w:r>
      </w:ins>
    </w:p>
    <w:p w14:paraId="314D25D0" w14:textId="21A17467" w:rsidR="00D87423" w:rsidRPr="003F2653" w:rsidRDefault="00D87423" w:rsidP="00D87423">
      <w:pPr>
        <w:spacing w:after="0" w:line="240" w:lineRule="auto"/>
        <w:contextualSpacing/>
        <w:rPr>
          <w:ins w:id="1808" w:author="Drummond, Brenda G." w:date="2022-02-02T19:28:00Z"/>
          <w:rFonts w:ascii="Cambria" w:eastAsia="Times New Roman" w:hAnsi="Cambria" w:cs="Times New Roman"/>
          <w:sz w:val="24"/>
          <w:szCs w:val="24"/>
        </w:rPr>
      </w:pPr>
    </w:p>
    <w:p w14:paraId="49FB65B0" w14:textId="225D9C1C" w:rsidR="00D87423" w:rsidRPr="003F2653" w:rsidRDefault="00D87423" w:rsidP="009638FB">
      <w:pPr>
        <w:spacing w:after="0" w:line="240" w:lineRule="auto"/>
        <w:contextualSpacing/>
        <w:rPr>
          <w:ins w:id="1809" w:author="Drummond, Brenda G." w:date="2022-02-04T17:14:00Z"/>
          <w:rFonts w:ascii="Cambria" w:eastAsia="Times New Roman" w:hAnsi="Cambria" w:cs="Times New Roman"/>
          <w:sz w:val="24"/>
          <w:szCs w:val="24"/>
        </w:rPr>
      </w:pPr>
      <w:ins w:id="1810" w:author="Drummond, Brenda G." w:date="2022-02-02T19:28:00Z">
        <w:r w:rsidRPr="003F2653">
          <w:rPr>
            <w:rFonts w:ascii="Cambria" w:eastAsia="Times New Roman" w:hAnsi="Cambria" w:cs="Times New Roman"/>
            <w:sz w:val="24"/>
            <w:szCs w:val="24"/>
          </w:rPr>
          <w:t xml:space="preserve">UPDATE: Many of the SRC groups (or their representatives) were involved in the planning of some Pre-ETS programs that were </w:t>
        </w:r>
      </w:ins>
      <w:ins w:id="1811" w:author="Drummond, Brenda G." w:date="2022-02-02T19:29:00Z">
        <w:r w:rsidRPr="003F2653">
          <w:rPr>
            <w:rFonts w:ascii="Cambria" w:eastAsia="Times New Roman" w:hAnsi="Cambria" w:cs="Times New Roman"/>
            <w:sz w:val="24"/>
            <w:szCs w:val="24"/>
          </w:rPr>
          <w:t>held over the summer of both 2020 and 2021. The programming for the 2020 summer was essentially virtual and covered self-advocacy, and work readiness skills. The 2021 summ</w:t>
        </w:r>
      </w:ins>
      <w:ins w:id="1812" w:author="Drummond, Brenda G." w:date="2022-02-02T19:30:00Z">
        <w:r w:rsidRPr="003F2653">
          <w:rPr>
            <w:rFonts w:ascii="Cambria" w:eastAsia="Times New Roman" w:hAnsi="Cambria" w:cs="Times New Roman"/>
            <w:sz w:val="24"/>
            <w:szCs w:val="24"/>
          </w:rPr>
          <w:t>er programs covered all 5 categories of Pre-ETS – Mission Fit, College Prep, LIFE Camp and No Barriers. T</w:t>
        </w:r>
      </w:ins>
      <w:ins w:id="1813" w:author="Drummond, Brenda G." w:date="2022-02-02T19:31:00Z">
        <w:r w:rsidRPr="003F2653">
          <w:rPr>
            <w:rFonts w:ascii="Cambria" w:eastAsia="Times New Roman" w:hAnsi="Cambria" w:cs="Times New Roman"/>
            <w:sz w:val="24"/>
            <w:szCs w:val="24"/>
          </w:rPr>
          <w:t xml:space="preserve">here were also Expanded Core Curriculum activities that took place throughout the year. This year they were held virtually which allowed more students to attend. </w:t>
        </w:r>
      </w:ins>
      <w:ins w:id="1814" w:author="Drummond, Brenda G." w:date="2022-02-02T19:30:00Z">
        <w:r w:rsidRPr="003F2653">
          <w:rPr>
            <w:rFonts w:ascii="Cambria" w:eastAsia="Times New Roman" w:hAnsi="Cambria" w:cs="Times New Roman"/>
            <w:sz w:val="24"/>
            <w:szCs w:val="24"/>
          </w:rPr>
          <w:t>The SRC was kept apprised of all these programs.</w:t>
        </w:r>
      </w:ins>
    </w:p>
    <w:p w14:paraId="7C3AAD85" w14:textId="77777777" w:rsidR="009451EC" w:rsidRPr="003F2653" w:rsidRDefault="009451EC" w:rsidP="009638FB">
      <w:pPr>
        <w:spacing w:after="0" w:line="240" w:lineRule="auto"/>
        <w:contextualSpacing/>
        <w:rPr>
          <w:ins w:id="1815" w:author="Drummond, Brenda G." w:date="2022-01-30T10:56:00Z"/>
          <w:rFonts w:ascii="Cambria" w:eastAsia="Times New Roman" w:hAnsi="Cambria" w:cs="Times New Roman"/>
          <w:sz w:val="24"/>
          <w:szCs w:val="24"/>
        </w:rPr>
      </w:pPr>
    </w:p>
    <w:p w14:paraId="6F9EBDB5" w14:textId="0C133037" w:rsidR="00DB0FDC" w:rsidRPr="003F2653" w:rsidRDefault="00DB0FDC" w:rsidP="00F54F6E">
      <w:pPr>
        <w:numPr>
          <w:ilvl w:val="0"/>
          <w:numId w:val="62"/>
        </w:numPr>
        <w:spacing w:after="0" w:line="240" w:lineRule="auto"/>
        <w:contextualSpacing/>
        <w:rPr>
          <w:ins w:id="1816" w:author="Drummond, Brenda G." w:date="2022-02-02T19:31:00Z"/>
          <w:rFonts w:ascii="Cambria" w:eastAsia="Times New Roman" w:hAnsi="Cambria" w:cs="Times New Roman"/>
          <w:sz w:val="24"/>
          <w:szCs w:val="24"/>
        </w:rPr>
      </w:pPr>
      <w:ins w:id="1817" w:author="Drummond, Brenda G." w:date="2022-01-30T10:56:00Z">
        <w:r w:rsidRPr="003F2653">
          <w:rPr>
            <w:rFonts w:ascii="Cambria" w:eastAsia="Times New Roman" w:hAnsi="Cambria" w:cs="Times New Roman"/>
            <w:sz w:val="24"/>
            <w:szCs w:val="24"/>
          </w:rPr>
          <w:t>Increase the number of students who are referred to the VR program as part of their individualized educational plan (IEP).  This will be done in part through consultation with Blindness Rehabilitation Specialists (BLRS) who connect families with transitional and community resources. DBVI staff will be members of the IEP team.</w:t>
        </w:r>
      </w:ins>
    </w:p>
    <w:p w14:paraId="572D7071" w14:textId="49199306" w:rsidR="00D87423" w:rsidRPr="003F2653" w:rsidRDefault="00D87423" w:rsidP="00D87423">
      <w:pPr>
        <w:spacing w:after="0" w:line="240" w:lineRule="auto"/>
        <w:contextualSpacing/>
        <w:rPr>
          <w:ins w:id="1818" w:author="Drummond, Brenda G." w:date="2022-02-02T19:31:00Z"/>
          <w:rFonts w:ascii="Cambria" w:eastAsia="Times New Roman" w:hAnsi="Cambria" w:cs="Times New Roman"/>
          <w:sz w:val="24"/>
          <w:szCs w:val="24"/>
        </w:rPr>
      </w:pPr>
    </w:p>
    <w:p w14:paraId="752A297D" w14:textId="24080BE5" w:rsidR="00D87423" w:rsidRPr="003F2653" w:rsidRDefault="00D87423" w:rsidP="00D87423">
      <w:pPr>
        <w:spacing w:after="0" w:line="240" w:lineRule="auto"/>
        <w:contextualSpacing/>
        <w:rPr>
          <w:ins w:id="1819" w:author="Drummond, Brenda G." w:date="2022-02-02T19:33:00Z"/>
          <w:rFonts w:ascii="Cambria" w:eastAsia="Times New Roman" w:hAnsi="Cambria" w:cs="Times New Roman"/>
          <w:sz w:val="24"/>
          <w:szCs w:val="24"/>
        </w:rPr>
      </w:pPr>
      <w:ins w:id="1820" w:author="Drummond, Brenda G." w:date="2022-02-02T19:31:00Z">
        <w:r w:rsidRPr="003F2653">
          <w:rPr>
            <w:rFonts w:ascii="Cambria" w:eastAsia="Times New Roman" w:hAnsi="Cambria" w:cs="Times New Roman"/>
            <w:sz w:val="24"/>
            <w:szCs w:val="24"/>
          </w:rPr>
          <w:lastRenderedPageBreak/>
          <w:t>UPDATE</w:t>
        </w:r>
      </w:ins>
      <w:ins w:id="1821" w:author="Drummond, Brenda G." w:date="2022-02-02T19:32:00Z">
        <w:r w:rsidRPr="003F2653">
          <w:rPr>
            <w:rFonts w:ascii="Cambria" w:eastAsia="Times New Roman" w:hAnsi="Cambria" w:cs="Times New Roman"/>
            <w:sz w:val="24"/>
            <w:szCs w:val="24"/>
          </w:rPr>
          <w:t xml:space="preserve">: The BLRSs (transition consultants) held </w:t>
        </w:r>
        <w:proofErr w:type="gramStart"/>
        <w:r w:rsidRPr="003F2653">
          <w:rPr>
            <w:rFonts w:ascii="Cambria" w:eastAsia="Times New Roman" w:hAnsi="Cambria" w:cs="Times New Roman"/>
            <w:sz w:val="24"/>
            <w:szCs w:val="24"/>
          </w:rPr>
          <w:t>a number of</w:t>
        </w:r>
        <w:proofErr w:type="gramEnd"/>
        <w:r w:rsidRPr="003F2653">
          <w:rPr>
            <w:rFonts w:ascii="Cambria" w:eastAsia="Times New Roman" w:hAnsi="Cambria" w:cs="Times New Roman"/>
            <w:sz w:val="24"/>
            <w:szCs w:val="24"/>
          </w:rPr>
          <w:t xml:space="preserve"> parent sessions</w:t>
        </w:r>
        <w:r w:rsidR="00B53BE4" w:rsidRPr="003F2653">
          <w:rPr>
            <w:rFonts w:ascii="Cambria" w:eastAsia="Times New Roman" w:hAnsi="Cambria" w:cs="Times New Roman"/>
            <w:sz w:val="24"/>
            <w:szCs w:val="24"/>
          </w:rPr>
          <w:t xml:space="preserve"> during 2020 and 2021. This gave parents an opportunity to share and network with other partners of students </w:t>
        </w:r>
      </w:ins>
      <w:ins w:id="1822" w:author="Drummond, Brenda G." w:date="2022-02-02T19:33:00Z">
        <w:r w:rsidR="00B53BE4" w:rsidRPr="003F2653">
          <w:rPr>
            <w:rFonts w:ascii="Cambria" w:eastAsia="Times New Roman" w:hAnsi="Cambria" w:cs="Times New Roman"/>
            <w:sz w:val="24"/>
            <w:szCs w:val="24"/>
          </w:rPr>
          <w:t>who are blind or visually impaired. There was a Family Day outing for the parents, students and siblings that was held during the summer of 2021.</w:t>
        </w:r>
      </w:ins>
    </w:p>
    <w:p w14:paraId="63BD1114" w14:textId="32383649" w:rsidR="00B53BE4" w:rsidRPr="003F2653" w:rsidRDefault="00B53BE4" w:rsidP="00D87423">
      <w:pPr>
        <w:spacing w:after="0" w:line="240" w:lineRule="auto"/>
        <w:contextualSpacing/>
        <w:rPr>
          <w:ins w:id="1823" w:author="Drummond, Brenda G." w:date="2022-02-02T19:33:00Z"/>
          <w:rFonts w:ascii="Cambria" w:eastAsia="Times New Roman" w:hAnsi="Cambria" w:cs="Times New Roman"/>
          <w:sz w:val="24"/>
          <w:szCs w:val="24"/>
        </w:rPr>
      </w:pPr>
    </w:p>
    <w:p w14:paraId="31876AAF" w14:textId="77777777" w:rsidR="00B53BE4" w:rsidRPr="003F2653" w:rsidRDefault="00B53BE4" w:rsidP="000150CA">
      <w:pPr>
        <w:spacing w:after="0" w:line="240" w:lineRule="auto"/>
        <w:contextualSpacing/>
        <w:rPr>
          <w:ins w:id="1824" w:author="Drummond, Brenda G." w:date="2022-01-30T10:56:00Z"/>
          <w:rFonts w:ascii="Cambria" w:eastAsia="Times New Roman" w:hAnsi="Cambria" w:cs="Times New Roman"/>
          <w:sz w:val="24"/>
          <w:szCs w:val="24"/>
        </w:rPr>
      </w:pPr>
    </w:p>
    <w:p w14:paraId="37E0C5CF" w14:textId="000F3071" w:rsidR="00DB0FDC" w:rsidRPr="003F2653" w:rsidRDefault="00DB0FDC" w:rsidP="00F54F6E">
      <w:pPr>
        <w:numPr>
          <w:ilvl w:val="0"/>
          <w:numId w:val="62"/>
        </w:numPr>
        <w:spacing w:after="0" w:line="240" w:lineRule="auto"/>
        <w:contextualSpacing/>
        <w:rPr>
          <w:ins w:id="1825" w:author="Drummond, Brenda G." w:date="2022-02-04T17:15:00Z"/>
          <w:rFonts w:ascii="Cambria" w:eastAsia="Times New Roman" w:hAnsi="Cambria" w:cs="Times New Roman"/>
          <w:sz w:val="24"/>
          <w:szCs w:val="24"/>
        </w:rPr>
      </w:pPr>
      <w:bookmarkStart w:id="1826" w:name="_Hlk94722875"/>
      <w:ins w:id="1827" w:author="Drummond, Brenda G." w:date="2022-01-30T10:56:00Z">
        <w:r w:rsidRPr="003F2653">
          <w:rPr>
            <w:rFonts w:ascii="Cambria" w:eastAsia="Times New Roman" w:hAnsi="Cambria" w:cs="Times New Roman"/>
            <w:sz w:val="24"/>
            <w:szCs w:val="24"/>
          </w:rPr>
          <w:t>Hold regional meetings with DBVI staff, and contracted partners including Catholic Charities Teachers of the Visually Impaired (TVI) toward the beginning of each school year to determine VR eligibility on all students 14 years of age and older.</w:t>
        </w:r>
      </w:ins>
    </w:p>
    <w:p w14:paraId="61C209C2" w14:textId="77777777" w:rsidR="009451EC" w:rsidRPr="003F2653" w:rsidRDefault="009451EC" w:rsidP="00A002B5">
      <w:pPr>
        <w:spacing w:after="0" w:line="240" w:lineRule="auto"/>
        <w:ind w:left="1530"/>
        <w:contextualSpacing/>
        <w:rPr>
          <w:ins w:id="1828" w:author="Drummond, Brenda G." w:date="2022-02-04T17:15:00Z"/>
          <w:rFonts w:ascii="Cambria" w:eastAsia="Times New Roman" w:hAnsi="Cambria" w:cs="Times New Roman"/>
          <w:sz w:val="24"/>
          <w:szCs w:val="24"/>
        </w:rPr>
      </w:pPr>
    </w:p>
    <w:p w14:paraId="2C81F068" w14:textId="77777777" w:rsidR="009451EC" w:rsidRPr="003F2653" w:rsidRDefault="009451EC" w:rsidP="00A002B5">
      <w:pPr>
        <w:rPr>
          <w:ins w:id="1829" w:author="Drummond, Brenda G." w:date="2022-02-04T17:15:00Z"/>
          <w:rFonts w:ascii="Cambria" w:hAnsi="Cambria" w:cs="Arial"/>
          <w:sz w:val="24"/>
          <w:szCs w:val="24"/>
        </w:rPr>
      </w:pPr>
      <w:ins w:id="1830" w:author="Drummond, Brenda G." w:date="2022-02-04T17:15:00Z">
        <w:r w:rsidRPr="003F2653">
          <w:rPr>
            <w:rFonts w:ascii="Cambria" w:hAnsi="Cambria" w:cs="Times New Roman"/>
            <w:sz w:val="24"/>
            <w:szCs w:val="24"/>
          </w:rPr>
          <w:t xml:space="preserve">UPDATE: </w:t>
        </w:r>
        <w:r w:rsidRPr="003F2653">
          <w:rPr>
            <w:rFonts w:ascii="Cambria" w:hAnsi="Cambria" w:cs="Arial"/>
            <w:sz w:val="24"/>
            <w:szCs w:val="24"/>
          </w:rPr>
          <w:t xml:space="preserve">Since the start of the pandemic, Region 1 meetings were held monthly, </w:t>
        </w:r>
        <w:proofErr w:type="gramStart"/>
        <w:r w:rsidRPr="003F2653">
          <w:rPr>
            <w:rFonts w:ascii="Cambria" w:hAnsi="Cambria" w:cs="Arial"/>
            <w:sz w:val="24"/>
            <w:szCs w:val="24"/>
          </w:rPr>
          <w:t>bimonthly</w:t>
        </w:r>
        <w:proofErr w:type="gramEnd"/>
        <w:r w:rsidRPr="003F2653">
          <w:rPr>
            <w:rFonts w:ascii="Cambria" w:hAnsi="Cambria" w:cs="Arial"/>
            <w:sz w:val="24"/>
            <w:szCs w:val="24"/>
          </w:rPr>
          <w:t xml:space="preserve"> and now quarterly with the Iris Community services staff, Director of ESBVIC and Portland DBVI.  Meetings are an opportunity to share information and review/improve service delivery.  There is a separate scheduled time for individual client team meetings.</w:t>
        </w:r>
      </w:ins>
    </w:p>
    <w:p w14:paraId="0FF088FF" w14:textId="1963D544" w:rsidR="009451EC" w:rsidRPr="003F2653" w:rsidRDefault="009451EC" w:rsidP="009451EC">
      <w:pPr>
        <w:rPr>
          <w:ins w:id="1831" w:author="Drummond, Brenda G." w:date="2022-02-04T17:17:00Z"/>
          <w:rFonts w:ascii="Cambria" w:hAnsi="Cambria" w:cs="Arial"/>
          <w:sz w:val="24"/>
          <w:szCs w:val="24"/>
        </w:rPr>
      </w:pPr>
      <w:ins w:id="1832" w:author="Drummond, Brenda G." w:date="2022-02-04T17:15:00Z">
        <w:r w:rsidRPr="003F2653">
          <w:rPr>
            <w:rFonts w:ascii="Cambria" w:hAnsi="Cambria" w:cs="Arial"/>
            <w:sz w:val="24"/>
            <w:szCs w:val="24"/>
          </w:rPr>
          <w:t>Region 2 meetings are monthly as part of the DBVI staff meeting and include the VRT.  Time is set aside for client team meetings for those working with the client.  Region 2 has quarterly meeting with TVI’s present as well as the VRT and DBVI staff. Time is also set aside for individual student team meetings.</w:t>
        </w:r>
      </w:ins>
    </w:p>
    <w:p w14:paraId="248E6C67" w14:textId="2374C608" w:rsidR="009451EC" w:rsidRPr="003F2653" w:rsidRDefault="009451EC" w:rsidP="009451EC">
      <w:pPr>
        <w:shd w:val="clear" w:color="auto" w:fill="FFFFFF"/>
        <w:rPr>
          <w:ins w:id="1833" w:author="Drummond, Brenda G." w:date="2022-02-04T17:18:00Z"/>
          <w:rFonts w:ascii="Cambria" w:eastAsia="Times New Roman" w:hAnsi="Cambria"/>
          <w:color w:val="000000"/>
          <w:sz w:val="24"/>
          <w:szCs w:val="24"/>
        </w:rPr>
      </w:pPr>
      <w:ins w:id="1834" w:author="Drummond, Brenda G." w:date="2022-02-04T17:17:00Z">
        <w:r w:rsidRPr="003F2653">
          <w:rPr>
            <w:rFonts w:ascii="Cambria" w:eastAsia="Times New Roman" w:hAnsi="Cambria"/>
            <w:color w:val="000000"/>
            <w:sz w:val="24"/>
            <w:szCs w:val="24"/>
          </w:rPr>
          <w:t xml:space="preserve">Region </w:t>
        </w:r>
      </w:ins>
      <w:ins w:id="1835" w:author="Drummond, Brenda G." w:date="2022-02-04T17:18:00Z">
        <w:r w:rsidR="00A002B5" w:rsidRPr="003F2653">
          <w:rPr>
            <w:rFonts w:ascii="Cambria" w:eastAsia="Times New Roman" w:hAnsi="Cambria"/>
            <w:color w:val="000000"/>
            <w:sz w:val="24"/>
            <w:szCs w:val="24"/>
          </w:rPr>
          <w:t>3</w:t>
        </w:r>
      </w:ins>
      <w:ins w:id="1836" w:author="Drummond, Brenda G." w:date="2022-02-04T17:17:00Z">
        <w:r w:rsidRPr="003F2653">
          <w:rPr>
            <w:rFonts w:ascii="Cambria" w:eastAsia="Times New Roman" w:hAnsi="Cambria"/>
            <w:color w:val="000000"/>
            <w:sz w:val="24"/>
            <w:szCs w:val="24"/>
          </w:rPr>
          <w:t xml:space="preserve"> discusses any students age 14+ with the regional team but the TVIs do not attend the meeting. </w:t>
        </w:r>
        <w:r w:rsidR="00A002B5" w:rsidRPr="003F2653">
          <w:rPr>
            <w:rFonts w:ascii="Cambria" w:eastAsia="Times New Roman" w:hAnsi="Cambria"/>
            <w:color w:val="000000"/>
            <w:sz w:val="24"/>
            <w:szCs w:val="24"/>
          </w:rPr>
          <w:t>The transition consultant in that area</w:t>
        </w:r>
        <w:r w:rsidRPr="003F2653">
          <w:rPr>
            <w:rFonts w:ascii="Cambria" w:eastAsia="Times New Roman" w:hAnsi="Cambria"/>
            <w:color w:val="000000"/>
            <w:sz w:val="24"/>
            <w:szCs w:val="24"/>
          </w:rPr>
          <w:t xml:space="preserve"> maintains contact with the local TVIs and keeps us informed.</w:t>
        </w:r>
      </w:ins>
    </w:p>
    <w:p w14:paraId="45CC5174" w14:textId="7966A36A" w:rsidR="00A002B5" w:rsidRPr="003F2653" w:rsidRDefault="00A002B5" w:rsidP="00A002B5">
      <w:pPr>
        <w:shd w:val="clear" w:color="auto" w:fill="FFFFFF"/>
        <w:rPr>
          <w:ins w:id="1837" w:author="Drummond, Brenda G." w:date="2022-02-04T17:18:00Z"/>
          <w:rFonts w:ascii="Cambria" w:eastAsia="Times New Roman" w:hAnsi="Cambria"/>
          <w:color w:val="000000"/>
          <w:sz w:val="24"/>
          <w:szCs w:val="24"/>
        </w:rPr>
      </w:pPr>
      <w:ins w:id="1838" w:author="Drummond, Brenda G." w:date="2022-02-04T17:18:00Z">
        <w:r w:rsidRPr="003F2653">
          <w:rPr>
            <w:rFonts w:ascii="Cambria" w:eastAsia="Times New Roman" w:hAnsi="Cambria"/>
            <w:color w:val="000000"/>
            <w:sz w:val="24"/>
            <w:szCs w:val="24"/>
          </w:rPr>
          <w:t xml:space="preserve">Region 4 holds two meetings per year </w:t>
        </w:r>
        <w:proofErr w:type="gramStart"/>
        <w:r w:rsidRPr="003F2653">
          <w:rPr>
            <w:rFonts w:ascii="Cambria" w:eastAsia="Times New Roman" w:hAnsi="Cambria"/>
            <w:color w:val="000000"/>
            <w:sz w:val="24"/>
            <w:szCs w:val="24"/>
          </w:rPr>
          <w:t>in order to</w:t>
        </w:r>
        <w:proofErr w:type="gramEnd"/>
        <w:r w:rsidRPr="003F2653">
          <w:rPr>
            <w:rFonts w:ascii="Cambria" w:eastAsia="Times New Roman" w:hAnsi="Cambria"/>
            <w:color w:val="000000"/>
            <w:sz w:val="24"/>
            <w:szCs w:val="24"/>
          </w:rPr>
          <w:t xml:space="preserve"> discuss specifically the students 14+. This regional meeting includes </w:t>
        </w:r>
        <w:proofErr w:type="gramStart"/>
        <w:r w:rsidRPr="003F2653">
          <w:rPr>
            <w:rFonts w:ascii="Cambria" w:eastAsia="Times New Roman" w:hAnsi="Cambria"/>
            <w:color w:val="000000"/>
            <w:sz w:val="24"/>
            <w:szCs w:val="24"/>
          </w:rPr>
          <w:t>all of</w:t>
        </w:r>
        <w:proofErr w:type="gramEnd"/>
        <w:r w:rsidRPr="003F2653">
          <w:rPr>
            <w:rFonts w:ascii="Cambria" w:eastAsia="Times New Roman" w:hAnsi="Cambria"/>
            <w:color w:val="000000"/>
            <w:sz w:val="24"/>
            <w:szCs w:val="24"/>
          </w:rPr>
          <w:t xml:space="preserve"> the TVIs in the region.  We hold one meeting at the beginning of the school year in September and one meeting at the end of the school year in May.</w:t>
        </w:r>
      </w:ins>
    </w:p>
    <w:p w14:paraId="05543353" w14:textId="250549C7" w:rsidR="009451EC" w:rsidRPr="003F2653" w:rsidRDefault="009451EC" w:rsidP="009451EC">
      <w:pPr>
        <w:shd w:val="clear" w:color="auto" w:fill="FFFFFF"/>
        <w:rPr>
          <w:ins w:id="1839" w:author="Drummond, Brenda G." w:date="2022-02-04T17:17:00Z"/>
          <w:rFonts w:eastAsia="Times New Roman"/>
          <w:color w:val="000000"/>
          <w:sz w:val="24"/>
          <w:szCs w:val="24"/>
        </w:rPr>
      </w:pPr>
      <w:ins w:id="1840" w:author="Drummond, Brenda G." w:date="2022-02-04T17:17:00Z">
        <w:r w:rsidRPr="003F2653">
          <w:rPr>
            <w:rFonts w:ascii="Cambria" w:eastAsia="Times New Roman" w:hAnsi="Cambria"/>
            <w:color w:val="000000"/>
            <w:sz w:val="24"/>
            <w:szCs w:val="24"/>
          </w:rPr>
          <w:t xml:space="preserve">Region </w:t>
        </w:r>
      </w:ins>
      <w:ins w:id="1841" w:author="Drummond, Brenda G." w:date="2022-02-04T17:18:00Z">
        <w:r w:rsidR="00A002B5" w:rsidRPr="003F2653">
          <w:rPr>
            <w:rFonts w:ascii="Cambria" w:eastAsia="Times New Roman" w:hAnsi="Cambria"/>
            <w:color w:val="000000"/>
            <w:sz w:val="24"/>
            <w:szCs w:val="24"/>
          </w:rPr>
          <w:t>5</w:t>
        </w:r>
      </w:ins>
      <w:ins w:id="1842" w:author="Drummond, Brenda G." w:date="2022-02-04T17:17:00Z">
        <w:r w:rsidRPr="003F2653">
          <w:rPr>
            <w:rFonts w:ascii="Cambria" w:eastAsia="Times New Roman" w:hAnsi="Cambria"/>
            <w:color w:val="000000"/>
            <w:sz w:val="24"/>
            <w:szCs w:val="24"/>
          </w:rPr>
          <w:t xml:space="preserve"> discusses the students with the TVI and BLRS at every team meeting which occurs on the first Wednesday of every month. It is an ongoing discussion</w:t>
        </w:r>
        <w:r w:rsidRPr="003F2653">
          <w:rPr>
            <w:rFonts w:eastAsia="Times New Roman"/>
            <w:color w:val="000000"/>
            <w:sz w:val="24"/>
            <w:szCs w:val="24"/>
          </w:rPr>
          <w:t>.</w:t>
        </w:r>
      </w:ins>
    </w:p>
    <w:bookmarkEnd w:id="1826"/>
    <w:p w14:paraId="4511762F" w14:textId="084F9C34" w:rsidR="00DB0FDC" w:rsidRPr="003F2653" w:rsidRDefault="00DB0FDC" w:rsidP="00F54F6E">
      <w:pPr>
        <w:numPr>
          <w:ilvl w:val="0"/>
          <w:numId w:val="62"/>
        </w:numPr>
        <w:spacing w:after="0" w:line="240" w:lineRule="auto"/>
        <w:contextualSpacing/>
        <w:rPr>
          <w:ins w:id="1843" w:author="Drummond, Brenda G." w:date="2022-02-04T17:21:00Z"/>
          <w:rFonts w:ascii="Cambria" w:eastAsia="Times New Roman" w:hAnsi="Cambria" w:cs="Times New Roman"/>
          <w:sz w:val="24"/>
          <w:szCs w:val="24"/>
        </w:rPr>
      </w:pPr>
      <w:ins w:id="1844" w:author="Drummond, Brenda G." w:date="2022-01-30T10:56:00Z">
        <w:r w:rsidRPr="003F2653">
          <w:rPr>
            <w:rFonts w:ascii="Cambria" w:eastAsia="Times New Roman" w:hAnsi="Cambria" w:cs="Times New Roman"/>
            <w:sz w:val="24"/>
            <w:szCs w:val="24"/>
          </w:rPr>
          <w:t>Continue to make optimal use and expansion of Maine-based immersion centers to offer summer programs, including blindness rehabilitation, independent living, work experiences and college preparation. Current programs include College Prep, Living On Your Own (LOYO), Learning, Independence, Fun, Employment (LIFE) 101 and 102, all of which include use of Assistive Technology (AT), Vision Rehabilitation Therapy (VRT), Vocational Rehabilitation Counselors (VRC), Teachers of the Visually Impaired (TVI) and Orientation and Mobility Instructors (O&amp;M).  Sessions for parents to educate them on resources, encourage independence with their kids, and a question and answer (Q&amp;A) sessions are also to be offered.</w:t>
        </w:r>
      </w:ins>
    </w:p>
    <w:p w14:paraId="21896D9F" w14:textId="0F8DA4C8" w:rsidR="00A002B5" w:rsidRPr="003F2653" w:rsidRDefault="00A002B5" w:rsidP="00A002B5">
      <w:pPr>
        <w:spacing w:after="0" w:line="240" w:lineRule="auto"/>
        <w:contextualSpacing/>
        <w:rPr>
          <w:ins w:id="1845" w:author="Drummond, Brenda G." w:date="2022-02-04T17:21:00Z"/>
          <w:rFonts w:ascii="Cambria" w:eastAsia="Times New Roman" w:hAnsi="Cambria" w:cs="Times New Roman"/>
          <w:sz w:val="24"/>
          <w:szCs w:val="24"/>
        </w:rPr>
      </w:pPr>
    </w:p>
    <w:p w14:paraId="26ABA556" w14:textId="23E7E8B3" w:rsidR="00A02FAB" w:rsidRPr="003F2653" w:rsidRDefault="00A002B5" w:rsidP="00A002B5">
      <w:pPr>
        <w:spacing w:after="0" w:line="240" w:lineRule="auto"/>
        <w:contextualSpacing/>
        <w:rPr>
          <w:ins w:id="1846" w:author="Drummond, Brenda G." w:date="2022-02-04T18:17:00Z"/>
          <w:rFonts w:ascii="Cambria" w:eastAsia="Times New Roman" w:hAnsi="Cambria" w:cs="Times New Roman"/>
          <w:sz w:val="24"/>
          <w:szCs w:val="24"/>
        </w:rPr>
      </w:pPr>
      <w:ins w:id="1847" w:author="Drummond, Brenda G." w:date="2022-02-04T17:21:00Z">
        <w:r w:rsidRPr="003F2653">
          <w:rPr>
            <w:rFonts w:ascii="Cambria" w:eastAsia="Times New Roman" w:hAnsi="Cambria" w:cs="Times New Roman"/>
            <w:sz w:val="24"/>
            <w:szCs w:val="24"/>
          </w:rPr>
          <w:t>UPDATE:</w:t>
        </w:r>
      </w:ins>
      <w:ins w:id="1848" w:author="Drummond, Brenda G." w:date="2022-02-04T18:14:00Z">
        <w:r w:rsidR="00A02FAB" w:rsidRPr="003F2653">
          <w:rPr>
            <w:rFonts w:ascii="Cambria" w:eastAsia="Times New Roman" w:hAnsi="Cambria" w:cs="Times New Roman"/>
            <w:sz w:val="24"/>
            <w:szCs w:val="24"/>
          </w:rPr>
          <w:t xml:space="preserve"> </w:t>
        </w:r>
      </w:ins>
      <w:ins w:id="1849" w:author="Drummond, Brenda G." w:date="2022-02-04T18:15:00Z">
        <w:r w:rsidR="00A02FAB" w:rsidRPr="003F2653">
          <w:rPr>
            <w:rFonts w:ascii="Cambria" w:eastAsia="Times New Roman" w:hAnsi="Cambria" w:cs="Times New Roman"/>
            <w:sz w:val="24"/>
            <w:szCs w:val="24"/>
          </w:rPr>
          <w:t>Unfortunately,</w:t>
        </w:r>
      </w:ins>
      <w:ins w:id="1850" w:author="Drummond, Brenda G." w:date="2022-02-04T18:14:00Z">
        <w:r w:rsidR="00A02FAB" w:rsidRPr="003F2653">
          <w:rPr>
            <w:rFonts w:ascii="Cambria" w:eastAsia="Times New Roman" w:hAnsi="Cambria" w:cs="Times New Roman"/>
            <w:sz w:val="24"/>
            <w:szCs w:val="24"/>
          </w:rPr>
          <w:t xml:space="preserve"> the Maine-based immersion center had to close temporarily during the pandemic. Since it reopened for in-person services, Maine has sent 5 consumers to participate in the</w:t>
        </w:r>
      </w:ins>
      <w:ins w:id="1851" w:author="Drummond, Brenda G." w:date="2022-02-04T18:15:00Z">
        <w:r w:rsidR="00A02FAB" w:rsidRPr="003F2653">
          <w:rPr>
            <w:rFonts w:ascii="Cambria" w:eastAsia="Times New Roman" w:hAnsi="Cambria" w:cs="Times New Roman"/>
            <w:sz w:val="24"/>
            <w:szCs w:val="24"/>
          </w:rPr>
          <w:t xml:space="preserve"> program. One was only there for an initial </w:t>
        </w:r>
      </w:ins>
      <w:ins w:id="1852" w:author="Drummond, Brenda G." w:date="2022-02-04T18:34:00Z">
        <w:r w:rsidR="006275B8" w:rsidRPr="003F2653">
          <w:rPr>
            <w:rFonts w:ascii="Cambria" w:eastAsia="Times New Roman" w:hAnsi="Cambria" w:cs="Times New Roman"/>
            <w:sz w:val="24"/>
            <w:szCs w:val="24"/>
          </w:rPr>
          <w:t>assessment,</w:t>
        </w:r>
      </w:ins>
      <w:ins w:id="1853" w:author="Drummond, Brenda G." w:date="2022-02-04T18:15:00Z">
        <w:r w:rsidR="00A02FAB" w:rsidRPr="003F2653">
          <w:rPr>
            <w:rFonts w:ascii="Cambria" w:eastAsia="Times New Roman" w:hAnsi="Cambria" w:cs="Times New Roman"/>
            <w:sz w:val="24"/>
            <w:szCs w:val="24"/>
          </w:rPr>
          <w:t xml:space="preserve"> but the rest participated for approximately 12 weeks depending on their individual needs.</w:t>
        </w:r>
      </w:ins>
    </w:p>
    <w:p w14:paraId="0CD80869" w14:textId="29BBD386" w:rsidR="00A02FAB" w:rsidRPr="00590D83" w:rsidRDefault="00A02FAB" w:rsidP="00A002B5">
      <w:pPr>
        <w:spacing w:after="0" w:line="240" w:lineRule="auto"/>
        <w:contextualSpacing/>
        <w:rPr>
          <w:ins w:id="1854" w:author="Drummond, Brenda G." w:date="2022-02-04T18:17:00Z"/>
          <w:rFonts w:ascii="Cambria" w:eastAsia="Times New Roman" w:hAnsi="Cambria" w:cs="Times New Roman"/>
          <w:sz w:val="24"/>
          <w:szCs w:val="24"/>
        </w:rPr>
      </w:pPr>
    </w:p>
    <w:p w14:paraId="76E8A300" w14:textId="144880F0" w:rsidR="00A02FAB" w:rsidRPr="003F2653" w:rsidRDefault="00A02FAB" w:rsidP="00A02FAB">
      <w:pPr>
        <w:tabs>
          <w:tab w:val="left" w:pos="90"/>
        </w:tabs>
        <w:rPr>
          <w:ins w:id="1855" w:author="Drummond, Brenda G." w:date="2022-02-04T18:18:00Z"/>
          <w:rFonts w:ascii="Cambria" w:hAnsi="Cambria"/>
          <w:noProof/>
          <w:sz w:val="24"/>
          <w:szCs w:val="24"/>
        </w:rPr>
      </w:pPr>
      <w:ins w:id="1856" w:author="Drummond, Brenda G." w:date="2022-02-04T18:17:00Z">
        <w:r w:rsidRPr="003F2653">
          <w:rPr>
            <w:rFonts w:ascii="Cambria" w:hAnsi="Cambria"/>
            <w:b/>
            <w:sz w:val="24"/>
            <w:szCs w:val="24"/>
          </w:rPr>
          <w:lastRenderedPageBreak/>
          <w:t>DBVI College Prep Program</w:t>
        </w:r>
        <w:r w:rsidRPr="003F2653">
          <w:rPr>
            <w:rFonts w:ascii="Cambria" w:hAnsi="Cambria"/>
            <w:bCs/>
            <w:sz w:val="24"/>
            <w:szCs w:val="24"/>
          </w:rPr>
          <w:t xml:space="preserve"> in the past was a program that lasted five weeks, but due to </w:t>
        </w:r>
        <w:r w:rsidRPr="003F2653">
          <w:rPr>
            <w:rFonts w:ascii="Cambria" w:hAnsi="Cambria"/>
            <w:sz w:val="24"/>
            <w:szCs w:val="24"/>
          </w:rPr>
          <w:t>COVID and the desire to have a residential program, the 2021 program was held for three weeks. Seven students completed the program where they were involved in an intensive three-credit college course while they lived on the University of Maine campus and participated in blindness rehabilitation instruction, such as Orientation and Mobility and Vision Rehabilitation Therapy.  The students were able to experience new things, such as what it was like to live away from home, to have a roommate, and to learn the expectations of a college level course. Students also participated in a paid work experience.</w:t>
        </w:r>
        <w:r w:rsidRPr="003F2653">
          <w:rPr>
            <w:rFonts w:ascii="Cambria" w:hAnsi="Cambria"/>
            <w:noProof/>
            <w:sz w:val="24"/>
            <w:szCs w:val="24"/>
          </w:rPr>
          <w:t xml:space="preserve"> </w:t>
        </w:r>
      </w:ins>
    </w:p>
    <w:p w14:paraId="59F49EEF" w14:textId="14843CC9" w:rsidR="00A02FAB" w:rsidRPr="003F2653" w:rsidRDefault="00A02FAB" w:rsidP="00A02FAB">
      <w:pPr>
        <w:rPr>
          <w:ins w:id="1857" w:author="Drummond, Brenda G." w:date="2022-02-04T18:18:00Z"/>
          <w:rFonts w:ascii="Cambria" w:hAnsi="Cambria" w:cs="Arial"/>
          <w:sz w:val="24"/>
          <w:szCs w:val="24"/>
        </w:rPr>
      </w:pPr>
      <w:ins w:id="1858" w:author="Drummond, Brenda G." w:date="2022-02-04T18:18:00Z">
        <w:r w:rsidRPr="003F2653">
          <w:rPr>
            <w:rFonts w:ascii="Cambria" w:hAnsi="Cambria" w:cs="Arial"/>
            <w:sz w:val="24"/>
            <w:szCs w:val="24"/>
          </w:rPr>
          <w:t>Life Camp is the 6</w:t>
        </w:r>
        <w:r w:rsidRPr="003F2653">
          <w:rPr>
            <w:rFonts w:ascii="Cambria" w:hAnsi="Cambria" w:cs="Arial"/>
            <w:sz w:val="24"/>
            <w:szCs w:val="24"/>
            <w:vertAlign w:val="superscript"/>
          </w:rPr>
          <w:t>th</w:t>
        </w:r>
        <w:r w:rsidRPr="003F2653">
          <w:rPr>
            <w:rFonts w:ascii="Cambria" w:hAnsi="Cambria" w:cs="Arial"/>
            <w:sz w:val="24"/>
            <w:szCs w:val="24"/>
          </w:rPr>
          <w:t xml:space="preserve"> iteration of DBVI’s original Life101.  Students (five) participated in the </w:t>
        </w:r>
      </w:ins>
      <w:ins w:id="1859" w:author="Drummond, Brenda G." w:date="2022-02-15T21:18:00Z">
        <w:r w:rsidR="00D80EA4" w:rsidRPr="003F2653">
          <w:rPr>
            <w:rFonts w:ascii="Cambria" w:hAnsi="Cambria" w:cs="Arial"/>
            <w:sz w:val="24"/>
            <w:szCs w:val="24"/>
          </w:rPr>
          <w:t>two-week</w:t>
        </w:r>
      </w:ins>
      <w:ins w:id="1860" w:author="Drummond, Brenda G." w:date="2022-02-04T18:18:00Z">
        <w:r w:rsidRPr="003F2653">
          <w:rPr>
            <w:rFonts w:ascii="Cambria" w:hAnsi="Cambria" w:cs="Arial"/>
            <w:sz w:val="24"/>
            <w:szCs w:val="24"/>
          </w:rPr>
          <w:t xml:space="preserve"> residential program based at the Iris Network during July. The primary focus of the </w:t>
        </w:r>
      </w:ins>
      <w:ins w:id="1861" w:author="Drummond, Brenda G." w:date="2022-02-15T21:18:00Z">
        <w:r w:rsidR="00D80EA4" w:rsidRPr="003F2653">
          <w:rPr>
            <w:rFonts w:ascii="Cambria" w:hAnsi="Cambria" w:cs="Arial"/>
            <w:sz w:val="24"/>
            <w:szCs w:val="24"/>
          </w:rPr>
          <w:t>program was</w:t>
        </w:r>
      </w:ins>
      <w:ins w:id="1862" w:author="Drummond, Brenda G." w:date="2022-02-04T18:18:00Z">
        <w:r w:rsidRPr="003F2653">
          <w:rPr>
            <w:rFonts w:ascii="Cambria" w:hAnsi="Cambria" w:cs="Arial"/>
            <w:sz w:val="24"/>
            <w:szCs w:val="24"/>
          </w:rPr>
          <w:t xml:space="preserve"> on the five required Pre-ETS activities. Students participated in job shadows, interviewing prep, job exploration and even practiced their elevator speeches.  For most of the participants this was their first experience being away from home. </w:t>
        </w:r>
      </w:ins>
      <w:ins w:id="1863" w:author="Drummond, Brenda G." w:date="2022-02-04T18:20:00Z">
        <w:r w:rsidR="001B5D7C" w:rsidRPr="003F2653">
          <w:rPr>
            <w:rFonts w:ascii="Cambria" w:hAnsi="Cambria" w:cs="Arial"/>
            <w:sz w:val="24"/>
            <w:szCs w:val="24"/>
          </w:rPr>
          <w:t>This program included DBVI staff, VRTs, O&amp;Ms and TVIs</w:t>
        </w:r>
      </w:ins>
      <w:ins w:id="1864" w:author="Drummond, Brenda G." w:date="2022-02-04T18:18:00Z">
        <w:r w:rsidRPr="003F2653">
          <w:rPr>
            <w:rFonts w:ascii="Cambria" w:hAnsi="Cambria" w:cs="Arial"/>
            <w:sz w:val="24"/>
            <w:szCs w:val="24"/>
          </w:rPr>
          <w:t>.</w:t>
        </w:r>
      </w:ins>
    </w:p>
    <w:p w14:paraId="3261EDAF" w14:textId="4FE291C4" w:rsidR="00A02FAB" w:rsidRPr="00590D83" w:rsidRDefault="00A02FAB" w:rsidP="00A002B5">
      <w:pPr>
        <w:spacing w:after="0" w:line="240" w:lineRule="auto"/>
        <w:contextualSpacing/>
        <w:rPr>
          <w:ins w:id="1865" w:author="Drummond, Brenda G." w:date="2022-02-04T18:17:00Z"/>
          <w:rFonts w:ascii="Cambria" w:eastAsia="Times New Roman" w:hAnsi="Cambria" w:cs="Times New Roman"/>
          <w:sz w:val="24"/>
          <w:szCs w:val="24"/>
        </w:rPr>
      </w:pPr>
    </w:p>
    <w:p w14:paraId="537DC5DD" w14:textId="4015D3D4" w:rsidR="00A02FAB" w:rsidRPr="003F2653" w:rsidRDefault="00A02FAB" w:rsidP="00A02FAB">
      <w:pPr>
        <w:pStyle w:val="NoSpacing"/>
        <w:rPr>
          <w:ins w:id="1866" w:author="Drummond, Brenda G." w:date="2022-02-04T18:17:00Z"/>
          <w:rFonts w:ascii="Cambria" w:hAnsi="Cambria"/>
          <w:sz w:val="24"/>
          <w:szCs w:val="24"/>
        </w:rPr>
      </w:pPr>
      <w:ins w:id="1867" w:author="Drummond, Brenda G." w:date="2022-02-04T18:17:00Z">
        <w:r w:rsidRPr="003F2653">
          <w:rPr>
            <w:rFonts w:ascii="Cambria" w:hAnsi="Cambria"/>
            <w:b/>
            <w:sz w:val="24"/>
            <w:szCs w:val="24"/>
          </w:rPr>
          <w:t>NEW!  Mission Fit</w:t>
        </w:r>
        <w:r w:rsidRPr="003F2653">
          <w:rPr>
            <w:rFonts w:ascii="Cambria" w:hAnsi="Cambria"/>
            <w:bCs/>
            <w:sz w:val="24"/>
            <w:szCs w:val="24"/>
          </w:rPr>
          <w:t xml:space="preserve">, a new fitness program, included 12 students who participated in the program from March through mid-June 2021 to learn about nutrition and healthy eating habits. A </w:t>
        </w:r>
        <w:r w:rsidRPr="003F2653">
          <w:rPr>
            <w:rFonts w:ascii="Cambria" w:hAnsi="Cambria"/>
            <w:sz w:val="24"/>
            <w:szCs w:val="24"/>
          </w:rPr>
          <w:t xml:space="preserve">fitness trainer, who also has a visual impairment, taught program students to look beyond their fears, to take ownership, and to develop good habits. </w:t>
        </w:r>
      </w:ins>
      <w:ins w:id="1868" w:author="Drummond, Brenda G." w:date="2022-02-04T18:20:00Z">
        <w:r w:rsidR="001B5D7C" w:rsidRPr="003F2653">
          <w:rPr>
            <w:rFonts w:ascii="Cambria" w:hAnsi="Cambria"/>
            <w:sz w:val="24"/>
            <w:szCs w:val="24"/>
          </w:rPr>
          <w:t>TVIs</w:t>
        </w:r>
      </w:ins>
      <w:ins w:id="1869" w:author="Drummond, Brenda G." w:date="2022-02-04T18:17:00Z">
        <w:r w:rsidRPr="003F2653">
          <w:rPr>
            <w:rFonts w:ascii="Cambria" w:hAnsi="Cambria"/>
            <w:sz w:val="24"/>
            <w:szCs w:val="24"/>
          </w:rPr>
          <w:t xml:space="preserve"> and DBVI </w:t>
        </w:r>
      </w:ins>
      <w:ins w:id="1870" w:author="Drummond, Brenda G." w:date="2022-02-04T18:20:00Z">
        <w:r w:rsidR="001B5D7C" w:rsidRPr="003F2653">
          <w:rPr>
            <w:rFonts w:ascii="Cambria" w:hAnsi="Cambria"/>
            <w:sz w:val="24"/>
            <w:szCs w:val="24"/>
          </w:rPr>
          <w:t xml:space="preserve">staff </w:t>
        </w:r>
      </w:ins>
      <w:ins w:id="1871" w:author="Drummond, Brenda G." w:date="2022-02-04T18:17:00Z">
        <w:r w:rsidRPr="003F2653">
          <w:rPr>
            <w:rFonts w:ascii="Cambria" w:hAnsi="Cambria"/>
            <w:sz w:val="24"/>
            <w:szCs w:val="24"/>
          </w:rPr>
          <w:t>supported the students as they established and embraced their fitness goals. Guest speakers spoke with the students about being active and the many activities and sports that can be adapted for individuals with visual impairments. These speakers were individuals with a visual impairment who participate in adaptive sports, such as skiing, ice hockey, hiking and rowing.</w:t>
        </w:r>
      </w:ins>
    </w:p>
    <w:p w14:paraId="1B1C884D" w14:textId="77777777" w:rsidR="00A02FAB" w:rsidRPr="003F2653" w:rsidRDefault="00A02FAB" w:rsidP="00A02FAB">
      <w:pPr>
        <w:pStyle w:val="NoSpacing"/>
        <w:rPr>
          <w:ins w:id="1872" w:author="Drummond, Brenda G." w:date="2022-02-04T18:17:00Z"/>
          <w:rFonts w:ascii="Cambria" w:hAnsi="Cambria"/>
          <w:sz w:val="24"/>
          <w:szCs w:val="24"/>
        </w:rPr>
      </w:pPr>
    </w:p>
    <w:p w14:paraId="51BBBEBA" w14:textId="56AEA818" w:rsidR="001B5D7C" w:rsidRPr="003F2653" w:rsidRDefault="001B5D7C" w:rsidP="001B5D7C">
      <w:pPr>
        <w:rPr>
          <w:ins w:id="1873" w:author="Drummond, Brenda G." w:date="2022-02-04T18:31:00Z"/>
          <w:rStyle w:val="Strong"/>
          <w:rFonts w:ascii="Cambria" w:hAnsi="Cambria"/>
          <w:b w:val="0"/>
          <w:bCs w:val="0"/>
          <w:color w:val="000000"/>
          <w:sz w:val="24"/>
          <w:szCs w:val="24"/>
          <w:shd w:val="clear" w:color="auto" w:fill="FFFFFF"/>
        </w:rPr>
      </w:pPr>
      <w:ins w:id="1874" w:author="Drummond, Brenda G." w:date="2022-02-04T18:22:00Z">
        <w:r w:rsidRPr="003F2653">
          <w:rPr>
            <w:rFonts w:ascii="Cambria" w:hAnsi="Cambria"/>
            <w:b/>
            <w:bCs/>
            <w:sz w:val="24"/>
            <w:szCs w:val="24"/>
          </w:rPr>
          <w:t xml:space="preserve">No Barriers: </w:t>
        </w:r>
      </w:ins>
      <w:ins w:id="1875" w:author="Drummond, Brenda G." w:date="2022-02-04T18:31:00Z">
        <w:r w:rsidR="006275B8" w:rsidRPr="003F2653">
          <w:rPr>
            <w:rFonts w:ascii="Cambria" w:hAnsi="Cambria"/>
            <w:sz w:val="24"/>
            <w:szCs w:val="24"/>
          </w:rPr>
          <w:t xml:space="preserve">DBVI contracted with a company to </w:t>
        </w:r>
      </w:ins>
      <w:ins w:id="1876" w:author="Drummond, Brenda G." w:date="2022-02-04T18:30:00Z">
        <w:r w:rsidRPr="003F2653">
          <w:rPr>
            <w:rFonts w:ascii="Cambria" w:hAnsi="Cambria"/>
            <w:sz w:val="24"/>
            <w:szCs w:val="24"/>
          </w:rPr>
          <w:t xml:space="preserve">conduct a No Barriers Summit at the </w:t>
        </w:r>
        <w:proofErr w:type="spellStart"/>
        <w:r w:rsidRPr="003F2653">
          <w:rPr>
            <w:rFonts w:ascii="Cambria" w:hAnsi="Cambria"/>
            <w:sz w:val="24"/>
            <w:szCs w:val="24"/>
          </w:rPr>
          <w:t>UMaine</w:t>
        </w:r>
        <w:proofErr w:type="spellEnd"/>
        <w:r w:rsidRPr="003F2653">
          <w:rPr>
            <w:rFonts w:ascii="Cambria" w:hAnsi="Cambria"/>
            <w:sz w:val="24"/>
            <w:szCs w:val="24"/>
          </w:rPr>
          <w:t xml:space="preserve"> 4-H Camp and Learning Center at Bryant Pond.  Nine transition aged blind and visually impaired students participated in the residential program focused on Erik Weihenmayer’s No Barriers curriculum.  Erik was the first blind climber in history to reach the summit of Mt. Everest and his motto is “What’s within you is stronger than what’s in your way”.  The curriculum addresses 7 “Life Elements” </w:t>
        </w:r>
        <w:r w:rsidRPr="003F2653">
          <w:rPr>
            <w:rStyle w:val="Strong"/>
            <w:rFonts w:ascii="Cambria" w:hAnsi="Cambria"/>
            <w:b w:val="0"/>
            <w:bCs w:val="0"/>
            <w:color w:val="000000"/>
            <w:sz w:val="24"/>
            <w:szCs w:val="24"/>
            <w:shd w:val="clear" w:color="auto" w:fill="FFFFFF"/>
          </w:rPr>
          <w:t>designed to empower students to overcome their own personal barriers and included completing a ropes course, using a zip line, rock wall climbing, hiking and other team building activities.</w:t>
        </w:r>
      </w:ins>
    </w:p>
    <w:p w14:paraId="36A6139F" w14:textId="7F9A3FBE" w:rsidR="006275B8" w:rsidRPr="003F2653" w:rsidRDefault="006275B8" w:rsidP="002B313E">
      <w:pPr>
        <w:spacing w:after="0" w:line="240" w:lineRule="auto"/>
        <w:rPr>
          <w:ins w:id="1877" w:author="Drummond, Brenda G." w:date="2022-02-04T18:30:00Z"/>
          <w:rFonts w:ascii="Cambria" w:hAnsi="Cambria"/>
          <w:b/>
          <w:bCs/>
          <w:sz w:val="24"/>
          <w:szCs w:val="24"/>
        </w:rPr>
      </w:pPr>
      <w:ins w:id="1878" w:author="Drummond, Brenda G." w:date="2022-02-04T18:31:00Z">
        <w:r w:rsidRPr="003F2653">
          <w:rPr>
            <w:rStyle w:val="Strong"/>
            <w:rFonts w:ascii="Cambria" w:hAnsi="Cambria"/>
            <w:b w:val="0"/>
            <w:bCs w:val="0"/>
            <w:color w:val="000000"/>
            <w:sz w:val="24"/>
            <w:szCs w:val="24"/>
            <w:shd w:val="clear" w:color="auto" w:fill="FFFFFF"/>
          </w:rPr>
          <w:t xml:space="preserve">DBVI has a </w:t>
        </w:r>
      </w:ins>
      <w:ins w:id="1879" w:author="Drummond, Brenda G." w:date="2022-02-04T18:32:00Z">
        <w:r w:rsidRPr="003F2653">
          <w:rPr>
            <w:rStyle w:val="Strong"/>
            <w:rFonts w:ascii="Cambria" w:hAnsi="Cambria"/>
            <w:b w:val="0"/>
            <w:bCs w:val="0"/>
            <w:color w:val="000000"/>
            <w:sz w:val="24"/>
            <w:szCs w:val="24"/>
            <w:shd w:val="clear" w:color="auto" w:fill="FFFFFF"/>
          </w:rPr>
          <w:t>YouTube video of a consumer who attended many of these summer programs and how it helped him in his skill development.</w:t>
        </w:r>
      </w:ins>
    </w:p>
    <w:p w14:paraId="1F7E2C26" w14:textId="77777777" w:rsidR="00D80EA4" w:rsidRPr="003F2653" w:rsidRDefault="00D80EA4" w:rsidP="002B313E">
      <w:pPr>
        <w:tabs>
          <w:tab w:val="left" w:pos="90"/>
        </w:tabs>
        <w:spacing w:after="0" w:line="240" w:lineRule="auto"/>
        <w:rPr>
          <w:ins w:id="1880" w:author="Drummond, Brenda G." w:date="2022-02-15T21:18:00Z"/>
          <w:rFonts w:ascii="Cambria" w:hAnsi="Cambria"/>
          <w:b/>
          <w:sz w:val="24"/>
          <w:szCs w:val="24"/>
        </w:rPr>
      </w:pPr>
    </w:p>
    <w:p w14:paraId="22D587A9" w14:textId="7C608FEB" w:rsidR="00A02FAB" w:rsidRPr="003F2653" w:rsidRDefault="00A02FAB" w:rsidP="002B313E">
      <w:pPr>
        <w:tabs>
          <w:tab w:val="left" w:pos="90"/>
        </w:tabs>
        <w:spacing w:after="0" w:line="240" w:lineRule="auto"/>
        <w:rPr>
          <w:ins w:id="1881" w:author="Drummond, Brenda G." w:date="2022-02-04T18:17:00Z"/>
          <w:rFonts w:ascii="Cambria" w:hAnsi="Cambria"/>
          <w:sz w:val="24"/>
          <w:szCs w:val="24"/>
        </w:rPr>
      </w:pPr>
      <w:ins w:id="1882" w:author="Drummond, Brenda G." w:date="2022-02-04T18:17:00Z">
        <w:r w:rsidRPr="003F2653">
          <w:rPr>
            <w:rFonts w:ascii="Cambria" w:hAnsi="Cambria"/>
            <w:b/>
            <w:sz w:val="24"/>
            <w:szCs w:val="24"/>
          </w:rPr>
          <w:t>DBVI Family Field Day 2021</w:t>
        </w:r>
        <w:r w:rsidRPr="003F2653">
          <w:rPr>
            <w:rFonts w:ascii="Cambria" w:hAnsi="Cambria"/>
            <w:bCs/>
            <w:sz w:val="24"/>
            <w:szCs w:val="24"/>
          </w:rPr>
          <w:t xml:space="preserve">, </w:t>
        </w:r>
      </w:ins>
      <w:ins w:id="1883" w:author="Drummond, Brenda G." w:date="2022-02-04T18:33:00Z">
        <w:r w:rsidR="006275B8" w:rsidRPr="003F2653">
          <w:rPr>
            <w:rFonts w:ascii="Cambria" w:hAnsi="Cambria"/>
            <w:bCs/>
            <w:sz w:val="24"/>
            <w:szCs w:val="24"/>
          </w:rPr>
          <w:t>DBVI</w:t>
        </w:r>
      </w:ins>
      <w:ins w:id="1884" w:author="Drummond, Brenda G." w:date="2022-02-04T18:17:00Z">
        <w:r w:rsidRPr="003F2653">
          <w:rPr>
            <w:rFonts w:ascii="Cambria" w:hAnsi="Cambria"/>
            <w:sz w:val="24"/>
            <w:szCs w:val="24"/>
          </w:rPr>
          <w:t xml:space="preserve"> brought families together who have children ages birth to 24 with visual impairments. The goal of the event was to help students and their families make connections with other families experiencing vision loss and to participate in a variety of accessible indoor and outdoor activities adapted for individuals with visual impairments. The event also addressed areas of the Expanded Core Curriculum and Pre-Employment Transition Services, including Independent Living Skills; Orientation and Mobility; Recreation and Leisure; Self-Determination; Social Interaction Skills; Self-Advocacy; and Work Readiness Training. These areas are critical for successful employment outcomes for people with visual impairments.</w:t>
        </w:r>
      </w:ins>
    </w:p>
    <w:p w14:paraId="32A03812" w14:textId="77777777" w:rsidR="00B53BE4" w:rsidRPr="003F2653" w:rsidRDefault="00B53BE4" w:rsidP="00B53BE4">
      <w:pPr>
        <w:spacing w:after="0" w:line="240" w:lineRule="auto"/>
        <w:contextualSpacing/>
        <w:rPr>
          <w:ins w:id="1885" w:author="Drummond, Brenda G." w:date="2022-01-30T10:56:00Z"/>
          <w:rFonts w:ascii="Cambria" w:eastAsia="Times New Roman" w:hAnsi="Cambria" w:cs="Times New Roman"/>
          <w:sz w:val="24"/>
          <w:szCs w:val="24"/>
        </w:rPr>
      </w:pPr>
    </w:p>
    <w:p w14:paraId="49EFB6B3" w14:textId="0846BD59" w:rsidR="00DB0FDC" w:rsidRPr="003F2653" w:rsidRDefault="00DB0FDC" w:rsidP="00F54F6E">
      <w:pPr>
        <w:numPr>
          <w:ilvl w:val="0"/>
          <w:numId w:val="62"/>
        </w:numPr>
        <w:spacing w:after="0" w:line="240" w:lineRule="auto"/>
        <w:contextualSpacing/>
        <w:rPr>
          <w:ins w:id="1886" w:author="Drummond, Brenda G." w:date="2022-02-04T17:20:00Z"/>
          <w:rFonts w:ascii="Cambria" w:eastAsia="Times New Roman" w:hAnsi="Cambria" w:cs="Times New Roman"/>
          <w:sz w:val="24"/>
          <w:szCs w:val="24"/>
        </w:rPr>
      </w:pPr>
      <w:bookmarkStart w:id="1887" w:name="_Hlk94723109"/>
      <w:ins w:id="1888" w:author="Drummond, Brenda G." w:date="2022-01-30T10:56:00Z">
        <w:r w:rsidRPr="003F2653">
          <w:rPr>
            <w:rFonts w:ascii="Cambria" w:eastAsia="Times New Roman" w:hAnsi="Cambria" w:cs="Times New Roman"/>
            <w:sz w:val="24"/>
            <w:szCs w:val="24"/>
          </w:rPr>
          <w:t xml:space="preserve">Continued and increased implementation of Expanded Core Curriculum (ECC) and Pre-Employment Skills Groups where students are encouraged to engage in community, develop Activities of Daily Living (ADL’s) and Interdisciplinary Learning (IDL’s,) explore area businesses and event centers, and attend information workshops/seminars.  School personnel associated with Blind and Visually Impaired students are contacted early each school year and made aware of these planned events and are invited to attend/provide input. Creation a summer youth employment, job shadow, Community Based Situational Assessment (CBSA), job club and/or work internship experience for all students by age 16. </w:t>
        </w:r>
      </w:ins>
    </w:p>
    <w:p w14:paraId="1CDAB356" w14:textId="7C168899" w:rsidR="00A002B5" w:rsidRPr="003F2653" w:rsidRDefault="00A002B5" w:rsidP="00A002B5">
      <w:pPr>
        <w:spacing w:after="0" w:line="240" w:lineRule="auto"/>
        <w:contextualSpacing/>
        <w:rPr>
          <w:ins w:id="1889" w:author="Drummond, Brenda G." w:date="2022-02-04T17:20:00Z"/>
          <w:rFonts w:ascii="Cambria" w:eastAsia="Times New Roman" w:hAnsi="Cambria" w:cs="Times New Roman"/>
          <w:sz w:val="24"/>
          <w:szCs w:val="24"/>
        </w:rPr>
      </w:pPr>
    </w:p>
    <w:p w14:paraId="4513F9AD" w14:textId="77777777" w:rsidR="00EE3E9F" w:rsidRPr="003F2653" w:rsidRDefault="00A002B5" w:rsidP="00EE3E9F">
      <w:pPr>
        <w:rPr>
          <w:ins w:id="1890" w:author="Drummond, Brenda G." w:date="2022-02-15T11:14:00Z"/>
          <w:rFonts w:ascii="Cambria" w:hAnsi="Cambria" w:cs="Arial"/>
          <w:sz w:val="24"/>
          <w:szCs w:val="24"/>
        </w:rPr>
      </w:pPr>
      <w:ins w:id="1891" w:author="Drummond, Brenda G." w:date="2022-02-04T17:21:00Z">
        <w:r w:rsidRPr="003F2653">
          <w:rPr>
            <w:rFonts w:ascii="Cambria" w:hAnsi="Cambria" w:cs="Segoe UI"/>
            <w:color w:val="385623"/>
            <w:sz w:val="24"/>
            <w:szCs w:val="24"/>
          </w:rPr>
          <w:t xml:space="preserve">UPDATE: </w:t>
        </w:r>
      </w:ins>
      <w:ins w:id="1892" w:author="Drummond, Brenda G." w:date="2022-02-15T11:14:00Z">
        <w:r w:rsidR="00EE3E9F" w:rsidRPr="003F2653">
          <w:rPr>
            <w:rFonts w:ascii="Cambria" w:hAnsi="Cambria" w:cs="Arial"/>
            <w:sz w:val="24"/>
            <w:szCs w:val="24"/>
          </w:rPr>
          <w:t>Multiple programs focusing on ECC and Pre-ETS have been offered both in person and in a virtual environment.  Group programs statewide offering have included: Virtual After School Group, College Prep, Life Camp, Portfolio Making, Mission Fit, No Barriers.  There have been regional programs targeting specific students and their needs as well as ongoing individualized programming.</w:t>
        </w:r>
      </w:ins>
    </w:p>
    <w:p w14:paraId="07835291" w14:textId="298563A0" w:rsidR="00A002B5" w:rsidRPr="00590D83" w:rsidRDefault="00EE3E9F" w:rsidP="00A002B5">
      <w:pPr>
        <w:spacing w:after="0" w:line="240" w:lineRule="auto"/>
        <w:contextualSpacing/>
        <w:rPr>
          <w:ins w:id="1893" w:author="Drummond, Brenda G." w:date="2022-02-15T11:13:00Z"/>
          <w:rFonts w:ascii="Cambria" w:hAnsi="Cambria" w:cs="Segoe UI"/>
          <w:sz w:val="24"/>
          <w:szCs w:val="24"/>
        </w:rPr>
      </w:pPr>
      <w:ins w:id="1894" w:author="Drummond, Brenda G." w:date="2022-02-15T11:13:00Z">
        <w:r w:rsidRPr="00590D83">
          <w:rPr>
            <w:rFonts w:ascii="Cambria" w:hAnsi="Cambria" w:cs="Segoe UI"/>
            <w:sz w:val="24"/>
            <w:szCs w:val="24"/>
          </w:rPr>
          <w:t xml:space="preserve">In the northern part of the state, </w:t>
        </w:r>
      </w:ins>
      <w:ins w:id="1895" w:author="Drummond, Brenda G." w:date="2022-02-04T17:21:00Z">
        <w:r w:rsidR="00A002B5" w:rsidRPr="00590D83">
          <w:rPr>
            <w:rFonts w:ascii="Cambria" w:hAnsi="Cambria" w:cs="Segoe UI"/>
            <w:sz w:val="24"/>
            <w:szCs w:val="24"/>
          </w:rPr>
          <w:t>DBVI offer</w:t>
        </w:r>
      </w:ins>
      <w:ins w:id="1896" w:author="Drummond, Brenda G." w:date="2022-02-15T11:13:00Z">
        <w:r w:rsidRPr="00590D83">
          <w:rPr>
            <w:rFonts w:ascii="Cambria" w:hAnsi="Cambria" w:cs="Segoe UI"/>
            <w:sz w:val="24"/>
            <w:szCs w:val="24"/>
          </w:rPr>
          <w:t>ed</w:t>
        </w:r>
      </w:ins>
      <w:ins w:id="1897" w:author="Drummond, Brenda G." w:date="2022-02-04T17:21:00Z">
        <w:r w:rsidR="00A002B5" w:rsidRPr="00590D83">
          <w:rPr>
            <w:rFonts w:ascii="Cambria" w:hAnsi="Cambria" w:cs="Segoe UI"/>
            <w:sz w:val="24"/>
            <w:szCs w:val="24"/>
          </w:rPr>
          <w:t xml:space="preserve"> Expanded Core Curriculum programming for students that incorporate</w:t>
        </w:r>
      </w:ins>
      <w:ins w:id="1898" w:author="Drummond, Brenda G." w:date="2022-02-15T11:14:00Z">
        <w:r w:rsidRPr="00590D83">
          <w:rPr>
            <w:rFonts w:ascii="Cambria" w:hAnsi="Cambria" w:cs="Segoe UI"/>
            <w:sz w:val="24"/>
            <w:szCs w:val="24"/>
          </w:rPr>
          <w:t>d</w:t>
        </w:r>
      </w:ins>
      <w:ins w:id="1899" w:author="Drummond, Brenda G." w:date="2022-02-04T17:21:00Z">
        <w:r w:rsidR="00A002B5" w:rsidRPr="00590D83">
          <w:rPr>
            <w:rFonts w:ascii="Cambria" w:hAnsi="Cambria" w:cs="Segoe UI"/>
            <w:sz w:val="24"/>
            <w:szCs w:val="24"/>
          </w:rPr>
          <w:t xml:space="preserve"> orientation and mobility and travel skill development along with career exploration in their local </w:t>
        </w:r>
        <w:proofErr w:type="gramStart"/>
        <w:r w:rsidR="00A002B5" w:rsidRPr="00590D83">
          <w:rPr>
            <w:rFonts w:ascii="Cambria" w:hAnsi="Cambria" w:cs="Segoe UI"/>
            <w:sz w:val="24"/>
            <w:szCs w:val="24"/>
          </w:rPr>
          <w:t>communities.</w:t>
        </w:r>
      </w:ins>
      <w:ins w:id="1900" w:author="Drummond, Brenda G." w:date="2022-02-17T22:10:00Z">
        <w:r w:rsidR="00590D83">
          <w:rPr>
            <w:rFonts w:ascii="Cambria" w:hAnsi="Cambria" w:cs="Segoe UI"/>
            <w:sz w:val="24"/>
            <w:szCs w:val="24"/>
          </w:rPr>
          <w:t>*</w:t>
        </w:r>
      </w:ins>
      <w:proofErr w:type="gramEnd"/>
    </w:p>
    <w:p w14:paraId="3F9DA997" w14:textId="730890B7" w:rsidR="00EE3E9F" w:rsidRPr="003F2653" w:rsidRDefault="00EE3E9F" w:rsidP="00A002B5">
      <w:pPr>
        <w:spacing w:after="0" w:line="240" w:lineRule="auto"/>
        <w:contextualSpacing/>
        <w:rPr>
          <w:ins w:id="1901" w:author="Drummond, Brenda G." w:date="2022-02-15T11:13:00Z"/>
          <w:rFonts w:ascii="Cambria" w:hAnsi="Cambria" w:cs="Segoe UI"/>
          <w:color w:val="385623"/>
          <w:sz w:val="24"/>
          <w:szCs w:val="24"/>
        </w:rPr>
      </w:pPr>
    </w:p>
    <w:bookmarkEnd w:id="1887"/>
    <w:p w14:paraId="6BF5B1B1" w14:textId="0C40D1C3" w:rsidR="00B17CA2" w:rsidRPr="003F2653" w:rsidDel="00DB0FDC" w:rsidRDefault="00B17CA2" w:rsidP="00DB0FDC">
      <w:pPr>
        <w:spacing w:after="0" w:line="240" w:lineRule="auto"/>
        <w:rPr>
          <w:del w:id="1902" w:author="Drummond, Brenda G." w:date="2022-01-30T10:56:00Z"/>
          <w:rFonts w:ascii="Cambria" w:eastAsia="Times New Roman" w:hAnsi="Cambria" w:cs="Times New Roman"/>
          <w:sz w:val="24"/>
          <w:szCs w:val="24"/>
        </w:rPr>
      </w:pPr>
      <w:del w:id="1903" w:author="Drummond, Brenda G." w:date="2022-01-30T10:56:00Z">
        <w:r w:rsidRPr="003F2653" w:rsidDel="00DB0FDC">
          <w:rPr>
            <w:rFonts w:ascii="Cambria" w:eastAsia="Times New Roman" w:hAnsi="Cambria" w:cs="Times New Roman"/>
            <w:sz w:val="24"/>
            <w:szCs w:val="24"/>
            <w:u w:val="single"/>
          </w:rPr>
          <w:delText>To deliver Pre-Employment Transition Services (Pre-ETS) to youth who are blind and visually impaired, assisting them to successfully live and work independently in the community</w:delText>
        </w:r>
        <w:r w:rsidRPr="003F2653" w:rsidDel="00DB0FDC">
          <w:rPr>
            <w:rFonts w:ascii="Cambria" w:eastAsia="Times New Roman" w:hAnsi="Cambria" w:cs="Times New Roman"/>
            <w:sz w:val="24"/>
            <w:szCs w:val="24"/>
          </w:rPr>
          <w:delText>.</w:delText>
        </w:r>
      </w:del>
    </w:p>
    <w:p w14:paraId="4BAEBA67" w14:textId="42C2499A" w:rsidR="00B17CA2" w:rsidRPr="003F2653" w:rsidDel="00DB0FDC" w:rsidRDefault="00B17CA2" w:rsidP="00DB0FDC">
      <w:pPr>
        <w:spacing w:after="0" w:line="240" w:lineRule="auto"/>
        <w:rPr>
          <w:del w:id="1904" w:author="Drummond, Brenda G." w:date="2022-01-30T10:56:00Z"/>
          <w:rFonts w:ascii="Cambria" w:eastAsia="Times New Roman" w:hAnsi="Cambria" w:cs="Times New Roman"/>
          <w:sz w:val="24"/>
          <w:szCs w:val="24"/>
        </w:rPr>
      </w:pPr>
    </w:p>
    <w:p w14:paraId="0931D8DD" w14:textId="1C5F578F" w:rsidR="00B17CA2" w:rsidRPr="003F2653" w:rsidDel="00DB0FDC" w:rsidRDefault="00B17CA2" w:rsidP="00A01FE1">
      <w:pPr>
        <w:spacing w:after="0" w:line="240" w:lineRule="auto"/>
        <w:rPr>
          <w:del w:id="1905" w:author="Drummond, Brenda G." w:date="2022-01-30T10:56:00Z"/>
          <w:rFonts w:ascii="Cambria" w:eastAsia="Times New Roman" w:hAnsi="Cambria" w:cs="Times New Roman"/>
          <w:sz w:val="24"/>
          <w:szCs w:val="24"/>
        </w:rPr>
      </w:pPr>
      <w:del w:id="1906" w:author="Drummond, Brenda G." w:date="2022-01-30T10:56:00Z">
        <w:r w:rsidRPr="003F2653" w:rsidDel="00DB0FDC">
          <w:rPr>
            <w:rFonts w:ascii="Cambria" w:eastAsia="Times New Roman" w:hAnsi="Cambria" w:cs="Times New Roman"/>
            <w:sz w:val="24"/>
            <w:szCs w:val="24"/>
            <w:u w:val="single"/>
          </w:rPr>
          <w:delText>Objective:</w:delText>
        </w:r>
        <w:r w:rsidRPr="003F2653" w:rsidDel="00DB0FDC">
          <w:rPr>
            <w:rFonts w:ascii="Cambria" w:eastAsia="Times New Roman" w:hAnsi="Cambria" w:cs="Times New Roman"/>
            <w:sz w:val="24"/>
            <w:szCs w:val="24"/>
          </w:rPr>
          <w:delText xml:space="preserve">   Use the equivalent of 15% of DBVI’s federal allotment to serve students who are blind and visually impaired.  </w:delText>
        </w:r>
      </w:del>
    </w:p>
    <w:p w14:paraId="585948C9" w14:textId="10AED8FA" w:rsidR="00B17CA2" w:rsidRPr="003F2653" w:rsidDel="00DB0FDC" w:rsidRDefault="00B17CA2" w:rsidP="00A01FE1">
      <w:pPr>
        <w:spacing w:after="0" w:line="240" w:lineRule="auto"/>
        <w:rPr>
          <w:del w:id="1907" w:author="Drummond, Brenda G." w:date="2022-01-30T10:56:00Z"/>
          <w:rFonts w:ascii="Cambria" w:eastAsia="Times New Roman" w:hAnsi="Cambria" w:cs="Times New Roman"/>
          <w:sz w:val="24"/>
          <w:szCs w:val="24"/>
        </w:rPr>
      </w:pPr>
    </w:p>
    <w:p w14:paraId="744A3131" w14:textId="45418FCC" w:rsidR="00B17CA2" w:rsidRPr="003F2653" w:rsidDel="00DB0FDC" w:rsidRDefault="00B17CA2" w:rsidP="00A01FE1">
      <w:pPr>
        <w:spacing w:after="0" w:line="240" w:lineRule="auto"/>
        <w:rPr>
          <w:del w:id="1908" w:author="Drummond, Brenda G." w:date="2022-01-30T10:56:00Z"/>
          <w:rFonts w:ascii="Cambria" w:eastAsia="Times New Roman" w:hAnsi="Cambria" w:cs="Times New Roman"/>
          <w:sz w:val="24"/>
          <w:szCs w:val="24"/>
        </w:rPr>
      </w:pPr>
      <w:del w:id="1909" w:author="Drummond, Brenda G." w:date="2022-01-30T10:56:00Z">
        <w:r w:rsidRPr="003F2653" w:rsidDel="00DB0FDC">
          <w:rPr>
            <w:rFonts w:ascii="Cambria" w:eastAsia="Times New Roman" w:hAnsi="Cambria" w:cs="Times New Roman"/>
            <w:sz w:val="24"/>
            <w:szCs w:val="24"/>
          </w:rPr>
          <w:delText>Strategies:</w:delText>
        </w:r>
      </w:del>
    </w:p>
    <w:p w14:paraId="5D4E0D66" w14:textId="20C80545" w:rsidR="00B17CA2" w:rsidRPr="003F2653" w:rsidDel="00DB0FDC" w:rsidRDefault="00B17CA2" w:rsidP="009638FB">
      <w:pPr>
        <w:spacing w:after="0" w:line="240" w:lineRule="auto"/>
        <w:rPr>
          <w:del w:id="1910" w:author="Drummond, Brenda G." w:date="2022-01-30T10:56:00Z"/>
          <w:rFonts w:ascii="Cambria" w:eastAsia="Times New Roman" w:hAnsi="Cambria" w:cs="Times New Roman"/>
          <w:sz w:val="24"/>
          <w:szCs w:val="24"/>
        </w:rPr>
      </w:pPr>
      <w:del w:id="1911" w:author="Drummond, Brenda G." w:date="2022-01-30T10:56:00Z">
        <w:r w:rsidRPr="003F2653" w:rsidDel="00DB0FDC">
          <w:rPr>
            <w:rFonts w:ascii="Cambria" w:eastAsia="Times New Roman" w:hAnsi="Cambria" w:cs="Times New Roman"/>
            <w:sz w:val="24"/>
            <w:szCs w:val="24"/>
          </w:rPr>
          <w:delText>Receive assistance from the SRC’s workgroup in identifying ways that Pre-ETS can be provided that will make the best use of the funds that must be set aside.</w:delText>
        </w:r>
      </w:del>
    </w:p>
    <w:p w14:paraId="1664F1C7" w14:textId="52123DF2" w:rsidR="00B17CA2" w:rsidRPr="003F2653" w:rsidDel="00DB0FDC" w:rsidRDefault="00B17CA2" w:rsidP="009638FB">
      <w:pPr>
        <w:spacing w:after="0" w:line="240" w:lineRule="auto"/>
        <w:rPr>
          <w:del w:id="1912" w:author="Drummond, Brenda G." w:date="2022-01-30T10:56:00Z"/>
          <w:rFonts w:ascii="Cambria" w:eastAsia="Times New Roman" w:hAnsi="Cambria" w:cs="Times New Roman"/>
          <w:sz w:val="24"/>
          <w:szCs w:val="24"/>
        </w:rPr>
      </w:pPr>
      <w:del w:id="1913" w:author="Drummond, Brenda G." w:date="2022-01-30T10:56:00Z">
        <w:r w:rsidRPr="003F2653" w:rsidDel="00DB0FDC">
          <w:rPr>
            <w:rFonts w:ascii="Cambria" w:eastAsia="Times New Roman" w:hAnsi="Cambria" w:cs="Times New Roman"/>
            <w:sz w:val="24"/>
            <w:szCs w:val="24"/>
          </w:rPr>
          <w:delText>Increase the number of students who are referred to the VR program as part of their educational plan.  This will be done in part through the case management by the Blindness Rehabilitation Specialists (BLRS) who connect families with transitional and community resources.</w:delText>
        </w:r>
      </w:del>
    </w:p>
    <w:p w14:paraId="399C0C1A" w14:textId="344D81E2" w:rsidR="00B17CA2" w:rsidRPr="003F2653" w:rsidDel="00DB0FDC" w:rsidRDefault="00B17CA2" w:rsidP="009638FB">
      <w:pPr>
        <w:spacing w:after="0" w:line="240" w:lineRule="auto"/>
        <w:rPr>
          <w:del w:id="1914" w:author="Drummond, Brenda G." w:date="2022-01-30T10:56:00Z"/>
          <w:rFonts w:ascii="Cambria" w:eastAsia="Times New Roman" w:hAnsi="Cambria" w:cs="Times New Roman"/>
          <w:sz w:val="24"/>
          <w:szCs w:val="24"/>
        </w:rPr>
      </w:pPr>
      <w:del w:id="1915" w:author="Drummond, Brenda G." w:date="2022-01-30T10:56:00Z">
        <w:r w:rsidRPr="003F2653" w:rsidDel="00DB0FDC">
          <w:rPr>
            <w:rFonts w:ascii="Cambria" w:eastAsia="Times New Roman" w:hAnsi="Cambria" w:cs="Times New Roman"/>
            <w:sz w:val="24"/>
            <w:szCs w:val="24"/>
          </w:rPr>
          <w:delText>Hold regional meetings with DBVI staff, and contracted partners toward the beginning of each school year to determine VR eligibility on all students 14 years of age and older.</w:delText>
        </w:r>
      </w:del>
    </w:p>
    <w:p w14:paraId="32890CC0" w14:textId="1FA8D303" w:rsidR="00B17CA2" w:rsidRPr="003F2653" w:rsidDel="00DB0FDC" w:rsidRDefault="00B17CA2" w:rsidP="009638FB">
      <w:pPr>
        <w:spacing w:after="0" w:line="240" w:lineRule="auto"/>
        <w:rPr>
          <w:del w:id="1916" w:author="Drummond, Brenda G." w:date="2022-01-30T10:56:00Z"/>
          <w:rFonts w:ascii="Cambria" w:eastAsia="Times New Roman" w:hAnsi="Cambria" w:cs="Times New Roman"/>
          <w:sz w:val="24"/>
          <w:szCs w:val="24"/>
        </w:rPr>
      </w:pPr>
      <w:del w:id="1917" w:author="Drummond, Brenda G." w:date="2022-01-30T10:56:00Z">
        <w:r w:rsidRPr="003F2653" w:rsidDel="00DB0FDC">
          <w:rPr>
            <w:rFonts w:ascii="Cambria" w:eastAsia="Times New Roman" w:hAnsi="Cambria" w:cs="Times New Roman"/>
            <w:sz w:val="24"/>
            <w:szCs w:val="24"/>
          </w:rPr>
          <w:delText>Make optimal use of the existence of a Maine-based immersion center to offer summer programs, including blindness rehabilitation, independent living, work experiences and college preparation. College preparation will include AT, VRT, VRC- vocational, volunteer, O&amp;M. Another planned program is for those 8th – 12th graders not planning on pursuing a college program. Another anticipated program at the immersion center will focus on volunteer, CBSA’s, work experiences, job club, VRT, AT, and O&amp;M skills. There is a planned session for parents to educate them on resources, independence with their kids, and a Q&amp;A session.</w:delText>
        </w:r>
      </w:del>
    </w:p>
    <w:p w14:paraId="4EBAEA48" w14:textId="514929AC" w:rsidR="00B17CA2" w:rsidRPr="003F2653" w:rsidDel="00DB0FDC" w:rsidRDefault="00B17CA2" w:rsidP="009638FB">
      <w:pPr>
        <w:spacing w:after="0" w:line="240" w:lineRule="auto"/>
        <w:rPr>
          <w:del w:id="1918" w:author="Drummond, Brenda G." w:date="2022-01-30T10:56:00Z"/>
          <w:rFonts w:ascii="Cambria" w:eastAsia="Times New Roman" w:hAnsi="Cambria" w:cs="Times New Roman"/>
          <w:sz w:val="24"/>
          <w:szCs w:val="24"/>
        </w:rPr>
      </w:pPr>
      <w:del w:id="1919" w:author="Drummond, Brenda G." w:date="2022-01-30T10:56:00Z">
        <w:r w:rsidRPr="003F2653" w:rsidDel="00DB0FDC">
          <w:rPr>
            <w:rFonts w:ascii="Cambria" w:eastAsia="Times New Roman" w:hAnsi="Cambria" w:cs="Times New Roman"/>
            <w:sz w:val="24"/>
            <w:szCs w:val="24"/>
          </w:rPr>
          <w:delText xml:space="preserve">Create a summer youth employment, job shadow, CBSA, job club and/or work internship experience for all students by age 16. </w:delText>
        </w:r>
      </w:del>
    </w:p>
    <w:p w14:paraId="33FDD06A" w14:textId="0D3F24E0" w:rsidR="00B64B61" w:rsidRPr="003F2653" w:rsidDel="00DB0FDC" w:rsidRDefault="007B3CE0" w:rsidP="009638FB">
      <w:pPr>
        <w:spacing w:after="0" w:line="240" w:lineRule="auto"/>
        <w:rPr>
          <w:del w:id="1920" w:author="Drummond, Brenda G." w:date="2022-01-30T10:56:00Z"/>
          <w:rFonts w:ascii="Cambria" w:eastAsia="Times New Roman" w:hAnsi="Cambria" w:cs="Times New Roman"/>
          <w:sz w:val="24"/>
          <w:szCs w:val="24"/>
        </w:rPr>
      </w:pPr>
      <w:del w:id="1921" w:author="Drummond, Brenda G." w:date="2022-01-30T10:56:00Z">
        <w:r w:rsidRPr="003F2653" w:rsidDel="00DB0FDC">
          <w:rPr>
            <w:rFonts w:ascii="Cambria" w:eastAsia="Times New Roman" w:hAnsi="Cambria" w:cs="Times New Roman"/>
            <w:sz w:val="24"/>
            <w:szCs w:val="24"/>
          </w:rPr>
          <w:delText xml:space="preserve">UPDATE: DBVI </w:delText>
        </w:r>
        <w:r w:rsidR="00DC39A9" w:rsidRPr="003F2653" w:rsidDel="00DB0FDC">
          <w:rPr>
            <w:rFonts w:ascii="Cambria" w:eastAsia="Times New Roman" w:hAnsi="Cambria" w:cs="Times New Roman"/>
            <w:sz w:val="24"/>
            <w:szCs w:val="24"/>
          </w:rPr>
          <w:delText xml:space="preserve">continues to expand its </w:delText>
        </w:r>
        <w:r w:rsidR="002825EE" w:rsidRPr="003F2653" w:rsidDel="00DB0FDC">
          <w:rPr>
            <w:rFonts w:ascii="Cambria" w:eastAsia="Times New Roman" w:hAnsi="Cambria" w:cs="Times New Roman"/>
            <w:sz w:val="24"/>
            <w:szCs w:val="24"/>
          </w:rPr>
          <w:delText>understanding and</w:delText>
        </w:r>
        <w:r w:rsidR="00DC39A9" w:rsidRPr="003F2653" w:rsidDel="00DB0FDC">
          <w:rPr>
            <w:rFonts w:ascii="Cambria" w:eastAsia="Times New Roman" w:hAnsi="Cambria" w:cs="Times New Roman"/>
            <w:sz w:val="24"/>
            <w:szCs w:val="24"/>
          </w:rPr>
          <w:delText xml:space="preserve"> engagement of </w:delText>
        </w:r>
        <w:r w:rsidRPr="003F2653" w:rsidDel="00DB0FDC">
          <w:rPr>
            <w:rFonts w:ascii="Cambria" w:eastAsia="Times New Roman" w:hAnsi="Cambria" w:cs="Times New Roman"/>
            <w:sz w:val="24"/>
            <w:szCs w:val="24"/>
          </w:rPr>
          <w:delText xml:space="preserve">Pre-ETS </w:delText>
        </w:r>
        <w:r w:rsidR="002825EE" w:rsidRPr="003F2653" w:rsidDel="00DB0FDC">
          <w:rPr>
            <w:rFonts w:ascii="Cambria" w:eastAsia="Times New Roman" w:hAnsi="Cambria" w:cs="Times New Roman"/>
            <w:sz w:val="24"/>
            <w:szCs w:val="24"/>
          </w:rPr>
          <w:delText xml:space="preserve">related activities and </w:delText>
        </w:r>
        <w:r w:rsidR="00DC39A9" w:rsidRPr="003F2653" w:rsidDel="00DB0FDC">
          <w:rPr>
            <w:rFonts w:ascii="Cambria" w:eastAsia="Times New Roman" w:hAnsi="Cambria" w:cs="Times New Roman"/>
            <w:sz w:val="24"/>
            <w:szCs w:val="24"/>
          </w:rPr>
          <w:delText xml:space="preserve">services. </w:delText>
        </w:r>
        <w:r w:rsidR="00FA3715" w:rsidRPr="003F2653" w:rsidDel="00DB0FDC">
          <w:rPr>
            <w:rFonts w:ascii="Cambria" w:eastAsia="Times New Roman" w:hAnsi="Cambria" w:cs="Times New Roman"/>
            <w:sz w:val="24"/>
            <w:szCs w:val="24"/>
          </w:rPr>
          <w:delText xml:space="preserve"> </w:delText>
        </w:r>
      </w:del>
    </w:p>
    <w:p w14:paraId="657B6455" w14:textId="4A766D3B" w:rsidR="00DF401E" w:rsidRPr="003F2653" w:rsidDel="00DB0FDC" w:rsidRDefault="00DF401E" w:rsidP="009638FB">
      <w:pPr>
        <w:spacing w:after="0" w:line="240" w:lineRule="auto"/>
        <w:rPr>
          <w:del w:id="1922" w:author="Drummond, Brenda G." w:date="2022-01-30T10:56:00Z"/>
          <w:rFonts w:ascii="Cambria" w:eastAsia="Times New Roman" w:hAnsi="Cambria" w:cs="Times New Roman"/>
          <w:sz w:val="24"/>
          <w:szCs w:val="24"/>
        </w:rPr>
      </w:pPr>
    </w:p>
    <w:p w14:paraId="4C576BA9" w14:textId="653A8FA2" w:rsidR="00EF5626" w:rsidRPr="003F2653" w:rsidDel="00DB0FDC" w:rsidRDefault="00EF5626" w:rsidP="009638FB">
      <w:pPr>
        <w:spacing w:after="0" w:line="240" w:lineRule="auto"/>
        <w:rPr>
          <w:del w:id="1923" w:author="Drummond, Brenda G." w:date="2022-01-30T10:56:00Z"/>
          <w:rFonts w:ascii="Cambria" w:hAnsi="Cambria"/>
          <w:sz w:val="24"/>
          <w:szCs w:val="24"/>
        </w:rPr>
      </w:pPr>
      <w:del w:id="1924" w:author="Drummond, Brenda G." w:date="2022-01-30T10:56:00Z">
        <w:r w:rsidRPr="003F2653" w:rsidDel="00DB0FDC">
          <w:rPr>
            <w:rFonts w:ascii="Cambria" w:hAnsi="Cambria"/>
            <w:sz w:val="24"/>
            <w:szCs w:val="24"/>
          </w:rPr>
          <w:lastRenderedPageBreak/>
          <w:delText>The 4</w:delText>
        </w:r>
        <w:r w:rsidRPr="003F2653" w:rsidDel="00DB0FDC">
          <w:rPr>
            <w:rFonts w:ascii="Cambria" w:hAnsi="Cambria"/>
            <w:sz w:val="24"/>
            <w:szCs w:val="24"/>
            <w:vertAlign w:val="superscript"/>
          </w:rPr>
          <w:delText>th</w:delText>
        </w:r>
        <w:r w:rsidRPr="003F2653" w:rsidDel="00DB0FDC">
          <w:rPr>
            <w:rFonts w:ascii="Cambria" w:hAnsi="Cambria"/>
            <w:sz w:val="24"/>
            <w:szCs w:val="24"/>
          </w:rPr>
          <w:delText xml:space="preserve"> iteration (every other year) of the college prep program was conducted in 2018. The program ran for 5 weeks from July 8 – August 10 for 8 students who are visually impaired.  The mission is to identify students who may or may not be ready for college and provide opportunities to help prepare them for secondary education.   Students live at the UMaine Orono in Somerset </w:delText>
        </w:r>
        <w:r w:rsidR="00FC2C59" w:rsidRPr="003F2653" w:rsidDel="00DB0FDC">
          <w:rPr>
            <w:rFonts w:ascii="Cambria" w:hAnsi="Cambria"/>
            <w:sz w:val="24"/>
            <w:szCs w:val="24"/>
          </w:rPr>
          <w:delText>Hall and</w:delText>
        </w:r>
        <w:r w:rsidRPr="003F2653" w:rsidDel="00DB0FDC">
          <w:rPr>
            <w:rFonts w:ascii="Cambria" w:hAnsi="Cambria"/>
            <w:sz w:val="24"/>
            <w:szCs w:val="24"/>
          </w:rPr>
          <w:delText xml:space="preserve"> eat at the Memorial Union and Hilltop commons cafeteria.  They are enrolled in a 3 credit English </w:delText>
        </w:r>
        <w:r w:rsidR="00FC2C59" w:rsidRPr="003F2653" w:rsidDel="00DB0FDC">
          <w:rPr>
            <w:rFonts w:ascii="Cambria" w:hAnsi="Cambria"/>
            <w:sz w:val="24"/>
            <w:szCs w:val="24"/>
          </w:rPr>
          <w:delText>course (</w:delText>
        </w:r>
        <w:r w:rsidR="00A57A32" w:rsidRPr="003F2653" w:rsidDel="00DB0FDC">
          <w:rPr>
            <w:rFonts w:ascii="Cambria" w:hAnsi="Cambria"/>
            <w:sz w:val="24"/>
            <w:szCs w:val="24"/>
          </w:rPr>
          <w:delText>Eng.</w:delText>
        </w:r>
        <w:r w:rsidRPr="003F2653" w:rsidDel="00DB0FDC">
          <w:rPr>
            <w:rFonts w:ascii="Cambria" w:hAnsi="Cambria"/>
            <w:sz w:val="24"/>
            <w:szCs w:val="24"/>
          </w:rPr>
          <w:delText xml:space="preserve"> 129) which meets every weekday.  They also participate in a 5x per week seminar and 6x per week learning labs.  They also participate some evenings and Saturdays in recreational activities in which they can gain and practice their skills in the area of blindness rehabilitation.  New in 2018, students participated in a paid work experience for the 5 </w:delText>
        </w:r>
        <w:r w:rsidR="00A57A32" w:rsidRPr="003F2653" w:rsidDel="00DB0FDC">
          <w:rPr>
            <w:rFonts w:ascii="Cambria" w:hAnsi="Cambria"/>
            <w:sz w:val="24"/>
            <w:szCs w:val="24"/>
          </w:rPr>
          <w:delText>weeks.</w:delText>
        </w:r>
        <w:r w:rsidRPr="003F2653" w:rsidDel="00DB0FDC">
          <w:rPr>
            <w:rFonts w:ascii="Cambria" w:hAnsi="Cambria"/>
            <w:sz w:val="24"/>
            <w:szCs w:val="24"/>
          </w:rPr>
          <w:delText xml:space="preserve">  </w:delText>
        </w:r>
      </w:del>
    </w:p>
    <w:p w14:paraId="46263790" w14:textId="0D386771" w:rsidR="00DC39A9" w:rsidRPr="003F2653" w:rsidDel="00DB0FDC" w:rsidRDefault="00EF5626" w:rsidP="009638FB">
      <w:pPr>
        <w:spacing w:after="0" w:line="240" w:lineRule="auto"/>
        <w:rPr>
          <w:del w:id="1925" w:author="Drummond, Brenda G." w:date="2022-01-30T10:56:00Z"/>
          <w:rFonts w:ascii="Cambria" w:hAnsi="Cambria"/>
          <w:sz w:val="24"/>
          <w:szCs w:val="24"/>
        </w:rPr>
      </w:pPr>
      <w:del w:id="1926" w:author="Drummond, Brenda G." w:date="2022-01-30T10:56:00Z">
        <w:r w:rsidRPr="003F2653" w:rsidDel="00DB0FDC">
          <w:rPr>
            <w:rFonts w:ascii="Cambria" w:hAnsi="Cambria"/>
            <w:sz w:val="24"/>
            <w:szCs w:val="24"/>
          </w:rPr>
          <w:delText xml:space="preserve"> </w:delText>
        </w:r>
        <w:r w:rsidR="00DC39A9" w:rsidRPr="003F2653" w:rsidDel="00DB0FDC">
          <w:rPr>
            <w:rFonts w:ascii="Cambria" w:hAnsi="Cambria"/>
            <w:sz w:val="24"/>
            <w:szCs w:val="24"/>
          </w:rPr>
          <w:delText xml:space="preserve">DBVI in collaboration with our contracted partners, CCME and the Iris Network, developed a modified versions of previous summer youth programs (Life 101 &amp; 201).  Our Transition Consultants and Vocational Rehabilitation Counselors noted a shift in needs for the transition aged youth. Many of these high school students have not had the opportunity to practice skills independently. In fact, many had never been away from home overnight without their families.  Most of these students have multiple disabilities and/or protective families who have been reluctant to allow them to participate in typical activities of their peers- overnight sleepovers, staying home alone, grocery shopping, household chores etc. LOYO (Living on Your Own) was developed to address some of these needs and, at minimum, provide an opportunity to “try out” some of these typical adolescent experiences in a safe environment with support. </w:delText>
        </w:r>
      </w:del>
    </w:p>
    <w:p w14:paraId="432E5AD7" w14:textId="7BFD4FF4" w:rsidR="00DC39A9" w:rsidRPr="003F2653" w:rsidDel="00DB0FDC" w:rsidRDefault="00DC39A9" w:rsidP="009638FB">
      <w:pPr>
        <w:spacing w:after="0" w:line="240" w:lineRule="auto"/>
        <w:rPr>
          <w:del w:id="1927" w:author="Drummond, Brenda G." w:date="2022-01-30T10:56:00Z"/>
          <w:rFonts w:ascii="Cambria" w:hAnsi="Cambria"/>
          <w:sz w:val="24"/>
          <w:szCs w:val="24"/>
        </w:rPr>
      </w:pPr>
      <w:del w:id="1928" w:author="Drummond, Brenda G." w:date="2022-01-30T10:56:00Z">
        <w:r w:rsidRPr="003F2653" w:rsidDel="00DB0FDC">
          <w:rPr>
            <w:rFonts w:ascii="Cambria" w:hAnsi="Cambria"/>
            <w:sz w:val="24"/>
            <w:szCs w:val="24"/>
          </w:rPr>
          <w:delText xml:space="preserve">The first LOYO program was held in the summer of 2018. </w:delText>
        </w:r>
        <w:r w:rsidR="00DF401E" w:rsidRPr="003F2653" w:rsidDel="00DB0FDC">
          <w:rPr>
            <w:rFonts w:ascii="Cambria" w:hAnsi="Cambria"/>
            <w:sz w:val="24"/>
            <w:szCs w:val="24"/>
          </w:rPr>
          <w:delText>F</w:delText>
        </w:r>
        <w:r w:rsidRPr="003F2653" w:rsidDel="00DB0FDC">
          <w:rPr>
            <w:rFonts w:ascii="Cambria" w:hAnsi="Cambria"/>
            <w:sz w:val="24"/>
            <w:szCs w:val="24"/>
          </w:rPr>
          <w:delText>ive students and staff lived on the Bowdoin College campus. They were required to utilize problem solving skills that could be transferred to home, school and work environments.  The teens worked on socialization, group dynamics, self-awareness, personal strengths, peer relationships, decision making, personal safety, home safety and home management.  Some of the activities included:  grocery shopping, preparing meals, cleaning, changed light bulbs, using a toilet plunger and even climbing out of a window in the Brunswick Fire Dept. smoke house!  The program also encouraged parent participation. Prior to the start of the program, parents completed a survey to identify their son/daughter’s</w:delText>
        </w:r>
      </w:del>
      <w:ins w:id="1929" w:author="Frigon, Diane T" w:date="2022-01-26T13:47:00Z">
        <w:del w:id="1930" w:author="Drummond, Brenda G." w:date="2022-01-30T10:56:00Z">
          <w:r w:rsidR="00292052" w:rsidRPr="003F2653" w:rsidDel="00DB0FDC">
            <w:rPr>
              <w:rFonts w:ascii="Cambria" w:hAnsi="Cambria"/>
              <w:sz w:val="24"/>
              <w:szCs w:val="24"/>
            </w:rPr>
            <w:delText xml:space="preserve">child’s </w:delText>
          </w:r>
        </w:del>
      </w:ins>
      <w:del w:id="1931" w:author="Drummond, Brenda G." w:date="2022-01-30T10:56:00Z">
        <w:r w:rsidRPr="003F2653" w:rsidDel="00DB0FDC">
          <w:rPr>
            <w:rFonts w:ascii="Cambria" w:hAnsi="Cambria"/>
            <w:sz w:val="24"/>
            <w:szCs w:val="24"/>
          </w:rPr>
          <w:delText xml:space="preserve"> level of independence within their home, school and community. Parents participated in facilitated discussion around independence and future goals for their </w:delText>
        </w:r>
      </w:del>
      <w:ins w:id="1932" w:author="Frigon, Diane T" w:date="2022-01-26T13:47:00Z">
        <w:del w:id="1933" w:author="Drummond, Brenda G." w:date="2022-01-30T10:56:00Z">
          <w:r w:rsidR="00292052" w:rsidRPr="003F2653" w:rsidDel="00DB0FDC">
            <w:rPr>
              <w:rFonts w:ascii="Cambria" w:hAnsi="Cambria"/>
              <w:sz w:val="24"/>
              <w:szCs w:val="24"/>
            </w:rPr>
            <w:delText>child</w:delText>
          </w:r>
        </w:del>
      </w:ins>
      <w:del w:id="1934" w:author="Drummond, Brenda G." w:date="2022-01-30T10:56:00Z">
        <w:r w:rsidRPr="003F2653" w:rsidDel="00DB0FDC">
          <w:rPr>
            <w:rFonts w:ascii="Cambria" w:hAnsi="Cambria"/>
            <w:sz w:val="24"/>
            <w:szCs w:val="24"/>
          </w:rPr>
          <w:delText xml:space="preserve">son/daughter. Parents had the opportunity to observe their child’s progress through a closed group </w:delText>
        </w:r>
        <w:r w:rsidR="00A57A32" w:rsidRPr="003F2653" w:rsidDel="00DB0FDC">
          <w:rPr>
            <w:rFonts w:ascii="Cambria" w:hAnsi="Cambria"/>
            <w:sz w:val="24"/>
            <w:szCs w:val="24"/>
          </w:rPr>
          <w:delText>Facebook</w:delText>
        </w:r>
        <w:r w:rsidRPr="003F2653" w:rsidDel="00DB0FDC">
          <w:rPr>
            <w:rFonts w:ascii="Cambria" w:hAnsi="Cambria"/>
            <w:sz w:val="24"/>
            <w:szCs w:val="24"/>
          </w:rPr>
          <w:delText xml:space="preserve"> page. </w:delText>
        </w:r>
      </w:del>
    </w:p>
    <w:p w14:paraId="645FC78A" w14:textId="4456ECA2" w:rsidR="00DC39A9" w:rsidRPr="003F2653" w:rsidDel="00DB0FDC" w:rsidRDefault="00DC39A9" w:rsidP="009638FB">
      <w:pPr>
        <w:spacing w:after="0" w:line="240" w:lineRule="auto"/>
        <w:rPr>
          <w:del w:id="1935" w:author="Drummond, Brenda G." w:date="2022-01-30T10:56:00Z"/>
          <w:rFonts w:ascii="Cambria" w:hAnsi="Cambria"/>
          <w:sz w:val="24"/>
          <w:szCs w:val="24"/>
        </w:rPr>
      </w:pPr>
      <w:del w:id="1936" w:author="Drummond, Brenda G." w:date="2022-01-30T10:56:00Z">
        <w:r w:rsidRPr="003F2653" w:rsidDel="00DB0FDC">
          <w:rPr>
            <w:rFonts w:ascii="Cambria" w:hAnsi="Cambria"/>
            <w:sz w:val="24"/>
            <w:szCs w:val="24"/>
          </w:rPr>
          <w:delText xml:space="preserve">LOYO on the Go 2019 was </w:delText>
        </w:r>
        <w:r w:rsidR="00DF401E" w:rsidRPr="003F2653" w:rsidDel="00DB0FDC">
          <w:rPr>
            <w:rFonts w:ascii="Cambria" w:hAnsi="Cambria"/>
            <w:sz w:val="24"/>
            <w:szCs w:val="24"/>
          </w:rPr>
          <w:delText>modeled after</w:delText>
        </w:r>
        <w:r w:rsidRPr="003F2653" w:rsidDel="00DB0FDC">
          <w:rPr>
            <w:rFonts w:ascii="Cambria" w:hAnsi="Cambria"/>
            <w:sz w:val="24"/>
            <w:szCs w:val="24"/>
          </w:rPr>
          <w:delText xml:space="preserve"> the 2018 program but with more focus on travel skills. Students still practiced independent living skills but spent a good portion of the day being introduced and/or practicing the orientation &amp; mobility skills needed to live and work in the community. The development of these “work readiness” skills is an especially important component of the Pre-Employment Transition Services for students who are blind and visually Impaired.  Nine students participated in the program.</w:delText>
        </w:r>
      </w:del>
    </w:p>
    <w:p w14:paraId="4976E661" w14:textId="55C0EC33" w:rsidR="00DC39A9" w:rsidRPr="003F2653" w:rsidDel="00DB0FDC" w:rsidRDefault="00DC39A9" w:rsidP="009638FB">
      <w:pPr>
        <w:spacing w:after="0" w:line="240" w:lineRule="auto"/>
        <w:rPr>
          <w:del w:id="1937" w:author="Drummond, Brenda G." w:date="2022-01-30T10:56:00Z"/>
          <w:rFonts w:ascii="Cambria" w:hAnsi="Cambria"/>
          <w:sz w:val="24"/>
          <w:szCs w:val="24"/>
        </w:rPr>
      </w:pPr>
    </w:p>
    <w:p w14:paraId="7170EAA1" w14:textId="7231B7F7" w:rsidR="00DC39A9" w:rsidRPr="003F2653" w:rsidDel="00DB0FDC" w:rsidRDefault="00DC39A9" w:rsidP="009638FB">
      <w:pPr>
        <w:spacing w:after="0" w:line="240" w:lineRule="auto"/>
        <w:rPr>
          <w:del w:id="1938" w:author="Drummond, Brenda G." w:date="2022-01-30T10:56:00Z"/>
          <w:rFonts w:ascii="Cambria" w:hAnsi="Cambria"/>
          <w:sz w:val="24"/>
          <w:szCs w:val="24"/>
        </w:rPr>
      </w:pPr>
      <w:del w:id="1939" w:author="Drummond, Brenda G." w:date="2022-01-30T10:56:00Z">
        <w:r w:rsidRPr="003F2653" w:rsidDel="00DB0FDC">
          <w:rPr>
            <w:rFonts w:ascii="Cambria" w:hAnsi="Cambria"/>
            <w:sz w:val="24"/>
            <w:szCs w:val="24"/>
          </w:rPr>
          <w:delText xml:space="preserve">Students were housed at a Portland hotel and classes and training took place at the Iris Network Rehabilitation Center. A majority of the time was spent out in the community where students worked with Orientation &amp; Mobility Specialists to learn to plan and walk routes, how to use public </w:delText>
        </w:r>
        <w:r w:rsidR="00DF401E" w:rsidRPr="003F2653" w:rsidDel="00DB0FDC">
          <w:rPr>
            <w:rFonts w:ascii="Cambria" w:hAnsi="Cambria"/>
            <w:sz w:val="24"/>
            <w:szCs w:val="24"/>
          </w:rPr>
          <w:delText>transportation, introduced</w:delText>
        </w:r>
        <w:r w:rsidRPr="003F2653" w:rsidDel="00DB0FDC">
          <w:rPr>
            <w:rFonts w:ascii="Cambria" w:hAnsi="Cambria"/>
            <w:sz w:val="24"/>
            <w:szCs w:val="24"/>
          </w:rPr>
          <w:delText xml:space="preserve"> to ride share programs (Uber/Lift), safely crossed streets, problem solved travel issues and so much more!   Students participated in planning, shopping and preparing meals; using assistive technology to access and process common consumer tasks such as making (secure) online purchases, billing paying and banking.  Throughout the program students will be encouraged to practice self -advocacy and to develop their social skills.  They will </w:delText>
        </w:r>
        <w:r w:rsidRPr="003F2653" w:rsidDel="00DB0FDC">
          <w:rPr>
            <w:rFonts w:ascii="Cambria" w:hAnsi="Cambria"/>
            <w:sz w:val="24"/>
            <w:szCs w:val="24"/>
          </w:rPr>
          <w:lastRenderedPageBreak/>
          <w:delText>travel to the Portland Career Center where they will meet with a Vocational Rehabilitation Counselor to discuss interests, goals, strengths and needs relevant to employment. They will also meet with several successfully employed people who are blind and visually impaired.</w:delText>
        </w:r>
      </w:del>
    </w:p>
    <w:p w14:paraId="191C12D3" w14:textId="786B6561" w:rsidR="00DF401E" w:rsidRPr="003F2653" w:rsidDel="00DB0FDC" w:rsidRDefault="00DF401E" w:rsidP="009638FB">
      <w:pPr>
        <w:spacing w:after="0" w:line="240" w:lineRule="auto"/>
        <w:rPr>
          <w:del w:id="1940" w:author="Drummond, Brenda G." w:date="2022-01-30T10:56:00Z"/>
          <w:rFonts w:ascii="Cambria" w:hAnsi="Cambria"/>
          <w:sz w:val="24"/>
          <w:szCs w:val="24"/>
        </w:rPr>
      </w:pPr>
    </w:p>
    <w:p w14:paraId="13E62910" w14:textId="4469547B" w:rsidR="00DC39A9" w:rsidRPr="003F2653" w:rsidDel="00DB0FDC" w:rsidRDefault="00DC39A9" w:rsidP="009638FB">
      <w:pPr>
        <w:spacing w:after="0" w:line="240" w:lineRule="auto"/>
        <w:rPr>
          <w:del w:id="1941" w:author="Drummond, Brenda G." w:date="2022-01-30T10:56:00Z"/>
          <w:rFonts w:ascii="Cambria" w:hAnsi="Cambria"/>
          <w:sz w:val="24"/>
          <w:szCs w:val="24"/>
        </w:rPr>
      </w:pPr>
      <w:del w:id="1942" w:author="Drummond, Brenda G." w:date="2022-01-30T10:56:00Z">
        <w:r w:rsidRPr="003F2653" w:rsidDel="00DB0FDC">
          <w:rPr>
            <w:rFonts w:ascii="Cambria" w:hAnsi="Cambria"/>
            <w:sz w:val="24"/>
            <w:szCs w:val="24"/>
          </w:rPr>
          <w:delText>Pre-Employment Transition Services were an important focus for the LOYO participants in both the 2018 and 2</w:delText>
        </w:r>
        <w:r w:rsidR="00F367B0" w:rsidRPr="003F2653" w:rsidDel="00DB0FDC">
          <w:rPr>
            <w:rFonts w:ascii="Cambria" w:hAnsi="Cambria"/>
            <w:sz w:val="24"/>
            <w:szCs w:val="24"/>
          </w:rPr>
          <w:delText>0</w:delText>
        </w:r>
        <w:r w:rsidRPr="003F2653" w:rsidDel="00DB0FDC">
          <w:rPr>
            <w:rFonts w:ascii="Cambria" w:hAnsi="Cambria"/>
            <w:sz w:val="24"/>
            <w:szCs w:val="24"/>
          </w:rPr>
          <w:delText>19 programs. There were many opportunities for participants to develop and practice skills that transfer to the work place and community</w:delText>
        </w:r>
        <w:r w:rsidR="00F367B0" w:rsidRPr="003F2653" w:rsidDel="00DB0FDC">
          <w:rPr>
            <w:rFonts w:ascii="Cambria" w:hAnsi="Cambria"/>
            <w:sz w:val="24"/>
            <w:szCs w:val="24"/>
          </w:rPr>
          <w:delText xml:space="preserve"> including s</w:delText>
        </w:r>
        <w:r w:rsidRPr="003F2653" w:rsidDel="00DB0FDC">
          <w:rPr>
            <w:rFonts w:ascii="Cambria" w:hAnsi="Cambria"/>
            <w:sz w:val="24"/>
            <w:szCs w:val="24"/>
          </w:rPr>
          <w:delText>elf-</w:delText>
        </w:r>
        <w:r w:rsidR="00F367B0" w:rsidRPr="003F2653" w:rsidDel="00DB0FDC">
          <w:rPr>
            <w:rFonts w:ascii="Cambria" w:hAnsi="Cambria"/>
            <w:sz w:val="24"/>
            <w:szCs w:val="24"/>
          </w:rPr>
          <w:delText>a</w:delText>
        </w:r>
        <w:r w:rsidRPr="003F2653" w:rsidDel="00DB0FDC">
          <w:rPr>
            <w:rFonts w:ascii="Cambria" w:hAnsi="Cambria"/>
            <w:sz w:val="24"/>
            <w:szCs w:val="24"/>
          </w:rPr>
          <w:delText xml:space="preserve">dvocacy, </w:delText>
        </w:r>
        <w:r w:rsidR="00F367B0" w:rsidRPr="003F2653" w:rsidDel="00DB0FDC">
          <w:rPr>
            <w:rFonts w:ascii="Cambria" w:hAnsi="Cambria"/>
            <w:sz w:val="24"/>
            <w:szCs w:val="24"/>
          </w:rPr>
          <w:delText>w</w:delText>
        </w:r>
        <w:r w:rsidRPr="003F2653" w:rsidDel="00DB0FDC">
          <w:rPr>
            <w:rFonts w:ascii="Cambria" w:hAnsi="Cambria"/>
            <w:sz w:val="24"/>
            <w:szCs w:val="24"/>
          </w:rPr>
          <w:delText xml:space="preserve">ork </w:delText>
        </w:r>
        <w:r w:rsidR="00F367B0" w:rsidRPr="003F2653" w:rsidDel="00DB0FDC">
          <w:rPr>
            <w:rFonts w:ascii="Cambria" w:hAnsi="Cambria"/>
            <w:sz w:val="24"/>
            <w:szCs w:val="24"/>
          </w:rPr>
          <w:delText>r</w:delText>
        </w:r>
        <w:r w:rsidRPr="003F2653" w:rsidDel="00DB0FDC">
          <w:rPr>
            <w:rFonts w:ascii="Cambria" w:hAnsi="Cambria"/>
            <w:sz w:val="24"/>
            <w:szCs w:val="24"/>
          </w:rPr>
          <w:delText xml:space="preserve">eadiness </w:delText>
        </w:r>
        <w:r w:rsidR="00F367B0" w:rsidRPr="003F2653" w:rsidDel="00DB0FDC">
          <w:rPr>
            <w:rFonts w:ascii="Cambria" w:hAnsi="Cambria"/>
            <w:sz w:val="24"/>
            <w:szCs w:val="24"/>
          </w:rPr>
          <w:delText>t</w:delText>
        </w:r>
        <w:r w:rsidRPr="003F2653" w:rsidDel="00DB0FDC">
          <w:rPr>
            <w:rFonts w:ascii="Cambria" w:hAnsi="Cambria"/>
            <w:sz w:val="24"/>
            <w:szCs w:val="24"/>
          </w:rPr>
          <w:delText xml:space="preserve">raining, </w:delText>
        </w:r>
        <w:r w:rsidR="00F367B0" w:rsidRPr="003F2653" w:rsidDel="00DB0FDC">
          <w:rPr>
            <w:rFonts w:ascii="Cambria" w:hAnsi="Cambria"/>
            <w:sz w:val="24"/>
            <w:szCs w:val="24"/>
          </w:rPr>
          <w:delText>i</w:delText>
        </w:r>
        <w:r w:rsidRPr="003F2653" w:rsidDel="00DB0FDC">
          <w:rPr>
            <w:rFonts w:ascii="Cambria" w:hAnsi="Cambria"/>
            <w:sz w:val="24"/>
            <w:szCs w:val="24"/>
          </w:rPr>
          <w:delText xml:space="preserve">ndependent living skills, “soft” skills and </w:delText>
        </w:r>
        <w:r w:rsidR="00F367B0" w:rsidRPr="003F2653" w:rsidDel="00DB0FDC">
          <w:rPr>
            <w:rFonts w:ascii="Cambria" w:hAnsi="Cambria"/>
            <w:sz w:val="24"/>
            <w:szCs w:val="24"/>
          </w:rPr>
          <w:delText>p</w:delText>
        </w:r>
        <w:r w:rsidRPr="003F2653" w:rsidDel="00DB0FDC">
          <w:rPr>
            <w:rFonts w:ascii="Cambria" w:hAnsi="Cambria"/>
            <w:sz w:val="24"/>
            <w:szCs w:val="24"/>
          </w:rPr>
          <w:delText xml:space="preserve">eer </w:delText>
        </w:r>
        <w:r w:rsidR="00F367B0" w:rsidRPr="003F2653" w:rsidDel="00DB0FDC">
          <w:rPr>
            <w:rFonts w:ascii="Cambria" w:hAnsi="Cambria"/>
            <w:sz w:val="24"/>
            <w:szCs w:val="24"/>
          </w:rPr>
          <w:delText>m</w:delText>
        </w:r>
        <w:r w:rsidRPr="003F2653" w:rsidDel="00DB0FDC">
          <w:rPr>
            <w:rFonts w:ascii="Cambria" w:hAnsi="Cambria"/>
            <w:sz w:val="24"/>
            <w:szCs w:val="24"/>
          </w:rPr>
          <w:delText>entoring</w:delText>
        </w:r>
        <w:r w:rsidR="00F367B0" w:rsidRPr="003F2653" w:rsidDel="00DB0FDC">
          <w:rPr>
            <w:rFonts w:ascii="Cambria" w:hAnsi="Cambria"/>
            <w:sz w:val="24"/>
            <w:szCs w:val="24"/>
          </w:rPr>
          <w:delText>.  Creation of a Youth Advisory Committee has been initiated to promote opportunities for youth to influence how DBVI VR approaches and delivers youth and Pre-ETS services.</w:delText>
        </w:r>
      </w:del>
    </w:p>
    <w:p w14:paraId="7759BEAB" w14:textId="1466D9FA" w:rsidR="00E55C3C" w:rsidRPr="003F2653" w:rsidDel="00D80EA4" w:rsidRDefault="00E55C3C" w:rsidP="00DB0FDC">
      <w:pPr>
        <w:spacing w:after="0" w:line="240" w:lineRule="auto"/>
        <w:rPr>
          <w:del w:id="1943" w:author="Drummond, Brenda G." w:date="2022-02-15T21:18:00Z"/>
          <w:rFonts w:ascii="Cambria" w:eastAsia="Times New Roman" w:hAnsi="Cambria" w:cs="Times New Roman"/>
          <w:sz w:val="24"/>
          <w:szCs w:val="24"/>
          <w:u w:val="single"/>
        </w:rPr>
      </w:pPr>
      <w:del w:id="1944" w:author="Drummond, Brenda G." w:date="2022-01-30T10:56:00Z">
        <w:r w:rsidRPr="003F2653" w:rsidDel="00DB0FDC">
          <w:rPr>
            <w:rFonts w:ascii="Cambria" w:eastAsia="Times New Roman" w:hAnsi="Cambria" w:cs="Times New Roman"/>
            <w:sz w:val="24"/>
            <w:szCs w:val="24"/>
          </w:rPr>
          <w:delText>Maine DBVI has provided Expanded Core Curriculum (ECC) for high school students who are blind or visually impaired.  The activities were derived from the transition competencies checklist and many students received community service activity credits when they participated.  They learned many of the competencies necessary to become a productive member of the workforce as well as to advocate for themselves.  These activities have continued to take place over the last few years and have expanded to the northern part of the state.</w:delText>
        </w:r>
      </w:del>
    </w:p>
    <w:p w14:paraId="6BFABEDC" w14:textId="0B588D22" w:rsidR="00B17CA2" w:rsidRPr="003F2653" w:rsidDel="00D80EA4" w:rsidRDefault="00B17CA2" w:rsidP="00B17CA2">
      <w:pPr>
        <w:spacing w:after="0" w:line="240" w:lineRule="auto"/>
        <w:rPr>
          <w:del w:id="1945" w:author="Drummond, Brenda G." w:date="2022-02-15T21:19:00Z"/>
          <w:rFonts w:ascii="Cambria" w:eastAsia="Calibri" w:hAnsi="Cambria" w:cs="Times New Roman"/>
          <w:sz w:val="24"/>
          <w:szCs w:val="24"/>
          <w:lang w:eastAsia="x-none"/>
        </w:rPr>
      </w:pPr>
    </w:p>
    <w:p w14:paraId="48865029" w14:textId="0793F15F" w:rsidR="00DB0FDC" w:rsidRPr="003F2653" w:rsidRDefault="00B17CA2" w:rsidP="00DB0FDC">
      <w:pPr>
        <w:spacing w:after="0" w:line="240" w:lineRule="auto"/>
        <w:rPr>
          <w:ins w:id="1946" w:author="Drummond, Brenda G." w:date="2022-01-30T10:57:00Z"/>
          <w:rFonts w:ascii="Cambria" w:eastAsia="Times New Roman" w:hAnsi="Cambria" w:cs="Times New Roman"/>
          <w:sz w:val="24"/>
          <w:szCs w:val="24"/>
          <w:u w:val="single"/>
        </w:rPr>
      </w:pPr>
      <w:r w:rsidRPr="003F2653">
        <w:rPr>
          <w:rFonts w:ascii="Cambria" w:eastAsia="Times New Roman" w:hAnsi="Cambria" w:cs="Times New Roman"/>
          <w:sz w:val="24"/>
          <w:szCs w:val="24"/>
        </w:rPr>
        <w:t xml:space="preserve">Goal 4: </w:t>
      </w:r>
      <w:ins w:id="1947" w:author="Drummond, Brenda G." w:date="2022-02-17T22:10:00Z">
        <w:r w:rsidR="00590D83">
          <w:rPr>
            <w:rFonts w:ascii="Cambria" w:eastAsia="Times New Roman" w:hAnsi="Cambria" w:cs="Times New Roman"/>
            <w:sz w:val="24"/>
            <w:szCs w:val="24"/>
          </w:rPr>
          <w:t>*</w:t>
        </w:r>
      </w:ins>
      <w:ins w:id="1948" w:author="Drummond, Brenda G." w:date="2022-01-30T10:57:00Z">
        <w:r w:rsidR="00DB0FDC" w:rsidRPr="003F2653">
          <w:rPr>
            <w:rFonts w:ascii="Cambria" w:eastAsia="Times New Roman" w:hAnsi="Cambria" w:cs="Times New Roman"/>
            <w:sz w:val="24"/>
            <w:szCs w:val="24"/>
            <w:u w:val="single"/>
          </w:rPr>
          <w:t>To ensure that a larger number of individuals, with disabilities, who may be unserved or underserved or have minority status, have access to DBVI services.</w:t>
        </w:r>
      </w:ins>
    </w:p>
    <w:p w14:paraId="63BE0212" w14:textId="77777777" w:rsidR="00DB0FDC" w:rsidRPr="003F2653" w:rsidRDefault="00DB0FDC" w:rsidP="00DB0FDC">
      <w:pPr>
        <w:spacing w:after="0" w:line="240" w:lineRule="auto"/>
        <w:rPr>
          <w:ins w:id="1949" w:author="Drummond, Brenda G." w:date="2022-01-30T10:57:00Z"/>
          <w:rFonts w:ascii="Cambria" w:eastAsia="Times New Roman" w:hAnsi="Cambria" w:cs="Times New Roman"/>
          <w:sz w:val="24"/>
          <w:szCs w:val="24"/>
        </w:rPr>
      </w:pPr>
    </w:p>
    <w:p w14:paraId="0B6249D4" w14:textId="77777777" w:rsidR="00DB0FDC" w:rsidRPr="003F2653" w:rsidRDefault="00DB0FDC" w:rsidP="00DB0FDC">
      <w:pPr>
        <w:spacing w:after="0" w:line="240" w:lineRule="auto"/>
        <w:rPr>
          <w:ins w:id="1950" w:author="Drummond, Brenda G." w:date="2022-01-30T10:57:00Z"/>
          <w:rFonts w:ascii="Cambria" w:eastAsia="Times New Roman" w:hAnsi="Cambria" w:cs="Times New Roman"/>
          <w:sz w:val="24"/>
          <w:szCs w:val="24"/>
        </w:rPr>
      </w:pPr>
      <w:ins w:id="1951" w:author="Drummond, Brenda G." w:date="2022-01-30T10:57:00Z">
        <w:r w:rsidRPr="003F2653">
          <w:rPr>
            <w:rFonts w:ascii="Cambria" w:eastAsia="Times New Roman" w:hAnsi="Cambria" w:cs="Times New Roman"/>
            <w:sz w:val="24"/>
            <w:szCs w:val="24"/>
            <w:u w:val="single"/>
          </w:rPr>
          <w:t>Objective:</w:t>
        </w:r>
        <w:r w:rsidRPr="003F2653">
          <w:rPr>
            <w:rFonts w:ascii="Cambria" w:eastAsia="Times New Roman" w:hAnsi="Cambria" w:cs="Times New Roman"/>
            <w:sz w:val="24"/>
            <w:szCs w:val="24"/>
          </w:rPr>
          <w:t xml:space="preserve">  DBVI will work with WIOA core and other Government partners to address the transportation needs regionally.</w:t>
        </w:r>
      </w:ins>
    </w:p>
    <w:p w14:paraId="54B702F6" w14:textId="77777777" w:rsidR="00DB0FDC" w:rsidRPr="003F2653" w:rsidRDefault="00DB0FDC" w:rsidP="00DB0FDC">
      <w:pPr>
        <w:spacing w:after="0" w:line="240" w:lineRule="auto"/>
        <w:rPr>
          <w:ins w:id="1952" w:author="Drummond, Brenda G." w:date="2022-01-30T10:57:00Z"/>
          <w:rFonts w:ascii="Cambria" w:eastAsia="Times New Roman" w:hAnsi="Cambria" w:cs="Times New Roman"/>
          <w:sz w:val="24"/>
          <w:szCs w:val="24"/>
        </w:rPr>
      </w:pPr>
    </w:p>
    <w:p w14:paraId="0BF97302" w14:textId="77777777" w:rsidR="00DB0FDC" w:rsidRPr="003F2653" w:rsidRDefault="00DB0FDC" w:rsidP="00DB0FDC">
      <w:pPr>
        <w:spacing w:after="0" w:line="240" w:lineRule="auto"/>
        <w:rPr>
          <w:ins w:id="1953" w:author="Drummond, Brenda G." w:date="2022-01-30T10:57:00Z"/>
          <w:rFonts w:ascii="Cambria" w:eastAsia="Times New Roman" w:hAnsi="Cambria" w:cs="Times New Roman"/>
          <w:sz w:val="24"/>
          <w:szCs w:val="24"/>
          <w:u w:val="single"/>
        </w:rPr>
      </w:pPr>
      <w:ins w:id="1954" w:author="Drummond, Brenda G." w:date="2022-01-30T10:57:00Z">
        <w:r w:rsidRPr="003F2653">
          <w:rPr>
            <w:rFonts w:ascii="Cambria" w:eastAsia="Times New Roman" w:hAnsi="Cambria" w:cs="Times New Roman"/>
            <w:sz w:val="24"/>
            <w:szCs w:val="24"/>
            <w:u w:val="single"/>
          </w:rPr>
          <w:t>Strategies:</w:t>
        </w:r>
      </w:ins>
    </w:p>
    <w:p w14:paraId="7BBDCCD2" w14:textId="77777777" w:rsidR="00DB0FDC" w:rsidRPr="003F2653" w:rsidRDefault="00DB0FDC" w:rsidP="00DB0FDC">
      <w:pPr>
        <w:spacing w:after="0" w:line="240" w:lineRule="auto"/>
        <w:rPr>
          <w:ins w:id="1955" w:author="Drummond, Brenda G." w:date="2022-01-30T10:57:00Z"/>
          <w:rFonts w:ascii="Cambria" w:eastAsia="Times New Roman" w:hAnsi="Cambria" w:cs="Times New Roman"/>
          <w:sz w:val="24"/>
          <w:szCs w:val="24"/>
          <w:u w:val="single"/>
        </w:rPr>
      </w:pPr>
    </w:p>
    <w:p w14:paraId="3B677DDD" w14:textId="503DCB53" w:rsidR="00DB0FDC" w:rsidRPr="00590D83" w:rsidRDefault="00DB0FDC" w:rsidP="00590D83">
      <w:pPr>
        <w:pStyle w:val="ListParagraph"/>
        <w:numPr>
          <w:ilvl w:val="1"/>
          <w:numId w:val="13"/>
        </w:numPr>
        <w:contextualSpacing/>
        <w:rPr>
          <w:ins w:id="1956" w:author="Drummond, Brenda G." w:date="2022-02-02T19:39:00Z"/>
          <w:rFonts w:ascii="Cambria" w:hAnsi="Cambria"/>
        </w:rPr>
      </w:pPr>
      <w:ins w:id="1957" w:author="Drummond, Brenda G." w:date="2022-01-30T10:57:00Z">
        <w:r w:rsidRPr="00590D83">
          <w:rPr>
            <w:rFonts w:ascii="Cambria" w:hAnsi="Cambria"/>
          </w:rPr>
          <w:t xml:space="preserve">DBVI staff will provide input to DOT, providers of public transportation and to core partners regarding accessibility needs of our consumers. Input shall include for example accessible route maps, large print bus schedules/routes, audible street crossings, tactile </w:t>
        </w:r>
        <w:proofErr w:type="gramStart"/>
        <w:r w:rsidRPr="00590D83">
          <w:rPr>
            <w:rFonts w:ascii="Cambria" w:hAnsi="Cambria"/>
          </w:rPr>
          <w:t>pads</w:t>
        </w:r>
        <w:proofErr w:type="gramEnd"/>
        <w:r w:rsidRPr="00590D83">
          <w:rPr>
            <w:rFonts w:ascii="Cambria" w:hAnsi="Cambria"/>
          </w:rPr>
          <w:t xml:space="preserve"> and lighting/contrast consultation.  </w:t>
        </w:r>
      </w:ins>
    </w:p>
    <w:p w14:paraId="72143D1B" w14:textId="49B0474C" w:rsidR="00B53BE4" w:rsidRPr="003F2653" w:rsidRDefault="00B53BE4" w:rsidP="00B53BE4">
      <w:pPr>
        <w:spacing w:after="0" w:line="240" w:lineRule="auto"/>
        <w:contextualSpacing/>
        <w:rPr>
          <w:ins w:id="1958" w:author="Drummond, Brenda G." w:date="2022-02-02T19:39:00Z"/>
          <w:rFonts w:ascii="Cambria" w:eastAsia="Times New Roman" w:hAnsi="Cambria" w:cs="Times New Roman"/>
          <w:sz w:val="24"/>
          <w:szCs w:val="24"/>
        </w:rPr>
      </w:pPr>
    </w:p>
    <w:p w14:paraId="2B2A8EED" w14:textId="77777777" w:rsidR="00B53BE4" w:rsidRPr="003F2653" w:rsidRDefault="00B53BE4" w:rsidP="003E1B0C">
      <w:pPr>
        <w:spacing w:after="0" w:line="240" w:lineRule="auto"/>
        <w:contextualSpacing/>
        <w:rPr>
          <w:ins w:id="1959" w:author="Drummond, Brenda G." w:date="2022-02-02T19:40:00Z"/>
          <w:rFonts w:ascii="Cambria" w:eastAsia="Times New Roman" w:hAnsi="Cambria"/>
          <w:sz w:val="24"/>
          <w:szCs w:val="24"/>
        </w:rPr>
      </w:pPr>
      <w:ins w:id="1960" w:author="Drummond, Brenda G." w:date="2022-02-02T19:39:00Z">
        <w:r w:rsidRPr="003F2653">
          <w:rPr>
            <w:rFonts w:ascii="Cambria" w:eastAsia="Times New Roman" w:hAnsi="Cambria" w:cs="Times New Roman"/>
            <w:sz w:val="24"/>
            <w:szCs w:val="24"/>
          </w:rPr>
          <w:t>UPDATE:</w:t>
        </w:r>
      </w:ins>
      <w:ins w:id="1961" w:author="Drummond, Brenda G." w:date="2022-02-02T19:40:00Z">
        <w:r w:rsidRPr="003F2653">
          <w:rPr>
            <w:rFonts w:ascii="Cambria" w:eastAsia="Times New Roman" w:hAnsi="Cambria" w:cs="Times New Roman"/>
            <w:sz w:val="24"/>
            <w:szCs w:val="24"/>
          </w:rPr>
          <w:t xml:space="preserve"> </w:t>
        </w:r>
        <w:r w:rsidRPr="003F2653">
          <w:rPr>
            <w:rFonts w:ascii="Cambria" w:eastAsia="Times New Roman" w:hAnsi="Cambria"/>
            <w:sz w:val="24"/>
            <w:szCs w:val="24"/>
          </w:rPr>
          <w:t>DBVI O&amp;M instructors work with local municipalities, advocacy groups, DOT staff and public transportation providers to continually advocate for the needs of people with visual impairments in our communities. Recent projects included Union Street pedestrian signal upgrades in Bangor as well as a pilot study in Central and Southern Maine as well as high contrast crosswalk signs in Fairfield at several crossings.</w:t>
        </w:r>
      </w:ins>
    </w:p>
    <w:p w14:paraId="0AAC1DE2" w14:textId="1AB9D49F" w:rsidR="00B53BE4" w:rsidRPr="003F2653" w:rsidRDefault="00B53BE4" w:rsidP="003E1B0C">
      <w:pPr>
        <w:spacing w:after="0" w:line="240" w:lineRule="auto"/>
        <w:contextualSpacing/>
        <w:rPr>
          <w:ins w:id="1962" w:author="Drummond, Brenda G." w:date="2022-01-30T10:57:00Z"/>
          <w:rFonts w:ascii="Cambria" w:eastAsia="Times New Roman" w:hAnsi="Cambria" w:cs="Times New Roman"/>
          <w:sz w:val="24"/>
          <w:szCs w:val="24"/>
        </w:rPr>
      </w:pPr>
    </w:p>
    <w:p w14:paraId="0C545E95" w14:textId="6760CF71" w:rsidR="00DB0FDC" w:rsidRPr="00590D83" w:rsidRDefault="00DB0FDC" w:rsidP="00590D83">
      <w:pPr>
        <w:pStyle w:val="ListParagraph"/>
        <w:numPr>
          <w:ilvl w:val="0"/>
          <w:numId w:val="13"/>
        </w:numPr>
        <w:contextualSpacing/>
        <w:rPr>
          <w:ins w:id="1963" w:author="Drummond, Brenda G." w:date="2022-02-02T19:41:00Z"/>
          <w:rFonts w:ascii="Cambria" w:hAnsi="Cambria"/>
        </w:rPr>
      </w:pPr>
      <w:ins w:id="1964" w:author="Drummond, Brenda G." w:date="2022-01-30T10:57:00Z">
        <w:r w:rsidRPr="00590D83">
          <w:rPr>
            <w:rFonts w:ascii="Cambria" w:hAnsi="Cambria"/>
          </w:rPr>
          <w:t>DBVI has designated staff to consult with transportation departments regarding transit studies, bicycle access, bus programming and staff meetings.</w:t>
        </w:r>
      </w:ins>
    </w:p>
    <w:p w14:paraId="66AFA247" w14:textId="07C1FB05" w:rsidR="00B53BE4" w:rsidRPr="003F2653" w:rsidRDefault="00B53BE4" w:rsidP="00B53BE4">
      <w:pPr>
        <w:spacing w:after="0" w:line="240" w:lineRule="auto"/>
        <w:contextualSpacing/>
        <w:rPr>
          <w:ins w:id="1965" w:author="Drummond, Brenda G." w:date="2022-02-02T19:41:00Z"/>
          <w:rFonts w:ascii="Cambria" w:eastAsia="Times New Roman" w:hAnsi="Cambria" w:cs="Times New Roman"/>
          <w:sz w:val="24"/>
          <w:szCs w:val="24"/>
        </w:rPr>
      </w:pPr>
    </w:p>
    <w:p w14:paraId="30165A4F" w14:textId="34BEA671" w:rsidR="00B53BE4" w:rsidRPr="003F2653" w:rsidRDefault="00B53BE4" w:rsidP="003E1B0C">
      <w:pPr>
        <w:spacing w:after="0" w:line="240" w:lineRule="auto"/>
        <w:contextualSpacing/>
        <w:rPr>
          <w:ins w:id="1966" w:author="Drummond, Brenda G." w:date="2022-02-02T19:42:00Z"/>
          <w:rFonts w:ascii="Cambria" w:eastAsia="Times New Roman" w:hAnsi="Cambria"/>
          <w:sz w:val="24"/>
          <w:szCs w:val="24"/>
        </w:rPr>
      </w:pPr>
      <w:ins w:id="1967" w:author="Drummond, Brenda G." w:date="2022-02-02T19:41:00Z">
        <w:r w:rsidRPr="003F2653">
          <w:rPr>
            <w:rFonts w:ascii="Cambria" w:eastAsia="Times New Roman" w:hAnsi="Cambria" w:cs="Times New Roman"/>
            <w:sz w:val="24"/>
            <w:szCs w:val="24"/>
          </w:rPr>
          <w:t xml:space="preserve">UPDATE: </w:t>
        </w:r>
      </w:ins>
      <w:ins w:id="1968" w:author="Drummond, Brenda G." w:date="2022-02-02T19:42:00Z">
        <w:r w:rsidRPr="003F2653">
          <w:rPr>
            <w:rFonts w:ascii="Cambria" w:eastAsia="Times New Roman" w:hAnsi="Cambria"/>
            <w:sz w:val="24"/>
            <w:szCs w:val="24"/>
          </w:rPr>
          <w:t>DBVI O&amp;M instructors are available to meet and consult on a regular basis. A DBVI O&amp;M instructor is a member of the B</w:t>
        </w:r>
      </w:ins>
      <w:ins w:id="1969" w:author="Drummond, Brenda G." w:date="2022-02-02T19:43:00Z">
        <w:r w:rsidR="001C6B42" w:rsidRPr="003F2653">
          <w:rPr>
            <w:rFonts w:ascii="Cambria" w:eastAsia="Times New Roman" w:hAnsi="Cambria"/>
            <w:sz w:val="24"/>
            <w:szCs w:val="24"/>
          </w:rPr>
          <w:t xml:space="preserve">angor </w:t>
        </w:r>
      </w:ins>
      <w:ins w:id="1970" w:author="Drummond, Brenda G." w:date="2022-02-02T19:42:00Z">
        <w:r w:rsidRPr="003F2653">
          <w:rPr>
            <w:rFonts w:ascii="Cambria" w:eastAsia="Times New Roman" w:hAnsi="Cambria"/>
            <w:sz w:val="24"/>
            <w:szCs w:val="24"/>
          </w:rPr>
          <w:t>A</w:t>
        </w:r>
      </w:ins>
      <w:ins w:id="1971" w:author="Drummond, Brenda G." w:date="2022-02-02T19:43:00Z">
        <w:r w:rsidR="001C6B42" w:rsidRPr="003F2653">
          <w:rPr>
            <w:rFonts w:ascii="Cambria" w:eastAsia="Times New Roman" w:hAnsi="Cambria"/>
            <w:sz w:val="24"/>
            <w:szCs w:val="24"/>
          </w:rPr>
          <w:t xml:space="preserve">rea </w:t>
        </w:r>
      </w:ins>
      <w:ins w:id="1972" w:author="Drummond, Brenda G." w:date="2022-02-02T19:42:00Z">
        <w:r w:rsidRPr="003F2653">
          <w:rPr>
            <w:rFonts w:ascii="Cambria" w:eastAsia="Times New Roman" w:hAnsi="Cambria"/>
            <w:sz w:val="24"/>
            <w:szCs w:val="24"/>
          </w:rPr>
          <w:t>C</w:t>
        </w:r>
      </w:ins>
      <w:ins w:id="1973" w:author="Drummond, Brenda G." w:date="2022-02-02T19:43:00Z">
        <w:r w:rsidR="001C6B42" w:rsidRPr="003F2653">
          <w:rPr>
            <w:rFonts w:ascii="Cambria" w:eastAsia="Times New Roman" w:hAnsi="Cambria"/>
            <w:sz w:val="24"/>
            <w:szCs w:val="24"/>
          </w:rPr>
          <w:t xml:space="preserve">omprehensive </w:t>
        </w:r>
      </w:ins>
      <w:ins w:id="1974" w:author="Drummond, Brenda G." w:date="2022-02-02T19:42:00Z">
        <w:r w:rsidRPr="003F2653">
          <w:rPr>
            <w:rFonts w:ascii="Cambria" w:eastAsia="Times New Roman" w:hAnsi="Cambria"/>
            <w:sz w:val="24"/>
            <w:szCs w:val="24"/>
          </w:rPr>
          <w:t>T</w:t>
        </w:r>
      </w:ins>
      <w:ins w:id="1975" w:author="Drummond, Brenda G." w:date="2022-02-02T19:43:00Z">
        <w:r w:rsidR="001C6B42" w:rsidRPr="003F2653">
          <w:rPr>
            <w:rFonts w:ascii="Cambria" w:eastAsia="Times New Roman" w:hAnsi="Cambria"/>
            <w:sz w:val="24"/>
            <w:szCs w:val="24"/>
          </w:rPr>
          <w:t xml:space="preserve">ransportation </w:t>
        </w:r>
      </w:ins>
      <w:ins w:id="1976" w:author="Drummond, Brenda G." w:date="2022-02-02T19:42:00Z">
        <w:r w:rsidRPr="003F2653">
          <w:rPr>
            <w:rFonts w:ascii="Cambria" w:eastAsia="Times New Roman" w:hAnsi="Cambria"/>
            <w:sz w:val="24"/>
            <w:szCs w:val="24"/>
          </w:rPr>
          <w:t>S</w:t>
        </w:r>
      </w:ins>
      <w:ins w:id="1977" w:author="Drummond, Brenda G." w:date="2022-02-02T19:43:00Z">
        <w:r w:rsidR="001C6B42" w:rsidRPr="003F2653">
          <w:rPr>
            <w:rFonts w:ascii="Cambria" w:eastAsia="Times New Roman" w:hAnsi="Cambria"/>
            <w:sz w:val="24"/>
            <w:szCs w:val="24"/>
          </w:rPr>
          <w:t>ystem (BACTS)</w:t>
        </w:r>
      </w:ins>
      <w:ins w:id="1978" w:author="Drummond, Brenda G." w:date="2022-02-02T19:42:00Z">
        <w:r w:rsidRPr="003F2653">
          <w:rPr>
            <w:rFonts w:ascii="Cambria" w:eastAsia="Times New Roman" w:hAnsi="Cambria"/>
            <w:sz w:val="24"/>
            <w:szCs w:val="24"/>
          </w:rPr>
          <w:t xml:space="preserve"> Bus Stop Designation Plan Advisory Workgroup and regularly attends BACTS Policy Committee Meetings. </w:t>
        </w:r>
        <w:r w:rsidRPr="003F2653">
          <w:rPr>
            <w:rFonts w:ascii="Cambria" w:eastAsia="Times New Roman" w:hAnsi="Cambria"/>
            <w:color w:val="604A7B"/>
            <w:sz w:val="24"/>
            <w:szCs w:val="24"/>
          </w:rPr>
          <w:t xml:space="preserve">O&amp;M Instructors in the Greater Portland area continue to serve on various public transit committees through </w:t>
        </w:r>
      </w:ins>
      <w:ins w:id="1979" w:author="Drummond, Brenda G." w:date="2022-02-02T19:44:00Z">
        <w:r w:rsidR="001C6B42" w:rsidRPr="003F2653">
          <w:rPr>
            <w:rFonts w:ascii="Cambria" w:eastAsia="Times New Roman" w:hAnsi="Cambria"/>
            <w:color w:val="604A7B"/>
            <w:sz w:val="24"/>
            <w:szCs w:val="24"/>
          </w:rPr>
          <w:t xml:space="preserve">Greater Portland Council of Government (also referred to as </w:t>
        </w:r>
      </w:ins>
      <w:ins w:id="1980" w:author="Drummond, Brenda G." w:date="2022-02-02T19:42:00Z">
        <w:r w:rsidRPr="003F2653">
          <w:rPr>
            <w:rFonts w:ascii="Cambria" w:eastAsia="Times New Roman" w:hAnsi="Cambria"/>
            <w:color w:val="604A7B"/>
            <w:sz w:val="24"/>
            <w:szCs w:val="24"/>
          </w:rPr>
          <w:t>GPCOG</w:t>
        </w:r>
      </w:ins>
      <w:ins w:id="1981" w:author="Drummond, Brenda G." w:date="2022-02-02T19:44:00Z">
        <w:r w:rsidR="001C6B42" w:rsidRPr="003F2653">
          <w:rPr>
            <w:rFonts w:ascii="Cambria" w:eastAsia="Times New Roman" w:hAnsi="Cambria"/>
            <w:color w:val="604A7B"/>
            <w:sz w:val="24"/>
            <w:szCs w:val="24"/>
          </w:rPr>
          <w:t>)</w:t>
        </w:r>
      </w:ins>
      <w:ins w:id="1982" w:author="Drummond, Brenda G." w:date="2022-02-02T19:42:00Z">
        <w:r w:rsidRPr="003F2653">
          <w:rPr>
            <w:rFonts w:ascii="Cambria" w:eastAsia="Times New Roman" w:hAnsi="Cambria"/>
            <w:color w:val="604A7B"/>
            <w:sz w:val="24"/>
            <w:szCs w:val="24"/>
          </w:rPr>
          <w:t xml:space="preserve"> </w:t>
        </w:r>
      </w:ins>
      <w:ins w:id="1983" w:author="Drummond, Brenda G." w:date="2022-02-15T21:19:00Z">
        <w:r w:rsidR="00D80EA4" w:rsidRPr="003F2653">
          <w:rPr>
            <w:rFonts w:ascii="Cambria" w:eastAsia="Times New Roman" w:hAnsi="Cambria"/>
            <w:color w:val="604A7B"/>
            <w:sz w:val="24"/>
            <w:szCs w:val="24"/>
          </w:rPr>
          <w:t>to increase</w:t>
        </w:r>
      </w:ins>
      <w:ins w:id="1984" w:author="Drummond, Brenda G." w:date="2022-02-02T19:42:00Z">
        <w:r w:rsidRPr="003F2653">
          <w:rPr>
            <w:rFonts w:ascii="Cambria" w:eastAsia="Times New Roman" w:hAnsi="Cambria"/>
            <w:color w:val="604A7B"/>
            <w:sz w:val="24"/>
            <w:szCs w:val="24"/>
          </w:rPr>
          <w:t xml:space="preserve"> accessibility and transit needs in general for those with visual impairment.</w:t>
        </w:r>
      </w:ins>
    </w:p>
    <w:p w14:paraId="37C7933B" w14:textId="649343D1" w:rsidR="00B53BE4" w:rsidRPr="003F2653" w:rsidRDefault="00B53BE4" w:rsidP="003E1B0C">
      <w:pPr>
        <w:spacing w:after="0" w:line="240" w:lineRule="auto"/>
        <w:contextualSpacing/>
        <w:rPr>
          <w:ins w:id="1985" w:author="Drummond, Brenda G." w:date="2022-01-30T10:57:00Z"/>
          <w:rFonts w:ascii="Cambria" w:eastAsia="Times New Roman" w:hAnsi="Cambria" w:cs="Times New Roman"/>
          <w:sz w:val="24"/>
          <w:szCs w:val="24"/>
        </w:rPr>
      </w:pPr>
    </w:p>
    <w:p w14:paraId="1BBD1EB2" w14:textId="77777777" w:rsidR="00DB0FDC" w:rsidRPr="003F2653" w:rsidRDefault="00DB0FDC" w:rsidP="00590D83">
      <w:pPr>
        <w:numPr>
          <w:ilvl w:val="0"/>
          <w:numId w:val="13"/>
        </w:numPr>
        <w:spacing w:after="0" w:line="240" w:lineRule="auto"/>
        <w:contextualSpacing/>
        <w:rPr>
          <w:ins w:id="1986" w:author="Drummond, Brenda G." w:date="2022-01-30T10:57:00Z"/>
          <w:rFonts w:ascii="Cambria" w:eastAsia="Times New Roman" w:hAnsi="Cambria" w:cs="Times New Roman"/>
          <w:sz w:val="24"/>
          <w:szCs w:val="24"/>
        </w:rPr>
      </w:pPr>
      <w:ins w:id="1987" w:author="Drummond, Brenda G." w:date="2022-01-30T10:57:00Z">
        <w:r w:rsidRPr="003F2653">
          <w:rPr>
            <w:rFonts w:ascii="Cambria" w:eastAsia="Times New Roman" w:hAnsi="Cambria" w:cs="Times New Roman"/>
            <w:sz w:val="24"/>
            <w:szCs w:val="24"/>
          </w:rPr>
          <w:lastRenderedPageBreak/>
          <w:t xml:space="preserve">DBVI attends Transportation </w:t>
        </w:r>
        <w:proofErr w:type="gramStart"/>
        <w:r w:rsidRPr="003F2653">
          <w:rPr>
            <w:rFonts w:ascii="Cambria" w:eastAsia="Times New Roman" w:hAnsi="Cambria" w:cs="Times New Roman"/>
            <w:sz w:val="24"/>
            <w:szCs w:val="24"/>
          </w:rPr>
          <w:t>For</w:t>
        </w:r>
        <w:proofErr w:type="gramEnd"/>
        <w:r w:rsidRPr="003F2653">
          <w:rPr>
            <w:rFonts w:ascii="Cambria" w:eastAsia="Times New Roman" w:hAnsi="Cambria" w:cs="Times New Roman"/>
            <w:sz w:val="24"/>
            <w:szCs w:val="24"/>
          </w:rPr>
          <w:t xml:space="preserve"> All and Public Notice meetings issued by DOT.</w:t>
        </w:r>
      </w:ins>
    </w:p>
    <w:p w14:paraId="50BAC4F4" w14:textId="77777777" w:rsidR="00DA6ECC" w:rsidRPr="003F2653" w:rsidRDefault="00DA6ECC" w:rsidP="00DA6ECC">
      <w:pPr>
        <w:spacing w:after="0" w:line="240" w:lineRule="auto"/>
        <w:contextualSpacing/>
        <w:rPr>
          <w:ins w:id="1988" w:author="Drummond, Brenda G." w:date="2022-01-30T11:55:00Z"/>
          <w:rFonts w:ascii="Cambria" w:eastAsia="Times New Roman" w:hAnsi="Cambria" w:cs="Times New Roman"/>
          <w:sz w:val="24"/>
          <w:szCs w:val="24"/>
        </w:rPr>
      </w:pPr>
    </w:p>
    <w:p w14:paraId="414F5EB7" w14:textId="04A203B5" w:rsidR="00DB0FDC" w:rsidRPr="003F2653" w:rsidRDefault="00DA6ECC">
      <w:pPr>
        <w:spacing w:after="0" w:line="240" w:lineRule="auto"/>
        <w:contextualSpacing/>
        <w:rPr>
          <w:ins w:id="1989" w:author="Drummond, Brenda G." w:date="2022-02-02T19:45:00Z"/>
          <w:rFonts w:ascii="Cambria" w:eastAsia="Times New Roman" w:hAnsi="Cambria" w:cs="Times New Roman"/>
          <w:sz w:val="24"/>
          <w:szCs w:val="24"/>
        </w:rPr>
      </w:pPr>
      <w:ins w:id="1990" w:author="Drummond, Brenda G." w:date="2022-01-30T11:55:00Z">
        <w:r w:rsidRPr="003F2653">
          <w:rPr>
            <w:rFonts w:ascii="Cambria" w:eastAsia="Times New Roman" w:hAnsi="Cambria" w:cs="Times New Roman"/>
            <w:sz w:val="24"/>
            <w:szCs w:val="24"/>
          </w:rPr>
          <w:t>UPDATE:</w:t>
        </w:r>
      </w:ins>
      <w:ins w:id="1991" w:author="Drummond, Brenda G." w:date="2022-01-30T11:56:00Z">
        <w:r w:rsidRPr="003F2653">
          <w:rPr>
            <w:rFonts w:ascii="Cambria" w:eastAsia="Times New Roman" w:hAnsi="Cambria" w:cs="Times New Roman"/>
            <w:sz w:val="24"/>
            <w:szCs w:val="24"/>
          </w:rPr>
          <w:t xml:space="preserve"> </w:t>
        </w:r>
      </w:ins>
      <w:ins w:id="1992" w:author="Drummond, Brenda G." w:date="2022-01-30T10:57:00Z">
        <w:r w:rsidR="00DB0FDC" w:rsidRPr="003F2653">
          <w:rPr>
            <w:rFonts w:ascii="Cambria" w:eastAsia="Times New Roman" w:hAnsi="Cambria" w:cs="Times New Roman"/>
            <w:sz w:val="24"/>
            <w:szCs w:val="24"/>
          </w:rPr>
          <w:t>DBVI has a representative on the Statewide Independent Living Council (SILC) where transportation and other employment and independent living challenges for persons with disabilities are part of the State Plan for Independent Living (SPIL) goals and priorities.</w:t>
        </w:r>
      </w:ins>
    </w:p>
    <w:p w14:paraId="5674D8B2" w14:textId="39BFA8BE" w:rsidR="003E1B0C" w:rsidRPr="003F2653" w:rsidRDefault="003E1B0C">
      <w:pPr>
        <w:spacing w:after="0" w:line="240" w:lineRule="auto"/>
        <w:contextualSpacing/>
        <w:rPr>
          <w:ins w:id="1993" w:author="Drummond, Brenda G." w:date="2022-02-02T19:45:00Z"/>
          <w:rFonts w:ascii="Cambria" w:eastAsia="Times New Roman" w:hAnsi="Cambria" w:cs="Times New Roman"/>
          <w:sz w:val="24"/>
          <w:szCs w:val="24"/>
        </w:rPr>
      </w:pPr>
    </w:p>
    <w:p w14:paraId="08B966DB" w14:textId="66A95301" w:rsidR="003E1B0C" w:rsidRPr="003F2653" w:rsidRDefault="003E1B0C" w:rsidP="003E1B0C">
      <w:pPr>
        <w:spacing w:after="0" w:line="240" w:lineRule="auto"/>
        <w:contextualSpacing/>
        <w:rPr>
          <w:ins w:id="1994" w:author="Drummond, Brenda G." w:date="2022-01-30T10:57:00Z"/>
          <w:rFonts w:ascii="Cambria" w:eastAsia="Times New Roman" w:hAnsi="Cambria" w:cs="Times New Roman"/>
          <w:sz w:val="24"/>
          <w:szCs w:val="24"/>
        </w:rPr>
      </w:pPr>
      <w:ins w:id="1995" w:author="Drummond, Brenda G." w:date="2022-02-02T19:45:00Z">
        <w:r w:rsidRPr="003F2653">
          <w:rPr>
            <w:rFonts w:ascii="Cambria" w:eastAsia="Times New Roman" w:hAnsi="Cambria"/>
            <w:sz w:val="24"/>
            <w:szCs w:val="24"/>
          </w:rPr>
          <w:t xml:space="preserve">A DBVI O&amp;M instructor attends Transportation </w:t>
        </w:r>
        <w:proofErr w:type="gramStart"/>
        <w:r w:rsidRPr="003F2653">
          <w:rPr>
            <w:rFonts w:ascii="Cambria" w:eastAsia="Times New Roman" w:hAnsi="Cambria"/>
            <w:sz w:val="24"/>
            <w:szCs w:val="24"/>
          </w:rPr>
          <w:t>For</w:t>
        </w:r>
        <w:proofErr w:type="gramEnd"/>
        <w:r w:rsidRPr="003F2653">
          <w:rPr>
            <w:rFonts w:ascii="Cambria" w:eastAsia="Times New Roman" w:hAnsi="Cambria"/>
            <w:sz w:val="24"/>
            <w:szCs w:val="24"/>
          </w:rPr>
          <w:t xml:space="preserve"> All (TFA) meetings monthly in Bangor and advocates for consumer needs in regard to bus transportation. DOT public notices are emailed regularly to all O&amp;M instructors across the state so that they can attend the meetings in their area and advocate for consumer needs </w:t>
        </w:r>
        <w:proofErr w:type="gramStart"/>
        <w:r w:rsidRPr="003F2653">
          <w:rPr>
            <w:rFonts w:ascii="Cambria" w:eastAsia="Times New Roman" w:hAnsi="Cambria"/>
            <w:sz w:val="24"/>
            <w:szCs w:val="24"/>
          </w:rPr>
          <w:t>in regard to</w:t>
        </w:r>
        <w:proofErr w:type="gramEnd"/>
        <w:r w:rsidRPr="003F2653">
          <w:rPr>
            <w:rFonts w:ascii="Cambria" w:eastAsia="Times New Roman" w:hAnsi="Cambria"/>
            <w:sz w:val="24"/>
            <w:szCs w:val="24"/>
          </w:rPr>
          <w:t xml:space="preserve"> pedestrian safety</w:t>
        </w:r>
      </w:ins>
    </w:p>
    <w:p w14:paraId="1CF17A55" w14:textId="77777777" w:rsidR="00DB0FDC" w:rsidRPr="003F2653" w:rsidRDefault="00DB0FDC" w:rsidP="00DB0FDC">
      <w:pPr>
        <w:spacing w:after="0" w:line="240" w:lineRule="auto"/>
        <w:ind w:left="1530"/>
        <w:contextualSpacing/>
        <w:rPr>
          <w:ins w:id="1996" w:author="Drummond, Brenda G." w:date="2022-01-30T10:57:00Z"/>
          <w:rFonts w:ascii="Cambria" w:eastAsia="Times New Roman" w:hAnsi="Cambria" w:cs="Times New Roman"/>
          <w:sz w:val="24"/>
          <w:szCs w:val="24"/>
        </w:rPr>
      </w:pPr>
    </w:p>
    <w:p w14:paraId="76EEDF46" w14:textId="77777777" w:rsidR="00DB0FDC" w:rsidRPr="003F2653" w:rsidRDefault="00DB0FDC" w:rsidP="00DB0FDC">
      <w:pPr>
        <w:spacing w:after="0" w:line="240" w:lineRule="auto"/>
        <w:rPr>
          <w:ins w:id="1997" w:author="Drummond, Brenda G." w:date="2022-01-30T10:57:00Z"/>
          <w:rFonts w:ascii="Cambria" w:eastAsia="Times New Roman" w:hAnsi="Cambria" w:cs="Times New Roman"/>
          <w:sz w:val="24"/>
          <w:szCs w:val="24"/>
          <w:u w:val="single"/>
        </w:rPr>
      </w:pPr>
    </w:p>
    <w:p w14:paraId="44F87CD0" w14:textId="77777777" w:rsidR="00DB0FDC" w:rsidRPr="003F2653" w:rsidRDefault="00DB0FDC" w:rsidP="00DB0FDC">
      <w:pPr>
        <w:spacing w:after="0" w:line="240" w:lineRule="auto"/>
        <w:rPr>
          <w:ins w:id="1998" w:author="Drummond, Brenda G." w:date="2022-01-30T10:57:00Z"/>
          <w:rFonts w:ascii="Cambria" w:eastAsia="Times New Roman" w:hAnsi="Cambria" w:cs="Times New Roman"/>
          <w:sz w:val="24"/>
          <w:szCs w:val="24"/>
        </w:rPr>
      </w:pPr>
      <w:ins w:id="1999" w:author="Drummond, Brenda G." w:date="2022-01-30T10:57:00Z">
        <w:r w:rsidRPr="003F2653">
          <w:rPr>
            <w:rFonts w:ascii="Cambria" w:eastAsia="Times New Roman" w:hAnsi="Cambria" w:cs="Times New Roman"/>
            <w:sz w:val="24"/>
            <w:szCs w:val="24"/>
          </w:rPr>
          <w:t xml:space="preserve">Objective:  DBVI will work with Maine’s Section 121 VR Grant – Wabanaki Vocational Rehabilitation to identify and increased number of individuals eligible to be served by both programs. </w:t>
        </w:r>
      </w:ins>
    </w:p>
    <w:p w14:paraId="0BD8FF1F" w14:textId="77777777" w:rsidR="00DB0FDC" w:rsidRPr="003F2653" w:rsidRDefault="00DB0FDC" w:rsidP="00DB0FDC">
      <w:pPr>
        <w:spacing w:after="0" w:line="240" w:lineRule="auto"/>
        <w:rPr>
          <w:ins w:id="2000" w:author="Drummond, Brenda G." w:date="2022-01-30T10:57:00Z"/>
          <w:rFonts w:ascii="Cambria" w:eastAsia="Times New Roman" w:hAnsi="Cambria" w:cs="Times New Roman"/>
          <w:sz w:val="24"/>
          <w:szCs w:val="24"/>
        </w:rPr>
      </w:pPr>
    </w:p>
    <w:p w14:paraId="1EC00DA6" w14:textId="77777777" w:rsidR="00DB0FDC" w:rsidRPr="003F2653" w:rsidRDefault="00DB0FDC" w:rsidP="00DB0FDC">
      <w:pPr>
        <w:spacing w:after="0" w:line="240" w:lineRule="auto"/>
        <w:rPr>
          <w:ins w:id="2001" w:author="Drummond, Brenda G." w:date="2022-01-30T10:57:00Z"/>
          <w:rFonts w:ascii="Cambria" w:eastAsia="Times New Roman" w:hAnsi="Cambria" w:cs="Times New Roman"/>
          <w:sz w:val="24"/>
          <w:szCs w:val="24"/>
        </w:rPr>
      </w:pPr>
      <w:ins w:id="2002" w:author="Drummond, Brenda G." w:date="2022-01-30T10:57:00Z">
        <w:r w:rsidRPr="003F2653">
          <w:rPr>
            <w:rFonts w:ascii="Cambria" w:eastAsia="Times New Roman" w:hAnsi="Cambria" w:cs="Times New Roman"/>
            <w:sz w:val="24"/>
            <w:szCs w:val="24"/>
          </w:rPr>
          <w:t>Strategies:</w:t>
        </w:r>
      </w:ins>
    </w:p>
    <w:p w14:paraId="48D8546C" w14:textId="1D1C57A4" w:rsidR="00DB0FDC" w:rsidRPr="00590D83" w:rsidRDefault="00DB0FDC" w:rsidP="00590D83">
      <w:pPr>
        <w:pStyle w:val="ListParagraph"/>
        <w:numPr>
          <w:ilvl w:val="4"/>
          <w:numId w:val="1"/>
        </w:numPr>
        <w:contextualSpacing/>
        <w:rPr>
          <w:ins w:id="2003" w:author="Drummond, Brenda G." w:date="2022-02-02T19:46:00Z"/>
          <w:rFonts w:ascii="Cambria" w:hAnsi="Cambria"/>
        </w:rPr>
      </w:pPr>
      <w:ins w:id="2004" w:author="Drummond, Brenda G." w:date="2022-01-30T10:57:00Z">
        <w:r w:rsidRPr="00590D83">
          <w:rPr>
            <w:rFonts w:ascii="Cambria" w:hAnsi="Cambria"/>
          </w:rPr>
          <w:t>Maine DBVI will include Wabanaki Vocational Rehabilitation in training and technical assistance opportunities offered or funded by DBVI.</w:t>
        </w:r>
      </w:ins>
    </w:p>
    <w:p w14:paraId="22164C47" w14:textId="3E924E9C" w:rsidR="006B0F66" w:rsidRPr="003F2653" w:rsidRDefault="006B0F66" w:rsidP="006B0F66">
      <w:pPr>
        <w:spacing w:after="0" w:line="240" w:lineRule="auto"/>
        <w:contextualSpacing/>
        <w:rPr>
          <w:ins w:id="2005" w:author="Drummond, Brenda G." w:date="2022-02-02T19:46:00Z"/>
          <w:rFonts w:ascii="Cambria" w:eastAsia="Times New Roman" w:hAnsi="Cambria" w:cs="Times New Roman"/>
          <w:sz w:val="24"/>
          <w:szCs w:val="24"/>
        </w:rPr>
      </w:pPr>
    </w:p>
    <w:p w14:paraId="0DDE9768" w14:textId="61B8167D" w:rsidR="006B0F66" w:rsidRPr="003F2653" w:rsidRDefault="006B0F66" w:rsidP="006B0F66">
      <w:pPr>
        <w:spacing w:after="0" w:line="240" w:lineRule="auto"/>
        <w:contextualSpacing/>
        <w:rPr>
          <w:ins w:id="2006" w:author="Drummond, Brenda G." w:date="2022-02-02T19:47:00Z"/>
          <w:rFonts w:ascii="Cambria" w:eastAsia="Times New Roman" w:hAnsi="Cambria" w:cs="Times New Roman"/>
          <w:sz w:val="24"/>
          <w:szCs w:val="24"/>
        </w:rPr>
      </w:pPr>
      <w:ins w:id="2007" w:author="Drummond, Brenda G." w:date="2022-02-02T19:46:00Z">
        <w:r w:rsidRPr="003F2653">
          <w:rPr>
            <w:rFonts w:ascii="Cambria" w:eastAsia="Times New Roman" w:hAnsi="Cambria" w:cs="Times New Roman"/>
            <w:sz w:val="24"/>
            <w:szCs w:val="24"/>
          </w:rPr>
          <w:t>UPDATE: There have been few opportunities with the pandemic but W</w:t>
        </w:r>
      </w:ins>
      <w:ins w:id="2008" w:author="Drummond, Brenda G." w:date="2022-02-02T19:47:00Z">
        <w:r w:rsidRPr="003F2653">
          <w:rPr>
            <w:rFonts w:ascii="Cambria" w:eastAsia="Times New Roman" w:hAnsi="Cambria" w:cs="Times New Roman"/>
            <w:sz w:val="24"/>
            <w:szCs w:val="24"/>
          </w:rPr>
          <w:t>abanaki VR was included or invited to attend training opportunities.</w:t>
        </w:r>
      </w:ins>
    </w:p>
    <w:p w14:paraId="6E43B4D1" w14:textId="77777777" w:rsidR="006B0F66" w:rsidRPr="003F2653" w:rsidRDefault="006B0F66" w:rsidP="006B0F66">
      <w:pPr>
        <w:spacing w:after="0" w:line="240" w:lineRule="auto"/>
        <w:contextualSpacing/>
        <w:rPr>
          <w:ins w:id="2009" w:author="Drummond, Brenda G." w:date="2022-01-30T10:57:00Z"/>
          <w:rFonts w:ascii="Cambria" w:eastAsia="Times New Roman" w:hAnsi="Cambria" w:cs="Times New Roman"/>
          <w:sz w:val="24"/>
          <w:szCs w:val="24"/>
        </w:rPr>
      </w:pPr>
    </w:p>
    <w:p w14:paraId="2E2B9923" w14:textId="1E05D20B" w:rsidR="00DB0FDC" w:rsidRPr="00590D83" w:rsidRDefault="00DB0FDC" w:rsidP="00F54F6E">
      <w:pPr>
        <w:pStyle w:val="ListParagraph"/>
        <w:numPr>
          <w:ilvl w:val="0"/>
          <w:numId w:val="28"/>
        </w:numPr>
        <w:contextualSpacing/>
        <w:rPr>
          <w:ins w:id="2010" w:author="Drummond, Brenda G." w:date="2022-02-04T17:22:00Z"/>
          <w:rFonts w:ascii="Cambria" w:hAnsi="Cambria"/>
        </w:rPr>
      </w:pPr>
      <w:ins w:id="2011" w:author="Drummond, Brenda G." w:date="2022-01-30T10:57:00Z">
        <w:r w:rsidRPr="00590D83">
          <w:rPr>
            <w:rFonts w:ascii="Cambria" w:hAnsi="Cambria"/>
          </w:rPr>
          <w:t>A representative from the Wabanaki Vocational Rehabilitation will participate on DBVI’s State Rehabilitation Council (SRC)</w:t>
        </w:r>
      </w:ins>
    </w:p>
    <w:p w14:paraId="309B7427" w14:textId="77777777" w:rsidR="00A002B5" w:rsidRPr="003F2653" w:rsidRDefault="00A002B5" w:rsidP="009224B3">
      <w:pPr>
        <w:spacing w:after="0" w:line="240" w:lineRule="auto"/>
        <w:ind w:left="1530"/>
        <w:contextualSpacing/>
        <w:rPr>
          <w:ins w:id="2012" w:author="Drummond, Brenda G." w:date="2022-02-02T19:47:00Z"/>
          <w:rFonts w:ascii="Cambria" w:eastAsia="Times New Roman" w:hAnsi="Cambria" w:cs="Times New Roman"/>
          <w:sz w:val="24"/>
          <w:szCs w:val="24"/>
        </w:rPr>
      </w:pPr>
    </w:p>
    <w:p w14:paraId="765298AC" w14:textId="3C537D3A" w:rsidR="006B0F66" w:rsidRPr="003F2653" w:rsidRDefault="006B0F66" w:rsidP="006B0F66">
      <w:pPr>
        <w:spacing w:after="0" w:line="240" w:lineRule="auto"/>
        <w:contextualSpacing/>
        <w:rPr>
          <w:ins w:id="2013" w:author="Drummond, Brenda G." w:date="2022-02-02T19:48:00Z"/>
          <w:rFonts w:ascii="Cambria" w:eastAsia="Times New Roman" w:hAnsi="Cambria" w:cs="Times New Roman"/>
          <w:sz w:val="24"/>
          <w:szCs w:val="24"/>
        </w:rPr>
      </w:pPr>
      <w:ins w:id="2014" w:author="Drummond, Brenda G." w:date="2022-02-02T19:47:00Z">
        <w:r w:rsidRPr="003F2653">
          <w:rPr>
            <w:rFonts w:ascii="Cambria" w:eastAsia="Times New Roman" w:hAnsi="Cambria" w:cs="Times New Roman"/>
            <w:sz w:val="24"/>
            <w:szCs w:val="24"/>
          </w:rPr>
          <w:t>UPDATE: The Director of the Wabanaki VR program is a DBVI SRC</w:t>
        </w:r>
      </w:ins>
      <w:ins w:id="2015" w:author="Drummond, Brenda G." w:date="2022-02-02T19:48:00Z">
        <w:r w:rsidRPr="003F2653">
          <w:rPr>
            <w:rFonts w:ascii="Cambria" w:eastAsia="Times New Roman" w:hAnsi="Cambria" w:cs="Times New Roman"/>
            <w:sz w:val="24"/>
            <w:szCs w:val="24"/>
          </w:rPr>
          <w:t xml:space="preserve"> member.</w:t>
        </w:r>
      </w:ins>
    </w:p>
    <w:p w14:paraId="69F7F063" w14:textId="77777777" w:rsidR="006B0F66" w:rsidRPr="003F2653" w:rsidRDefault="006B0F66" w:rsidP="006B0F66">
      <w:pPr>
        <w:spacing w:after="0" w:line="240" w:lineRule="auto"/>
        <w:contextualSpacing/>
        <w:rPr>
          <w:ins w:id="2016" w:author="Drummond, Brenda G." w:date="2022-01-30T10:57:00Z"/>
          <w:rFonts w:ascii="Cambria" w:eastAsia="Times New Roman" w:hAnsi="Cambria" w:cs="Times New Roman"/>
          <w:sz w:val="24"/>
          <w:szCs w:val="24"/>
        </w:rPr>
      </w:pPr>
    </w:p>
    <w:p w14:paraId="599EAEC0" w14:textId="324FB21F" w:rsidR="00DB0FDC" w:rsidRPr="003F2653" w:rsidRDefault="00DB0FDC" w:rsidP="00F54F6E">
      <w:pPr>
        <w:numPr>
          <w:ilvl w:val="0"/>
          <w:numId w:val="28"/>
        </w:numPr>
        <w:spacing w:after="0" w:line="240" w:lineRule="auto"/>
        <w:contextualSpacing/>
        <w:rPr>
          <w:ins w:id="2017" w:author="Drummond, Brenda G." w:date="2022-02-02T19:48:00Z"/>
          <w:rFonts w:ascii="Cambria" w:eastAsia="Times New Roman" w:hAnsi="Cambria" w:cs="Times New Roman"/>
          <w:sz w:val="24"/>
          <w:szCs w:val="24"/>
        </w:rPr>
      </w:pPr>
      <w:ins w:id="2018" w:author="Drummond, Brenda G." w:date="2022-01-30T10:57:00Z">
        <w:r w:rsidRPr="003F2653">
          <w:rPr>
            <w:rFonts w:ascii="Cambria" w:eastAsia="Times New Roman" w:hAnsi="Cambria" w:cs="Times New Roman"/>
            <w:sz w:val="24"/>
            <w:szCs w:val="24"/>
          </w:rPr>
          <w:t>The Wabanaki VR Program will provide technical assistance to Maine DBVI on issues related to cultural competency and best practices in Native American employment supports.</w:t>
        </w:r>
      </w:ins>
    </w:p>
    <w:p w14:paraId="36710C54" w14:textId="2A1B167D" w:rsidR="006B0F66" w:rsidRPr="003F2653" w:rsidRDefault="006B0F66" w:rsidP="006B0F66">
      <w:pPr>
        <w:spacing w:after="0" w:line="240" w:lineRule="auto"/>
        <w:contextualSpacing/>
        <w:rPr>
          <w:ins w:id="2019" w:author="Drummond, Brenda G." w:date="2022-02-02T19:48:00Z"/>
          <w:rFonts w:ascii="Cambria" w:eastAsia="Times New Roman" w:hAnsi="Cambria" w:cs="Times New Roman"/>
          <w:sz w:val="24"/>
          <w:szCs w:val="24"/>
        </w:rPr>
      </w:pPr>
    </w:p>
    <w:p w14:paraId="6C3A9233" w14:textId="7731C2F5" w:rsidR="006B0F66" w:rsidRPr="003F2653" w:rsidRDefault="006B0F66" w:rsidP="00371432">
      <w:pPr>
        <w:spacing w:after="0" w:line="240" w:lineRule="auto"/>
        <w:contextualSpacing/>
        <w:rPr>
          <w:ins w:id="2020" w:author="Drummond, Brenda G." w:date="2022-02-02T19:48:00Z"/>
          <w:rFonts w:ascii="Cambria" w:eastAsia="Times New Roman" w:hAnsi="Cambria" w:cs="Times New Roman"/>
          <w:sz w:val="24"/>
          <w:szCs w:val="24"/>
        </w:rPr>
      </w:pPr>
      <w:ins w:id="2021" w:author="Drummond, Brenda G." w:date="2022-02-02T19:48:00Z">
        <w:r w:rsidRPr="003F2653">
          <w:rPr>
            <w:rFonts w:ascii="Cambria" w:eastAsia="Times New Roman" w:hAnsi="Cambria" w:cs="Times New Roman"/>
            <w:sz w:val="24"/>
            <w:szCs w:val="24"/>
          </w:rPr>
          <w:t>UPDATE: There were few opportunities to provide TA or trainings this year due to the pandemic but there was one offere</w:t>
        </w:r>
      </w:ins>
      <w:ins w:id="2022" w:author="Drummond, Brenda G." w:date="2022-02-02T19:49:00Z">
        <w:r w:rsidRPr="003F2653">
          <w:rPr>
            <w:rFonts w:ascii="Cambria" w:eastAsia="Times New Roman" w:hAnsi="Cambria" w:cs="Times New Roman"/>
            <w:sz w:val="24"/>
            <w:szCs w:val="24"/>
          </w:rPr>
          <w:t xml:space="preserve">d on </w:t>
        </w:r>
      </w:ins>
      <w:ins w:id="2023" w:author="Drummond, Brenda G." w:date="2022-02-02T19:51:00Z">
        <w:r w:rsidRPr="003F2653">
          <w:rPr>
            <w:rFonts w:ascii="Cambria" w:eastAsia="Times New Roman" w:hAnsi="Cambria" w:cs="Times New Roman"/>
            <w:sz w:val="24"/>
            <w:szCs w:val="24"/>
          </w:rPr>
          <w:t xml:space="preserve">Cultural Diversity on </w:t>
        </w:r>
      </w:ins>
      <w:ins w:id="2024" w:author="Drummond, Brenda G." w:date="2022-02-02T19:50:00Z">
        <w:r w:rsidRPr="003F2653">
          <w:rPr>
            <w:rFonts w:ascii="Cambria" w:eastAsia="Times New Roman" w:hAnsi="Cambria" w:cs="Times New Roman"/>
            <w:sz w:val="24"/>
            <w:szCs w:val="24"/>
          </w:rPr>
          <w:t xml:space="preserve">August 19, </w:t>
        </w:r>
      </w:ins>
      <w:ins w:id="2025" w:author="Drummond, Brenda G." w:date="2022-02-02T19:51:00Z">
        <w:r w:rsidRPr="003F2653">
          <w:rPr>
            <w:rFonts w:ascii="Cambria" w:eastAsia="Times New Roman" w:hAnsi="Cambria" w:cs="Times New Roman"/>
            <w:sz w:val="24"/>
            <w:szCs w:val="24"/>
          </w:rPr>
          <w:t>2021 by John Dennis.</w:t>
        </w:r>
      </w:ins>
    </w:p>
    <w:p w14:paraId="5E22DDFA" w14:textId="032F545B" w:rsidR="006B0F66" w:rsidRPr="003F2653" w:rsidRDefault="006B0F66" w:rsidP="006B0F66">
      <w:pPr>
        <w:spacing w:after="0" w:line="240" w:lineRule="auto"/>
        <w:contextualSpacing/>
        <w:rPr>
          <w:ins w:id="2026" w:author="Drummond, Brenda G." w:date="2022-02-02T19:48:00Z"/>
          <w:rFonts w:ascii="Cambria" w:eastAsia="Times New Roman" w:hAnsi="Cambria" w:cs="Times New Roman"/>
          <w:sz w:val="24"/>
          <w:szCs w:val="24"/>
        </w:rPr>
      </w:pPr>
    </w:p>
    <w:p w14:paraId="00E5459F" w14:textId="77777777" w:rsidR="00DB0FDC" w:rsidRPr="003F2653" w:rsidRDefault="00DB0FDC" w:rsidP="00DB0FDC">
      <w:pPr>
        <w:spacing w:after="0" w:line="240" w:lineRule="auto"/>
        <w:rPr>
          <w:ins w:id="2027" w:author="Drummond, Brenda G." w:date="2022-01-30T10:57:00Z"/>
          <w:rFonts w:ascii="Cambria" w:eastAsia="Times New Roman" w:hAnsi="Cambria" w:cs="Times New Roman"/>
          <w:sz w:val="24"/>
          <w:szCs w:val="24"/>
        </w:rPr>
      </w:pPr>
    </w:p>
    <w:p w14:paraId="76AC929D" w14:textId="77777777" w:rsidR="00DB0FDC" w:rsidRPr="003F2653" w:rsidRDefault="00DB0FDC" w:rsidP="00DB0FDC">
      <w:pPr>
        <w:spacing w:after="0" w:line="240" w:lineRule="auto"/>
        <w:rPr>
          <w:ins w:id="2028" w:author="Drummond, Brenda G." w:date="2022-01-30T10:57:00Z"/>
          <w:rFonts w:ascii="Cambria" w:eastAsia="Times New Roman" w:hAnsi="Cambria" w:cs="Times New Roman"/>
          <w:sz w:val="24"/>
          <w:szCs w:val="24"/>
        </w:rPr>
      </w:pPr>
      <w:ins w:id="2029" w:author="Drummond, Brenda G." w:date="2022-01-30T10:57:00Z">
        <w:r w:rsidRPr="003F2653">
          <w:rPr>
            <w:rFonts w:ascii="Cambria" w:eastAsia="Times New Roman" w:hAnsi="Cambria" w:cs="Times New Roman"/>
            <w:sz w:val="24"/>
            <w:szCs w:val="24"/>
          </w:rPr>
          <w:t>Objective:  DBVI will continue its efforts to cultivate a statewide communication network for consumers who are deaf-blind or dual sensory impaired (hearing and vision) to assist in their endeavors for employment and independent living.</w:t>
        </w:r>
      </w:ins>
    </w:p>
    <w:p w14:paraId="55819788" w14:textId="77777777" w:rsidR="00DB0FDC" w:rsidRPr="003F2653" w:rsidRDefault="00DB0FDC" w:rsidP="00DB0FDC">
      <w:pPr>
        <w:spacing w:after="0" w:line="240" w:lineRule="auto"/>
        <w:rPr>
          <w:ins w:id="2030" w:author="Drummond, Brenda G." w:date="2022-01-30T10:57:00Z"/>
          <w:rFonts w:ascii="Cambria" w:eastAsia="Times New Roman" w:hAnsi="Cambria" w:cs="Times New Roman"/>
          <w:sz w:val="24"/>
          <w:szCs w:val="24"/>
        </w:rPr>
      </w:pPr>
      <w:ins w:id="2031" w:author="Drummond, Brenda G." w:date="2022-01-30T10:57:00Z">
        <w:r w:rsidRPr="003F2653">
          <w:rPr>
            <w:rFonts w:ascii="Cambria" w:eastAsia="Times New Roman" w:hAnsi="Cambria" w:cs="Times New Roman"/>
            <w:sz w:val="24"/>
            <w:szCs w:val="24"/>
          </w:rPr>
          <w:t xml:space="preserve"> </w:t>
        </w:r>
      </w:ins>
    </w:p>
    <w:p w14:paraId="679F2395" w14:textId="77777777" w:rsidR="00DB0FDC" w:rsidRPr="003F2653" w:rsidRDefault="00DB0FDC" w:rsidP="00DB0FDC">
      <w:pPr>
        <w:spacing w:after="0" w:line="240" w:lineRule="auto"/>
        <w:rPr>
          <w:ins w:id="2032" w:author="Drummond, Brenda G." w:date="2022-01-30T10:57:00Z"/>
          <w:rFonts w:ascii="Cambria" w:eastAsia="Times New Roman" w:hAnsi="Cambria" w:cs="Times New Roman"/>
          <w:sz w:val="24"/>
          <w:szCs w:val="24"/>
        </w:rPr>
      </w:pPr>
      <w:ins w:id="2033" w:author="Drummond, Brenda G." w:date="2022-01-30T10:57:00Z">
        <w:r w:rsidRPr="003F2653">
          <w:rPr>
            <w:rFonts w:ascii="Cambria" w:eastAsia="Times New Roman" w:hAnsi="Cambria" w:cs="Times New Roman"/>
            <w:sz w:val="24"/>
            <w:szCs w:val="24"/>
          </w:rPr>
          <w:t>Strategies:</w:t>
        </w:r>
      </w:ins>
    </w:p>
    <w:p w14:paraId="5F24E989" w14:textId="77777777" w:rsidR="00DB0FDC" w:rsidRPr="003F2653" w:rsidRDefault="00DB0FDC" w:rsidP="00DB0FDC">
      <w:pPr>
        <w:spacing w:after="0" w:line="240" w:lineRule="auto"/>
        <w:rPr>
          <w:ins w:id="2034" w:author="Drummond, Brenda G." w:date="2022-01-30T10:57:00Z"/>
          <w:rFonts w:ascii="Cambria" w:eastAsia="Times New Roman" w:hAnsi="Cambria" w:cs="Times New Roman"/>
          <w:sz w:val="24"/>
          <w:szCs w:val="24"/>
        </w:rPr>
      </w:pPr>
    </w:p>
    <w:p w14:paraId="262027E1" w14:textId="594F8EB1" w:rsidR="00DB0FDC" w:rsidRPr="003F2653" w:rsidRDefault="0048629B" w:rsidP="0048629B">
      <w:pPr>
        <w:spacing w:after="0" w:line="240" w:lineRule="auto"/>
        <w:ind w:left="1170"/>
        <w:contextualSpacing/>
        <w:rPr>
          <w:ins w:id="2035" w:author="Drummond, Brenda G." w:date="2022-02-02T19:59:00Z"/>
          <w:rFonts w:ascii="Cambria" w:eastAsia="Times New Roman" w:hAnsi="Cambria" w:cs="Times New Roman"/>
          <w:sz w:val="24"/>
          <w:szCs w:val="24"/>
        </w:rPr>
      </w:pPr>
      <w:r w:rsidRPr="003F2653">
        <w:rPr>
          <w:rFonts w:ascii="Cambria" w:eastAsia="Times New Roman" w:hAnsi="Cambria" w:cs="Times New Roman"/>
          <w:sz w:val="24"/>
          <w:szCs w:val="24"/>
        </w:rPr>
        <w:t xml:space="preserve">a. </w:t>
      </w:r>
      <w:ins w:id="2036" w:author="Drummond, Brenda G." w:date="2022-01-30T10:57:00Z">
        <w:r w:rsidR="00DB0FDC" w:rsidRPr="003F2653">
          <w:rPr>
            <w:rFonts w:ascii="Cambria" w:eastAsia="Times New Roman" w:hAnsi="Cambria" w:cs="Times New Roman"/>
            <w:sz w:val="24"/>
            <w:szCs w:val="24"/>
          </w:rPr>
          <w:t>Work with collaborative partners to increase training opportunities for Deaf-Blind Interpreters and Support Service Providers (SSP’s).</w:t>
        </w:r>
      </w:ins>
    </w:p>
    <w:p w14:paraId="40B677E9" w14:textId="77777777" w:rsidR="00AF07A4" w:rsidRPr="003F2653" w:rsidRDefault="00AF07A4" w:rsidP="00B66F58">
      <w:pPr>
        <w:spacing w:after="0" w:line="240" w:lineRule="auto"/>
        <w:ind w:left="1530"/>
        <w:contextualSpacing/>
        <w:rPr>
          <w:ins w:id="2037" w:author="Drummond, Brenda G." w:date="2022-02-02T19:59:00Z"/>
          <w:rFonts w:ascii="Cambria" w:eastAsia="Times New Roman" w:hAnsi="Cambria" w:cs="Times New Roman"/>
          <w:sz w:val="24"/>
          <w:szCs w:val="24"/>
        </w:rPr>
      </w:pPr>
    </w:p>
    <w:p w14:paraId="62F23E9A" w14:textId="67CEF2B6" w:rsidR="009749D1" w:rsidRPr="003F2653" w:rsidRDefault="00AF07A4" w:rsidP="00AF07A4">
      <w:pPr>
        <w:spacing w:after="0" w:line="240" w:lineRule="auto"/>
        <w:contextualSpacing/>
        <w:rPr>
          <w:ins w:id="2038" w:author="Drummond, Brenda G." w:date="2022-02-02T19:59:00Z"/>
          <w:rFonts w:ascii="Cambria" w:eastAsia="Times New Roman" w:hAnsi="Cambria" w:cs="Times New Roman"/>
          <w:sz w:val="24"/>
          <w:szCs w:val="24"/>
        </w:rPr>
      </w:pPr>
      <w:ins w:id="2039" w:author="Drummond, Brenda G." w:date="2022-02-02T19:59:00Z">
        <w:r w:rsidRPr="003F2653">
          <w:rPr>
            <w:rFonts w:ascii="Cambria" w:eastAsia="Times New Roman" w:hAnsi="Cambria" w:cs="Times New Roman"/>
            <w:sz w:val="24"/>
            <w:szCs w:val="24"/>
          </w:rPr>
          <w:t>UPDATE: Due to the pandemic, there was no progress made on this strategy.</w:t>
        </w:r>
      </w:ins>
    </w:p>
    <w:p w14:paraId="09421D4B" w14:textId="77777777" w:rsidR="00AF07A4" w:rsidRPr="003F2653" w:rsidRDefault="00AF07A4" w:rsidP="00AF07A4">
      <w:pPr>
        <w:spacing w:after="0" w:line="240" w:lineRule="auto"/>
        <w:contextualSpacing/>
        <w:rPr>
          <w:ins w:id="2040" w:author="Drummond, Brenda G." w:date="2022-01-30T10:57:00Z"/>
          <w:rFonts w:ascii="Cambria" w:eastAsia="Times New Roman" w:hAnsi="Cambria" w:cs="Times New Roman"/>
          <w:sz w:val="24"/>
          <w:szCs w:val="24"/>
        </w:rPr>
      </w:pPr>
    </w:p>
    <w:p w14:paraId="3AA6A6EC" w14:textId="45DB4E6D" w:rsidR="00DB0FDC" w:rsidRPr="003F2653" w:rsidRDefault="00DB0FDC" w:rsidP="000D23CA">
      <w:pPr>
        <w:pStyle w:val="ListParagraph"/>
        <w:numPr>
          <w:ilvl w:val="4"/>
          <w:numId w:val="1"/>
        </w:numPr>
        <w:contextualSpacing/>
        <w:rPr>
          <w:ins w:id="2041" w:author="Drummond, Brenda G." w:date="2022-02-02T20:00:00Z"/>
          <w:rFonts w:ascii="Cambria" w:hAnsi="Cambria"/>
        </w:rPr>
      </w:pPr>
      <w:ins w:id="2042" w:author="Drummond, Brenda G." w:date="2022-01-30T10:57:00Z">
        <w:r w:rsidRPr="003F2653">
          <w:rPr>
            <w:rFonts w:ascii="Cambria" w:hAnsi="Cambria"/>
          </w:rPr>
          <w:t>Collaborate with Helen Keller National Center on resources, outreach, hearing aid access, and availability of funds.</w:t>
        </w:r>
      </w:ins>
    </w:p>
    <w:p w14:paraId="0CB25774" w14:textId="44569822" w:rsidR="00AF07A4" w:rsidRPr="003F2653" w:rsidRDefault="00AF07A4" w:rsidP="00AF07A4">
      <w:pPr>
        <w:spacing w:after="0" w:line="240" w:lineRule="auto"/>
        <w:contextualSpacing/>
        <w:rPr>
          <w:ins w:id="2043" w:author="Drummond, Brenda G." w:date="2022-02-02T20:00:00Z"/>
          <w:rFonts w:ascii="Cambria" w:eastAsia="Times New Roman" w:hAnsi="Cambria" w:cs="Times New Roman"/>
          <w:sz w:val="24"/>
          <w:szCs w:val="24"/>
        </w:rPr>
      </w:pPr>
    </w:p>
    <w:p w14:paraId="4EB74E72" w14:textId="2EB2CB44" w:rsidR="00AF07A4" w:rsidRPr="003F2653" w:rsidRDefault="00AF07A4" w:rsidP="00AF07A4">
      <w:pPr>
        <w:contextualSpacing/>
        <w:rPr>
          <w:ins w:id="2044" w:author="Drummond, Brenda G." w:date="2022-02-02T20:00:00Z"/>
          <w:rFonts w:ascii="Cambria" w:hAnsi="Cambria" w:cs="Times New Roman"/>
          <w:sz w:val="24"/>
          <w:szCs w:val="24"/>
        </w:rPr>
      </w:pPr>
      <w:ins w:id="2045" w:author="Drummond, Brenda G." w:date="2022-02-02T20:00:00Z">
        <w:r w:rsidRPr="003F2653">
          <w:rPr>
            <w:rFonts w:ascii="Cambria" w:eastAsia="Times New Roman" w:hAnsi="Cambria" w:cs="Times New Roman"/>
            <w:sz w:val="24"/>
            <w:szCs w:val="24"/>
          </w:rPr>
          <w:t xml:space="preserve">UPDATE: </w:t>
        </w:r>
        <w:r w:rsidRPr="003F2653">
          <w:rPr>
            <w:rFonts w:ascii="Cambria" w:hAnsi="Cambria" w:cs="Times New Roman"/>
            <w:sz w:val="24"/>
            <w:szCs w:val="24"/>
          </w:rPr>
          <w:t xml:space="preserve">A list was created with contact information regarding support for </w:t>
        </w:r>
      </w:ins>
      <w:ins w:id="2046" w:author="Drummond, Brenda G." w:date="2022-02-09T07:04:00Z">
        <w:r w:rsidR="00E710FB" w:rsidRPr="003F2653">
          <w:rPr>
            <w:rFonts w:ascii="Cambria" w:hAnsi="Cambria" w:cs="Times New Roman"/>
            <w:sz w:val="24"/>
            <w:szCs w:val="24"/>
          </w:rPr>
          <w:t>h</w:t>
        </w:r>
      </w:ins>
      <w:ins w:id="2047" w:author="Drummond, Brenda G." w:date="2022-02-02T20:00:00Z">
        <w:r w:rsidRPr="003F2653">
          <w:rPr>
            <w:rFonts w:ascii="Cambria" w:hAnsi="Cambria" w:cs="Times New Roman"/>
            <w:sz w:val="24"/>
            <w:szCs w:val="24"/>
          </w:rPr>
          <w:t xml:space="preserve">earing </w:t>
        </w:r>
      </w:ins>
      <w:ins w:id="2048" w:author="Drummond, Brenda G." w:date="2022-02-09T07:04:00Z">
        <w:r w:rsidR="00E710FB" w:rsidRPr="003F2653">
          <w:rPr>
            <w:rFonts w:ascii="Cambria" w:hAnsi="Cambria" w:cs="Times New Roman"/>
            <w:sz w:val="24"/>
            <w:szCs w:val="24"/>
          </w:rPr>
          <w:t>a</w:t>
        </w:r>
      </w:ins>
      <w:ins w:id="2049" w:author="Drummond, Brenda G." w:date="2022-02-02T20:00:00Z">
        <w:r w:rsidRPr="003F2653">
          <w:rPr>
            <w:rFonts w:ascii="Cambria" w:hAnsi="Cambria" w:cs="Times New Roman"/>
            <w:sz w:val="24"/>
            <w:szCs w:val="24"/>
          </w:rPr>
          <w:t xml:space="preserve">ids. </w:t>
        </w:r>
      </w:ins>
    </w:p>
    <w:p w14:paraId="49173C79" w14:textId="6949537D" w:rsidR="00AF07A4" w:rsidRPr="003F2653" w:rsidRDefault="00AF07A4" w:rsidP="00AF07A4">
      <w:pPr>
        <w:spacing w:after="0" w:line="240" w:lineRule="auto"/>
        <w:contextualSpacing/>
        <w:rPr>
          <w:ins w:id="2050" w:author="Drummond, Brenda G." w:date="2022-02-02T19:59:00Z"/>
          <w:rFonts w:ascii="Cambria" w:eastAsia="Times New Roman" w:hAnsi="Cambria" w:cs="Times New Roman"/>
          <w:sz w:val="24"/>
          <w:szCs w:val="24"/>
        </w:rPr>
      </w:pPr>
    </w:p>
    <w:p w14:paraId="265E90D1" w14:textId="74734062" w:rsidR="00DB0FDC" w:rsidRPr="003F2653" w:rsidRDefault="00DB0FDC" w:rsidP="000D23CA">
      <w:pPr>
        <w:numPr>
          <w:ilvl w:val="0"/>
          <w:numId w:val="1"/>
        </w:numPr>
        <w:spacing w:after="0" w:line="240" w:lineRule="auto"/>
        <w:contextualSpacing/>
        <w:rPr>
          <w:ins w:id="2051" w:author="Drummond, Brenda G." w:date="2022-02-02T20:30:00Z"/>
          <w:rFonts w:ascii="Cambria" w:eastAsia="Times New Roman" w:hAnsi="Cambria" w:cs="Times New Roman"/>
          <w:sz w:val="24"/>
          <w:szCs w:val="24"/>
        </w:rPr>
      </w:pPr>
      <w:bookmarkStart w:id="2052" w:name="_Hlk94727155"/>
      <w:ins w:id="2053" w:author="Drummond, Brenda G." w:date="2022-01-30T10:57:00Z">
        <w:r w:rsidRPr="003F2653">
          <w:rPr>
            <w:rFonts w:ascii="Cambria" w:eastAsia="Times New Roman" w:hAnsi="Cambria" w:cs="Times New Roman"/>
            <w:sz w:val="24"/>
            <w:szCs w:val="24"/>
          </w:rPr>
          <w:t xml:space="preserve">Provide feedback and information on </w:t>
        </w:r>
        <w:bookmarkStart w:id="2054" w:name="_Hlk94726782"/>
        <w:r w:rsidRPr="003F2653">
          <w:rPr>
            <w:rFonts w:ascii="Cambria" w:eastAsia="Times New Roman" w:hAnsi="Cambria" w:cs="Times New Roman"/>
            <w:sz w:val="24"/>
            <w:szCs w:val="24"/>
          </w:rPr>
          <w:t xml:space="preserve">new legislation regarding insurance cost </w:t>
        </w:r>
        <w:bookmarkEnd w:id="2054"/>
        <w:r w:rsidRPr="003F2653">
          <w:rPr>
            <w:rFonts w:ascii="Cambria" w:eastAsia="Times New Roman" w:hAnsi="Cambria" w:cs="Times New Roman"/>
            <w:sz w:val="24"/>
            <w:szCs w:val="24"/>
          </w:rPr>
          <w:t>for hearing aids to the Division</w:t>
        </w:r>
        <w:bookmarkEnd w:id="2052"/>
        <w:r w:rsidRPr="003F2653">
          <w:rPr>
            <w:rFonts w:ascii="Cambria" w:eastAsia="Times New Roman" w:hAnsi="Cambria" w:cs="Times New Roman"/>
            <w:sz w:val="24"/>
            <w:szCs w:val="24"/>
          </w:rPr>
          <w:t>.</w:t>
        </w:r>
      </w:ins>
    </w:p>
    <w:p w14:paraId="0479D549" w14:textId="643F8D0A" w:rsidR="00B66F58" w:rsidRPr="003F2653" w:rsidRDefault="00B66F58" w:rsidP="00B66F58">
      <w:pPr>
        <w:spacing w:after="0" w:line="240" w:lineRule="auto"/>
        <w:contextualSpacing/>
        <w:rPr>
          <w:ins w:id="2055" w:author="Drummond, Brenda G." w:date="2022-02-02T20:30:00Z"/>
          <w:rFonts w:ascii="Cambria" w:eastAsia="Times New Roman" w:hAnsi="Cambria" w:cs="Times New Roman"/>
          <w:sz w:val="24"/>
          <w:szCs w:val="24"/>
        </w:rPr>
      </w:pPr>
    </w:p>
    <w:p w14:paraId="7512A3ED" w14:textId="57746AF8" w:rsidR="00B66F58" w:rsidRPr="003F2653" w:rsidRDefault="00B66F58" w:rsidP="00B66F58">
      <w:pPr>
        <w:spacing w:after="0" w:line="240" w:lineRule="auto"/>
        <w:contextualSpacing/>
        <w:rPr>
          <w:ins w:id="2056" w:author="Drummond, Brenda G." w:date="2022-02-02T20:01:00Z"/>
          <w:rFonts w:ascii="Cambria" w:eastAsia="Times New Roman" w:hAnsi="Cambria" w:cs="Times New Roman"/>
          <w:sz w:val="24"/>
          <w:szCs w:val="24"/>
        </w:rPr>
      </w:pPr>
      <w:ins w:id="2057" w:author="Drummond, Brenda G." w:date="2022-02-02T20:30:00Z">
        <w:r w:rsidRPr="003F2653">
          <w:rPr>
            <w:rFonts w:ascii="Cambria" w:eastAsia="Times New Roman" w:hAnsi="Cambria" w:cs="Times New Roman"/>
            <w:sz w:val="24"/>
            <w:szCs w:val="24"/>
          </w:rPr>
          <w:t xml:space="preserve">UPDATE: </w:t>
        </w:r>
      </w:ins>
      <w:ins w:id="2058" w:author="Drummond, Brenda G." w:date="2022-02-02T20:42:00Z">
        <w:r w:rsidRPr="003F2653">
          <w:rPr>
            <w:rFonts w:ascii="Cambria" w:eastAsia="Times New Roman" w:hAnsi="Cambria" w:cs="Times New Roman"/>
            <w:sz w:val="24"/>
            <w:szCs w:val="24"/>
          </w:rPr>
          <w:t>There was new legislation passed in Maine</w:t>
        </w:r>
        <w:r w:rsidR="000150CA" w:rsidRPr="003F2653">
          <w:rPr>
            <w:rFonts w:ascii="Cambria" w:eastAsia="Times New Roman" w:hAnsi="Cambria" w:cs="Times New Roman"/>
            <w:sz w:val="24"/>
            <w:szCs w:val="24"/>
          </w:rPr>
          <w:t xml:space="preserve"> </w:t>
        </w:r>
      </w:ins>
      <w:ins w:id="2059" w:author="Drummond, Brenda G." w:date="2022-02-02T20:44:00Z">
        <w:r w:rsidR="000150CA" w:rsidRPr="003F2653">
          <w:rPr>
            <w:rFonts w:ascii="Cambria" w:eastAsia="Times New Roman" w:hAnsi="Cambria" w:cs="Times New Roman"/>
            <w:sz w:val="24"/>
            <w:szCs w:val="24"/>
          </w:rPr>
          <w:t xml:space="preserve">in January 2020 </w:t>
        </w:r>
      </w:ins>
      <w:ins w:id="2060" w:author="Drummond, Brenda G." w:date="2022-02-02T20:42:00Z">
        <w:r w:rsidR="000150CA" w:rsidRPr="003F2653">
          <w:rPr>
            <w:rFonts w:ascii="Cambria" w:eastAsia="Times New Roman" w:hAnsi="Cambria" w:cs="Times New Roman"/>
            <w:sz w:val="24"/>
            <w:szCs w:val="24"/>
          </w:rPr>
          <w:t xml:space="preserve">that provides </w:t>
        </w:r>
      </w:ins>
      <w:ins w:id="2061" w:author="Drummond, Brenda G." w:date="2022-02-02T20:45:00Z">
        <w:r w:rsidR="000150CA" w:rsidRPr="003F2653">
          <w:rPr>
            <w:rFonts w:ascii="Cambria" w:eastAsia="Times New Roman" w:hAnsi="Cambria" w:cs="Times New Roman"/>
            <w:sz w:val="24"/>
            <w:szCs w:val="24"/>
          </w:rPr>
          <w:t xml:space="preserve">some </w:t>
        </w:r>
      </w:ins>
      <w:ins w:id="2062" w:author="Drummond, Brenda G." w:date="2022-02-09T13:03:00Z">
        <w:r w:rsidR="00573B1D" w:rsidRPr="003F2653">
          <w:rPr>
            <w:rFonts w:ascii="Cambria" w:eastAsia="Times New Roman" w:hAnsi="Cambria" w:cs="Times New Roman"/>
            <w:sz w:val="24"/>
            <w:szCs w:val="24"/>
          </w:rPr>
          <w:t>funding</w:t>
        </w:r>
      </w:ins>
      <w:ins w:id="2063" w:author="Drummond, Brenda G." w:date="2022-02-02T20:42:00Z">
        <w:r w:rsidR="000150CA" w:rsidRPr="003F2653">
          <w:rPr>
            <w:rFonts w:ascii="Cambria" w:eastAsia="Times New Roman" w:hAnsi="Cambria" w:cs="Times New Roman"/>
            <w:sz w:val="24"/>
            <w:szCs w:val="24"/>
          </w:rPr>
          <w:t xml:space="preserve"> for hea</w:t>
        </w:r>
      </w:ins>
      <w:ins w:id="2064" w:author="Drummond, Brenda G." w:date="2022-02-02T20:43:00Z">
        <w:r w:rsidR="000150CA" w:rsidRPr="003F2653">
          <w:rPr>
            <w:rFonts w:ascii="Cambria" w:eastAsia="Times New Roman" w:hAnsi="Cambria" w:cs="Times New Roman"/>
            <w:sz w:val="24"/>
            <w:szCs w:val="24"/>
          </w:rPr>
          <w:t>ring aids through</w:t>
        </w:r>
      </w:ins>
      <w:ins w:id="2065" w:author="Drummond, Brenda G." w:date="2022-02-02T20:44:00Z">
        <w:r w:rsidR="000150CA" w:rsidRPr="003F2653">
          <w:rPr>
            <w:rFonts w:ascii="Cambria" w:eastAsia="Times New Roman" w:hAnsi="Cambria" w:cs="Times New Roman"/>
            <w:sz w:val="24"/>
            <w:szCs w:val="24"/>
          </w:rPr>
          <w:t xml:space="preserve"> private health insurance.</w:t>
        </w:r>
      </w:ins>
      <w:ins w:id="2066" w:author="Drummond, Brenda G." w:date="2022-02-02T20:43:00Z">
        <w:r w:rsidR="000150CA" w:rsidRPr="003F2653">
          <w:rPr>
            <w:rFonts w:ascii="Cambria" w:eastAsia="Times New Roman" w:hAnsi="Cambria" w:cs="Times New Roman"/>
            <w:sz w:val="24"/>
            <w:szCs w:val="24"/>
          </w:rPr>
          <w:t xml:space="preserve"> </w:t>
        </w:r>
      </w:ins>
      <w:ins w:id="2067" w:author="Drummond, Brenda G." w:date="2022-02-02T20:46:00Z">
        <w:r w:rsidR="000150CA" w:rsidRPr="003F2653">
          <w:rPr>
            <w:rFonts w:ascii="Cambria" w:eastAsia="Times New Roman" w:hAnsi="Cambria" w:cs="Times New Roman"/>
            <w:sz w:val="24"/>
            <w:szCs w:val="24"/>
          </w:rPr>
          <w:t>DBVI staff was made aware of this new legislation and shared it with consumer</w:t>
        </w:r>
      </w:ins>
      <w:ins w:id="2068" w:author="Drummond, Brenda G." w:date="2022-02-02T20:47:00Z">
        <w:r w:rsidR="000150CA" w:rsidRPr="003F2653">
          <w:rPr>
            <w:rFonts w:ascii="Cambria" w:eastAsia="Times New Roman" w:hAnsi="Cambria" w:cs="Times New Roman"/>
            <w:sz w:val="24"/>
            <w:szCs w:val="24"/>
          </w:rPr>
          <w:t>s requesting information on hearing aids.</w:t>
        </w:r>
      </w:ins>
    </w:p>
    <w:p w14:paraId="61255096" w14:textId="77777777" w:rsidR="00AF07A4" w:rsidRPr="003F2653" w:rsidRDefault="00AF07A4" w:rsidP="00AF07A4">
      <w:pPr>
        <w:spacing w:after="0" w:line="240" w:lineRule="auto"/>
        <w:contextualSpacing/>
        <w:rPr>
          <w:ins w:id="2069" w:author="Drummond, Brenda G." w:date="2022-01-30T10:57:00Z"/>
          <w:rFonts w:ascii="Cambria" w:eastAsia="Times New Roman" w:hAnsi="Cambria" w:cs="Times New Roman"/>
          <w:sz w:val="24"/>
          <w:szCs w:val="24"/>
        </w:rPr>
      </w:pPr>
    </w:p>
    <w:p w14:paraId="14E656AE" w14:textId="05D3B789" w:rsidR="00DB0FDC" w:rsidRPr="003F2653" w:rsidRDefault="00DB0FDC" w:rsidP="000D23CA">
      <w:pPr>
        <w:numPr>
          <w:ilvl w:val="0"/>
          <w:numId w:val="1"/>
        </w:numPr>
        <w:spacing w:after="0" w:line="240" w:lineRule="auto"/>
        <w:contextualSpacing/>
        <w:rPr>
          <w:ins w:id="2070" w:author="Drummond, Brenda G." w:date="2022-02-02T20:02:00Z"/>
          <w:rFonts w:ascii="Cambria" w:eastAsia="Times New Roman" w:hAnsi="Cambria" w:cs="Times New Roman"/>
          <w:sz w:val="24"/>
          <w:szCs w:val="24"/>
        </w:rPr>
      </w:pPr>
      <w:ins w:id="2071" w:author="Drummond, Brenda G." w:date="2022-01-30T10:57:00Z">
        <w:r w:rsidRPr="003F2653">
          <w:rPr>
            <w:rFonts w:ascii="Cambria" w:eastAsia="Times New Roman" w:hAnsi="Cambria" w:cs="Times New Roman"/>
            <w:sz w:val="24"/>
            <w:szCs w:val="24"/>
          </w:rPr>
          <w:t>Designate DBVI staff to attend regional deaf-blind or dual sensory forums (for example 2019 Tri-State Meeting) and identify funding for Support Service Professionals (SSP).</w:t>
        </w:r>
      </w:ins>
    </w:p>
    <w:p w14:paraId="10CE18B9" w14:textId="77777777" w:rsidR="00AF07A4" w:rsidRPr="003F2653" w:rsidRDefault="00AF07A4" w:rsidP="00B66F58">
      <w:pPr>
        <w:pStyle w:val="ListParagraph"/>
        <w:rPr>
          <w:ins w:id="2072" w:author="Drummond, Brenda G." w:date="2022-02-02T20:02:00Z"/>
          <w:rFonts w:ascii="Cambria" w:hAnsi="Cambria"/>
        </w:rPr>
      </w:pPr>
    </w:p>
    <w:p w14:paraId="41D8F02E" w14:textId="58B2EE10" w:rsidR="00AF07A4" w:rsidRPr="003F2653" w:rsidRDefault="00AF07A4" w:rsidP="00B66F58">
      <w:pPr>
        <w:contextualSpacing/>
        <w:rPr>
          <w:ins w:id="2073" w:author="Drummond, Brenda G." w:date="2022-02-02T20:03:00Z"/>
          <w:rFonts w:ascii="Cambria" w:hAnsi="Cambria"/>
          <w:sz w:val="24"/>
          <w:szCs w:val="24"/>
        </w:rPr>
      </w:pPr>
      <w:ins w:id="2074" w:author="Drummond, Brenda G." w:date="2022-02-02T20:02:00Z">
        <w:r w:rsidRPr="003F2653">
          <w:rPr>
            <w:rFonts w:ascii="Cambria" w:eastAsia="Times New Roman" w:hAnsi="Cambria" w:cs="Times New Roman"/>
            <w:sz w:val="24"/>
            <w:szCs w:val="24"/>
          </w:rPr>
          <w:t xml:space="preserve">UPDATE: </w:t>
        </w:r>
      </w:ins>
      <w:ins w:id="2075" w:author="Drummond, Brenda G." w:date="2022-02-02T20:03:00Z">
        <w:r w:rsidRPr="003F2653">
          <w:rPr>
            <w:rFonts w:ascii="Cambria" w:eastAsia="Times New Roman" w:hAnsi="Cambria" w:cs="Times New Roman"/>
            <w:sz w:val="24"/>
            <w:szCs w:val="24"/>
          </w:rPr>
          <w:t>DBVI O&amp;M staff</w:t>
        </w:r>
        <w:r w:rsidRPr="003F2653">
          <w:rPr>
            <w:rFonts w:ascii="Cambria" w:hAnsi="Cambria"/>
            <w:color w:val="C00000"/>
            <w:sz w:val="24"/>
            <w:szCs w:val="24"/>
          </w:rPr>
          <w:t xml:space="preserve"> </w:t>
        </w:r>
        <w:r w:rsidRPr="003F2653">
          <w:rPr>
            <w:rFonts w:ascii="Cambria" w:hAnsi="Cambria"/>
            <w:sz w:val="24"/>
            <w:szCs w:val="24"/>
          </w:rPr>
          <w:t xml:space="preserve">have attended Dual Sensory Meetings and Tri-State Meetings with HKNC. </w:t>
        </w:r>
      </w:ins>
      <w:ins w:id="2076" w:author="Drummond, Brenda G." w:date="2022-02-02T20:04:00Z">
        <w:r w:rsidRPr="003F2653">
          <w:rPr>
            <w:rFonts w:ascii="Cambria" w:hAnsi="Cambria"/>
            <w:sz w:val="24"/>
            <w:szCs w:val="24"/>
          </w:rPr>
          <w:t xml:space="preserve">Maine hosted one of the meetings. </w:t>
        </w:r>
      </w:ins>
      <w:ins w:id="2077" w:author="Drummond, Brenda G." w:date="2022-02-02T20:03:00Z">
        <w:r w:rsidRPr="003F2653">
          <w:rPr>
            <w:rFonts w:ascii="Cambria" w:hAnsi="Cambria"/>
            <w:sz w:val="24"/>
            <w:szCs w:val="24"/>
          </w:rPr>
          <w:t>No funding has been secured, however, training via HKNC (via Maricar and cost) and possible support ideas from VRT/O&amp;M from DBVI (trainings and webinars to volunteers).</w:t>
        </w:r>
      </w:ins>
    </w:p>
    <w:p w14:paraId="2634BF17" w14:textId="3A82E4CF" w:rsidR="00AF07A4" w:rsidRPr="003F2653" w:rsidRDefault="00AF07A4" w:rsidP="00B66F58">
      <w:pPr>
        <w:spacing w:after="0" w:line="240" w:lineRule="auto"/>
        <w:contextualSpacing/>
        <w:rPr>
          <w:ins w:id="2078" w:author="Drummond, Brenda G." w:date="2022-01-30T10:57:00Z"/>
          <w:rFonts w:ascii="Cambria" w:eastAsia="Times New Roman" w:hAnsi="Cambria" w:cs="Times New Roman"/>
          <w:sz w:val="24"/>
          <w:szCs w:val="24"/>
        </w:rPr>
      </w:pPr>
    </w:p>
    <w:p w14:paraId="6397FFE4" w14:textId="71B4677D" w:rsidR="00DB0FDC" w:rsidRPr="003F2653" w:rsidRDefault="00DB0FDC" w:rsidP="000D23CA">
      <w:pPr>
        <w:numPr>
          <w:ilvl w:val="0"/>
          <w:numId w:val="1"/>
        </w:numPr>
        <w:spacing w:after="0" w:line="240" w:lineRule="auto"/>
        <w:contextualSpacing/>
        <w:rPr>
          <w:ins w:id="2079" w:author="Drummond, Brenda G." w:date="2022-02-02T20:05:00Z"/>
          <w:rFonts w:ascii="Cambria" w:eastAsia="Times New Roman" w:hAnsi="Cambria" w:cs="Times New Roman"/>
          <w:sz w:val="24"/>
          <w:szCs w:val="24"/>
        </w:rPr>
      </w:pPr>
      <w:ins w:id="2080" w:author="Drummond, Brenda G." w:date="2022-01-30T10:57:00Z">
        <w:r w:rsidRPr="003F2653">
          <w:rPr>
            <w:rFonts w:ascii="Cambria" w:eastAsia="Times New Roman" w:hAnsi="Cambria" w:cs="Times New Roman"/>
            <w:sz w:val="24"/>
            <w:szCs w:val="24"/>
          </w:rPr>
          <w:t>DBVI staff will provide training to Community Rehabilitation Providers (CRPs), with an emphasis around learning basic, introductory Orientation and Mobility techniques for supporting deaf-blind or dual sensory clients in the workplace.</w:t>
        </w:r>
      </w:ins>
    </w:p>
    <w:p w14:paraId="30F323EB" w14:textId="4FC3DE98" w:rsidR="00AF07A4" w:rsidRPr="003F2653" w:rsidRDefault="00AF07A4" w:rsidP="00AF07A4">
      <w:pPr>
        <w:spacing w:after="0" w:line="240" w:lineRule="auto"/>
        <w:contextualSpacing/>
        <w:rPr>
          <w:ins w:id="2081" w:author="Drummond, Brenda G." w:date="2022-02-02T20:05:00Z"/>
          <w:rFonts w:ascii="Cambria" w:eastAsia="Times New Roman" w:hAnsi="Cambria" w:cs="Times New Roman"/>
          <w:sz w:val="24"/>
          <w:szCs w:val="24"/>
        </w:rPr>
      </w:pPr>
    </w:p>
    <w:p w14:paraId="24B0E9CA" w14:textId="693E2D21" w:rsidR="00AF07A4" w:rsidRPr="003F2653" w:rsidRDefault="00AF07A4" w:rsidP="00283C6F">
      <w:pPr>
        <w:contextualSpacing/>
        <w:rPr>
          <w:ins w:id="2082" w:author="Drummond, Brenda G." w:date="2022-02-02T20:05:00Z"/>
          <w:rFonts w:ascii="Cambria" w:hAnsi="Cambria"/>
          <w:sz w:val="24"/>
          <w:szCs w:val="24"/>
        </w:rPr>
      </w:pPr>
      <w:ins w:id="2083" w:author="Drummond, Brenda G." w:date="2022-02-02T20:05:00Z">
        <w:r w:rsidRPr="003F2653">
          <w:rPr>
            <w:rFonts w:ascii="Cambria" w:eastAsia="Times New Roman" w:hAnsi="Cambria" w:cs="Times New Roman"/>
            <w:sz w:val="24"/>
            <w:szCs w:val="24"/>
          </w:rPr>
          <w:t xml:space="preserve">UPDATE: </w:t>
        </w:r>
        <w:r w:rsidRPr="003F2653">
          <w:rPr>
            <w:rFonts w:ascii="Cambria" w:hAnsi="Cambria"/>
            <w:sz w:val="24"/>
            <w:szCs w:val="24"/>
          </w:rPr>
          <w:t>Virtual training from VRT and O&amp;M to CRPs have taken place as well as ppt available for review. No in</w:t>
        </w:r>
      </w:ins>
      <w:ins w:id="2084" w:author="Diplock, Peter D" w:date="2022-02-09T12:18:00Z">
        <w:r w:rsidR="004F1BC4" w:rsidRPr="003F2653">
          <w:rPr>
            <w:rFonts w:ascii="Cambria" w:hAnsi="Cambria"/>
            <w:sz w:val="24"/>
            <w:szCs w:val="24"/>
          </w:rPr>
          <w:t>-</w:t>
        </w:r>
      </w:ins>
      <w:ins w:id="2085" w:author="Drummond, Brenda G." w:date="2022-02-02T20:05:00Z">
        <w:r w:rsidRPr="003F2653">
          <w:rPr>
            <w:rFonts w:ascii="Cambria" w:hAnsi="Cambria"/>
            <w:sz w:val="24"/>
            <w:szCs w:val="24"/>
          </w:rPr>
          <w:t xml:space="preserve"> person training has taken place due to COVID or need at this time.</w:t>
        </w:r>
      </w:ins>
    </w:p>
    <w:p w14:paraId="283F54FF" w14:textId="32059EAF" w:rsidR="00AF07A4" w:rsidRPr="003F2653" w:rsidRDefault="00AF07A4" w:rsidP="00283C6F">
      <w:pPr>
        <w:spacing w:after="0" w:line="240" w:lineRule="auto"/>
        <w:contextualSpacing/>
        <w:rPr>
          <w:ins w:id="2086" w:author="Drummond, Brenda G." w:date="2022-01-30T10:57:00Z"/>
          <w:rFonts w:ascii="Cambria" w:eastAsia="Times New Roman" w:hAnsi="Cambria" w:cs="Times New Roman"/>
          <w:sz w:val="24"/>
          <w:szCs w:val="24"/>
        </w:rPr>
      </w:pPr>
    </w:p>
    <w:p w14:paraId="5940ADE3" w14:textId="205CEA85" w:rsidR="00DB0FDC" w:rsidRPr="003F2653" w:rsidRDefault="00DB0FDC" w:rsidP="000D23CA">
      <w:pPr>
        <w:numPr>
          <w:ilvl w:val="0"/>
          <w:numId w:val="1"/>
        </w:numPr>
        <w:spacing w:after="0" w:line="240" w:lineRule="auto"/>
        <w:contextualSpacing/>
        <w:rPr>
          <w:ins w:id="2087" w:author="Drummond, Brenda G." w:date="2022-02-02T20:05:00Z"/>
          <w:rFonts w:ascii="Cambria" w:eastAsia="Times New Roman" w:hAnsi="Cambria" w:cs="Times New Roman"/>
          <w:sz w:val="24"/>
          <w:szCs w:val="24"/>
        </w:rPr>
      </w:pPr>
      <w:ins w:id="2088" w:author="Drummond, Brenda G." w:date="2022-01-30T10:57:00Z">
        <w:r w:rsidRPr="003F2653">
          <w:rPr>
            <w:rFonts w:ascii="Cambria" w:eastAsia="Times New Roman" w:hAnsi="Cambria" w:cs="Times New Roman"/>
            <w:sz w:val="24"/>
            <w:szCs w:val="24"/>
          </w:rPr>
          <w:t xml:space="preserve">Collaborate on the creation of on-line webinars on Independent Living (IL) equipment and devices to enhance independence for deaf-blind or dual sensory loss clients and increase access to equipment available through ICANCONNECT.org. </w:t>
        </w:r>
      </w:ins>
    </w:p>
    <w:p w14:paraId="279DA5AB" w14:textId="2259D8C0" w:rsidR="00AF07A4" w:rsidRPr="003F2653" w:rsidRDefault="00AF07A4" w:rsidP="00AF07A4">
      <w:pPr>
        <w:spacing w:after="0" w:line="240" w:lineRule="auto"/>
        <w:contextualSpacing/>
        <w:rPr>
          <w:ins w:id="2089" w:author="Drummond, Brenda G." w:date="2022-02-02T20:05:00Z"/>
          <w:rFonts w:ascii="Cambria" w:eastAsia="Times New Roman" w:hAnsi="Cambria" w:cs="Times New Roman"/>
          <w:sz w:val="24"/>
          <w:szCs w:val="24"/>
        </w:rPr>
      </w:pPr>
    </w:p>
    <w:p w14:paraId="1F3E5A0C" w14:textId="513CBF35" w:rsidR="00AF07A4" w:rsidRPr="003F2653" w:rsidRDefault="00AF07A4" w:rsidP="00283C6F">
      <w:pPr>
        <w:contextualSpacing/>
        <w:rPr>
          <w:ins w:id="2090" w:author="Drummond, Brenda G." w:date="2022-02-02T20:06:00Z"/>
        </w:rPr>
      </w:pPr>
      <w:ins w:id="2091" w:author="Drummond, Brenda G." w:date="2022-02-02T20:06:00Z">
        <w:r w:rsidRPr="003F2653">
          <w:rPr>
            <w:rFonts w:ascii="Cambria" w:eastAsia="Times New Roman" w:hAnsi="Cambria" w:cs="Times New Roman"/>
            <w:sz w:val="24"/>
            <w:szCs w:val="24"/>
          </w:rPr>
          <w:t xml:space="preserve">UPDATE: A VRT and an O&amp;M collaborated on the development of a ppt to be used for both </w:t>
        </w:r>
      </w:ins>
      <w:ins w:id="2092" w:author="Drummond, Brenda G." w:date="2022-02-02T20:07:00Z">
        <w:r w:rsidRPr="003F2653">
          <w:rPr>
            <w:rFonts w:ascii="Cambria" w:eastAsia="Times New Roman" w:hAnsi="Cambria" w:cs="Times New Roman"/>
            <w:sz w:val="24"/>
            <w:szCs w:val="24"/>
          </w:rPr>
          <w:t>the IL program and CRPs. Information on</w:t>
        </w:r>
      </w:ins>
      <w:ins w:id="2093" w:author="Drummond, Brenda G." w:date="2022-02-02T20:06:00Z">
        <w:r w:rsidRPr="003F2653">
          <w:rPr>
            <w:rFonts w:ascii="Cambria" w:hAnsi="Cambria"/>
            <w:sz w:val="24"/>
            <w:szCs w:val="24"/>
          </w:rPr>
          <w:t xml:space="preserve"> ICANCONNECT is part of the </w:t>
        </w:r>
      </w:ins>
      <w:ins w:id="2094" w:author="Drummond, Brenda G." w:date="2022-02-02T20:07:00Z">
        <w:r w:rsidRPr="003F2653">
          <w:rPr>
            <w:rFonts w:ascii="Cambria" w:hAnsi="Cambria"/>
            <w:sz w:val="24"/>
            <w:szCs w:val="24"/>
          </w:rPr>
          <w:t>ppt.</w:t>
        </w:r>
      </w:ins>
      <w:ins w:id="2095" w:author="Drummond, Brenda G." w:date="2022-02-02T20:06:00Z">
        <w:r w:rsidRPr="003F2653">
          <w:rPr>
            <w:rFonts w:ascii="Cambria" w:hAnsi="Cambria"/>
            <w:sz w:val="24"/>
            <w:szCs w:val="24"/>
          </w:rPr>
          <w:t xml:space="preserve"> </w:t>
        </w:r>
      </w:ins>
    </w:p>
    <w:p w14:paraId="6BDCF86B" w14:textId="36113D9A" w:rsidR="00AF07A4" w:rsidRPr="003F2653" w:rsidRDefault="00AF07A4" w:rsidP="00283C6F">
      <w:pPr>
        <w:spacing w:after="0" w:line="240" w:lineRule="auto"/>
        <w:contextualSpacing/>
        <w:rPr>
          <w:ins w:id="2096" w:author="Drummond, Brenda G." w:date="2022-01-30T10:57:00Z"/>
          <w:rFonts w:ascii="Cambria" w:eastAsia="Times New Roman" w:hAnsi="Cambria" w:cs="Times New Roman"/>
          <w:sz w:val="24"/>
          <w:szCs w:val="24"/>
        </w:rPr>
      </w:pPr>
    </w:p>
    <w:p w14:paraId="215BB210" w14:textId="77777777" w:rsidR="00DB0FDC" w:rsidRPr="003F2653" w:rsidRDefault="00DB0FDC" w:rsidP="00DB0FDC">
      <w:pPr>
        <w:spacing w:after="0" w:line="240" w:lineRule="auto"/>
        <w:contextualSpacing/>
        <w:rPr>
          <w:ins w:id="2097" w:author="Drummond, Brenda G." w:date="2022-01-30T10:57:00Z"/>
          <w:rFonts w:ascii="Cambria" w:eastAsia="Times New Roman" w:hAnsi="Cambria" w:cs="Times New Roman"/>
          <w:sz w:val="24"/>
          <w:szCs w:val="24"/>
        </w:rPr>
      </w:pPr>
    </w:p>
    <w:p w14:paraId="55CAC60F" w14:textId="77777777" w:rsidR="00DB0FDC" w:rsidRPr="003F2653" w:rsidRDefault="00DB0FDC" w:rsidP="00DB0FDC">
      <w:pPr>
        <w:spacing w:after="0" w:line="240" w:lineRule="auto"/>
        <w:contextualSpacing/>
        <w:rPr>
          <w:ins w:id="2098" w:author="Drummond, Brenda G." w:date="2022-01-30T10:57:00Z"/>
          <w:rFonts w:ascii="Cambria" w:eastAsia="Times New Roman" w:hAnsi="Cambria" w:cs="Times New Roman"/>
          <w:sz w:val="24"/>
          <w:szCs w:val="24"/>
        </w:rPr>
      </w:pPr>
      <w:ins w:id="2099" w:author="Drummond, Brenda G." w:date="2022-01-30T10:57:00Z">
        <w:r w:rsidRPr="003F2653">
          <w:rPr>
            <w:rFonts w:ascii="Cambria" w:eastAsia="Times New Roman" w:hAnsi="Cambria" w:cs="Times New Roman"/>
            <w:sz w:val="24"/>
            <w:szCs w:val="24"/>
          </w:rPr>
          <w:t>Objective: DBVI will work to expand the number of New Mainers, who are receiving services from the agency.</w:t>
        </w:r>
      </w:ins>
    </w:p>
    <w:p w14:paraId="5F1D1AC5" w14:textId="77777777" w:rsidR="00DB0FDC" w:rsidRPr="003F2653" w:rsidRDefault="00DB0FDC" w:rsidP="00DB0FDC">
      <w:pPr>
        <w:spacing w:after="0" w:line="240" w:lineRule="auto"/>
        <w:contextualSpacing/>
        <w:rPr>
          <w:ins w:id="2100" w:author="Drummond, Brenda G." w:date="2022-01-30T10:57:00Z"/>
          <w:rFonts w:ascii="Cambria" w:eastAsia="Times New Roman" w:hAnsi="Cambria" w:cs="Times New Roman"/>
          <w:sz w:val="24"/>
          <w:szCs w:val="24"/>
        </w:rPr>
      </w:pPr>
    </w:p>
    <w:p w14:paraId="32EFA4D7" w14:textId="77777777" w:rsidR="00DB0FDC" w:rsidRPr="003F2653" w:rsidRDefault="00DB0FDC" w:rsidP="00DB0FDC">
      <w:pPr>
        <w:spacing w:after="0" w:line="240" w:lineRule="auto"/>
        <w:contextualSpacing/>
        <w:rPr>
          <w:ins w:id="2101" w:author="Drummond, Brenda G." w:date="2022-01-30T10:57:00Z"/>
          <w:rFonts w:ascii="Cambria" w:eastAsia="Times New Roman" w:hAnsi="Cambria" w:cs="Times New Roman"/>
          <w:sz w:val="24"/>
          <w:szCs w:val="24"/>
        </w:rPr>
      </w:pPr>
    </w:p>
    <w:p w14:paraId="2E93A3EC" w14:textId="77777777" w:rsidR="00DB0FDC" w:rsidRPr="003F2653" w:rsidRDefault="00DB0FDC" w:rsidP="00DB0FDC">
      <w:pPr>
        <w:spacing w:after="0" w:line="240" w:lineRule="auto"/>
        <w:contextualSpacing/>
        <w:rPr>
          <w:ins w:id="2102" w:author="Drummond, Brenda G." w:date="2022-01-30T10:57:00Z"/>
          <w:rFonts w:ascii="Cambria" w:eastAsia="Times New Roman" w:hAnsi="Cambria" w:cs="Times New Roman"/>
          <w:sz w:val="24"/>
          <w:szCs w:val="24"/>
        </w:rPr>
      </w:pPr>
      <w:ins w:id="2103" w:author="Drummond, Brenda G." w:date="2022-01-30T10:57:00Z">
        <w:r w:rsidRPr="003F2653">
          <w:rPr>
            <w:rFonts w:ascii="Cambria" w:eastAsia="Times New Roman" w:hAnsi="Cambria" w:cs="Times New Roman"/>
            <w:sz w:val="24"/>
            <w:szCs w:val="24"/>
          </w:rPr>
          <w:t xml:space="preserve">Strategies: </w:t>
        </w:r>
      </w:ins>
    </w:p>
    <w:p w14:paraId="71046A13" w14:textId="77777777" w:rsidR="00DB0FDC" w:rsidRPr="003F2653" w:rsidRDefault="00DB0FDC" w:rsidP="00DB0FDC">
      <w:pPr>
        <w:spacing w:after="0" w:line="240" w:lineRule="auto"/>
        <w:contextualSpacing/>
        <w:rPr>
          <w:ins w:id="2104" w:author="Drummond, Brenda G." w:date="2022-01-30T10:57:00Z"/>
          <w:rFonts w:ascii="Cambria" w:eastAsia="Times New Roman" w:hAnsi="Cambria" w:cs="Times New Roman"/>
          <w:sz w:val="24"/>
          <w:szCs w:val="24"/>
        </w:rPr>
      </w:pPr>
    </w:p>
    <w:p w14:paraId="516656D5" w14:textId="1EEABFD4" w:rsidR="00DB0FDC" w:rsidRPr="003F2653" w:rsidRDefault="00DB0FDC" w:rsidP="001940A5">
      <w:pPr>
        <w:pStyle w:val="ListParagraph"/>
        <w:numPr>
          <w:ilvl w:val="4"/>
          <w:numId w:val="6"/>
        </w:numPr>
        <w:contextualSpacing/>
        <w:rPr>
          <w:ins w:id="2105" w:author="Drummond, Brenda G." w:date="2022-02-02T20:08:00Z"/>
          <w:rFonts w:ascii="Cambria" w:hAnsi="Cambria"/>
        </w:rPr>
      </w:pPr>
      <w:ins w:id="2106" w:author="Drummond, Brenda G." w:date="2022-01-30T10:57:00Z">
        <w:r w:rsidRPr="003F2653">
          <w:rPr>
            <w:rFonts w:ascii="Cambria" w:hAnsi="Cambria"/>
          </w:rPr>
          <w:t>DBVI will communicate with advocacy organizations, such as American Council for the Blind, National Federation for the Blind, Pine Tree Guide Dog Users, to identify New Mainers who would benefit from DBVI VR services.</w:t>
        </w:r>
      </w:ins>
    </w:p>
    <w:p w14:paraId="699F7C46" w14:textId="5334DD1C" w:rsidR="00283C6F" w:rsidRPr="003F2653" w:rsidRDefault="00283C6F" w:rsidP="00283C6F">
      <w:pPr>
        <w:spacing w:after="0" w:line="240" w:lineRule="auto"/>
        <w:contextualSpacing/>
        <w:rPr>
          <w:ins w:id="2107" w:author="Drummond, Brenda G." w:date="2022-02-02T20:08:00Z"/>
          <w:rFonts w:ascii="Cambria" w:eastAsia="Times New Roman" w:hAnsi="Cambria" w:cs="Times New Roman"/>
          <w:sz w:val="24"/>
          <w:szCs w:val="24"/>
        </w:rPr>
      </w:pPr>
    </w:p>
    <w:p w14:paraId="2E135C94" w14:textId="404B8028" w:rsidR="00283C6F" w:rsidRPr="003F2653" w:rsidRDefault="00283C6F" w:rsidP="00283C6F">
      <w:pPr>
        <w:spacing w:after="0" w:line="240" w:lineRule="auto"/>
        <w:contextualSpacing/>
        <w:rPr>
          <w:ins w:id="2108" w:author="Drummond, Brenda G." w:date="2022-02-02T20:09:00Z"/>
          <w:rFonts w:ascii="Cambria" w:eastAsia="Times New Roman" w:hAnsi="Cambria" w:cs="Times New Roman"/>
          <w:sz w:val="24"/>
          <w:szCs w:val="24"/>
        </w:rPr>
      </w:pPr>
      <w:ins w:id="2109" w:author="Drummond, Brenda G." w:date="2022-02-02T20:08:00Z">
        <w:r w:rsidRPr="003F2653">
          <w:rPr>
            <w:rFonts w:ascii="Cambria" w:eastAsia="Times New Roman" w:hAnsi="Cambria" w:cs="Times New Roman"/>
            <w:sz w:val="24"/>
            <w:szCs w:val="24"/>
          </w:rPr>
          <w:lastRenderedPageBreak/>
          <w:t xml:space="preserve">UPDATE: Due to the pandemic, some of the annual conferences were </w:t>
        </w:r>
      </w:ins>
      <w:ins w:id="2110" w:author="Drummond, Brenda G." w:date="2022-02-02T20:09:00Z">
        <w:r w:rsidRPr="003F2653">
          <w:rPr>
            <w:rFonts w:ascii="Cambria" w:eastAsia="Times New Roman" w:hAnsi="Cambria" w:cs="Times New Roman"/>
            <w:sz w:val="24"/>
            <w:szCs w:val="24"/>
          </w:rPr>
          <w:t xml:space="preserve">held virtually or not at all. </w:t>
        </w:r>
        <w:r w:rsidR="003E5E50" w:rsidRPr="003F2653">
          <w:rPr>
            <w:rFonts w:ascii="Cambria" w:eastAsia="Times New Roman" w:hAnsi="Cambria" w:cs="Times New Roman"/>
            <w:sz w:val="24"/>
            <w:szCs w:val="24"/>
          </w:rPr>
          <w:t>DBVI staff did present at the NFB conferenc</w:t>
        </w:r>
      </w:ins>
      <w:ins w:id="2111" w:author="Drummond, Brenda G." w:date="2022-02-02T20:10:00Z">
        <w:r w:rsidR="003E5E50" w:rsidRPr="003F2653">
          <w:rPr>
            <w:rFonts w:ascii="Cambria" w:eastAsia="Times New Roman" w:hAnsi="Cambria" w:cs="Times New Roman"/>
            <w:sz w:val="24"/>
            <w:szCs w:val="24"/>
          </w:rPr>
          <w:t>e, sharing information about services from DBVI and contact information for New Mainers who may have connected with these organizations.</w:t>
        </w:r>
      </w:ins>
    </w:p>
    <w:p w14:paraId="506A9644" w14:textId="77777777" w:rsidR="003E5E50" w:rsidRPr="003F2653" w:rsidRDefault="003E5E50" w:rsidP="009638FB">
      <w:pPr>
        <w:spacing w:after="0" w:line="240" w:lineRule="auto"/>
        <w:contextualSpacing/>
        <w:rPr>
          <w:ins w:id="2112" w:author="Drummond, Brenda G." w:date="2022-01-30T10:57:00Z"/>
          <w:rFonts w:ascii="Cambria" w:eastAsia="Times New Roman" w:hAnsi="Cambria" w:cs="Times New Roman"/>
          <w:sz w:val="24"/>
          <w:szCs w:val="24"/>
        </w:rPr>
      </w:pPr>
    </w:p>
    <w:p w14:paraId="5E1E1400" w14:textId="426C4526" w:rsidR="00DB0FDC" w:rsidRPr="003F2653" w:rsidRDefault="00DB0FDC" w:rsidP="001940A5">
      <w:pPr>
        <w:pStyle w:val="ListParagraph"/>
        <w:numPr>
          <w:ilvl w:val="4"/>
          <w:numId w:val="6"/>
        </w:numPr>
        <w:contextualSpacing/>
        <w:rPr>
          <w:ins w:id="2113" w:author="Drummond, Brenda G." w:date="2022-02-02T20:11:00Z"/>
          <w:rFonts w:ascii="Cambria" w:hAnsi="Cambria"/>
        </w:rPr>
      </w:pPr>
      <w:ins w:id="2114" w:author="Drummond, Brenda G." w:date="2022-01-30T10:57:00Z">
        <w:r w:rsidRPr="003F2653">
          <w:rPr>
            <w:rFonts w:ascii="Cambria" w:hAnsi="Cambria"/>
          </w:rPr>
          <w:t xml:space="preserve">DBVI, upon request, provide informational sessions and trainings to service agencies who provide case management and other services to New Mainers.  DBVI provides in-person and online orientations describing our eligibility requirements, service delivery and program requirements to job seekers. </w:t>
        </w:r>
      </w:ins>
    </w:p>
    <w:p w14:paraId="575CD8F8" w14:textId="53F892A3" w:rsidR="003E5E50" w:rsidRPr="003F2653" w:rsidRDefault="003E5E50" w:rsidP="003E5E50">
      <w:pPr>
        <w:spacing w:after="0" w:line="240" w:lineRule="auto"/>
        <w:contextualSpacing/>
        <w:rPr>
          <w:ins w:id="2115" w:author="Drummond, Brenda G." w:date="2022-02-02T20:11:00Z"/>
          <w:rFonts w:ascii="Cambria" w:eastAsia="Times New Roman" w:hAnsi="Cambria" w:cs="Times New Roman"/>
          <w:sz w:val="24"/>
          <w:szCs w:val="24"/>
        </w:rPr>
      </w:pPr>
    </w:p>
    <w:p w14:paraId="021E5661" w14:textId="5415F2FA" w:rsidR="003E5E50" w:rsidRPr="003F2653" w:rsidRDefault="003E5E50" w:rsidP="003E5E50">
      <w:pPr>
        <w:spacing w:after="0" w:line="240" w:lineRule="auto"/>
        <w:contextualSpacing/>
        <w:rPr>
          <w:ins w:id="2116" w:author="Drummond, Brenda G." w:date="2022-02-09T07:05:00Z"/>
          <w:rFonts w:ascii="Cambria" w:eastAsia="Times New Roman" w:hAnsi="Cambria" w:cs="Times New Roman"/>
          <w:sz w:val="24"/>
          <w:szCs w:val="24"/>
        </w:rPr>
      </w:pPr>
      <w:ins w:id="2117" w:author="Drummond, Brenda G." w:date="2022-02-02T20:11:00Z">
        <w:r w:rsidRPr="003F2653">
          <w:rPr>
            <w:rFonts w:ascii="Cambria" w:eastAsia="Times New Roman" w:hAnsi="Cambria" w:cs="Times New Roman"/>
            <w:sz w:val="24"/>
            <w:szCs w:val="24"/>
          </w:rPr>
          <w:t>UPDATE: The in-person informational sessions were very limited over the past period due to COVID.</w:t>
        </w:r>
      </w:ins>
    </w:p>
    <w:p w14:paraId="691755C8" w14:textId="5081E2D7" w:rsidR="00E710FB" w:rsidRPr="003F2653" w:rsidRDefault="00E710FB" w:rsidP="003E5E50">
      <w:pPr>
        <w:spacing w:after="0" w:line="240" w:lineRule="auto"/>
        <w:contextualSpacing/>
        <w:rPr>
          <w:ins w:id="2118" w:author="Drummond, Brenda G." w:date="2022-02-09T07:05:00Z"/>
          <w:rFonts w:ascii="Cambria" w:eastAsia="Times New Roman" w:hAnsi="Cambria" w:cs="Times New Roman"/>
          <w:sz w:val="24"/>
          <w:szCs w:val="24"/>
        </w:rPr>
      </w:pPr>
    </w:p>
    <w:p w14:paraId="5E852D00" w14:textId="6C89B068" w:rsidR="00E710FB" w:rsidRPr="003F2653" w:rsidRDefault="00E710FB" w:rsidP="00E710FB">
      <w:pPr>
        <w:rPr>
          <w:ins w:id="2119" w:author="Drummond, Brenda G." w:date="2022-02-09T07:05:00Z"/>
          <w:rFonts w:ascii="Cambria" w:hAnsi="Cambria"/>
          <w:sz w:val="24"/>
          <w:szCs w:val="24"/>
        </w:rPr>
      </w:pPr>
      <w:ins w:id="2120" w:author="Drummond, Brenda G." w:date="2022-02-09T07:05:00Z">
        <w:r w:rsidRPr="003F2653">
          <w:rPr>
            <w:rFonts w:ascii="Cambria" w:hAnsi="Cambria"/>
            <w:sz w:val="24"/>
            <w:szCs w:val="24"/>
          </w:rPr>
          <w:t xml:space="preserve">8/2/21 A virtual presentation to Alpha One </w:t>
        </w:r>
        <w:proofErr w:type="gramStart"/>
        <w:r w:rsidRPr="003F2653">
          <w:rPr>
            <w:rFonts w:ascii="Cambria" w:hAnsi="Cambria"/>
            <w:sz w:val="24"/>
            <w:szCs w:val="24"/>
          </w:rPr>
          <w:t>employees</w:t>
        </w:r>
        <w:proofErr w:type="gramEnd"/>
        <w:r w:rsidRPr="003F2653">
          <w:rPr>
            <w:rFonts w:ascii="Cambria" w:hAnsi="Cambria"/>
            <w:sz w:val="24"/>
            <w:szCs w:val="24"/>
          </w:rPr>
          <w:t xml:space="preserve"> in regard to DBVI services. Discussed vision services in Maine, including our partners, referral and qualification for services, eye conditions, O&amp;M, white canes, human </w:t>
        </w:r>
        <w:proofErr w:type="gramStart"/>
        <w:r w:rsidRPr="003F2653">
          <w:rPr>
            <w:rFonts w:ascii="Cambria" w:hAnsi="Cambria"/>
            <w:sz w:val="24"/>
            <w:szCs w:val="24"/>
          </w:rPr>
          <w:t>guide</w:t>
        </w:r>
        <w:proofErr w:type="gramEnd"/>
        <w:r w:rsidRPr="003F2653">
          <w:rPr>
            <w:rFonts w:ascii="Cambria" w:hAnsi="Cambria"/>
            <w:sz w:val="24"/>
            <w:szCs w:val="24"/>
          </w:rPr>
          <w:t xml:space="preserve"> and supportive strategies. Provided DBVI website information. No questions fielded.</w:t>
        </w:r>
      </w:ins>
    </w:p>
    <w:p w14:paraId="42F2300C" w14:textId="77777777" w:rsidR="00DB0FDC" w:rsidRPr="003F2653" w:rsidRDefault="00DB0FDC" w:rsidP="00DB0FDC">
      <w:pPr>
        <w:spacing w:after="0" w:line="240" w:lineRule="auto"/>
        <w:ind w:left="1530"/>
        <w:contextualSpacing/>
        <w:rPr>
          <w:ins w:id="2121" w:author="Drummond, Brenda G." w:date="2022-01-30T10:57:00Z"/>
          <w:rFonts w:ascii="Cambria" w:eastAsia="Times New Roman" w:hAnsi="Cambria" w:cs="Times New Roman"/>
          <w:sz w:val="24"/>
          <w:szCs w:val="24"/>
        </w:rPr>
      </w:pPr>
    </w:p>
    <w:p w14:paraId="602A1359" w14:textId="77777777" w:rsidR="00DB0FDC" w:rsidRPr="003F2653" w:rsidRDefault="00DB0FDC" w:rsidP="00DB0FDC">
      <w:pPr>
        <w:spacing w:after="0" w:line="240" w:lineRule="auto"/>
        <w:ind w:left="1530"/>
        <w:contextualSpacing/>
        <w:rPr>
          <w:ins w:id="2122" w:author="Drummond, Brenda G." w:date="2022-01-30T10:57:00Z"/>
          <w:rFonts w:ascii="Cambria" w:eastAsia="Times New Roman" w:hAnsi="Cambria" w:cs="Times New Roman"/>
          <w:sz w:val="24"/>
          <w:szCs w:val="24"/>
        </w:rPr>
      </w:pPr>
    </w:p>
    <w:p w14:paraId="4935391D" w14:textId="77777777" w:rsidR="00DB0FDC" w:rsidRPr="003F2653" w:rsidRDefault="00DB0FDC" w:rsidP="00DB0FDC">
      <w:pPr>
        <w:spacing w:after="0" w:line="240" w:lineRule="auto"/>
        <w:rPr>
          <w:ins w:id="2123" w:author="Drummond, Brenda G." w:date="2022-01-30T10:57:00Z"/>
          <w:rFonts w:ascii="Cambria" w:eastAsia="Times New Roman" w:hAnsi="Cambria" w:cs="Times New Roman"/>
          <w:sz w:val="24"/>
          <w:szCs w:val="24"/>
        </w:rPr>
      </w:pPr>
      <w:ins w:id="2124" w:author="Drummond, Brenda G." w:date="2022-01-30T10:57:00Z">
        <w:r w:rsidRPr="003F2653">
          <w:rPr>
            <w:rFonts w:ascii="Cambria" w:eastAsia="Times New Roman" w:hAnsi="Cambria" w:cs="Times New Roman"/>
            <w:sz w:val="24"/>
            <w:szCs w:val="24"/>
          </w:rPr>
          <w:t>Objective:  DBVI will continue its efforts to identify minorities with the most significant disabilities who are blind or visually impaired to assist in their endeavors for employment and independent living.</w:t>
        </w:r>
      </w:ins>
    </w:p>
    <w:p w14:paraId="19DCEA13" w14:textId="77777777" w:rsidR="00DB0FDC" w:rsidRPr="003F2653" w:rsidRDefault="00DB0FDC" w:rsidP="00DB0FDC">
      <w:pPr>
        <w:spacing w:after="0" w:line="240" w:lineRule="auto"/>
        <w:rPr>
          <w:ins w:id="2125" w:author="Drummond, Brenda G." w:date="2022-01-30T10:57:00Z"/>
          <w:rFonts w:ascii="Cambria" w:eastAsia="Times New Roman" w:hAnsi="Cambria" w:cs="Times New Roman"/>
          <w:sz w:val="24"/>
          <w:szCs w:val="24"/>
        </w:rPr>
      </w:pPr>
      <w:ins w:id="2126" w:author="Drummond, Brenda G." w:date="2022-01-30T10:57:00Z">
        <w:r w:rsidRPr="003F2653">
          <w:rPr>
            <w:rFonts w:ascii="Cambria" w:eastAsia="Times New Roman" w:hAnsi="Cambria" w:cs="Times New Roman"/>
            <w:sz w:val="24"/>
            <w:szCs w:val="24"/>
          </w:rPr>
          <w:t xml:space="preserve"> </w:t>
        </w:r>
      </w:ins>
    </w:p>
    <w:p w14:paraId="4B0C9AE4" w14:textId="77777777" w:rsidR="00DB0FDC" w:rsidRPr="003F2653" w:rsidRDefault="00DB0FDC" w:rsidP="00DB0FDC">
      <w:pPr>
        <w:spacing w:after="0" w:line="240" w:lineRule="auto"/>
        <w:rPr>
          <w:ins w:id="2127" w:author="Drummond, Brenda G." w:date="2022-01-30T10:57:00Z"/>
          <w:rFonts w:ascii="Cambria" w:eastAsia="Times New Roman" w:hAnsi="Cambria" w:cs="Times New Roman"/>
          <w:sz w:val="24"/>
          <w:szCs w:val="24"/>
        </w:rPr>
      </w:pPr>
      <w:ins w:id="2128" w:author="Drummond, Brenda G." w:date="2022-01-30T10:57:00Z">
        <w:r w:rsidRPr="003F2653">
          <w:rPr>
            <w:rFonts w:ascii="Cambria" w:eastAsia="Times New Roman" w:hAnsi="Cambria" w:cs="Times New Roman"/>
            <w:sz w:val="24"/>
            <w:szCs w:val="24"/>
          </w:rPr>
          <w:t>Strategies:</w:t>
        </w:r>
      </w:ins>
    </w:p>
    <w:p w14:paraId="3D9EFB50" w14:textId="77777777" w:rsidR="00DB0FDC" w:rsidRPr="003F2653" w:rsidRDefault="00DB0FDC" w:rsidP="00DB0FDC">
      <w:pPr>
        <w:spacing w:after="0" w:line="240" w:lineRule="auto"/>
        <w:rPr>
          <w:ins w:id="2129" w:author="Drummond, Brenda G." w:date="2022-01-30T10:57:00Z"/>
          <w:rFonts w:ascii="Cambria" w:eastAsia="Times New Roman" w:hAnsi="Cambria" w:cs="Times New Roman"/>
          <w:sz w:val="24"/>
          <w:szCs w:val="24"/>
        </w:rPr>
      </w:pPr>
    </w:p>
    <w:p w14:paraId="171C07C7" w14:textId="24972E53" w:rsidR="00DB0FDC" w:rsidRPr="003F2653" w:rsidRDefault="00DB0FDC" w:rsidP="001940A5">
      <w:pPr>
        <w:pStyle w:val="ListParagraph"/>
        <w:numPr>
          <w:ilvl w:val="4"/>
          <w:numId w:val="7"/>
        </w:numPr>
        <w:rPr>
          <w:ins w:id="2130" w:author="Drummond, Brenda G." w:date="2022-02-09T07:07:00Z"/>
          <w:rFonts w:ascii="Cambria" w:hAnsi="Cambria"/>
        </w:rPr>
      </w:pPr>
      <w:bookmarkStart w:id="2131" w:name="_Hlk94725180"/>
      <w:ins w:id="2132" w:author="Drummond, Brenda G." w:date="2022-01-30T10:57:00Z">
        <w:r w:rsidRPr="003F2653">
          <w:rPr>
            <w:rFonts w:ascii="Cambria" w:hAnsi="Cambria"/>
          </w:rPr>
          <w:t xml:space="preserve">DBVI will provide outreach to clinics/medical professionals in communities known to serve immigrant communities, such as Lewiston and Portland. </w:t>
        </w:r>
      </w:ins>
    </w:p>
    <w:p w14:paraId="2EDB455C" w14:textId="77777777" w:rsidR="008019FD" w:rsidRPr="003F2653" w:rsidRDefault="008019FD" w:rsidP="008019FD">
      <w:pPr>
        <w:pStyle w:val="ListParagraph"/>
        <w:ind w:left="1530"/>
        <w:rPr>
          <w:ins w:id="2133" w:author="Drummond, Brenda G." w:date="2022-02-04T18:10:00Z"/>
          <w:rFonts w:ascii="Cambria" w:hAnsi="Cambria"/>
        </w:rPr>
      </w:pPr>
    </w:p>
    <w:p w14:paraId="10AE9136" w14:textId="2E7B8378" w:rsidR="00A02FAB" w:rsidRPr="003F2653" w:rsidRDefault="00A02FAB" w:rsidP="00A02FAB">
      <w:pPr>
        <w:rPr>
          <w:ins w:id="2134" w:author="Drummond, Brenda G." w:date="2022-02-02T20:29:00Z"/>
          <w:rFonts w:ascii="Cambria" w:hAnsi="Cambria"/>
          <w:sz w:val="24"/>
          <w:szCs w:val="24"/>
        </w:rPr>
      </w:pPr>
      <w:ins w:id="2135" w:author="Drummond, Brenda G." w:date="2022-02-04T18:11:00Z">
        <w:r w:rsidRPr="003F2653">
          <w:rPr>
            <w:rFonts w:ascii="Cambria" w:hAnsi="Cambria"/>
            <w:sz w:val="24"/>
            <w:szCs w:val="24"/>
          </w:rPr>
          <w:t xml:space="preserve">UPDATE: Due to the pandemic, there was not much outreach that took place. </w:t>
        </w:r>
      </w:ins>
    </w:p>
    <w:p w14:paraId="1B4EE484" w14:textId="4545413D" w:rsidR="0052710D" w:rsidRPr="003F2653" w:rsidRDefault="0052710D" w:rsidP="009638FB">
      <w:pPr>
        <w:rPr>
          <w:ins w:id="2136" w:author="Drummond, Brenda G." w:date="2022-01-30T10:57:00Z"/>
          <w:rFonts w:ascii="Cambria" w:hAnsi="Cambria"/>
        </w:rPr>
      </w:pPr>
    </w:p>
    <w:p w14:paraId="29631D5C" w14:textId="267E0122" w:rsidR="00DB0FDC" w:rsidRPr="003F2653" w:rsidRDefault="00DB0FDC" w:rsidP="001940A5">
      <w:pPr>
        <w:pStyle w:val="ListParagraph"/>
        <w:numPr>
          <w:ilvl w:val="4"/>
          <w:numId w:val="7"/>
        </w:numPr>
        <w:rPr>
          <w:ins w:id="2137" w:author="Drummond, Brenda G." w:date="2022-02-02T20:29:00Z"/>
          <w:rFonts w:ascii="Cambria" w:hAnsi="Cambria"/>
        </w:rPr>
      </w:pPr>
      <w:ins w:id="2138" w:author="Drummond, Brenda G." w:date="2022-01-30T10:57:00Z">
        <w:r w:rsidRPr="003F2653">
          <w:rPr>
            <w:rFonts w:ascii="Cambria" w:hAnsi="Cambria"/>
          </w:rPr>
          <w:t>DBVI will provide outreach to community support programs known to work with immigrant populations (i.e. Maine Immigrant and Refugee Services and Catholic Charities)</w:t>
        </w:r>
      </w:ins>
    </w:p>
    <w:p w14:paraId="30F3A597" w14:textId="11A09951" w:rsidR="0052710D" w:rsidRPr="003F2653" w:rsidRDefault="0052710D" w:rsidP="0052710D">
      <w:pPr>
        <w:rPr>
          <w:ins w:id="2139" w:author="Drummond, Brenda G." w:date="2022-02-02T20:29:00Z"/>
          <w:rFonts w:ascii="Cambria" w:hAnsi="Cambria"/>
        </w:rPr>
      </w:pPr>
    </w:p>
    <w:p w14:paraId="592664A2" w14:textId="7695A818" w:rsidR="0052710D" w:rsidRPr="003F2653" w:rsidRDefault="0052710D" w:rsidP="009638FB">
      <w:pPr>
        <w:rPr>
          <w:ins w:id="2140" w:author="Drummond, Brenda G." w:date="2022-01-30T10:57:00Z"/>
          <w:rFonts w:ascii="Cambria" w:hAnsi="Cambria"/>
        </w:rPr>
      </w:pPr>
      <w:ins w:id="2141" w:author="Drummond, Brenda G." w:date="2022-02-02T20:29:00Z">
        <w:r w:rsidRPr="003F2653">
          <w:rPr>
            <w:rFonts w:ascii="Cambria" w:hAnsi="Cambria"/>
            <w:sz w:val="24"/>
            <w:szCs w:val="24"/>
          </w:rPr>
          <w:t>UPDATE:</w:t>
        </w:r>
      </w:ins>
      <w:ins w:id="2142" w:author="Drummond, Brenda G." w:date="2022-02-04T17:24:00Z">
        <w:r w:rsidR="00A002B5" w:rsidRPr="003F2653">
          <w:rPr>
            <w:rFonts w:ascii="Cambria" w:hAnsi="Cambria"/>
            <w:sz w:val="24"/>
            <w:szCs w:val="24"/>
          </w:rPr>
          <w:t xml:space="preserve"> DBVI staff</w:t>
        </w:r>
        <w:r w:rsidR="00A002B5" w:rsidRPr="003F2653">
          <w:rPr>
            <w:rFonts w:ascii="Cambria" w:hAnsi="Cambria" w:cs="Arial"/>
            <w:sz w:val="24"/>
            <w:szCs w:val="24"/>
          </w:rPr>
          <w:t xml:space="preserve"> reached out to community liaison (also an interpreter from CCME) who referred several people who are refugees/asylum seekers from </w:t>
        </w:r>
        <w:proofErr w:type="gramStart"/>
        <w:r w:rsidR="00A002B5" w:rsidRPr="003F2653">
          <w:rPr>
            <w:rFonts w:ascii="Cambria" w:hAnsi="Cambria" w:cs="Arial"/>
            <w:sz w:val="24"/>
            <w:szCs w:val="24"/>
          </w:rPr>
          <w:t>Rwanda.</w:t>
        </w:r>
      </w:ins>
      <w:ins w:id="2143" w:author="Drummond, Brenda G." w:date="2022-02-17T22:11:00Z">
        <w:r w:rsidR="00590D83">
          <w:rPr>
            <w:rFonts w:ascii="Cambria" w:hAnsi="Cambria" w:cs="Arial"/>
            <w:sz w:val="24"/>
            <w:szCs w:val="24"/>
          </w:rPr>
          <w:t>*</w:t>
        </w:r>
      </w:ins>
      <w:proofErr w:type="gramEnd"/>
    </w:p>
    <w:bookmarkEnd w:id="2131"/>
    <w:p w14:paraId="0D78DF7B" w14:textId="5A6A1183" w:rsidR="00B17CA2" w:rsidRPr="003F2653" w:rsidDel="00DB0FDC" w:rsidRDefault="00B17CA2" w:rsidP="00DB0FDC">
      <w:pPr>
        <w:spacing w:after="0" w:line="240" w:lineRule="auto"/>
        <w:rPr>
          <w:del w:id="2144" w:author="Drummond, Brenda G." w:date="2022-01-30T10:57:00Z"/>
          <w:rFonts w:ascii="Cambria" w:eastAsia="Times New Roman" w:hAnsi="Cambria" w:cs="Times New Roman"/>
          <w:sz w:val="24"/>
          <w:szCs w:val="24"/>
          <w:u w:val="single"/>
        </w:rPr>
      </w:pPr>
      <w:del w:id="2145" w:author="Drummond, Brenda G." w:date="2022-01-30T10:57:00Z">
        <w:r w:rsidRPr="003F2653" w:rsidDel="00DB0FDC">
          <w:rPr>
            <w:rFonts w:ascii="Cambria" w:eastAsia="Times New Roman" w:hAnsi="Cambria" w:cs="Times New Roman"/>
            <w:sz w:val="24"/>
            <w:szCs w:val="24"/>
            <w:u w:val="single"/>
          </w:rPr>
          <w:delText>To ensure that a larger number of individuals, with disabilities, who may be unserved or underserved or have minority status, have access to DBVI services.</w:delText>
        </w:r>
      </w:del>
    </w:p>
    <w:p w14:paraId="71223857" w14:textId="34DF38F5" w:rsidR="00B17CA2" w:rsidRPr="003F2653" w:rsidDel="00DB0FDC" w:rsidRDefault="00B17CA2" w:rsidP="00DB0FDC">
      <w:pPr>
        <w:spacing w:after="0" w:line="240" w:lineRule="auto"/>
        <w:rPr>
          <w:del w:id="2146" w:author="Drummond, Brenda G." w:date="2022-01-30T10:57:00Z"/>
          <w:rFonts w:ascii="Cambria" w:eastAsia="Times New Roman" w:hAnsi="Cambria" w:cs="Times New Roman"/>
          <w:sz w:val="24"/>
          <w:szCs w:val="24"/>
        </w:rPr>
      </w:pPr>
    </w:p>
    <w:p w14:paraId="48D84675" w14:textId="6662BCED" w:rsidR="00B17CA2" w:rsidRPr="003F2653" w:rsidDel="00DB0FDC" w:rsidRDefault="00B17CA2" w:rsidP="00A01FE1">
      <w:pPr>
        <w:spacing w:after="0" w:line="240" w:lineRule="auto"/>
        <w:rPr>
          <w:del w:id="2147" w:author="Drummond, Brenda G." w:date="2022-01-30T10:57:00Z"/>
          <w:rFonts w:ascii="Cambria" w:eastAsia="Times New Roman" w:hAnsi="Cambria" w:cs="Times New Roman"/>
          <w:sz w:val="24"/>
          <w:szCs w:val="24"/>
        </w:rPr>
      </w:pPr>
      <w:del w:id="2148" w:author="Drummond, Brenda G." w:date="2022-01-30T10:57:00Z">
        <w:r w:rsidRPr="003F2653" w:rsidDel="00DB0FDC">
          <w:rPr>
            <w:rFonts w:ascii="Cambria" w:eastAsia="Times New Roman" w:hAnsi="Cambria" w:cs="Times New Roman"/>
            <w:sz w:val="24"/>
            <w:szCs w:val="24"/>
            <w:u w:val="single"/>
          </w:rPr>
          <w:delText>Objective:</w:delText>
        </w:r>
        <w:r w:rsidRPr="003F2653" w:rsidDel="00DB0FDC">
          <w:rPr>
            <w:rFonts w:ascii="Cambria" w:eastAsia="Times New Roman" w:hAnsi="Cambria" w:cs="Times New Roman"/>
            <w:sz w:val="24"/>
            <w:szCs w:val="24"/>
          </w:rPr>
          <w:delText xml:space="preserve">  DBVI will work with WIOA core partners to address the transportation needs regionally.</w:delText>
        </w:r>
      </w:del>
    </w:p>
    <w:p w14:paraId="2C13E33A" w14:textId="74F6B6D2" w:rsidR="00B17CA2" w:rsidRPr="003F2653" w:rsidDel="00DB0FDC" w:rsidRDefault="00B17CA2" w:rsidP="00A01FE1">
      <w:pPr>
        <w:spacing w:after="0" w:line="240" w:lineRule="auto"/>
        <w:rPr>
          <w:del w:id="2149" w:author="Drummond, Brenda G." w:date="2022-01-30T10:57:00Z"/>
          <w:rFonts w:ascii="Cambria" w:eastAsia="Times New Roman" w:hAnsi="Cambria" w:cs="Times New Roman"/>
          <w:sz w:val="24"/>
          <w:szCs w:val="24"/>
        </w:rPr>
      </w:pPr>
    </w:p>
    <w:p w14:paraId="1200F10E" w14:textId="58554FA7" w:rsidR="00B17CA2" w:rsidRPr="003F2653" w:rsidDel="00DB0FDC" w:rsidRDefault="00B17CA2" w:rsidP="00A01FE1">
      <w:pPr>
        <w:spacing w:after="0" w:line="240" w:lineRule="auto"/>
        <w:rPr>
          <w:del w:id="2150" w:author="Drummond, Brenda G." w:date="2022-01-30T10:57:00Z"/>
          <w:rFonts w:ascii="Cambria" w:eastAsia="Times New Roman" w:hAnsi="Cambria" w:cs="Times New Roman"/>
          <w:sz w:val="24"/>
          <w:szCs w:val="24"/>
          <w:u w:val="single"/>
        </w:rPr>
      </w:pPr>
      <w:del w:id="2151" w:author="Drummond, Brenda G." w:date="2022-01-30T10:57:00Z">
        <w:r w:rsidRPr="003F2653" w:rsidDel="00DB0FDC">
          <w:rPr>
            <w:rFonts w:ascii="Cambria" w:eastAsia="Times New Roman" w:hAnsi="Cambria" w:cs="Times New Roman"/>
            <w:sz w:val="24"/>
            <w:szCs w:val="24"/>
            <w:u w:val="single"/>
          </w:rPr>
          <w:delText>Strategies:</w:delText>
        </w:r>
      </w:del>
    </w:p>
    <w:p w14:paraId="492C566A" w14:textId="5BDDAFE7" w:rsidR="00B17CA2" w:rsidRPr="003F2653" w:rsidDel="00DB0FDC" w:rsidRDefault="00B17CA2" w:rsidP="00A01FE1">
      <w:pPr>
        <w:spacing w:after="0" w:line="240" w:lineRule="auto"/>
        <w:rPr>
          <w:del w:id="2152" w:author="Drummond, Brenda G." w:date="2022-01-30T10:57:00Z"/>
          <w:rFonts w:ascii="Cambria" w:eastAsia="Times New Roman" w:hAnsi="Cambria" w:cs="Times New Roman"/>
          <w:sz w:val="24"/>
          <w:szCs w:val="24"/>
          <w:u w:val="single"/>
        </w:rPr>
      </w:pPr>
    </w:p>
    <w:p w14:paraId="44FC006B" w14:textId="66F11C81" w:rsidR="00B17CA2" w:rsidRPr="003F2653" w:rsidDel="00DB0FDC" w:rsidRDefault="00B17CA2" w:rsidP="009638FB">
      <w:pPr>
        <w:spacing w:after="0" w:line="240" w:lineRule="auto"/>
        <w:rPr>
          <w:del w:id="2153" w:author="Drummond, Brenda G." w:date="2022-01-30T10:57:00Z"/>
          <w:rFonts w:ascii="Cambria" w:eastAsia="Times New Roman" w:hAnsi="Cambria" w:cs="Times New Roman"/>
          <w:sz w:val="24"/>
          <w:szCs w:val="24"/>
        </w:rPr>
      </w:pPr>
      <w:del w:id="2154" w:author="Drummond, Brenda G." w:date="2022-01-30T10:57:00Z">
        <w:r w:rsidRPr="003F2653" w:rsidDel="00DB0FDC">
          <w:rPr>
            <w:rFonts w:ascii="Cambria" w:eastAsia="Times New Roman" w:hAnsi="Cambria" w:cs="Times New Roman"/>
            <w:sz w:val="24"/>
            <w:szCs w:val="24"/>
          </w:rPr>
          <w:lastRenderedPageBreak/>
          <w:delText>DBVI staff will provide input regarding accessibility needs of their consumers.</w:delText>
        </w:r>
      </w:del>
    </w:p>
    <w:p w14:paraId="4BCDE8F6" w14:textId="159209E6" w:rsidR="00203204" w:rsidRPr="003F2653" w:rsidDel="00DB0FDC" w:rsidRDefault="00203204" w:rsidP="009638FB">
      <w:pPr>
        <w:spacing w:after="0" w:line="240" w:lineRule="auto"/>
        <w:rPr>
          <w:del w:id="2155" w:author="Drummond, Brenda G." w:date="2022-01-30T10:57:00Z"/>
          <w:rFonts w:ascii="Cambria" w:hAnsi="Cambria"/>
          <w:sz w:val="24"/>
          <w:szCs w:val="24"/>
        </w:rPr>
      </w:pPr>
      <w:del w:id="2156" w:author="Drummond, Brenda G." w:date="2022-01-30T10:57:00Z">
        <w:r w:rsidRPr="003F2653" w:rsidDel="00DB0FDC">
          <w:rPr>
            <w:rFonts w:ascii="Cambria" w:hAnsi="Cambria"/>
            <w:sz w:val="24"/>
            <w:szCs w:val="24"/>
          </w:rPr>
          <w:delText>UPDATE:  DBVI staff have continued to advocate for their consumers with the WIOA core partners.</w:delText>
        </w:r>
      </w:del>
    </w:p>
    <w:p w14:paraId="712E52E5" w14:textId="1E928A8F" w:rsidR="00B17CA2" w:rsidRPr="003F2653" w:rsidDel="00DB0FDC" w:rsidRDefault="00B17CA2" w:rsidP="00DB0FDC">
      <w:pPr>
        <w:spacing w:after="0" w:line="240" w:lineRule="auto"/>
        <w:rPr>
          <w:del w:id="2157" w:author="Drummond, Brenda G." w:date="2022-01-30T10:57:00Z"/>
          <w:rFonts w:ascii="Cambria" w:eastAsia="Times New Roman" w:hAnsi="Cambria" w:cs="Times New Roman"/>
          <w:sz w:val="24"/>
          <w:szCs w:val="24"/>
          <w:u w:val="single"/>
        </w:rPr>
      </w:pPr>
    </w:p>
    <w:p w14:paraId="192F07C4" w14:textId="2EDAD874" w:rsidR="00B17CA2" w:rsidRPr="003F2653" w:rsidDel="00DB0FDC" w:rsidRDefault="00B17CA2" w:rsidP="00DB0FDC">
      <w:pPr>
        <w:spacing w:after="0" w:line="240" w:lineRule="auto"/>
        <w:rPr>
          <w:del w:id="2158" w:author="Drummond, Brenda G." w:date="2022-01-30T10:57:00Z"/>
          <w:rFonts w:ascii="Cambria" w:eastAsia="Times New Roman" w:hAnsi="Cambria" w:cs="Times New Roman"/>
          <w:sz w:val="24"/>
          <w:szCs w:val="24"/>
        </w:rPr>
      </w:pPr>
      <w:del w:id="2159" w:author="Drummond, Brenda G." w:date="2022-01-30T10:57:00Z">
        <w:r w:rsidRPr="003F2653" w:rsidDel="00DB0FDC">
          <w:rPr>
            <w:rFonts w:ascii="Cambria" w:eastAsia="Times New Roman" w:hAnsi="Cambria" w:cs="Times New Roman"/>
            <w:sz w:val="24"/>
            <w:szCs w:val="24"/>
          </w:rPr>
          <w:delText xml:space="preserve">Objective:  DBVI will work with Maine’s Section 121 VR Grant – Wabanaki Vocational Rehabilitation to identify an increased number of individuals eligible to be served by both programs. </w:delText>
        </w:r>
      </w:del>
    </w:p>
    <w:p w14:paraId="6F2982AE" w14:textId="1CAE939D" w:rsidR="00180C0D" w:rsidRPr="003F2653" w:rsidDel="00DB0FDC" w:rsidRDefault="00180C0D" w:rsidP="00A01FE1">
      <w:pPr>
        <w:spacing w:after="0" w:line="240" w:lineRule="auto"/>
        <w:rPr>
          <w:del w:id="2160" w:author="Drummond, Brenda G." w:date="2022-01-30T10:57:00Z"/>
          <w:rFonts w:ascii="Cambria" w:eastAsia="Times New Roman" w:hAnsi="Cambria" w:cs="Times New Roman"/>
          <w:sz w:val="24"/>
          <w:szCs w:val="24"/>
        </w:rPr>
      </w:pPr>
    </w:p>
    <w:p w14:paraId="3C49A552" w14:textId="7061ADB9" w:rsidR="00B17CA2" w:rsidRPr="003F2653" w:rsidDel="00DB0FDC" w:rsidRDefault="00B17CA2" w:rsidP="00A01FE1">
      <w:pPr>
        <w:spacing w:after="0" w:line="240" w:lineRule="auto"/>
        <w:rPr>
          <w:del w:id="2161" w:author="Drummond, Brenda G." w:date="2022-01-30T10:57:00Z"/>
          <w:rFonts w:ascii="Cambria" w:eastAsia="Times New Roman" w:hAnsi="Cambria" w:cs="Times New Roman"/>
          <w:sz w:val="24"/>
          <w:szCs w:val="24"/>
        </w:rPr>
      </w:pPr>
    </w:p>
    <w:p w14:paraId="705820B0" w14:textId="6D4C7FFB" w:rsidR="00B17CA2" w:rsidRPr="003F2653" w:rsidDel="00DB0FDC" w:rsidRDefault="00B17CA2" w:rsidP="00A01FE1">
      <w:pPr>
        <w:spacing w:after="0" w:line="240" w:lineRule="auto"/>
        <w:rPr>
          <w:del w:id="2162" w:author="Drummond, Brenda G." w:date="2022-01-30T10:57:00Z"/>
          <w:rFonts w:ascii="Cambria" w:eastAsia="Times New Roman" w:hAnsi="Cambria" w:cs="Times New Roman"/>
          <w:sz w:val="24"/>
          <w:szCs w:val="24"/>
        </w:rPr>
      </w:pPr>
      <w:del w:id="2163" w:author="Drummond, Brenda G." w:date="2022-01-30T10:57:00Z">
        <w:r w:rsidRPr="003F2653" w:rsidDel="00DB0FDC">
          <w:rPr>
            <w:rFonts w:ascii="Cambria" w:eastAsia="Times New Roman" w:hAnsi="Cambria" w:cs="Times New Roman"/>
            <w:sz w:val="24"/>
            <w:szCs w:val="24"/>
          </w:rPr>
          <w:delText>Strategies:</w:delText>
        </w:r>
      </w:del>
    </w:p>
    <w:p w14:paraId="7FEB0156" w14:textId="2F16E2FF" w:rsidR="00B17CA2" w:rsidRPr="003F2653" w:rsidDel="00DB0FDC" w:rsidRDefault="00B17CA2" w:rsidP="009638FB">
      <w:pPr>
        <w:spacing w:after="0" w:line="240" w:lineRule="auto"/>
        <w:rPr>
          <w:del w:id="2164" w:author="Drummond, Brenda G." w:date="2022-01-30T10:57:00Z"/>
          <w:rFonts w:ascii="Cambria" w:eastAsia="Times New Roman" w:hAnsi="Cambria" w:cs="Times New Roman"/>
          <w:sz w:val="24"/>
          <w:szCs w:val="24"/>
        </w:rPr>
      </w:pPr>
      <w:del w:id="2165" w:author="Drummond, Brenda G." w:date="2022-01-30T10:57:00Z">
        <w:r w:rsidRPr="003F2653" w:rsidDel="00DB0FDC">
          <w:rPr>
            <w:rFonts w:ascii="Cambria" w:eastAsia="Times New Roman" w:hAnsi="Cambria" w:cs="Times New Roman"/>
            <w:sz w:val="24"/>
            <w:szCs w:val="24"/>
          </w:rPr>
          <w:delText>Maine DBVI will include Wabanaki Vocational Rehabilitation in training and technical assistance opportunities offered or funded by DBVI.</w:delText>
        </w:r>
      </w:del>
    </w:p>
    <w:p w14:paraId="759F34C1" w14:textId="0C985F19" w:rsidR="00B17CA2" w:rsidRPr="003F2653" w:rsidDel="00DB0FDC" w:rsidRDefault="00B17CA2" w:rsidP="009638FB">
      <w:pPr>
        <w:spacing w:after="0" w:line="240" w:lineRule="auto"/>
        <w:rPr>
          <w:del w:id="2166" w:author="Drummond, Brenda G." w:date="2022-01-30T10:57:00Z"/>
          <w:rFonts w:ascii="Cambria" w:eastAsia="Times New Roman" w:hAnsi="Cambria" w:cs="Times New Roman"/>
          <w:sz w:val="24"/>
          <w:szCs w:val="24"/>
        </w:rPr>
      </w:pPr>
      <w:del w:id="2167" w:author="Drummond, Brenda G." w:date="2022-01-30T10:57:00Z">
        <w:r w:rsidRPr="003F2653" w:rsidDel="00DB0FDC">
          <w:rPr>
            <w:rFonts w:ascii="Cambria" w:eastAsia="Times New Roman" w:hAnsi="Cambria" w:cs="Times New Roman"/>
            <w:sz w:val="24"/>
            <w:szCs w:val="24"/>
          </w:rPr>
          <w:delText>A representative from the Wabanaki Vocational Rehabilitation will participate on DBVI’s State Rehabilitation Council (SRC)</w:delText>
        </w:r>
      </w:del>
    </w:p>
    <w:p w14:paraId="77B7BB55" w14:textId="7FF8E171" w:rsidR="00B17CA2" w:rsidRPr="003F2653" w:rsidDel="00DB0FDC" w:rsidRDefault="00B17CA2" w:rsidP="009638FB">
      <w:pPr>
        <w:spacing w:after="0" w:line="240" w:lineRule="auto"/>
        <w:rPr>
          <w:del w:id="2168" w:author="Drummond, Brenda G." w:date="2022-01-30T10:57:00Z"/>
          <w:rFonts w:ascii="Cambria" w:eastAsia="Times New Roman" w:hAnsi="Cambria" w:cs="Times New Roman"/>
          <w:sz w:val="24"/>
          <w:szCs w:val="24"/>
        </w:rPr>
      </w:pPr>
      <w:del w:id="2169" w:author="Drummond, Brenda G." w:date="2022-01-30T10:57:00Z">
        <w:r w:rsidRPr="003F2653" w:rsidDel="00DB0FDC">
          <w:rPr>
            <w:rFonts w:ascii="Cambria" w:eastAsia="Times New Roman" w:hAnsi="Cambria" w:cs="Times New Roman"/>
            <w:sz w:val="24"/>
            <w:szCs w:val="24"/>
          </w:rPr>
          <w:delText>The Wabanaki VR Program will provide technical assistance to Maine DBVI on issues related to cultural competency and best practices in Native employment supports.</w:delText>
        </w:r>
      </w:del>
    </w:p>
    <w:p w14:paraId="5E9AA962" w14:textId="12D7D901" w:rsidR="00B17CA2" w:rsidRPr="003F2653" w:rsidDel="00DB0FDC" w:rsidRDefault="00B17CA2" w:rsidP="009638FB">
      <w:pPr>
        <w:spacing w:after="0" w:line="240" w:lineRule="auto"/>
        <w:rPr>
          <w:del w:id="2170" w:author="Drummond, Brenda G." w:date="2022-01-30T10:57:00Z"/>
          <w:rFonts w:ascii="Cambria" w:eastAsia="Times New Roman" w:hAnsi="Cambria" w:cs="Times New Roman"/>
          <w:sz w:val="24"/>
          <w:szCs w:val="24"/>
        </w:rPr>
      </w:pPr>
      <w:del w:id="2171" w:author="Drummond, Brenda G." w:date="2022-01-30T10:57:00Z">
        <w:r w:rsidRPr="003F2653" w:rsidDel="00DB0FDC">
          <w:rPr>
            <w:rFonts w:ascii="Cambria" w:eastAsia="Times New Roman" w:hAnsi="Cambria" w:cs="Times New Roman"/>
            <w:sz w:val="24"/>
            <w:szCs w:val="24"/>
          </w:rPr>
          <w:delText>DBVI will provide in-service training to staff at tribal health or community centers of the four Maine tribes (Passamaquoddy Tribe, Penobscot Indian Nation, Houlton Band of Maliseets, and Aroostook Band of Micmac Indians) on an annual basis.</w:delText>
        </w:r>
      </w:del>
    </w:p>
    <w:p w14:paraId="3857770C" w14:textId="6F9BAF65" w:rsidR="00A107DC" w:rsidRPr="003F2653" w:rsidDel="00DB0FDC" w:rsidRDefault="00E4630B" w:rsidP="00DB0FDC">
      <w:pPr>
        <w:spacing w:after="0" w:line="240" w:lineRule="auto"/>
        <w:rPr>
          <w:del w:id="2172" w:author="Drummond, Brenda G." w:date="2022-01-30T10:57:00Z"/>
          <w:rFonts w:ascii="Cambria" w:eastAsia="Times New Roman" w:hAnsi="Cambria" w:cs="Times New Roman"/>
          <w:sz w:val="24"/>
          <w:szCs w:val="24"/>
        </w:rPr>
      </w:pPr>
      <w:del w:id="2173" w:author="Drummond, Brenda G." w:date="2022-01-30T10:57:00Z">
        <w:r w:rsidRPr="003F2653" w:rsidDel="00DB0FDC">
          <w:rPr>
            <w:rFonts w:ascii="Cambria" w:eastAsia="Times New Roman" w:hAnsi="Cambria" w:cs="Times New Roman"/>
            <w:sz w:val="24"/>
            <w:szCs w:val="24"/>
          </w:rPr>
          <w:delText xml:space="preserve">UPDATE:  </w:delText>
        </w:r>
        <w:r w:rsidR="00A107DC" w:rsidRPr="003F2653" w:rsidDel="00DB0FDC">
          <w:rPr>
            <w:rFonts w:ascii="Cambria" w:eastAsia="Times New Roman" w:hAnsi="Cambria" w:cs="Times New Roman"/>
            <w:sz w:val="24"/>
            <w:szCs w:val="24"/>
          </w:rPr>
          <w:delText xml:space="preserve">The Director of the Wabanaki Vocational Rehabilitation program provided training at the 2017 SRC Annual Training.  </w:delText>
        </w:r>
      </w:del>
    </w:p>
    <w:p w14:paraId="4527FB5C" w14:textId="42A4AB54" w:rsidR="0034366A" w:rsidRPr="003F2653" w:rsidDel="00DB0FDC" w:rsidRDefault="0034366A" w:rsidP="00DB0FDC">
      <w:pPr>
        <w:spacing w:after="0" w:line="240" w:lineRule="auto"/>
        <w:rPr>
          <w:del w:id="2174" w:author="Drummond, Brenda G." w:date="2022-01-30T10:57:00Z"/>
          <w:rFonts w:ascii="Cambria" w:eastAsia="Times New Roman" w:hAnsi="Cambria" w:cs="Times New Roman"/>
          <w:sz w:val="24"/>
          <w:szCs w:val="24"/>
        </w:rPr>
      </w:pPr>
    </w:p>
    <w:p w14:paraId="31229AC6" w14:textId="04C35845" w:rsidR="00A107DC" w:rsidRPr="003F2653" w:rsidDel="00DB0FDC" w:rsidRDefault="00A107DC" w:rsidP="00A01FE1">
      <w:pPr>
        <w:spacing w:after="0" w:line="240" w:lineRule="auto"/>
        <w:rPr>
          <w:del w:id="2175" w:author="Drummond, Brenda G." w:date="2022-01-30T10:57:00Z"/>
          <w:rFonts w:ascii="Cambria" w:eastAsia="Times New Roman" w:hAnsi="Cambria" w:cs="Times New Roman"/>
          <w:sz w:val="24"/>
          <w:szCs w:val="24"/>
        </w:rPr>
      </w:pPr>
      <w:del w:id="2176" w:author="Drummond, Brenda G." w:date="2022-01-30T10:57:00Z">
        <w:r w:rsidRPr="003F2653" w:rsidDel="00DB0FDC">
          <w:rPr>
            <w:rFonts w:ascii="Cambria" w:eastAsia="Times New Roman" w:hAnsi="Cambria" w:cs="Times New Roman"/>
            <w:sz w:val="24"/>
            <w:szCs w:val="24"/>
          </w:rPr>
          <w:delText xml:space="preserve">In 2017, the Acting Director of DBVI and the Director of DVR met with the Director of the Wabanaki Vocational Rehabilitation to review and revise the MOU.  In 2019, the Director of DBVI and the Director of DVR met with the Director of the Wabanaki VR to review and update the MOU. </w:delText>
        </w:r>
      </w:del>
    </w:p>
    <w:p w14:paraId="3665F6A5" w14:textId="551DF308" w:rsidR="00A107DC" w:rsidRPr="003F2653" w:rsidDel="00DB0FDC" w:rsidRDefault="00A107DC" w:rsidP="009638FB">
      <w:pPr>
        <w:spacing w:after="0" w:line="240" w:lineRule="auto"/>
        <w:rPr>
          <w:del w:id="2177" w:author="Drummond, Brenda G." w:date="2022-01-30T10:57:00Z"/>
          <w:rFonts w:ascii="Cambria" w:eastAsia="Times New Roman" w:hAnsi="Cambria" w:cs="Times New Roman"/>
          <w:sz w:val="24"/>
          <w:szCs w:val="24"/>
        </w:rPr>
      </w:pPr>
    </w:p>
    <w:p w14:paraId="06ABF8F9" w14:textId="73B1E989" w:rsidR="00E4630B" w:rsidRPr="003F2653" w:rsidDel="00DB0FDC" w:rsidRDefault="00E4630B" w:rsidP="009638FB">
      <w:pPr>
        <w:spacing w:after="0" w:line="240" w:lineRule="auto"/>
        <w:rPr>
          <w:del w:id="2178" w:author="Drummond, Brenda G." w:date="2022-01-30T10:57:00Z"/>
          <w:rFonts w:ascii="Cambria" w:eastAsia="Times New Roman" w:hAnsi="Cambria" w:cs="Times New Roman"/>
          <w:sz w:val="24"/>
          <w:szCs w:val="24"/>
        </w:rPr>
      </w:pPr>
      <w:del w:id="2179" w:author="Drummond, Brenda G." w:date="2022-01-30T10:57:00Z">
        <w:r w:rsidRPr="003F2653" w:rsidDel="00DB0FDC">
          <w:rPr>
            <w:rFonts w:ascii="Cambria" w:eastAsia="Times New Roman" w:hAnsi="Cambria" w:cs="Times New Roman"/>
            <w:sz w:val="24"/>
            <w:szCs w:val="24"/>
          </w:rPr>
          <w:delText>Maine D</w:delText>
        </w:r>
        <w:r w:rsidR="00305547" w:rsidRPr="003F2653" w:rsidDel="00DB0FDC">
          <w:rPr>
            <w:rFonts w:ascii="Cambria" w:eastAsia="Times New Roman" w:hAnsi="Cambria" w:cs="Times New Roman"/>
            <w:sz w:val="24"/>
            <w:szCs w:val="24"/>
          </w:rPr>
          <w:delText>BVI and DVR are planning a state diversity training with the Wabanaki Vocational Rehabilitation program</w:delText>
        </w:r>
        <w:r w:rsidR="00FC2CF1" w:rsidRPr="003F2653" w:rsidDel="00DB0FDC">
          <w:rPr>
            <w:rFonts w:ascii="Cambria" w:eastAsia="Times New Roman" w:hAnsi="Cambria" w:cs="Times New Roman"/>
            <w:sz w:val="24"/>
            <w:szCs w:val="24"/>
          </w:rPr>
          <w:delText>.</w:delText>
        </w:r>
      </w:del>
    </w:p>
    <w:p w14:paraId="1A03F590" w14:textId="0B591DD7" w:rsidR="00FC2CF1" w:rsidRPr="003F2653" w:rsidDel="00DB0FDC" w:rsidRDefault="00FC2CF1" w:rsidP="009638FB">
      <w:pPr>
        <w:spacing w:after="0" w:line="240" w:lineRule="auto"/>
        <w:rPr>
          <w:del w:id="2180" w:author="Drummond, Brenda G." w:date="2022-01-30T10:57:00Z"/>
          <w:rFonts w:ascii="Cambria" w:eastAsia="Times New Roman" w:hAnsi="Cambria" w:cs="Times New Roman"/>
          <w:sz w:val="24"/>
          <w:szCs w:val="24"/>
        </w:rPr>
      </w:pPr>
    </w:p>
    <w:p w14:paraId="764689AC" w14:textId="7A5C7141" w:rsidR="00305547" w:rsidRPr="003F2653" w:rsidDel="00DB0FDC" w:rsidRDefault="00305547" w:rsidP="009638FB">
      <w:pPr>
        <w:spacing w:after="0" w:line="240" w:lineRule="auto"/>
        <w:rPr>
          <w:del w:id="2181" w:author="Drummond, Brenda G." w:date="2022-01-30T10:57:00Z"/>
          <w:rFonts w:ascii="Cambria" w:eastAsia="Times New Roman" w:hAnsi="Cambria" w:cs="Times New Roman"/>
          <w:sz w:val="24"/>
          <w:szCs w:val="24"/>
        </w:rPr>
      </w:pPr>
      <w:del w:id="2182" w:author="Drummond, Brenda G." w:date="2022-01-30T10:57:00Z">
        <w:r w:rsidRPr="003F2653" w:rsidDel="00DB0FDC">
          <w:rPr>
            <w:rFonts w:ascii="Cambria" w:eastAsia="Times New Roman" w:hAnsi="Cambria" w:cs="Times New Roman"/>
            <w:sz w:val="24"/>
            <w:szCs w:val="24"/>
          </w:rPr>
          <w:delText>Currently the Director of the Wabanaki Vocational Rehabilitation</w:delText>
        </w:r>
        <w:r w:rsidR="00FC2CF1" w:rsidRPr="003F2653" w:rsidDel="00DB0FDC">
          <w:rPr>
            <w:rFonts w:ascii="Cambria" w:eastAsia="Times New Roman" w:hAnsi="Cambria" w:cs="Times New Roman"/>
            <w:sz w:val="24"/>
            <w:szCs w:val="24"/>
          </w:rPr>
          <w:delText xml:space="preserve"> (WVR)</w:delText>
        </w:r>
        <w:r w:rsidRPr="003F2653" w:rsidDel="00DB0FDC">
          <w:rPr>
            <w:rFonts w:ascii="Cambria" w:eastAsia="Times New Roman" w:hAnsi="Cambria" w:cs="Times New Roman"/>
            <w:sz w:val="24"/>
            <w:szCs w:val="24"/>
          </w:rPr>
          <w:delText xml:space="preserve"> program holds a seat</w:delText>
        </w:r>
        <w:r w:rsidR="00A107DC" w:rsidRPr="003F2653" w:rsidDel="00DB0FDC">
          <w:rPr>
            <w:rFonts w:ascii="Cambria" w:eastAsia="Times New Roman" w:hAnsi="Cambria" w:cs="Times New Roman"/>
            <w:sz w:val="24"/>
            <w:szCs w:val="24"/>
          </w:rPr>
          <w:delText xml:space="preserve"> and actively participates</w:delText>
        </w:r>
        <w:r w:rsidRPr="003F2653" w:rsidDel="00DB0FDC">
          <w:rPr>
            <w:rFonts w:ascii="Cambria" w:eastAsia="Times New Roman" w:hAnsi="Cambria" w:cs="Times New Roman"/>
            <w:sz w:val="24"/>
            <w:szCs w:val="24"/>
          </w:rPr>
          <w:delText xml:space="preserve"> on the DBVI SRC.</w:delText>
        </w:r>
        <w:r w:rsidR="00FC2CF1" w:rsidRPr="003F2653" w:rsidDel="00DB0FDC">
          <w:rPr>
            <w:rFonts w:ascii="Cambria" w:eastAsia="Times New Roman" w:hAnsi="Cambria" w:cs="Times New Roman"/>
            <w:sz w:val="24"/>
            <w:szCs w:val="24"/>
          </w:rPr>
          <w:delText xml:space="preserve">  The WVR received another 5</w:delText>
        </w:r>
        <w:r w:rsidR="0034366A" w:rsidRPr="003F2653" w:rsidDel="00DB0FDC">
          <w:rPr>
            <w:rFonts w:ascii="Cambria" w:eastAsia="Times New Roman" w:hAnsi="Cambria" w:cs="Times New Roman"/>
            <w:sz w:val="24"/>
            <w:szCs w:val="24"/>
          </w:rPr>
          <w:delText>-</w:delText>
        </w:r>
        <w:r w:rsidR="00FC2CF1" w:rsidRPr="003F2653" w:rsidDel="00DB0FDC">
          <w:rPr>
            <w:rFonts w:ascii="Cambria" w:eastAsia="Times New Roman" w:hAnsi="Cambria" w:cs="Times New Roman"/>
            <w:sz w:val="24"/>
            <w:szCs w:val="24"/>
          </w:rPr>
          <w:delText>year grant award through 2025.</w:delText>
        </w:r>
      </w:del>
    </w:p>
    <w:p w14:paraId="5E2E1645" w14:textId="4771D049" w:rsidR="00FC2CF1" w:rsidRPr="003F2653" w:rsidDel="00DB0FDC" w:rsidRDefault="00FC2CF1" w:rsidP="009638FB">
      <w:pPr>
        <w:spacing w:after="0" w:line="240" w:lineRule="auto"/>
        <w:rPr>
          <w:del w:id="2183" w:author="Drummond, Brenda G." w:date="2022-01-30T10:57:00Z"/>
          <w:rFonts w:ascii="Cambria" w:eastAsia="Times New Roman" w:hAnsi="Cambria" w:cs="Times New Roman"/>
          <w:sz w:val="24"/>
          <w:szCs w:val="24"/>
        </w:rPr>
      </w:pPr>
    </w:p>
    <w:p w14:paraId="5B209F31" w14:textId="08DF58A3" w:rsidR="00305547" w:rsidRPr="003F2653" w:rsidDel="00DB0FDC" w:rsidRDefault="00305547" w:rsidP="009638FB">
      <w:pPr>
        <w:spacing w:after="0" w:line="240" w:lineRule="auto"/>
        <w:rPr>
          <w:del w:id="2184" w:author="Drummond, Brenda G." w:date="2022-01-30T10:57:00Z"/>
          <w:rFonts w:ascii="Cambria" w:eastAsia="Times New Roman" w:hAnsi="Cambria" w:cs="Times New Roman"/>
          <w:sz w:val="24"/>
          <w:szCs w:val="24"/>
        </w:rPr>
      </w:pPr>
      <w:del w:id="2185" w:author="Drummond, Brenda G." w:date="2022-01-30T10:57:00Z">
        <w:r w:rsidRPr="003F2653" w:rsidDel="00DB0FDC">
          <w:rPr>
            <w:rFonts w:ascii="Cambria" w:eastAsia="Times New Roman" w:hAnsi="Cambria" w:cs="Times New Roman"/>
            <w:sz w:val="24"/>
            <w:szCs w:val="24"/>
          </w:rPr>
          <w:delText>The Commissioner of Labor, Deputy Commissioner, along with the DVR and DBVI directors met with the Tribal Chief of the Tribal Council, as well as the staff of the Wabanaki Vocational Rehabilitation program over the summer to discuss collaboration between the two VR programs.  Currently DBVI does not have any dual enrolled clients.</w:delText>
        </w:r>
      </w:del>
    </w:p>
    <w:p w14:paraId="6E60F807" w14:textId="7B582400" w:rsidR="00B17CA2" w:rsidRPr="003F2653" w:rsidDel="00DB0FDC" w:rsidRDefault="00B17CA2" w:rsidP="00DB0FDC">
      <w:pPr>
        <w:spacing w:after="0" w:line="240" w:lineRule="auto"/>
        <w:rPr>
          <w:del w:id="2186" w:author="Drummond, Brenda G." w:date="2022-01-30T10:57:00Z"/>
          <w:rFonts w:ascii="Cambria" w:eastAsia="Times New Roman" w:hAnsi="Cambria" w:cs="Times New Roman"/>
          <w:sz w:val="24"/>
          <w:szCs w:val="24"/>
        </w:rPr>
      </w:pPr>
    </w:p>
    <w:p w14:paraId="1918262C" w14:textId="2A192D9F" w:rsidR="00B17CA2" w:rsidRPr="003F2653" w:rsidDel="00DB0FDC" w:rsidRDefault="00B17CA2" w:rsidP="00DB0FDC">
      <w:pPr>
        <w:spacing w:after="0" w:line="240" w:lineRule="auto"/>
        <w:rPr>
          <w:del w:id="2187" w:author="Drummond, Brenda G." w:date="2022-01-30T10:57:00Z"/>
          <w:rFonts w:ascii="Cambria" w:eastAsia="Times New Roman" w:hAnsi="Cambria" w:cs="Times New Roman"/>
          <w:sz w:val="24"/>
          <w:szCs w:val="24"/>
        </w:rPr>
      </w:pPr>
      <w:del w:id="2188" w:author="Drummond, Brenda G." w:date="2022-01-30T10:57:00Z">
        <w:r w:rsidRPr="003F2653" w:rsidDel="00DB0FDC">
          <w:rPr>
            <w:rFonts w:ascii="Cambria" w:eastAsia="Times New Roman" w:hAnsi="Cambria" w:cs="Times New Roman"/>
            <w:sz w:val="24"/>
            <w:szCs w:val="24"/>
          </w:rPr>
          <w:delText>Objective:  DBVI will continue its efforts to cultivate a communication network for consumers who are deaf-blind or dual sensory impaired (hearing and vision) so there are professional Deaf-Blind Interpreters and Support Service Providers (SSP) available statewide to assist them in their endeavor for employment.</w:delText>
        </w:r>
      </w:del>
    </w:p>
    <w:p w14:paraId="4E7D22C0" w14:textId="1F3EFDD6" w:rsidR="00B17CA2" w:rsidRPr="003F2653" w:rsidDel="00DB0FDC" w:rsidRDefault="00B17CA2" w:rsidP="00A01FE1">
      <w:pPr>
        <w:spacing w:after="0" w:line="240" w:lineRule="auto"/>
        <w:rPr>
          <w:del w:id="2189" w:author="Drummond, Brenda G." w:date="2022-01-30T10:57:00Z"/>
          <w:rFonts w:ascii="Cambria" w:eastAsia="Times New Roman" w:hAnsi="Cambria" w:cs="Times New Roman"/>
          <w:sz w:val="24"/>
          <w:szCs w:val="24"/>
        </w:rPr>
      </w:pPr>
      <w:del w:id="2190" w:author="Drummond, Brenda G." w:date="2022-01-30T10:57:00Z">
        <w:r w:rsidRPr="003F2653" w:rsidDel="00DB0FDC">
          <w:rPr>
            <w:rFonts w:ascii="Cambria" w:eastAsia="Times New Roman" w:hAnsi="Cambria" w:cs="Times New Roman"/>
            <w:sz w:val="24"/>
            <w:szCs w:val="24"/>
          </w:rPr>
          <w:delText xml:space="preserve"> </w:delText>
        </w:r>
      </w:del>
    </w:p>
    <w:p w14:paraId="31AB0581" w14:textId="6E8EEC96" w:rsidR="00B17CA2" w:rsidRPr="003F2653" w:rsidDel="00DB0FDC" w:rsidRDefault="00B17CA2" w:rsidP="00A01FE1">
      <w:pPr>
        <w:spacing w:after="0" w:line="240" w:lineRule="auto"/>
        <w:rPr>
          <w:del w:id="2191" w:author="Drummond, Brenda G." w:date="2022-01-30T10:57:00Z"/>
          <w:rFonts w:ascii="Cambria" w:eastAsia="Times New Roman" w:hAnsi="Cambria" w:cs="Times New Roman"/>
          <w:sz w:val="24"/>
          <w:szCs w:val="24"/>
        </w:rPr>
      </w:pPr>
      <w:del w:id="2192" w:author="Drummond, Brenda G." w:date="2022-01-30T10:57:00Z">
        <w:r w:rsidRPr="003F2653" w:rsidDel="00DB0FDC">
          <w:rPr>
            <w:rFonts w:ascii="Cambria" w:eastAsia="Times New Roman" w:hAnsi="Cambria" w:cs="Times New Roman"/>
            <w:sz w:val="24"/>
            <w:szCs w:val="24"/>
          </w:rPr>
          <w:delText>Strategies:</w:delText>
        </w:r>
      </w:del>
    </w:p>
    <w:p w14:paraId="08FEF2F8" w14:textId="7C173245" w:rsidR="00B17CA2" w:rsidRPr="003F2653" w:rsidDel="00DB0FDC" w:rsidRDefault="00B17CA2" w:rsidP="00A01FE1">
      <w:pPr>
        <w:spacing w:after="0" w:line="240" w:lineRule="auto"/>
        <w:rPr>
          <w:del w:id="2193" w:author="Drummond, Brenda G." w:date="2022-01-30T10:57:00Z"/>
          <w:rFonts w:ascii="Cambria" w:eastAsia="Times New Roman" w:hAnsi="Cambria" w:cs="Times New Roman"/>
          <w:sz w:val="24"/>
          <w:szCs w:val="24"/>
        </w:rPr>
      </w:pPr>
    </w:p>
    <w:p w14:paraId="691133DD" w14:textId="0F7EC0FD" w:rsidR="0034366A" w:rsidRPr="003F2653" w:rsidDel="00DB0FDC" w:rsidRDefault="00B17CA2" w:rsidP="009638FB">
      <w:pPr>
        <w:spacing w:after="0" w:line="240" w:lineRule="auto"/>
        <w:rPr>
          <w:del w:id="2194" w:author="Drummond, Brenda G." w:date="2022-01-30T10:57:00Z"/>
          <w:rFonts w:ascii="Cambria" w:eastAsia="Times New Roman" w:hAnsi="Cambria" w:cs="Times New Roman"/>
          <w:sz w:val="24"/>
          <w:szCs w:val="24"/>
        </w:rPr>
      </w:pPr>
      <w:del w:id="2195" w:author="Drummond, Brenda G." w:date="2022-01-30T10:57:00Z">
        <w:r w:rsidRPr="003F2653" w:rsidDel="00DB0FDC">
          <w:rPr>
            <w:rFonts w:ascii="Cambria" w:eastAsia="Times New Roman" w:hAnsi="Cambria" w:cs="Times New Roman"/>
            <w:sz w:val="24"/>
            <w:szCs w:val="24"/>
          </w:rPr>
          <w:delText>Secure funding for coordinated operation of the Maine SSP program.</w:delText>
        </w:r>
      </w:del>
    </w:p>
    <w:p w14:paraId="395CE3CA" w14:textId="7DBB3483" w:rsidR="00B17CA2" w:rsidRPr="003F2653" w:rsidDel="00DB0FDC" w:rsidRDefault="00B17CA2" w:rsidP="009638FB">
      <w:pPr>
        <w:spacing w:after="0" w:line="240" w:lineRule="auto"/>
        <w:rPr>
          <w:del w:id="2196" w:author="Drummond, Brenda G." w:date="2022-01-30T10:57:00Z"/>
          <w:rFonts w:ascii="Cambria" w:eastAsia="Times New Roman" w:hAnsi="Cambria" w:cs="Times New Roman"/>
          <w:sz w:val="24"/>
          <w:szCs w:val="24"/>
        </w:rPr>
      </w:pPr>
      <w:del w:id="2197" w:author="Drummond, Brenda G." w:date="2022-01-30T10:57:00Z">
        <w:r w:rsidRPr="003F2653" w:rsidDel="00DB0FDC">
          <w:rPr>
            <w:rFonts w:ascii="Cambria" w:eastAsia="Times New Roman" w:hAnsi="Cambria" w:cs="Times New Roman"/>
            <w:sz w:val="24"/>
            <w:szCs w:val="24"/>
          </w:rPr>
          <w:lastRenderedPageBreak/>
          <w:delText>Work with collaborative partners to increase training opportunities for Deaf-Blind Interpreters and SSP’s.</w:delText>
        </w:r>
      </w:del>
    </w:p>
    <w:p w14:paraId="3B9B97A5" w14:textId="7E5B0452" w:rsidR="00B17CA2" w:rsidRPr="003F2653" w:rsidDel="00DB0FDC" w:rsidRDefault="00B17CA2" w:rsidP="009638FB">
      <w:pPr>
        <w:spacing w:after="0" w:line="240" w:lineRule="auto"/>
        <w:rPr>
          <w:del w:id="2198" w:author="Drummond, Brenda G." w:date="2022-01-30T10:57:00Z"/>
          <w:rFonts w:ascii="Cambria" w:eastAsia="Times New Roman" w:hAnsi="Cambria" w:cs="Times New Roman"/>
          <w:sz w:val="24"/>
          <w:szCs w:val="24"/>
        </w:rPr>
      </w:pPr>
      <w:del w:id="2199" w:author="Drummond, Brenda G." w:date="2022-01-30T10:57:00Z">
        <w:r w:rsidRPr="003F2653" w:rsidDel="00DB0FDC">
          <w:rPr>
            <w:rFonts w:ascii="Cambria" w:eastAsia="Times New Roman" w:hAnsi="Cambria" w:cs="Times New Roman"/>
            <w:sz w:val="24"/>
            <w:szCs w:val="24"/>
          </w:rPr>
          <w:delText>Encourage more deaf-blind/dual sensory impaired consumers to take an active role on the steering committee working on the interpreting and SSP project.</w:delText>
        </w:r>
      </w:del>
    </w:p>
    <w:p w14:paraId="5B1577EC" w14:textId="1597628F" w:rsidR="00B17CA2" w:rsidRPr="003F2653" w:rsidDel="00DB0FDC" w:rsidRDefault="00B17CA2" w:rsidP="009638FB">
      <w:pPr>
        <w:spacing w:after="0" w:line="240" w:lineRule="auto"/>
        <w:rPr>
          <w:del w:id="2200" w:author="Drummond, Brenda G." w:date="2022-01-30T10:57:00Z"/>
          <w:rFonts w:ascii="Cambria" w:eastAsia="Times New Roman" w:hAnsi="Cambria" w:cs="Times New Roman"/>
          <w:sz w:val="24"/>
          <w:szCs w:val="24"/>
        </w:rPr>
      </w:pPr>
      <w:del w:id="2201" w:author="Drummond, Brenda G." w:date="2022-01-30T10:57:00Z">
        <w:r w:rsidRPr="003F2653" w:rsidDel="00DB0FDC">
          <w:rPr>
            <w:rFonts w:ascii="Cambria" w:eastAsia="Times New Roman" w:hAnsi="Cambria" w:cs="Times New Roman"/>
            <w:sz w:val="24"/>
            <w:szCs w:val="24"/>
          </w:rPr>
          <w:delText>Work with collaborative partners to identify funding for SSP’s.</w:delText>
        </w:r>
      </w:del>
    </w:p>
    <w:p w14:paraId="61A6708C" w14:textId="60C3C68C" w:rsidR="00B17CA2" w:rsidRPr="003F2653" w:rsidDel="00DB0FDC" w:rsidRDefault="00B17CA2" w:rsidP="009638FB">
      <w:pPr>
        <w:spacing w:after="0" w:line="240" w:lineRule="auto"/>
        <w:rPr>
          <w:del w:id="2202" w:author="Drummond, Brenda G." w:date="2022-01-30T10:57:00Z"/>
          <w:rFonts w:ascii="Cambria" w:eastAsia="Times New Roman" w:hAnsi="Cambria" w:cs="Times New Roman"/>
          <w:sz w:val="24"/>
          <w:szCs w:val="24"/>
        </w:rPr>
      </w:pPr>
      <w:del w:id="2203" w:author="Drummond, Brenda G." w:date="2022-01-30T10:57:00Z">
        <w:r w:rsidRPr="003F2653" w:rsidDel="00DB0FDC">
          <w:rPr>
            <w:rFonts w:ascii="Cambria" w:eastAsia="Times New Roman" w:hAnsi="Cambria" w:cs="Times New Roman"/>
            <w:sz w:val="24"/>
            <w:szCs w:val="24"/>
          </w:rPr>
          <w:delText>Expand the number of trained SSP’s in the northern half of the state (Waterville and north).</w:delText>
        </w:r>
      </w:del>
    </w:p>
    <w:p w14:paraId="4938A691" w14:textId="5FFF06BC" w:rsidR="00B17CA2" w:rsidRPr="003F2653" w:rsidDel="00DB0FDC" w:rsidRDefault="00B17CA2" w:rsidP="009638FB">
      <w:pPr>
        <w:spacing w:after="0" w:line="240" w:lineRule="auto"/>
        <w:rPr>
          <w:del w:id="2204" w:author="Drummond, Brenda G." w:date="2022-01-30T10:57:00Z"/>
          <w:rFonts w:ascii="Cambria" w:eastAsia="Times New Roman" w:hAnsi="Cambria" w:cs="Times New Roman"/>
          <w:sz w:val="24"/>
          <w:szCs w:val="24"/>
        </w:rPr>
      </w:pPr>
      <w:del w:id="2205" w:author="Drummond, Brenda G." w:date="2022-01-30T10:57:00Z">
        <w:r w:rsidRPr="003F2653" w:rsidDel="00DB0FDC">
          <w:rPr>
            <w:rFonts w:ascii="Cambria" w:eastAsia="Times New Roman" w:hAnsi="Cambria" w:cs="Times New Roman"/>
            <w:sz w:val="24"/>
            <w:szCs w:val="24"/>
          </w:rPr>
          <w:delText>Provide outreach activities in three areas across the state to introduce the SSP project to persons with dual sensory impairment.</w:delText>
        </w:r>
      </w:del>
    </w:p>
    <w:p w14:paraId="1D5ADE3F" w14:textId="6AC48649" w:rsidR="00B17CA2" w:rsidRPr="003F2653" w:rsidDel="00DB0FDC" w:rsidRDefault="008116A0" w:rsidP="009638FB">
      <w:pPr>
        <w:spacing w:after="0" w:line="240" w:lineRule="auto"/>
        <w:rPr>
          <w:del w:id="2206" w:author="Drummond, Brenda G." w:date="2022-01-30T10:57:00Z"/>
          <w:rFonts w:ascii="Cambria" w:eastAsia="Times New Roman" w:hAnsi="Cambria" w:cs="Times New Roman"/>
          <w:sz w:val="24"/>
          <w:szCs w:val="24"/>
        </w:rPr>
      </w:pPr>
      <w:bookmarkStart w:id="2207" w:name="_Hlk30494486"/>
      <w:del w:id="2208" w:author="Drummond, Brenda G." w:date="2022-01-30T10:57:00Z">
        <w:r w:rsidRPr="003F2653" w:rsidDel="00DB0FDC">
          <w:rPr>
            <w:rFonts w:ascii="Cambria" w:eastAsia="Times New Roman" w:hAnsi="Cambria" w:cs="Times New Roman"/>
            <w:sz w:val="24"/>
            <w:szCs w:val="24"/>
          </w:rPr>
          <w:delText>UPDATE:  In Maine, there continues to be limited SSPs on a volunteer basis through the University of Southern Maine</w:delText>
        </w:r>
        <w:r w:rsidR="00317AE5" w:rsidRPr="003F2653" w:rsidDel="00DB0FDC">
          <w:rPr>
            <w:rFonts w:ascii="Cambria" w:eastAsia="Times New Roman" w:hAnsi="Cambria" w:cs="Times New Roman"/>
            <w:sz w:val="24"/>
            <w:szCs w:val="24"/>
          </w:rPr>
          <w:delText xml:space="preserve">’s (USM) programming.  There continues to be </w:delText>
        </w:r>
        <w:r w:rsidR="00146650" w:rsidRPr="003F2653" w:rsidDel="00DB0FDC">
          <w:rPr>
            <w:rFonts w:ascii="Cambria" w:eastAsia="Times New Roman" w:hAnsi="Cambria" w:cs="Times New Roman"/>
            <w:sz w:val="24"/>
            <w:szCs w:val="24"/>
          </w:rPr>
          <w:delText>gaps</w:delText>
        </w:r>
        <w:r w:rsidR="00317AE5" w:rsidRPr="003F2653" w:rsidDel="00DB0FDC">
          <w:rPr>
            <w:rFonts w:ascii="Cambria" w:eastAsia="Times New Roman" w:hAnsi="Cambria" w:cs="Times New Roman"/>
            <w:sz w:val="24"/>
            <w:szCs w:val="24"/>
          </w:rPr>
          <w:delText xml:space="preserve"> in </w:delText>
        </w:r>
        <w:r w:rsidR="007A740E" w:rsidRPr="003F2653" w:rsidDel="00DB0FDC">
          <w:rPr>
            <w:rFonts w:ascii="Cambria" w:eastAsia="Times New Roman" w:hAnsi="Cambria" w:cs="Times New Roman"/>
            <w:sz w:val="24"/>
            <w:szCs w:val="24"/>
          </w:rPr>
          <w:delText>the services</w:delText>
        </w:r>
        <w:r w:rsidR="00317AE5" w:rsidRPr="003F2653" w:rsidDel="00DB0FDC">
          <w:rPr>
            <w:rFonts w:ascii="Cambria" w:eastAsia="Times New Roman" w:hAnsi="Cambria" w:cs="Times New Roman"/>
            <w:sz w:val="24"/>
            <w:szCs w:val="24"/>
          </w:rPr>
          <w:delText xml:space="preserve"> due to the lack of providers during summer and school breaks.  DBVI has continued to </w:delText>
        </w:r>
        <w:r w:rsidR="007A740E" w:rsidRPr="003F2653" w:rsidDel="00DB0FDC">
          <w:rPr>
            <w:rFonts w:ascii="Cambria" w:eastAsia="Times New Roman" w:hAnsi="Cambria" w:cs="Times New Roman"/>
            <w:sz w:val="24"/>
            <w:szCs w:val="24"/>
          </w:rPr>
          <w:delText xml:space="preserve">meet and </w:delText>
        </w:r>
        <w:r w:rsidR="00317AE5" w:rsidRPr="003F2653" w:rsidDel="00DB0FDC">
          <w:rPr>
            <w:rFonts w:ascii="Cambria" w:eastAsia="Times New Roman" w:hAnsi="Cambria" w:cs="Times New Roman"/>
            <w:sz w:val="24"/>
            <w:szCs w:val="24"/>
          </w:rPr>
          <w:delText xml:space="preserve">have discussions about these services with multiple organizations, e.g., </w:delText>
        </w:r>
        <w:r w:rsidR="0092396F" w:rsidRPr="003F2653" w:rsidDel="00DB0FDC">
          <w:rPr>
            <w:rFonts w:ascii="Cambria" w:eastAsia="Times New Roman" w:hAnsi="Cambria" w:cs="Times New Roman"/>
            <w:sz w:val="24"/>
            <w:szCs w:val="24"/>
          </w:rPr>
          <w:delText xml:space="preserve">Division of Deaf, Hard of Hearing, and Late Deafened, </w:delText>
        </w:r>
        <w:r w:rsidR="00317AE5" w:rsidRPr="003F2653" w:rsidDel="00DB0FDC">
          <w:rPr>
            <w:rFonts w:ascii="Cambria" w:eastAsia="Times New Roman" w:hAnsi="Cambria" w:cs="Times New Roman"/>
            <w:sz w:val="24"/>
            <w:szCs w:val="24"/>
          </w:rPr>
          <w:delText>USM, Helen Keller National Center, Department of Human Services, and Disability Rights Maine.  Maine DBVI staff attended the initial tri-state collaboration meeting to identify needs of deaf-blind/dual sensory impaired consumers and has plans to continue to attend future meetings.</w:delText>
        </w:r>
      </w:del>
    </w:p>
    <w:bookmarkEnd w:id="2207"/>
    <w:p w14:paraId="7953837C" w14:textId="4DC9F98B" w:rsidR="00317AE5" w:rsidRPr="003F2653" w:rsidDel="00DB0FDC" w:rsidRDefault="00317AE5" w:rsidP="009638FB">
      <w:pPr>
        <w:spacing w:after="0" w:line="240" w:lineRule="auto"/>
        <w:rPr>
          <w:del w:id="2209" w:author="Drummond, Brenda G." w:date="2022-01-30T10:57:00Z"/>
          <w:rFonts w:ascii="Cambria" w:eastAsia="Times New Roman" w:hAnsi="Cambria" w:cs="Times New Roman"/>
          <w:sz w:val="24"/>
          <w:szCs w:val="24"/>
        </w:rPr>
      </w:pPr>
    </w:p>
    <w:p w14:paraId="420CDAFF" w14:textId="4C3FFFC0" w:rsidR="00B17CA2" w:rsidRPr="003F2653" w:rsidDel="00DB0FDC" w:rsidRDefault="00B17CA2" w:rsidP="009638FB">
      <w:pPr>
        <w:spacing w:after="0" w:line="240" w:lineRule="auto"/>
        <w:rPr>
          <w:del w:id="2210" w:author="Drummond, Brenda G." w:date="2022-01-30T10:57:00Z"/>
          <w:rFonts w:ascii="Cambria" w:eastAsia="Times New Roman" w:hAnsi="Cambria" w:cs="Times New Roman"/>
          <w:sz w:val="24"/>
          <w:szCs w:val="24"/>
        </w:rPr>
      </w:pPr>
      <w:del w:id="2211" w:author="Drummond, Brenda G." w:date="2022-01-30T10:57:00Z">
        <w:r w:rsidRPr="003F2653" w:rsidDel="00DB0FDC">
          <w:rPr>
            <w:rFonts w:ascii="Cambria" w:eastAsia="Times New Roman" w:hAnsi="Cambria" w:cs="Times New Roman"/>
            <w:sz w:val="24"/>
            <w:szCs w:val="24"/>
          </w:rPr>
          <w:delText xml:space="preserve">Objective: DBVI attempt to expand the number of </w:delText>
        </w:r>
        <w:r w:rsidR="0082066A" w:rsidRPr="003F2653" w:rsidDel="00DB0FDC">
          <w:rPr>
            <w:rFonts w:ascii="Cambria" w:eastAsia="Times New Roman" w:hAnsi="Cambria" w:cs="Times New Roman"/>
            <w:sz w:val="24"/>
            <w:szCs w:val="24"/>
          </w:rPr>
          <w:delText>New Mainer</w:delText>
        </w:r>
        <w:r w:rsidRPr="003F2653" w:rsidDel="00DB0FDC">
          <w:rPr>
            <w:rFonts w:ascii="Cambria" w:eastAsia="Times New Roman" w:hAnsi="Cambria" w:cs="Times New Roman"/>
            <w:sz w:val="24"/>
            <w:szCs w:val="24"/>
          </w:rPr>
          <w:delText>s who are receiving services from the agency.</w:delText>
        </w:r>
      </w:del>
    </w:p>
    <w:p w14:paraId="023A46C0" w14:textId="4E433780" w:rsidR="00B17CA2" w:rsidRPr="003F2653" w:rsidDel="00DB0FDC" w:rsidRDefault="00B17CA2" w:rsidP="009638FB">
      <w:pPr>
        <w:spacing w:after="0" w:line="240" w:lineRule="auto"/>
        <w:rPr>
          <w:del w:id="2212" w:author="Drummond, Brenda G." w:date="2022-01-30T10:57:00Z"/>
          <w:rFonts w:ascii="Cambria" w:eastAsia="Times New Roman" w:hAnsi="Cambria" w:cs="Times New Roman"/>
          <w:sz w:val="24"/>
          <w:szCs w:val="24"/>
        </w:rPr>
      </w:pPr>
    </w:p>
    <w:p w14:paraId="10B8ECA0" w14:textId="51C1189D" w:rsidR="00B17CA2" w:rsidRPr="003F2653" w:rsidDel="00DB0FDC" w:rsidRDefault="00B17CA2" w:rsidP="009638FB">
      <w:pPr>
        <w:spacing w:after="0" w:line="240" w:lineRule="auto"/>
        <w:rPr>
          <w:del w:id="2213" w:author="Drummond, Brenda G." w:date="2022-01-30T10:57:00Z"/>
          <w:rFonts w:ascii="Cambria" w:eastAsia="Times New Roman" w:hAnsi="Cambria" w:cs="Times New Roman"/>
          <w:sz w:val="24"/>
          <w:szCs w:val="24"/>
        </w:rPr>
      </w:pPr>
      <w:del w:id="2214" w:author="Drummond, Brenda G." w:date="2022-01-30T10:57:00Z">
        <w:r w:rsidRPr="003F2653" w:rsidDel="00DB0FDC">
          <w:rPr>
            <w:rFonts w:ascii="Cambria" w:eastAsia="Times New Roman" w:hAnsi="Cambria" w:cs="Times New Roman"/>
            <w:sz w:val="24"/>
            <w:szCs w:val="24"/>
          </w:rPr>
          <w:delText xml:space="preserve">Strategies: </w:delText>
        </w:r>
      </w:del>
    </w:p>
    <w:p w14:paraId="215A646F" w14:textId="77DA2289" w:rsidR="00B17CA2" w:rsidRPr="003F2653" w:rsidDel="00DB0FDC" w:rsidRDefault="00B17CA2" w:rsidP="009638FB">
      <w:pPr>
        <w:spacing w:after="0" w:line="240" w:lineRule="auto"/>
        <w:rPr>
          <w:del w:id="2215" w:author="Drummond, Brenda G." w:date="2022-01-30T10:57:00Z"/>
          <w:rFonts w:ascii="Cambria" w:eastAsia="Times New Roman" w:hAnsi="Cambria" w:cs="Times New Roman"/>
          <w:sz w:val="24"/>
          <w:szCs w:val="24"/>
        </w:rPr>
      </w:pPr>
    </w:p>
    <w:p w14:paraId="23CBCA8C" w14:textId="750AD0B7" w:rsidR="00B17CA2" w:rsidRPr="003F2653" w:rsidDel="00DB0FDC" w:rsidRDefault="00B17CA2" w:rsidP="00DB0FDC">
      <w:pPr>
        <w:spacing w:after="0" w:line="240" w:lineRule="auto"/>
        <w:rPr>
          <w:del w:id="2216" w:author="Drummond, Brenda G." w:date="2022-01-30T10:57:00Z"/>
          <w:rFonts w:ascii="Cambria" w:eastAsia="Times New Roman" w:hAnsi="Cambria" w:cs="Times New Roman"/>
          <w:sz w:val="24"/>
          <w:szCs w:val="24"/>
        </w:rPr>
      </w:pPr>
      <w:del w:id="2217" w:author="Drummond, Brenda G." w:date="2022-01-30T10:57:00Z">
        <w:r w:rsidRPr="003F2653" w:rsidDel="00DB0FDC">
          <w:rPr>
            <w:rFonts w:ascii="Cambria" w:eastAsia="Times New Roman" w:hAnsi="Cambria" w:cs="Times New Roman"/>
            <w:sz w:val="24"/>
            <w:szCs w:val="24"/>
          </w:rPr>
          <w:delText xml:space="preserve">DBVI will communicate with advocacy organizations to identify New Mainers who would benefit from DBVI VR services. </w:delText>
        </w:r>
      </w:del>
    </w:p>
    <w:p w14:paraId="1C7A8D16" w14:textId="43A34341" w:rsidR="00317AE5" w:rsidRPr="003F2653" w:rsidDel="00DB0FDC" w:rsidRDefault="00317AE5" w:rsidP="00DB0FDC">
      <w:pPr>
        <w:spacing w:after="0" w:line="240" w:lineRule="auto"/>
        <w:rPr>
          <w:del w:id="2218" w:author="Drummond, Brenda G." w:date="2022-01-30T10:57:00Z"/>
          <w:rFonts w:ascii="Cambria" w:hAnsi="Cambria"/>
          <w:sz w:val="24"/>
          <w:szCs w:val="24"/>
        </w:rPr>
      </w:pPr>
      <w:del w:id="2219" w:author="Drummond, Brenda G." w:date="2022-01-30T10:57:00Z">
        <w:r w:rsidRPr="003F2653" w:rsidDel="00DB0FDC">
          <w:rPr>
            <w:rFonts w:ascii="Cambria" w:hAnsi="Cambria"/>
            <w:sz w:val="24"/>
            <w:szCs w:val="24"/>
          </w:rPr>
          <w:delText>UPDATE: DBVI discusses VR services to all individuals including New Mainers at the DBVI SRC bi-monthly meetings.  This is an opportunity to identify New Mainers or ways to increase referrals for New Mainers.</w:delText>
        </w:r>
      </w:del>
    </w:p>
    <w:p w14:paraId="4F925B36" w14:textId="6957F532" w:rsidR="00904E3D" w:rsidRPr="003F2653" w:rsidDel="00DB0FDC" w:rsidRDefault="00904E3D" w:rsidP="00DB0FDC">
      <w:pPr>
        <w:spacing w:after="0" w:line="240" w:lineRule="auto"/>
        <w:rPr>
          <w:del w:id="2220" w:author="Drummond, Brenda G." w:date="2022-01-30T10:57:00Z"/>
          <w:rFonts w:ascii="Cambria" w:hAnsi="Cambria"/>
          <w:sz w:val="24"/>
          <w:szCs w:val="24"/>
        </w:rPr>
      </w:pPr>
    </w:p>
    <w:p w14:paraId="4AF0CD13" w14:textId="3F1D3E7B" w:rsidR="00904E3D" w:rsidRPr="003F2653" w:rsidRDefault="00904E3D" w:rsidP="00DB0FDC">
      <w:pPr>
        <w:spacing w:after="0" w:line="240" w:lineRule="auto"/>
        <w:rPr>
          <w:rFonts w:ascii="Cambria" w:hAnsi="Cambria"/>
          <w:sz w:val="24"/>
          <w:szCs w:val="24"/>
        </w:rPr>
      </w:pPr>
      <w:bookmarkStart w:id="2221" w:name="_Hlk31896046"/>
      <w:del w:id="2222" w:author="Drummond, Brenda G." w:date="2022-01-30T10:57:00Z">
        <w:r w:rsidRPr="003F2653" w:rsidDel="00DB0FDC">
          <w:rPr>
            <w:rFonts w:ascii="Cambria" w:hAnsi="Cambria"/>
            <w:sz w:val="24"/>
            <w:szCs w:val="24"/>
          </w:rPr>
          <w:delText xml:space="preserve">DBVI, upon request, provide informational sessions and trainings to service agencies who provide case management and other services to </w:delText>
        </w:r>
        <w:r w:rsidR="0082066A" w:rsidRPr="003F2653" w:rsidDel="00DB0FDC">
          <w:rPr>
            <w:rFonts w:ascii="Cambria" w:hAnsi="Cambria"/>
            <w:sz w:val="24"/>
            <w:szCs w:val="24"/>
          </w:rPr>
          <w:delText>N</w:delText>
        </w:r>
        <w:r w:rsidRPr="003F2653" w:rsidDel="00DB0FDC">
          <w:rPr>
            <w:rFonts w:ascii="Cambria" w:hAnsi="Cambria"/>
            <w:sz w:val="24"/>
            <w:szCs w:val="24"/>
          </w:rPr>
          <w:delText xml:space="preserve">ew Mainers.  DBVI provides in-person and online orientations describing our eligibility requirements, service delivery and program requirements to job seekers. </w:delText>
        </w:r>
      </w:del>
    </w:p>
    <w:bookmarkEnd w:id="2221"/>
    <w:p w14:paraId="5C2616A1" w14:textId="77777777" w:rsidR="00B17CA2" w:rsidRPr="003F2653" w:rsidRDefault="00B17CA2" w:rsidP="00B17CA2">
      <w:pPr>
        <w:spacing w:after="0" w:line="240" w:lineRule="auto"/>
        <w:rPr>
          <w:rFonts w:ascii="Cambria" w:eastAsia="Calibri" w:hAnsi="Cambria" w:cs="Times New Roman"/>
          <w:sz w:val="24"/>
          <w:szCs w:val="24"/>
          <w:lang w:eastAsia="x-none"/>
        </w:rPr>
      </w:pPr>
    </w:p>
    <w:p w14:paraId="3C3EFA0D" w14:textId="694663EA" w:rsidR="00B17CA2" w:rsidRPr="003F2653" w:rsidDel="00D80EA4" w:rsidRDefault="00B17CA2" w:rsidP="00B17CA2">
      <w:pPr>
        <w:spacing w:after="0" w:line="240" w:lineRule="auto"/>
        <w:rPr>
          <w:del w:id="2223" w:author="Drummond, Brenda G." w:date="2022-02-15T21:20:00Z"/>
          <w:rFonts w:ascii="Cambria" w:eastAsia="Calibri" w:hAnsi="Cambria" w:cs="Times New Roman"/>
          <w:sz w:val="24"/>
          <w:szCs w:val="24"/>
          <w:lang w:eastAsia="x-none"/>
        </w:rPr>
      </w:pPr>
    </w:p>
    <w:p w14:paraId="570B9D36" w14:textId="11E438BD" w:rsidR="00B17CA2" w:rsidRPr="003F2653" w:rsidDel="00D80EA4" w:rsidRDefault="00B17CA2" w:rsidP="00B17CA2">
      <w:pPr>
        <w:spacing w:after="0" w:line="240" w:lineRule="auto"/>
        <w:rPr>
          <w:del w:id="2224" w:author="Drummond, Brenda G." w:date="2022-02-15T21:20:00Z"/>
          <w:rFonts w:ascii="Cambria" w:eastAsia="Times New Roman" w:hAnsi="Cambria" w:cs="Times New Roman"/>
          <w:sz w:val="24"/>
          <w:szCs w:val="24"/>
        </w:rPr>
      </w:pPr>
    </w:p>
    <w:p w14:paraId="53723F14" w14:textId="15FD0B20" w:rsidR="00DB0FDC" w:rsidRPr="003F2653" w:rsidRDefault="00B17CA2" w:rsidP="00DB0FDC">
      <w:pPr>
        <w:spacing w:after="0" w:line="240" w:lineRule="auto"/>
        <w:rPr>
          <w:ins w:id="2225" w:author="Drummond, Brenda G." w:date="2022-01-30T11:00:00Z"/>
          <w:rFonts w:ascii="Cambria" w:eastAsia="Times New Roman" w:hAnsi="Cambria" w:cs="Times New Roman"/>
          <w:sz w:val="24"/>
          <w:szCs w:val="24"/>
        </w:rPr>
      </w:pPr>
      <w:r w:rsidRPr="003F2653">
        <w:rPr>
          <w:rFonts w:ascii="Cambria" w:eastAsia="Times New Roman" w:hAnsi="Cambria" w:cs="Times New Roman"/>
          <w:sz w:val="24"/>
          <w:szCs w:val="24"/>
        </w:rPr>
        <w:t xml:space="preserve">Goal 5: </w:t>
      </w:r>
      <w:ins w:id="2226" w:author="Drummond, Brenda G." w:date="2022-02-17T22:11:00Z">
        <w:r w:rsidR="00590D83">
          <w:rPr>
            <w:rFonts w:ascii="Cambria" w:eastAsia="Times New Roman" w:hAnsi="Cambria" w:cs="Times New Roman"/>
            <w:sz w:val="24"/>
            <w:szCs w:val="24"/>
          </w:rPr>
          <w:t>*</w:t>
        </w:r>
      </w:ins>
      <w:ins w:id="2227" w:author="Drummond, Brenda G." w:date="2022-01-30T11:00:00Z">
        <w:r w:rsidR="00DB0FDC" w:rsidRPr="003F2653">
          <w:rPr>
            <w:rFonts w:ascii="Cambria" w:eastAsia="Times New Roman" w:hAnsi="Cambria" w:cs="Times New Roman"/>
            <w:sz w:val="24"/>
            <w:szCs w:val="24"/>
            <w:u w:val="single"/>
          </w:rPr>
          <w:t>To increase awareness of services and resources for individuals who are blind or have low vision.</w:t>
        </w:r>
      </w:ins>
    </w:p>
    <w:p w14:paraId="60EAD488" w14:textId="77777777" w:rsidR="00DB0FDC" w:rsidRPr="003F2653" w:rsidRDefault="00DB0FDC" w:rsidP="00DB0FDC">
      <w:pPr>
        <w:spacing w:after="0" w:line="240" w:lineRule="auto"/>
        <w:rPr>
          <w:ins w:id="2228" w:author="Drummond, Brenda G." w:date="2022-01-30T11:00:00Z"/>
          <w:rFonts w:ascii="Cambria" w:eastAsia="Times New Roman" w:hAnsi="Cambria" w:cs="Times New Roman"/>
          <w:sz w:val="24"/>
          <w:szCs w:val="24"/>
        </w:rPr>
      </w:pPr>
    </w:p>
    <w:p w14:paraId="2BE85653" w14:textId="77777777" w:rsidR="00DB0FDC" w:rsidRPr="003F2653" w:rsidRDefault="00DB0FDC" w:rsidP="00DB0FDC">
      <w:pPr>
        <w:spacing w:after="0" w:line="240" w:lineRule="auto"/>
        <w:rPr>
          <w:ins w:id="2229" w:author="Drummond, Brenda G." w:date="2022-01-30T11:00:00Z"/>
          <w:rFonts w:ascii="Cambria" w:eastAsia="Times New Roman" w:hAnsi="Cambria" w:cs="Times New Roman"/>
          <w:sz w:val="24"/>
          <w:szCs w:val="24"/>
        </w:rPr>
      </w:pPr>
      <w:ins w:id="2230" w:author="Drummond, Brenda G." w:date="2022-01-30T11:00:00Z">
        <w:r w:rsidRPr="003F2653">
          <w:rPr>
            <w:rFonts w:ascii="Cambria" w:eastAsia="Times New Roman" w:hAnsi="Cambria" w:cs="Times New Roman"/>
            <w:sz w:val="24"/>
            <w:szCs w:val="24"/>
          </w:rPr>
          <w:t>Objective:  DBVI will become more publicly visible and recognized as a primary source of information and services for individuals with visual impairments, as well as their families and employers.</w:t>
        </w:r>
        <w:r w:rsidRPr="003F2653">
          <w:rPr>
            <w:rFonts w:ascii="Cambria" w:eastAsia="Times New Roman" w:hAnsi="Cambria" w:cs="Times New Roman"/>
            <w:sz w:val="24"/>
            <w:szCs w:val="24"/>
          </w:rPr>
          <w:br/>
        </w:r>
        <w:r w:rsidRPr="003F2653">
          <w:rPr>
            <w:rFonts w:ascii="Cambria" w:eastAsia="Times New Roman" w:hAnsi="Cambria" w:cs="Times New Roman"/>
            <w:sz w:val="24"/>
            <w:szCs w:val="24"/>
          </w:rPr>
          <w:br/>
          <w:t>Strategies:</w:t>
        </w:r>
      </w:ins>
    </w:p>
    <w:p w14:paraId="0B447DBB" w14:textId="6791F39A" w:rsidR="00DB0FDC" w:rsidRPr="003F2653" w:rsidRDefault="00DB0FDC" w:rsidP="001940A5">
      <w:pPr>
        <w:pStyle w:val="ListParagraph"/>
        <w:numPr>
          <w:ilvl w:val="3"/>
          <w:numId w:val="25"/>
        </w:numPr>
        <w:contextualSpacing/>
        <w:rPr>
          <w:ins w:id="2231" w:author="Drummond, Brenda G." w:date="2022-02-02T20:13:00Z"/>
          <w:rFonts w:ascii="Cambria" w:hAnsi="Cambria"/>
        </w:rPr>
      </w:pPr>
      <w:ins w:id="2232" w:author="Drummond, Brenda G." w:date="2022-01-30T11:00:00Z">
        <w:r w:rsidRPr="003F2653">
          <w:rPr>
            <w:rFonts w:ascii="Cambria" w:hAnsi="Cambria"/>
          </w:rPr>
          <w:t>With input from the SRC, DBVI’s website will be updated and made more helpful to end users.  DBVI will continue to focus on accessibility as updates are made.</w:t>
        </w:r>
      </w:ins>
    </w:p>
    <w:p w14:paraId="14A3D15E" w14:textId="115D5A97" w:rsidR="003E5E50" w:rsidRPr="003F2653" w:rsidRDefault="003E5E50" w:rsidP="003E5E50">
      <w:pPr>
        <w:spacing w:after="0" w:line="240" w:lineRule="auto"/>
        <w:contextualSpacing/>
        <w:rPr>
          <w:ins w:id="2233" w:author="Drummond, Brenda G." w:date="2022-02-02T20:13:00Z"/>
          <w:rFonts w:ascii="Cambria" w:eastAsia="Times New Roman" w:hAnsi="Cambria" w:cs="Times New Roman"/>
          <w:sz w:val="24"/>
          <w:szCs w:val="24"/>
        </w:rPr>
      </w:pPr>
    </w:p>
    <w:p w14:paraId="45690D4D" w14:textId="157A49CD" w:rsidR="003E5E50" w:rsidRPr="003F2653" w:rsidRDefault="003E5E50" w:rsidP="003E5E50">
      <w:pPr>
        <w:spacing w:after="0" w:line="240" w:lineRule="auto"/>
        <w:contextualSpacing/>
        <w:rPr>
          <w:ins w:id="2234" w:author="Drummond, Brenda G." w:date="2022-02-02T20:14:00Z"/>
          <w:rFonts w:ascii="Cambria" w:eastAsia="Times New Roman" w:hAnsi="Cambria" w:cs="Times New Roman"/>
          <w:sz w:val="24"/>
          <w:szCs w:val="24"/>
        </w:rPr>
      </w:pPr>
      <w:ins w:id="2235" w:author="Drummond, Brenda G." w:date="2022-02-02T20:13:00Z">
        <w:r w:rsidRPr="003F2653">
          <w:rPr>
            <w:rFonts w:ascii="Cambria" w:eastAsia="Times New Roman" w:hAnsi="Cambria" w:cs="Times New Roman"/>
            <w:sz w:val="24"/>
            <w:szCs w:val="24"/>
          </w:rPr>
          <w:t xml:space="preserve">UPDATE: </w:t>
        </w:r>
      </w:ins>
      <w:ins w:id="2236" w:author="Drummond, Brenda G." w:date="2022-02-02T20:14:00Z">
        <w:r w:rsidRPr="003F2653">
          <w:rPr>
            <w:rFonts w:ascii="Cambria" w:eastAsia="Times New Roman" w:hAnsi="Cambria" w:cs="Times New Roman"/>
            <w:sz w:val="24"/>
            <w:szCs w:val="24"/>
          </w:rPr>
          <w:t>There was no progress over the last period with this strategy.</w:t>
        </w:r>
      </w:ins>
    </w:p>
    <w:p w14:paraId="0F6DFF7D" w14:textId="77777777" w:rsidR="003E5E50" w:rsidRPr="003F2653" w:rsidRDefault="003E5E50" w:rsidP="00C94FAF">
      <w:pPr>
        <w:spacing w:after="0" w:line="240" w:lineRule="auto"/>
        <w:contextualSpacing/>
        <w:rPr>
          <w:ins w:id="2237" w:author="Drummond, Brenda G." w:date="2022-01-30T11:00:00Z"/>
          <w:rFonts w:ascii="Cambria" w:eastAsia="Times New Roman" w:hAnsi="Cambria" w:cs="Times New Roman"/>
          <w:sz w:val="24"/>
          <w:szCs w:val="24"/>
        </w:rPr>
      </w:pPr>
    </w:p>
    <w:p w14:paraId="5D981EA9" w14:textId="28A936C5" w:rsidR="00DB0FDC" w:rsidRPr="003F2653" w:rsidRDefault="00DB0FDC" w:rsidP="001940A5">
      <w:pPr>
        <w:pStyle w:val="ListParagraph"/>
        <w:numPr>
          <w:ilvl w:val="3"/>
          <w:numId w:val="25"/>
        </w:numPr>
        <w:contextualSpacing/>
        <w:rPr>
          <w:ins w:id="2238" w:author="Drummond, Brenda G." w:date="2022-02-02T20:14:00Z"/>
          <w:rFonts w:ascii="Cambria" w:hAnsi="Cambria"/>
        </w:rPr>
      </w:pPr>
      <w:ins w:id="2239" w:author="Drummond, Brenda G." w:date="2022-01-30T11:00:00Z">
        <w:r w:rsidRPr="003F2653">
          <w:rPr>
            <w:rFonts w:ascii="Cambria" w:hAnsi="Cambria"/>
          </w:rPr>
          <w:t xml:space="preserve">DBVI contractors will be required to include acknowledgement of Rehabilitation Services Administration DBVI grant funding on program materials and public documents. </w:t>
        </w:r>
      </w:ins>
    </w:p>
    <w:p w14:paraId="7C55D84D" w14:textId="70249A93" w:rsidR="003E5E50" w:rsidRPr="003F2653" w:rsidRDefault="003E5E50" w:rsidP="003E5E50">
      <w:pPr>
        <w:spacing w:after="0" w:line="240" w:lineRule="auto"/>
        <w:contextualSpacing/>
        <w:rPr>
          <w:ins w:id="2240" w:author="Drummond, Brenda G." w:date="2022-02-02T20:14:00Z"/>
          <w:rFonts w:ascii="Cambria" w:eastAsia="Times New Roman" w:hAnsi="Cambria" w:cs="Times New Roman"/>
          <w:sz w:val="24"/>
          <w:szCs w:val="24"/>
        </w:rPr>
      </w:pPr>
    </w:p>
    <w:p w14:paraId="474AF7F5" w14:textId="50D821BB" w:rsidR="003E5E50" w:rsidRPr="003F2653" w:rsidRDefault="003E5E50" w:rsidP="003E5E50">
      <w:pPr>
        <w:spacing w:after="0" w:line="240" w:lineRule="auto"/>
        <w:contextualSpacing/>
        <w:rPr>
          <w:ins w:id="2241" w:author="Drummond, Brenda G." w:date="2022-02-02T20:16:00Z"/>
          <w:rFonts w:ascii="Cambria" w:eastAsia="Times New Roman" w:hAnsi="Cambria" w:cs="Times New Roman"/>
          <w:sz w:val="24"/>
          <w:szCs w:val="24"/>
        </w:rPr>
      </w:pPr>
      <w:ins w:id="2242" w:author="Drummond, Brenda G." w:date="2022-02-02T20:14:00Z">
        <w:r w:rsidRPr="003F2653">
          <w:rPr>
            <w:rFonts w:ascii="Cambria" w:eastAsia="Times New Roman" w:hAnsi="Cambria" w:cs="Times New Roman"/>
            <w:sz w:val="24"/>
            <w:szCs w:val="24"/>
          </w:rPr>
          <w:t xml:space="preserve">UPDATE: Providers for DBVI have </w:t>
        </w:r>
      </w:ins>
      <w:ins w:id="2243" w:author="Drummond, Brenda G." w:date="2022-02-02T20:15:00Z">
        <w:r w:rsidRPr="003F2653">
          <w:rPr>
            <w:rFonts w:ascii="Cambria" w:eastAsia="Times New Roman" w:hAnsi="Cambria" w:cs="Times New Roman"/>
            <w:sz w:val="24"/>
            <w:szCs w:val="24"/>
          </w:rPr>
          <w:t>worked collaboratively to develop language to include on program materials and public documents th</w:t>
        </w:r>
      </w:ins>
      <w:ins w:id="2244" w:author="Drummond, Brenda G." w:date="2022-02-02T20:16:00Z">
        <w:r w:rsidRPr="003F2653">
          <w:rPr>
            <w:rFonts w:ascii="Cambria" w:eastAsia="Times New Roman" w:hAnsi="Cambria" w:cs="Times New Roman"/>
            <w:sz w:val="24"/>
            <w:szCs w:val="24"/>
          </w:rPr>
          <w:t xml:space="preserve">at provides </w:t>
        </w:r>
      </w:ins>
      <w:ins w:id="2245" w:author="Drummond, Brenda G." w:date="2022-02-02T20:14:00Z">
        <w:r w:rsidRPr="003F2653">
          <w:rPr>
            <w:rFonts w:ascii="Cambria" w:eastAsia="Times New Roman" w:hAnsi="Cambria" w:cs="Times New Roman"/>
            <w:sz w:val="24"/>
            <w:szCs w:val="24"/>
          </w:rPr>
          <w:t>written ackno</w:t>
        </w:r>
      </w:ins>
      <w:ins w:id="2246" w:author="Drummond, Brenda G." w:date="2022-02-02T20:15:00Z">
        <w:r w:rsidRPr="003F2653">
          <w:rPr>
            <w:rFonts w:ascii="Cambria" w:eastAsia="Times New Roman" w:hAnsi="Cambria" w:cs="Times New Roman"/>
            <w:sz w:val="24"/>
            <w:szCs w:val="24"/>
          </w:rPr>
          <w:t>wledgement of RSA grant funding</w:t>
        </w:r>
      </w:ins>
      <w:ins w:id="2247" w:author="Drummond, Brenda G." w:date="2022-02-02T20:16:00Z">
        <w:r w:rsidRPr="003F2653">
          <w:rPr>
            <w:rFonts w:ascii="Cambria" w:eastAsia="Times New Roman" w:hAnsi="Cambria" w:cs="Times New Roman"/>
            <w:sz w:val="24"/>
            <w:szCs w:val="24"/>
          </w:rPr>
          <w:t>.</w:t>
        </w:r>
      </w:ins>
    </w:p>
    <w:p w14:paraId="0E92ECBC" w14:textId="77777777" w:rsidR="003E5E50" w:rsidRPr="003F2653" w:rsidRDefault="003E5E50" w:rsidP="00C94FAF">
      <w:pPr>
        <w:spacing w:after="0" w:line="240" w:lineRule="auto"/>
        <w:contextualSpacing/>
        <w:rPr>
          <w:ins w:id="2248" w:author="Drummond, Brenda G." w:date="2022-01-30T11:00:00Z"/>
          <w:rFonts w:ascii="Cambria" w:eastAsia="Times New Roman" w:hAnsi="Cambria" w:cs="Times New Roman"/>
          <w:sz w:val="24"/>
          <w:szCs w:val="24"/>
        </w:rPr>
      </w:pPr>
    </w:p>
    <w:p w14:paraId="2FDD2E49" w14:textId="11077729" w:rsidR="00DB0FDC" w:rsidRPr="003F2653" w:rsidRDefault="00DB0FDC" w:rsidP="001940A5">
      <w:pPr>
        <w:numPr>
          <w:ilvl w:val="0"/>
          <w:numId w:val="25"/>
        </w:numPr>
        <w:spacing w:after="0" w:line="240" w:lineRule="auto"/>
        <w:contextualSpacing/>
        <w:rPr>
          <w:ins w:id="2249" w:author="Drummond, Brenda G." w:date="2022-02-02T20:16:00Z"/>
          <w:rFonts w:ascii="Cambria" w:eastAsia="Times New Roman" w:hAnsi="Cambria" w:cs="Times New Roman"/>
          <w:sz w:val="24"/>
          <w:szCs w:val="24"/>
        </w:rPr>
      </w:pPr>
      <w:ins w:id="2250" w:author="Drummond, Brenda G." w:date="2022-01-30T11:00:00Z">
        <w:r w:rsidRPr="003F2653">
          <w:rPr>
            <w:rFonts w:ascii="Cambria" w:eastAsia="Times New Roman" w:hAnsi="Cambria" w:cs="Times New Roman"/>
            <w:sz w:val="24"/>
            <w:szCs w:val="24"/>
          </w:rPr>
          <w:t xml:space="preserve">DBVI and contracted partners will provide uniform services across the state. </w:t>
        </w:r>
      </w:ins>
    </w:p>
    <w:p w14:paraId="0D0666DC" w14:textId="0C572DB3" w:rsidR="003E5E50" w:rsidRPr="003F2653" w:rsidRDefault="003E5E50" w:rsidP="003E5E50">
      <w:pPr>
        <w:spacing w:after="0" w:line="240" w:lineRule="auto"/>
        <w:contextualSpacing/>
        <w:rPr>
          <w:ins w:id="2251" w:author="Drummond, Brenda G." w:date="2022-02-02T20:16:00Z"/>
          <w:rFonts w:ascii="Cambria" w:eastAsia="Times New Roman" w:hAnsi="Cambria" w:cs="Times New Roman"/>
          <w:sz w:val="24"/>
          <w:szCs w:val="24"/>
        </w:rPr>
      </w:pPr>
    </w:p>
    <w:p w14:paraId="0780F071" w14:textId="63450194" w:rsidR="003E5E50" w:rsidRPr="003F2653" w:rsidRDefault="003E5E50" w:rsidP="00C94FAF">
      <w:pPr>
        <w:spacing w:after="0" w:line="240" w:lineRule="auto"/>
        <w:contextualSpacing/>
        <w:rPr>
          <w:ins w:id="2252" w:author="Drummond, Brenda G." w:date="2022-01-30T11:00:00Z"/>
          <w:rFonts w:ascii="Cambria" w:eastAsia="Times New Roman" w:hAnsi="Cambria" w:cs="Times New Roman"/>
          <w:sz w:val="24"/>
          <w:szCs w:val="24"/>
        </w:rPr>
      </w:pPr>
      <w:ins w:id="2253" w:author="Drummond, Brenda G." w:date="2022-02-02T20:16:00Z">
        <w:r w:rsidRPr="003F2653">
          <w:rPr>
            <w:rFonts w:ascii="Cambria" w:eastAsia="Times New Roman" w:hAnsi="Cambria" w:cs="Times New Roman"/>
            <w:sz w:val="24"/>
            <w:szCs w:val="24"/>
          </w:rPr>
          <w:t>UPDATE: DBVI has worked closely with contracted partners to ensure that services are cons</w:t>
        </w:r>
      </w:ins>
      <w:ins w:id="2254" w:author="Drummond, Brenda G." w:date="2022-02-02T20:17:00Z">
        <w:r w:rsidRPr="003F2653">
          <w:rPr>
            <w:rFonts w:ascii="Cambria" w:eastAsia="Times New Roman" w:hAnsi="Cambria" w:cs="Times New Roman"/>
            <w:sz w:val="24"/>
            <w:szCs w:val="24"/>
          </w:rPr>
          <w:t>istent throughout the state.</w:t>
        </w:r>
      </w:ins>
    </w:p>
    <w:p w14:paraId="534567C8" w14:textId="77777777" w:rsidR="00DB0FDC" w:rsidRPr="003F2653" w:rsidRDefault="00DB0FDC" w:rsidP="00DB0FDC">
      <w:pPr>
        <w:spacing w:after="0" w:line="240" w:lineRule="auto"/>
        <w:rPr>
          <w:ins w:id="2255" w:author="Drummond, Brenda G." w:date="2022-01-30T11:00:00Z"/>
          <w:rFonts w:ascii="Cambria" w:eastAsia="Times New Roman" w:hAnsi="Cambria" w:cs="Times New Roman"/>
          <w:sz w:val="24"/>
          <w:szCs w:val="24"/>
        </w:rPr>
      </w:pPr>
    </w:p>
    <w:p w14:paraId="28AB4584" w14:textId="77777777" w:rsidR="00DB0FDC" w:rsidRPr="003F2653" w:rsidRDefault="00DB0FDC" w:rsidP="00DB0FDC">
      <w:pPr>
        <w:spacing w:after="0" w:line="240" w:lineRule="auto"/>
        <w:rPr>
          <w:ins w:id="2256" w:author="Drummond, Brenda G." w:date="2022-01-30T11:00:00Z"/>
          <w:rFonts w:ascii="Cambria" w:eastAsia="Times New Roman" w:hAnsi="Cambria" w:cs="Times New Roman"/>
          <w:sz w:val="24"/>
          <w:szCs w:val="24"/>
        </w:rPr>
      </w:pPr>
      <w:ins w:id="2257" w:author="Drummond, Brenda G." w:date="2022-01-30T11:00:00Z">
        <w:r w:rsidRPr="003F2653">
          <w:rPr>
            <w:rFonts w:ascii="Cambria" w:eastAsia="Times New Roman" w:hAnsi="Cambria" w:cs="Times New Roman"/>
            <w:sz w:val="24"/>
            <w:szCs w:val="24"/>
          </w:rPr>
          <w:t>Objective:  DBVI will work with the Maine blindness community to promote the services and resources available to individuals who are blind or have low vision.</w:t>
        </w:r>
      </w:ins>
    </w:p>
    <w:p w14:paraId="4D9694F8" w14:textId="77777777" w:rsidR="00DB0FDC" w:rsidRPr="003F2653" w:rsidRDefault="00DB0FDC" w:rsidP="00DB0FDC">
      <w:pPr>
        <w:spacing w:after="0" w:line="240" w:lineRule="auto"/>
        <w:rPr>
          <w:ins w:id="2258" w:author="Drummond, Brenda G." w:date="2022-01-30T11:00:00Z"/>
          <w:rFonts w:ascii="Cambria" w:eastAsia="Times New Roman" w:hAnsi="Cambria" w:cs="Times New Roman"/>
          <w:sz w:val="24"/>
          <w:szCs w:val="24"/>
        </w:rPr>
      </w:pPr>
    </w:p>
    <w:p w14:paraId="24DDDAE4" w14:textId="77777777" w:rsidR="00DB0FDC" w:rsidRPr="003F2653" w:rsidRDefault="00DB0FDC" w:rsidP="00DB0FDC">
      <w:pPr>
        <w:spacing w:after="0" w:line="240" w:lineRule="auto"/>
        <w:rPr>
          <w:ins w:id="2259" w:author="Drummond, Brenda G." w:date="2022-01-30T11:00:00Z"/>
          <w:rFonts w:ascii="Cambria" w:eastAsia="Times New Roman" w:hAnsi="Cambria" w:cs="Times New Roman"/>
          <w:sz w:val="24"/>
          <w:szCs w:val="24"/>
        </w:rPr>
      </w:pPr>
      <w:ins w:id="2260" w:author="Drummond, Brenda G." w:date="2022-01-30T11:00:00Z">
        <w:r w:rsidRPr="003F2653">
          <w:rPr>
            <w:rFonts w:ascii="Cambria" w:eastAsia="Times New Roman" w:hAnsi="Cambria" w:cs="Times New Roman"/>
            <w:sz w:val="24"/>
            <w:szCs w:val="24"/>
          </w:rPr>
          <w:t xml:space="preserve">Strategies: </w:t>
        </w:r>
      </w:ins>
    </w:p>
    <w:p w14:paraId="6E232CC6" w14:textId="77777777" w:rsidR="00DB0FDC" w:rsidRPr="003F2653" w:rsidRDefault="00DB0FDC" w:rsidP="00DB0FDC">
      <w:pPr>
        <w:spacing w:after="0" w:line="240" w:lineRule="auto"/>
        <w:rPr>
          <w:ins w:id="2261" w:author="Drummond, Brenda G." w:date="2022-01-30T11:00:00Z"/>
          <w:rFonts w:ascii="Cambria" w:eastAsia="Times New Roman" w:hAnsi="Cambria" w:cs="Times New Roman"/>
          <w:sz w:val="24"/>
          <w:szCs w:val="24"/>
        </w:rPr>
      </w:pPr>
    </w:p>
    <w:p w14:paraId="5679A0DD" w14:textId="43451CA1" w:rsidR="00DB0FDC" w:rsidRPr="003F2653" w:rsidRDefault="00DB0FDC" w:rsidP="00F54F6E">
      <w:pPr>
        <w:pStyle w:val="ListParagraph"/>
        <w:numPr>
          <w:ilvl w:val="0"/>
          <w:numId w:val="63"/>
        </w:numPr>
        <w:contextualSpacing/>
        <w:rPr>
          <w:ins w:id="2262" w:author="Drummond, Brenda G." w:date="2022-02-02T20:17:00Z"/>
          <w:rFonts w:ascii="Cambria" w:hAnsi="Cambria"/>
        </w:rPr>
      </w:pPr>
      <w:ins w:id="2263" w:author="Drummond, Brenda G." w:date="2022-01-30T11:00:00Z">
        <w:r w:rsidRPr="003F2653">
          <w:rPr>
            <w:rFonts w:ascii="Cambria" w:hAnsi="Cambria"/>
          </w:rPr>
          <w:t>Maine DBVI staff will provide in-service trainings to other service providers, such as Community Rehabilitation Providers, within their region.</w:t>
        </w:r>
      </w:ins>
    </w:p>
    <w:p w14:paraId="5F41DEDA" w14:textId="5EC023A7" w:rsidR="003E5E50" w:rsidRPr="003F2653" w:rsidRDefault="003E5E50" w:rsidP="003E5E50">
      <w:pPr>
        <w:spacing w:after="0" w:line="240" w:lineRule="auto"/>
        <w:contextualSpacing/>
        <w:rPr>
          <w:ins w:id="2264" w:author="Drummond, Brenda G." w:date="2022-02-02T20:17:00Z"/>
          <w:rFonts w:ascii="Cambria" w:eastAsia="Times New Roman" w:hAnsi="Cambria" w:cs="Times New Roman"/>
          <w:sz w:val="24"/>
          <w:szCs w:val="24"/>
        </w:rPr>
      </w:pPr>
    </w:p>
    <w:p w14:paraId="0C24A898" w14:textId="14F8C1A8" w:rsidR="003E5E50" w:rsidRPr="003F2653" w:rsidRDefault="003E5E50" w:rsidP="003E5E50">
      <w:pPr>
        <w:spacing w:after="0" w:line="240" w:lineRule="auto"/>
        <w:contextualSpacing/>
        <w:rPr>
          <w:ins w:id="2265" w:author="Drummond, Brenda G." w:date="2022-02-02T20:18:00Z"/>
          <w:rFonts w:ascii="Cambria" w:eastAsia="Times New Roman" w:hAnsi="Cambria" w:cs="Times New Roman"/>
          <w:sz w:val="24"/>
          <w:szCs w:val="24"/>
        </w:rPr>
      </w:pPr>
      <w:ins w:id="2266" w:author="Drummond, Brenda G." w:date="2022-02-02T20:17:00Z">
        <w:r w:rsidRPr="003F2653">
          <w:rPr>
            <w:rFonts w:ascii="Cambria" w:eastAsia="Times New Roman" w:hAnsi="Cambria" w:cs="Times New Roman"/>
            <w:sz w:val="24"/>
            <w:szCs w:val="24"/>
          </w:rPr>
          <w:t xml:space="preserve">UPDATE: DBVI has provided in-service trainings (mostly virtual) to CRP within their region so staff are more </w:t>
        </w:r>
      </w:ins>
      <w:ins w:id="2267" w:author="Drummond, Brenda G." w:date="2022-02-02T20:18:00Z">
        <w:r w:rsidRPr="003F2653">
          <w:rPr>
            <w:rFonts w:ascii="Cambria" w:eastAsia="Times New Roman" w:hAnsi="Cambria" w:cs="Times New Roman"/>
            <w:sz w:val="24"/>
            <w:szCs w:val="24"/>
          </w:rPr>
          <w:t>familiar with how to provide services for individuals who are blind or visually impaired.</w:t>
        </w:r>
      </w:ins>
    </w:p>
    <w:p w14:paraId="262A02C1" w14:textId="77777777" w:rsidR="003E5E50" w:rsidRPr="003F2653" w:rsidRDefault="003E5E50" w:rsidP="00C94FAF">
      <w:pPr>
        <w:spacing w:after="0" w:line="240" w:lineRule="auto"/>
        <w:contextualSpacing/>
        <w:rPr>
          <w:ins w:id="2268" w:author="Drummond, Brenda G." w:date="2022-01-30T11:00:00Z"/>
          <w:rFonts w:ascii="Cambria" w:eastAsia="Times New Roman" w:hAnsi="Cambria" w:cs="Times New Roman"/>
          <w:sz w:val="24"/>
          <w:szCs w:val="24"/>
        </w:rPr>
      </w:pPr>
    </w:p>
    <w:p w14:paraId="268156CC" w14:textId="2E140FCD" w:rsidR="003E5E50" w:rsidRPr="003F2653" w:rsidRDefault="00DB0FDC" w:rsidP="00F54F6E">
      <w:pPr>
        <w:pStyle w:val="ListParagraph"/>
        <w:numPr>
          <w:ilvl w:val="0"/>
          <w:numId w:val="63"/>
        </w:numPr>
        <w:contextualSpacing/>
        <w:rPr>
          <w:ins w:id="2269" w:author="Drummond, Brenda G." w:date="2022-02-02T20:18:00Z"/>
          <w:rFonts w:ascii="Cambria" w:hAnsi="Cambria"/>
        </w:rPr>
      </w:pPr>
      <w:ins w:id="2270" w:author="Drummond, Brenda G." w:date="2022-01-30T11:00:00Z">
        <w:r w:rsidRPr="003F2653">
          <w:rPr>
            <w:rFonts w:ascii="Cambria" w:hAnsi="Cambria"/>
          </w:rPr>
          <w:t xml:space="preserve">Maine DBVI Staff will provide service awareness and assistive technology/adaptive device activities for consumers and organizations within their regions. </w:t>
        </w:r>
      </w:ins>
    </w:p>
    <w:p w14:paraId="64C66F4C" w14:textId="015CC07B" w:rsidR="003E5E50" w:rsidRPr="003F2653" w:rsidRDefault="003E5E50" w:rsidP="003E5E50">
      <w:pPr>
        <w:spacing w:after="0" w:line="240" w:lineRule="auto"/>
        <w:contextualSpacing/>
        <w:rPr>
          <w:ins w:id="2271" w:author="Drummond, Brenda G." w:date="2022-02-02T20:18:00Z"/>
          <w:rFonts w:ascii="Cambria" w:eastAsia="Times New Roman" w:hAnsi="Cambria" w:cs="Times New Roman"/>
          <w:sz w:val="24"/>
          <w:szCs w:val="24"/>
        </w:rPr>
      </w:pPr>
    </w:p>
    <w:p w14:paraId="5E50D293" w14:textId="25209161" w:rsidR="003E5E50" w:rsidRPr="003F2653" w:rsidRDefault="003E5E50" w:rsidP="003E5E50">
      <w:pPr>
        <w:spacing w:after="0" w:line="240" w:lineRule="auto"/>
        <w:contextualSpacing/>
        <w:rPr>
          <w:ins w:id="2272" w:author="Drummond, Brenda G." w:date="2022-02-09T07:11:00Z"/>
          <w:rFonts w:ascii="Cambria" w:eastAsia="Times New Roman" w:hAnsi="Cambria" w:cs="Times New Roman"/>
          <w:sz w:val="24"/>
          <w:szCs w:val="24"/>
        </w:rPr>
      </w:pPr>
      <w:ins w:id="2273" w:author="Drummond, Brenda G." w:date="2022-02-02T20:19:00Z">
        <w:r w:rsidRPr="003F2653">
          <w:rPr>
            <w:rFonts w:ascii="Cambria" w:eastAsia="Times New Roman" w:hAnsi="Cambria" w:cs="Times New Roman"/>
            <w:sz w:val="24"/>
            <w:szCs w:val="24"/>
          </w:rPr>
          <w:t xml:space="preserve">UPDATE: </w:t>
        </w:r>
        <w:r w:rsidR="0052710D" w:rsidRPr="003F2653">
          <w:rPr>
            <w:rFonts w:ascii="Cambria" w:eastAsia="Times New Roman" w:hAnsi="Cambria" w:cs="Times New Roman"/>
            <w:sz w:val="24"/>
            <w:szCs w:val="24"/>
          </w:rPr>
          <w:t>There has been little progress on this due to the pandemic.</w:t>
        </w:r>
      </w:ins>
    </w:p>
    <w:p w14:paraId="6D760775" w14:textId="177415F1" w:rsidR="00750C51" w:rsidRPr="003F2653" w:rsidRDefault="00750C51" w:rsidP="003E5E50">
      <w:pPr>
        <w:spacing w:after="0" w:line="240" w:lineRule="auto"/>
        <w:contextualSpacing/>
        <w:rPr>
          <w:ins w:id="2274" w:author="Drummond, Brenda G." w:date="2022-02-09T07:11:00Z"/>
          <w:rFonts w:ascii="Cambria" w:eastAsia="Times New Roman" w:hAnsi="Cambria" w:cs="Times New Roman"/>
          <w:sz w:val="24"/>
          <w:szCs w:val="24"/>
        </w:rPr>
      </w:pPr>
    </w:p>
    <w:p w14:paraId="5B7A7CF7" w14:textId="73D6BD4B" w:rsidR="00750C51" w:rsidRPr="003F2653" w:rsidRDefault="00750C51" w:rsidP="003E5E50">
      <w:pPr>
        <w:spacing w:after="0" w:line="240" w:lineRule="auto"/>
        <w:contextualSpacing/>
        <w:rPr>
          <w:ins w:id="2275" w:author="Drummond, Brenda G." w:date="2022-02-02T20:19:00Z"/>
          <w:rFonts w:ascii="Cambria" w:eastAsia="Times New Roman" w:hAnsi="Cambria" w:cs="Times New Roman"/>
          <w:sz w:val="24"/>
          <w:szCs w:val="24"/>
        </w:rPr>
      </w:pPr>
      <w:ins w:id="2276" w:author="Drummond, Brenda G." w:date="2022-02-09T07:11:00Z">
        <w:r w:rsidRPr="003F2653">
          <w:rPr>
            <w:rFonts w:ascii="Cambria" w:eastAsia="Times New Roman" w:hAnsi="Cambria" w:cs="Times New Roman"/>
            <w:sz w:val="24"/>
            <w:szCs w:val="24"/>
          </w:rPr>
          <w:t xml:space="preserve">10/26/21 – An O&amp;M instructor provided awareness about DBVI services to a local Boy Scout troop. </w:t>
        </w:r>
      </w:ins>
      <w:ins w:id="2277" w:author="Drummond, Brenda G." w:date="2022-02-09T07:13:00Z">
        <w:r w:rsidRPr="003F2653">
          <w:rPr>
            <w:rFonts w:ascii="Cambria" w:eastAsia="Times New Roman" w:hAnsi="Cambria" w:cs="Times New Roman"/>
            <w:sz w:val="24"/>
            <w:szCs w:val="24"/>
          </w:rPr>
          <w:t>Special googles, hand-on demonstrations and sensory challenges gave the participants a better understanding of individuals with visual i</w:t>
        </w:r>
      </w:ins>
      <w:ins w:id="2278" w:author="Drummond, Brenda G." w:date="2022-02-09T07:14:00Z">
        <w:r w:rsidRPr="003F2653">
          <w:rPr>
            <w:rFonts w:ascii="Cambria" w:eastAsia="Times New Roman" w:hAnsi="Cambria" w:cs="Times New Roman"/>
            <w:sz w:val="24"/>
            <w:szCs w:val="24"/>
          </w:rPr>
          <w:t>mpairments.</w:t>
        </w:r>
      </w:ins>
    </w:p>
    <w:p w14:paraId="6845CE39" w14:textId="77777777" w:rsidR="0052710D" w:rsidRPr="003F2653" w:rsidRDefault="0052710D" w:rsidP="00C94FAF">
      <w:pPr>
        <w:spacing w:after="0" w:line="240" w:lineRule="auto"/>
        <w:contextualSpacing/>
        <w:rPr>
          <w:ins w:id="2279" w:author="Drummond, Brenda G." w:date="2022-01-30T11:00:00Z"/>
          <w:rFonts w:ascii="Cambria" w:eastAsia="Times New Roman" w:hAnsi="Cambria" w:cs="Times New Roman"/>
          <w:sz w:val="24"/>
          <w:szCs w:val="24"/>
        </w:rPr>
      </w:pPr>
    </w:p>
    <w:p w14:paraId="5F3049EA" w14:textId="0BBC5857" w:rsidR="00DB0FDC" w:rsidRPr="003F2653" w:rsidRDefault="00DB0FDC" w:rsidP="00F54F6E">
      <w:pPr>
        <w:numPr>
          <w:ilvl w:val="0"/>
          <w:numId w:val="63"/>
        </w:numPr>
        <w:spacing w:after="0" w:line="240" w:lineRule="auto"/>
        <w:contextualSpacing/>
        <w:rPr>
          <w:ins w:id="2280" w:author="Drummond, Brenda G." w:date="2022-02-02T20:19:00Z"/>
          <w:rFonts w:ascii="Cambria" w:eastAsia="Times New Roman" w:hAnsi="Cambria" w:cs="Times New Roman"/>
          <w:sz w:val="24"/>
          <w:szCs w:val="24"/>
        </w:rPr>
      </w:pPr>
      <w:ins w:id="2281" w:author="Drummond, Brenda G." w:date="2022-01-30T11:00:00Z">
        <w:r w:rsidRPr="003F2653">
          <w:rPr>
            <w:rFonts w:ascii="Cambria" w:eastAsia="Times New Roman" w:hAnsi="Cambria" w:cs="Times New Roman"/>
            <w:sz w:val="24"/>
            <w:szCs w:val="24"/>
          </w:rPr>
          <w:t>DBVI will coordinate cooperative training with Maine Department of Transportation (DOT).</w:t>
        </w:r>
      </w:ins>
    </w:p>
    <w:p w14:paraId="52DE8803" w14:textId="77777777" w:rsidR="0052710D" w:rsidRPr="003F2653" w:rsidRDefault="0052710D" w:rsidP="0052710D">
      <w:pPr>
        <w:spacing w:after="0" w:line="240" w:lineRule="auto"/>
        <w:contextualSpacing/>
        <w:rPr>
          <w:ins w:id="2282" w:author="Drummond, Brenda G." w:date="2022-02-02T20:19:00Z"/>
          <w:rFonts w:ascii="Cambria" w:eastAsia="Times New Roman" w:hAnsi="Cambria" w:cs="Times New Roman"/>
          <w:sz w:val="24"/>
          <w:szCs w:val="24"/>
        </w:rPr>
      </w:pPr>
    </w:p>
    <w:p w14:paraId="5395BCB9" w14:textId="60C547F4" w:rsidR="0052710D" w:rsidRPr="003F2653" w:rsidRDefault="0052710D" w:rsidP="0052710D">
      <w:pPr>
        <w:spacing w:after="0" w:line="240" w:lineRule="auto"/>
        <w:contextualSpacing/>
        <w:rPr>
          <w:ins w:id="2283" w:author="Drummond, Brenda G." w:date="2022-02-02T20:20:00Z"/>
          <w:rFonts w:ascii="Cambria" w:eastAsia="Times New Roman" w:hAnsi="Cambria" w:cs="Times New Roman"/>
          <w:sz w:val="24"/>
          <w:szCs w:val="24"/>
        </w:rPr>
      </w:pPr>
      <w:ins w:id="2284" w:author="Drummond, Brenda G." w:date="2022-02-02T20:19:00Z">
        <w:r w:rsidRPr="003F2653">
          <w:rPr>
            <w:rFonts w:ascii="Cambria" w:eastAsia="Times New Roman" w:hAnsi="Cambria" w:cs="Times New Roman"/>
            <w:sz w:val="24"/>
            <w:szCs w:val="24"/>
          </w:rPr>
          <w:t xml:space="preserve">UPDATE: Trainings were limited </w:t>
        </w:r>
      </w:ins>
      <w:ins w:id="2285" w:author="Drummond, Brenda G." w:date="2022-02-02T20:20:00Z">
        <w:r w:rsidRPr="003F2653">
          <w:rPr>
            <w:rFonts w:ascii="Cambria" w:eastAsia="Times New Roman" w:hAnsi="Cambria" w:cs="Times New Roman"/>
            <w:sz w:val="24"/>
            <w:szCs w:val="24"/>
          </w:rPr>
          <w:t>due to the pandemic.</w:t>
        </w:r>
      </w:ins>
    </w:p>
    <w:p w14:paraId="0B665388" w14:textId="77777777" w:rsidR="0052710D" w:rsidRPr="003F2653" w:rsidRDefault="0052710D" w:rsidP="00C94FAF">
      <w:pPr>
        <w:spacing w:after="0" w:line="240" w:lineRule="auto"/>
        <w:contextualSpacing/>
        <w:rPr>
          <w:ins w:id="2286" w:author="Drummond, Brenda G." w:date="2022-01-30T11:00:00Z"/>
          <w:rFonts w:ascii="Cambria" w:eastAsia="Times New Roman" w:hAnsi="Cambria" w:cs="Times New Roman"/>
          <w:sz w:val="24"/>
          <w:szCs w:val="24"/>
        </w:rPr>
      </w:pPr>
    </w:p>
    <w:p w14:paraId="5A908460" w14:textId="150C15B1" w:rsidR="00DB0FDC" w:rsidRPr="003F2653" w:rsidRDefault="00DB0FDC" w:rsidP="00F54F6E">
      <w:pPr>
        <w:numPr>
          <w:ilvl w:val="0"/>
          <w:numId w:val="63"/>
        </w:numPr>
        <w:spacing w:after="0" w:line="240" w:lineRule="auto"/>
        <w:contextualSpacing/>
        <w:rPr>
          <w:ins w:id="2287" w:author="Drummond, Brenda G." w:date="2022-02-02T20:20:00Z"/>
          <w:rFonts w:ascii="Cambria" w:eastAsia="Times New Roman" w:hAnsi="Cambria" w:cs="Times New Roman"/>
          <w:sz w:val="24"/>
          <w:szCs w:val="24"/>
        </w:rPr>
      </w:pPr>
      <w:bookmarkStart w:id="2288" w:name="_Hlk94725674"/>
      <w:ins w:id="2289" w:author="Drummond, Brenda G." w:date="2022-01-30T11:00:00Z">
        <w:r w:rsidRPr="003F2653">
          <w:rPr>
            <w:rFonts w:ascii="Cambria" w:eastAsia="Times New Roman" w:hAnsi="Cambria" w:cs="Times New Roman"/>
            <w:sz w:val="24"/>
            <w:szCs w:val="24"/>
          </w:rPr>
          <w:t xml:space="preserve">DBVI will work with its contracted partners to create a more organized and centralized public education effort. </w:t>
        </w:r>
      </w:ins>
    </w:p>
    <w:bookmarkEnd w:id="2288"/>
    <w:p w14:paraId="0BA8F109" w14:textId="62B2F832" w:rsidR="0052710D" w:rsidRPr="003F2653" w:rsidRDefault="0052710D" w:rsidP="0052710D">
      <w:pPr>
        <w:spacing w:after="0" w:line="240" w:lineRule="auto"/>
        <w:contextualSpacing/>
        <w:rPr>
          <w:ins w:id="2290" w:author="Drummond, Brenda G." w:date="2022-02-02T20:20:00Z"/>
          <w:rFonts w:ascii="Cambria" w:eastAsia="Times New Roman" w:hAnsi="Cambria" w:cs="Times New Roman"/>
          <w:sz w:val="24"/>
          <w:szCs w:val="24"/>
        </w:rPr>
      </w:pPr>
    </w:p>
    <w:p w14:paraId="06E88BCE" w14:textId="2F52971B" w:rsidR="0052710D" w:rsidRPr="003F2653" w:rsidRDefault="0052710D" w:rsidP="0052710D">
      <w:pPr>
        <w:spacing w:after="0" w:line="240" w:lineRule="auto"/>
        <w:contextualSpacing/>
        <w:rPr>
          <w:ins w:id="2291" w:author="Drummond, Brenda G." w:date="2022-02-02T20:26:00Z"/>
          <w:rFonts w:ascii="Cambria" w:eastAsia="Times New Roman" w:hAnsi="Cambria" w:cs="Times New Roman"/>
          <w:sz w:val="24"/>
          <w:szCs w:val="24"/>
        </w:rPr>
      </w:pPr>
      <w:ins w:id="2292" w:author="Drummond, Brenda G." w:date="2022-02-02T20:20:00Z">
        <w:r w:rsidRPr="003F2653">
          <w:rPr>
            <w:rFonts w:ascii="Cambria" w:eastAsia="Times New Roman" w:hAnsi="Cambria" w:cs="Times New Roman"/>
            <w:sz w:val="24"/>
            <w:szCs w:val="24"/>
          </w:rPr>
          <w:lastRenderedPageBreak/>
          <w:t xml:space="preserve">UPDATE: </w:t>
        </w:r>
      </w:ins>
      <w:ins w:id="2293" w:author="Drummond, Brenda G." w:date="2022-02-04T17:25:00Z">
        <w:r w:rsidR="00A002B5" w:rsidRPr="003F2653">
          <w:rPr>
            <w:rFonts w:ascii="Cambria" w:hAnsi="Cambria" w:cs="Arial"/>
            <w:sz w:val="24"/>
            <w:szCs w:val="24"/>
          </w:rPr>
          <w:t>There were a few presentations with the O&amp;M &amp; VRT to group homes and assisted living facilities.  We also had O&amp;M and TVI presentations to CDS and a specialized school</w:t>
        </w:r>
      </w:ins>
      <w:ins w:id="2294" w:author="Drummond, Brenda G." w:date="2022-02-04T17:26:00Z">
        <w:r w:rsidR="00A002B5" w:rsidRPr="003F2653">
          <w:rPr>
            <w:rFonts w:ascii="Cambria" w:hAnsi="Cambria" w:cs="Arial"/>
            <w:sz w:val="24"/>
            <w:szCs w:val="24"/>
          </w:rPr>
          <w:t>.</w:t>
        </w:r>
      </w:ins>
    </w:p>
    <w:p w14:paraId="392DC7CF" w14:textId="77777777" w:rsidR="0052710D" w:rsidRPr="003F2653" w:rsidRDefault="0052710D" w:rsidP="00C94FAF">
      <w:pPr>
        <w:spacing w:after="0" w:line="240" w:lineRule="auto"/>
        <w:contextualSpacing/>
        <w:rPr>
          <w:ins w:id="2295" w:author="Drummond, Brenda G." w:date="2022-01-30T11:00:00Z"/>
          <w:rFonts w:ascii="Cambria" w:eastAsia="Times New Roman" w:hAnsi="Cambria" w:cs="Times New Roman"/>
          <w:sz w:val="24"/>
          <w:szCs w:val="24"/>
        </w:rPr>
      </w:pPr>
    </w:p>
    <w:p w14:paraId="75334611" w14:textId="63A1C6BD" w:rsidR="00DB0FDC" w:rsidRPr="003F2653" w:rsidRDefault="00DB0FDC" w:rsidP="00F54F6E">
      <w:pPr>
        <w:numPr>
          <w:ilvl w:val="0"/>
          <w:numId w:val="63"/>
        </w:numPr>
        <w:spacing w:after="0" w:line="240" w:lineRule="auto"/>
        <w:contextualSpacing/>
        <w:rPr>
          <w:ins w:id="2296" w:author="Drummond, Brenda G." w:date="2022-02-04T17:31:00Z"/>
          <w:rFonts w:ascii="Cambria" w:eastAsia="Times New Roman" w:hAnsi="Cambria" w:cs="Times New Roman"/>
          <w:sz w:val="24"/>
          <w:szCs w:val="24"/>
        </w:rPr>
      </w:pPr>
      <w:bookmarkStart w:id="2297" w:name="_Hlk94725963"/>
      <w:ins w:id="2298" w:author="Drummond, Brenda G." w:date="2022-01-30T11:00:00Z">
        <w:r w:rsidRPr="003F2653">
          <w:rPr>
            <w:rFonts w:ascii="Cambria" w:eastAsia="Times New Roman" w:hAnsi="Cambria" w:cs="Times New Roman"/>
            <w:sz w:val="24"/>
            <w:szCs w:val="24"/>
          </w:rPr>
          <w:t>DBVI will continue to explore collaboration with the Veteran’s Administration Blind Rehabilitation program to streamline the referral process between the two agencies.</w:t>
        </w:r>
      </w:ins>
    </w:p>
    <w:p w14:paraId="50523686" w14:textId="77777777" w:rsidR="00846A3C" w:rsidRPr="003F2653" w:rsidRDefault="00846A3C" w:rsidP="00846A3C">
      <w:pPr>
        <w:spacing w:after="0" w:line="240" w:lineRule="auto"/>
        <w:ind w:left="1530"/>
        <w:contextualSpacing/>
        <w:rPr>
          <w:ins w:id="2299" w:author="Drummond, Brenda G." w:date="2022-02-02T20:26:00Z"/>
          <w:rFonts w:ascii="Cambria" w:eastAsia="Times New Roman" w:hAnsi="Cambria" w:cs="Times New Roman"/>
          <w:sz w:val="24"/>
          <w:szCs w:val="24"/>
        </w:rPr>
      </w:pPr>
    </w:p>
    <w:p w14:paraId="079F72E9" w14:textId="284B8A37" w:rsidR="00846A3C" w:rsidRPr="003F2653" w:rsidRDefault="0052710D" w:rsidP="00846A3C">
      <w:pPr>
        <w:rPr>
          <w:ins w:id="2300" w:author="Drummond, Brenda G." w:date="2022-02-04T17:30:00Z"/>
        </w:rPr>
      </w:pPr>
      <w:ins w:id="2301" w:author="Drummond, Brenda G." w:date="2022-02-02T20:26:00Z">
        <w:r w:rsidRPr="003F2653">
          <w:rPr>
            <w:rFonts w:ascii="Cambria" w:eastAsia="Times New Roman" w:hAnsi="Cambria" w:cs="Times New Roman"/>
            <w:sz w:val="24"/>
            <w:szCs w:val="24"/>
          </w:rPr>
          <w:t xml:space="preserve">UPDATE: </w:t>
        </w:r>
      </w:ins>
      <w:ins w:id="2302" w:author="Drummond, Brenda G." w:date="2022-02-04T17:30:00Z">
        <w:r w:rsidR="00846A3C" w:rsidRPr="003F2653">
          <w:rPr>
            <w:rFonts w:ascii="Cambria" w:hAnsi="Cambria"/>
            <w:sz w:val="24"/>
            <w:szCs w:val="24"/>
          </w:rPr>
          <w:t>Maine DBVI participated in an annual meeting with the Veterans’ Administration Vocational Rehabilitation and Employment Services on April 14</w:t>
        </w:r>
        <w:r w:rsidR="00846A3C" w:rsidRPr="003F2653">
          <w:rPr>
            <w:rFonts w:ascii="Cambria" w:hAnsi="Cambria"/>
            <w:sz w:val="24"/>
            <w:szCs w:val="24"/>
            <w:vertAlign w:val="superscript"/>
          </w:rPr>
          <w:t>th</w:t>
        </w:r>
        <w:r w:rsidR="00846A3C" w:rsidRPr="003F2653">
          <w:rPr>
            <w:rFonts w:ascii="Cambria" w:hAnsi="Cambria"/>
            <w:sz w:val="24"/>
            <w:szCs w:val="24"/>
          </w:rPr>
          <w:t>, 2021. In addition, quarterly meetings occur with MDOL Bureau of Employment Services Veteran team, BRS Veteran Liaisons and members from Veterans’ Administration Vocational Rehabilitation and Employment Services. These meetings are to expand collaboration, share resources and facilitate training opportunities</w:t>
        </w:r>
        <w:r w:rsidR="00846A3C" w:rsidRPr="003F2653">
          <w:t xml:space="preserve">. </w:t>
        </w:r>
      </w:ins>
    </w:p>
    <w:p w14:paraId="7E258A52" w14:textId="77777777" w:rsidR="0052710D" w:rsidRPr="003F2653" w:rsidRDefault="0052710D" w:rsidP="00C94FAF">
      <w:pPr>
        <w:spacing w:after="0" w:line="240" w:lineRule="auto"/>
        <w:contextualSpacing/>
        <w:rPr>
          <w:ins w:id="2303" w:author="Drummond, Brenda G." w:date="2022-01-30T11:00:00Z"/>
          <w:rFonts w:ascii="Cambria" w:eastAsia="Times New Roman" w:hAnsi="Cambria" w:cs="Times New Roman"/>
          <w:sz w:val="24"/>
          <w:szCs w:val="24"/>
        </w:rPr>
      </w:pPr>
    </w:p>
    <w:bookmarkEnd w:id="2297"/>
    <w:p w14:paraId="4B13E94B" w14:textId="5FC6B2E4" w:rsidR="00DB0FDC" w:rsidRPr="003F2653" w:rsidRDefault="00DB0FDC" w:rsidP="00F54F6E">
      <w:pPr>
        <w:numPr>
          <w:ilvl w:val="0"/>
          <w:numId w:val="63"/>
        </w:numPr>
        <w:spacing w:after="0" w:line="240" w:lineRule="auto"/>
        <w:contextualSpacing/>
        <w:rPr>
          <w:ins w:id="2304" w:author="Drummond, Brenda G." w:date="2022-02-02T20:26:00Z"/>
          <w:rFonts w:ascii="Cambria" w:eastAsia="Times New Roman" w:hAnsi="Cambria" w:cs="Times New Roman"/>
          <w:sz w:val="24"/>
          <w:szCs w:val="24"/>
        </w:rPr>
      </w:pPr>
      <w:ins w:id="2305" w:author="Drummond, Brenda G." w:date="2022-01-30T11:00:00Z">
        <w:r w:rsidRPr="003F2653">
          <w:rPr>
            <w:rFonts w:ascii="Cambria" w:eastAsia="Times New Roman" w:hAnsi="Cambria" w:cs="Times New Roman"/>
            <w:sz w:val="24"/>
            <w:szCs w:val="24"/>
          </w:rPr>
          <w:t xml:space="preserve">Encourage all staff to regularly attend local Lions Club meetings </w:t>
        </w:r>
        <w:proofErr w:type="gramStart"/>
        <w:r w:rsidRPr="003F2653">
          <w:rPr>
            <w:rFonts w:ascii="Cambria" w:eastAsia="Times New Roman" w:hAnsi="Cambria" w:cs="Times New Roman"/>
            <w:sz w:val="24"/>
            <w:szCs w:val="24"/>
          </w:rPr>
          <w:t>in an effort to</w:t>
        </w:r>
        <w:proofErr w:type="gramEnd"/>
        <w:r w:rsidRPr="003F2653">
          <w:rPr>
            <w:rFonts w:ascii="Cambria" w:eastAsia="Times New Roman" w:hAnsi="Cambria" w:cs="Times New Roman"/>
            <w:sz w:val="24"/>
            <w:szCs w:val="24"/>
          </w:rPr>
          <w:t xml:space="preserve"> promote DBVI services and resources.</w:t>
        </w:r>
      </w:ins>
    </w:p>
    <w:p w14:paraId="64C9CD76" w14:textId="7A63A2CE" w:rsidR="0052710D" w:rsidRPr="003F2653" w:rsidRDefault="0052710D" w:rsidP="0052710D">
      <w:pPr>
        <w:spacing w:after="0" w:line="240" w:lineRule="auto"/>
        <w:contextualSpacing/>
        <w:rPr>
          <w:ins w:id="2306" w:author="Drummond, Brenda G." w:date="2022-02-02T20:26:00Z"/>
          <w:rFonts w:ascii="Cambria" w:eastAsia="Times New Roman" w:hAnsi="Cambria" w:cs="Times New Roman"/>
          <w:sz w:val="24"/>
          <w:szCs w:val="24"/>
        </w:rPr>
      </w:pPr>
    </w:p>
    <w:p w14:paraId="5B69AFAC" w14:textId="504793B8" w:rsidR="0052710D" w:rsidRPr="003F2653" w:rsidRDefault="0052710D" w:rsidP="0052710D">
      <w:pPr>
        <w:spacing w:after="0" w:line="240" w:lineRule="auto"/>
        <w:contextualSpacing/>
        <w:rPr>
          <w:ins w:id="2307" w:author="Drummond, Brenda G." w:date="2022-02-02T20:26:00Z"/>
          <w:rFonts w:ascii="Cambria" w:eastAsia="Times New Roman" w:hAnsi="Cambria" w:cs="Times New Roman"/>
          <w:sz w:val="24"/>
          <w:szCs w:val="24"/>
        </w:rPr>
      </w:pPr>
      <w:ins w:id="2308" w:author="Drummond, Brenda G." w:date="2022-02-02T20:26:00Z">
        <w:r w:rsidRPr="003F2653">
          <w:rPr>
            <w:rFonts w:ascii="Cambria" w:eastAsia="Times New Roman" w:hAnsi="Cambria" w:cs="Times New Roman"/>
            <w:sz w:val="24"/>
            <w:szCs w:val="24"/>
          </w:rPr>
          <w:t>UPDATE: There was limited progress on this strategy due to the pandemic.</w:t>
        </w:r>
      </w:ins>
    </w:p>
    <w:p w14:paraId="64FAE297" w14:textId="77777777" w:rsidR="0052710D" w:rsidRPr="003F2653" w:rsidRDefault="0052710D" w:rsidP="00C94FAF">
      <w:pPr>
        <w:spacing w:after="0" w:line="240" w:lineRule="auto"/>
        <w:contextualSpacing/>
        <w:rPr>
          <w:ins w:id="2309" w:author="Drummond, Brenda G." w:date="2022-01-30T11:00:00Z"/>
          <w:rFonts w:ascii="Cambria" w:eastAsia="Times New Roman" w:hAnsi="Cambria" w:cs="Times New Roman"/>
          <w:sz w:val="24"/>
          <w:szCs w:val="24"/>
        </w:rPr>
      </w:pPr>
    </w:p>
    <w:p w14:paraId="55E9CA78" w14:textId="26C07457" w:rsidR="00DB0FDC" w:rsidRPr="003F2653" w:rsidRDefault="00DB0FDC" w:rsidP="00F54F6E">
      <w:pPr>
        <w:numPr>
          <w:ilvl w:val="0"/>
          <w:numId w:val="63"/>
        </w:numPr>
        <w:spacing w:after="0" w:line="240" w:lineRule="auto"/>
        <w:contextualSpacing/>
        <w:rPr>
          <w:ins w:id="2310" w:author="Drummond, Brenda G." w:date="2022-02-02T20:27:00Z"/>
          <w:rFonts w:ascii="Cambria" w:eastAsia="Times New Roman" w:hAnsi="Cambria" w:cs="Times New Roman"/>
          <w:sz w:val="24"/>
          <w:szCs w:val="24"/>
        </w:rPr>
      </w:pPr>
      <w:bookmarkStart w:id="2311" w:name="_Hlk94726067"/>
      <w:ins w:id="2312" w:author="Drummond, Brenda G." w:date="2022-01-30T11:00:00Z">
        <w:r w:rsidRPr="003F2653">
          <w:rPr>
            <w:rFonts w:ascii="Cambria" w:eastAsia="Times New Roman" w:hAnsi="Cambria" w:cs="Times New Roman"/>
            <w:sz w:val="24"/>
            <w:szCs w:val="24"/>
          </w:rPr>
          <w:t>Maine DBVI staff and contracted partners will provide service awareness to doctors within their region</w:t>
        </w:r>
        <w:bookmarkEnd w:id="2311"/>
        <w:r w:rsidRPr="003F2653">
          <w:rPr>
            <w:rFonts w:ascii="Cambria" w:eastAsia="Times New Roman" w:hAnsi="Cambria" w:cs="Times New Roman"/>
            <w:sz w:val="24"/>
            <w:szCs w:val="24"/>
          </w:rPr>
          <w:t>.</w:t>
        </w:r>
      </w:ins>
    </w:p>
    <w:p w14:paraId="403BE2F4" w14:textId="77777777" w:rsidR="0052710D" w:rsidRPr="003F2653" w:rsidRDefault="0052710D" w:rsidP="00C94FAF">
      <w:pPr>
        <w:spacing w:after="0" w:line="240" w:lineRule="auto"/>
        <w:ind w:left="1530"/>
        <w:contextualSpacing/>
        <w:rPr>
          <w:ins w:id="2313" w:author="Drummond, Brenda G." w:date="2022-02-02T20:26:00Z"/>
          <w:rFonts w:ascii="Cambria" w:eastAsia="Times New Roman" w:hAnsi="Cambria" w:cs="Times New Roman"/>
          <w:sz w:val="24"/>
          <w:szCs w:val="24"/>
        </w:rPr>
      </w:pPr>
    </w:p>
    <w:p w14:paraId="7B20A8A4" w14:textId="35EA583D" w:rsidR="00394AC8" w:rsidRPr="003F2653" w:rsidRDefault="0052710D" w:rsidP="00A002B5">
      <w:pPr>
        <w:rPr>
          <w:ins w:id="2314" w:author="Drummond, Brenda G." w:date="2022-02-15T20:48:00Z"/>
          <w:rFonts w:ascii="Cambria" w:eastAsia="Times New Roman" w:hAnsi="Cambria" w:cs="Times New Roman"/>
          <w:sz w:val="24"/>
          <w:szCs w:val="24"/>
        </w:rPr>
      </w:pPr>
      <w:ins w:id="2315" w:author="Drummond, Brenda G." w:date="2022-02-02T20:27:00Z">
        <w:r w:rsidRPr="003F2653">
          <w:rPr>
            <w:rFonts w:ascii="Cambria" w:eastAsia="Times New Roman" w:hAnsi="Cambria" w:cs="Times New Roman"/>
            <w:sz w:val="24"/>
            <w:szCs w:val="24"/>
          </w:rPr>
          <w:t xml:space="preserve">UPDATE: </w:t>
        </w:r>
      </w:ins>
      <w:ins w:id="2316" w:author="Drummond, Brenda G." w:date="2022-02-15T20:48:00Z">
        <w:r w:rsidR="00394AC8" w:rsidRPr="003F2653">
          <w:rPr>
            <w:rFonts w:ascii="Cambria" w:eastAsia="Times New Roman" w:hAnsi="Cambria" w:cs="Times New Roman"/>
            <w:sz w:val="24"/>
            <w:szCs w:val="24"/>
          </w:rPr>
          <w:t xml:space="preserve">DBVI </w:t>
        </w:r>
      </w:ins>
      <w:ins w:id="2317" w:author="Drummond, Brenda G." w:date="2022-02-15T20:50:00Z">
        <w:r w:rsidR="00394AC8" w:rsidRPr="003F2653">
          <w:rPr>
            <w:rFonts w:ascii="Cambria" w:eastAsia="Times New Roman" w:hAnsi="Cambria" w:cs="Times New Roman"/>
            <w:sz w:val="24"/>
            <w:szCs w:val="24"/>
          </w:rPr>
          <w:t xml:space="preserve">sent a letter to all known eye doctors in Maine with a brochure of </w:t>
        </w:r>
        <w:r w:rsidR="00AE3CB5" w:rsidRPr="003F2653">
          <w:rPr>
            <w:rFonts w:ascii="Cambria" w:eastAsia="Times New Roman" w:hAnsi="Cambria" w:cs="Times New Roman"/>
            <w:sz w:val="24"/>
            <w:szCs w:val="24"/>
          </w:rPr>
          <w:t>DBVI’s comprehensive services. The i</w:t>
        </w:r>
      </w:ins>
      <w:ins w:id="2318" w:author="Drummond, Brenda G." w:date="2022-02-15T20:51:00Z">
        <w:r w:rsidR="00AE3CB5" w:rsidRPr="003F2653">
          <w:rPr>
            <w:rFonts w:ascii="Cambria" w:eastAsia="Times New Roman" w:hAnsi="Cambria" w:cs="Times New Roman"/>
            <w:sz w:val="24"/>
            <w:szCs w:val="24"/>
          </w:rPr>
          <w:t>ntent was to follow up with each doctor’s office</w:t>
        </w:r>
      </w:ins>
      <w:ins w:id="2319" w:author="Drummond, Brenda G." w:date="2022-02-15T20:52:00Z">
        <w:r w:rsidR="00AE3CB5" w:rsidRPr="003F2653">
          <w:rPr>
            <w:rFonts w:ascii="Cambria" w:eastAsia="Times New Roman" w:hAnsi="Cambria" w:cs="Times New Roman"/>
            <w:sz w:val="24"/>
            <w:szCs w:val="24"/>
          </w:rPr>
          <w:t xml:space="preserve"> manager</w:t>
        </w:r>
      </w:ins>
      <w:ins w:id="2320" w:author="Drummond, Brenda G." w:date="2022-02-15T20:51:00Z">
        <w:r w:rsidR="00AE3CB5" w:rsidRPr="003F2653">
          <w:rPr>
            <w:rFonts w:ascii="Cambria" w:eastAsia="Times New Roman" w:hAnsi="Cambria" w:cs="Times New Roman"/>
            <w:sz w:val="24"/>
            <w:szCs w:val="24"/>
          </w:rPr>
          <w:t xml:space="preserve"> to provide more information and awareness of our services. The list </w:t>
        </w:r>
      </w:ins>
      <w:ins w:id="2321" w:author="Drummond, Brenda G." w:date="2022-02-15T20:52:00Z">
        <w:r w:rsidR="00AE3CB5" w:rsidRPr="003F2653">
          <w:rPr>
            <w:rFonts w:ascii="Cambria" w:eastAsia="Times New Roman" w:hAnsi="Cambria" w:cs="Times New Roman"/>
            <w:sz w:val="24"/>
            <w:szCs w:val="24"/>
          </w:rPr>
          <w:t>of doctors was divided by region based on city/town</w:t>
        </w:r>
      </w:ins>
      <w:ins w:id="2322" w:author="Drummond, Brenda G." w:date="2022-02-15T20:53:00Z">
        <w:r w:rsidR="00AE3CB5" w:rsidRPr="003F2653">
          <w:rPr>
            <w:rFonts w:ascii="Cambria" w:eastAsia="Times New Roman" w:hAnsi="Cambria" w:cs="Times New Roman"/>
            <w:sz w:val="24"/>
            <w:szCs w:val="24"/>
          </w:rPr>
          <w:t xml:space="preserve">. </w:t>
        </w:r>
      </w:ins>
      <w:ins w:id="2323" w:author="Drummond, Brenda G." w:date="2022-02-15T20:54:00Z">
        <w:r w:rsidR="00AE3CB5" w:rsidRPr="003F2653">
          <w:rPr>
            <w:rFonts w:ascii="Cambria" w:eastAsia="Times New Roman" w:hAnsi="Cambria" w:cs="Times New Roman"/>
            <w:sz w:val="24"/>
            <w:szCs w:val="24"/>
          </w:rPr>
          <w:t>Unfortunately,</w:t>
        </w:r>
      </w:ins>
      <w:ins w:id="2324" w:author="Drummond, Brenda G." w:date="2022-02-15T20:53:00Z">
        <w:r w:rsidR="00AE3CB5" w:rsidRPr="003F2653">
          <w:rPr>
            <w:rFonts w:ascii="Cambria" w:eastAsia="Times New Roman" w:hAnsi="Cambria" w:cs="Times New Roman"/>
            <w:sz w:val="24"/>
            <w:szCs w:val="24"/>
          </w:rPr>
          <w:t xml:space="preserve"> due to the pandemic, there was not a lot of progress on this strategy. </w:t>
        </w:r>
      </w:ins>
      <w:ins w:id="2325" w:author="Drummond, Brenda G." w:date="2022-02-15T20:49:00Z">
        <w:r w:rsidR="00394AC8" w:rsidRPr="003F2653">
          <w:rPr>
            <w:rFonts w:ascii="Cambria" w:eastAsia="Times New Roman" w:hAnsi="Cambria" w:cs="Times New Roman"/>
            <w:sz w:val="24"/>
            <w:szCs w:val="24"/>
          </w:rPr>
          <w:t xml:space="preserve"> </w:t>
        </w:r>
      </w:ins>
    </w:p>
    <w:p w14:paraId="72B1620C" w14:textId="744A6230" w:rsidR="00A002B5" w:rsidRPr="003F2653" w:rsidRDefault="00A002B5" w:rsidP="00A002B5">
      <w:pPr>
        <w:rPr>
          <w:ins w:id="2326" w:author="Drummond, Brenda G." w:date="2022-02-04T17:27:00Z"/>
          <w:rFonts w:ascii="Cambria" w:hAnsi="Cambria" w:cs="Arial"/>
          <w:sz w:val="24"/>
          <w:szCs w:val="24"/>
        </w:rPr>
      </w:pPr>
      <w:ins w:id="2327" w:author="Drummond, Brenda G." w:date="2022-02-04T17:27:00Z">
        <w:r w:rsidRPr="003F2653">
          <w:rPr>
            <w:rFonts w:ascii="Cambria" w:eastAsia="Times New Roman" w:hAnsi="Cambria" w:cs="Times New Roman"/>
            <w:sz w:val="24"/>
            <w:szCs w:val="24"/>
          </w:rPr>
          <w:t>DBVI staff</w:t>
        </w:r>
        <w:r w:rsidRPr="003F2653">
          <w:rPr>
            <w:rFonts w:ascii="Cambria" w:hAnsi="Cambria" w:cs="Arial"/>
            <w:sz w:val="24"/>
            <w:szCs w:val="24"/>
          </w:rPr>
          <w:t xml:space="preserve"> developed a targeted You Tube video explaining services that is posted on the DOL site. It was also sent to some eye docs. This was a DBVI </w:t>
        </w:r>
      </w:ins>
      <w:ins w:id="2328" w:author="Drummond, Brenda G." w:date="2022-02-04T17:31:00Z">
        <w:r w:rsidR="00C431E3" w:rsidRPr="003F2653">
          <w:rPr>
            <w:rFonts w:ascii="Cambria" w:hAnsi="Cambria" w:cs="Arial"/>
            <w:sz w:val="24"/>
            <w:szCs w:val="24"/>
          </w:rPr>
          <w:t>initiative,</w:t>
        </w:r>
      </w:ins>
      <w:ins w:id="2329" w:author="Drummond, Brenda G." w:date="2022-02-04T17:27:00Z">
        <w:r w:rsidRPr="003F2653">
          <w:rPr>
            <w:rFonts w:ascii="Cambria" w:hAnsi="Cambria" w:cs="Arial"/>
            <w:sz w:val="24"/>
            <w:szCs w:val="24"/>
          </w:rPr>
          <w:t xml:space="preserve"> but we had some input from the VRT’s. </w:t>
        </w:r>
      </w:ins>
      <w:ins w:id="2330" w:author="Drummond, Brenda G." w:date="2022-02-17T22:11:00Z">
        <w:r w:rsidR="00590D83">
          <w:rPr>
            <w:rFonts w:ascii="Cambria" w:hAnsi="Cambria" w:cs="Arial"/>
            <w:sz w:val="24"/>
            <w:szCs w:val="24"/>
          </w:rPr>
          <w:t>*</w:t>
        </w:r>
      </w:ins>
    </w:p>
    <w:p w14:paraId="469D8B9B" w14:textId="1A0B5BB3" w:rsidR="0052710D" w:rsidRPr="003F2653" w:rsidRDefault="0052710D" w:rsidP="00C94FAF">
      <w:pPr>
        <w:spacing w:after="0" w:line="240" w:lineRule="auto"/>
        <w:contextualSpacing/>
        <w:rPr>
          <w:ins w:id="2331" w:author="Drummond, Brenda G." w:date="2022-01-30T11:00:00Z"/>
          <w:rFonts w:ascii="Cambria" w:eastAsia="Times New Roman" w:hAnsi="Cambria" w:cs="Times New Roman"/>
          <w:sz w:val="24"/>
          <w:szCs w:val="24"/>
        </w:rPr>
      </w:pPr>
    </w:p>
    <w:p w14:paraId="739B0E4F" w14:textId="050950D6" w:rsidR="00B17CA2" w:rsidRPr="003F2653" w:rsidDel="00DB0FDC" w:rsidRDefault="00B17CA2" w:rsidP="00DB0FDC">
      <w:pPr>
        <w:spacing w:after="0" w:line="240" w:lineRule="auto"/>
        <w:rPr>
          <w:del w:id="2332" w:author="Drummond, Brenda G." w:date="2022-01-30T10:59:00Z"/>
          <w:rFonts w:ascii="Cambria" w:eastAsia="Times New Roman" w:hAnsi="Cambria" w:cs="Times New Roman"/>
          <w:sz w:val="24"/>
          <w:szCs w:val="24"/>
        </w:rPr>
      </w:pPr>
      <w:del w:id="2333" w:author="Drummond, Brenda G." w:date="2022-01-30T10:59:00Z">
        <w:r w:rsidRPr="003F2653" w:rsidDel="00DB0FDC">
          <w:rPr>
            <w:rFonts w:ascii="Cambria" w:eastAsia="Times New Roman" w:hAnsi="Cambria" w:cs="Times New Roman"/>
            <w:sz w:val="24"/>
            <w:szCs w:val="24"/>
            <w:u w:val="single"/>
          </w:rPr>
          <w:delText>To increase awareness of services and resources for individuals who are blind or have low vision.</w:delText>
        </w:r>
      </w:del>
    </w:p>
    <w:p w14:paraId="1E80E9E8" w14:textId="5C9C07EF" w:rsidR="00B17CA2" w:rsidRPr="003F2653" w:rsidDel="00DB0FDC" w:rsidRDefault="00B17CA2" w:rsidP="00DB0FDC">
      <w:pPr>
        <w:spacing w:after="0" w:line="240" w:lineRule="auto"/>
        <w:rPr>
          <w:del w:id="2334" w:author="Drummond, Brenda G." w:date="2022-01-30T10:59:00Z"/>
          <w:rFonts w:ascii="Cambria" w:eastAsia="Times New Roman" w:hAnsi="Cambria" w:cs="Times New Roman"/>
          <w:sz w:val="24"/>
          <w:szCs w:val="24"/>
        </w:rPr>
      </w:pPr>
    </w:p>
    <w:p w14:paraId="529A30D6" w14:textId="56D08003" w:rsidR="00B17CA2" w:rsidRPr="003F2653" w:rsidDel="00DB0FDC" w:rsidRDefault="00B17CA2" w:rsidP="00A01FE1">
      <w:pPr>
        <w:spacing w:after="0" w:line="240" w:lineRule="auto"/>
        <w:rPr>
          <w:del w:id="2335" w:author="Drummond, Brenda G." w:date="2022-01-30T10:59:00Z"/>
          <w:rFonts w:ascii="Cambria" w:eastAsia="Times New Roman" w:hAnsi="Cambria" w:cs="Times New Roman"/>
          <w:sz w:val="24"/>
          <w:szCs w:val="24"/>
        </w:rPr>
      </w:pPr>
      <w:del w:id="2336" w:author="Drummond, Brenda G." w:date="2022-01-30T10:59:00Z">
        <w:r w:rsidRPr="003F2653" w:rsidDel="00DB0FDC">
          <w:rPr>
            <w:rFonts w:ascii="Cambria" w:eastAsia="Times New Roman" w:hAnsi="Cambria" w:cs="Times New Roman"/>
            <w:sz w:val="24"/>
            <w:szCs w:val="24"/>
          </w:rPr>
          <w:delText>Objective:  DBVI will become more publicly visible and recognized as a primary source of information and services for individuals with visual impairments, as well as their families and employers.</w:delText>
        </w:r>
        <w:r w:rsidRPr="003F2653" w:rsidDel="00DB0FDC">
          <w:rPr>
            <w:rFonts w:ascii="Cambria" w:eastAsia="Times New Roman" w:hAnsi="Cambria" w:cs="Times New Roman"/>
            <w:sz w:val="24"/>
            <w:szCs w:val="24"/>
          </w:rPr>
          <w:br/>
        </w:r>
        <w:r w:rsidRPr="003F2653" w:rsidDel="00DB0FDC">
          <w:rPr>
            <w:rFonts w:ascii="Cambria" w:eastAsia="Times New Roman" w:hAnsi="Cambria" w:cs="Times New Roman"/>
            <w:sz w:val="24"/>
            <w:szCs w:val="24"/>
          </w:rPr>
          <w:br/>
          <w:delText>Strategies:</w:delText>
        </w:r>
      </w:del>
    </w:p>
    <w:p w14:paraId="00506D7E" w14:textId="11E147EA" w:rsidR="00B17CA2" w:rsidRPr="003F2653" w:rsidDel="00DB0FDC" w:rsidRDefault="00B17CA2" w:rsidP="00C94FAF">
      <w:pPr>
        <w:spacing w:after="0" w:line="240" w:lineRule="auto"/>
        <w:rPr>
          <w:del w:id="2337" w:author="Drummond, Brenda G." w:date="2022-01-30T10:59:00Z"/>
          <w:rFonts w:ascii="Cambria" w:eastAsia="Times New Roman" w:hAnsi="Cambria" w:cs="Times New Roman"/>
          <w:sz w:val="24"/>
          <w:szCs w:val="24"/>
        </w:rPr>
      </w:pPr>
      <w:del w:id="2338" w:author="Drummond, Brenda G." w:date="2022-01-30T10:59:00Z">
        <w:r w:rsidRPr="003F2653" w:rsidDel="00DB0FDC">
          <w:rPr>
            <w:rFonts w:ascii="Cambria" w:eastAsia="Times New Roman" w:hAnsi="Cambria" w:cs="Times New Roman"/>
            <w:sz w:val="24"/>
            <w:szCs w:val="24"/>
          </w:rPr>
          <w:delText>With input from the SRC, DBVI’s website will be updated and made more helpful to end users.</w:delText>
        </w:r>
      </w:del>
    </w:p>
    <w:p w14:paraId="288535E5" w14:textId="674D74AC" w:rsidR="00B17CA2" w:rsidRPr="003F2653" w:rsidDel="00DB0FDC" w:rsidRDefault="00B17CA2" w:rsidP="00C94FAF">
      <w:pPr>
        <w:spacing w:after="0" w:line="240" w:lineRule="auto"/>
        <w:rPr>
          <w:del w:id="2339" w:author="Drummond, Brenda G." w:date="2022-01-30T10:59:00Z"/>
          <w:rFonts w:ascii="Cambria" w:eastAsia="Times New Roman" w:hAnsi="Cambria" w:cs="Times New Roman"/>
          <w:sz w:val="24"/>
          <w:szCs w:val="24"/>
        </w:rPr>
      </w:pPr>
      <w:del w:id="2340" w:author="Drummond, Brenda G." w:date="2022-01-30T10:59:00Z">
        <w:r w:rsidRPr="003F2653" w:rsidDel="00DB0FDC">
          <w:rPr>
            <w:rFonts w:ascii="Cambria" w:eastAsia="Times New Roman" w:hAnsi="Cambria" w:cs="Times New Roman"/>
            <w:sz w:val="24"/>
            <w:szCs w:val="24"/>
          </w:rPr>
          <w:delText xml:space="preserve">DBVI contractors will be required to include acknowledgement of Rehabilitation Services DBVI grant funding on program materials and public documents. </w:delText>
        </w:r>
      </w:del>
    </w:p>
    <w:p w14:paraId="46B74070" w14:textId="586C0C27" w:rsidR="00292052" w:rsidRPr="003F2653" w:rsidDel="00DB0FDC" w:rsidRDefault="00B17CA2" w:rsidP="00C94FAF">
      <w:pPr>
        <w:spacing w:after="0" w:line="240" w:lineRule="auto"/>
        <w:rPr>
          <w:ins w:id="2341" w:author="Frigon, Diane T" w:date="2022-01-26T13:48:00Z"/>
          <w:del w:id="2342" w:author="Drummond, Brenda G." w:date="2022-01-30T10:59:00Z"/>
          <w:rFonts w:ascii="Cambria" w:eastAsia="Calibri" w:hAnsi="Cambria" w:cs="Times New Roman"/>
          <w:sz w:val="24"/>
          <w:szCs w:val="24"/>
        </w:rPr>
      </w:pPr>
      <w:del w:id="2343" w:author="Drummond, Brenda G." w:date="2022-01-30T10:59:00Z">
        <w:r w:rsidRPr="003F2653" w:rsidDel="00DB0FDC">
          <w:rPr>
            <w:rFonts w:ascii="Cambria" w:eastAsia="Times New Roman" w:hAnsi="Cambria" w:cs="Times New Roman"/>
            <w:sz w:val="24"/>
            <w:szCs w:val="24"/>
          </w:rPr>
          <w:delText>DBVI and contracted partners will provide congruent services across the state</w:delText>
        </w:r>
        <w:r w:rsidRPr="003F2653" w:rsidDel="00DB0FDC">
          <w:rPr>
            <w:rFonts w:ascii="Cambria" w:eastAsia="Calibri" w:hAnsi="Cambria" w:cs="Times New Roman"/>
            <w:sz w:val="24"/>
            <w:szCs w:val="24"/>
          </w:rPr>
          <w:delText>.</w:delText>
        </w:r>
      </w:del>
    </w:p>
    <w:p w14:paraId="197151BC" w14:textId="389367F0" w:rsidR="00B17CA2" w:rsidRPr="003F2653" w:rsidDel="00DB0FDC" w:rsidRDefault="00292052" w:rsidP="00C94FAF">
      <w:pPr>
        <w:spacing w:after="0" w:line="240" w:lineRule="auto"/>
        <w:rPr>
          <w:del w:id="2344" w:author="Drummond, Brenda G." w:date="2022-01-30T10:59:00Z"/>
          <w:rFonts w:ascii="Cambria" w:eastAsia="Calibri" w:hAnsi="Cambria" w:cs="Times New Roman"/>
          <w:sz w:val="24"/>
          <w:szCs w:val="24"/>
        </w:rPr>
      </w:pPr>
      <w:ins w:id="2345" w:author="Frigon, Diane T" w:date="2022-01-26T13:48:00Z">
        <w:del w:id="2346" w:author="Drummond, Brenda G." w:date="2022-01-30T10:59:00Z">
          <w:r w:rsidRPr="003F2653" w:rsidDel="00DB0FDC">
            <w:rPr>
              <w:rFonts w:ascii="Cambria" w:eastAsia="Times New Roman" w:hAnsi="Cambria" w:cs="Times New Roman"/>
              <w:sz w:val="24"/>
              <w:szCs w:val="24"/>
            </w:rPr>
            <w:delText xml:space="preserve"> DBVI will continue to have representation on the SIL</w:delText>
          </w:r>
        </w:del>
      </w:ins>
      <w:ins w:id="2347" w:author="Frigon, Diane T" w:date="2022-01-26T13:49:00Z">
        <w:del w:id="2348" w:author="Drummond, Brenda G." w:date="2022-01-30T10:59:00Z">
          <w:r w:rsidRPr="003F2653" w:rsidDel="00DB0FDC">
            <w:rPr>
              <w:rFonts w:ascii="Cambria" w:eastAsia="Times New Roman" w:hAnsi="Cambria" w:cs="Times New Roman"/>
              <w:sz w:val="24"/>
              <w:szCs w:val="24"/>
            </w:rPr>
            <w:delText>C</w:delText>
          </w:r>
          <w:r w:rsidRPr="003F2653" w:rsidDel="00DB0FDC">
            <w:rPr>
              <w:rFonts w:ascii="Cambria" w:eastAsia="Calibri" w:hAnsi="Cambria" w:cs="Times New Roman"/>
              <w:sz w:val="24"/>
              <w:szCs w:val="24"/>
              <w:rPrChange w:id="2349" w:author="Drummond, Brenda G." w:date="2022-02-17T21:10:00Z">
                <w:rPr>
                  <w:rFonts w:ascii="Cambria" w:eastAsia="Times New Roman" w:hAnsi="Cambria" w:cs="Times New Roman"/>
                  <w:sz w:val="24"/>
                  <w:szCs w:val="24"/>
                </w:rPr>
              </w:rPrChange>
            </w:rPr>
            <w:delText>.</w:delText>
          </w:r>
        </w:del>
      </w:ins>
      <w:del w:id="2350" w:author="Drummond, Brenda G." w:date="2022-01-30T10:59:00Z">
        <w:r w:rsidR="00B17CA2" w:rsidRPr="003F2653" w:rsidDel="00DB0FDC">
          <w:rPr>
            <w:rFonts w:ascii="Cambria" w:eastAsia="Calibri" w:hAnsi="Cambria" w:cs="Times New Roman"/>
            <w:sz w:val="24"/>
            <w:szCs w:val="24"/>
          </w:rPr>
          <w:delText xml:space="preserve"> </w:delText>
        </w:r>
      </w:del>
    </w:p>
    <w:p w14:paraId="3393C73B" w14:textId="7BE6A895" w:rsidR="00F2370F" w:rsidRPr="003F2653" w:rsidDel="00DB0FDC" w:rsidRDefault="00F2370F" w:rsidP="00C94FAF">
      <w:pPr>
        <w:spacing w:after="0" w:line="240" w:lineRule="auto"/>
        <w:rPr>
          <w:del w:id="2351" w:author="Drummond, Brenda G." w:date="2022-01-30T10:59:00Z"/>
          <w:rFonts w:ascii="Cambria" w:eastAsia="Calibri" w:hAnsi="Cambria" w:cs="Times New Roman"/>
          <w:sz w:val="24"/>
          <w:szCs w:val="24"/>
        </w:rPr>
      </w:pPr>
      <w:del w:id="2352" w:author="Drummond, Brenda G." w:date="2022-01-30T10:59:00Z">
        <w:r w:rsidRPr="003F2653" w:rsidDel="00DB0FDC">
          <w:rPr>
            <w:rFonts w:ascii="Cambria" w:eastAsia="Calibri" w:hAnsi="Cambria" w:cs="Times New Roman"/>
            <w:sz w:val="24"/>
            <w:szCs w:val="24"/>
          </w:rPr>
          <w:delText xml:space="preserve">UPDATE:  Although DBVI’s website has had some minor updates, there are plans to completely redo the current website. </w:delText>
        </w:r>
        <w:r w:rsidR="00524349" w:rsidRPr="003F2653" w:rsidDel="00DB0FDC">
          <w:rPr>
            <w:rFonts w:ascii="Cambria" w:eastAsia="Calibri" w:hAnsi="Cambria" w:cs="Times New Roman"/>
            <w:sz w:val="24"/>
            <w:szCs w:val="24"/>
          </w:rPr>
          <w:delText xml:space="preserve"> DBVI is working with the Communications office of the DOL toward the development of a Facebook page where program information can she shared in an accessible platform.</w:delText>
        </w:r>
      </w:del>
    </w:p>
    <w:p w14:paraId="20F9FF32" w14:textId="5ADE4D0B" w:rsidR="00B94D24" w:rsidRPr="003F2653" w:rsidDel="00DB0FDC" w:rsidRDefault="00B94D24" w:rsidP="00C94FAF">
      <w:pPr>
        <w:spacing w:after="0" w:line="240" w:lineRule="auto"/>
        <w:rPr>
          <w:del w:id="2353" w:author="Drummond, Brenda G." w:date="2022-01-30T10:59:00Z"/>
          <w:rFonts w:ascii="Cambria" w:eastAsia="Calibri" w:hAnsi="Cambria" w:cs="Times New Roman"/>
          <w:sz w:val="24"/>
          <w:szCs w:val="24"/>
        </w:rPr>
      </w:pPr>
    </w:p>
    <w:p w14:paraId="38416E9D" w14:textId="04E74ACB" w:rsidR="00F2370F" w:rsidRPr="003F2653" w:rsidDel="00DB0FDC" w:rsidRDefault="00F2370F" w:rsidP="00C94FAF">
      <w:pPr>
        <w:spacing w:after="0" w:line="240" w:lineRule="auto"/>
        <w:rPr>
          <w:del w:id="2354" w:author="Drummond, Brenda G." w:date="2022-01-30T10:59:00Z"/>
          <w:rFonts w:ascii="Cambria" w:eastAsia="Calibri" w:hAnsi="Cambria" w:cs="Times New Roman"/>
          <w:sz w:val="24"/>
          <w:szCs w:val="24"/>
        </w:rPr>
      </w:pPr>
      <w:del w:id="2355" w:author="Drummond, Brenda G." w:date="2022-01-30T10:59:00Z">
        <w:r w:rsidRPr="003F2653" w:rsidDel="00DB0FDC">
          <w:rPr>
            <w:rFonts w:ascii="Cambria" w:eastAsia="Calibri" w:hAnsi="Cambria" w:cs="Times New Roman"/>
            <w:sz w:val="24"/>
            <w:szCs w:val="24"/>
          </w:rPr>
          <w:delText xml:space="preserve">DBVI contracted partners are acknowledging RSA’s grant funding that they receive from DBVI in all public documents.  DBVI staff and contracted partners meet regularly to discuss the provision of services for consistency across the state. </w:delText>
        </w:r>
      </w:del>
    </w:p>
    <w:p w14:paraId="2B595C5C" w14:textId="382CF1CA" w:rsidR="00B17CA2" w:rsidRPr="003F2653" w:rsidDel="00DB0FDC" w:rsidRDefault="00B17CA2" w:rsidP="00DB0FDC">
      <w:pPr>
        <w:spacing w:after="0" w:line="240" w:lineRule="auto"/>
        <w:rPr>
          <w:del w:id="2356" w:author="Drummond, Brenda G." w:date="2022-01-30T10:59:00Z"/>
          <w:rFonts w:ascii="Cambria" w:eastAsia="Times New Roman" w:hAnsi="Cambria" w:cs="Times New Roman"/>
          <w:sz w:val="24"/>
          <w:szCs w:val="24"/>
        </w:rPr>
      </w:pPr>
    </w:p>
    <w:p w14:paraId="1E38FEB4" w14:textId="1E953FF2" w:rsidR="00B17CA2" w:rsidRPr="003F2653" w:rsidDel="00DB0FDC" w:rsidRDefault="00B17CA2" w:rsidP="00DB0FDC">
      <w:pPr>
        <w:spacing w:after="0" w:line="240" w:lineRule="auto"/>
        <w:rPr>
          <w:del w:id="2357" w:author="Drummond, Brenda G." w:date="2022-01-30T10:59:00Z"/>
          <w:rFonts w:ascii="Cambria" w:eastAsia="Times New Roman" w:hAnsi="Cambria" w:cs="Times New Roman"/>
          <w:sz w:val="24"/>
          <w:szCs w:val="24"/>
        </w:rPr>
      </w:pPr>
      <w:del w:id="2358" w:author="Drummond, Brenda G." w:date="2022-01-30T10:59:00Z">
        <w:r w:rsidRPr="003F2653" w:rsidDel="00DB0FDC">
          <w:rPr>
            <w:rFonts w:ascii="Cambria" w:eastAsia="Times New Roman" w:hAnsi="Cambria" w:cs="Times New Roman"/>
            <w:sz w:val="24"/>
            <w:szCs w:val="24"/>
          </w:rPr>
          <w:delText>Objective:  DBVI will work with the Maine blindness community to promote the services and resources available to individuals who are blind or have low visions.</w:delText>
        </w:r>
      </w:del>
    </w:p>
    <w:p w14:paraId="0B900B99" w14:textId="5EC2EF5E" w:rsidR="00B17CA2" w:rsidRPr="003F2653" w:rsidDel="00DB0FDC" w:rsidRDefault="00B17CA2" w:rsidP="00A01FE1">
      <w:pPr>
        <w:spacing w:after="0" w:line="240" w:lineRule="auto"/>
        <w:rPr>
          <w:del w:id="2359" w:author="Drummond, Brenda G." w:date="2022-01-30T10:59:00Z"/>
          <w:rFonts w:ascii="Cambria" w:eastAsia="Times New Roman" w:hAnsi="Cambria" w:cs="Times New Roman"/>
          <w:sz w:val="24"/>
          <w:szCs w:val="24"/>
        </w:rPr>
      </w:pPr>
    </w:p>
    <w:p w14:paraId="301995A5" w14:textId="19ADAAC7" w:rsidR="00B17CA2" w:rsidRPr="003F2653" w:rsidDel="00DB0FDC" w:rsidRDefault="00B17CA2" w:rsidP="00A01FE1">
      <w:pPr>
        <w:spacing w:after="0" w:line="240" w:lineRule="auto"/>
        <w:rPr>
          <w:del w:id="2360" w:author="Drummond, Brenda G." w:date="2022-01-30T10:59:00Z"/>
          <w:rFonts w:ascii="Cambria" w:eastAsia="Times New Roman" w:hAnsi="Cambria" w:cs="Times New Roman"/>
          <w:sz w:val="24"/>
          <w:szCs w:val="24"/>
        </w:rPr>
      </w:pPr>
      <w:del w:id="2361" w:author="Drummond, Brenda G." w:date="2022-01-30T10:59:00Z">
        <w:r w:rsidRPr="003F2653" w:rsidDel="00DB0FDC">
          <w:rPr>
            <w:rFonts w:ascii="Cambria" w:eastAsia="Times New Roman" w:hAnsi="Cambria" w:cs="Times New Roman"/>
            <w:sz w:val="24"/>
            <w:szCs w:val="24"/>
          </w:rPr>
          <w:delText xml:space="preserve">Strategies: </w:delText>
        </w:r>
      </w:del>
    </w:p>
    <w:p w14:paraId="608EA318" w14:textId="367D5867" w:rsidR="00B17CA2" w:rsidRPr="003F2653" w:rsidDel="00DB0FDC" w:rsidRDefault="00B17CA2" w:rsidP="00A01FE1">
      <w:pPr>
        <w:spacing w:after="0" w:line="240" w:lineRule="auto"/>
        <w:rPr>
          <w:del w:id="2362" w:author="Drummond, Brenda G." w:date="2022-01-30T10:59:00Z"/>
          <w:rFonts w:ascii="Cambria" w:eastAsia="Times New Roman" w:hAnsi="Cambria" w:cs="Times New Roman"/>
          <w:sz w:val="24"/>
          <w:szCs w:val="24"/>
        </w:rPr>
      </w:pPr>
    </w:p>
    <w:p w14:paraId="5B13CCD9" w14:textId="063E1778" w:rsidR="00B17CA2" w:rsidRPr="003F2653" w:rsidDel="00DB0FDC" w:rsidRDefault="00B17CA2" w:rsidP="00C94FAF">
      <w:pPr>
        <w:spacing w:after="0" w:line="240" w:lineRule="auto"/>
        <w:rPr>
          <w:del w:id="2363" w:author="Drummond, Brenda G." w:date="2022-01-30T10:59:00Z"/>
          <w:rFonts w:ascii="Cambria" w:eastAsia="Times New Roman" w:hAnsi="Cambria" w:cs="Times New Roman"/>
          <w:sz w:val="24"/>
          <w:szCs w:val="24"/>
        </w:rPr>
      </w:pPr>
      <w:del w:id="2364" w:author="Drummond, Brenda G." w:date="2022-01-30T10:59:00Z">
        <w:r w:rsidRPr="003F2653" w:rsidDel="00DB0FDC">
          <w:rPr>
            <w:rFonts w:ascii="Cambria" w:eastAsia="Times New Roman" w:hAnsi="Cambria" w:cs="Times New Roman"/>
            <w:sz w:val="24"/>
            <w:szCs w:val="24"/>
          </w:rPr>
          <w:delText>Maine DBVI staff will provide in-service trainings to other service providers within their region.</w:delText>
        </w:r>
      </w:del>
    </w:p>
    <w:p w14:paraId="21A687B6" w14:textId="69128FE8" w:rsidR="00B17CA2" w:rsidRPr="003F2653" w:rsidDel="00DB0FDC" w:rsidRDefault="00B17CA2" w:rsidP="00C94FAF">
      <w:pPr>
        <w:spacing w:after="0" w:line="240" w:lineRule="auto"/>
        <w:rPr>
          <w:del w:id="2365" w:author="Drummond, Brenda G." w:date="2022-01-30T10:59:00Z"/>
          <w:rFonts w:ascii="Cambria" w:eastAsia="Times New Roman" w:hAnsi="Cambria" w:cs="Times New Roman"/>
          <w:sz w:val="24"/>
          <w:szCs w:val="24"/>
        </w:rPr>
      </w:pPr>
      <w:del w:id="2366" w:author="Drummond, Brenda G." w:date="2022-01-30T10:59:00Z">
        <w:r w:rsidRPr="003F2653" w:rsidDel="00DB0FDC">
          <w:rPr>
            <w:rFonts w:ascii="Cambria" w:eastAsia="Times New Roman" w:hAnsi="Cambria" w:cs="Times New Roman"/>
            <w:sz w:val="24"/>
            <w:szCs w:val="24"/>
          </w:rPr>
          <w:delText xml:space="preserve">Maine DBVI Staff will provide service awareness and assistive technology/adaptive device activities for consumers and the general public within their regions. </w:delText>
        </w:r>
      </w:del>
    </w:p>
    <w:p w14:paraId="0CB113A8" w14:textId="4951ACB8" w:rsidR="00B17CA2" w:rsidRPr="003F2653" w:rsidDel="00DB0FDC" w:rsidRDefault="00B17CA2" w:rsidP="00C94FAF">
      <w:pPr>
        <w:spacing w:after="0" w:line="240" w:lineRule="auto"/>
        <w:rPr>
          <w:del w:id="2367" w:author="Drummond, Brenda G." w:date="2022-01-30T10:59:00Z"/>
          <w:rFonts w:ascii="Cambria" w:eastAsia="Times New Roman" w:hAnsi="Cambria" w:cs="Times New Roman"/>
          <w:sz w:val="24"/>
          <w:szCs w:val="24"/>
        </w:rPr>
      </w:pPr>
      <w:del w:id="2368" w:author="Drummond, Brenda G." w:date="2022-01-30T10:59:00Z">
        <w:r w:rsidRPr="003F2653" w:rsidDel="00DB0FDC">
          <w:rPr>
            <w:rFonts w:ascii="Cambria" w:eastAsia="Times New Roman" w:hAnsi="Cambria" w:cs="Times New Roman"/>
            <w:sz w:val="24"/>
            <w:szCs w:val="24"/>
          </w:rPr>
          <w:delText>DBVI will coordinate cooperative training with Maine Department of Transportation.</w:delText>
        </w:r>
      </w:del>
    </w:p>
    <w:p w14:paraId="004BD2E6" w14:textId="2987586C" w:rsidR="00B17CA2" w:rsidRPr="003F2653" w:rsidDel="00DB0FDC" w:rsidRDefault="00B17CA2" w:rsidP="00C94FAF">
      <w:pPr>
        <w:spacing w:after="0" w:line="240" w:lineRule="auto"/>
        <w:rPr>
          <w:del w:id="2369" w:author="Drummond, Brenda G." w:date="2022-01-30T10:59:00Z"/>
          <w:rFonts w:ascii="Cambria" w:eastAsia="Times New Roman" w:hAnsi="Cambria" w:cs="Times New Roman"/>
          <w:sz w:val="24"/>
          <w:szCs w:val="24"/>
        </w:rPr>
      </w:pPr>
      <w:del w:id="2370" w:author="Drummond, Brenda G." w:date="2022-01-30T10:59:00Z">
        <w:r w:rsidRPr="003F2653" w:rsidDel="00DB0FDC">
          <w:rPr>
            <w:rFonts w:ascii="Cambria" w:eastAsia="Times New Roman" w:hAnsi="Cambria" w:cs="Times New Roman"/>
            <w:sz w:val="24"/>
            <w:szCs w:val="24"/>
          </w:rPr>
          <w:delText xml:space="preserve">DBVI will work with its main contractors to create a more organized and more centralized public education effort. </w:delText>
        </w:r>
      </w:del>
    </w:p>
    <w:p w14:paraId="77E6843D" w14:textId="1F3A07D0" w:rsidR="00B17CA2" w:rsidRPr="003F2653" w:rsidDel="00DB0FDC" w:rsidRDefault="00B17CA2" w:rsidP="00C94FAF">
      <w:pPr>
        <w:spacing w:after="0" w:line="240" w:lineRule="auto"/>
        <w:rPr>
          <w:del w:id="2371" w:author="Drummond, Brenda G." w:date="2022-01-30T10:59:00Z"/>
          <w:rFonts w:ascii="Cambria" w:eastAsia="Times New Roman" w:hAnsi="Cambria" w:cs="Times New Roman"/>
          <w:sz w:val="24"/>
          <w:szCs w:val="24"/>
        </w:rPr>
      </w:pPr>
      <w:del w:id="2372" w:author="Drummond, Brenda G." w:date="2022-01-30T10:59:00Z">
        <w:r w:rsidRPr="003F2653" w:rsidDel="00DB0FDC">
          <w:rPr>
            <w:rFonts w:ascii="Cambria" w:eastAsia="Times New Roman" w:hAnsi="Cambria" w:cs="Times New Roman"/>
            <w:sz w:val="24"/>
            <w:szCs w:val="24"/>
          </w:rPr>
          <w:delText>DBVI will continue to explore collaboration with the Veteran’s Administration Blind Rehabilitation program to streamline the referral process between the two agencies.</w:delText>
        </w:r>
      </w:del>
    </w:p>
    <w:p w14:paraId="616C0B53" w14:textId="128ACB08" w:rsidR="00B17CA2" w:rsidRPr="003F2653" w:rsidDel="00DB0FDC" w:rsidRDefault="00B17CA2" w:rsidP="00C94FAF">
      <w:pPr>
        <w:spacing w:after="0" w:line="240" w:lineRule="auto"/>
        <w:rPr>
          <w:del w:id="2373" w:author="Drummond, Brenda G." w:date="2022-01-30T10:59:00Z"/>
          <w:rFonts w:ascii="Cambria" w:eastAsia="Times New Roman" w:hAnsi="Cambria" w:cs="Times New Roman"/>
          <w:sz w:val="24"/>
          <w:szCs w:val="24"/>
        </w:rPr>
      </w:pPr>
      <w:del w:id="2374" w:author="Drummond, Brenda G." w:date="2022-01-30T10:59:00Z">
        <w:r w:rsidRPr="003F2653" w:rsidDel="00DB0FDC">
          <w:rPr>
            <w:rFonts w:ascii="Cambria" w:eastAsia="Times New Roman" w:hAnsi="Cambria" w:cs="Times New Roman"/>
            <w:sz w:val="24"/>
            <w:szCs w:val="24"/>
          </w:rPr>
          <w:delText>Encourage all staff to regularly attend local Lions Club meetings.</w:delText>
        </w:r>
      </w:del>
    </w:p>
    <w:p w14:paraId="08FB5E6D" w14:textId="7BCB2AC5" w:rsidR="00B17CA2" w:rsidRPr="003F2653" w:rsidDel="00DB0FDC" w:rsidRDefault="00B17CA2" w:rsidP="00C94FAF">
      <w:pPr>
        <w:spacing w:after="0" w:line="240" w:lineRule="auto"/>
        <w:rPr>
          <w:del w:id="2375" w:author="Drummond, Brenda G." w:date="2022-01-30T10:59:00Z"/>
          <w:rFonts w:ascii="Cambria" w:eastAsia="Times New Roman" w:hAnsi="Cambria" w:cs="Times New Roman"/>
          <w:sz w:val="24"/>
          <w:szCs w:val="24"/>
        </w:rPr>
      </w:pPr>
      <w:del w:id="2376" w:author="Drummond, Brenda G." w:date="2022-01-30T10:59:00Z">
        <w:r w:rsidRPr="003F2653" w:rsidDel="00DB0FDC">
          <w:rPr>
            <w:rFonts w:ascii="Cambria" w:eastAsia="Times New Roman" w:hAnsi="Cambria" w:cs="Times New Roman"/>
            <w:sz w:val="24"/>
            <w:szCs w:val="24"/>
          </w:rPr>
          <w:delText>Maine DBVI staff and contracted partners will provide service awareness to doctors within their region.</w:delText>
        </w:r>
      </w:del>
    </w:p>
    <w:p w14:paraId="70813AC0" w14:textId="77F59B31" w:rsidR="002C10E8" w:rsidRPr="003F2653" w:rsidDel="00DB0FDC" w:rsidRDefault="002C10E8" w:rsidP="00C94FAF">
      <w:pPr>
        <w:spacing w:after="0" w:line="240" w:lineRule="auto"/>
        <w:rPr>
          <w:del w:id="2377" w:author="Drummond, Brenda G." w:date="2022-01-30T10:59:00Z"/>
          <w:rFonts w:ascii="Cambria" w:eastAsia="Times New Roman" w:hAnsi="Cambria" w:cs="Times New Roman"/>
          <w:sz w:val="24"/>
          <w:szCs w:val="24"/>
        </w:rPr>
      </w:pPr>
      <w:del w:id="2378" w:author="Drummond, Brenda G." w:date="2022-01-30T10:59:00Z">
        <w:r w:rsidRPr="003F2653" w:rsidDel="00DB0FDC">
          <w:rPr>
            <w:rFonts w:ascii="Cambria" w:eastAsia="Times New Roman" w:hAnsi="Cambria" w:cs="Times New Roman"/>
            <w:sz w:val="24"/>
            <w:szCs w:val="24"/>
          </w:rPr>
          <w:delText xml:space="preserve">UPDATE:  DBVI staff continue to work with the Maine blindness community to promote services and resources to </w:delText>
        </w:r>
        <w:r w:rsidR="00D05F44" w:rsidRPr="003F2653" w:rsidDel="00DB0FDC">
          <w:rPr>
            <w:rFonts w:ascii="Cambria" w:eastAsia="Times New Roman" w:hAnsi="Cambria" w:cs="Times New Roman"/>
            <w:sz w:val="24"/>
            <w:szCs w:val="24"/>
          </w:rPr>
          <w:delText xml:space="preserve">individuals who are blind or have low vision.  Some examples are: </w:delText>
        </w:r>
      </w:del>
    </w:p>
    <w:p w14:paraId="2479E011" w14:textId="244FA7FB" w:rsidR="000D122D" w:rsidRPr="003F2653" w:rsidDel="00DB0FDC" w:rsidRDefault="000D122D" w:rsidP="00C94FAF">
      <w:pPr>
        <w:spacing w:after="0" w:line="240" w:lineRule="auto"/>
        <w:rPr>
          <w:del w:id="2379" w:author="Drummond, Brenda G." w:date="2022-01-30T10:59:00Z"/>
          <w:rFonts w:ascii="Cambria" w:eastAsia="Times New Roman" w:hAnsi="Cambria" w:cs="Times New Roman"/>
          <w:sz w:val="24"/>
          <w:szCs w:val="24"/>
        </w:rPr>
      </w:pPr>
    </w:p>
    <w:p w14:paraId="2A8D63CB" w14:textId="37E5BAB2" w:rsidR="000D122D" w:rsidRPr="003F2653" w:rsidDel="00DB0FDC" w:rsidRDefault="000D122D" w:rsidP="00C94FAF">
      <w:pPr>
        <w:spacing w:after="0" w:line="240" w:lineRule="auto"/>
        <w:rPr>
          <w:del w:id="2380" w:author="Drummond, Brenda G." w:date="2022-01-30T10:59:00Z"/>
          <w:rFonts w:ascii="Cambria" w:eastAsia="Times New Roman" w:hAnsi="Cambria" w:cs="Times New Roman"/>
          <w:sz w:val="24"/>
          <w:szCs w:val="24"/>
        </w:rPr>
      </w:pPr>
      <w:del w:id="2381" w:author="Drummond, Brenda G." w:date="2022-01-30T10:59:00Z">
        <w:r w:rsidRPr="003F2653" w:rsidDel="00DB0FDC">
          <w:rPr>
            <w:rFonts w:ascii="Cambria" w:eastAsia="Times New Roman" w:hAnsi="Cambria" w:cs="Times New Roman"/>
            <w:sz w:val="24"/>
            <w:szCs w:val="24"/>
          </w:rPr>
          <w:delText xml:space="preserve">10/9/2018 – DBVI staff provided a </w:delText>
        </w:r>
        <w:r w:rsidR="00427FA4" w:rsidRPr="003F2653" w:rsidDel="00DB0FDC">
          <w:rPr>
            <w:rFonts w:ascii="Cambria" w:eastAsia="Times New Roman" w:hAnsi="Cambria" w:cs="Times New Roman"/>
            <w:sz w:val="24"/>
            <w:szCs w:val="24"/>
          </w:rPr>
          <w:delText>2-hour</w:delText>
        </w:r>
        <w:r w:rsidRPr="003F2653" w:rsidDel="00DB0FDC">
          <w:rPr>
            <w:rFonts w:ascii="Cambria" w:eastAsia="Times New Roman" w:hAnsi="Cambria" w:cs="Times New Roman"/>
            <w:sz w:val="24"/>
            <w:szCs w:val="24"/>
          </w:rPr>
          <w:delText xml:space="preserve"> presentation to staff at University of Maine, Learning Center (Bryant Pond).  </w:delText>
        </w:r>
        <w:r w:rsidR="00427FA4" w:rsidRPr="003F2653" w:rsidDel="00DB0FDC">
          <w:rPr>
            <w:rFonts w:ascii="Cambria" w:eastAsia="Times New Roman" w:hAnsi="Cambria" w:cs="Times New Roman"/>
            <w:sz w:val="24"/>
            <w:szCs w:val="24"/>
          </w:rPr>
          <w:delText>S</w:delText>
        </w:r>
        <w:r w:rsidRPr="003F2653" w:rsidDel="00DB0FDC">
          <w:rPr>
            <w:rFonts w:ascii="Cambria" w:eastAsia="Times New Roman" w:hAnsi="Cambria" w:cs="Times New Roman"/>
            <w:sz w:val="24"/>
            <w:szCs w:val="24"/>
          </w:rPr>
          <w:delText xml:space="preserve">taff </w:delText>
        </w:r>
        <w:r w:rsidR="00427FA4" w:rsidRPr="003F2653" w:rsidDel="00DB0FDC">
          <w:rPr>
            <w:rFonts w:ascii="Cambria" w:eastAsia="Times New Roman" w:hAnsi="Cambria" w:cs="Times New Roman"/>
            <w:sz w:val="24"/>
            <w:szCs w:val="24"/>
          </w:rPr>
          <w:delText xml:space="preserve">worked </w:delText>
        </w:r>
        <w:r w:rsidRPr="003F2653" w:rsidDel="00DB0FDC">
          <w:rPr>
            <w:rFonts w:ascii="Cambria" w:eastAsia="Times New Roman" w:hAnsi="Cambria" w:cs="Times New Roman"/>
            <w:sz w:val="24"/>
            <w:szCs w:val="24"/>
          </w:rPr>
          <w:delText xml:space="preserve">to help them better understand the needs of folks who are blind who attend their programs. </w:delText>
        </w:r>
        <w:r w:rsidR="00427FA4" w:rsidRPr="003F2653" w:rsidDel="00DB0FDC">
          <w:rPr>
            <w:rFonts w:ascii="Cambria" w:eastAsia="Times New Roman" w:hAnsi="Cambria" w:cs="Times New Roman"/>
            <w:sz w:val="24"/>
            <w:szCs w:val="24"/>
          </w:rPr>
          <w:delText>They w</w:delText>
        </w:r>
        <w:r w:rsidRPr="003F2653" w:rsidDel="00DB0FDC">
          <w:rPr>
            <w:rFonts w:ascii="Cambria" w:eastAsia="Times New Roman" w:hAnsi="Cambria" w:cs="Times New Roman"/>
            <w:sz w:val="24"/>
            <w:szCs w:val="24"/>
          </w:rPr>
          <w:delText xml:space="preserve">alked through the “school program” that is used and made appropriate recommendations and aided them in some temporary braille signage. </w:delText>
        </w:r>
        <w:r w:rsidR="00427FA4" w:rsidRPr="003F2653" w:rsidDel="00DB0FDC">
          <w:rPr>
            <w:rFonts w:ascii="Cambria" w:eastAsia="Times New Roman" w:hAnsi="Cambria" w:cs="Times New Roman"/>
            <w:sz w:val="24"/>
            <w:szCs w:val="24"/>
          </w:rPr>
          <w:delText>The Leaning Center</w:delText>
        </w:r>
        <w:r w:rsidRPr="003F2653" w:rsidDel="00DB0FDC">
          <w:rPr>
            <w:rFonts w:ascii="Cambria" w:eastAsia="Times New Roman" w:hAnsi="Cambria" w:cs="Times New Roman"/>
            <w:sz w:val="24"/>
            <w:szCs w:val="24"/>
          </w:rPr>
          <w:delText xml:space="preserve"> is interested in having </w:delText>
        </w:r>
        <w:r w:rsidR="00427FA4" w:rsidRPr="003F2653" w:rsidDel="00DB0FDC">
          <w:rPr>
            <w:rFonts w:ascii="Cambria" w:eastAsia="Times New Roman" w:hAnsi="Cambria" w:cs="Times New Roman"/>
            <w:sz w:val="24"/>
            <w:szCs w:val="24"/>
          </w:rPr>
          <w:delText xml:space="preserve">DBVI </w:delText>
        </w:r>
        <w:r w:rsidRPr="003F2653" w:rsidDel="00DB0FDC">
          <w:rPr>
            <w:rFonts w:ascii="Cambria" w:eastAsia="Times New Roman" w:hAnsi="Cambria" w:cs="Times New Roman"/>
            <w:sz w:val="24"/>
            <w:szCs w:val="24"/>
          </w:rPr>
          <w:delText xml:space="preserve">consult from time/time and would definitely be interested in having our students do a field trip to use their outdoor site/staff to do some adventuresome outdoor activities (archery, low &amp; high ropes, zip line, animal and plant exploration, along with basic outdoor education).  </w:delText>
        </w:r>
      </w:del>
    </w:p>
    <w:p w14:paraId="4F5247FE" w14:textId="03382206" w:rsidR="000D122D" w:rsidRPr="003F2653" w:rsidDel="00DB0FDC" w:rsidRDefault="000D122D" w:rsidP="00C94FAF">
      <w:pPr>
        <w:spacing w:after="0" w:line="240" w:lineRule="auto"/>
        <w:rPr>
          <w:del w:id="2382" w:author="Drummond, Brenda G." w:date="2022-01-30T10:59:00Z"/>
          <w:rFonts w:ascii="Cambria" w:eastAsia="Times New Roman" w:hAnsi="Cambria" w:cs="Times New Roman"/>
          <w:sz w:val="24"/>
          <w:szCs w:val="24"/>
        </w:rPr>
      </w:pPr>
    </w:p>
    <w:p w14:paraId="2E6224F6" w14:textId="100061F3" w:rsidR="00B17CA2" w:rsidRPr="003F2653" w:rsidDel="00DB0FDC" w:rsidRDefault="000D122D" w:rsidP="00C94FAF">
      <w:pPr>
        <w:spacing w:after="0" w:line="240" w:lineRule="auto"/>
        <w:rPr>
          <w:del w:id="2383" w:author="Drummond, Brenda G." w:date="2022-01-30T10:59:00Z"/>
          <w:rFonts w:ascii="Cambria" w:eastAsia="Times New Roman" w:hAnsi="Cambria" w:cs="Times New Roman"/>
          <w:sz w:val="24"/>
          <w:szCs w:val="24"/>
        </w:rPr>
      </w:pPr>
      <w:del w:id="2384" w:author="Drummond, Brenda G." w:date="2022-01-30T10:59:00Z">
        <w:r w:rsidRPr="003F2653" w:rsidDel="00DB0FDC">
          <w:rPr>
            <w:rFonts w:ascii="Cambria" w:eastAsia="Times New Roman" w:hAnsi="Cambria" w:cs="Times New Roman"/>
            <w:sz w:val="24"/>
            <w:szCs w:val="24"/>
          </w:rPr>
          <w:delText xml:space="preserve">10/30/18 – DBVI staff met for 1.5 hours on the streets of Saco with 3 DOT (one of which is DOT ADA coordinator) and 1 local traffic engineer to look at a recent project on </w:delText>
        </w:r>
        <w:r w:rsidR="00A57A32" w:rsidRPr="003F2653" w:rsidDel="00DB0FDC">
          <w:rPr>
            <w:rFonts w:ascii="Cambria" w:eastAsia="Times New Roman" w:hAnsi="Cambria" w:cs="Times New Roman"/>
            <w:sz w:val="24"/>
            <w:szCs w:val="24"/>
          </w:rPr>
          <w:delText>Rte.</w:delText>
        </w:r>
        <w:r w:rsidRPr="003F2653" w:rsidDel="00DB0FDC">
          <w:rPr>
            <w:rFonts w:ascii="Cambria" w:eastAsia="Times New Roman" w:hAnsi="Cambria" w:cs="Times New Roman"/>
            <w:sz w:val="24"/>
            <w:szCs w:val="24"/>
          </w:rPr>
          <w:delText xml:space="preserve"> 1 (downtown Saco) </w:delText>
        </w:r>
        <w:r w:rsidR="00427FA4" w:rsidRPr="003F2653" w:rsidDel="00DB0FDC">
          <w:rPr>
            <w:rFonts w:ascii="Cambria" w:eastAsia="Times New Roman" w:hAnsi="Cambria" w:cs="Times New Roman"/>
            <w:sz w:val="24"/>
            <w:szCs w:val="24"/>
          </w:rPr>
          <w:delText xml:space="preserve">where </w:delText>
        </w:r>
        <w:r w:rsidRPr="003F2653" w:rsidDel="00DB0FDC">
          <w:rPr>
            <w:rFonts w:ascii="Cambria" w:eastAsia="Times New Roman" w:hAnsi="Cambria" w:cs="Times New Roman"/>
            <w:sz w:val="24"/>
            <w:szCs w:val="24"/>
          </w:rPr>
          <w:delText>attempt</w:delText>
        </w:r>
        <w:r w:rsidR="00427FA4" w:rsidRPr="003F2653" w:rsidDel="00DB0FDC">
          <w:rPr>
            <w:rFonts w:ascii="Cambria" w:eastAsia="Times New Roman" w:hAnsi="Cambria" w:cs="Times New Roman"/>
            <w:sz w:val="24"/>
            <w:szCs w:val="24"/>
          </w:rPr>
          <w:delText>s</w:delText>
        </w:r>
        <w:r w:rsidRPr="003F2653" w:rsidDel="00DB0FDC">
          <w:rPr>
            <w:rFonts w:ascii="Cambria" w:eastAsia="Times New Roman" w:hAnsi="Cambria" w:cs="Times New Roman"/>
            <w:sz w:val="24"/>
            <w:szCs w:val="24"/>
          </w:rPr>
          <w:delText xml:space="preserve"> to be ADA accessible</w:delText>
        </w:r>
        <w:r w:rsidR="00427FA4" w:rsidRPr="003F2653" w:rsidDel="00DB0FDC">
          <w:rPr>
            <w:rFonts w:ascii="Cambria" w:eastAsia="Times New Roman" w:hAnsi="Cambria" w:cs="Times New Roman"/>
            <w:sz w:val="24"/>
            <w:szCs w:val="24"/>
          </w:rPr>
          <w:delText xml:space="preserve"> have failed</w:delText>
        </w:r>
        <w:r w:rsidRPr="003F2653" w:rsidDel="00DB0FDC">
          <w:rPr>
            <w:rFonts w:ascii="Cambria" w:eastAsia="Times New Roman" w:hAnsi="Cambria" w:cs="Times New Roman"/>
            <w:sz w:val="24"/>
            <w:szCs w:val="24"/>
          </w:rPr>
          <w:delText xml:space="preserve">. </w:delText>
        </w:r>
        <w:r w:rsidR="00427FA4" w:rsidRPr="003F2653" w:rsidDel="00DB0FDC">
          <w:rPr>
            <w:rFonts w:ascii="Cambria" w:eastAsia="Times New Roman" w:hAnsi="Cambria" w:cs="Times New Roman"/>
            <w:sz w:val="24"/>
            <w:szCs w:val="24"/>
          </w:rPr>
          <w:delText xml:space="preserve"> DOT was</w:delText>
        </w:r>
        <w:r w:rsidRPr="003F2653" w:rsidDel="00DB0FDC">
          <w:rPr>
            <w:rFonts w:ascii="Cambria" w:eastAsia="Times New Roman" w:hAnsi="Cambria" w:cs="Times New Roman"/>
            <w:sz w:val="24"/>
            <w:szCs w:val="24"/>
          </w:rPr>
          <w:delText xml:space="preserve"> looking for expertise and info</w:delText>
        </w:r>
        <w:r w:rsidR="00427FA4" w:rsidRPr="003F2653" w:rsidDel="00DB0FDC">
          <w:rPr>
            <w:rFonts w:ascii="Cambria" w:eastAsia="Times New Roman" w:hAnsi="Cambria" w:cs="Times New Roman"/>
            <w:sz w:val="24"/>
            <w:szCs w:val="24"/>
          </w:rPr>
          <w:delText>rmation</w:delText>
        </w:r>
        <w:r w:rsidRPr="003F2653" w:rsidDel="00DB0FDC">
          <w:rPr>
            <w:rFonts w:ascii="Cambria" w:eastAsia="Times New Roman" w:hAnsi="Cambria" w:cs="Times New Roman"/>
            <w:sz w:val="24"/>
            <w:szCs w:val="24"/>
          </w:rPr>
          <w:delText xml:space="preserve"> </w:delText>
        </w:r>
        <w:r w:rsidR="00427FA4" w:rsidRPr="003F2653" w:rsidDel="00DB0FDC">
          <w:rPr>
            <w:rFonts w:ascii="Cambria" w:eastAsia="Times New Roman" w:hAnsi="Cambria" w:cs="Times New Roman"/>
            <w:sz w:val="24"/>
            <w:szCs w:val="24"/>
          </w:rPr>
          <w:delText>regarding</w:delText>
        </w:r>
        <w:r w:rsidRPr="003F2653" w:rsidDel="00DB0FDC">
          <w:rPr>
            <w:rFonts w:ascii="Cambria" w:eastAsia="Times New Roman" w:hAnsi="Cambria" w:cs="Times New Roman"/>
            <w:sz w:val="24"/>
            <w:szCs w:val="24"/>
          </w:rPr>
          <w:delText xml:space="preserve"> b</w:delText>
        </w:r>
        <w:r w:rsidR="00427FA4" w:rsidRPr="003F2653" w:rsidDel="00DB0FDC">
          <w:rPr>
            <w:rFonts w:ascii="Cambria" w:eastAsia="Times New Roman" w:hAnsi="Cambria" w:cs="Times New Roman"/>
            <w:sz w:val="24"/>
            <w:szCs w:val="24"/>
          </w:rPr>
          <w:delText>lind and visually impaired</w:delText>
        </w:r>
        <w:r w:rsidRPr="003F2653" w:rsidDel="00DB0FDC">
          <w:rPr>
            <w:rFonts w:ascii="Cambria" w:eastAsia="Times New Roman" w:hAnsi="Cambria" w:cs="Times New Roman"/>
            <w:sz w:val="24"/>
            <w:szCs w:val="24"/>
          </w:rPr>
          <w:delText xml:space="preserve"> travelers in this area and how best to remedy </w:delText>
        </w:r>
        <w:r w:rsidR="00427FA4" w:rsidRPr="003F2653" w:rsidDel="00DB0FDC">
          <w:rPr>
            <w:rFonts w:ascii="Cambria" w:eastAsia="Times New Roman" w:hAnsi="Cambria" w:cs="Times New Roman"/>
            <w:sz w:val="24"/>
            <w:szCs w:val="24"/>
          </w:rPr>
          <w:delText>the accessibility issues</w:delText>
        </w:r>
        <w:r w:rsidRPr="003F2653" w:rsidDel="00DB0FDC">
          <w:rPr>
            <w:rFonts w:ascii="Cambria" w:eastAsia="Times New Roman" w:hAnsi="Cambria" w:cs="Times New Roman"/>
            <w:sz w:val="24"/>
            <w:szCs w:val="24"/>
          </w:rPr>
          <w:delText xml:space="preserve">. </w:delText>
        </w:r>
      </w:del>
    </w:p>
    <w:p w14:paraId="5B65E0C0" w14:textId="79BA5521" w:rsidR="006826A6" w:rsidRPr="003F2653" w:rsidDel="00DB0FDC" w:rsidRDefault="006826A6" w:rsidP="00C94FAF">
      <w:pPr>
        <w:spacing w:after="0" w:line="240" w:lineRule="auto"/>
        <w:rPr>
          <w:del w:id="2385" w:author="Drummond, Brenda G." w:date="2022-01-30T10:59:00Z"/>
          <w:rFonts w:ascii="Cambria" w:eastAsia="Times New Roman" w:hAnsi="Cambria" w:cs="Times New Roman"/>
          <w:sz w:val="24"/>
          <w:szCs w:val="24"/>
        </w:rPr>
      </w:pPr>
      <w:bookmarkStart w:id="2386" w:name="_Hlk31896278"/>
    </w:p>
    <w:bookmarkEnd w:id="2386"/>
    <w:p w14:paraId="66361749" w14:textId="5A447E8B" w:rsidR="006826A6" w:rsidRPr="003F2653" w:rsidDel="00DB0FDC" w:rsidRDefault="006826A6" w:rsidP="00C94FAF">
      <w:pPr>
        <w:spacing w:after="0" w:line="240" w:lineRule="auto"/>
        <w:rPr>
          <w:del w:id="2387" w:author="Drummond, Brenda G." w:date="2022-01-30T10:59:00Z"/>
          <w:rFonts w:ascii="Cambria" w:eastAsia="Times New Roman" w:hAnsi="Cambria" w:cs="Times New Roman"/>
          <w:sz w:val="24"/>
          <w:szCs w:val="24"/>
        </w:rPr>
      </w:pPr>
      <w:del w:id="2388" w:author="Drummond, Brenda G." w:date="2022-01-30T10:59:00Z">
        <w:r w:rsidRPr="003F2653" w:rsidDel="00DB0FDC">
          <w:rPr>
            <w:rFonts w:ascii="Cambria" w:eastAsia="Times New Roman" w:hAnsi="Cambria" w:cs="Times New Roman"/>
            <w:sz w:val="24"/>
            <w:szCs w:val="24"/>
          </w:rPr>
          <w:delText>10-3-18</w:delText>
        </w:r>
        <w:r w:rsidR="005C1D10" w:rsidRPr="003F2653" w:rsidDel="00DB0FDC">
          <w:rPr>
            <w:rFonts w:ascii="Cambria" w:eastAsia="Times New Roman" w:hAnsi="Cambria" w:cs="Times New Roman"/>
            <w:sz w:val="24"/>
            <w:szCs w:val="24"/>
          </w:rPr>
          <w:delText xml:space="preserve"> – DBVI presented at the University of Maine</w:delText>
        </w:r>
        <w:r w:rsidR="00427FA4" w:rsidRPr="003F2653" w:rsidDel="00DB0FDC">
          <w:rPr>
            <w:rFonts w:ascii="Cambria" w:eastAsia="Times New Roman" w:hAnsi="Cambria" w:cs="Times New Roman"/>
            <w:sz w:val="24"/>
            <w:szCs w:val="24"/>
          </w:rPr>
          <w:delText xml:space="preserve">, </w:delText>
        </w:r>
        <w:r w:rsidR="005C1D10" w:rsidRPr="003F2653" w:rsidDel="00DB0FDC">
          <w:rPr>
            <w:rFonts w:ascii="Cambria" w:eastAsia="Times New Roman" w:hAnsi="Cambria" w:cs="Times New Roman"/>
            <w:sz w:val="24"/>
            <w:szCs w:val="24"/>
          </w:rPr>
          <w:delText>Farmington</w:delText>
        </w:r>
        <w:r w:rsidR="00427FA4" w:rsidRPr="003F2653" w:rsidDel="00DB0FDC">
          <w:rPr>
            <w:rFonts w:ascii="Cambria" w:eastAsia="Times New Roman" w:hAnsi="Cambria" w:cs="Times New Roman"/>
            <w:sz w:val="24"/>
            <w:szCs w:val="24"/>
          </w:rPr>
          <w:delText>’s</w:delText>
        </w:r>
        <w:r w:rsidRPr="003F2653" w:rsidDel="00DB0FDC">
          <w:rPr>
            <w:rFonts w:ascii="Cambria" w:eastAsia="Times New Roman" w:hAnsi="Cambria" w:cs="Times New Roman"/>
            <w:sz w:val="24"/>
            <w:szCs w:val="24"/>
          </w:rPr>
          <w:delText xml:space="preserve"> Rehabilitation 102 class</w:delText>
        </w:r>
        <w:r w:rsidR="005C1D10" w:rsidRPr="003F2653" w:rsidDel="00DB0FDC">
          <w:rPr>
            <w:rFonts w:ascii="Cambria" w:eastAsia="Times New Roman" w:hAnsi="Cambria" w:cs="Times New Roman"/>
            <w:sz w:val="24"/>
            <w:szCs w:val="24"/>
          </w:rPr>
          <w:delText>. The t</w:delText>
        </w:r>
        <w:r w:rsidRPr="003F2653" w:rsidDel="00DB0FDC">
          <w:rPr>
            <w:rFonts w:ascii="Cambria" w:eastAsia="Times New Roman" w:hAnsi="Cambria" w:cs="Times New Roman"/>
            <w:sz w:val="24"/>
            <w:szCs w:val="24"/>
          </w:rPr>
          <w:delText xml:space="preserve">opic:  </w:delText>
        </w:r>
        <w:r w:rsidR="005C1D10" w:rsidRPr="003F2653" w:rsidDel="00DB0FDC">
          <w:rPr>
            <w:rFonts w:ascii="Cambria" w:eastAsia="Times New Roman" w:hAnsi="Cambria" w:cs="Times New Roman"/>
            <w:sz w:val="24"/>
            <w:szCs w:val="24"/>
          </w:rPr>
          <w:delText>W</w:delText>
        </w:r>
        <w:r w:rsidRPr="003F2653" w:rsidDel="00DB0FDC">
          <w:rPr>
            <w:rFonts w:ascii="Cambria" w:eastAsia="Times New Roman" w:hAnsi="Cambria" w:cs="Times New Roman"/>
            <w:sz w:val="24"/>
            <w:szCs w:val="24"/>
          </w:rPr>
          <w:delText>hat is blindness rehabilitation and what careers exist in that field?</w:delText>
        </w:r>
        <w:r w:rsidR="005C1D10" w:rsidRPr="003F2653" w:rsidDel="00DB0FDC">
          <w:rPr>
            <w:rFonts w:ascii="Cambria" w:eastAsia="Times New Roman" w:hAnsi="Cambria" w:cs="Times New Roman"/>
            <w:sz w:val="24"/>
            <w:szCs w:val="24"/>
          </w:rPr>
          <w:delText xml:space="preserve"> </w:delText>
        </w:r>
        <w:r w:rsidR="00427FA4" w:rsidRPr="003F2653" w:rsidDel="00DB0FDC">
          <w:rPr>
            <w:rFonts w:ascii="Cambria" w:eastAsia="Times New Roman" w:hAnsi="Cambria" w:cs="Times New Roman"/>
            <w:sz w:val="24"/>
            <w:szCs w:val="24"/>
          </w:rPr>
          <w:delText xml:space="preserve"> There was one instructor and 12 undergraduate</w:delText>
        </w:r>
        <w:r w:rsidRPr="003F2653" w:rsidDel="00DB0FDC">
          <w:rPr>
            <w:rFonts w:ascii="Cambria" w:eastAsia="Times New Roman" w:hAnsi="Cambria" w:cs="Times New Roman"/>
            <w:sz w:val="24"/>
            <w:szCs w:val="24"/>
          </w:rPr>
          <w:delText xml:space="preserve"> students majoring in various fields – rehabilitation, special education, psychology, data and statistics</w:delText>
        </w:r>
        <w:r w:rsidR="00427FA4" w:rsidRPr="003F2653" w:rsidDel="00DB0FDC">
          <w:rPr>
            <w:rFonts w:ascii="Cambria" w:eastAsia="Times New Roman" w:hAnsi="Cambria" w:cs="Times New Roman"/>
            <w:sz w:val="24"/>
            <w:szCs w:val="24"/>
          </w:rPr>
          <w:delText xml:space="preserve"> – in attendance</w:delText>
        </w:r>
        <w:r w:rsidRPr="003F2653" w:rsidDel="00DB0FDC">
          <w:rPr>
            <w:rFonts w:ascii="Cambria" w:eastAsia="Times New Roman" w:hAnsi="Cambria" w:cs="Times New Roman"/>
            <w:sz w:val="24"/>
            <w:szCs w:val="24"/>
          </w:rPr>
          <w:delText xml:space="preserve">. </w:delText>
        </w:r>
        <w:r w:rsidR="00427FA4" w:rsidRPr="003F2653" w:rsidDel="00DB0FDC">
          <w:rPr>
            <w:rFonts w:ascii="Cambria" w:eastAsia="Times New Roman" w:hAnsi="Cambria" w:cs="Times New Roman"/>
            <w:sz w:val="24"/>
            <w:szCs w:val="24"/>
          </w:rPr>
          <w:delText>The format was</w:delText>
        </w:r>
        <w:r w:rsidRPr="003F2653" w:rsidDel="00DB0FDC">
          <w:rPr>
            <w:rFonts w:ascii="Cambria" w:eastAsia="Times New Roman" w:hAnsi="Cambria" w:cs="Times New Roman"/>
            <w:sz w:val="24"/>
            <w:szCs w:val="24"/>
          </w:rPr>
          <w:delText xml:space="preserve"> lecture and demonstration. Introductory vocabulary </w:delText>
        </w:r>
        <w:r w:rsidR="00427FA4" w:rsidRPr="003F2653" w:rsidDel="00DB0FDC">
          <w:rPr>
            <w:rFonts w:ascii="Cambria" w:eastAsia="Times New Roman" w:hAnsi="Cambria" w:cs="Times New Roman"/>
            <w:sz w:val="24"/>
            <w:szCs w:val="24"/>
          </w:rPr>
          <w:delText xml:space="preserve">was </w:delText>
        </w:r>
        <w:r w:rsidRPr="003F2653" w:rsidDel="00DB0FDC">
          <w:rPr>
            <w:rFonts w:ascii="Cambria" w:eastAsia="Times New Roman" w:hAnsi="Cambria" w:cs="Times New Roman"/>
            <w:sz w:val="24"/>
            <w:szCs w:val="24"/>
          </w:rPr>
          <w:delText xml:space="preserve">explored. Multiple aids and devices were demonstrated and circulated as well as some of the techniques taught to persons who are blind and visually impaired.  There was audience participation.  The attendees did various tasks with </w:delText>
        </w:r>
        <w:r w:rsidRPr="003F2653" w:rsidDel="00DB0FDC">
          <w:rPr>
            <w:rFonts w:ascii="Cambria" w:eastAsia="Times New Roman" w:hAnsi="Cambria" w:cs="Times New Roman"/>
            <w:sz w:val="24"/>
            <w:szCs w:val="24"/>
          </w:rPr>
          <w:lastRenderedPageBreak/>
          <w:delText>the aids and devices.</w:delText>
        </w:r>
        <w:r w:rsidR="00427FA4" w:rsidRPr="003F2653" w:rsidDel="00DB0FDC">
          <w:rPr>
            <w:rFonts w:ascii="Cambria" w:eastAsia="Times New Roman" w:hAnsi="Cambria" w:cs="Times New Roman"/>
            <w:sz w:val="24"/>
            <w:szCs w:val="24"/>
          </w:rPr>
          <w:delText xml:space="preserve">  </w:delText>
        </w:r>
        <w:r w:rsidRPr="003F2653" w:rsidDel="00DB0FDC">
          <w:rPr>
            <w:rFonts w:ascii="Cambria" w:eastAsia="Times New Roman" w:hAnsi="Cambria" w:cs="Times New Roman"/>
            <w:sz w:val="24"/>
            <w:szCs w:val="24"/>
          </w:rPr>
          <w:delText xml:space="preserve">A discussion of the various professions in blind rehab were discussed – COMS, CLVT, CVRT, CATIS, TVI, VRC, </w:delText>
        </w:r>
        <w:r w:rsidR="00427FA4" w:rsidRPr="003F2653" w:rsidDel="00DB0FDC">
          <w:rPr>
            <w:rFonts w:ascii="Cambria" w:eastAsia="Times New Roman" w:hAnsi="Cambria" w:cs="Times New Roman"/>
            <w:sz w:val="24"/>
            <w:szCs w:val="24"/>
          </w:rPr>
          <w:delText xml:space="preserve">and </w:delText>
        </w:r>
        <w:r w:rsidRPr="003F2653" w:rsidDel="00DB0FDC">
          <w:rPr>
            <w:rFonts w:ascii="Cambria" w:eastAsia="Times New Roman" w:hAnsi="Cambria" w:cs="Times New Roman"/>
            <w:sz w:val="24"/>
            <w:szCs w:val="24"/>
          </w:rPr>
          <w:delText>Adjustment Counselor.</w:delText>
        </w:r>
      </w:del>
    </w:p>
    <w:p w14:paraId="1357279E" w14:textId="4A01CE77" w:rsidR="005C1D10" w:rsidRPr="003F2653" w:rsidDel="00DB0FDC" w:rsidRDefault="005C1D10" w:rsidP="00C94FAF">
      <w:pPr>
        <w:spacing w:after="0" w:line="240" w:lineRule="auto"/>
        <w:rPr>
          <w:del w:id="2389" w:author="Drummond, Brenda G." w:date="2022-01-30T10:59:00Z"/>
          <w:rFonts w:ascii="Cambria" w:eastAsia="Calibri" w:hAnsi="Cambria" w:cs="Times New Roman"/>
          <w:sz w:val="24"/>
          <w:szCs w:val="24"/>
        </w:rPr>
      </w:pPr>
      <w:del w:id="2390" w:author="Drummond, Brenda G." w:date="2022-01-30T10:59:00Z">
        <w:r w:rsidRPr="003F2653" w:rsidDel="00DB0FDC">
          <w:rPr>
            <w:rFonts w:ascii="Cambria" w:eastAsia="Times New Roman" w:hAnsi="Cambria" w:cs="Times New Roman"/>
            <w:sz w:val="24"/>
            <w:szCs w:val="24"/>
          </w:rPr>
          <w:delText xml:space="preserve">10/29/19 </w:delText>
        </w:r>
        <w:r w:rsidR="00427FA4" w:rsidRPr="003F2653" w:rsidDel="00DB0FDC">
          <w:rPr>
            <w:rFonts w:ascii="Cambria" w:eastAsia="Times New Roman" w:hAnsi="Cambria" w:cs="Times New Roman"/>
            <w:sz w:val="24"/>
            <w:szCs w:val="24"/>
          </w:rPr>
          <w:delText>–</w:delText>
        </w:r>
        <w:r w:rsidRPr="003F2653" w:rsidDel="00DB0FDC">
          <w:rPr>
            <w:rFonts w:ascii="Cambria" w:eastAsia="Times New Roman" w:hAnsi="Cambria" w:cs="Times New Roman"/>
            <w:sz w:val="24"/>
            <w:szCs w:val="24"/>
          </w:rPr>
          <w:delText xml:space="preserve"> </w:delText>
        </w:r>
        <w:r w:rsidR="00427FA4" w:rsidRPr="003F2653" w:rsidDel="00DB0FDC">
          <w:rPr>
            <w:rFonts w:ascii="Cambria" w:eastAsia="Times New Roman" w:hAnsi="Cambria" w:cs="Times New Roman"/>
            <w:sz w:val="24"/>
            <w:szCs w:val="24"/>
          </w:rPr>
          <w:delText xml:space="preserve">A </w:delText>
        </w:r>
        <w:r w:rsidRPr="003F2653" w:rsidDel="00DB0FDC">
          <w:rPr>
            <w:rFonts w:ascii="Cambria" w:eastAsia="Times New Roman" w:hAnsi="Cambria" w:cs="Times New Roman"/>
            <w:sz w:val="24"/>
            <w:szCs w:val="24"/>
          </w:rPr>
          <w:delText xml:space="preserve">former DBVI VR client and DBVI staff did </w:delText>
        </w:r>
        <w:r w:rsidR="00427FA4" w:rsidRPr="003F2653" w:rsidDel="00DB0FDC">
          <w:rPr>
            <w:rFonts w:ascii="Cambria" w:eastAsia="Times New Roman" w:hAnsi="Cambria" w:cs="Times New Roman"/>
            <w:sz w:val="24"/>
            <w:szCs w:val="24"/>
          </w:rPr>
          <w:delText xml:space="preserve">a 50-minute </w:delText>
        </w:r>
        <w:r w:rsidRPr="003F2653" w:rsidDel="00DB0FDC">
          <w:rPr>
            <w:rFonts w:ascii="Cambria" w:eastAsia="Times New Roman" w:hAnsi="Cambria" w:cs="Times New Roman"/>
            <w:sz w:val="24"/>
            <w:szCs w:val="24"/>
          </w:rPr>
          <w:delText>public outreach at the</w:delText>
        </w:r>
        <w:r w:rsidRPr="003F2653" w:rsidDel="00DB0FDC">
          <w:rPr>
            <w:rFonts w:ascii="Cambria" w:eastAsia="Calibri" w:hAnsi="Cambria" w:cs="Times New Roman"/>
            <w:sz w:val="24"/>
            <w:szCs w:val="24"/>
          </w:rPr>
          <w:delText xml:space="preserve"> Watershed School in Camden. There were 20 high school students and two staff members in attendance. The students learned human guide technique and navigated with white canes while wearing simulator goggles. </w:delText>
        </w:r>
      </w:del>
    </w:p>
    <w:p w14:paraId="2BB24C78" w14:textId="15980AEE" w:rsidR="007734C3" w:rsidRPr="003F2653" w:rsidDel="00DB0FDC" w:rsidRDefault="007734C3" w:rsidP="00C94FAF">
      <w:pPr>
        <w:spacing w:after="0" w:line="240" w:lineRule="auto"/>
        <w:rPr>
          <w:del w:id="2391" w:author="Drummond, Brenda G." w:date="2022-01-30T10:59:00Z"/>
          <w:rFonts w:ascii="Cambria" w:eastAsia="Calibri" w:hAnsi="Cambria"/>
          <w:sz w:val="24"/>
          <w:szCs w:val="24"/>
        </w:rPr>
      </w:pPr>
      <w:del w:id="2392" w:author="Drummond, Brenda G." w:date="2022-01-30T10:59:00Z">
        <w:r w:rsidRPr="003F2653" w:rsidDel="00DB0FDC">
          <w:rPr>
            <w:rFonts w:ascii="Cambria" w:eastAsia="Calibri" w:hAnsi="Cambria"/>
            <w:sz w:val="24"/>
            <w:szCs w:val="24"/>
          </w:rPr>
          <w:delText xml:space="preserve">10/9/19 – DBVI and contracted staff completed an in-service with four 4th-grade classes at SeDoMoCha Elementary School. </w:delText>
        </w:r>
        <w:r w:rsidR="00F043EF" w:rsidRPr="003F2653" w:rsidDel="00DB0FDC">
          <w:rPr>
            <w:rFonts w:ascii="Cambria" w:eastAsia="Calibri" w:hAnsi="Cambria"/>
            <w:sz w:val="24"/>
            <w:szCs w:val="24"/>
          </w:rPr>
          <w:delText>This training</w:delText>
        </w:r>
        <w:r w:rsidRPr="003F2653" w:rsidDel="00DB0FDC">
          <w:rPr>
            <w:rFonts w:ascii="Cambria" w:eastAsia="Calibri" w:hAnsi="Cambria"/>
            <w:sz w:val="24"/>
            <w:szCs w:val="24"/>
          </w:rPr>
          <w:delText xml:space="preserve"> focused on general information about what it is like to work with individuals who are blind or visually impaired, what does it actually </w:delText>
        </w:r>
        <w:r w:rsidR="00F043EF" w:rsidRPr="003F2653" w:rsidDel="00DB0FDC">
          <w:rPr>
            <w:rFonts w:ascii="Cambria" w:eastAsia="Calibri" w:hAnsi="Cambria"/>
            <w:sz w:val="24"/>
            <w:szCs w:val="24"/>
          </w:rPr>
          <w:delText>mean</w:delText>
        </w:r>
        <w:r w:rsidRPr="003F2653" w:rsidDel="00DB0FDC">
          <w:rPr>
            <w:rFonts w:ascii="Cambria" w:eastAsia="Calibri" w:hAnsi="Cambria"/>
            <w:sz w:val="24"/>
            <w:szCs w:val="24"/>
          </w:rPr>
          <w:delText xml:space="preserve"> to be blind or visually impaired, the student’s experiences with this population, as well as answering any questions. </w:delText>
        </w:r>
        <w:r w:rsidR="00F043EF" w:rsidRPr="003F2653" w:rsidDel="00DB0FDC">
          <w:rPr>
            <w:rFonts w:ascii="Cambria" w:eastAsia="Calibri" w:hAnsi="Cambria"/>
            <w:sz w:val="24"/>
            <w:szCs w:val="24"/>
          </w:rPr>
          <w:delText xml:space="preserve"> All</w:delText>
        </w:r>
        <w:r w:rsidRPr="003F2653" w:rsidDel="00DB0FDC">
          <w:rPr>
            <w:rFonts w:ascii="Cambria" w:eastAsia="Calibri" w:hAnsi="Cambria"/>
            <w:sz w:val="24"/>
            <w:szCs w:val="24"/>
          </w:rPr>
          <w:delText xml:space="preserve"> the students in the 4 different classes were </w:delText>
        </w:r>
        <w:r w:rsidR="00F043EF" w:rsidRPr="003F2653" w:rsidDel="00DB0FDC">
          <w:rPr>
            <w:rFonts w:ascii="Cambria" w:eastAsia="Calibri" w:hAnsi="Cambria"/>
            <w:sz w:val="24"/>
            <w:szCs w:val="24"/>
          </w:rPr>
          <w:delText>very</w:delText>
        </w:r>
        <w:r w:rsidRPr="003F2653" w:rsidDel="00DB0FDC">
          <w:rPr>
            <w:rFonts w:ascii="Cambria" w:eastAsia="Calibri" w:hAnsi="Cambria"/>
            <w:sz w:val="24"/>
            <w:szCs w:val="24"/>
          </w:rPr>
          <w:delText xml:space="preserve"> engaged and had very thoughtful, appropriate questions and input. </w:delText>
        </w:r>
        <w:r w:rsidR="00F043EF" w:rsidRPr="003F2653" w:rsidDel="00DB0FDC">
          <w:rPr>
            <w:rFonts w:ascii="Cambria" w:eastAsia="Calibri" w:hAnsi="Cambria"/>
            <w:sz w:val="24"/>
            <w:szCs w:val="24"/>
          </w:rPr>
          <w:delText>The training a</w:delText>
        </w:r>
        <w:r w:rsidRPr="003F2653" w:rsidDel="00DB0FDC">
          <w:rPr>
            <w:rFonts w:ascii="Cambria" w:eastAsia="Calibri" w:hAnsi="Cambria"/>
            <w:sz w:val="24"/>
            <w:szCs w:val="24"/>
          </w:rPr>
          <w:delText>lso focused on White Cane Awareness Day (October 15), and discussed what the white cane is</w:delText>
        </w:r>
        <w:r w:rsidR="00F043EF" w:rsidRPr="003F2653" w:rsidDel="00DB0FDC">
          <w:rPr>
            <w:rFonts w:ascii="Cambria" w:eastAsia="Calibri" w:hAnsi="Cambria"/>
            <w:sz w:val="24"/>
            <w:szCs w:val="24"/>
          </w:rPr>
          <w:delText>, rules around the white cane (Maine’s White Cane Law),</w:delText>
        </w:r>
        <w:r w:rsidRPr="003F2653" w:rsidDel="00DB0FDC">
          <w:rPr>
            <w:rFonts w:ascii="Cambria" w:eastAsia="Calibri" w:hAnsi="Cambria"/>
            <w:sz w:val="24"/>
            <w:szCs w:val="24"/>
          </w:rPr>
          <w:delText xml:space="preserve"> and how it is used by someone who is visually impaired.  </w:delText>
        </w:r>
      </w:del>
    </w:p>
    <w:p w14:paraId="6EAD9158" w14:textId="04E7FEE4" w:rsidR="00B94D24" w:rsidRPr="003F2653" w:rsidDel="00DB0FDC" w:rsidRDefault="00B94D24" w:rsidP="00C94FAF">
      <w:pPr>
        <w:spacing w:after="0" w:line="240" w:lineRule="auto"/>
        <w:rPr>
          <w:del w:id="2393" w:author="Drummond, Brenda G." w:date="2022-01-30T10:59:00Z"/>
          <w:rFonts w:ascii="Cambria" w:eastAsia="Calibri" w:hAnsi="Cambria"/>
          <w:sz w:val="24"/>
          <w:szCs w:val="24"/>
        </w:rPr>
      </w:pPr>
    </w:p>
    <w:p w14:paraId="08A8AAB9" w14:textId="7940A930" w:rsidR="007734C3" w:rsidRPr="003F2653" w:rsidDel="00DB0FDC" w:rsidRDefault="007734C3" w:rsidP="00C94FAF">
      <w:pPr>
        <w:spacing w:after="0" w:line="240" w:lineRule="auto"/>
        <w:rPr>
          <w:del w:id="2394" w:author="Drummond, Brenda G." w:date="2022-01-30T10:59:00Z"/>
          <w:rFonts w:ascii="Cambria" w:eastAsia="Calibri" w:hAnsi="Cambria"/>
          <w:sz w:val="24"/>
          <w:szCs w:val="24"/>
        </w:rPr>
      </w:pPr>
      <w:del w:id="2395" w:author="Drummond, Brenda G." w:date="2022-01-30T10:59:00Z">
        <w:r w:rsidRPr="003F2653" w:rsidDel="00DB0FDC">
          <w:rPr>
            <w:rFonts w:ascii="Cambria" w:eastAsia="Calibri" w:hAnsi="Cambria"/>
            <w:sz w:val="24"/>
            <w:szCs w:val="24"/>
          </w:rPr>
          <w:delText>8/25/19 – DBVI staff completed an in-service training to</w:delText>
        </w:r>
        <w:r w:rsidR="00F043EF" w:rsidRPr="003F2653" w:rsidDel="00DB0FDC">
          <w:rPr>
            <w:rFonts w:ascii="Cambria" w:eastAsia="Calibri" w:hAnsi="Cambria"/>
            <w:sz w:val="24"/>
            <w:szCs w:val="24"/>
          </w:rPr>
          <w:delText xml:space="preserve"> 3 faculty and</w:delText>
        </w:r>
        <w:r w:rsidRPr="003F2653" w:rsidDel="00DB0FDC">
          <w:rPr>
            <w:rFonts w:ascii="Cambria" w:eastAsia="Calibri" w:hAnsi="Cambria"/>
            <w:sz w:val="24"/>
            <w:szCs w:val="24"/>
          </w:rPr>
          <w:delText xml:space="preserve"> 20 University of Maine at Farmington First-Year students. The group participated in a simulation </w:delText>
        </w:r>
        <w:r w:rsidR="00F043EF" w:rsidRPr="003F2653" w:rsidDel="00DB0FDC">
          <w:rPr>
            <w:rFonts w:ascii="Cambria" w:eastAsia="Calibri" w:hAnsi="Cambria"/>
            <w:sz w:val="24"/>
            <w:szCs w:val="24"/>
          </w:rPr>
          <w:delText>activity, the</w:delText>
        </w:r>
        <w:r w:rsidRPr="003F2653" w:rsidDel="00DB0FDC">
          <w:rPr>
            <w:rFonts w:ascii="Cambria" w:eastAsia="Calibri" w:hAnsi="Cambria"/>
            <w:sz w:val="24"/>
            <w:szCs w:val="24"/>
          </w:rPr>
          <w:delText xml:space="preserve"> purpose of </w:delText>
        </w:r>
        <w:r w:rsidR="00F043EF" w:rsidRPr="003F2653" w:rsidDel="00DB0FDC">
          <w:rPr>
            <w:rFonts w:ascii="Cambria" w:eastAsia="Calibri" w:hAnsi="Cambria"/>
            <w:sz w:val="24"/>
            <w:szCs w:val="24"/>
          </w:rPr>
          <w:delText>which was</w:delText>
        </w:r>
        <w:r w:rsidR="008640C3" w:rsidRPr="003F2653" w:rsidDel="00DB0FDC">
          <w:rPr>
            <w:rFonts w:ascii="Cambria" w:eastAsia="Calibri" w:hAnsi="Cambria"/>
            <w:sz w:val="24"/>
            <w:szCs w:val="24"/>
          </w:rPr>
          <w:delText xml:space="preserve"> to expose these students to some of the work in the blindness rehabilitation field as they are contemplating declaring their major.</w:delText>
        </w:r>
      </w:del>
    </w:p>
    <w:p w14:paraId="49D76EB9" w14:textId="40A79E35" w:rsidR="00B94D24" w:rsidRPr="003F2653" w:rsidDel="00DB0FDC" w:rsidRDefault="00B94D24" w:rsidP="00C94FAF">
      <w:pPr>
        <w:spacing w:after="0" w:line="240" w:lineRule="auto"/>
        <w:rPr>
          <w:del w:id="2396" w:author="Drummond, Brenda G." w:date="2022-01-30T10:59:00Z"/>
          <w:rFonts w:ascii="Cambria" w:eastAsia="Calibri" w:hAnsi="Cambria"/>
          <w:sz w:val="24"/>
          <w:szCs w:val="24"/>
        </w:rPr>
      </w:pPr>
    </w:p>
    <w:p w14:paraId="6065872C" w14:textId="61EEF5E0" w:rsidR="008640C3" w:rsidRPr="003F2653" w:rsidDel="00DB0FDC" w:rsidRDefault="008640C3" w:rsidP="00C94FAF">
      <w:pPr>
        <w:spacing w:after="0" w:line="240" w:lineRule="auto"/>
        <w:rPr>
          <w:del w:id="2397" w:author="Drummond, Brenda G." w:date="2022-01-30T10:59:00Z"/>
          <w:rFonts w:ascii="Cambria" w:eastAsia="Calibri" w:hAnsi="Cambria"/>
          <w:sz w:val="24"/>
          <w:szCs w:val="24"/>
        </w:rPr>
      </w:pPr>
      <w:del w:id="2398" w:author="Drummond, Brenda G." w:date="2022-01-30T10:59:00Z">
        <w:r w:rsidRPr="003F2653" w:rsidDel="00DB0FDC">
          <w:rPr>
            <w:rFonts w:ascii="Cambria" w:eastAsia="Calibri" w:hAnsi="Cambria"/>
            <w:sz w:val="24"/>
            <w:szCs w:val="24"/>
          </w:rPr>
          <w:delText>1/18/19 – DBVI O&amp;M staff provided Sensitivity training and O&amp;M presentation to UMaine R</w:delText>
        </w:r>
        <w:r w:rsidR="00F043EF" w:rsidRPr="003F2653" w:rsidDel="00DB0FDC">
          <w:rPr>
            <w:rFonts w:ascii="Cambria" w:eastAsia="Calibri" w:hAnsi="Cambria"/>
            <w:sz w:val="24"/>
            <w:szCs w:val="24"/>
          </w:rPr>
          <w:delText>esidential Advisors (RA)</w:delText>
        </w:r>
        <w:r w:rsidRPr="003F2653" w:rsidDel="00DB0FDC">
          <w:rPr>
            <w:rFonts w:ascii="Cambria" w:eastAsia="Calibri" w:hAnsi="Cambria"/>
            <w:sz w:val="24"/>
            <w:szCs w:val="24"/>
          </w:rPr>
          <w:delText xml:space="preserve"> on </w:delText>
        </w:r>
        <w:r w:rsidR="00F043EF" w:rsidRPr="003F2653" w:rsidDel="00DB0FDC">
          <w:rPr>
            <w:rFonts w:ascii="Cambria" w:eastAsia="Calibri" w:hAnsi="Cambria"/>
            <w:sz w:val="24"/>
            <w:szCs w:val="24"/>
          </w:rPr>
          <w:delText xml:space="preserve">the </w:delText>
        </w:r>
        <w:r w:rsidRPr="003F2653" w:rsidDel="00DB0FDC">
          <w:rPr>
            <w:rFonts w:ascii="Cambria" w:eastAsia="Calibri" w:hAnsi="Cambria"/>
            <w:sz w:val="24"/>
            <w:szCs w:val="24"/>
          </w:rPr>
          <w:delText>Orono campus. There were approximately 80 RA</w:delText>
        </w:r>
        <w:r w:rsidR="00F043EF" w:rsidRPr="003F2653" w:rsidDel="00DB0FDC">
          <w:rPr>
            <w:rFonts w:ascii="Cambria" w:eastAsia="Calibri" w:hAnsi="Cambria"/>
            <w:sz w:val="24"/>
            <w:szCs w:val="24"/>
          </w:rPr>
          <w:delText>s</w:delText>
        </w:r>
        <w:r w:rsidRPr="003F2653" w:rsidDel="00DB0FDC">
          <w:rPr>
            <w:rFonts w:ascii="Cambria" w:eastAsia="Calibri" w:hAnsi="Cambria"/>
            <w:sz w:val="24"/>
            <w:szCs w:val="24"/>
          </w:rPr>
          <w:delText xml:space="preserve"> and UMaine staff present. Discussed </w:delText>
        </w:r>
        <w:r w:rsidR="00F043EF" w:rsidRPr="003F2653" w:rsidDel="00DB0FDC">
          <w:rPr>
            <w:rFonts w:ascii="Cambria" w:eastAsia="Calibri" w:hAnsi="Cambria"/>
            <w:sz w:val="24"/>
            <w:szCs w:val="24"/>
          </w:rPr>
          <w:delText xml:space="preserve">was </w:delText>
        </w:r>
        <w:r w:rsidRPr="003F2653" w:rsidDel="00DB0FDC">
          <w:rPr>
            <w:rFonts w:ascii="Cambria" w:eastAsia="Calibri" w:hAnsi="Cambria"/>
            <w:sz w:val="24"/>
            <w:szCs w:val="24"/>
          </w:rPr>
          <w:delText xml:space="preserve">Orientation and Mobility, White Canes, Human Guide, Types of Visual Impairments </w:delText>
        </w:r>
        <w:r w:rsidR="00F043EF" w:rsidRPr="003F2653" w:rsidDel="00DB0FDC">
          <w:rPr>
            <w:rFonts w:ascii="Cambria" w:eastAsia="Calibri" w:hAnsi="Cambria"/>
            <w:sz w:val="24"/>
            <w:szCs w:val="24"/>
          </w:rPr>
          <w:delText xml:space="preserve">and </w:delText>
        </w:r>
        <w:r w:rsidRPr="003F2653" w:rsidDel="00DB0FDC">
          <w:rPr>
            <w:rFonts w:ascii="Cambria" w:eastAsia="Calibri" w:hAnsi="Cambria"/>
            <w:sz w:val="24"/>
            <w:szCs w:val="24"/>
          </w:rPr>
          <w:delText>Supportive Strategies</w:delText>
        </w:r>
        <w:r w:rsidR="00F043EF" w:rsidRPr="003F2653" w:rsidDel="00DB0FDC">
          <w:rPr>
            <w:rFonts w:ascii="Cambria" w:eastAsia="Calibri" w:hAnsi="Cambria"/>
            <w:sz w:val="24"/>
            <w:szCs w:val="24"/>
          </w:rPr>
          <w:delText>, as well as completion of a</w:delText>
        </w:r>
        <w:r w:rsidRPr="003F2653" w:rsidDel="00DB0FDC">
          <w:rPr>
            <w:rFonts w:ascii="Cambria" w:eastAsia="Calibri" w:hAnsi="Cambria"/>
            <w:sz w:val="24"/>
            <w:szCs w:val="24"/>
          </w:rPr>
          <w:delText xml:space="preserve"> blindfold sensitivity training. </w:delText>
        </w:r>
        <w:r w:rsidR="00F043EF" w:rsidRPr="003F2653" w:rsidDel="00DB0FDC">
          <w:rPr>
            <w:rFonts w:ascii="Cambria" w:eastAsia="Calibri" w:hAnsi="Cambria"/>
            <w:sz w:val="24"/>
            <w:szCs w:val="24"/>
          </w:rPr>
          <w:delText>Supportive Strategies Handouts were p</w:delText>
        </w:r>
        <w:r w:rsidRPr="003F2653" w:rsidDel="00DB0FDC">
          <w:rPr>
            <w:rFonts w:ascii="Cambria" w:eastAsia="Calibri" w:hAnsi="Cambria"/>
            <w:sz w:val="24"/>
            <w:szCs w:val="24"/>
          </w:rPr>
          <w:delText xml:space="preserve">rovided to all in attendance. </w:delText>
        </w:r>
        <w:r w:rsidR="00F043EF" w:rsidRPr="003F2653" w:rsidDel="00DB0FDC">
          <w:rPr>
            <w:rFonts w:ascii="Cambria" w:eastAsia="Calibri" w:hAnsi="Cambria"/>
            <w:sz w:val="24"/>
            <w:szCs w:val="24"/>
          </w:rPr>
          <w:delText>The b</w:delText>
        </w:r>
        <w:r w:rsidRPr="003F2653" w:rsidDel="00DB0FDC">
          <w:rPr>
            <w:rFonts w:ascii="Cambria" w:eastAsia="Calibri" w:hAnsi="Cambria"/>
            <w:sz w:val="24"/>
            <w:szCs w:val="24"/>
          </w:rPr>
          <w:delText xml:space="preserve">lindfold experience </w:delText>
        </w:r>
        <w:r w:rsidR="00F043EF" w:rsidRPr="003F2653" w:rsidDel="00DB0FDC">
          <w:rPr>
            <w:rFonts w:ascii="Cambria" w:eastAsia="Calibri" w:hAnsi="Cambria"/>
            <w:sz w:val="24"/>
            <w:szCs w:val="24"/>
          </w:rPr>
          <w:delText>was discussed with questions answered.</w:delText>
        </w:r>
        <w:r w:rsidRPr="003F2653" w:rsidDel="00DB0FDC">
          <w:rPr>
            <w:rFonts w:ascii="Cambria" w:eastAsia="Calibri" w:hAnsi="Cambria"/>
            <w:sz w:val="24"/>
            <w:szCs w:val="24"/>
          </w:rPr>
          <w:delText xml:space="preserve"> </w:delText>
        </w:r>
        <w:r w:rsidR="00F043EF" w:rsidRPr="003F2653" w:rsidDel="00DB0FDC">
          <w:rPr>
            <w:rFonts w:ascii="Cambria" w:eastAsia="Calibri" w:hAnsi="Cambria"/>
            <w:sz w:val="24"/>
            <w:szCs w:val="24"/>
          </w:rPr>
          <w:delText xml:space="preserve">Later, a meeting </w:delText>
        </w:r>
        <w:r w:rsidRPr="003F2653" w:rsidDel="00DB0FDC">
          <w:rPr>
            <w:rFonts w:ascii="Cambria" w:eastAsia="Calibri" w:hAnsi="Cambria"/>
            <w:sz w:val="24"/>
            <w:szCs w:val="24"/>
          </w:rPr>
          <w:delText xml:space="preserve">with </w:delText>
        </w:r>
        <w:r w:rsidR="00F043EF" w:rsidRPr="003F2653" w:rsidDel="00DB0FDC">
          <w:rPr>
            <w:rFonts w:ascii="Cambria" w:eastAsia="Calibri" w:hAnsi="Cambria"/>
            <w:sz w:val="24"/>
            <w:szCs w:val="24"/>
          </w:rPr>
          <w:delText xml:space="preserve">the </w:delText>
        </w:r>
        <w:r w:rsidRPr="003F2653" w:rsidDel="00DB0FDC">
          <w:rPr>
            <w:rFonts w:ascii="Cambria" w:eastAsia="Calibri" w:hAnsi="Cambria"/>
            <w:sz w:val="24"/>
            <w:szCs w:val="24"/>
          </w:rPr>
          <w:delText xml:space="preserve">RA staff from Oak </w:delText>
        </w:r>
        <w:r w:rsidR="00F043EF" w:rsidRPr="003F2653" w:rsidDel="00DB0FDC">
          <w:rPr>
            <w:rFonts w:ascii="Cambria" w:eastAsia="Calibri" w:hAnsi="Cambria"/>
            <w:sz w:val="24"/>
            <w:szCs w:val="24"/>
          </w:rPr>
          <w:delText>H</w:delText>
        </w:r>
        <w:r w:rsidRPr="003F2653" w:rsidDel="00DB0FDC">
          <w:rPr>
            <w:rFonts w:ascii="Cambria" w:eastAsia="Calibri" w:hAnsi="Cambria"/>
            <w:sz w:val="24"/>
            <w:szCs w:val="24"/>
          </w:rPr>
          <w:delText>all</w:delText>
        </w:r>
        <w:r w:rsidR="00F043EF" w:rsidRPr="003F2653" w:rsidDel="00DB0FDC">
          <w:rPr>
            <w:rFonts w:ascii="Cambria" w:eastAsia="Calibri" w:hAnsi="Cambria"/>
            <w:sz w:val="24"/>
            <w:szCs w:val="24"/>
          </w:rPr>
          <w:delText xml:space="preserve"> occurred</w:delText>
        </w:r>
        <w:r w:rsidRPr="003F2653" w:rsidDel="00DB0FDC">
          <w:rPr>
            <w:rFonts w:ascii="Cambria" w:eastAsia="Calibri" w:hAnsi="Cambria"/>
            <w:sz w:val="24"/>
            <w:szCs w:val="24"/>
          </w:rPr>
          <w:delText xml:space="preserve"> to discuss specific issues for incoming student.</w:delText>
        </w:r>
      </w:del>
    </w:p>
    <w:p w14:paraId="2592BA73" w14:textId="275B7E0C" w:rsidR="006355AA" w:rsidRPr="003F2653" w:rsidDel="00DB0FDC" w:rsidRDefault="006355AA" w:rsidP="00C94FAF">
      <w:pPr>
        <w:spacing w:after="0" w:line="240" w:lineRule="auto"/>
        <w:rPr>
          <w:del w:id="2399" w:author="Drummond, Brenda G." w:date="2022-01-30T10:59:00Z"/>
          <w:rFonts w:ascii="Cambria" w:eastAsia="Calibri" w:hAnsi="Cambria"/>
          <w:sz w:val="24"/>
          <w:szCs w:val="24"/>
        </w:rPr>
      </w:pPr>
    </w:p>
    <w:p w14:paraId="4E9B55F4" w14:textId="3D7243B9" w:rsidR="006355AA" w:rsidRPr="003F2653" w:rsidDel="00DB0FDC" w:rsidRDefault="006355AA" w:rsidP="00C94FAF">
      <w:pPr>
        <w:spacing w:after="0" w:line="240" w:lineRule="auto"/>
        <w:rPr>
          <w:del w:id="2400" w:author="Drummond, Brenda G." w:date="2022-01-30T10:59:00Z"/>
          <w:rFonts w:ascii="Cambria" w:eastAsia="Calibri" w:hAnsi="Cambria"/>
          <w:sz w:val="24"/>
          <w:szCs w:val="24"/>
        </w:rPr>
      </w:pPr>
      <w:del w:id="2401" w:author="Drummond, Brenda G." w:date="2022-01-30T10:59:00Z">
        <w:r w:rsidRPr="003F2653" w:rsidDel="00DB0FDC">
          <w:rPr>
            <w:rFonts w:ascii="Cambria" w:eastAsia="Calibri" w:hAnsi="Cambria"/>
            <w:sz w:val="24"/>
            <w:szCs w:val="24"/>
          </w:rPr>
          <w:delText xml:space="preserve">7/17/19 – DBVI staff presented with </w:delText>
        </w:r>
        <w:r w:rsidR="00F043EF" w:rsidRPr="003F2653" w:rsidDel="00DB0FDC">
          <w:rPr>
            <w:rFonts w:ascii="Cambria" w:eastAsia="Calibri" w:hAnsi="Cambria"/>
            <w:sz w:val="24"/>
            <w:szCs w:val="24"/>
          </w:rPr>
          <w:delText xml:space="preserve">a </w:delText>
        </w:r>
        <w:r w:rsidRPr="003F2653" w:rsidDel="00DB0FDC">
          <w:rPr>
            <w:rFonts w:ascii="Cambria" w:eastAsia="Calibri" w:hAnsi="Cambria"/>
            <w:sz w:val="24"/>
            <w:szCs w:val="24"/>
          </w:rPr>
          <w:delText>contracted partner at the YWCA in Bar Harbor. Approx</w:delText>
        </w:r>
        <w:r w:rsidR="00F043EF" w:rsidRPr="003F2653" w:rsidDel="00DB0FDC">
          <w:rPr>
            <w:rFonts w:ascii="Cambria" w:eastAsia="Calibri" w:hAnsi="Cambria"/>
            <w:sz w:val="24"/>
            <w:szCs w:val="24"/>
          </w:rPr>
          <w:delText>imately</w:delText>
        </w:r>
        <w:r w:rsidRPr="003F2653" w:rsidDel="00DB0FDC">
          <w:rPr>
            <w:rFonts w:ascii="Cambria" w:eastAsia="Calibri" w:hAnsi="Cambria"/>
            <w:sz w:val="24"/>
            <w:szCs w:val="24"/>
          </w:rPr>
          <w:delText xml:space="preserve"> 14 people</w:delText>
        </w:r>
        <w:r w:rsidR="00F043EF" w:rsidRPr="003F2653" w:rsidDel="00DB0FDC">
          <w:rPr>
            <w:rFonts w:ascii="Cambria" w:eastAsia="Calibri" w:hAnsi="Cambria"/>
            <w:sz w:val="24"/>
            <w:szCs w:val="24"/>
          </w:rPr>
          <w:delText xml:space="preserve"> were</w:delText>
        </w:r>
        <w:r w:rsidRPr="003F2653" w:rsidDel="00DB0FDC">
          <w:rPr>
            <w:rFonts w:ascii="Cambria" w:eastAsia="Calibri" w:hAnsi="Cambria"/>
            <w:sz w:val="24"/>
            <w:szCs w:val="24"/>
          </w:rPr>
          <w:delText xml:space="preserve"> in attendance for the presentation. Discussed </w:delText>
        </w:r>
        <w:r w:rsidR="00F043EF" w:rsidRPr="003F2653" w:rsidDel="00DB0FDC">
          <w:rPr>
            <w:rFonts w:ascii="Cambria" w:eastAsia="Calibri" w:hAnsi="Cambria"/>
            <w:sz w:val="24"/>
            <w:szCs w:val="24"/>
          </w:rPr>
          <w:delText xml:space="preserve">was </w:delText>
        </w:r>
        <w:r w:rsidRPr="003F2653" w:rsidDel="00DB0FDC">
          <w:rPr>
            <w:rFonts w:ascii="Cambria" w:eastAsia="Calibri" w:hAnsi="Cambria"/>
            <w:sz w:val="24"/>
            <w:szCs w:val="24"/>
          </w:rPr>
          <w:delText xml:space="preserve">Vision Rehabilitation Services, including DBVI, Iris Network, eye conditions, referral process, VRT, and O&amp;M. For O&amp;M </w:delText>
        </w:r>
        <w:r w:rsidR="00F043EF" w:rsidRPr="003F2653" w:rsidDel="00DB0FDC">
          <w:rPr>
            <w:rFonts w:ascii="Cambria" w:eastAsia="Calibri" w:hAnsi="Cambria"/>
            <w:sz w:val="24"/>
            <w:szCs w:val="24"/>
          </w:rPr>
          <w:delText>specifically, the group</w:delText>
        </w:r>
        <w:r w:rsidRPr="003F2653" w:rsidDel="00DB0FDC">
          <w:rPr>
            <w:rFonts w:ascii="Cambria" w:eastAsia="Calibri" w:hAnsi="Cambria"/>
            <w:sz w:val="24"/>
            <w:szCs w:val="24"/>
          </w:rPr>
          <w:delText xml:space="preserve"> reviewed definitions, white canes, various marking tapes, human guide, guide dogs, ways to assist/describe and safe walking practices.</w:delText>
        </w:r>
      </w:del>
    </w:p>
    <w:p w14:paraId="5375C624" w14:textId="77777777" w:rsidR="00BC3C6A" w:rsidRPr="003F2653" w:rsidRDefault="00BC3C6A" w:rsidP="00FF0635">
      <w:pPr>
        <w:pStyle w:val="BodyText"/>
        <w:tabs>
          <w:tab w:val="left" w:pos="1440"/>
        </w:tabs>
        <w:spacing w:line="259" w:lineRule="auto"/>
        <w:rPr>
          <w:rFonts w:ascii="Cambria" w:eastAsia="Calibri" w:hAnsi="Cambria"/>
          <w:sz w:val="24"/>
          <w:szCs w:val="24"/>
        </w:rPr>
      </w:pPr>
    </w:p>
    <w:p w14:paraId="2AA0C8C5" w14:textId="077B798A" w:rsidR="00BC3C6A" w:rsidRPr="003F2653" w:rsidRDefault="00B94D24" w:rsidP="00431C8C">
      <w:pPr>
        <w:pStyle w:val="BodyText"/>
        <w:tabs>
          <w:tab w:val="left" w:pos="1440"/>
        </w:tabs>
        <w:spacing w:line="259" w:lineRule="auto"/>
        <w:rPr>
          <w:ins w:id="2402" w:author="Drummond, Brenda G." w:date="2022-02-02T20:56:00Z"/>
          <w:rFonts w:ascii="Cambria" w:eastAsia="Calibri" w:hAnsi="Cambria"/>
          <w:sz w:val="24"/>
          <w:szCs w:val="24"/>
        </w:rPr>
      </w:pPr>
      <w:r w:rsidRPr="003F2653">
        <w:rPr>
          <w:rFonts w:ascii="Cambria" w:eastAsia="Calibri" w:hAnsi="Cambria"/>
          <w:sz w:val="24"/>
          <w:szCs w:val="24"/>
        </w:rPr>
        <w:t>(</w:t>
      </w:r>
      <w:r w:rsidR="00877D63" w:rsidRPr="003F2653">
        <w:rPr>
          <w:rFonts w:ascii="Cambria" w:eastAsia="Calibri" w:hAnsi="Cambria"/>
          <w:sz w:val="24"/>
          <w:szCs w:val="24"/>
        </w:rPr>
        <w:t>1</w:t>
      </w:r>
      <w:r w:rsidRPr="003F2653">
        <w:rPr>
          <w:rFonts w:ascii="Cambria" w:eastAsia="Calibri" w:hAnsi="Cambria"/>
          <w:sz w:val="24"/>
          <w:szCs w:val="24"/>
        </w:rPr>
        <w:t>)(</w:t>
      </w:r>
      <w:r w:rsidR="00877D63" w:rsidRPr="003F2653">
        <w:rPr>
          <w:rFonts w:ascii="Cambria" w:eastAsia="Calibri" w:hAnsi="Cambria"/>
          <w:sz w:val="24"/>
          <w:szCs w:val="24"/>
        </w:rPr>
        <w:t>B</w:t>
      </w:r>
      <w:r w:rsidRPr="003F2653">
        <w:rPr>
          <w:rFonts w:ascii="Cambria" w:eastAsia="Calibri" w:hAnsi="Cambria"/>
          <w:sz w:val="24"/>
          <w:szCs w:val="24"/>
        </w:rPr>
        <w:t>)</w:t>
      </w:r>
      <w:r w:rsidR="00877D63" w:rsidRPr="003F2653">
        <w:rPr>
          <w:rFonts w:ascii="Cambria" w:eastAsia="Calibri" w:hAnsi="Cambria"/>
          <w:sz w:val="24"/>
          <w:szCs w:val="24"/>
        </w:rPr>
        <w:t>.</w:t>
      </w:r>
      <w:r w:rsidR="00BC3C6A" w:rsidRPr="003F2653">
        <w:rPr>
          <w:rFonts w:ascii="Cambria" w:eastAsia="Calibri" w:hAnsi="Cambria"/>
          <w:sz w:val="24"/>
          <w:szCs w:val="24"/>
        </w:rPr>
        <w:t xml:space="preserve"> Some of the factors that impeded DBVI attaining these goals were resources, both human resources and time. The division experienced a large turnover in VRCs during this past performance period, as well as over 50% turnover in the administrative support to the VRCs.  The learning curve for </w:t>
      </w:r>
      <w:proofErr w:type="gramStart"/>
      <w:r w:rsidR="00BC3C6A" w:rsidRPr="003F2653">
        <w:rPr>
          <w:rFonts w:ascii="Cambria" w:eastAsia="Calibri" w:hAnsi="Cambria"/>
          <w:sz w:val="24"/>
          <w:szCs w:val="24"/>
        </w:rPr>
        <w:t>all of</w:t>
      </w:r>
      <w:proofErr w:type="gramEnd"/>
      <w:r w:rsidR="00BC3C6A" w:rsidRPr="003F2653">
        <w:rPr>
          <w:rFonts w:ascii="Cambria" w:eastAsia="Calibri" w:hAnsi="Cambria"/>
          <w:sz w:val="24"/>
          <w:szCs w:val="24"/>
        </w:rPr>
        <w:t xml:space="preserve"> these roles has slowed down the process as far as moving cases through the statuses and being able to provide outreach to the unserved and underserved and their families. </w:t>
      </w:r>
    </w:p>
    <w:p w14:paraId="26F263B9" w14:textId="3A0E3BF4" w:rsidR="00C94FAF" w:rsidRPr="003F2653" w:rsidRDefault="00C94FAF" w:rsidP="00431C8C">
      <w:pPr>
        <w:pStyle w:val="BodyText"/>
        <w:tabs>
          <w:tab w:val="left" w:pos="1440"/>
        </w:tabs>
        <w:spacing w:line="259" w:lineRule="auto"/>
        <w:rPr>
          <w:ins w:id="2403" w:author="Drummond, Brenda G." w:date="2022-02-02T20:56:00Z"/>
          <w:rFonts w:ascii="Cambria" w:eastAsia="Calibri" w:hAnsi="Cambria"/>
          <w:sz w:val="24"/>
          <w:szCs w:val="24"/>
        </w:rPr>
      </w:pPr>
    </w:p>
    <w:p w14:paraId="4F1EE22C" w14:textId="6F72512D" w:rsidR="00C94FAF" w:rsidRPr="003F2653" w:rsidRDefault="00590D83" w:rsidP="00431C8C">
      <w:pPr>
        <w:pStyle w:val="BodyText"/>
        <w:tabs>
          <w:tab w:val="left" w:pos="1440"/>
        </w:tabs>
        <w:spacing w:line="259" w:lineRule="auto"/>
        <w:rPr>
          <w:rFonts w:ascii="Cambria" w:eastAsia="Calibri" w:hAnsi="Cambria"/>
          <w:sz w:val="24"/>
          <w:szCs w:val="24"/>
        </w:rPr>
      </w:pPr>
      <w:ins w:id="2404" w:author="Drummond, Brenda G." w:date="2022-02-17T22:11:00Z">
        <w:r>
          <w:rPr>
            <w:rFonts w:ascii="Cambria" w:eastAsia="Calibri" w:hAnsi="Cambria"/>
            <w:sz w:val="24"/>
            <w:szCs w:val="24"/>
          </w:rPr>
          <w:t>*</w:t>
        </w:r>
      </w:ins>
      <w:ins w:id="2405" w:author="Drummond, Brenda G." w:date="2022-02-02T20:56:00Z">
        <w:r w:rsidR="00C94FAF" w:rsidRPr="003F2653">
          <w:rPr>
            <w:rFonts w:ascii="Cambria" w:eastAsia="Calibri" w:hAnsi="Cambria"/>
            <w:sz w:val="24"/>
            <w:szCs w:val="24"/>
          </w:rPr>
          <w:t xml:space="preserve">UPDATE: The division experienced a 50% turnover in VRCs over the past year due to retirements or resignations. At this time, all VRC positions are filled but the learning curve </w:t>
        </w:r>
      </w:ins>
      <w:ins w:id="2406" w:author="Drummond, Brenda G." w:date="2022-02-02T20:57:00Z">
        <w:r w:rsidR="00C94FAF" w:rsidRPr="003F2653">
          <w:rPr>
            <w:rFonts w:ascii="Cambria" w:eastAsia="Calibri" w:hAnsi="Cambria"/>
            <w:sz w:val="24"/>
            <w:szCs w:val="24"/>
          </w:rPr>
          <w:t xml:space="preserve">has had an impact on the progression of </w:t>
        </w:r>
        <w:proofErr w:type="gramStart"/>
        <w:r w:rsidR="00C94FAF" w:rsidRPr="003F2653">
          <w:rPr>
            <w:rFonts w:ascii="Cambria" w:eastAsia="Calibri" w:hAnsi="Cambria"/>
            <w:sz w:val="24"/>
            <w:szCs w:val="24"/>
          </w:rPr>
          <w:t>services.</w:t>
        </w:r>
      </w:ins>
      <w:ins w:id="2407" w:author="Drummond, Brenda G." w:date="2022-02-17T22:11:00Z">
        <w:r>
          <w:rPr>
            <w:rFonts w:ascii="Cambria" w:eastAsia="Calibri" w:hAnsi="Cambria"/>
            <w:sz w:val="24"/>
            <w:szCs w:val="24"/>
          </w:rPr>
          <w:t>*</w:t>
        </w:r>
      </w:ins>
      <w:proofErr w:type="gramEnd"/>
    </w:p>
    <w:p w14:paraId="45DC492C" w14:textId="77777777" w:rsidR="00BC3C6A" w:rsidRPr="003F2653" w:rsidRDefault="00BC3C6A" w:rsidP="00431C8C">
      <w:pPr>
        <w:pStyle w:val="BodyText"/>
        <w:tabs>
          <w:tab w:val="left" w:pos="1440"/>
        </w:tabs>
        <w:spacing w:line="259" w:lineRule="auto"/>
        <w:rPr>
          <w:rFonts w:ascii="Cambria" w:eastAsia="Calibri" w:hAnsi="Cambria"/>
          <w:sz w:val="24"/>
          <w:szCs w:val="24"/>
        </w:rPr>
      </w:pPr>
    </w:p>
    <w:p w14:paraId="10DAE61F" w14:textId="6BB56109" w:rsidR="00877D63" w:rsidRPr="003F2653" w:rsidRDefault="00BC3C6A" w:rsidP="00431C8C">
      <w:pPr>
        <w:pStyle w:val="BodyText"/>
        <w:tabs>
          <w:tab w:val="left" w:pos="1440"/>
        </w:tabs>
        <w:spacing w:line="259" w:lineRule="auto"/>
        <w:rPr>
          <w:rFonts w:ascii="Cambria" w:eastAsia="Calibri" w:hAnsi="Cambria"/>
          <w:sz w:val="24"/>
          <w:szCs w:val="24"/>
        </w:rPr>
      </w:pPr>
      <w:r w:rsidRPr="003F2653">
        <w:rPr>
          <w:rFonts w:ascii="Cambria" w:eastAsia="Calibri" w:hAnsi="Cambria"/>
          <w:sz w:val="24"/>
          <w:szCs w:val="24"/>
        </w:rPr>
        <w:lastRenderedPageBreak/>
        <w:t>Outreach has also focused on the transition-aged students (14 -21) and their families.   There has been a larger emphasis on working with families to better under</w:t>
      </w:r>
      <w:ins w:id="2408" w:author="Drummond, Brenda G." w:date="2022-02-02T20:55:00Z">
        <w:r w:rsidR="00C94FAF" w:rsidRPr="003F2653">
          <w:rPr>
            <w:rFonts w:ascii="Cambria" w:eastAsia="Calibri" w:hAnsi="Cambria"/>
            <w:sz w:val="24"/>
            <w:szCs w:val="24"/>
          </w:rPr>
          <w:t>stand</w:t>
        </w:r>
      </w:ins>
      <w:r w:rsidRPr="003F2653">
        <w:rPr>
          <w:rFonts w:ascii="Cambria" w:eastAsia="Calibri" w:hAnsi="Cambria"/>
          <w:sz w:val="24"/>
          <w:szCs w:val="24"/>
        </w:rPr>
        <w:t xml:space="preserve"> the abilities of their student, which takes </w:t>
      </w:r>
      <w:r w:rsidR="001E3B44" w:rsidRPr="003F2653">
        <w:rPr>
          <w:rFonts w:ascii="Cambria" w:eastAsia="Calibri" w:hAnsi="Cambria"/>
          <w:sz w:val="24"/>
          <w:szCs w:val="24"/>
        </w:rPr>
        <w:t xml:space="preserve">more </w:t>
      </w:r>
      <w:r w:rsidRPr="003F2653">
        <w:rPr>
          <w:rFonts w:ascii="Cambria" w:eastAsia="Calibri" w:hAnsi="Cambria"/>
          <w:sz w:val="24"/>
          <w:szCs w:val="24"/>
        </w:rPr>
        <w:t xml:space="preserve">time and resources.  </w:t>
      </w:r>
    </w:p>
    <w:p w14:paraId="754AEADC" w14:textId="33BFBE32" w:rsidR="001E3B44" w:rsidRPr="003F2653" w:rsidRDefault="001E3B44" w:rsidP="00431C8C">
      <w:pPr>
        <w:pStyle w:val="BodyText"/>
        <w:tabs>
          <w:tab w:val="left" w:pos="1440"/>
        </w:tabs>
        <w:spacing w:line="259" w:lineRule="auto"/>
        <w:rPr>
          <w:rFonts w:ascii="Cambria" w:eastAsia="Calibri" w:hAnsi="Cambria"/>
          <w:sz w:val="24"/>
          <w:szCs w:val="24"/>
        </w:rPr>
      </w:pPr>
    </w:p>
    <w:p w14:paraId="5DF05E3A" w14:textId="06082469" w:rsidR="001E3B44" w:rsidRPr="003F2653" w:rsidRDefault="001E3B44" w:rsidP="00431C8C">
      <w:pPr>
        <w:pStyle w:val="BodyText"/>
        <w:tabs>
          <w:tab w:val="left" w:pos="1440"/>
        </w:tabs>
        <w:spacing w:line="259" w:lineRule="auto"/>
        <w:rPr>
          <w:ins w:id="2409" w:author="Drummond, Brenda G." w:date="2022-02-02T20:57:00Z"/>
          <w:rFonts w:ascii="Cambria" w:eastAsia="Calibri" w:hAnsi="Cambria"/>
          <w:sz w:val="24"/>
          <w:szCs w:val="24"/>
        </w:rPr>
      </w:pPr>
      <w:r w:rsidRPr="003F2653">
        <w:rPr>
          <w:rFonts w:ascii="Cambria" w:eastAsia="Calibri" w:hAnsi="Cambria"/>
          <w:sz w:val="24"/>
          <w:szCs w:val="24"/>
        </w:rPr>
        <w:t>Geographical challenges have also impeded the attainment of these goals.  Transportation in the rural state of Maine is not always readily available making it difficult for consumers to get to the outreach opportunities and therefore lack the knowledge of DBVI services.  Transportation also makes it difficult for some consumers to get to their place of employment.</w:t>
      </w:r>
    </w:p>
    <w:p w14:paraId="01697D2E" w14:textId="0CBED404" w:rsidR="00C94FAF" w:rsidRPr="003F2653" w:rsidRDefault="00C94FAF" w:rsidP="00431C8C">
      <w:pPr>
        <w:pStyle w:val="BodyText"/>
        <w:tabs>
          <w:tab w:val="left" w:pos="1440"/>
        </w:tabs>
        <w:spacing w:line="259" w:lineRule="auto"/>
        <w:rPr>
          <w:ins w:id="2410" w:author="Drummond, Brenda G." w:date="2022-02-02T20:57:00Z"/>
          <w:rFonts w:ascii="Cambria" w:eastAsia="Calibri" w:hAnsi="Cambria"/>
          <w:sz w:val="24"/>
          <w:szCs w:val="24"/>
        </w:rPr>
      </w:pPr>
    </w:p>
    <w:p w14:paraId="0FD84325" w14:textId="298B6E7B" w:rsidR="00C94FAF" w:rsidRPr="003F2653" w:rsidRDefault="00590D83" w:rsidP="00431C8C">
      <w:pPr>
        <w:pStyle w:val="BodyText"/>
        <w:tabs>
          <w:tab w:val="left" w:pos="1440"/>
        </w:tabs>
        <w:spacing w:line="259" w:lineRule="auto"/>
        <w:rPr>
          <w:rFonts w:ascii="Cambria" w:eastAsia="Calibri" w:hAnsi="Cambria"/>
          <w:sz w:val="24"/>
          <w:szCs w:val="24"/>
        </w:rPr>
      </w:pPr>
      <w:ins w:id="2411" w:author="Drummond, Brenda G." w:date="2022-02-17T22:11:00Z">
        <w:r>
          <w:rPr>
            <w:rFonts w:ascii="Cambria" w:eastAsia="Calibri" w:hAnsi="Cambria"/>
            <w:sz w:val="24"/>
            <w:szCs w:val="24"/>
          </w:rPr>
          <w:t>*</w:t>
        </w:r>
      </w:ins>
      <w:ins w:id="2412" w:author="Drummond, Brenda G." w:date="2022-02-02T20:57:00Z">
        <w:r w:rsidR="00C94FAF" w:rsidRPr="003F2653">
          <w:rPr>
            <w:rFonts w:ascii="Cambria" w:eastAsia="Calibri" w:hAnsi="Cambria"/>
            <w:sz w:val="24"/>
            <w:szCs w:val="24"/>
          </w:rPr>
          <w:t>UPDATE: While transportation remains a barrier f</w:t>
        </w:r>
      </w:ins>
      <w:ins w:id="2413" w:author="Drummond, Brenda G." w:date="2022-02-02T20:58:00Z">
        <w:r w:rsidR="00C94FAF" w:rsidRPr="003F2653">
          <w:rPr>
            <w:rFonts w:ascii="Cambria" w:eastAsia="Calibri" w:hAnsi="Cambria"/>
            <w:sz w:val="24"/>
            <w:szCs w:val="24"/>
          </w:rPr>
          <w:t xml:space="preserve">or many of the DBVI consumers, DBVI staff have learned how to provide many services virtually due to the pandemic. For many consumers, it was easier to participate in services virtually than </w:t>
        </w:r>
      </w:ins>
      <w:ins w:id="2414" w:author="Drummond, Brenda G." w:date="2022-02-02T20:59:00Z">
        <w:r w:rsidR="00C94FAF" w:rsidRPr="003F2653">
          <w:rPr>
            <w:rFonts w:ascii="Cambria" w:eastAsia="Calibri" w:hAnsi="Cambria"/>
            <w:sz w:val="24"/>
            <w:szCs w:val="24"/>
          </w:rPr>
          <w:t xml:space="preserve">if they were in-person and the consumer had to deal with the challenge of </w:t>
        </w:r>
        <w:proofErr w:type="gramStart"/>
        <w:r w:rsidR="00C94FAF" w:rsidRPr="003F2653">
          <w:rPr>
            <w:rFonts w:ascii="Cambria" w:eastAsia="Calibri" w:hAnsi="Cambria"/>
            <w:sz w:val="24"/>
            <w:szCs w:val="24"/>
          </w:rPr>
          <w:t>transportation.</w:t>
        </w:r>
      </w:ins>
      <w:ins w:id="2415" w:author="Drummond, Brenda G." w:date="2022-02-17T22:11:00Z">
        <w:r>
          <w:rPr>
            <w:rFonts w:ascii="Cambria" w:eastAsia="Calibri" w:hAnsi="Cambria"/>
            <w:sz w:val="24"/>
            <w:szCs w:val="24"/>
          </w:rPr>
          <w:t>*</w:t>
        </w:r>
      </w:ins>
      <w:proofErr w:type="gramEnd"/>
    </w:p>
    <w:p w14:paraId="6B284C4A" w14:textId="4758AB14" w:rsidR="00C752FC" w:rsidRPr="003F2653" w:rsidRDefault="00C752FC" w:rsidP="00431C8C">
      <w:pPr>
        <w:pStyle w:val="BodyText"/>
        <w:tabs>
          <w:tab w:val="left" w:pos="1440"/>
        </w:tabs>
        <w:spacing w:line="259" w:lineRule="auto"/>
        <w:rPr>
          <w:rFonts w:ascii="Cambria" w:eastAsia="Calibri" w:hAnsi="Cambria"/>
          <w:sz w:val="24"/>
          <w:szCs w:val="24"/>
        </w:rPr>
      </w:pPr>
    </w:p>
    <w:p w14:paraId="589B8DE9" w14:textId="389A4734" w:rsidR="00C752FC" w:rsidRPr="003F2653" w:rsidRDefault="00B42F96" w:rsidP="00431C8C">
      <w:pPr>
        <w:spacing w:after="0"/>
        <w:rPr>
          <w:rFonts w:ascii="Cambria" w:eastAsia="Calibri" w:hAnsi="Cambria" w:cs="Times New Roman"/>
          <w:sz w:val="24"/>
          <w:szCs w:val="24"/>
        </w:rPr>
      </w:pPr>
      <w:r w:rsidRPr="003F2653">
        <w:rPr>
          <w:rFonts w:ascii="Cambria" w:eastAsia="Calibri" w:hAnsi="Cambria" w:cs="Times New Roman"/>
          <w:sz w:val="24"/>
          <w:szCs w:val="24"/>
        </w:rPr>
        <w:t>(</w:t>
      </w:r>
      <w:r w:rsidR="002B764D" w:rsidRPr="003F2653">
        <w:rPr>
          <w:rFonts w:ascii="Cambria" w:eastAsia="Calibri" w:hAnsi="Cambria" w:cs="Times New Roman"/>
          <w:sz w:val="24"/>
          <w:szCs w:val="24"/>
        </w:rPr>
        <w:t>2</w:t>
      </w:r>
      <w:r w:rsidRPr="003F2653">
        <w:rPr>
          <w:rFonts w:ascii="Cambria" w:eastAsia="Calibri" w:hAnsi="Cambria" w:cs="Times New Roman"/>
          <w:sz w:val="24"/>
          <w:szCs w:val="24"/>
        </w:rPr>
        <w:t>)(</w:t>
      </w:r>
      <w:r w:rsidR="002B764D" w:rsidRPr="003F2653">
        <w:rPr>
          <w:rFonts w:ascii="Cambria" w:eastAsia="Calibri" w:hAnsi="Cambria" w:cs="Times New Roman"/>
          <w:sz w:val="24"/>
          <w:szCs w:val="24"/>
        </w:rPr>
        <w:t>A</w:t>
      </w:r>
      <w:r w:rsidRPr="003F2653">
        <w:rPr>
          <w:rFonts w:ascii="Cambria" w:eastAsia="Calibri" w:hAnsi="Cambria" w:cs="Times New Roman"/>
          <w:sz w:val="24"/>
          <w:szCs w:val="24"/>
        </w:rPr>
        <w:t>)</w:t>
      </w:r>
      <w:r w:rsidR="002B764D" w:rsidRPr="003F2653">
        <w:rPr>
          <w:rFonts w:ascii="Cambria" w:eastAsia="Calibri" w:hAnsi="Cambria" w:cs="Times New Roman"/>
          <w:sz w:val="24"/>
          <w:szCs w:val="24"/>
        </w:rPr>
        <w:t xml:space="preserve">. </w:t>
      </w:r>
      <w:r w:rsidR="00C752FC" w:rsidRPr="003F2653">
        <w:rPr>
          <w:rFonts w:ascii="Cambria" w:eastAsia="Calibri" w:hAnsi="Cambria" w:cs="Times New Roman"/>
          <w:sz w:val="24"/>
          <w:szCs w:val="24"/>
        </w:rPr>
        <w:t>Supported Employment Program - The Division has remained committed to assuring that individuals with the most significant disabilities receive supported employment services when this is appropriate. An Individual Plan of Employment (IPE) is developed that describes the services provided, the need for extended services, if appropriate, and an assurance that the individual has been able to make an informed choice in the provision of these services and the goal itself.</w:t>
      </w:r>
    </w:p>
    <w:p w14:paraId="629FFDEF" w14:textId="77777777" w:rsidR="00C752FC" w:rsidRPr="003F2653" w:rsidRDefault="00C752FC" w:rsidP="00431C8C">
      <w:pPr>
        <w:spacing w:after="0"/>
        <w:rPr>
          <w:rFonts w:ascii="Cambria" w:eastAsia="Calibri" w:hAnsi="Cambria" w:cs="Times New Roman"/>
          <w:sz w:val="24"/>
          <w:szCs w:val="24"/>
        </w:rPr>
      </w:pPr>
    </w:p>
    <w:p w14:paraId="2EDD9A68" w14:textId="13CED539" w:rsidR="00C752FC" w:rsidRPr="003F2653" w:rsidRDefault="00C752FC" w:rsidP="00431C8C">
      <w:pPr>
        <w:spacing w:after="0"/>
        <w:rPr>
          <w:rFonts w:ascii="Cambria" w:eastAsia="Calibri" w:hAnsi="Cambria" w:cs="Times New Roman"/>
          <w:sz w:val="24"/>
          <w:szCs w:val="24"/>
        </w:rPr>
      </w:pPr>
      <w:r w:rsidRPr="003F2653">
        <w:rPr>
          <w:rFonts w:ascii="Cambria" w:eastAsia="Calibri" w:hAnsi="Cambria" w:cs="Times New Roman"/>
          <w:sz w:val="24"/>
          <w:szCs w:val="24"/>
        </w:rPr>
        <w:t xml:space="preserve">The Division identified </w:t>
      </w:r>
      <w:ins w:id="2416" w:author="Drummond, Brenda G." w:date="2022-02-17T22:11:00Z">
        <w:r w:rsidR="00590D83">
          <w:rPr>
            <w:rFonts w:ascii="Cambria" w:eastAsia="Calibri" w:hAnsi="Cambria" w:cs="Times New Roman"/>
            <w:sz w:val="24"/>
            <w:szCs w:val="24"/>
          </w:rPr>
          <w:t>*</w:t>
        </w:r>
      </w:ins>
      <w:ins w:id="2417" w:author="Drummond, Brenda G." w:date="2022-02-04T17:32:00Z">
        <w:r w:rsidR="00C431E3" w:rsidRPr="003F2653">
          <w:rPr>
            <w:rFonts w:ascii="Cambria" w:eastAsia="Calibri" w:hAnsi="Cambria" w:cs="Times New Roman"/>
            <w:sz w:val="24"/>
            <w:szCs w:val="24"/>
          </w:rPr>
          <w:t>twenty-five</w:t>
        </w:r>
      </w:ins>
      <w:ins w:id="2418" w:author="Drummond, Brenda G." w:date="2022-02-17T22:11:00Z">
        <w:r w:rsidR="00590D83">
          <w:rPr>
            <w:rFonts w:ascii="Cambria" w:eastAsia="Calibri" w:hAnsi="Cambria" w:cs="Times New Roman"/>
            <w:sz w:val="24"/>
            <w:szCs w:val="24"/>
          </w:rPr>
          <w:t>*</w:t>
        </w:r>
      </w:ins>
      <w:del w:id="2419" w:author="Drummond, Brenda G." w:date="2022-02-04T17:32:00Z">
        <w:r w:rsidRPr="003F2653" w:rsidDel="00C431E3">
          <w:rPr>
            <w:rFonts w:ascii="Cambria" w:eastAsia="Calibri" w:hAnsi="Cambria" w:cs="Times New Roman"/>
            <w:sz w:val="24"/>
            <w:szCs w:val="24"/>
            <w:rPrChange w:id="2420" w:author="Drummond, Brenda G." w:date="2022-02-17T21:10:00Z">
              <w:rPr>
                <w:rFonts w:ascii="Cambria" w:eastAsia="Calibri" w:hAnsi="Cambria" w:cs="Times New Roman"/>
                <w:sz w:val="24"/>
                <w:szCs w:val="24"/>
                <w:highlight w:val="yellow"/>
              </w:rPr>
            </w:rPrChange>
          </w:rPr>
          <w:delText>thirty-one</w:delText>
        </w:r>
      </w:del>
      <w:r w:rsidRPr="003F2653">
        <w:rPr>
          <w:rFonts w:ascii="Cambria" w:eastAsia="Calibri" w:hAnsi="Cambria" w:cs="Times New Roman"/>
          <w:sz w:val="24"/>
          <w:szCs w:val="24"/>
          <w:rPrChange w:id="2421" w:author="Drummond, Brenda G." w:date="2022-02-17T21:10:00Z">
            <w:rPr>
              <w:rFonts w:ascii="Cambria" w:eastAsia="Calibri" w:hAnsi="Cambria" w:cs="Times New Roman"/>
              <w:sz w:val="24"/>
              <w:szCs w:val="24"/>
              <w:highlight w:val="yellow"/>
            </w:rPr>
          </w:rPrChange>
        </w:rPr>
        <w:t xml:space="preserve"> individuals</w:t>
      </w:r>
      <w:r w:rsidRPr="003F2653">
        <w:rPr>
          <w:rFonts w:ascii="Cambria" w:eastAsia="Calibri" w:hAnsi="Cambria" w:cs="Times New Roman"/>
          <w:sz w:val="24"/>
          <w:szCs w:val="24"/>
        </w:rPr>
        <w:t xml:space="preserve"> who would benefit from supported employment services in FFY</w:t>
      </w:r>
      <w:ins w:id="2422" w:author="Drummond, Brenda G." w:date="2022-02-02T20:59:00Z">
        <w:r w:rsidR="00C94FAF" w:rsidRPr="003F2653">
          <w:rPr>
            <w:rFonts w:ascii="Cambria" w:eastAsia="Calibri" w:hAnsi="Cambria" w:cs="Times New Roman"/>
            <w:sz w:val="24"/>
            <w:szCs w:val="24"/>
          </w:rPr>
          <w:t>2</w:t>
        </w:r>
      </w:ins>
      <w:ins w:id="2423" w:author="Drummond, Brenda G." w:date="2022-02-04T17:32:00Z">
        <w:r w:rsidR="00C431E3" w:rsidRPr="003F2653">
          <w:rPr>
            <w:rFonts w:ascii="Cambria" w:eastAsia="Calibri" w:hAnsi="Cambria" w:cs="Times New Roman"/>
            <w:sz w:val="24"/>
            <w:szCs w:val="24"/>
          </w:rPr>
          <w:t>0 and twenty-s</w:t>
        </w:r>
      </w:ins>
      <w:ins w:id="2424" w:author="Drummond, Brenda G." w:date="2022-02-04T17:33:00Z">
        <w:r w:rsidR="00C431E3" w:rsidRPr="003F2653">
          <w:rPr>
            <w:rFonts w:ascii="Cambria" w:eastAsia="Calibri" w:hAnsi="Cambria" w:cs="Times New Roman"/>
            <w:sz w:val="24"/>
            <w:szCs w:val="24"/>
          </w:rPr>
          <w:t>even in FFY</w:t>
        </w:r>
        <w:proofErr w:type="gramStart"/>
        <w:r w:rsidR="00C431E3" w:rsidRPr="003F2653">
          <w:rPr>
            <w:rFonts w:ascii="Cambria" w:eastAsia="Calibri" w:hAnsi="Cambria" w:cs="Times New Roman"/>
            <w:sz w:val="24"/>
            <w:szCs w:val="24"/>
          </w:rPr>
          <w:t>21.</w:t>
        </w:r>
      </w:ins>
      <w:ins w:id="2425" w:author="Drummond, Brenda G." w:date="2022-02-17T22:12:00Z">
        <w:r w:rsidR="00F273B4">
          <w:rPr>
            <w:rFonts w:ascii="Cambria" w:eastAsia="Calibri" w:hAnsi="Cambria" w:cs="Times New Roman"/>
            <w:sz w:val="24"/>
            <w:szCs w:val="24"/>
          </w:rPr>
          <w:t>*</w:t>
        </w:r>
      </w:ins>
      <w:proofErr w:type="gramEnd"/>
      <w:del w:id="2426" w:author="Drummond, Brenda G." w:date="2022-02-02T20:59:00Z">
        <w:r w:rsidRPr="003F2653" w:rsidDel="00C94FAF">
          <w:rPr>
            <w:rFonts w:ascii="Cambria" w:eastAsia="Calibri" w:hAnsi="Cambria" w:cs="Times New Roman"/>
            <w:sz w:val="24"/>
            <w:szCs w:val="24"/>
          </w:rPr>
          <w:delText>19</w:delText>
        </w:r>
      </w:del>
      <w:r w:rsidRPr="003F2653">
        <w:rPr>
          <w:rFonts w:ascii="Cambria" w:eastAsia="Calibri" w:hAnsi="Cambria" w:cs="Times New Roman"/>
          <w:sz w:val="24"/>
          <w:szCs w:val="24"/>
        </w:rPr>
        <w:t xml:space="preserve">.  </w:t>
      </w:r>
      <w:ins w:id="2427" w:author="Drummond, Brenda G." w:date="2022-02-17T22:12:00Z">
        <w:r w:rsidR="00F273B4">
          <w:rPr>
            <w:rFonts w:ascii="Cambria" w:eastAsia="Calibri" w:hAnsi="Cambria" w:cs="Times New Roman"/>
            <w:sz w:val="24"/>
            <w:szCs w:val="24"/>
          </w:rPr>
          <w:t>*</w:t>
        </w:r>
      </w:ins>
      <w:ins w:id="2428" w:author="Drummond, Brenda G." w:date="2022-02-04T17:33:00Z">
        <w:r w:rsidR="00C431E3" w:rsidRPr="003F2653">
          <w:rPr>
            <w:rFonts w:ascii="Cambria" w:eastAsia="Calibri" w:hAnsi="Cambria" w:cs="Times New Roman"/>
            <w:sz w:val="24"/>
            <w:szCs w:val="24"/>
          </w:rPr>
          <w:t xml:space="preserve">For FFY20, there were eight youth with </w:t>
        </w:r>
      </w:ins>
      <w:ins w:id="2429" w:author="Drummond, Brenda G." w:date="2022-02-04T17:34:00Z">
        <w:r w:rsidR="00C431E3" w:rsidRPr="003F2653">
          <w:rPr>
            <w:rFonts w:ascii="Cambria" w:eastAsia="Calibri" w:hAnsi="Cambria" w:cs="Times New Roman"/>
            <w:sz w:val="24"/>
            <w:szCs w:val="24"/>
          </w:rPr>
          <w:t>a significant disability</w:t>
        </w:r>
      </w:ins>
      <w:ins w:id="2430" w:author="Drummond, Brenda G." w:date="2022-02-17T22:12:00Z">
        <w:r w:rsidR="00F273B4">
          <w:rPr>
            <w:rFonts w:ascii="Cambria" w:eastAsia="Calibri" w:hAnsi="Cambria" w:cs="Times New Roman"/>
            <w:sz w:val="24"/>
            <w:szCs w:val="24"/>
          </w:rPr>
          <w:t>*</w:t>
        </w:r>
      </w:ins>
      <w:ins w:id="2431" w:author="Drummond, Brenda G." w:date="2022-02-04T17:34:00Z">
        <w:r w:rsidR="00C431E3" w:rsidRPr="003F2653">
          <w:rPr>
            <w:rFonts w:ascii="Cambria" w:eastAsia="Calibri" w:hAnsi="Cambria" w:cs="Times New Roman"/>
            <w:sz w:val="24"/>
            <w:szCs w:val="24"/>
          </w:rPr>
          <w:t xml:space="preserve"> </w:t>
        </w:r>
      </w:ins>
      <w:del w:id="2432" w:author="Drummond, Brenda G." w:date="2022-02-04T17:33:00Z">
        <w:r w:rsidRPr="003F2653" w:rsidDel="00C431E3">
          <w:rPr>
            <w:rFonts w:ascii="Cambria" w:eastAsia="Calibri" w:hAnsi="Cambria" w:cs="Times New Roman"/>
            <w:sz w:val="24"/>
            <w:szCs w:val="24"/>
          </w:rPr>
          <w:delText>T</w:delText>
        </w:r>
      </w:del>
      <w:del w:id="2433" w:author="Drummond, Brenda G." w:date="2022-02-04T17:35:00Z">
        <w:r w:rsidRPr="003F2653" w:rsidDel="00C431E3">
          <w:rPr>
            <w:rFonts w:ascii="Cambria" w:eastAsia="Calibri" w:hAnsi="Cambria" w:cs="Times New Roman"/>
            <w:sz w:val="24"/>
            <w:szCs w:val="24"/>
          </w:rPr>
          <w:delText>wenty of these were adults and eleven were identified as youth with a significant disability</w:delText>
        </w:r>
      </w:del>
      <w:ins w:id="2434" w:author="Drummond, Brenda G." w:date="2022-02-04T17:34:00Z">
        <w:r w:rsidR="00C431E3" w:rsidRPr="003F2653">
          <w:rPr>
            <w:rFonts w:ascii="Cambria" w:eastAsia="Calibri" w:hAnsi="Cambria" w:cs="Times New Roman"/>
            <w:sz w:val="24"/>
            <w:szCs w:val="24"/>
          </w:rPr>
          <w:t xml:space="preserve">; </w:t>
        </w:r>
      </w:ins>
      <w:ins w:id="2435" w:author="Drummond, Brenda G." w:date="2022-02-17T22:12:00Z">
        <w:r w:rsidR="00F273B4">
          <w:rPr>
            <w:rFonts w:ascii="Cambria" w:eastAsia="Calibri" w:hAnsi="Cambria" w:cs="Times New Roman"/>
            <w:sz w:val="24"/>
            <w:szCs w:val="24"/>
          </w:rPr>
          <w:t>*</w:t>
        </w:r>
      </w:ins>
      <w:ins w:id="2436" w:author="Drummond, Brenda G." w:date="2022-02-04T17:34:00Z">
        <w:r w:rsidR="00C431E3" w:rsidRPr="003F2653">
          <w:rPr>
            <w:rFonts w:ascii="Cambria" w:eastAsia="Calibri" w:hAnsi="Cambria" w:cs="Times New Roman"/>
            <w:sz w:val="24"/>
            <w:szCs w:val="24"/>
          </w:rPr>
          <w:t>on</w:t>
        </w:r>
      </w:ins>
      <w:ins w:id="2437" w:author="Drummond, Brenda G." w:date="2022-02-04T17:35:00Z">
        <w:r w:rsidR="00C431E3" w:rsidRPr="003F2653">
          <w:rPr>
            <w:rFonts w:ascii="Cambria" w:eastAsia="Calibri" w:hAnsi="Cambria" w:cs="Times New Roman"/>
            <w:sz w:val="24"/>
            <w:szCs w:val="24"/>
          </w:rPr>
          <w:t xml:space="preserve">e was closed unsuccessful and </w:t>
        </w:r>
      </w:ins>
      <w:ins w:id="2438" w:author="Drummond, Brenda G." w:date="2022-02-04T17:37:00Z">
        <w:r w:rsidR="00C431E3" w:rsidRPr="003F2653">
          <w:rPr>
            <w:rFonts w:ascii="Cambria" w:eastAsia="Calibri" w:hAnsi="Cambria" w:cs="Times New Roman"/>
            <w:sz w:val="24"/>
            <w:szCs w:val="24"/>
          </w:rPr>
          <w:t>the others were still receiving services</w:t>
        </w:r>
      </w:ins>
      <w:ins w:id="2439" w:author="Drummond, Brenda G." w:date="2022-02-04T17:35:00Z">
        <w:r w:rsidR="00C431E3" w:rsidRPr="003F2653">
          <w:rPr>
            <w:rFonts w:ascii="Cambria" w:eastAsia="Calibri" w:hAnsi="Cambria" w:cs="Times New Roman"/>
            <w:sz w:val="24"/>
            <w:szCs w:val="24"/>
          </w:rPr>
          <w:t>.</w:t>
        </w:r>
      </w:ins>
      <w:ins w:id="2440" w:author="Drummond, Brenda G." w:date="2022-02-04T17:36:00Z">
        <w:r w:rsidR="00C431E3" w:rsidRPr="003F2653">
          <w:rPr>
            <w:rFonts w:ascii="Cambria" w:eastAsia="Calibri" w:hAnsi="Cambria" w:cs="Times New Roman"/>
            <w:sz w:val="24"/>
            <w:szCs w:val="24"/>
          </w:rPr>
          <w:t xml:space="preserve"> Of the seventeen adults, one was closed unsuccessful and the others </w:t>
        </w:r>
      </w:ins>
      <w:ins w:id="2441" w:author="Drummond, Brenda G." w:date="2022-02-04T17:37:00Z">
        <w:r w:rsidR="00C431E3" w:rsidRPr="003F2653">
          <w:rPr>
            <w:rFonts w:ascii="Cambria" w:eastAsia="Calibri" w:hAnsi="Cambria" w:cs="Times New Roman"/>
            <w:sz w:val="24"/>
            <w:szCs w:val="24"/>
          </w:rPr>
          <w:t xml:space="preserve">were still receiving services. For FFY21, DBVI continues to </w:t>
        </w:r>
      </w:ins>
      <w:ins w:id="2442" w:author="Drummond, Brenda G." w:date="2022-02-04T17:38:00Z">
        <w:r w:rsidR="00C431E3" w:rsidRPr="003F2653">
          <w:rPr>
            <w:rFonts w:ascii="Cambria" w:eastAsia="Calibri" w:hAnsi="Cambria" w:cs="Times New Roman"/>
            <w:sz w:val="24"/>
            <w:szCs w:val="24"/>
          </w:rPr>
          <w:t xml:space="preserve">work with seven youth and </w:t>
        </w:r>
        <w:r w:rsidR="00856B00" w:rsidRPr="003F2653">
          <w:rPr>
            <w:rFonts w:ascii="Cambria" w:eastAsia="Calibri" w:hAnsi="Cambria" w:cs="Times New Roman"/>
            <w:sz w:val="24"/>
            <w:szCs w:val="24"/>
          </w:rPr>
          <w:t xml:space="preserve">fourteen adults. One adult was closed successfully while the remaining five </w:t>
        </w:r>
      </w:ins>
      <w:ins w:id="2443" w:author="Drummond, Brenda G." w:date="2022-02-04T17:39:00Z">
        <w:r w:rsidR="00856B00" w:rsidRPr="003F2653">
          <w:rPr>
            <w:rFonts w:ascii="Cambria" w:eastAsia="Calibri" w:hAnsi="Cambria" w:cs="Times New Roman"/>
            <w:sz w:val="24"/>
            <w:szCs w:val="24"/>
          </w:rPr>
          <w:t>were closed unsuccessfully</w:t>
        </w:r>
      </w:ins>
      <w:del w:id="2444" w:author="Drummond, Brenda G." w:date="2022-02-04T17:36:00Z">
        <w:r w:rsidRPr="003F2653" w:rsidDel="00C431E3">
          <w:rPr>
            <w:rFonts w:ascii="Cambria" w:eastAsia="Calibri" w:hAnsi="Cambria" w:cs="Times New Roman"/>
            <w:sz w:val="24"/>
            <w:szCs w:val="24"/>
          </w:rPr>
          <w:delText>.</w:delText>
        </w:r>
      </w:del>
      <w:r w:rsidRPr="003F2653">
        <w:rPr>
          <w:rFonts w:ascii="Cambria" w:eastAsia="Calibri" w:hAnsi="Cambria" w:cs="Times New Roman"/>
          <w:sz w:val="24"/>
          <w:szCs w:val="24"/>
        </w:rPr>
        <w:t xml:space="preserve"> </w:t>
      </w:r>
      <w:ins w:id="2445" w:author="Drummond, Brenda G." w:date="2022-02-17T22:12:00Z">
        <w:r w:rsidR="00F273B4">
          <w:rPr>
            <w:rFonts w:ascii="Cambria" w:eastAsia="Calibri" w:hAnsi="Cambria" w:cs="Times New Roman"/>
            <w:sz w:val="24"/>
            <w:szCs w:val="24"/>
          </w:rPr>
          <w:t>*</w:t>
        </w:r>
      </w:ins>
      <w:del w:id="2446" w:author="Drummond, Brenda G." w:date="2022-02-04T17:39:00Z">
        <w:r w:rsidRPr="003F2653" w:rsidDel="00856B00">
          <w:rPr>
            <w:rFonts w:ascii="Cambria" w:eastAsia="Calibri" w:hAnsi="Cambria" w:cs="Times New Roman"/>
            <w:sz w:val="24"/>
            <w:szCs w:val="24"/>
          </w:rPr>
          <w:delText>Six individuals were closed during this time period without reaching their goals; one was closed successfully.  Three of the adults are currently employed and eleven are in “service” status. Ten youth with a significant disability are in “service” status.</w:delText>
        </w:r>
      </w:del>
    </w:p>
    <w:p w14:paraId="067966CB" w14:textId="77777777" w:rsidR="00C752FC" w:rsidRPr="003F2653" w:rsidRDefault="00C752FC" w:rsidP="00431C8C">
      <w:pPr>
        <w:spacing w:after="0"/>
        <w:rPr>
          <w:rFonts w:ascii="Cambria" w:eastAsia="Calibri" w:hAnsi="Cambria" w:cs="Times New Roman"/>
          <w:sz w:val="24"/>
          <w:szCs w:val="24"/>
        </w:rPr>
      </w:pPr>
    </w:p>
    <w:p w14:paraId="516722F1" w14:textId="60B25496" w:rsidR="002B764D" w:rsidRPr="003F2653" w:rsidRDefault="00B42F96" w:rsidP="00431C8C">
      <w:pPr>
        <w:spacing w:after="0"/>
        <w:rPr>
          <w:rFonts w:ascii="Cambria" w:eastAsia="Calibri" w:hAnsi="Cambria" w:cs="Times New Roman"/>
          <w:sz w:val="24"/>
          <w:szCs w:val="24"/>
        </w:rPr>
      </w:pPr>
      <w:r w:rsidRPr="003F2653">
        <w:rPr>
          <w:rFonts w:ascii="Cambria" w:eastAsia="Calibri" w:hAnsi="Cambria" w:cs="Times New Roman"/>
          <w:sz w:val="24"/>
          <w:szCs w:val="24"/>
        </w:rPr>
        <w:t>(</w:t>
      </w:r>
      <w:r w:rsidR="002B764D" w:rsidRPr="003F2653">
        <w:rPr>
          <w:rFonts w:ascii="Cambria" w:eastAsia="Calibri" w:hAnsi="Cambria" w:cs="Times New Roman"/>
          <w:sz w:val="24"/>
          <w:szCs w:val="24"/>
        </w:rPr>
        <w:t>2</w:t>
      </w:r>
      <w:r w:rsidRPr="003F2653">
        <w:rPr>
          <w:rFonts w:ascii="Cambria" w:eastAsia="Calibri" w:hAnsi="Cambria" w:cs="Times New Roman"/>
          <w:sz w:val="24"/>
          <w:szCs w:val="24"/>
        </w:rPr>
        <w:t>)(</w:t>
      </w:r>
      <w:r w:rsidR="002B764D" w:rsidRPr="003F2653">
        <w:rPr>
          <w:rFonts w:ascii="Cambria" w:eastAsia="Calibri" w:hAnsi="Cambria" w:cs="Times New Roman"/>
          <w:sz w:val="24"/>
          <w:szCs w:val="24"/>
        </w:rPr>
        <w:t>B</w:t>
      </w:r>
      <w:r w:rsidRPr="003F2653">
        <w:rPr>
          <w:rFonts w:ascii="Cambria" w:eastAsia="Calibri" w:hAnsi="Cambria" w:cs="Times New Roman"/>
          <w:sz w:val="24"/>
          <w:szCs w:val="24"/>
        </w:rPr>
        <w:t>)</w:t>
      </w:r>
      <w:r w:rsidR="002B764D" w:rsidRPr="003F2653">
        <w:rPr>
          <w:rFonts w:ascii="Cambria" w:eastAsia="Calibri" w:hAnsi="Cambria" w:cs="Times New Roman"/>
          <w:sz w:val="24"/>
          <w:szCs w:val="24"/>
        </w:rPr>
        <w:t xml:space="preserve">. Supported Employment (SE) regulations were affected with the passing of WIOA, allowing states a longer </w:t>
      </w:r>
      <w:proofErr w:type="gramStart"/>
      <w:r w:rsidR="002B764D" w:rsidRPr="003F2653">
        <w:rPr>
          <w:rFonts w:ascii="Cambria" w:eastAsia="Calibri" w:hAnsi="Cambria" w:cs="Times New Roman"/>
          <w:sz w:val="24"/>
          <w:szCs w:val="24"/>
        </w:rPr>
        <w:t>period of time</w:t>
      </w:r>
      <w:proofErr w:type="gramEnd"/>
      <w:r w:rsidR="002B764D" w:rsidRPr="003F2653">
        <w:rPr>
          <w:rFonts w:ascii="Cambria" w:eastAsia="Calibri" w:hAnsi="Cambria" w:cs="Times New Roman"/>
          <w:sz w:val="24"/>
          <w:szCs w:val="24"/>
        </w:rPr>
        <w:t xml:space="preserve"> to provide services to youth with a significant disability who required supported employment services.  </w:t>
      </w:r>
      <w:r w:rsidR="00F42F9D" w:rsidRPr="003F2653">
        <w:rPr>
          <w:rFonts w:ascii="Cambria" w:eastAsia="Calibri" w:hAnsi="Cambria" w:cs="Times New Roman"/>
          <w:sz w:val="24"/>
          <w:szCs w:val="24"/>
        </w:rPr>
        <w:t>However,</w:t>
      </w:r>
      <w:r w:rsidR="002B764D" w:rsidRPr="003F2653">
        <w:rPr>
          <w:rFonts w:ascii="Cambria" w:eastAsia="Calibri" w:hAnsi="Cambria" w:cs="Times New Roman"/>
          <w:sz w:val="24"/>
          <w:szCs w:val="24"/>
        </w:rPr>
        <w:t xml:space="preserve"> a change that made the spending of SE funds challenging was that costs were not allowed to be captured as SE until the individual was placed in employment status. This meant that many costs building up to that SE placement were no longer a</w:t>
      </w:r>
      <w:r w:rsidR="00877D63" w:rsidRPr="003F2653">
        <w:rPr>
          <w:rFonts w:ascii="Cambria" w:eastAsia="Calibri" w:hAnsi="Cambria" w:cs="Times New Roman"/>
          <w:sz w:val="24"/>
          <w:szCs w:val="24"/>
        </w:rPr>
        <w:t xml:space="preserve">llowed as </w:t>
      </w:r>
      <w:r w:rsidR="002B764D" w:rsidRPr="003F2653">
        <w:rPr>
          <w:rFonts w:ascii="Cambria" w:eastAsia="Calibri" w:hAnsi="Cambria" w:cs="Times New Roman"/>
          <w:sz w:val="24"/>
          <w:szCs w:val="24"/>
        </w:rPr>
        <w:t>SE, placing a larger burden on Title I funds.  The changes were meant to strengthen the SE program but there was an inverse effect in many ways.</w:t>
      </w:r>
    </w:p>
    <w:p w14:paraId="2AECB46C" w14:textId="2A1EDA27" w:rsidR="00877D63" w:rsidRPr="003F2653" w:rsidRDefault="002B764D" w:rsidP="00431C8C">
      <w:pPr>
        <w:spacing w:after="0"/>
        <w:rPr>
          <w:rFonts w:ascii="Cambria" w:eastAsia="Calibri" w:hAnsi="Cambria" w:cs="Times New Roman"/>
          <w:sz w:val="24"/>
          <w:szCs w:val="24"/>
        </w:rPr>
      </w:pPr>
      <w:r w:rsidRPr="003F2653">
        <w:rPr>
          <w:rFonts w:ascii="Cambria" w:eastAsia="Calibri" w:hAnsi="Cambria" w:cs="Times New Roman"/>
          <w:sz w:val="24"/>
          <w:szCs w:val="24"/>
        </w:rPr>
        <w:t>Also, the funds were specifically earmarked for certain populations, restricting spending to adults if the equivalent expenditures were not made within the youth budget.  Th</w:t>
      </w:r>
      <w:r w:rsidR="00877D63" w:rsidRPr="003F2653">
        <w:rPr>
          <w:rFonts w:ascii="Cambria" w:eastAsia="Calibri" w:hAnsi="Cambria" w:cs="Times New Roman"/>
          <w:sz w:val="24"/>
          <w:szCs w:val="24"/>
        </w:rPr>
        <w:t>is change also put a greater fiscal burden on the Title I funds.</w:t>
      </w:r>
    </w:p>
    <w:p w14:paraId="186EF9D9" w14:textId="77777777" w:rsidR="00C752FC" w:rsidRPr="003F2653" w:rsidRDefault="00C752FC" w:rsidP="00431C8C">
      <w:pPr>
        <w:spacing w:after="0"/>
        <w:rPr>
          <w:rFonts w:ascii="Cambria" w:eastAsia="Calibri" w:hAnsi="Cambria" w:cs="Times New Roman"/>
          <w:sz w:val="24"/>
          <w:szCs w:val="24"/>
        </w:rPr>
      </w:pPr>
    </w:p>
    <w:p w14:paraId="7473C6B5" w14:textId="2813DE40" w:rsidR="00C752FC" w:rsidRPr="003F2653" w:rsidRDefault="00B42F96" w:rsidP="00431C8C">
      <w:pPr>
        <w:spacing w:after="0"/>
        <w:rPr>
          <w:rFonts w:ascii="Cambria" w:eastAsia="Calibri" w:hAnsi="Cambria" w:cs="Times New Roman"/>
          <w:sz w:val="24"/>
          <w:szCs w:val="24"/>
        </w:rPr>
      </w:pPr>
      <w:r w:rsidRPr="003F2653">
        <w:rPr>
          <w:rFonts w:ascii="Cambria" w:eastAsia="Calibri" w:hAnsi="Cambria" w:cs="Times New Roman"/>
          <w:sz w:val="24"/>
          <w:szCs w:val="24"/>
        </w:rPr>
        <w:lastRenderedPageBreak/>
        <w:t>(</w:t>
      </w:r>
      <w:r w:rsidR="002B764D" w:rsidRPr="003F2653">
        <w:rPr>
          <w:rFonts w:ascii="Cambria" w:eastAsia="Calibri" w:hAnsi="Cambria" w:cs="Times New Roman"/>
          <w:sz w:val="24"/>
          <w:szCs w:val="24"/>
        </w:rPr>
        <w:t>3</w:t>
      </w:r>
      <w:r w:rsidRPr="003F2653">
        <w:rPr>
          <w:rFonts w:ascii="Cambria" w:eastAsia="Calibri" w:hAnsi="Cambria" w:cs="Times New Roman"/>
          <w:sz w:val="24"/>
          <w:szCs w:val="24"/>
        </w:rPr>
        <w:t>)</w:t>
      </w:r>
      <w:r w:rsidR="002B764D" w:rsidRPr="003F2653">
        <w:rPr>
          <w:rFonts w:ascii="Cambria" w:eastAsia="Calibri" w:hAnsi="Cambria" w:cs="Times New Roman"/>
          <w:sz w:val="24"/>
          <w:szCs w:val="24"/>
        </w:rPr>
        <w:t>.</w:t>
      </w:r>
      <w:r w:rsidR="00C752FC" w:rsidRPr="003F2653">
        <w:rPr>
          <w:rFonts w:ascii="Cambria" w:eastAsia="Calibri" w:hAnsi="Cambria" w:cs="Times New Roman"/>
          <w:sz w:val="24"/>
          <w:szCs w:val="24"/>
        </w:rPr>
        <w:t xml:space="preserve">  DBVI is a partner with Adult Education, the SWIB, and the larger workforce development system to incorporate and apply the new rules related to the Workforce Innovation and Opportunity Act (WIOA), including drafting a unified state plan adopting new performance measures and further collaboration with the One-Stop system.  DBVI is a member of the Maine WIOA steering committee, which is guiding the Act’s implementation, </w:t>
      </w:r>
      <w:proofErr w:type="gramStart"/>
      <w:r w:rsidR="00C752FC" w:rsidRPr="003F2653">
        <w:rPr>
          <w:rFonts w:ascii="Cambria" w:eastAsia="Calibri" w:hAnsi="Cambria" w:cs="Times New Roman"/>
          <w:sz w:val="24"/>
          <w:szCs w:val="24"/>
        </w:rPr>
        <w:t>and also</w:t>
      </w:r>
      <w:proofErr w:type="gramEnd"/>
      <w:r w:rsidR="00C752FC" w:rsidRPr="003F2653">
        <w:rPr>
          <w:rFonts w:ascii="Cambria" w:eastAsia="Calibri" w:hAnsi="Cambria" w:cs="Times New Roman"/>
          <w:sz w:val="24"/>
          <w:szCs w:val="24"/>
        </w:rPr>
        <w:t xml:space="preserve"> has participants on multiple related sub-committees.  </w:t>
      </w:r>
    </w:p>
    <w:p w14:paraId="189AF588" w14:textId="77777777" w:rsidR="00C752FC" w:rsidRPr="003F2653" w:rsidRDefault="00C752FC" w:rsidP="00431C8C">
      <w:pPr>
        <w:spacing w:after="0"/>
        <w:rPr>
          <w:rFonts w:ascii="Cambria" w:eastAsia="Calibri" w:hAnsi="Cambria" w:cs="Times New Roman"/>
          <w:sz w:val="24"/>
          <w:szCs w:val="24"/>
        </w:rPr>
      </w:pPr>
    </w:p>
    <w:p w14:paraId="42D936CA" w14:textId="50A8D708" w:rsidR="00461456" w:rsidRPr="003F2653" w:rsidRDefault="00461456" w:rsidP="00431C8C">
      <w:pPr>
        <w:spacing w:after="0"/>
        <w:rPr>
          <w:rFonts w:ascii="Cambria" w:eastAsia="Calibri" w:hAnsi="Cambria" w:cs="Times New Roman"/>
          <w:sz w:val="24"/>
          <w:szCs w:val="24"/>
        </w:rPr>
      </w:pPr>
      <w:r w:rsidRPr="003F2653">
        <w:rPr>
          <w:rFonts w:ascii="Cambria" w:eastAsia="Calibri" w:hAnsi="Cambria" w:cs="Times New Roman"/>
          <w:sz w:val="24"/>
          <w:szCs w:val="24"/>
        </w:rPr>
        <w:t xml:space="preserve">In accordance with Section 116(b) of WIOA, as well as the Rehabilitation Services </w:t>
      </w:r>
      <w:r w:rsidR="00A57A32" w:rsidRPr="003F2653">
        <w:rPr>
          <w:rFonts w:ascii="Cambria" w:eastAsia="Calibri" w:hAnsi="Cambria" w:cs="Times New Roman"/>
          <w:sz w:val="24"/>
          <w:szCs w:val="24"/>
        </w:rPr>
        <w:t>Administration’s TAC</w:t>
      </w:r>
      <w:r w:rsidRPr="003F2653">
        <w:rPr>
          <w:rFonts w:ascii="Cambria" w:eastAsia="Calibri" w:hAnsi="Cambria" w:cs="Times New Roman"/>
          <w:sz w:val="24"/>
          <w:szCs w:val="24"/>
        </w:rPr>
        <w:t xml:space="preserve"> 19-01, BRS is updating its internal controls and quality assurance processes to assure the accuracy, </w:t>
      </w:r>
      <w:proofErr w:type="gramStart"/>
      <w:r w:rsidRPr="003F2653">
        <w:rPr>
          <w:rFonts w:ascii="Cambria" w:eastAsia="Calibri" w:hAnsi="Cambria" w:cs="Times New Roman"/>
          <w:sz w:val="24"/>
          <w:szCs w:val="24"/>
        </w:rPr>
        <w:t>validity</w:t>
      </w:r>
      <w:proofErr w:type="gramEnd"/>
      <w:r w:rsidRPr="003F2653">
        <w:rPr>
          <w:rFonts w:ascii="Cambria" w:eastAsia="Calibri" w:hAnsi="Cambria" w:cs="Times New Roman"/>
          <w:sz w:val="24"/>
          <w:szCs w:val="24"/>
        </w:rPr>
        <w:t xml:space="preserve"> and reliability of its performance data. As part of this effort, BRS is working with its core partners to develop additional data sources that will provide a more complete report of the outcomes achieved by people with disabilities served by DVR and DBVI. In addition to Maine Unemployment Insurance wage data, Maine will access State Wage Interchange System (SWIS) data by submitting regularly scheduled data requests.  BRS has contracted with the National Student Clearinghouse and will access data from that source on a regular basis to document credential attainment, both academic and occupational.  BRS </w:t>
      </w:r>
      <w:ins w:id="2447" w:author="Drummond, Brenda G." w:date="2022-02-16T15:23:00Z">
        <w:r w:rsidR="00096883" w:rsidRPr="003F2653">
          <w:rPr>
            <w:rFonts w:ascii="Cambria" w:eastAsia="Calibri" w:hAnsi="Cambria" w:cs="Times New Roman"/>
            <w:sz w:val="24"/>
            <w:szCs w:val="24"/>
          </w:rPr>
          <w:t>w</w:t>
        </w:r>
      </w:ins>
      <w:ins w:id="2448" w:author="Drummond, Brenda G." w:date="2022-02-16T15:24:00Z">
        <w:r w:rsidR="00096883" w:rsidRPr="003F2653">
          <w:rPr>
            <w:rFonts w:ascii="Cambria" w:eastAsia="Calibri" w:hAnsi="Cambria" w:cs="Times New Roman"/>
            <w:sz w:val="24"/>
            <w:szCs w:val="24"/>
          </w:rPr>
          <w:t>as</w:t>
        </w:r>
      </w:ins>
      <w:del w:id="2449" w:author="Drummond, Brenda G." w:date="2022-02-16T15:24:00Z">
        <w:r w:rsidRPr="003F2653" w:rsidDel="00096883">
          <w:rPr>
            <w:rFonts w:ascii="Cambria" w:eastAsia="Calibri" w:hAnsi="Cambria" w:cs="Times New Roman"/>
            <w:sz w:val="24"/>
            <w:szCs w:val="24"/>
          </w:rPr>
          <w:delText>is also</w:delText>
        </w:r>
      </w:del>
      <w:r w:rsidRPr="003F2653">
        <w:rPr>
          <w:rFonts w:ascii="Cambria" w:eastAsia="Calibri" w:hAnsi="Cambria" w:cs="Times New Roman"/>
          <w:sz w:val="24"/>
          <w:szCs w:val="24"/>
        </w:rPr>
        <w:t xml:space="preserve"> developing a data sharing agreement with Maine’s Department of Education, to assist with documenting adult, secondary and career and technical credentials and measurable skill gains.  </w:t>
      </w:r>
      <w:del w:id="2450" w:author="Drummond, Brenda G." w:date="2022-02-16T15:24:00Z">
        <w:r w:rsidRPr="003F2653" w:rsidDel="00096883">
          <w:rPr>
            <w:rFonts w:ascii="Cambria" w:eastAsia="Calibri" w:hAnsi="Cambria" w:cs="Times New Roman"/>
            <w:sz w:val="24"/>
            <w:szCs w:val="24"/>
          </w:rPr>
          <w:delText>The agreement is expected to be in place within PY 2019.</w:delText>
        </w:r>
      </w:del>
      <w:ins w:id="2451" w:author="Drummond, Brenda G." w:date="2022-02-16T15:24:00Z">
        <w:r w:rsidR="00096883" w:rsidRPr="003F2653">
          <w:rPr>
            <w:rFonts w:ascii="Cambria" w:eastAsia="Calibri" w:hAnsi="Cambria" w:cs="Times New Roman"/>
            <w:sz w:val="24"/>
            <w:szCs w:val="24"/>
          </w:rPr>
          <w:t xml:space="preserve">  </w:t>
        </w:r>
      </w:ins>
      <w:ins w:id="2452" w:author="Drummond, Brenda G." w:date="2022-02-17T22:12:00Z">
        <w:r w:rsidR="00F273B4">
          <w:rPr>
            <w:rFonts w:ascii="Cambria" w:eastAsia="Calibri" w:hAnsi="Cambria" w:cs="Times New Roman"/>
            <w:sz w:val="24"/>
            <w:szCs w:val="24"/>
          </w:rPr>
          <w:t>*</w:t>
        </w:r>
      </w:ins>
      <w:ins w:id="2453" w:author="Drummond, Brenda G." w:date="2022-02-16T15:24:00Z">
        <w:r w:rsidR="00096883" w:rsidRPr="003F2653">
          <w:rPr>
            <w:rFonts w:ascii="Cambria" w:eastAsia="Calibri" w:hAnsi="Cambria" w:cs="Times New Roman"/>
            <w:sz w:val="24"/>
            <w:szCs w:val="24"/>
          </w:rPr>
          <w:t>Di</w:t>
        </w:r>
      </w:ins>
      <w:ins w:id="2454" w:author="Drummond, Brenda G." w:date="2022-02-16T15:23:00Z">
        <w:r w:rsidR="00096883" w:rsidRPr="003F2653">
          <w:rPr>
            <w:rFonts w:ascii="Cambria" w:hAnsi="Cambria"/>
            <w:sz w:val="24"/>
            <w:szCs w:val="24"/>
          </w:rPr>
          <w:t xml:space="preserve">sruptions to staffing and unprecedented demands presented by the COVID 19 pandemic delayed progress in accessing the SWIS and also finalizing a data sharing agreement but remain as part of our </w:t>
        </w:r>
        <w:proofErr w:type="gramStart"/>
        <w:r w:rsidR="00096883" w:rsidRPr="003F2653">
          <w:rPr>
            <w:rFonts w:ascii="Cambria" w:hAnsi="Cambria"/>
            <w:sz w:val="24"/>
            <w:szCs w:val="24"/>
          </w:rPr>
          <w:t>plan.</w:t>
        </w:r>
      </w:ins>
      <w:ins w:id="2455" w:author="Drummond, Brenda G." w:date="2022-02-17T22:12:00Z">
        <w:r w:rsidR="00F273B4">
          <w:rPr>
            <w:rFonts w:ascii="Cambria" w:hAnsi="Cambria"/>
            <w:sz w:val="24"/>
            <w:szCs w:val="24"/>
          </w:rPr>
          <w:t>*</w:t>
        </w:r>
      </w:ins>
      <w:proofErr w:type="gramEnd"/>
    </w:p>
    <w:p w14:paraId="2C9261BF" w14:textId="77777777" w:rsidR="00B42F96" w:rsidRPr="003F2653" w:rsidRDefault="00B42F96" w:rsidP="00431C8C">
      <w:pPr>
        <w:spacing w:after="0"/>
        <w:rPr>
          <w:rFonts w:ascii="Cambria" w:eastAsia="Calibri" w:hAnsi="Cambria" w:cs="Times New Roman"/>
          <w:sz w:val="24"/>
          <w:szCs w:val="24"/>
        </w:rPr>
      </w:pPr>
    </w:p>
    <w:p w14:paraId="2217B222" w14:textId="77777777" w:rsidR="00461456" w:rsidRPr="003F2653" w:rsidRDefault="00461456" w:rsidP="00431C8C">
      <w:pPr>
        <w:spacing w:after="0"/>
        <w:rPr>
          <w:rFonts w:ascii="Cambria" w:eastAsia="Calibri" w:hAnsi="Cambria" w:cs="Times New Roman"/>
          <w:sz w:val="24"/>
          <w:szCs w:val="24"/>
        </w:rPr>
      </w:pPr>
      <w:r w:rsidRPr="003F2653">
        <w:rPr>
          <w:rFonts w:ascii="Cambria" w:eastAsia="Calibri" w:hAnsi="Cambria" w:cs="Times New Roman"/>
          <w:sz w:val="24"/>
          <w:szCs w:val="24"/>
        </w:rPr>
        <w:t xml:space="preserve">BRS is providing ongoing training to all staff so that they have a solid working knowledge of WIOA and how it impacts the work they do. Training topics have included: an overview of WIOA partners; common performance measures, career pathways and best practices in serving the needs of employers. BRS has an intensive technical assistance agreement in place with WINTAC to assist with this effort and to further their expertise on Common Performance Measures, Internal Controls, Career Pathways, Apprenticeships and Peer Mentoring.  </w:t>
      </w:r>
    </w:p>
    <w:p w14:paraId="02199886" w14:textId="77777777" w:rsidR="00461456" w:rsidRPr="003F2653" w:rsidRDefault="00461456" w:rsidP="00431C8C">
      <w:pPr>
        <w:spacing w:after="0"/>
        <w:rPr>
          <w:rFonts w:ascii="Cambria" w:eastAsia="Calibri" w:hAnsi="Cambria" w:cs="Times New Roman"/>
          <w:sz w:val="24"/>
          <w:szCs w:val="24"/>
        </w:rPr>
      </w:pPr>
      <w:r w:rsidRPr="003F2653">
        <w:rPr>
          <w:rFonts w:ascii="Cambria" w:eastAsia="Calibri" w:hAnsi="Cambria" w:cs="Times New Roman"/>
          <w:sz w:val="24"/>
          <w:szCs w:val="24"/>
        </w:rPr>
        <w:t xml:space="preserve">BRS and its core partners are using the Maine Job Link as a common data collection tool for performance data regarding Effectiveness in Serving Employers.   </w:t>
      </w:r>
    </w:p>
    <w:p w14:paraId="66036AC0" w14:textId="77777777" w:rsidR="00C752FC" w:rsidRPr="003F2653" w:rsidRDefault="00C752FC" w:rsidP="00431C8C">
      <w:pPr>
        <w:spacing w:after="0"/>
        <w:rPr>
          <w:rFonts w:ascii="Cambria" w:eastAsia="Calibri" w:hAnsi="Cambria" w:cs="Times New Roman"/>
          <w:sz w:val="24"/>
          <w:szCs w:val="24"/>
        </w:rPr>
      </w:pPr>
    </w:p>
    <w:p w14:paraId="2C23312D" w14:textId="32866D3D" w:rsidR="00C752FC" w:rsidRPr="003F2653" w:rsidRDefault="00B42F96" w:rsidP="00431C8C">
      <w:pPr>
        <w:spacing w:after="0"/>
        <w:rPr>
          <w:rFonts w:ascii="Cambria" w:eastAsia="Calibri" w:hAnsi="Cambria" w:cs="Times New Roman"/>
          <w:sz w:val="24"/>
          <w:szCs w:val="24"/>
        </w:rPr>
      </w:pPr>
      <w:r w:rsidRPr="003F2653">
        <w:rPr>
          <w:rFonts w:ascii="Cambria" w:eastAsia="Calibri" w:hAnsi="Cambria" w:cs="Times New Roman"/>
          <w:sz w:val="24"/>
          <w:szCs w:val="24"/>
        </w:rPr>
        <w:t>(</w:t>
      </w:r>
      <w:r w:rsidR="002B764D" w:rsidRPr="003F2653">
        <w:rPr>
          <w:rFonts w:ascii="Cambria" w:eastAsia="Calibri" w:hAnsi="Cambria" w:cs="Times New Roman"/>
          <w:sz w:val="24"/>
          <w:szCs w:val="24"/>
        </w:rPr>
        <w:t>4</w:t>
      </w:r>
      <w:r w:rsidRPr="003F2653">
        <w:rPr>
          <w:rFonts w:ascii="Cambria" w:eastAsia="Calibri" w:hAnsi="Cambria" w:cs="Times New Roman"/>
          <w:sz w:val="24"/>
          <w:szCs w:val="24"/>
        </w:rPr>
        <w:t>)</w:t>
      </w:r>
      <w:r w:rsidR="002B764D" w:rsidRPr="003F2653">
        <w:rPr>
          <w:rFonts w:ascii="Cambria" w:eastAsia="Calibri" w:hAnsi="Cambria" w:cs="Times New Roman"/>
          <w:sz w:val="24"/>
          <w:szCs w:val="24"/>
        </w:rPr>
        <w:t xml:space="preserve">. </w:t>
      </w:r>
      <w:r w:rsidR="00C752FC" w:rsidRPr="003F2653">
        <w:rPr>
          <w:rFonts w:ascii="Cambria" w:eastAsia="Calibri" w:hAnsi="Cambria" w:cs="Times New Roman"/>
          <w:sz w:val="24"/>
          <w:szCs w:val="24"/>
        </w:rPr>
        <w:t xml:space="preserve">Title I resources continue to be used for development and expansion of assistive technology and low vision rehabilitation services for DBVI consumers in collaboration with </w:t>
      </w:r>
      <w:proofErr w:type="gramStart"/>
      <w:r w:rsidR="00C752FC" w:rsidRPr="003F2653">
        <w:rPr>
          <w:rFonts w:ascii="Cambria" w:eastAsia="Calibri" w:hAnsi="Cambria" w:cs="Times New Roman"/>
          <w:sz w:val="24"/>
          <w:szCs w:val="24"/>
        </w:rPr>
        <w:t>all of</w:t>
      </w:r>
      <w:proofErr w:type="gramEnd"/>
      <w:r w:rsidR="00C752FC" w:rsidRPr="003F2653">
        <w:rPr>
          <w:rFonts w:ascii="Cambria" w:eastAsia="Calibri" w:hAnsi="Cambria" w:cs="Times New Roman"/>
          <w:sz w:val="24"/>
          <w:szCs w:val="24"/>
        </w:rPr>
        <w:t xml:space="preserve"> our blindness rehabilitation services partners throughout the state. </w:t>
      </w:r>
    </w:p>
    <w:p w14:paraId="5D2254A0" w14:textId="77777777" w:rsidR="00C752FC" w:rsidRPr="003F2653" w:rsidRDefault="00C752FC" w:rsidP="00431C8C">
      <w:pPr>
        <w:spacing w:after="0"/>
        <w:rPr>
          <w:rFonts w:ascii="Cambria" w:eastAsia="Calibri" w:hAnsi="Cambria" w:cs="Times New Roman"/>
          <w:sz w:val="24"/>
          <w:szCs w:val="24"/>
        </w:rPr>
      </w:pPr>
    </w:p>
    <w:p w14:paraId="670FD1B9" w14:textId="3359EF7F" w:rsidR="00524349" w:rsidRPr="003F2653" w:rsidRDefault="00524349" w:rsidP="00431C8C">
      <w:pPr>
        <w:spacing w:after="0"/>
        <w:rPr>
          <w:rFonts w:ascii="Cambria" w:eastAsia="Calibri" w:hAnsi="Cambria" w:cs="Times New Roman"/>
          <w:sz w:val="24"/>
          <w:szCs w:val="24"/>
        </w:rPr>
      </w:pPr>
      <w:r w:rsidRPr="003F2653">
        <w:rPr>
          <w:rFonts w:ascii="Cambria" w:eastAsia="Calibri" w:hAnsi="Cambria" w:cs="Times New Roman"/>
          <w:sz w:val="24"/>
          <w:szCs w:val="24"/>
        </w:rPr>
        <w:t>DBVI continues to seek access and training in assistive technology through its collaboration with training and equipment loan programs such as M</w:t>
      </w:r>
      <w:r w:rsidR="00C44E5E" w:rsidRPr="003F2653">
        <w:rPr>
          <w:rFonts w:ascii="Cambria" w:eastAsia="Calibri" w:hAnsi="Cambria" w:cs="Times New Roman"/>
          <w:sz w:val="24"/>
          <w:szCs w:val="24"/>
        </w:rPr>
        <w:t xml:space="preserve">aine </w:t>
      </w:r>
      <w:r w:rsidRPr="003F2653">
        <w:rPr>
          <w:rFonts w:ascii="Cambria" w:eastAsia="Calibri" w:hAnsi="Cambria" w:cs="Times New Roman"/>
          <w:sz w:val="24"/>
          <w:szCs w:val="24"/>
        </w:rPr>
        <w:t xml:space="preserve">CITE, AllTech and Alpha One, and through equipment demonstrations offered at conferences, seminars and through on-line videos and product dissemination.   DBVI O&amp;M instructors seek and disseminate feedback regarding service and equipment needs, available resources and emerging technologies though quarterly meetings and on-line discussion portals.  DBVI </w:t>
      </w:r>
      <w:del w:id="2456" w:author="Drummond, Brenda G." w:date="2022-02-02T21:04:00Z">
        <w:r w:rsidRPr="003F2653" w:rsidDel="003A68DB">
          <w:rPr>
            <w:rFonts w:ascii="Cambria" w:eastAsia="Calibri" w:hAnsi="Cambria" w:cs="Times New Roman"/>
            <w:sz w:val="24"/>
            <w:szCs w:val="24"/>
          </w:rPr>
          <w:delText xml:space="preserve">recently </w:delText>
        </w:r>
      </w:del>
      <w:r w:rsidRPr="003F2653">
        <w:rPr>
          <w:rFonts w:ascii="Cambria" w:eastAsia="Calibri" w:hAnsi="Cambria" w:cs="Times New Roman"/>
          <w:sz w:val="24"/>
          <w:szCs w:val="24"/>
        </w:rPr>
        <w:t xml:space="preserve">purchased </w:t>
      </w:r>
      <w:proofErr w:type="gramStart"/>
      <w:r w:rsidRPr="003F2653">
        <w:rPr>
          <w:rFonts w:ascii="Cambria" w:eastAsia="Calibri" w:hAnsi="Cambria" w:cs="Times New Roman"/>
          <w:sz w:val="24"/>
          <w:szCs w:val="24"/>
        </w:rPr>
        <w:t>a number of</w:t>
      </w:r>
      <w:proofErr w:type="gramEnd"/>
      <w:r w:rsidRPr="003F2653">
        <w:rPr>
          <w:rFonts w:ascii="Cambria" w:eastAsia="Calibri" w:hAnsi="Cambria" w:cs="Times New Roman"/>
          <w:sz w:val="24"/>
          <w:szCs w:val="24"/>
        </w:rPr>
        <w:t xml:space="preserve"> O &amp; M requested technologies to allow for decreased dependence on loan programs, improved access to technologies for our clients and greater flexibility in providing that access.</w:t>
      </w:r>
    </w:p>
    <w:p w14:paraId="2FA7F7BB" w14:textId="77777777" w:rsidR="00C752FC" w:rsidRPr="003F2653" w:rsidRDefault="00C752FC" w:rsidP="00431C8C">
      <w:pPr>
        <w:pStyle w:val="BodyText"/>
        <w:tabs>
          <w:tab w:val="left" w:pos="1440"/>
        </w:tabs>
        <w:spacing w:line="259" w:lineRule="auto"/>
        <w:rPr>
          <w:rFonts w:ascii="Cambria" w:eastAsia="Calibri" w:hAnsi="Cambria"/>
          <w:sz w:val="24"/>
          <w:szCs w:val="24"/>
        </w:rPr>
      </w:pPr>
    </w:p>
    <w:p w14:paraId="0443A3FE" w14:textId="325153FA" w:rsidR="003F46A0" w:rsidRPr="003F2653" w:rsidRDefault="003F46A0" w:rsidP="00D96E91">
      <w:pPr>
        <w:pStyle w:val="Heading1"/>
        <w:rPr>
          <w:rFonts w:eastAsia="Calibri"/>
        </w:rPr>
      </w:pPr>
      <w:bookmarkStart w:id="2457" w:name="_Toc439949013"/>
      <w:bookmarkStart w:id="2458" w:name="_Toc440014039"/>
      <w:bookmarkStart w:id="2459" w:name="_Toc32475789"/>
      <w:r w:rsidRPr="003F2653">
        <w:rPr>
          <w:rFonts w:eastAsia="Calibri"/>
        </w:rPr>
        <w:t>(Q) Quality, Scope, and Extent of Supported Employment Services.</w:t>
      </w:r>
      <w:bookmarkEnd w:id="2457"/>
      <w:bookmarkEnd w:id="2458"/>
      <w:bookmarkEnd w:id="2459"/>
      <w:r w:rsidRPr="003F2653">
        <w:rPr>
          <w:rFonts w:eastAsia="Calibri"/>
        </w:rPr>
        <w:t xml:space="preserve">   </w:t>
      </w:r>
    </w:p>
    <w:p w14:paraId="31F6F68E" w14:textId="77777777" w:rsidR="003F46A0" w:rsidRPr="003F2653" w:rsidRDefault="003F46A0" w:rsidP="003F46A0">
      <w:pPr>
        <w:spacing w:after="0" w:line="240" w:lineRule="auto"/>
        <w:ind w:left="450"/>
        <w:rPr>
          <w:rFonts w:ascii="Cambria" w:eastAsia="Calibri" w:hAnsi="Cambria" w:cs="Times New Roman"/>
          <w:i/>
          <w:sz w:val="24"/>
          <w:szCs w:val="24"/>
          <w:lang w:val="x-none" w:eastAsia="x-none"/>
        </w:rPr>
      </w:pPr>
      <w:r w:rsidRPr="003F2653">
        <w:rPr>
          <w:rFonts w:ascii="Cambria" w:eastAsia="Calibri" w:hAnsi="Cambria" w:cs="Times New Roman"/>
          <w:sz w:val="24"/>
          <w:szCs w:val="24"/>
          <w:lang w:val="x-none" w:eastAsia="x-none"/>
        </w:rPr>
        <w:t xml:space="preserve">  </w:t>
      </w:r>
      <w:r w:rsidRPr="003F2653">
        <w:rPr>
          <w:rFonts w:ascii="Cambria" w:eastAsia="Calibri" w:hAnsi="Cambria" w:cs="Times New Roman"/>
          <w:i/>
          <w:sz w:val="24"/>
          <w:szCs w:val="24"/>
          <w:lang w:val="x-none" w:eastAsia="x-none"/>
        </w:rPr>
        <w:t xml:space="preserve">Include the following: </w:t>
      </w:r>
    </w:p>
    <w:p w14:paraId="6A5D70A9" w14:textId="77777777" w:rsidR="003F46A0" w:rsidRPr="003F2653" w:rsidRDefault="003F46A0" w:rsidP="003F46A0">
      <w:pPr>
        <w:numPr>
          <w:ilvl w:val="0"/>
          <w:numId w:val="22"/>
        </w:numPr>
        <w:spacing w:after="0" w:line="240" w:lineRule="auto"/>
        <w:rPr>
          <w:rFonts w:ascii="Cambria" w:eastAsia="Calibri" w:hAnsi="Cambria" w:cs="Times New Roman"/>
          <w:i/>
          <w:sz w:val="24"/>
          <w:szCs w:val="24"/>
          <w:lang w:val="x-none" w:eastAsia="x-none"/>
        </w:rPr>
      </w:pPr>
      <w:r w:rsidRPr="003F2653">
        <w:rPr>
          <w:rFonts w:ascii="Cambria" w:eastAsia="Calibri" w:hAnsi="Cambria" w:cs="Times New Roman"/>
          <w:i/>
          <w:sz w:val="24"/>
          <w:szCs w:val="24"/>
          <w:lang w:val="x-none" w:eastAsia="x-none"/>
        </w:rPr>
        <w:t xml:space="preserve">The quality, scope, and extent of supported employment services to be provided to individuals with the most significant disabilities, including youth with the most significant disabilities.  </w:t>
      </w:r>
    </w:p>
    <w:p w14:paraId="1DB803C0" w14:textId="5394832C" w:rsidR="003F46A0" w:rsidRPr="003F2653" w:rsidRDefault="003F46A0" w:rsidP="003F46A0">
      <w:pPr>
        <w:numPr>
          <w:ilvl w:val="0"/>
          <w:numId w:val="22"/>
        </w:numPr>
        <w:spacing w:after="0" w:line="240" w:lineRule="auto"/>
        <w:rPr>
          <w:rFonts w:ascii="Cambria" w:eastAsia="Calibri" w:hAnsi="Cambria" w:cs="Times New Roman"/>
          <w:sz w:val="24"/>
          <w:szCs w:val="24"/>
          <w:lang w:val="x-none" w:eastAsia="x-none"/>
        </w:rPr>
      </w:pPr>
      <w:r w:rsidRPr="003F2653">
        <w:rPr>
          <w:rFonts w:ascii="Cambria" w:eastAsia="Calibri" w:hAnsi="Cambria" w:cs="Times New Roman"/>
          <w:i/>
          <w:sz w:val="24"/>
          <w:szCs w:val="24"/>
          <w:lang w:val="x-none" w:eastAsia="x-none"/>
        </w:rPr>
        <w:t>The timing of transition to extended services</w:t>
      </w:r>
      <w:r w:rsidRPr="003F2653">
        <w:rPr>
          <w:rFonts w:ascii="Cambria" w:eastAsia="Calibri" w:hAnsi="Cambria" w:cs="Times New Roman"/>
          <w:sz w:val="24"/>
          <w:szCs w:val="24"/>
          <w:lang w:val="x-none" w:eastAsia="x-none"/>
        </w:rPr>
        <w:t xml:space="preserve">. </w:t>
      </w:r>
    </w:p>
    <w:p w14:paraId="03790B86" w14:textId="77777777" w:rsidR="000018C0" w:rsidRPr="003F2653" w:rsidRDefault="000018C0" w:rsidP="000018C0">
      <w:pPr>
        <w:spacing w:after="0" w:line="240" w:lineRule="auto"/>
        <w:ind w:left="1620"/>
        <w:rPr>
          <w:rFonts w:ascii="Cambria" w:eastAsia="Calibri" w:hAnsi="Cambria" w:cs="Times New Roman"/>
          <w:sz w:val="24"/>
          <w:szCs w:val="24"/>
          <w:lang w:val="x-none" w:eastAsia="x-none"/>
        </w:rPr>
      </w:pPr>
    </w:p>
    <w:p w14:paraId="377495FF" w14:textId="2E309421" w:rsidR="003F46A0" w:rsidRPr="003F2653" w:rsidRDefault="00F154E5" w:rsidP="003F46A0">
      <w:pPr>
        <w:spacing w:after="0" w:line="240" w:lineRule="auto"/>
        <w:rPr>
          <w:rFonts w:ascii="Cambria" w:eastAsia="Times New Roman" w:hAnsi="Cambria" w:cs="Times New Roman"/>
          <w:sz w:val="24"/>
          <w:szCs w:val="24"/>
        </w:rPr>
      </w:pPr>
      <w:r w:rsidRPr="003F2653">
        <w:rPr>
          <w:rFonts w:ascii="Cambria" w:eastAsia="Times New Roman" w:hAnsi="Cambria" w:cs="Times New Roman"/>
          <w:sz w:val="24"/>
          <w:szCs w:val="24"/>
        </w:rPr>
        <w:t>(</w:t>
      </w:r>
      <w:r w:rsidR="00877D63" w:rsidRPr="003F2653">
        <w:rPr>
          <w:rFonts w:ascii="Cambria" w:eastAsia="Times New Roman" w:hAnsi="Cambria" w:cs="Times New Roman"/>
          <w:sz w:val="24"/>
          <w:szCs w:val="24"/>
        </w:rPr>
        <w:t>1</w:t>
      </w:r>
      <w:r w:rsidRPr="003F2653">
        <w:rPr>
          <w:rFonts w:ascii="Cambria" w:eastAsia="Times New Roman" w:hAnsi="Cambria" w:cs="Times New Roman"/>
          <w:sz w:val="24"/>
          <w:szCs w:val="24"/>
        </w:rPr>
        <w:t>)</w:t>
      </w:r>
      <w:r w:rsidR="00877D63" w:rsidRPr="003F2653">
        <w:rPr>
          <w:rFonts w:ascii="Cambria" w:eastAsia="Times New Roman" w:hAnsi="Cambria" w:cs="Times New Roman"/>
          <w:sz w:val="24"/>
          <w:szCs w:val="24"/>
        </w:rPr>
        <w:t xml:space="preserve">. </w:t>
      </w:r>
      <w:r w:rsidR="003F46A0" w:rsidRPr="003F2653">
        <w:rPr>
          <w:rFonts w:ascii="Cambria" w:eastAsia="Times New Roman" w:hAnsi="Cambria" w:cs="Times New Roman"/>
          <w:sz w:val="24"/>
          <w:szCs w:val="24"/>
        </w:rPr>
        <w:t xml:space="preserve">The Division for the Blind and Visually Impaired continues to provide and expand supported employment services for individuals who are blind or have low vision in Maine. </w:t>
      </w:r>
      <w:r w:rsidR="00E3785C" w:rsidRPr="003F2653">
        <w:rPr>
          <w:rFonts w:ascii="Cambria" w:hAnsi="Cambria"/>
          <w:sz w:val="24"/>
          <w:szCs w:val="24"/>
        </w:rPr>
        <w:t>The Division has remained committed to assuring that individuals with the most significant disabilities receive supported employment services when this is appropriate. An Individual Plan of Employment (IPE) is developed that describes the services provided, the need for extended services, if appropriate, and an assurance that the individual has made an informed choice in the provision of these services as well as the employment goal</w:t>
      </w:r>
      <w:r w:rsidR="00CD063E" w:rsidRPr="003F2653">
        <w:rPr>
          <w:rFonts w:ascii="Cambria" w:hAnsi="Cambria"/>
          <w:sz w:val="24"/>
          <w:szCs w:val="24"/>
        </w:rPr>
        <w:t xml:space="preserve"> and</w:t>
      </w:r>
      <w:r w:rsidR="003F46A0" w:rsidRPr="003F2653">
        <w:rPr>
          <w:rFonts w:ascii="Cambria" w:eastAsia="Times New Roman" w:hAnsi="Cambria" w:cs="Times New Roman"/>
          <w:sz w:val="24"/>
          <w:szCs w:val="24"/>
        </w:rPr>
        <w:t xml:space="preserve"> that extended employment services will be in a</w:t>
      </w:r>
      <w:r w:rsidR="000018C0" w:rsidRPr="003F2653">
        <w:rPr>
          <w:rFonts w:ascii="Cambria" w:eastAsia="Times New Roman" w:hAnsi="Cambria" w:cs="Times New Roman"/>
          <w:sz w:val="24"/>
          <w:szCs w:val="24"/>
        </w:rPr>
        <w:t xml:space="preserve"> competitive,</w:t>
      </w:r>
      <w:r w:rsidR="003F46A0" w:rsidRPr="003F2653">
        <w:rPr>
          <w:rFonts w:ascii="Cambria" w:eastAsia="Times New Roman" w:hAnsi="Cambria" w:cs="Times New Roman"/>
          <w:sz w:val="24"/>
          <w:szCs w:val="24"/>
        </w:rPr>
        <w:t xml:space="preserve"> integrated setting. If the individual chooses not to pursue employment in a</w:t>
      </w:r>
      <w:r w:rsidR="000018C0" w:rsidRPr="003F2653">
        <w:rPr>
          <w:rFonts w:ascii="Cambria" w:eastAsia="Times New Roman" w:hAnsi="Cambria" w:cs="Times New Roman"/>
          <w:sz w:val="24"/>
          <w:szCs w:val="24"/>
        </w:rPr>
        <w:t xml:space="preserve"> competitive,</w:t>
      </w:r>
      <w:r w:rsidR="003F46A0" w:rsidRPr="003F2653">
        <w:rPr>
          <w:rFonts w:ascii="Cambria" w:eastAsia="Times New Roman" w:hAnsi="Cambria" w:cs="Times New Roman"/>
          <w:sz w:val="24"/>
          <w:szCs w:val="24"/>
        </w:rPr>
        <w:t xml:space="preserve"> integrated setting, he/she will be referred to other systems for services.</w:t>
      </w:r>
    </w:p>
    <w:p w14:paraId="0EAB28CA" w14:textId="77777777" w:rsidR="003F46A0" w:rsidRPr="003F2653" w:rsidRDefault="003F46A0" w:rsidP="003F46A0">
      <w:pPr>
        <w:spacing w:after="0" w:line="240" w:lineRule="auto"/>
        <w:rPr>
          <w:rFonts w:ascii="Cambria" w:eastAsia="Times New Roman" w:hAnsi="Cambria" w:cs="Times New Roman"/>
          <w:sz w:val="24"/>
          <w:szCs w:val="24"/>
        </w:rPr>
      </w:pPr>
    </w:p>
    <w:p w14:paraId="574875FE" w14:textId="0ED72D97" w:rsidR="003F46A0" w:rsidRPr="003F2653" w:rsidRDefault="003F46A0" w:rsidP="003F46A0">
      <w:pPr>
        <w:spacing w:after="0" w:line="240" w:lineRule="auto"/>
        <w:rPr>
          <w:rFonts w:ascii="Cambria" w:eastAsia="Times New Roman" w:hAnsi="Cambria" w:cs="Times New Roman"/>
          <w:sz w:val="24"/>
          <w:szCs w:val="24"/>
        </w:rPr>
      </w:pPr>
      <w:bookmarkStart w:id="2460" w:name="fortyeight"/>
      <w:bookmarkEnd w:id="2460"/>
      <w:r w:rsidRPr="003F2653">
        <w:rPr>
          <w:rFonts w:ascii="Cambria" w:eastAsia="Times New Roman" w:hAnsi="Cambria" w:cs="Times New Roman"/>
          <w:sz w:val="24"/>
          <w:szCs w:val="24"/>
        </w:rPr>
        <w:t xml:space="preserve">Quality of Supported Employment Services: </w:t>
      </w:r>
    </w:p>
    <w:p w14:paraId="11E37C59" w14:textId="77777777" w:rsidR="003F46A0" w:rsidRPr="003F2653" w:rsidRDefault="003F46A0" w:rsidP="003F46A0">
      <w:pPr>
        <w:spacing w:after="0" w:line="240" w:lineRule="auto"/>
        <w:rPr>
          <w:rFonts w:ascii="Cambria" w:eastAsia="Times New Roman" w:hAnsi="Cambria" w:cs="Times New Roman"/>
          <w:sz w:val="24"/>
          <w:szCs w:val="24"/>
        </w:rPr>
      </w:pPr>
    </w:p>
    <w:p w14:paraId="5F262B76" w14:textId="1AE0EBA0" w:rsidR="003F46A0" w:rsidRPr="003F2653" w:rsidRDefault="003F46A0" w:rsidP="003F46A0">
      <w:pPr>
        <w:spacing w:after="0" w:line="240" w:lineRule="auto"/>
        <w:rPr>
          <w:rFonts w:ascii="Cambria" w:eastAsia="Times New Roman" w:hAnsi="Cambria" w:cs="Times New Roman"/>
          <w:sz w:val="24"/>
          <w:szCs w:val="24"/>
        </w:rPr>
      </w:pPr>
      <w:r w:rsidRPr="003F2653">
        <w:rPr>
          <w:rFonts w:ascii="Cambria" w:eastAsia="Times New Roman" w:hAnsi="Cambria" w:cs="Times New Roman"/>
          <w:sz w:val="24"/>
          <w:szCs w:val="24"/>
        </w:rPr>
        <w:t xml:space="preserve">The Division made the commitment to participate in the </w:t>
      </w:r>
      <w:r w:rsidR="00932A98" w:rsidRPr="003F2653">
        <w:rPr>
          <w:rFonts w:ascii="Cambria" w:eastAsia="Times New Roman" w:hAnsi="Cambria" w:cs="Times New Roman"/>
          <w:sz w:val="24"/>
          <w:szCs w:val="24"/>
        </w:rPr>
        <w:t xml:space="preserve">further </w:t>
      </w:r>
      <w:r w:rsidRPr="003F2653">
        <w:rPr>
          <w:rFonts w:ascii="Cambria" w:eastAsia="Times New Roman" w:hAnsi="Cambria" w:cs="Times New Roman"/>
          <w:sz w:val="24"/>
          <w:szCs w:val="24"/>
        </w:rPr>
        <w:t xml:space="preserve">development of </w:t>
      </w:r>
      <w:r w:rsidR="00932A98" w:rsidRPr="003F2653">
        <w:rPr>
          <w:rFonts w:ascii="Cambria" w:eastAsia="Times New Roman" w:hAnsi="Cambria" w:cs="Times New Roman"/>
          <w:sz w:val="24"/>
          <w:szCs w:val="24"/>
        </w:rPr>
        <w:t>its</w:t>
      </w:r>
      <w:r w:rsidRPr="003F2653">
        <w:rPr>
          <w:rFonts w:ascii="Cambria" w:eastAsia="Times New Roman" w:hAnsi="Cambria" w:cs="Times New Roman"/>
          <w:sz w:val="24"/>
          <w:szCs w:val="24"/>
        </w:rPr>
        <w:t xml:space="preserve"> electronic information system – </w:t>
      </w:r>
      <w:proofErr w:type="spellStart"/>
      <w:r w:rsidRPr="003F2653">
        <w:rPr>
          <w:rFonts w:ascii="Cambria" w:eastAsia="Times New Roman" w:hAnsi="Cambria" w:cs="Times New Roman"/>
          <w:sz w:val="24"/>
          <w:szCs w:val="24"/>
        </w:rPr>
        <w:t>Aware</w:t>
      </w:r>
      <w:r w:rsidR="00932A98" w:rsidRPr="003F2653">
        <w:rPr>
          <w:rFonts w:ascii="Cambria" w:eastAsia="Times New Roman" w:hAnsi="Cambria" w:cs="Times New Roman"/>
          <w:sz w:val="24"/>
          <w:szCs w:val="24"/>
        </w:rPr>
        <w:t>VR</w:t>
      </w:r>
      <w:proofErr w:type="spellEnd"/>
      <w:r w:rsidRPr="003F2653">
        <w:rPr>
          <w:rFonts w:ascii="Cambria" w:eastAsia="Times New Roman" w:hAnsi="Cambria" w:cs="Times New Roman"/>
          <w:sz w:val="24"/>
          <w:szCs w:val="24"/>
        </w:rPr>
        <w:t xml:space="preserve">, the case management system that </w:t>
      </w:r>
      <w:r w:rsidR="00932A98" w:rsidRPr="003F2653">
        <w:rPr>
          <w:rFonts w:ascii="Cambria" w:eastAsia="Times New Roman" w:hAnsi="Cambria" w:cs="Times New Roman"/>
          <w:sz w:val="24"/>
          <w:szCs w:val="24"/>
        </w:rPr>
        <w:t>captures</w:t>
      </w:r>
      <w:r w:rsidRPr="003F2653">
        <w:rPr>
          <w:rFonts w:ascii="Cambria" w:eastAsia="Times New Roman" w:hAnsi="Cambria" w:cs="Times New Roman"/>
          <w:sz w:val="24"/>
          <w:szCs w:val="24"/>
        </w:rPr>
        <w:t xml:space="preserve"> these services and streamlines the case management process in the VR Program. The staff now have access to up-to-date information on weekly wages, hours worked, public assistance at the time of application and closure, the cost per case, and the average cost by counselor, region, and state. </w:t>
      </w:r>
      <w:r w:rsidR="00CD063E" w:rsidRPr="003F2653">
        <w:rPr>
          <w:rFonts w:ascii="Cambria" w:eastAsia="Times New Roman" w:hAnsi="Cambria" w:cs="Times New Roman"/>
          <w:sz w:val="24"/>
          <w:szCs w:val="24"/>
        </w:rPr>
        <w:t>DBVI is</w:t>
      </w:r>
      <w:r w:rsidRPr="003F2653">
        <w:rPr>
          <w:rFonts w:ascii="Cambria" w:eastAsia="Times New Roman" w:hAnsi="Cambria" w:cs="Times New Roman"/>
          <w:sz w:val="24"/>
          <w:szCs w:val="24"/>
        </w:rPr>
        <w:t xml:space="preserve"> now able to track the individuals who are eligible for VR but for whom the lack of long-term support prevents the development of a plan. The system enables us to evaluate who is being served, costs related to supported employment, its benefit to the client, and other systemic issues. </w:t>
      </w:r>
    </w:p>
    <w:p w14:paraId="01FAF012" w14:textId="77777777" w:rsidR="000018C0" w:rsidRPr="003F2653" w:rsidRDefault="000018C0" w:rsidP="003F46A0">
      <w:pPr>
        <w:spacing w:after="0" w:line="240" w:lineRule="auto"/>
        <w:rPr>
          <w:rFonts w:ascii="Cambria" w:eastAsia="Times New Roman" w:hAnsi="Cambria" w:cs="Times New Roman"/>
          <w:sz w:val="24"/>
          <w:szCs w:val="24"/>
        </w:rPr>
      </w:pPr>
    </w:p>
    <w:p w14:paraId="565E327F" w14:textId="77777777" w:rsidR="003F46A0" w:rsidRPr="003F2653" w:rsidRDefault="003F46A0" w:rsidP="003F46A0">
      <w:pPr>
        <w:spacing w:after="0" w:line="240" w:lineRule="auto"/>
        <w:rPr>
          <w:rFonts w:ascii="Cambria" w:eastAsia="Times New Roman" w:hAnsi="Cambria" w:cs="Times New Roman"/>
          <w:sz w:val="24"/>
          <w:szCs w:val="24"/>
        </w:rPr>
      </w:pPr>
      <w:r w:rsidRPr="003F2653">
        <w:rPr>
          <w:rFonts w:ascii="Cambria" w:eastAsia="Times New Roman" w:hAnsi="Cambria" w:cs="Times New Roman"/>
          <w:sz w:val="24"/>
          <w:szCs w:val="24"/>
        </w:rPr>
        <w:t xml:space="preserve">The Division gets technical assistance in supported employment that is available through the Rehabilitation Research and Training Center at Virginia Commonwealth University. </w:t>
      </w:r>
    </w:p>
    <w:p w14:paraId="76C409CD" w14:textId="77777777" w:rsidR="003F46A0" w:rsidRPr="003F2653" w:rsidRDefault="003F46A0" w:rsidP="003F46A0">
      <w:pPr>
        <w:spacing w:after="0" w:line="240" w:lineRule="auto"/>
        <w:rPr>
          <w:rFonts w:ascii="Cambria" w:eastAsia="Times New Roman" w:hAnsi="Cambria" w:cs="Times New Roman"/>
          <w:sz w:val="24"/>
          <w:szCs w:val="24"/>
        </w:rPr>
      </w:pPr>
    </w:p>
    <w:p w14:paraId="26258769" w14:textId="26F4D95C" w:rsidR="003F46A0" w:rsidRPr="003F2653" w:rsidRDefault="003F46A0" w:rsidP="003F46A0">
      <w:pPr>
        <w:spacing w:after="0" w:line="240" w:lineRule="auto"/>
        <w:rPr>
          <w:rFonts w:ascii="Cambria" w:eastAsia="Times New Roman" w:hAnsi="Cambria" w:cs="Times New Roman"/>
          <w:sz w:val="24"/>
          <w:szCs w:val="24"/>
        </w:rPr>
      </w:pPr>
      <w:r w:rsidRPr="003F2653">
        <w:rPr>
          <w:rFonts w:ascii="Cambria" w:eastAsia="Times New Roman" w:hAnsi="Cambria" w:cs="Times New Roman"/>
          <w:sz w:val="24"/>
          <w:szCs w:val="24"/>
        </w:rPr>
        <w:t xml:space="preserve">The agency remains committed to continuous quality improvement to provide better services to our customers. </w:t>
      </w:r>
    </w:p>
    <w:p w14:paraId="1A437365" w14:textId="77777777" w:rsidR="000018C0" w:rsidRPr="003F2653" w:rsidRDefault="000018C0" w:rsidP="003F46A0">
      <w:pPr>
        <w:spacing w:after="0" w:line="240" w:lineRule="auto"/>
        <w:rPr>
          <w:rFonts w:ascii="Cambria" w:eastAsia="Times New Roman" w:hAnsi="Cambria" w:cs="Times New Roman"/>
          <w:color w:val="FF0000"/>
          <w:sz w:val="24"/>
          <w:szCs w:val="24"/>
        </w:rPr>
      </w:pPr>
    </w:p>
    <w:p w14:paraId="10971EDA" w14:textId="2CB4B7F5" w:rsidR="00C514D0" w:rsidRPr="003F2653" w:rsidDel="00D80EA4" w:rsidRDefault="00C514D0" w:rsidP="003F46A0">
      <w:pPr>
        <w:spacing w:after="0" w:line="240" w:lineRule="auto"/>
        <w:rPr>
          <w:del w:id="2461" w:author="Drummond, Brenda G." w:date="2022-02-15T21:20:00Z"/>
          <w:rFonts w:ascii="Cambria" w:eastAsia="Times New Roman" w:hAnsi="Cambria" w:cs="Times New Roman"/>
          <w:sz w:val="24"/>
          <w:szCs w:val="24"/>
        </w:rPr>
      </w:pPr>
      <w:bookmarkStart w:id="2462" w:name="fortynine"/>
      <w:bookmarkEnd w:id="2462"/>
    </w:p>
    <w:p w14:paraId="115FD813" w14:textId="6B525F48" w:rsidR="00C514D0" w:rsidRPr="003F2653" w:rsidDel="00D80EA4" w:rsidRDefault="00C514D0" w:rsidP="003F46A0">
      <w:pPr>
        <w:spacing w:after="0" w:line="240" w:lineRule="auto"/>
        <w:rPr>
          <w:del w:id="2463" w:author="Drummond, Brenda G." w:date="2022-02-15T21:20:00Z"/>
          <w:rFonts w:ascii="Cambria" w:eastAsia="Times New Roman" w:hAnsi="Cambria" w:cs="Times New Roman"/>
          <w:sz w:val="24"/>
          <w:szCs w:val="24"/>
        </w:rPr>
      </w:pPr>
    </w:p>
    <w:p w14:paraId="79E701D6" w14:textId="561FECA6" w:rsidR="00C514D0" w:rsidRPr="003F2653" w:rsidDel="00D80EA4" w:rsidRDefault="00C514D0" w:rsidP="003F46A0">
      <w:pPr>
        <w:spacing w:after="0" w:line="240" w:lineRule="auto"/>
        <w:rPr>
          <w:del w:id="2464" w:author="Drummond, Brenda G." w:date="2022-02-15T21:20:00Z"/>
          <w:rFonts w:ascii="Cambria" w:eastAsia="Times New Roman" w:hAnsi="Cambria" w:cs="Times New Roman"/>
          <w:sz w:val="24"/>
          <w:szCs w:val="24"/>
        </w:rPr>
      </w:pPr>
    </w:p>
    <w:p w14:paraId="08C8917A" w14:textId="51991C7E" w:rsidR="003F46A0" w:rsidRPr="003F2653" w:rsidRDefault="003F46A0" w:rsidP="003F46A0">
      <w:pPr>
        <w:spacing w:after="0" w:line="240" w:lineRule="auto"/>
        <w:rPr>
          <w:rFonts w:ascii="Cambria" w:eastAsia="Times New Roman" w:hAnsi="Cambria" w:cs="Times New Roman"/>
          <w:sz w:val="24"/>
          <w:szCs w:val="24"/>
        </w:rPr>
      </w:pPr>
      <w:r w:rsidRPr="003F2653">
        <w:rPr>
          <w:rFonts w:ascii="Cambria" w:eastAsia="Times New Roman" w:hAnsi="Cambria" w:cs="Times New Roman"/>
          <w:sz w:val="24"/>
          <w:szCs w:val="24"/>
        </w:rPr>
        <w:t>Scope of Supported Employment:</w:t>
      </w:r>
    </w:p>
    <w:p w14:paraId="1181AFFE" w14:textId="77777777" w:rsidR="003F46A0" w:rsidRPr="003F2653" w:rsidRDefault="003F46A0" w:rsidP="003F46A0">
      <w:pPr>
        <w:spacing w:after="0" w:line="240" w:lineRule="auto"/>
        <w:rPr>
          <w:rFonts w:ascii="Cambria" w:eastAsia="Times New Roman" w:hAnsi="Cambria" w:cs="Times New Roman"/>
          <w:sz w:val="24"/>
          <w:szCs w:val="24"/>
        </w:rPr>
      </w:pPr>
    </w:p>
    <w:p w14:paraId="37495F5E" w14:textId="7F31B711" w:rsidR="003F46A0" w:rsidRPr="003F2653" w:rsidRDefault="003F46A0" w:rsidP="003F46A0">
      <w:pPr>
        <w:spacing w:after="0" w:line="240" w:lineRule="auto"/>
        <w:rPr>
          <w:rFonts w:ascii="Cambria" w:eastAsia="Times New Roman" w:hAnsi="Cambria" w:cs="Times New Roman"/>
          <w:sz w:val="24"/>
          <w:szCs w:val="24"/>
        </w:rPr>
      </w:pPr>
      <w:r w:rsidRPr="003F2653">
        <w:rPr>
          <w:rFonts w:ascii="Cambria" w:eastAsia="Times New Roman" w:hAnsi="Cambria" w:cs="Times New Roman"/>
          <w:sz w:val="24"/>
          <w:szCs w:val="24"/>
        </w:rPr>
        <w:t xml:space="preserve">The primary service provided to clients in </w:t>
      </w:r>
      <w:r w:rsidR="007D3EE5" w:rsidRPr="003F2653">
        <w:rPr>
          <w:rFonts w:ascii="Cambria" w:eastAsia="Times New Roman" w:hAnsi="Cambria" w:cs="Times New Roman"/>
          <w:sz w:val="24"/>
          <w:szCs w:val="24"/>
        </w:rPr>
        <w:t xml:space="preserve">a </w:t>
      </w:r>
      <w:r w:rsidRPr="003F2653">
        <w:rPr>
          <w:rFonts w:ascii="Cambria" w:eastAsia="Times New Roman" w:hAnsi="Cambria" w:cs="Times New Roman"/>
          <w:sz w:val="24"/>
          <w:szCs w:val="24"/>
        </w:rPr>
        <w:t xml:space="preserve">supported employment </w:t>
      </w:r>
      <w:r w:rsidR="00932A98" w:rsidRPr="003F2653">
        <w:rPr>
          <w:rFonts w:ascii="Cambria" w:eastAsia="Times New Roman" w:hAnsi="Cambria" w:cs="Times New Roman"/>
          <w:sz w:val="24"/>
          <w:szCs w:val="24"/>
        </w:rPr>
        <w:t xml:space="preserve">plan </w:t>
      </w:r>
      <w:r w:rsidRPr="003F2653">
        <w:rPr>
          <w:rFonts w:ascii="Cambria" w:eastAsia="Times New Roman" w:hAnsi="Cambria" w:cs="Times New Roman"/>
          <w:sz w:val="24"/>
          <w:szCs w:val="24"/>
        </w:rPr>
        <w:t xml:space="preserve">continues to be job </w:t>
      </w:r>
      <w:r w:rsidR="00932A98" w:rsidRPr="003F2653">
        <w:rPr>
          <w:rFonts w:ascii="Cambria" w:eastAsia="Times New Roman" w:hAnsi="Cambria" w:cs="Times New Roman"/>
          <w:sz w:val="24"/>
          <w:szCs w:val="24"/>
        </w:rPr>
        <w:t>support</w:t>
      </w:r>
      <w:r w:rsidRPr="003F2653">
        <w:rPr>
          <w:rFonts w:ascii="Cambria" w:eastAsia="Times New Roman" w:hAnsi="Cambria" w:cs="Times New Roman"/>
          <w:sz w:val="24"/>
          <w:szCs w:val="24"/>
        </w:rPr>
        <w:t>. This service is p</w:t>
      </w:r>
      <w:r w:rsidR="00932A98" w:rsidRPr="003F2653">
        <w:rPr>
          <w:rFonts w:ascii="Cambria" w:eastAsia="Times New Roman" w:hAnsi="Cambria" w:cs="Times New Roman"/>
          <w:sz w:val="24"/>
          <w:szCs w:val="24"/>
        </w:rPr>
        <w:t>rovided</w:t>
      </w:r>
      <w:r w:rsidRPr="003F2653">
        <w:rPr>
          <w:rFonts w:ascii="Cambria" w:eastAsia="Times New Roman" w:hAnsi="Cambria" w:cs="Times New Roman"/>
          <w:sz w:val="24"/>
          <w:szCs w:val="24"/>
        </w:rPr>
        <w:t xml:space="preserve"> by a job coach who also </w:t>
      </w:r>
      <w:r w:rsidR="00932A98" w:rsidRPr="003F2653">
        <w:rPr>
          <w:rFonts w:ascii="Cambria" w:eastAsia="Times New Roman" w:hAnsi="Cambria" w:cs="Times New Roman"/>
          <w:sz w:val="24"/>
          <w:szCs w:val="24"/>
        </w:rPr>
        <w:t>engages</w:t>
      </w:r>
      <w:r w:rsidRPr="003F2653">
        <w:rPr>
          <w:rFonts w:ascii="Cambria" w:eastAsia="Times New Roman" w:hAnsi="Cambria" w:cs="Times New Roman"/>
          <w:sz w:val="24"/>
          <w:szCs w:val="24"/>
        </w:rPr>
        <w:t xml:space="preserve"> with supervisors and peers towards </w:t>
      </w:r>
      <w:r w:rsidR="00932A98" w:rsidRPr="003F2653">
        <w:rPr>
          <w:rFonts w:ascii="Cambria" w:eastAsia="Times New Roman" w:hAnsi="Cambria" w:cs="Times New Roman"/>
          <w:sz w:val="24"/>
          <w:szCs w:val="24"/>
        </w:rPr>
        <w:t xml:space="preserve">helping the individual </w:t>
      </w:r>
      <w:r w:rsidRPr="003F2653">
        <w:rPr>
          <w:rFonts w:ascii="Cambria" w:eastAsia="Times New Roman" w:hAnsi="Cambria" w:cs="Times New Roman"/>
          <w:sz w:val="24"/>
          <w:szCs w:val="24"/>
        </w:rPr>
        <w:t>integrat</w:t>
      </w:r>
      <w:r w:rsidR="00932A98" w:rsidRPr="003F2653">
        <w:rPr>
          <w:rFonts w:ascii="Cambria" w:eastAsia="Times New Roman" w:hAnsi="Cambria" w:cs="Times New Roman"/>
          <w:sz w:val="24"/>
          <w:szCs w:val="24"/>
        </w:rPr>
        <w:t>e</w:t>
      </w:r>
      <w:r w:rsidRPr="003F2653">
        <w:rPr>
          <w:rFonts w:ascii="Cambria" w:eastAsia="Times New Roman" w:hAnsi="Cambria" w:cs="Times New Roman"/>
          <w:sz w:val="24"/>
          <w:szCs w:val="24"/>
        </w:rPr>
        <w:t xml:space="preserve"> into the company's social environment. Other services which are provided when a need has been identified include: supplemental assessments, job </w:t>
      </w:r>
      <w:r w:rsidRPr="003F2653">
        <w:rPr>
          <w:rFonts w:ascii="Cambria" w:eastAsia="Times New Roman" w:hAnsi="Cambria" w:cs="Times New Roman"/>
          <w:sz w:val="24"/>
          <w:szCs w:val="24"/>
        </w:rPr>
        <w:lastRenderedPageBreak/>
        <w:t>development and placement, social skills training, specific skills of blindness training, transportation, support services to parents, spouse and children, and/or facilitation of natural supports. Trial work settings are available to assess the consumer’s ability to work in an integrated, competitive setting. The agency provides whatever is required to achieve and maintain integrated</w:t>
      </w:r>
      <w:r w:rsidR="000018C0" w:rsidRPr="003F2653">
        <w:rPr>
          <w:rFonts w:ascii="Cambria" w:eastAsia="Times New Roman" w:hAnsi="Cambria" w:cs="Times New Roman"/>
          <w:sz w:val="24"/>
          <w:szCs w:val="24"/>
        </w:rPr>
        <w:t>,</w:t>
      </w:r>
      <w:r w:rsidRPr="003F2653">
        <w:rPr>
          <w:rFonts w:ascii="Cambria" w:eastAsia="Times New Roman" w:hAnsi="Cambria" w:cs="Times New Roman"/>
          <w:sz w:val="24"/>
          <w:szCs w:val="24"/>
        </w:rPr>
        <w:t xml:space="preserve"> competitive employment. </w:t>
      </w:r>
    </w:p>
    <w:p w14:paraId="14DC668D" w14:textId="77777777" w:rsidR="003F46A0" w:rsidRPr="003F2653" w:rsidRDefault="003F46A0" w:rsidP="003F46A0">
      <w:pPr>
        <w:spacing w:after="0" w:line="240" w:lineRule="auto"/>
        <w:rPr>
          <w:rFonts w:ascii="Cambria" w:eastAsia="Times New Roman" w:hAnsi="Cambria" w:cs="Times New Roman"/>
          <w:sz w:val="24"/>
          <w:szCs w:val="24"/>
        </w:rPr>
      </w:pPr>
    </w:p>
    <w:p w14:paraId="6656FB0C" w14:textId="6B40C7D8" w:rsidR="003F46A0" w:rsidRPr="003F2653" w:rsidDel="007B024B" w:rsidRDefault="003F46A0" w:rsidP="003F46A0">
      <w:pPr>
        <w:spacing w:after="0" w:line="240" w:lineRule="auto"/>
        <w:rPr>
          <w:del w:id="2465" w:author="Drummond, Brenda G." w:date="2022-02-21T17:22:00Z"/>
          <w:rFonts w:ascii="Cambria" w:eastAsia="Times New Roman" w:hAnsi="Cambria" w:cs="Times New Roman"/>
          <w:sz w:val="24"/>
          <w:szCs w:val="24"/>
        </w:rPr>
      </w:pPr>
      <w:del w:id="2466" w:author="Drummond, Brenda G." w:date="2022-02-21T17:22:00Z">
        <w:r w:rsidRPr="003F2653" w:rsidDel="007B024B">
          <w:rPr>
            <w:rFonts w:ascii="Cambria" w:eastAsia="Times New Roman" w:hAnsi="Cambria" w:cs="Times New Roman"/>
            <w:sz w:val="24"/>
            <w:szCs w:val="24"/>
          </w:rPr>
          <w:delText xml:space="preserve">The majority of supported employment services are being provided to individuals who are blind or have low vision along with developmental disabilities or with severe and prolonged mental illness. </w:delText>
        </w:r>
      </w:del>
    </w:p>
    <w:p w14:paraId="31E9F4AB" w14:textId="77777777" w:rsidR="003F46A0" w:rsidRPr="003F2653" w:rsidRDefault="003F46A0" w:rsidP="003F46A0">
      <w:pPr>
        <w:spacing w:after="0" w:line="240" w:lineRule="auto"/>
        <w:rPr>
          <w:rFonts w:ascii="Cambria" w:eastAsia="Times New Roman" w:hAnsi="Cambria" w:cs="Times New Roman"/>
          <w:color w:val="FF0000"/>
          <w:sz w:val="24"/>
          <w:szCs w:val="24"/>
        </w:rPr>
      </w:pPr>
    </w:p>
    <w:p w14:paraId="775C20E1" w14:textId="020DF6DB" w:rsidR="003F46A0" w:rsidRPr="003F2653" w:rsidRDefault="00932A98" w:rsidP="003F46A0">
      <w:pPr>
        <w:spacing w:after="0" w:line="240" w:lineRule="auto"/>
        <w:rPr>
          <w:rFonts w:ascii="Cambria" w:eastAsia="Times New Roman" w:hAnsi="Cambria" w:cs="Times New Roman"/>
          <w:sz w:val="24"/>
          <w:szCs w:val="24"/>
        </w:rPr>
      </w:pPr>
      <w:r w:rsidRPr="003F2653">
        <w:rPr>
          <w:rFonts w:ascii="Cambria" w:eastAsia="Times New Roman" w:hAnsi="Cambria" w:cs="Times New Roman"/>
          <w:sz w:val="24"/>
          <w:szCs w:val="24"/>
        </w:rPr>
        <w:t>T</w:t>
      </w:r>
      <w:r w:rsidR="003F46A0" w:rsidRPr="003F2653">
        <w:rPr>
          <w:rFonts w:ascii="Cambria" w:eastAsia="Times New Roman" w:hAnsi="Cambria" w:cs="Times New Roman"/>
          <w:sz w:val="24"/>
          <w:szCs w:val="24"/>
        </w:rPr>
        <w:t xml:space="preserve">he Division focuses on greater utilization of natural supports and the various SSI/SSDI work </w:t>
      </w:r>
      <w:bookmarkStart w:id="2467" w:name="_Hlk31896633"/>
      <w:r w:rsidR="003F46A0" w:rsidRPr="003F2653">
        <w:rPr>
          <w:rFonts w:ascii="Cambria" w:eastAsia="Times New Roman" w:hAnsi="Cambria" w:cs="Times New Roman"/>
          <w:sz w:val="24"/>
          <w:szCs w:val="24"/>
        </w:rPr>
        <w:t>incentives as well as trying to explore new ideas for extended support</w:t>
      </w:r>
      <w:r w:rsidRPr="003F2653">
        <w:rPr>
          <w:rFonts w:ascii="Cambria" w:eastAsia="Times New Roman" w:hAnsi="Cambria" w:cs="Times New Roman"/>
          <w:sz w:val="24"/>
          <w:szCs w:val="24"/>
        </w:rPr>
        <w:t xml:space="preserve"> to best utilize the limited resources available</w:t>
      </w:r>
      <w:r w:rsidR="003F46A0" w:rsidRPr="003F2653">
        <w:rPr>
          <w:rFonts w:ascii="Cambria" w:eastAsia="Times New Roman" w:hAnsi="Cambria" w:cs="Times New Roman"/>
          <w:sz w:val="24"/>
          <w:szCs w:val="24"/>
        </w:rPr>
        <w:t xml:space="preserve">. </w:t>
      </w:r>
    </w:p>
    <w:bookmarkEnd w:id="2467"/>
    <w:p w14:paraId="246652FF" w14:textId="77777777" w:rsidR="003F46A0" w:rsidRPr="003F2653" w:rsidRDefault="003F46A0" w:rsidP="003F46A0">
      <w:pPr>
        <w:spacing w:after="0" w:line="240" w:lineRule="auto"/>
        <w:rPr>
          <w:rFonts w:ascii="Cambria" w:eastAsia="Times New Roman" w:hAnsi="Cambria" w:cs="Times New Roman"/>
          <w:sz w:val="24"/>
          <w:szCs w:val="24"/>
        </w:rPr>
      </w:pPr>
    </w:p>
    <w:p w14:paraId="048AD2D6" w14:textId="65957B14" w:rsidR="003F46A0" w:rsidRPr="003F2653" w:rsidRDefault="003F46A0" w:rsidP="003F46A0">
      <w:pPr>
        <w:spacing w:after="0" w:line="240" w:lineRule="auto"/>
        <w:rPr>
          <w:rFonts w:ascii="Cambria" w:eastAsia="Times New Roman" w:hAnsi="Cambria" w:cs="Times New Roman"/>
          <w:color w:val="FF0000"/>
          <w:sz w:val="24"/>
          <w:szCs w:val="24"/>
        </w:rPr>
      </w:pPr>
      <w:r w:rsidRPr="003F2653">
        <w:rPr>
          <w:rFonts w:ascii="Cambria" w:eastAsia="Times New Roman" w:hAnsi="Cambria" w:cs="Times New Roman"/>
          <w:sz w:val="24"/>
          <w:szCs w:val="24"/>
        </w:rPr>
        <w:t xml:space="preserve">The Division </w:t>
      </w:r>
      <w:r w:rsidR="00932A98" w:rsidRPr="003F2653">
        <w:rPr>
          <w:rFonts w:ascii="Cambria" w:eastAsia="Times New Roman" w:hAnsi="Cambria" w:cs="Times New Roman"/>
          <w:sz w:val="24"/>
          <w:szCs w:val="24"/>
        </w:rPr>
        <w:t>has access to a</w:t>
      </w:r>
      <w:r w:rsidRPr="003F2653">
        <w:rPr>
          <w:rFonts w:ascii="Cambria" w:eastAsia="Times New Roman" w:hAnsi="Cambria" w:cs="Times New Roman"/>
          <w:sz w:val="24"/>
          <w:szCs w:val="24"/>
        </w:rPr>
        <w:t xml:space="preserve"> state-funded Long-term Support Program, which allows </w:t>
      </w:r>
      <w:r w:rsidR="00932A98" w:rsidRPr="003F2653">
        <w:rPr>
          <w:rFonts w:ascii="Cambria" w:eastAsia="Times New Roman" w:hAnsi="Cambria" w:cs="Times New Roman"/>
          <w:sz w:val="24"/>
          <w:szCs w:val="24"/>
        </w:rPr>
        <w:t>funding for</w:t>
      </w:r>
      <w:r w:rsidRPr="003F2653">
        <w:rPr>
          <w:rFonts w:ascii="Cambria" w:eastAsia="Times New Roman" w:hAnsi="Cambria" w:cs="Times New Roman"/>
          <w:sz w:val="24"/>
          <w:szCs w:val="24"/>
        </w:rPr>
        <w:t xml:space="preserve"> extended support </w:t>
      </w:r>
      <w:r w:rsidR="00932A98" w:rsidRPr="003F2653">
        <w:rPr>
          <w:rFonts w:ascii="Cambria" w:eastAsia="Times New Roman" w:hAnsi="Cambria" w:cs="Times New Roman"/>
          <w:sz w:val="24"/>
          <w:szCs w:val="24"/>
        </w:rPr>
        <w:t xml:space="preserve">services </w:t>
      </w:r>
      <w:r w:rsidRPr="003F2653">
        <w:rPr>
          <w:rFonts w:ascii="Cambria" w:eastAsia="Times New Roman" w:hAnsi="Cambria" w:cs="Times New Roman"/>
          <w:sz w:val="24"/>
          <w:szCs w:val="24"/>
        </w:rPr>
        <w:t>for individuals who are blind or have low vision</w:t>
      </w:r>
      <w:r w:rsidR="00CD063E" w:rsidRPr="003F2653">
        <w:rPr>
          <w:rFonts w:ascii="Cambria" w:eastAsia="Times New Roman" w:hAnsi="Cambria" w:cs="Times New Roman"/>
          <w:sz w:val="24"/>
          <w:szCs w:val="24"/>
        </w:rPr>
        <w:t xml:space="preserve"> after the VR case is closed</w:t>
      </w:r>
      <w:r w:rsidRPr="003F2653">
        <w:rPr>
          <w:rFonts w:ascii="Cambria" w:eastAsia="Times New Roman" w:hAnsi="Cambria" w:cs="Times New Roman"/>
          <w:sz w:val="24"/>
          <w:szCs w:val="24"/>
        </w:rPr>
        <w:t xml:space="preserve">.  In addition, DBVI receives state funds for extended support for individuals with brain injuries, who are also blind or visually impaired. </w:t>
      </w:r>
      <w:r w:rsidR="00CD063E" w:rsidRPr="003F2653">
        <w:rPr>
          <w:rFonts w:ascii="Cambria" w:eastAsia="Times New Roman" w:hAnsi="Cambria" w:cs="Times New Roman"/>
          <w:sz w:val="24"/>
          <w:szCs w:val="24"/>
        </w:rPr>
        <w:t>Both</w:t>
      </w:r>
      <w:r w:rsidRPr="003F2653">
        <w:rPr>
          <w:rFonts w:ascii="Cambria" w:eastAsia="Times New Roman" w:hAnsi="Cambria" w:cs="Times New Roman"/>
          <w:sz w:val="24"/>
          <w:szCs w:val="24"/>
        </w:rPr>
        <w:t xml:space="preserve"> appropriations are very</w:t>
      </w:r>
      <w:r w:rsidRPr="003F2653">
        <w:rPr>
          <w:rFonts w:ascii="Cambria" w:eastAsia="Times New Roman" w:hAnsi="Cambria" w:cs="Times New Roman"/>
          <w:color w:val="FF0000"/>
          <w:sz w:val="24"/>
          <w:szCs w:val="24"/>
        </w:rPr>
        <w:t xml:space="preserve"> </w:t>
      </w:r>
      <w:r w:rsidRPr="003F2653">
        <w:rPr>
          <w:rFonts w:ascii="Cambria" w:eastAsia="Times New Roman" w:hAnsi="Cambria" w:cs="Times New Roman"/>
          <w:sz w:val="24"/>
          <w:szCs w:val="24"/>
        </w:rPr>
        <w:t>limited in the number of people who can be supported</w:t>
      </w:r>
      <w:r w:rsidRPr="003F2653">
        <w:rPr>
          <w:rFonts w:ascii="Cambria" w:eastAsia="Times New Roman" w:hAnsi="Cambria" w:cs="Times New Roman"/>
          <w:color w:val="FF0000"/>
          <w:sz w:val="24"/>
          <w:szCs w:val="24"/>
        </w:rPr>
        <w:t>.</w:t>
      </w:r>
    </w:p>
    <w:p w14:paraId="5CC7192F" w14:textId="77777777" w:rsidR="003F46A0" w:rsidRPr="003F2653" w:rsidRDefault="003F46A0" w:rsidP="003F46A0">
      <w:pPr>
        <w:spacing w:after="0" w:line="240" w:lineRule="auto"/>
        <w:rPr>
          <w:rFonts w:ascii="Cambria" w:eastAsia="Times New Roman" w:hAnsi="Cambria" w:cs="Times New Roman"/>
          <w:color w:val="FF0000"/>
          <w:sz w:val="24"/>
          <w:szCs w:val="24"/>
        </w:rPr>
      </w:pPr>
    </w:p>
    <w:p w14:paraId="5D1DF7D0" w14:textId="77777777" w:rsidR="003F46A0" w:rsidRPr="003F2653" w:rsidRDefault="003F46A0" w:rsidP="003F46A0">
      <w:pPr>
        <w:spacing w:after="0" w:line="240" w:lineRule="auto"/>
        <w:rPr>
          <w:rFonts w:ascii="Cambria" w:eastAsia="Times New Roman" w:hAnsi="Cambria" w:cs="Times New Roman"/>
          <w:sz w:val="24"/>
          <w:szCs w:val="24"/>
        </w:rPr>
      </w:pPr>
      <w:bookmarkStart w:id="2468" w:name="fifty"/>
      <w:bookmarkEnd w:id="2468"/>
      <w:r w:rsidRPr="003F2653">
        <w:rPr>
          <w:rFonts w:ascii="Cambria" w:eastAsia="Times New Roman" w:hAnsi="Cambria" w:cs="Times New Roman"/>
          <w:sz w:val="24"/>
          <w:szCs w:val="24"/>
        </w:rPr>
        <w:t xml:space="preserve">Extent of Supported Employment Services: </w:t>
      </w:r>
    </w:p>
    <w:p w14:paraId="61B8DB4D" w14:textId="77777777" w:rsidR="003F46A0" w:rsidRPr="003F2653" w:rsidRDefault="003F46A0" w:rsidP="003F46A0">
      <w:pPr>
        <w:spacing w:after="0" w:line="240" w:lineRule="auto"/>
        <w:rPr>
          <w:rFonts w:ascii="Cambria" w:eastAsia="Times New Roman" w:hAnsi="Cambria" w:cs="Times New Roman"/>
          <w:sz w:val="24"/>
          <w:szCs w:val="24"/>
        </w:rPr>
      </w:pPr>
    </w:p>
    <w:p w14:paraId="53BFFB93" w14:textId="08B2137E" w:rsidR="00856B00" w:rsidRPr="003F2653" w:rsidRDefault="00F273B4" w:rsidP="00856B00">
      <w:pPr>
        <w:spacing w:after="0"/>
        <w:rPr>
          <w:ins w:id="2469" w:author="Drummond, Brenda G." w:date="2022-02-04T17:39:00Z"/>
          <w:rFonts w:ascii="Cambria" w:eastAsia="Calibri" w:hAnsi="Cambria" w:cs="Times New Roman"/>
          <w:sz w:val="24"/>
          <w:szCs w:val="24"/>
        </w:rPr>
      </w:pPr>
      <w:ins w:id="2470" w:author="Drummond, Brenda G." w:date="2022-02-17T22:12:00Z">
        <w:r>
          <w:rPr>
            <w:rFonts w:ascii="Cambria" w:eastAsia="Calibri" w:hAnsi="Cambria" w:cs="Times New Roman"/>
            <w:sz w:val="24"/>
            <w:szCs w:val="24"/>
          </w:rPr>
          <w:t>*</w:t>
        </w:r>
      </w:ins>
      <w:ins w:id="2471" w:author="Drummond, Brenda G." w:date="2022-02-04T17:39:00Z">
        <w:r w:rsidR="00856B00" w:rsidRPr="003F2653">
          <w:rPr>
            <w:rFonts w:ascii="Cambria" w:eastAsia="Calibri" w:hAnsi="Cambria" w:cs="Times New Roman"/>
            <w:sz w:val="24"/>
            <w:szCs w:val="24"/>
          </w:rPr>
          <w:t xml:space="preserve">The Division identified twenty-five individuals who would benefit from supported employment services in FFY20 and twenty-seven in FFY21.  For FFY20, there were eight youth with a significant disability; one was closed unsuccessful and the others were still receiving services. Of the seventeen adults, one was closed unsuccessful and the others were still receiving services. For FFY21, DBVI continues to work with seven youth and fourteen adults. One adult was closed successfully while the remaining five were closed </w:t>
        </w:r>
        <w:proofErr w:type="gramStart"/>
        <w:r w:rsidR="00856B00" w:rsidRPr="003F2653">
          <w:rPr>
            <w:rFonts w:ascii="Cambria" w:eastAsia="Calibri" w:hAnsi="Cambria" w:cs="Times New Roman"/>
            <w:sz w:val="24"/>
            <w:szCs w:val="24"/>
          </w:rPr>
          <w:t>unsuccessfully</w:t>
        </w:r>
      </w:ins>
      <w:ins w:id="2472" w:author="Drummond, Brenda G." w:date="2022-02-17T22:12:00Z">
        <w:r>
          <w:rPr>
            <w:rFonts w:ascii="Cambria" w:eastAsia="Calibri" w:hAnsi="Cambria" w:cs="Times New Roman"/>
            <w:sz w:val="24"/>
            <w:szCs w:val="24"/>
          </w:rPr>
          <w:t>.*</w:t>
        </w:r>
      </w:ins>
      <w:proofErr w:type="gramEnd"/>
    </w:p>
    <w:p w14:paraId="0BC1F2AA" w14:textId="3120D998" w:rsidR="003F46A0" w:rsidRPr="003F2653" w:rsidDel="00856B00" w:rsidRDefault="003F46A0" w:rsidP="003F46A0">
      <w:pPr>
        <w:spacing w:after="0" w:line="240" w:lineRule="auto"/>
        <w:rPr>
          <w:del w:id="2473" w:author="Drummond, Brenda G." w:date="2022-02-04T17:39:00Z"/>
          <w:rFonts w:ascii="Cambria" w:eastAsia="Times New Roman" w:hAnsi="Cambria" w:cs="Times New Roman"/>
          <w:sz w:val="24"/>
          <w:szCs w:val="24"/>
        </w:rPr>
      </w:pPr>
      <w:del w:id="2474" w:author="Drummond, Brenda G." w:date="2022-02-04T17:39:00Z">
        <w:r w:rsidRPr="003F2653" w:rsidDel="00856B00">
          <w:rPr>
            <w:rFonts w:ascii="Cambria" w:eastAsia="Times New Roman" w:hAnsi="Cambria" w:cs="Times New Roman"/>
            <w:sz w:val="24"/>
            <w:szCs w:val="24"/>
          </w:rPr>
          <w:delText xml:space="preserve">The Division </w:delText>
        </w:r>
        <w:r w:rsidR="00B75711" w:rsidRPr="003F2653" w:rsidDel="00856B00">
          <w:rPr>
            <w:rFonts w:ascii="Cambria" w:eastAsia="Times New Roman" w:hAnsi="Cambria" w:cs="Times New Roman"/>
            <w:sz w:val="24"/>
            <w:szCs w:val="24"/>
          </w:rPr>
          <w:delText>identified thirty-one</w:delText>
        </w:r>
        <w:r w:rsidRPr="003F2653" w:rsidDel="00856B00">
          <w:rPr>
            <w:rFonts w:ascii="Cambria" w:eastAsia="Times New Roman" w:hAnsi="Cambria" w:cs="Times New Roman"/>
            <w:sz w:val="24"/>
            <w:szCs w:val="24"/>
          </w:rPr>
          <w:delText xml:space="preserve"> </w:delText>
        </w:r>
        <w:r w:rsidR="00B75711" w:rsidRPr="003F2653" w:rsidDel="00856B00">
          <w:rPr>
            <w:rFonts w:ascii="Cambria" w:eastAsia="Times New Roman" w:hAnsi="Cambria" w:cs="Times New Roman"/>
            <w:sz w:val="24"/>
            <w:szCs w:val="24"/>
          </w:rPr>
          <w:delText>individuals who would benefit from</w:delText>
        </w:r>
        <w:r w:rsidRPr="003F2653" w:rsidDel="00856B00">
          <w:rPr>
            <w:rFonts w:ascii="Cambria" w:eastAsia="Times New Roman" w:hAnsi="Cambria" w:cs="Times New Roman"/>
            <w:sz w:val="24"/>
            <w:szCs w:val="24"/>
          </w:rPr>
          <w:delText xml:space="preserve"> supported employment </w:delText>
        </w:r>
        <w:r w:rsidR="00B75711" w:rsidRPr="003F2653" w:rsidDel="00856B00">
          <w:rPr>
            <w:rFonts w:ascii="Cambria" w:eastAsia="Times New Roman" w:hAnsi="Cambria" w:cs="Times New Roman"/>
            <w:sz w:val="24"/>
            <w:szCs w:val="24"/>
          </w:rPr>
          <w:delText xml:space="preserve">services </w:delText>
        </w:r>
        <w:r w:rsidRPr="003F2653" w:rsidDel="00856B00">
          <w:rPr>
            <w:rFonts w:ascii="Cambria" w:eastAsia="Times New Roman" w:hAnsi="Cambria" w:cs="Times New Roman"/>
            <w:sz w:val="24"/>
            <w:szCs w:val="24"/>
          </w:rPr>
          <w:delText>in FFY</w:delText>
        </w:r>
        <w:r w:rsidR="00B75711" w:rsidRPr="003F2653" w:rsidDel="00856B00">
          <w:rPr>
            <w:rFonts w:ascii="Cambria" w:eastAsia="Times New Roman" w:hAnsi="Cambria" w:cs="Times New Roman"/>
            <w:sz w:val="24"/>
            <w:szCs w:val="24"/>
          </w:rPr>
          <w:delText>19.  Twenty of these were adults and eleven were identified as youth with a significant disability. Six individuals were closed during this time period without reaching their goals; one was closed successfully.  Three of the adults are currently employed and eleven are in “service” status. Ten youth with a significant disability are in “service” status.</w:delText>
        </w:r>
      </w:del>
    </w:p>
    <w:p w14:paraId="11BEBB52" w14:textId="094D7FA4" w:rsidR="00B75711" w:rsidRPr="003F2653" w:rsidDel="00D80EA4" w:rsidRDefault="00B75711" w:rsidP="00B75711">
      <w:pPr>
        <w:spacing w:after="0" w:line="240" w:lineRule="auto"/>
        <w:rPr>
          <w:del w:id="2475" w:author="Drummond, Brenda G." w:date="2022-02-15T21:20:00Z"/>
          <w:rFonts w:ascii="Calibri" w:eastAsia="Calibri" w:hAnsi="Calibri" w:cs="Calibri"/>
        </w:rPr>
      </w:pPr>
    </w:p>
    <w:p w14:paraId="7180D941" w14:textId="77777777" w:rsidR="003F46A0" w:rsidRPr="003F2653" w:rsidRDefault="003F46A0" w:rsidP="003F46A0">
      <w:pPr>
        <w:spacing w:after="0" w:line="240" w:lineRule="auto"/>
        <w:rPr>
          <w:rFonts w:ascii="Cambria" w:eastAsia="Times New Roman" w:hAnsi="Cambria" w:cs="Times New Roman"/>
          <w:color w:val="FF0000"/>
          <w:sz w:val="24"/>
          <w:szCs w:val="24"/>
        </w:rPr>
      </w:pPr>
      <w:bookmarkStart w:id="2476" w:name="fiftyone"/>
      <w:bookmarkEnd w:id="2476"/>
    </w:p>
    <w:p w14:paraId="771B8BC5" w14:textId="17F12CAD" w:rsidR="003F46A0" w:rsidRPr="003F2653" w:rsidRDefault="00F154E5" w:rsidP="00F154E5">
      <w:pPr>
        <w:rPr>
          <w:rFonts w:ascii="Cambria" w:hAnsi="Cambria"/>
          <w:sz w:val="24"/>
          <w:szCs w:val="24"/>
        </w:rPr>
      </w:pPr>
      <w:r w:rsidRPr="003F2653">
        <w:rPr>
          <w:rFonts w:ascii="Cambria" w:hAnsi="Cambria"/>
        </w:rPr>
        <w:t xml:space="preserve">(2). </w:t>
      </w:r>
      <w:r w:rsidR="003F46A0" w:rsidRPr="003F2653">
        <w:rPr>
          <w:rFonts w:ascii="Cambria" w:hAnsi="Cambria"/>
          <w:sz w:val="24"/>
          <w:szCs w:val="24"/>
        </w:rPr>
        <w:t xml:space="preserve">In day-to-day practice, a team approach is used to determine when an individual has stabilized and reached an acceptable level for transitioning to </w:t>
      </w:r>
      <w:r w:rsidR="00F14D98" w:rsidRPr="003F2653">
        <w:rPr>
          <w:rFonts w:ascii="Cambria" w:hAnsi="Cambria"/>
          <w:sz w:val="24"/>
          <w:szCs w:val="24"/>
        </w:rPr>
        <w:t xml:space="preserve">competitive, </w:t>
      </w:r>
      <w:r w:rsidR="003F46A0" w:rsidRPr="003F2653">
        <w:rPr>
          <w:rFonts w:ascii="Cambria" w:hAnsi="Cambria"/>
          <w:sz w:val="24"/>
          <w:szCs w:val="24"/>
        </w:rPr>
        <w:t xml:space="preserve">integrated employment. </w:t>
      </w:r>
    </w:p>
    <w:p w14:paraId="76CDF9D3" w14:textId="45633730" w:rsidR="003F46A0" w:rsidRPr="003F2653" w:rsidDel="00D80EA4" w:rsidRDefault="003F46A0" w:rsidP="003F46A0">
      <w:pPr>
        <w:spacing w:after="0" w:line="240" w:lineRule="auto"/>
        <w:rPr>
          <w:del w:id="2477" w:author="Drummond, Brenda G." w:date="2022-02-15T21:20:00Z"/>
          <w:rFonts w:ascii="Cambria" w:eastAsia="Times New Roman" w:hAnsi="Cambria" w:cs="Times New Roman"/>
          <w:sz w:val="24"/>
          <w:szCs w:val="24"/>
        </w:rPr>
      </w:pPr>
    </w:p>
    <w:p w14:paraId="3D5C1336" w14:textId="5715ACDD" w:rsidR="006E4A4C" w:rsidRPr="00431C8C" w:rsidRDefault="003F46A0" w:rsidP="00431C8C">
      <w:pPr>
        <w:spacing w:after="0" w:line="240" w:lineRule="auto"/>
        <w:rPr>
          <w:rFonts w:ascii="Cambria" w:eastAsia="Times New Roman" w:hAnsi="Cambria" w:cs="Times New Roman"/>
          <w:sz w:val="24"/>
          <w:szCs w:val="24"/>
        </w:rPr>
      </w:pPr>
      <w:r w:rsidRPr="003F2653">
        <w:rPr>
          <w:rFonts w:ascii="Cambria" w:eastAsia="Times New Roman" w:hAnsi="Cambria" w:cs="Times New Roman"/>
          <w:sz w:val="24"/>
          <w:szCs w:val="24"/>
        </w:rPr>
        <w:t xml:space="preserve">This process calls for continual communication between the DBVI </w:t>
      </w:r>
      <w:r w:rsidR="00CD063E" w:rsidRPr="003F2653">
        <w:rPr>
          <w:rFonts w:ascii="Cambria" w:eastAsia="Times New Roman" w:hAnsi="Cambria" w:cs="Times New Roman"/>
          <w:sz w:val="24"/>
          <w:szCs w:val="24"/>
        </w:rPr>
        <w:t>VR c</w:t>
      </w:r>
      <w:r w:rsidRPr="003F2653">
        <w:rPr>
          <w:rFonts w:ascii="Cambria" w:eastAsia="Times New Roman" w:hAnsi="Cambria" w:cs="Times New Roman"/>
          <w:sz w:val="24"/>
          <w:szCs w:val="24"/>
        </w:rPr>
        <w:t xml:space="preserve">ounselor, a representative of the state agency providing extended support and the job coach. The team determines each agency's responsibility, estimates of costs, time in training and the criteria for extended support. Once the agreement to provide extended support is signed, the team meets a minimum of every three months to evaluate progress, and, if needed, amend the agreement. The Division will pay the cost of the rehabilitation services only when the extended support will lead to </w:t>
      </w:r>
      <w:r w:rsidR="00F14D98" w:rsidRPr="003F2653">
        <w:rPr>
          <w:rFonts w:ascii="Cambria" w:eastAsia="Times New Roman" w:hAnsi="Cambria" w:cs="Times New Roman"/>
          <w:sz w:val="24"/>
          <w:szCs w:val="24"/>
        </w:rPr>
        <w:t xml:space="preserve">competitive, </w:t>
      </w:r>
      <w:r w:rsidR="00B75711" w:rsidRPr="003F2653">
        <w:rPr>
          <w:rFonts w:ascii="Cambria" w:eastAsia="Times New Roman" w:hAnsi="Cambria" w:cs="Times New Roman"/>
          <w:sz w:val="24"/>
          <w:szCs w:val="24"/>
        </w:rPr>
        <w:t>i</w:t>
      </w:r>
      <w:r w:rsidRPr="003F2653">
        <w:rPr>
          <w:rFonts w:ascii="Cambria" w:eastAsia="Times New Roman" w:hAnsi="Cambria" w:cs="Times New Roman"/>
          <w:sz w:val="24"/>
          <w:szCs w:val="24"/>
        </w:rPr>
        <w:t>ntegrated employment.</w:t>
      </w:r>
    </w:p>
    <w:sectPr w:rsidR="006E4A4C" w:rsidRPr="00431C8C" w:rsidSect="00713DB0">
      <w:headerReference w:type="even" r:id="rId65"/>
      <w:headerReference w:type="default" r:id="rId66"/>
      <w:footerReference w:type="even" r:id="rId67"/>
      <w:footerReference w:type="default" r:id="rId68"/>
      <w:headerReference w:type="first" r:id="rId69"/>
      <w:footerReference w:type="first" r:id="rId70"/>
      <w:pgSz w:w="12240" w:h="15840" w:code="1"/>
      <w:pgMar w:top="1008" w:right="1080" w:bottom="1008" w:left="1080" w:header="720" w:footer="720" w:gutter="0"/>
      <w:lnNumType w:countBy="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828B8E5" w14:textId="77777777" w:rsidR="00590D83" w:rsidRDefault="00590D83">
      <w:pPr>
        <w:spacing w:after="0" w:line="240" w:lineRule="auto"/>
      </w:pPr>
      <w:r>
        <w:separator/>
      </w:r>
    </w:p>
  </w:endnote>
  <w:endnote w:type="continuationSeparator" w:id="0">
    <w:p w14:paraId="5A354928" w14:textId="77777777" w:rsidR="00590D83" w:rsidRDefault="00590D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F UI Text">
    <w:altName w:val="Times New Roman"/>
    <w:panose1 w:val="00000000000000000000"/>
    <w:charset w:val="00"/>
    <w:family w:val="roman"/>
    <w:notTrueType/>
    <w:pitch w:val="default"/>
  </w:font>
  <w:font w:name=".SFUIText-Regular">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imes New Roman Bold">
    <w:panose1 w:val="020208030705050203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EC358B" w14:textId="77777777" w:rsidR="00590D83" w:rsidRDefault="00590D8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01D7BF" w14:textId="77777777" w:rsidR="00590D83" w:rsidRDefault="007B024B" w:rsidP="003F46A0">
    <w:pPr>
      <w:pStyle w:val="Footer1"/>
      <w:pBdr>
        <w:top w:val="single" w:sz="4" w:space="1" w:color="D9D9D9"/>
      </w:pBdr>
      <w:tabs>
        <w:tab w:val="clear" w:pos="4320"/>
        <w:tab w:val="clear" w:pos="8640"/>
        <w:tab w:val="left" w:pos="1603"/>
      </w:tabs>
      <w:rPr>
        <w:b/>
        <w:bCs/>
      </w:rPr>
    </w:pPr>
    <w:sdt>
      <w:sdtPr>
        <w:id w:val="65919359"/>
        <w:docPartObj>
          <w:docPartGallery w:val="Page Numbers (Bottom of Page)"/>
          <w:docPartUnique/>
        </w:docPartObj>
      </w:sdtPr>
      <w:sdtEndPr>
        <w:rPr>
          <w:color w:val="808080"/>
          <w:spacing w:val="60"/>
        </w:rPr>
      </w:sdtEndPr>
      <w:sdtContent>
        <w:r w:rsidR="00590D83">
          <w:fldChar w:fldCharType="begin"/>
        </w:r>
        <w:r w:rsidR="00590D83">
          <w:instrText xml:space="preserve"> PAGE   \* MERGEFORMAT </w:instrText>
        </w:r>
        <w:r w:rsidR="00590D83">
          <w:fldChar w:fldCharType="separate"/>
        </w:r>
        <w:r w:rsidR="00590D83" w:rsidRPr="00433A65">
          <w:rPr>
            <w:b/>
            <w:bCs/>
            <w:noProof/>
          </w:rPr>
          <w:t>38</w:t>
        </w:r>
        <w:r w:rsidR="00590D83">
          <w:rPr>
            <w:b/>
            <w:bCs/>
            <w:noProof/>
          </w:rPr>
          <w:fldChar w:fldCharType="end"/>
        </w:r>
        <w:r w:rsidR="00590D83">
          <w:rPr>
            <w:b/>
            <w:bCs/>
          </w:rPr>
          <w:t xml:space="preserve"> | </w:t>
        </w:r>
        <w:r w:rsidR="00590D83" w:rsidRPr="003F46A0">
          <w:rPr>
            <w:color w:val="808080"/>
            <w:spacing w:val="60"/>
          </w:rPr>
          <w:t>Page</w:t>
        </w:r>
      </w:sdtContent>
    </w:sdt>
    <w:r w:rsidR="00590D83" w:rsidRPr="003F46A0">
      <w:rPr>
        <w:color w:val="808080"/>
        <w:spacing w:val="60"/>
      </w:rPr>
      <w:tab/>
    </w:r>
  </w:p>
  <w:p w14:paraId="46BE944D" w14:textId="77777777" w:rsidR="00590D83" w:rsidRDefault="00590D83">
    <w:pPr>
      <w:pStyle w:val="Footer1"/>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BF6261" w14:textId="77777777" w:rsidR="00590D83" w:rsidRDefault="00590D8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F4B6E72" w14:textId="77777777" w:rsidR="00590D83" w:rsidRDefault="00590D83">
      <w:pPr>
        <w:spacing w:after="0" w:line="240" w:lineRule="auto"/>
      </w:pPr>
      <w:r>
        <w:separator/>
      </w:r>
    </w:p>
  </w:footnote>
  <w:footnote w:type="continuationSeparator" w:id="0">
    <w:p w14:paraId="7E271A85" w14:textId="77777777" w:rsidR="00590D83" w:rsidRDefault="00590D8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E49C3F" w14:textId="77777777" w:rsidR="00590D83" w:rsidRDefault="00590D8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5DE9F1" w14:textId="340D620A" w:rsidR="00590D83" w:rsidRDefault="00590D8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BFAE5E" w14:textId="77777777" w:rsidR="00590D83" w:rsidRDefault="00590D8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2B4757"/>
    <w:multiLevelType w:val="hybridMultilevel"/>
    <w:tmpl w:val="EB0A9C16"/>
    <w:lvl w:ilvl="0" w:tplc="04090001">
      <w:start w:val="1"/>
      <w:numFmt w:val="bullet"/>
      <w:lvlText w:val=""/>
      <w:lvlJc w:val="left"/>
      <w:pPr>
        <w:ind w:left="7290" w:hanging="360"/>
      </w:pPr>
      <w:rPr>
        <w:rFonts w:ascii="Symbol" w:hAnsi="Symbol" w:hint="default"/>
      </w:rPr>
    </w:lvl>
    <w:lvl w:ilvl="1" w:tplc="04090003" w:tentative="1">
      <w:start w:val="1"/>
      <w:numFmt w:val="bullet"/>
      <w:lvlText w:val="o"/>
      <w:lvlJc w:val="left"/>
      <w:pPr>
        <w:ind w:left="8010" w:hanging="360"/>
      </w:pPr>
      <w:rPr>
        <w:rFonts w:ascii="Courier New" w:hAnsi="Courier New" w:cs="Courier New" w:hint="default"/>
      </w:rPr>
    </w:lvl>
    <w:lvl w:ilvl="2" w:tplc="04090005" w:tentative="1">
      <w:start w:val="1"/>
      <w:numFmt w:val="bullet"/>
      <w:lvlText w:val=""/>
      <w:lvlJc w:val="left"/>
      <w:pPr>
        <w:ind w:left="8730" w:hanging="360"/>
      </w:pPr>
      <w:rPr>
        <w:rFonts w:ascii="Wingdings" w:hAnsi="Wingdings" w:hint="default"/>
      </w:rPr>
    </w:lvl>
    <w:lvl w:ilvl="3" w:tplc="04090001" w:tentative="1">
      <w:start w:val="1"/>
      <w:numFmt w:val="bullet"/>
      <w:lvlText w:val=""/>
      <w:lvlJc w:val="left"/>
      <w:pPr>
        <w:ind w:left="9450" w:hanging="360"/>
      </w:pPr>
      <w:rPr>
        <w:rFonts w:ascii="Symbol" w:hAnsi="Symbol" w:hint="default"/>
      </w:rPr>
    </w:lvl>
    <w:lvl w:ilvl="4" w:tplc="04090003" w:tentative="1">
      <w:start w:val="1"/>
      <w:numFmt w:val="bullet"/>
      <w:lvlText w:val="o"/>
      <w:lvlJc w:val="left"/>
      <w:pPr>
        <w:ind w:left="10170" w:hanging="360"/>
      </w:pPr>
      <w:rPr>
        <w:rFonts w:ascii="Courier New" w:hAnsi="Courier New" w:cs="Courier New" w:hint="default"/>
      </w:rPr>
    </w:lvl>
    <w:lvl w:ilvl="5" w:tplc="04090005" w:tentative="1">
      <w:start w:val="1"/>
      <w:numFmt w:val="bullet"/>
      <w:lvlText w:val=""/>
      <w:lvlJc w:val="left"/>
      <w:pPr>
        <w:ind w:left="10890" w:hanging="360"/>
      </w:pPr>
      <w:rPr>
        <w:rFonts w:ascii="Wingdings" w:hAnsi="Wingdings" w:hint="default"/>
      </w:rPr>
    </w:lvl>
    <w:lvl w:ilvl="6" w:tplc="04090001" w:tentative="1">
      <w:start w:val="1"/>
      <w:numFmt w:val="bullet"/>
      <w:lvlText w:val=""/>
      <w:lvlJc w:val="left"/>
      <w:pPr>
        <w:ind w:left="11610" w:hanging="360"/>
      </w:pPr>
      <w:rPr>
        <w:rFonts w:ascii="Symbol" w:hAnsi="Symbol" w:hint="default"/>
      </w:rPr>
    </w:lvl>
    <w:lvl w:ilvl="7" w:tplc="04090003" w:tentative="1">
      <w:start w:val="1"/>
      <w:numFmt w:val="bullet"/>
      <w:lvlText w:val="o"/>
      <w:lvlJc w:val="left"/>
      <w:pPr>
        <w:ind w:left="12330" w:hanging="360"/>
      </w:pPr>
      <w:rPr>
        <w:rFonts w:ascii="Courier New" w:hAnsi="Courier New" w:cs="Courier New" w:hint="default"/>
      </w:rPr>
    </w:lvl>
    <w:lvl w:ilvl="8" w:tplc="04090005" w:tentative="1">
      <w:start w:val="1"/>
      <w:numFmt w:val="bullet"/>
      <w:lvlText w:val=""/>
      <w:lvlJc w:val="left"/>
      <w:pPr>
        <w:ind w:left="13050" w:hanging="360"/>
      </w:pPr>
      <w:rPr>
        <w:rFonts w:ascii="Wingdings" w:hAnsi="Wingdings" w:hint="default"/>
      </w:rPr>
    </w:lvl>
  </w:abstractNum>
  <w:abstractNum w:abstractNumId="1" w15:restartNumberingAfterBreak="0">
    <w:nsid w:val="049B69E7"/>
    <w:multiLevelType w:val="hybridMultilevel"/>
    <w:tmpl w:val="79F41CD0"/>
    <w:lvl w:ilvl="0" w:tplc="9DDA5DE4">
      <w:start w:val="1"/>
      <w:numFmt w:val="lowerLetter"/>
      <w:lvlText w:val="%1."/>
      <w:lvlJc w:val="left"/>
      <w:pPr>
        <w:ind w:left="720" w:hanging="360"/>
      </w:pPr>
      <w:rPr>
        <w:rFonts w:ascii="Cambria" w:eastAsiaTheme="minorHAnsi" w:hAnsi="Cambria" w:cstheme="minorBidi"/>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4CA6E3D"/>
    <w:multiLevelType w:val="hybridMultilevel"/>
    <w:tmpl w:val="0568B476"/>
    <w:lvl w:ilvl="0" w:tplc="5EBCC194">
      <w:start w:val="1"/>
      <w:numFmt w:val="decimal"/>
      <w:lvlText w:val="(%1)"/>
      <w:lvlJc w:val="left"/>
      <w:pPr>
        <w:ind w:left="1710" w:hanging="360"/>
      </w:pPr>
      <w:rPr>
        <w:rFonts w:hint="default"/>
      </w:rPr>
    </w:lvl>
    <w:lvl w:ilvl="1" w:tplc="04090019">
      <w:start w:val="1"/>
      <w:numFmt w:val="lowerLetter"/>
      <w:lvlText w:val="%2."/>
      <w:lvlJc w:val="left"/>
      <w:pPr>
        <w:ind w:left="1530" w:hanging="360"/>
      </w:pPr>
    </w:lvl>
    <w:lvl w:ilvl="2" w:tplc="0409001B">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3" w15:restartNumberingAfterBreak="0">
    <w:nsid w:val="04EE53FE"/>
    <w:multiLevelType w:val="hybridMultilevel"/>
    <w:tmpl w:val="301AA9F0"/>
    <w:lvl w:ilvl="0" w:tplc="04090019">
      <w:start w:val="1"/>
      <w:numFmt w:val="lowerLetter"/>
      <w:lvlText w:val="%1."/>
      <w:lvlJc w:val="left"/>
      <w:pPr>
        <w:ind w:left="1530"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4" w15:restartNumberingAfterBreak="0">
    <w:nsid w:val="086B271E"/>
    <w:multiLevelType w:val="hybridMultilevel"/>
    <w:tmpl w:val="301AA9F0"/>
    <w:lvl w:ilvl="0" w:tplc="04090019">
      <w:start w:val="1"/>
      <w:numFmt w:val="lowerLetter"/>
      <w:lvlText w:val="%1."/>
      <w:lvlJc w:val="left"/>
      <w:pPr>
        <w:ind w:left="1530"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5" w15:restartNumberingAfterBreak="0">
    <w:nsid w:val="0F8924EB"/>
    <w:multiLevelType w:val="hybridMultilevel"/>
    <w:tmpl w:val="3F4E0A70"/>
    <w:lvl w:ilvl="0" w:tplc="5EBCC194">
      <w:start w:val="1"/>
      <w:numFmt w:val="decimal"/>
      <w:lvlText w:val="(%1)"/>
      <w:lvlJc w:val="left"/>
      <w:pPr>
        <w:ind w:left="720" w:hanging="360"/>
      </w:pPr>
      <w:rPr>
        <w:rFonts w:hint="default"/>
      </w:rPr>
    </w:lvl>
    <w:lvl w:ilvl="1" w:tplc="04090019">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6" w15:restartNumberingAfterBreak="0">
    <w:nsid w:val="11DB29DC"/>
    <w:multiLevelType w:val="hybridMultilevel"/>
    <w:tmpl w:val="73503EA8"/>
    <w:lvl w:ilvl="0" w:tplc="5EBCC194">
      <w:start w:val="1"/>
      <w:numFmt w:val="decimal"/>
      <w:lvlText w:val="(%1)"/>
      <w:lvlJc w:val="left"/>
      <w:pPr>
        <w:ind w:left="63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12A448AA"/>
    <w:multiLevelType w:val="hybridMultilevel"/>
    <w:tmpl w:val="BC04930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12E9373F"/>
    <w:multiLevelType w:val="hybridMultilevel"/>
    <w:tmpl w:val="F3FEDBCC"/>
    <w:lvl w:ilvl="0" w:tplc="5EBCC194">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4DD076A"/>
    <w:multiLevelType w:val="hybridMultilevel"/>
    <w:tmpl w:val="6D8633E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153E12C3"/>
    <w:multiLevelType w:val="hybridMultilevel"/>
    <w:tmpl w:val="CA74608C"/>
    <w:lvl w:ilvl="0" w:tplc="5EBCC194">
      <w:start w:val="1"/>
      <w:numFmt w:val="decimal"/>
      <w:lvlText w:val="(%1)"/>
      <w:lvlJc w:val="left"/>
      <w:pPr>
        <w:ind w:left="1440" w:hanging="360"/>
      </w:pPr>
      <w:rPr>
        <w:rFonts w:hint="default"/>
      </w:rPr>
    </w:lvl>
    <w:lvl w:ilvl="1" w:tplc="4628F58A">
      <w:start w:val="1"/>
      <w:numFmt w:val="upperLetter"/>
      <w:lvlText w:val="(%2)"/>
      <w:lvlJc w:val="right"/>
      <w:pPr>
        <w:ind w:left="1710" w:hanging="360"/>
      </w:pPr>
      <w:rPr>
        <w:rFonts w:hint="default"/>
        <w:b w:val="0"/>
        <w:strike w:val="0"/>
        <w:color w:val="000000"/>
      </w:rPr>
    </w:lvl>
    <w:lvl w:ilvl="2" w:tplc="4628F58A">
      <w:start w:val="1"/>
      <w:numFmt w:val="upperLetter"/>
      <w:lvlText w:val="(%3)"/>
      <w:lvlJc w:val="right"/>
      <w:pPr>
        <w:ind w:left="2430" w:hanging="180"/>
      </w:pPr>
      <w:rPr>
        <w:rFonts w:hint="default"/>
        <w:b w:val="0"/>
        <w:strike w:val="0"/>
        <w:color w:val="000000"/>
      </w:rPr>
    </w:lvl>
    <w:lvl w:ilvl="3" w:tplc="6FCA33D2">
      <w:start w:val="1"/>
      <w:numFmt w:val="lowerLetter"/>
      <w:lvlText w:val="%4."/>
      <w:lvlJc w:val="left"/>
      <w:pPr>
        <w:ind w:left="1890" w:hanging="360"/>
      </w:pPr>
      <w:rPr>
        <w:rFonts w:hint="default"/>
      </w:r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1" w15:restartNumberingAfterBreak="0">
    <w:nsid w:val="1B984D0A"/>
    <w:multiLevelType w:val="hybridMultilevel"/>
    <w:tmpl w:val="301AA9F0"/>
    <w:lvl w:ilvl="0" w:tplc="04090019">
      <w:start w:val="1"/>
      <w:numFmt w:val="lowerLetter"/>
      <w:lvlText w:val="%1."/>
      <w:lvlJc w:val="left"/>
      <w:pPr>
        <w:ind w:left="1530" w:hanging="360"/>
      </w:pPr>
    </w:lvl>
    <w:lvl w:ilvl="1" w:tplc="04090019">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12" w15:restartNumberingAfterBreak="0">
    <w:nsid w:val="1BAF2DF1"/>
    <w:multiLevelType w:val="multilevel"/>
    <w:tmpl w:val="42F40E3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3" w15:restartNumberingAfterBreak="0">
    <w:nsid w:val="1C1D4E08"/>
    <w:multiLevelType w:val="hybridMultilevel"/>
    <w:tmpl w:val="41D4BBC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1EFC4E80"/>
    <w:multiLevelType w:val="hybridMultilevel"/>
    <w:tmpl w:val="0F627748"/>
    <w:lvl w:ilvl="0" w:tplc="868C28D6">
      <w:start w:val="1"/>
      <w:numFmt w:val="lowerLetter"/>
      <w:lvlText w:val="(%1)"/>
      <w:lvlJc w:val="left"/>
      <w:pPr>
        <w:ind w:left="450" w:hanging="360"/>
      </w:pPr>
      <w:rPr>
        <w:rFonts w:hint="default"/>
        <w:color w:val="auto"/>
      </w:rPr>
    </w:lvl>
    <w:lvl w:ilvl="1" w:tplc="C4A0A450">
      <w:start w:val="1"/>
      <w:numFmt w:val="decimal"/>
      <w:lvlText w:val="(%2)"/>
      <w:lvlJc w:val="left"/>
      <w:pPr>
        <w:ind w:left="1170" w:hanging="360"/>
      </w:pPr>
      <w:rPr>
        <w:rFonts w:hint="default"/>
      </w:rPr>
    </w:lvl>
    <w:lvl w:ilvl="2" w:tplc="4628F58A">
      <w:start w:val="1"/>
      <w:numFmt w:val="upperLetter"/>
      <w:lvlText w:val="(%3)"/>
      <w:lvlJc w:val="right"/>
      <w:pPr>
        <w:ind w:left="1980" w:hanging="180"/>
      </w:pPr>
      <w:rPr>
        <w:rFonts w:hint="default"/>
        <w:b w:val="0"/>
        <w:strike w:val="0"/>
        <w:color w:val="000000"/>
      </w:r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34F33B6"/>
    <w:multiLevelType w:val="hybridMultilevel"/>
    <w:tmpl w:val="14AC5830"/>
    <w:lvl w:ilvl="0" w:tplc="50FC4946">
      <w:start w:val="1"/>
      <w:numFmt w:val="decimal"/>
      <w:lvlText w:val="(%1)"/>
      <w:lvlJc w:val="left"/>
      <w:pPr>
        <w:ind w:left="117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43968DE"/>
    <w:multiLevelType w:val="hybridMultilevel"/>
    <w:tmpl w:val="91CCB898"/>
    <w:lvl w:ilvl="0" w:tplc="5EBCC194">
      <w:start w:val="1"/>
      <w:numFmt w:val="decimal"/>
      <w:lvlText w:val="(%1)"/>
      <w:lvlJc w:val="left"/>
      <w:pPr>
        <w:ind w:left="1980" w:hanging="36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17" w15:restartNumberingAfterBreak="0">
    <w:nsid w:val="26857A40"/>
    <w:multiLevelType w:val="hybridMultilevel"/>
    <w:tmpl w:val="301AA9F0"/>
    <w:lvl w:ilvl="0" w:tplc="04090019">
      <w:start w:val="1"/>
      <w:numFmt w:val="lowerLetter"/>
      <w:lvlText w:val="%1."/>
      <w:lvlJc w:val="left"/>
      <w:pPr>
        <w:ind w:left="1530"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18" w15:restartNumberingAfterBreak="0">
    <w:nsid w:val="2C3655D5"/>
    <w:multiLevelType w:val="hybridMultilevel"/>
    <w:tmpl w:val="371A6204"/>
    <w:lvl w:ilvl="0" w:tplc="868C28D6">
      <w:start w:val="1"/>
      <w:numFmt w:val="lowerLetter"/>
      <w:lvlText w:val="(%1)"/>
      <w:lvlJc w:val="left"/>
      <w:pPr>
        <w:ind w:left="450" w:hanging="360"/>
      </w:pPr>
      <w:rPr>
        <w:rFonts w:hint="default"/>
        <w:color w:val="auto"/>
      </w:rPr>
    </w:lvl>
    <w:lvl w:ilvl="1" w:tplc="5EBCC194">
      <w:start w:val="1"/>
      <w:numFmt w:val="decimal"/>
      <w:lvlText w:val="(%2)"/>
      <w:lvlJc w:val="left"/>
      <w:pPr>
        <w:ind w:left="990" w:hanging="360"/>
      </w:pPr>
      <w:rPr>
        <w:rFonts w:hint="default"/>
      </w:rPr>
    </w:lvl>
    <w:lvl w:ilvl="2" w:tplc="10C6CDEA">
      <w:start w:val="1"/>
      <w:numFmt w:val="upperLetter"/>
      <w:lvlText w:val="(%3)"/>
      <w:lvlJc w:val="right"/>
      <w:pPr>
        <w:ind w:left="1530" w:hanging="180"/>
      </w:pPr>
      <w:rPr>
        <w:rFonts w:hint="default"/>
        <w:b w:val="0"/>
        <w:strike w:val="0"/>
        <w:color w:val="000000"/>
      </w:rPr>
    </w:lvl>
    <w:lvl w:ilvl="3" w:tplc="0409000F">
      <w:start w:val="1"/>
      <w:numFmt w:val="decimal"/>
      <w:lvlText w:val="%4."/>
      <w:lvlJc w:val="left"/>
      <w:pPr>
        <w:ind w:left="2880" w:hanging="360"/>
      </w:pPr>
    </w:lvl>
    <w:lvl w:ilvl="4" w:tplc="04090019">
      <w:start w:val="1"/>
      <w:numFmt w:val="lowerLetter"/>
      <w:lvlText w:val="%5."/>
      <w:lvlJc w:val="left"/>
      <w:pPr>
        <w:ind w:left="162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22E45BA"/>
    <w:multiLevelType w:val="hybridMultilevel"/>
    <w:tmpl w:val="2604F4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3254CFE"/>
    <w:multiLevelType w:val="hybridMultilevel"/>
    <w:tmpl w:val="353224D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34CC3E00"/>
    <w:multiLevelType w:val="hybridMultilevel"/>
    <w:tmpl w:val="81229E1C"/>
    <w:lvl w:ilvl="0" w:tplc="868C28D6">
      <w:start w:val="1"/>
      <w:numFmt w:val="lowerLetter"/>
      <w:lvlText w:val="(%1)"/>
      <w:lvlJc w:val="left"/>
      <w:pPr>
        <w:ind w:left="450" w:hanging="360"/>
      </w:pPr>
      <w:rPr>
        <w:rFonts w:hint="default"/>
        <w:color w:val="auto"/>
      </w:rPr>
    </w:lvl>
    <w:lvl w:ilvl="1" w:tplc="50FC4946">
      <w:start w:val="1"/>
      <w:numFmt w:val="decimal"/>
      <w:lvlText w:val="(%2)"/>
      <w:lvlJc w:val="left"/>
      <w:pPr>
        <w:ind w:left="1440" w:hanging="360"/>
      </w:pPr>
      <w:rPr>
        <w:rFonts w:hint="default"/>
      </w:rPr>
    </w:lvl>
    <w:lvl w:ilvl="2" w:tplc="4628F58A">
      <w:start w:val="1"/>
      <w:numFmt w:val="upperLetter"/>
      <w:lvlText w:val="(%3)"/>
      <w:lvlJc w:val="right"/>
      <w:pPr>
        <w:ind w:left="2250" w:hanging="180"/>
      </w:pPr>
      <w:rPr>
        <w:rFonts w:hint="default"/>
        <w:b w:val="0"/>
        <w:strike w:val="0"/>
        <w:color w:val="000000"/>
      </w:rPr>
    </w:lvl>
    <w:lvl w:ilvl="3" w:tplc="0409000F">
      <w:start w:val="1"/>
      <w:numFmt w:val="decimal"/>
      <w:lvlText w:val="%4."/>
      <w:lvlJc w:val="left"/>
      <w:pPr>
        <w:ind w:left="2880" w:hanging="360"/>
      </w:pPr>
    </w:lvl>
    <w:lvl w:ilvl="4" w:tplc="04090019">
      <w:start w:val="1"/>
      <w:numFmt w:val="lowerLetter"/>
      <w:lvlText w:val="%5."/>
      <w:lvlJc w:val="left"/>
      <w:pPr>
        <w:ind w:left="18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5373843"/>
    <w:multiLevelType w:val="hybridMultilevel"/>
    <w:tmpl w:val="BF8034C4"/>
    <w:lvl w:ilvl="0" w:tplc="868C28D6">
      <w:start w:val="1"/>
      <w:numFmt w:val="lowerLetter"/>
      <w:lvlText w:val="(%1)"/>
      <w:lvlJc w:val="left"/>
      <w:pPr>
        <w:ind w:left="450" w:hanging="360"/>
      </w:pPr>
      <w:rPr>
        <w:rFonts w:hint="default"/>
        <w:color w:val="auto"/>
      </w:rPr>
    </w:lvl>
    <w:lvl w:ilvl="1" w:tplc="50FC4946">
      <w:start w:val="1"/>
      <w:numFmt w:val="decimal"/>
      <w:lvlText w:val="(%2)"/>
      <w:lvlJc w:val="left"/>
      <w:pPr>
        <w:ind w:left="1440" w:hanging="360"/>
      </w:pPr>
      <w:rPr>
        <w:rFonts w:hint="default"/>
      </w:rPr>
    </w:lvl>
    <w:lvl w:ilvl="2" w:tplc="4628F58A">
      <w:start w:val="1"/>
      <w:numFmt w:val="upperLetter"/>
      <w:lvlText w:val="(%3)"/>
      <w:lvlJc w:val="right"/>
      <w:pPr>
        <w:ind w:left="1890" w:hanging="180"/>
      </w:pPr>
      <w:rPr>
        <w:rFonts w:hint="default"/>
        <w:b w:val="0"/>
        <w:strike w:val="0"/>
        <w:color w:val="000000"/>
      </w:rPr>
    </w:lvl>
    <w:lvl w:ilvl="3" w:tplc="FD8478C6">
      <w:start w:val="1"/>
      <w:numFmt w:val="lowerRoman"/>
      <w:lvlText w:val="(%4)"/>
      <w:lvlJc w:val="right"/>
      <w:pPr>
        <w:ind w:left="3060" w:hanging="360"/>
      </w:pPr>
      <w:rPr>
        <w:rFonts w:hint="default"/>
      </w:r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6103D3D"/>
    <w:multiLevelType w:val="hybridMultilevel"/>
    <w:tmpl w:val="301AA9F0"/>
    <w:lvl w:ilvl="0" w:tplc="04090019">
      <w:start w:val="1"/>
      <w:numFmt w:val="lowerLetter"/>
      <w:lvlText w:val="%1."/>
      <w:lvlJc w:val="left"/>
      <w:pPr>
        <w:ind w:left="1530"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24" w15:restartNumberingAfterBreak="0">
    <w:nsid w:val="37922DDA"/>
    <w:multiLevelType w:val="hybridMultilevel"/>
    <w:tmpl w:val="8676E8A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37F85B03"/>
    <w:multiLevelType w:val="hybridMultilevel"/>
    <w:tmpl w:val="B62E8026"/>
    <w:lvl w:ilvl="0" w:tplc="5EBCC194">
      <w:start w:val="1"/>
      <w:numFmt w:val="decimal"/>
      <w:lvlText w:val="(%1)"/>
      <w:lvlJc w:val="left"/>
      <w:pPr>
        <w:ind w:left="108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6" w15:restartNumberingAfterBreak="0">
    <w:nsid w:val="386C4708"/>
    <w:multiLevelType w:val="hybridMultilevel"/>
    <w:tmpl w:val="7F5EA39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3B236FB9"/>
    <w:multiLevelType w:val="hybridMultilevel"/>
    <w:tmpl w:val="A950CF5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3BA5787E"/>
    <w:multiLevelType w:val="hybridMultilevel"/>
    <w:tmpl w:val="0E0C378A"/>
    <w:lvl w:ilvl="0" w:tplc="50FC4946">
      <w:start w:val="1"/>
      <w:numFmt w:val="decimal"/>
      <w:lvlText w:val="(%1)"/>
      <w:lvlJc w:val="left"/>
      <w:pPr>
        <w:ind w:left="1620" w:hanging="180"/>
      </w:pPr>
      <w:rPr>
        <w:rFonts w:hint="default"/>
        <w:b w:val="0"/>
        <w:strike w:val="0"/>
        <w:color w:val="000000"/>
      </w:rPr>
    </w:lvl>
    <w:lvl w:ilvl="1" w:tplc="04090019">
      <w:start w:val="1"/>
      <w:numFmt w:val="lowerLetter"/>
      <w:lvlText w:val="%2."/>
      <w:lvlJc w:val="left"/>
      <w:pPr>
        <w:ind w:left="144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3D356B9A"/>
    <w:multiLevelType w:val="hybridMultilevel"/>
    <w:tmpl w:val="96B04EF2"/>
    <w:lvl w:ilvl="0" w:tplc="04090019">
      <w:start w:val="1"/>
      <w:numFmt w:val="lowerLetter"/>
      <w:lvlText w:val="%1."/>
      <w:lvlJc w:val="left"/>
      <w:pPr>
        <w:ind w:left="16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16C1641"/>
    <w:multiLevelType w:val="hybridMultilevel"/>
    <w:tmpl w:val="C3261F2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468770EF"/>
    <w:multiLevelType w:val="hybridMultilevel"/>
    <w:tmpl w:val="B2A28600"/>
    <w:lvl w:ilvl="0" w:tplc="5EBCC194">
      <w:start w:val="1"/>
      <w:numFmt w:val="decimal"/>
      <w:lvlText w:val="(%1)"/>
      <w:lvlJc w:val="left"/>
      <w:pPr>
        <w:ind w:left="1710" w:hanging="360"/>
      </w:pPr>
      <w:rPr>
        <w:rFonts w:hint="default"/>
      </w:rPr>
    </w:lvl>
    <w:lvl w:ilvl="1" w:tplc="4628F58A">
      <w:start w:val="1"/>
      <w:numFmt w:val="upperLetter"/>
      <w:lvlText w:val="(%2)"/>
      <w:lvlJc w:val="right"/>
      <w:pPr>
        <w:ind w:left="1980" w:hanging="360"/>
      </w:pPr>
      <w:rPr>
        <w:rFonts w:hint="default"/>
        <w:b w:val="0"/>
        <w:strike w:val="0"/>
        <w:color w:val="000000"/>
      </w:rPr>
    </w:lvl>
    <w:lvl w:ilvl="2" w:tplc="0409001B">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32" w15:restartNumberingAfterBreak="0">
    <w:nsid w:val="48BA4B52"/>
    <w:multiLevelType w:val="hybridMultilevel"/>
    <w:tmpl w:val="A14A1C98"/>
    <w:lvl w:ilvl="0" w:tplc="50FC4946">
      <w:start w:val="1"/>
      <w:numFmt w:val="decimal"/>
      <w:lvlText w:val="(%1)"/>
      <w:lvlJc w:val="left"/>
      <w:pPr>
        <w:ind w:left="1620" w:hanging="180"/>
      </w:pPr>
      <w:rPr>
        <w:rFonts w:hint="default"/>
        <w:b w:val="0"/>
        <w:strike w:val="0"/>
        <w:color w:val="000000"/>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15">
      <w:start w:val="1"/>
      <w:numFmt w:val="upperLetter"/>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15:restartNumberingAfterBreak="0">
    <w:nsid w:val="48F34573"/>
    <w:multiLevelType w:val="hybridMultilevel"/>
    <w:tmpl w:val="40043AD6"/>
    <w:lvl w:ilvl="0" w:tplc="C4A0A450">
      <w:start w:val="1"/>
      <w:numFmt w:val="decimal"/>
      <w:lvlText w:val="(%1)"/>
      <w:lvlJc w:val="left"/>
      <w:pPr>
        <w:ind w:left="117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4" w15:restartNumberingAfterBreak="0">
    <w:nsid w:val="4BA95FA2"/>
    <w:multiLevelType w:val="hybridMultilevel"/>
    <w:tmpl w:val="301AA9F0"/>
    <w:lvl w:ilvl="0" w:tplc="04090019">
      <w:start w:val="1"/>
      <w:numFmt w:val="lowerLetter"/>
      <w:lvlText w:val="%1."/>
      <w:lvlJc w:val="left"/>
      <w:pPr>
        <w:ind w:left="1530"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35" w15:restartNumberingAfterBreak="0">
    <w:nsid w:val="52E97525"/>
    <w:multiLevelType w:val="hybridMultilevel"/>
    <w:tmpl w:val="FEE432C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15:restartNumberingAfterBreak="0">
    <w:nsid w:val="55124910"/>
    <w:multiLevelType w:val="hybridMultilevel"/>
    <w:tmpl w:val="D9F4F50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15:restartNumberingAfterBreak="0">
    <w:nsid w:val="57581854"/>
    <w:multiLevelType w:val="hybridMultilevel"/>
    <w:tmpl w:val="E430837C"/>
    <w:lvl w:ilvl="0" w:tplc="C17E96DE">
      <w:start w:val="1"/>
      <w:numFmt w:val="decimal"/>
      <w:lvlText w:val="(%1)"/>
      <w:lvlJc w:val="left"/>
      <w:pPr>
        <w:ind w:left="810" w:hanging="360"/>
      </w:pPr>
      <w:rPr>
        <w:rFonts w:hint="default"/>
        <w:b w:val="0"/>
        <w:i w:val="0"/>
      </w:rPr>
    </w:lvl>
    <w:lvl w:ilvl="1" w:tplc="04090019">
      <w:start w:val="1"/>
      <w:numFmt w:val="lowerLetter"/>
      <w:lvlText w:val="%2."/>
      <w:lvlJc w:val="left"/>
      <w:pPr>
        <w:ind w:left="1710" w:hanging="360"/>
      </w:pPr>
    </w:lvl>
    <w:lvl w:ilvl="2" w:tplc="0409001B">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38" w15:restartNumberingAfterBreak="0">
    <w:nsid w:val="582370A1"/>
    <w:multiLevelType w:val="hybridMultilevel"/>
    <w:tmpl w:val="B61E2C7E"/>
    <w:lvl w:ilvl="0" w:tplc="04090019">
      <w:start w:val="1"/>
      <w:numFmt w:val="lowerLetter"/>
      <w:lvlText w:val="%1."/>
      <w:lvlJc w:val="left"/>
      <w:pPr>
        <w:ind w:left="1530"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39" w15:restartNumberingAfterBreak="0">
    <w:nsid w:val="59293CA4"/>
    <w:multiLevelType w:val="hybridMultilevel"/>
    <w:tmpl w:val="301AA9F0"/>
    <w:lvl w:ilvl="0" w:tplc="04090019">
      <w:start w:val="1"/>
      <w:numFmt w:val="lowerLetter"/>
      <w:lvlText w:val="%1."/>
      <w:lvlJc w:val="left"/>
      <w:pPr>
        <w:ind w:left="1530"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40" w15:restartNumberingAfterBreak="0">
    <w:nsid w:val="5AF4008B"/>
    <w:multiLevelType w:val="hybridMultilevel"/>
    <w:tmpl w:val="C44AD55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15:restartNumberingAfterBreak="0">
    <w:nsid w:val="5F587C1E"/>
    <w:multiLevelType w:val="hybridMultilevel"/>
    <w:tmpl w:val="02F83076"/>
    <w:lvl w:ilvl="0" w:tplc="5EBCC194">
      <w:start w:val="1"/>
      <w:numFmt w:val="decimal"/>
      <w:lvlText w:val="(%1)"/>
      <w:lvlJc w:val="left"/>
      <w:pPr>
        <w:ind w:left="1080" w:hanging="360"/>
      </w:pPr>
      <w:rPr>
        <w:rFonts w:hint="default"/>
      </w:rPr>
    </w:lvl>
    <w:lvl w:ilvl="1" w:tplc="4628F58A">
      <w:start w:val="1"/>
      <w:numFmt w:val="upperLetter"/>
      <w:lvlText w:val="(%2)"/>
      <w:lvlJc w:val="right"/>
      <w:pPr>
        <w:ind w:left="1350" w:hanging="360"/>
      </w:pPr>
      <w:rPr>
        <w:rFonts w:hint="default"/>
        <w:b w:val="0"/>
        <w:strike w:val="0"/>
        <w:color w:val="000000"/>
      </w:rPr>
    </w:lvl>
    <w:lvl w:ilvl="2" w:tplc="4628F58A">
      <w:start w:val="1"/>
      <w:numFmt w:val="upperLetter"/>
      <w:lvlText w:val="(%3)"/>
      <w:lvlJc w:val="right"/>
      <w:pPr>
        <w:ind w:left="2070" w:hanging="180"/>
      </w:pPr>
      <w:rPr>
        <w:rFonts w:hint="default"/>
        <w:b w:val="0"/>
        <w:strike w:val="0"/>
        <w:color w:val="000000"/>
      </w:r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42" w15:restartNumberingAfterBreak="0">
    <w:nsid w:val="5F7676F7"/>
    <w:multiLevelType w:val="hybridMultilevel"/>
    <w:tmpl w:val="88303C26"/>
    <w:lvl w:ilvl="0" w:tplc="86BA286A">
      <w:start w:val="2"/>
      <w:numFmt w:val="upperLetter"/>
      <w:lvlText w:val="(%1)"/>
      <w:lvlJc w:val="right"/>
      <w:pPr>
        <w:ind w:left="2070" w:hanging="180"/>
      </w:pPr>
      <w:rPr>
        <w:rFonts w:hint="default"/>
        <w:b w:val="0"/>
        <w:strike w:val="0"/>
        <w:color w:val="000000"/>
      </w:rPr>
    </w:lvl>
    <w:lvl w:ilvl="1" w:tplc="04090019" w:tentative="1">
      <w:start w:val="1"/>
      <w:numFmt w:val="lowerLetter"/>
      <w:lvlText w:val="%2."/>
      <w:lvlJc w:val="left"/>
      <w:pPr>
        <w:ind w:left="810" w:hanging="360"/>
      </w:pPr>
    </w:lvl>
    <w:lvl w:ilvl="2" w:tplc="0409001B" w:tentative="1">
      <w:start w:val="1"/>
      <w:numFmt w:val="lowerRoman"/>
      <w:lvlText w:val="%3."/>
      <w:lvlJc w:val="right"/>
      <w:pPr>
        <w:ind w:left="1530" w:hanging="180"/>
      </w:pPr>
    </w:lvl>
    <w:lvl w:ilvl="3" w:tplc="0409000F" w:tentative="1">
      <w:start w:val="1"/>
      <w:numFmt w:val="decimal"/>
      <w:lvlText w:val="%4."/>
      <w:lvlJc w:val="left"/>
      <w:pPr>
        <w:ind w:left="2250" w:hanging="360"/>
      </w:pPr>
    </w:lvl>
    <w:lvl w:ilvl="4" w:tplc="04090019" w:tentative="1">
      <w:start w:val="1"/>
      <w:numFmt w:val="lowerLetter"/>
      <w:lvlText w:val="%5."/>
      <w:lvlJc w:val="left"/>
      <w:pPr>
        <w:ind w:left="2970" w:hanging="360"/>
      </w:pPr>
    </w:lvl>
    <w:lvl w:ilvl="5" w:tplc="0409001B" w:tentative="1">
      <w:start w:val="1"/>
      <w:numFmt w:val="lowerRoman"/>
      <w:lvlText w:val="%6."/>
      <w:lvlJc w:val="right"/>
      <w:pPr>
        <w:ind w:left="3690" w:hanging="180"/>
      </w:pPr>
    </w:lvl>
    <w:lvl w:ilvl="6" w:tplc="0409000F" w:tentative="1">
      <w:start w:val="1"/>
      <w:numFmt w:val="decimal"/>
      <w:lvlText w:val="%7."/>
      <w:lvlJc w:val="left"/>
      <w:pPr>
        <w:ind w:left="4410" w:hanging="360"/>
      </w:pPr>
    </w:lvl>
    <w:lvl w:ilvl="7" w:tplc="04090019" w:tentative="1">
      <w:start w:val="1"/>
      <w:numFmt w:val="lowerLetter"/>
      <w:lvlText w:val="%8."/>
      <w:lvlJc w:val="left"/>
      <w:pPr>
        <w:ind w:left="5130" w:hanging="360"/>
      </w:pPr>
    </w:lvl>
    <w:lvl w:ilvl="8" w:tplc="0409001B" w:tentative="1">
      <w:start w:val="1"/>
      <w:numFmt w:val="lowerRoman"/>
      <w:lvlText w:val="%9."/>
      <w:lvlJc w:val="right"/>
      <w:pPr>
        <w:ind w:left="5850" w:hanging="180"/>
      </w:pPr>
    </w:lvl>
  </w:abstractNum>
  <w:abstractNum w:abstractNumId="43" w15:restartNumberingAfterBreak="0">
    <w:nsid w:val="66330EA7"/>
    <w:multiLevelType w:val="hybridMultilevel"/>
    <w:tmpl w:val="758011D4"/>
    <w:lvl w:ilvl="0" w:tplc="5EBCC194">
      <w:start w:val="1"/>
      <w:numFmt w:val="decimal"/>
      <w:lvlText w:val="(%1)"/>
      <w:lvlJc w:val="left"/>
      <w:pPr>
        <w:ind w:left="1080" w:hanging="360"/>
      </w:pPr>
      <w:rPr>
        <w:rFonts w:hint="default"/>
      </w:rPr>
    </w:lvl>
    <w:lvl w:ilvl="1" w:tplc="4628F58A">
      <w:start w:val="1"/>
      <w:numFmt w:val="upperLetter"/>
      <w:lvlText w:val="(%2)"/>
      <w:lvlJc w:val="right"/>
      <w:pPr>
        <w:ind w:left="1350" w:hanging="360"/>
      </w:pPr>
      <w:rPr>
        <w:rFonts w:hint="default"/>
        <w:b w:val="0"/>
        <w:strike w:val="0"/>
        <w:color w:val="000000"/>
      </w:rPr>
    </w:lvl>
    <w:lvl w:ilvl="2" w:tplc="4628F58A">
      <w:start w:val="1"/>
      <w:numFmt w:val="upperLetter"/>
      <w:lvlText w:val="(%3)"/>
      <w:lvlJc w:val="right"/>
      <w:pPr>
        <w:ind w:left="2070" w:hanging="180"/>
      </w:pPr>
      <w:rPr>
        <w:rFonts w:hint="default"/>
        <w:b w:val="0"/>
        <w:strike w:val="0"/>
        <w:color w:val="000000"/>
      </w:rPr>
    </w:lvl>
    <w:lvl w:ilvl="3" w:tplc="0409000F">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44" w15:restartNumberingAfterBreak="0">
    <w:nsid w:val="67991414"/>
    <w:multiLevelType w:val="hybridMultilevel"/>
    <w:tmpl w:val="66647F7E"/>
    <w:lvl w:ilvl="0" w:tplc="868C28D6">
      <w:start w:val="1"/>
      <w:numFmt w:val="lowerLetter"/>
      <w:lvlText w:val="(%1)"/>
      <w:lvlJc w:val="left"/>
      <w:pPr>
        <w:ind w:left="450" w:hanging="360"/>
      </w:pPr>
      <w:rPr>
        <w:rFonts w:hint="default"/>
        <w:color w:val="auto"/>
      </w:rPr>
    </w:lvl>
    <w:lvl w:ilvl="1" w:tplc="50FC4946">
      <w:start w:val="1"/>
      <w:numFmt w:val="decimal"/>
      <w:lvlText w:val="(%2)"/>
      <w:lvlJc w:val="left"/>
      <w:pPr>
        <w:ind w:left="1440" w:hanging="360"/>
      </w:pPr>
      <w:rPr>
        <w:rFonts w:hint="default"/>
      </w:rPr>
    </w:lvl>
    <w:lvl w:ilvl="2" w:tplc="FD8478C6">
      <w:start w:val="1"/>
      <w:numFmt w:val="lowerRoman"/>
      <w:lvlText w:val="(%3)"/>
      <w:lvlJc w:val="right"/>
      <w:pPr>
        <w:ind w:left="2160" w:hanging="180"/>
      </w:pPr>
      <w:rPr>
        <w:rFonts w:hint="default"/>
      </w:rPr>
    </w:lvl>
    <w:lvl w:ilvl="3" w:tplc="FD8478C6">
      <w:start w:val="1"/>
      <w:numFmt w:val="lowerRoman"/>
      <w:lvlText w:val="(%4)"/>
      <w:lvlJc w:val="right"/>
      <w:pPr>
        <w:ind w:left="3060" w:hanging="360"/>
      </w:pPr>
      <w:rPr>
        <w:rFonts w:hint="default"/>
        <w:b w:val="0"/>
        <w:strike w:val="0"/>
        <w:color w:val="000000"/>
      </w:rPr>
    </w:lvl>
    <w:lvl w:ilvl="4" w:tplc="04090019">
      <w:start w:val="1"/>
      <w:numFmt w:val="lowerLetter"/>
      <w:lvlText w:val="%5."/>
      <w:lvlJc w:val="left"/>
      <w:pPr>
        <w:ind w:left="162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685271EA"/>
    <w:multiLevelType w:val="hybridMultilevel"/>
    <w:tmpl w:val="F0B6281A"/>
    <w:lvl w:ilvl="0" w:tplc="4628F58A">
      <w:start w:val="1"/>
      <w:numFmt w:val="upperLetter"/>
      <w:lvlText w:val="(%1)"/>
      <w:lvlJc w:val="right"/>
      <w:pPr>
        <w:ind w:left="1890" w:hanging="180"/>
      </w:pPr>
      <w:rPr>
        <w:rFonts w:hint="default"/>
        <w:b w:val="0"/>
        <w:strike w:val="0"/>
        <w:color w:val="00000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10F2C5D"/>
    <w:multiLevelType w:val="hybridMultilevel"/>
    <w:tmpl w:val="F4DAE0B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7" w15:restartNumberingAfterBreak="0">
    <w:nsid w:val="74EC4AB5"/>
    <w:multiLevelType w:val="hybridMultilevel"/>
    <w:tmpl w:val="7910F186"/>
    <w:lvl w:ilvl="0" w:tplc="5EBCC194">
      <w:start w:val="1"/>
      <w:numFmt w:val="decimal"/>
      <w:lvlText w:val="(%1)"/>
      <w:lvlJc w:val="left"/>
      <w:pPr>
        <w:ind w:left="162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48" w15:restartNumberingAfterBreak="0">
    <w:nsid w:val="75715093"/>
    <w:multiLevelType w:val="hybridMultilevel"/>
    <w:tmpl w:val="CE960F70"/>
    <w:lvl w:ilvl="0" w:tplc="04090019">
      <w:start w:val="1"/>
      <w:numFmt w:val="lowerLetter"/>
      <w:lvlText w:val="%1."/>
      <w:lvlJc w:val="left"/>
      <w:pPr>
        <w:ind w:left="1350" w:hanging="360"/>
      </w:pPr>
    </w:lvl>
    <w:lvl w:ilvl="1" w:tplc="04090019">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49" w15:restartNumberingAfterBreak="0">
    <w:nsid w:val="773E53C9"/>
    <w:multiLevelType w:val="hybridMultilevel"/>
    <w:tmpl w:val="2ACAE0CC"/>
    <w:lvl w:ilvl="0" w:tplc="4628F58A">
      <w:start w:val="1"/>
      <w:numFmt w:val="upperLetter"/>
      <w:lvlText w:val="(%1)"/>
      <w:lvlJc w:val="right"/>
      <w:pPr>
        <w:ind w:left="1800" w:hanging="180"/>
      </w:pPr>
      <w:rPr>
        <w:rFonts w:hint="default"/>
        <w:b w:val="0"/>
        <w:strike w:val="0"/>
        <w:color w:val="000000"/>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50" w15:restartNumberingAfterBreak="0">
    <w:nsid w:val="7B832023"/>
    <w:multiLevelType w:val="hybridMultilevel"/>
    <w:tmpl w:val="0B6A2E96"/>
    <w:lvl w:ilvl="0" w:tplc="5EBCC194">
      <w:start w:val="1"/>
      <w:numFmt w:val="decimal"/>
      <w:lvlText w:val="(%1)"/>
      <w:lvlJc w:val="left"/>
      <w:pPr>
        <w:ind w:left="108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51" w15:restartNumberingAfterBreak="0">
    <w:nsid w:val="7BAC3A2E"/>
    <w:multiLevelType w:val="hybridMultilevel"/>
    <w:tmpl w:val="4474952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2" w15:restartNumberingAfterBreak="0">
    <w:nsid w:val="7CBA511F"/>
    <w:multiLevelType w:val="hybridMultilevel"/>
    <w:tmpl w:val="9D1CB8F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8"/>
  </w:num>
  <w:num w:numId="2">
    <w:abstractNumId w:val="14"/>
  </w:num>
  <w:num w:numId="3">
    <w:abstractNumId w:val="15"/>
  </w:num>
  <w:num w:numId="4">
    <w:abstractNumId w:val="50"/>
  </w:num>
  <w:num w:numId="5">
    <w:abstractNumId w:val="6"/>
  </w:num>
  <w:num w:numId="6">
    <w:abstractNumId w:val="44"/>
  </w:num>
  <w:num w:numId="7">
    <w:abstractNumId w:val="21"/>
  </w:num>
  <w:num w:numId="8">
    <w:abstractNumId w:val="42"/>
  </w:num>
  <w:num w:numId="9">
    <w:abstractNumId w:val="22"/>
  </w:num>
  <w:num w:numId="10">
    <w:abstractNumId w:val="25"/>
  </w:num>
  <w:num w:numId="11">
    <w:abstractNumId w:val="8"/>
  </w:num>
  <w:num w:numId="12">
    <w:abstractNumId w:val="37"/>
  </w:num>
  <w:num w:numId="13">
    <w:abstractNumId w:val="2"/>
  </w:num>
  <w:num w:numId="14">
    <w:abstractNumId w:val="31"/>
  </w:num>
  <w:num w:numId="15">
    <w:abstractNumId w:val="16"/>
  </w:num>
  <w:num w:numId="16">
    <w:abstractNumId w:val="5"/>
  </w:num>
  <w:num w:numId="17">
    <w:abstractNumId w:val="41"/>
  </w:num>
  <w:num w:numId="18">
    <w:abstractNumId w:val="28"/>
  </w:num>
  <w:num w:numId="19">
    <w:abstractNumId w:val="32"/>
  </w:num>
  <w:num w:numId="20">
    <w:abstractNumId w:val="43"/>
  </w:num>
  <w:num w:numId="21">
    <w:abstractNumId w:val="45"/>
  </w:num>
  <w:num w:numId="22">
    <w:abstractNumId w:val="47"/>
  </w:num>
  <w:num w:numId="23">
    <w:abstractNumId w:val="33"/>
  </w:num>
  <w:num w:numId="24">
    <w:abstractNumId w:val="49"/>
  </w:num>
  <w:num w:numId="25">
    <w:abstractNumId w:val="10"/>
  </w:num>
  <w:num w:numId="26">
    <w:abstractNumId w:val="1"/>
  </w:num>
  <w:num w:numId="27">
    <w:abstractNumId w:val="29"/>
  </w:num>
  <w:num w:numId="28">
    <w:abstractNumId w:val="36"/>
  </w:num>
  <w:num w:numId="29">
    <w:abstractNumId w:val="7"/>
  </w:num>
  <w:num w:numId="30">
    <w:abstractNumId w:val="51"/>
  </w:num>
  <w:num w:numId="31">
    <w:abstractNumId w:val="27"/>
  </w:num>
  <w:num w:numId="32">
    <w:abstractNumId w:val="19"/>
  </w:num>
  <w:num w:numId="33">
    <w:abstractNumId w:val="24"/>
  </w:num>
  <w:num w:numId="34">
    <w:abstractNumId w:val="48"/>
  </w:num>
  <w:num w:numId="35">
    <w:abstractNumId w:val="46"/>
  </w:num>
  <w:num w:numId="36">
    <w:abstractNumId w:val="9"/>
  </w:num>
  <w:num w:numId="37">
    <w:abstractNumId w:val="13"/>
  </w:num>
  <w:num w:numId="38">
    <w:abstractNumId w:val="52"/>
  </w:num>
  <w:num w:numId="39">
    <w:abstractNumId w:val="0"/>
  </w:num>
  <w:num w:numId="40">
    <w:abstractNumId w:val="26"/>
  </w:num>
  <w:num w:numId="41">
    <w:abstractNumId w:val="40"/>
  </w:num>
  <w:num w:numId="42">
    <w:abstractNumId w:val="20"/>
  </w:num>
  <w:num w:numId="43">
    <w:abstractNumId w:val="30"/>
  </w:num>
  <w:num w:numId="44">
    <w:abstractNumId w:val="35"/>
  </w:num>
  <w:num w:numId="45">
    <w:abstractNumId w:val="38"/>
  </w:num>
  <w:num w:numId="46">
    <w:abstractNumId w:val="39"/>
  </w:num>
  <w:num w:numId="47">
    <w:abstractNumId w:val="17"/>
  </w:num>
  <w:num w:numId="48">
    <w:abstractNumId w:val="23"/>
  </w:num>
  <w:num w:numId="49">
    <w:abstractNumId w:val="4"/>
  </w:num>
  <w:num w:numId="50">
    <w:abstractNumId w:val="3"/>
  </w:num>
  <w:num w:numId="51">
    <w:abstractNumId w:val="11"/>
  </w:num>
  <w:num w:numId="52">
    <w:abstractNumId w:val="34"/>
  </w:num>
  <w:num w:numId="53">
    <w:abstractNumId w:val="12"/>
  </w:num>
  <w:num w:numId="5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Drummond, Brenda G.">
    <w15:presenceInfo w15:providerId="AD" w15:userId="S::Brenda.G.Drummond@maine.gov::cd5f9be6-60c9-42d8-8d9a-cf50e119a505"/>
  </w15:person>
  <w15:person w15:author="Frigon, Diane T">
    <w15:presenceInfo w15:providerId="AD" w15:userId="S::Diane.T.Frigon@maine.gov::005281ad-fb09-4573-b0a5-0ca62e0f4e4a"/>
  </w15:person>
  <w15:person w15:author="Diplock, Peter D">
    <w15:presenceInfo w15:providerId="AD" w15:userId="S::Peter.D.Diplock@maine.gov::976492f0-897c-48e6-ad2b-be98fb6f63a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trackRevisions/>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46A0"/>
    <w:rsid w:val="000005EC"/>
    <w:rsid w:val="00000E5F"/>
    <w:rsid w:val="000018C0"/>
    <w:rsid w:val="00003B4E"/>
    <w:rsid w:val="00012480"/>
    <w:rsid w:val="000150CA"/>
    <w:rsid w:val="00021F32"/>
    <w:rsid w:val="0002637A"/>
    <w:rsid w:val="00027778"/>
    <w:rsid w:val="0003299E"/>
    <w:rsid w:val="00033E24"/>
    <w:rsid w:val="0003417F"/>
    <w:rsid w:val="00035B19"/>
    <w:rsid w:val="00040CA3"/>
    <w:rsid w:val="00042079"/>
    <w:rsid w:val="000550DF"/>
    <w:rsid w:val="0006099E"/>
    <w:rsid w:val="000647F8"/>
    <w:rsid w:val="00070614"/>
    <w:rsid w:val="00074E1D"/>
    <w:rsid w:val="00084B37"/>
    <w:rsid w:val="000910C4"/>
    <w:rsid w:val="000927C2"/>
    <w:rsid w:val="0009383C"/>
    <w:rsid w:val="00096883"/>
    <w:rsid w:val="00097601"/>
    <w:rsid w:val="00097630"/>
    <w:rsid w:val="00097F49"/>
    <w:rsid w:val="000A50E2"/>
    <w:rsid w:val="000A5AA7"/>
    <w:rsid w:val="000B4CAA"/>
    <w:rsid w:val="000B5859"/>
    <w:rsid w:val="000C2ABD"/>
    <w:rsid w:val="000C6EE6"/>
    <w:rsid w:val="000C6F91"/>
    <w:rsid w:val="000C74DC"/>
    <w:rsid w:val="000D122D"/>
    <w:rsid w:val="000D23CA"/>
    <w:rsid w:val="000D50DB"/>
    <w:rsid w:val="000D716F"/>
    <w:rsid w:val="000E4D93"/>
    <w:rsid w:val="000F04BC"/>
    <w:rsid w:val="000F18F4"/>
    <w:rsid w:val="000F7B26"/>
    <w:rsid w:val="0010428F"/>
    <w:rsid w:val="00107A3C"/>
    <w:rsid w:val="00124F32"/>
    <w:rsid w:val="0013649C"/>
    <w:rsid w:val="001366D7"/>
    <w:rsid w:val="00146650"/>
    <w:rsid w:val="00152C34"/>
    <w:rsid w:val="00164AAE"/>
    <w:rsid w:val="00165227"/>
    <w:rsid w:val="00167466"/>
    <w:rsid w:val="00170758"/>
    <w:rsid w:val="001746E5"/>
    <w:rsid w:val="00180C0D"/>
    <w:rsid w:val="00181425"/>
    <w:rsid w:val="0018158F"/>
    <w:rsid w:val="00186CAD"/>
    <w:rsid w:val="00190B7B"/>
    <w:rsid w:val="001916E5"/>
    <w:rsid w:val="001940A5"/>
    <w:rsid w:val="001A1577"/>
    <w:rsid w:val="001A69A4"/>
    <w:rsid w:val="001B33E8"/>
    <w:rsid w:val="001B5D7C"/>
    <w:rsid w:val="001B6C5D"/>
    <w:rsid w:val="001B7294"/>
    <w:rsid w:val="001C0D25"/>
    <w:rsid w:val="001C4F29"/>
    <w:rsid w:val="001C68BF"/>
    <w:rsid w:val="001C6B42"/>
    <w:rsid w:val="001E032E"/>
    <w:rsid w:val="001E25D6"/>
    <w:rsid w:val="001E3B44"/>
    <w:rsid w:val="001E3BAE"/>
    <w:rsid w:val="001F1E35"/>
    <w:rsid w:val="00203204"/>
    <w:rsid w:val="00205FC4"/>
    <w:rsid w:val="00207614"/>
    <w:rsid w:val="00214155"/>
    <w:rsid w:val="00214661"/>
    <w:rsid w:val="00214E05"/>
    <w:rsid w:val="0022029F"/>
    <w:rsid w:val="00222FD9"/>
    <w:rsid w:val="00223DBE"/>
    <w:rsid w:val="002302F0"/>
    <w:rsid w:val="00233527"/>
    <w:rsid w:val="00234E94"/>
    <w:rsid w:val="0024084D"/>
    <w:rsid w:val="00252381"/>
    <w:rsid w:val="00253D37"/>
    <w:rsid w:val="00254077"/>
    <w:rsid w:val="0028234A"/>
    <w:rsid w:val="002825EE"/>
    <w:rsid w:val="002825F5"/>
    <w:rsid w:val="0028361E"/>
    <w:rsid w:val="00283C6F"/>
    <w:rsid w:val="00284BB3"/>
    <w:rsid w:val="00285921"/>
    <w:rsid w:val="00292052"/>
    <w:rsid w:val="002A1B0B"/>
    <w:rsid w:val="002B313E"/>
    <w:rsid w:val="002B764D"/>
    <w:rsid w:val="002C10E8"/>
    <w:rsid w:val="002D4A62"/>
    <w:rsid w:val="002D6161"/>
    <w:rsid w:val="002F02B2"/>
    <w:rsid w:val="002F46DF"/>
    <w:rsid w:val="00300BA5"/>
    <w:rsid w:val="00305547"/>
    <w:rsid w:val="00307847"/>
    <w:rsid w:val="00310F63"/>
    <w:rsid w:val="00315EC8"/>
    <w:rsid w:val="00317AE5"/>
    <w:rsid w:val="00334491"/>
    <w:rsid w:val="00342935"/>
    <w:rsid w:val="0034366A"/>
    <w:rsid w:val="0034558D"/>
    <w:rsid w:val="0034575B"/>
    <w:rsid w:val="00347822"/>
    <w:rsid w:val="003501A6"/>
    <w:rsid w:val="00351700"/>
    <w:rsid w:val="003533B6"/>
    <w:rsid w:val="00361A3E"/>
    <w:rsid w:val="00362BE3"/>
    <w:rsid w:val="00370CCB"/>
    <w:rsid w:val="00371053"/>
    <w:rsid w:val="00371432"/>
    <w:rsid w:val="003760BD"/>
    <w:rsid w:val="00377EF1"/>
    <w:rsid w:val="003849D9"/>
    <w:rsid w:val="00384CFF"/>
    <w:rsid w:val="0038589E"/>
    <w:rsid w:val="00387BE4"/>
    <w:rsid w:val="00390626"/>
    <w:rsid w:val="00394AC8"/>
    <w:rsid w:val="00396464"/>
    <w:rsid w:val="00397158"/>
    <w:rsid w:val="003A1E90"/>
    <w:rsid w:val="003A68DB"/>
    <w:rsid w:val="003B34B4"/>
    <w:rsid w:val="003B50C9"/>
    <w:rsid w:val="003C2DFC"/>
    <w:rsid w:val="003C7839"/>
    <w:rsid w:val="003D0557"/>
    <w:rsid w:val="003D7033"/>
    <w:rsid w:val="003E1B0C"/>
    <w:rsid w:val="003E553F"/>
    <w:rsid w:val="003E5E50"/>
    <w:rsid w:val="003F2653"/>
    <w:rsid w:val="003F271C"/>
    <w:rsid w:val="003F3E98"/>
    <w:rsid w:val="003F42DF"/>
    <w:rsid w:val="003F46A0"/>
    <w:rsid w:val="003F5CD8"/>
    <w:rsid w:val="0040537B"/>
    <w:rsid w:val="00406181"/>
    <w:rsid w:val="00413E6A"/>
    <w:rsid w:val="00413F41"/>
    <w:rsid w:val="0041457A"/>
    <w:rsid w:val="004213F0"/>
    <w:rsid w:val="00422BC0"/>
    <w:rsid w:val="0042796D"/>
    <w:rsid w:val="00427FA4"/>
    <w:rsid w:val="00431C8C"/>
    <w:rsid w:val="00454BD9"/>
    <w:rsid w:val="004564DC"/>
    <w:rsid w:val="00461456"/>
    <w:rsid w:val="00464F6D"/>
    <w:rsid w:val="00465AF3"/>
    <w:rsid w:val="00474C47"/>
    <w:rsid w:val="00476958"/>
    <w:rsid w:val="00480788"/>
    <w:rsid w:val="0048629B"/>
    <w:rsid w:val="004A006F"/>
    <w:rsid w:val="004A059F"/>
    <w:rsid w:val="004B11EA"/>
    <w:rsid w:val="004C5D0A"/>
    <w:rsid w:val="004C658A"/>
    <w:rsid w:val="004D026F"/>
    <w:rsid w:val="004D1C4A"/>
    <w:rsid w:val="004E46AF"/>
    <w:rsid w:val="004F1BC4"/>
    <w:rsid w:val="00500F26"/>
    <w:rsid w:val="005051D4"/>
    <w:rsid w:val="00507DF3"/>
    <w:rsid w:val="00511305"/>
    <w:rsid w:val="00512B9C"/>
    <w:rsid w:val="00513FDC"/>
    <w:rsid w:val="00524349"/>
    <w:rsid w:val="00525BDB"/>
    <w:rsid w:val="0052710D"/>
    <w:rsid w:val="00527E48"/>
    <w:rsid w:val="005331A7"/>
    <w:rsid w:val="00535C84"/>
    <w:rsid w:val="00537261"/>
    <w:rsid w:val="00545117"/>
    <w:rsid w:val="005534F5"/>
    <w:rsid w:val="00553917"/>
    <w:rsid w:val="0055512F"/>
    <w:rsid w:val="00556FC1"/>
    <w:rsid w:val="00557EC5"/>
    <w:rsid w:val="005617F1"/>
    <w:rsid w:val="00562C3D"/>
    <w:rsid w:val="00566700"/>
    <w:rsid w:val="00567C2A"/>
    <w:rsid w:val="00572331"/>
    <w:rsid w:val="00573B1D"/>
    <w:rsid w:val="00573F9D"/>
    <w:rsid w:val="005748E1"/>
    <w:rsid w:val="0057628B"/>
    <w:rsid w:val="00586DAA"/>
    <w:rsid w:val="00590D83"/>
    <w:rsid w:val="00597C47"/>
    <w:rsid w:val="005A047A"/>
    <w:rsid w:val="005A2E3F"/>
    <w:rsid w:val="005A74FB"/>
    <w:rsid w:val="005B0C5B"/>
    <w:rsid w:val="005B38F2"/>
    <w:rsid w:val="005B3A37"/>
    <w:rsid w:val="005B76E1"/>
    <w:rsid w:val="005C1D10"/>
    <w:rsid w:val="005C56DC"/>
    <w:rsid w:val="005E01BB"/>
    <w:rsid w:val="005E12DD"/>
    <w:rsid w:val="005E5673"/>
    <w:rsid w:val="005E5B67"/>
    <w:rsid w:val="005F57EB"/>
    <w:rsid w:val="005F5F41"/>
    <w:rsid w:val="005F7CAE"/>
    <w:rsid w:val="0061399E"/>
    <w:rsid w:val="00613CF9"/>
    <w:rsid w:val="00614973"/>
    <w:rsid w:val="0062201B"/>
    <w:rsid w:val="0062307A"/>
    <w:rsid w:val="006252D3"/>
    <w:rsid w:val="00627024"/>
    <w:rsid w:val="006270E2"/>
    <w:rsid w:val="006275B8"/>
    <w:rsid w:val="006320C1"/>
    <w:rsid w:val="00634A33"/>
    <w:rsid w:val="006355AA"/>
    <w:rsid w:val="00645759"/>
    <w:rsid w:val="006460B1"/>
    <w:rsid w:val="00651BFF"/>
    <w:rsid w:val="00665DCE"/>
    <w:rsid w:val="00667FDE"/>
    <w:rsid w:val="0068105A"/>
    <w:rsid w:val="006826A6"/>
    <w:rsid w:val="00691CB0"/>
    <w:rsid w:val="006A18BF"/>
    <w:rsid w:val="006A5912"/>
    <w:rsid w:val="006B0F66"/>
    <w:rsid w:val="006C4C27"/>
    <w:rsid w:val="006D0C85"/>
    <w:rsid w:val="006D5A95"/>
    <w:rsid w:val="006E06B6"/>
    <w:rsid w:val="006E44F3"/>
    <w:rsid w:val="006E4A4C"/>
    <w:rsid w:val="006E6931"/>
    <w:rsid w:val="006F4933"/>
    <w:rsid w:val="006F6207"/>
    <w:rsid w:val="006F66BE"/>
    <w:rsid w:val="006F6FAB"/>
    <w:rsid w:val="00703C9E"/>
    <w:rsid w:val="00704B61"/>
    <w:rsid w:val="0071377E"/>
    <w:rsid w:val="00713DB0"/>
    <w:rsid w:val="00734F8C"/>
    <w:rsid w:val="00740772"/>
    <w:rsid w:val="00740B99"/>
    <w:rsid w:val="00742975"/>
    <w:rsid w:val="0074316E"/>
    <w:rsid w:val="00750C51"/>
    <w:rsid w:val="0075151C"/>
    <w:rsid w:val="00757116"/>
    <w:rsid w:val="00757D7A"/>
    <w:rsid w:val="00764FD1"/>
    <w:rsid w:val="007712BB"/>
    <w:rsid w:val="007734C3"/>
    <w:rsid w:val="007773D9"/>
    <w:rsid w:val="007800A8"/>
    <w:rsid w:val="00781FCE"/>
    <w:rsid w:val="007845C9"/>
    <w:rsid w:val="00794135"/>
    <w:rsid w:val="00795A94"/>
    <w:rsid w:val="00795E0E"/>
    <w:rsid w:val="007A1CAF"/>
    <w:rsid w:val="007A740E"/>
    <w:rsid w:val="007A7B84"/>
    <w:rsid w:val="007A7DD4"/>
    <w:rsid w:val="007B024B"/>
    <w:rsid w:val="007B1813"/>
    <w:rsid w:val="007B3CE0"/>
    <w:rsid w:val="007B7A7D"/>
    <w:rsid w:val="007D15AD"/>
    <w:rsid w:val="007D3EE5"/>
    <w:rsid w:val="007E2377"/>
    <w:rsid w:val="007E2E7F"/>
    <w:rsid w:val="007E3138"/>
    <w:rsid w:val="008019FD"/>
    <w:rsid w:val="00804405"/>
    <w:rsid w:val="008116A0"/>
    <w:rsid w:val="00811A07"/>
    <w:rsid w:val="00814EC8"/>
    <w:rsid w:val="0082066A"/>
    <w:rsid w:val="00820A2E"/>
    <w:rsid w:val="00824F16"/>
    <w:rsid w:val="00827B75"/>
    <w:rsid w:val="00830457"/>
    <w:rsid w:val="008332C9"/>
    <w:rsid w:val="00834881"/>
    <w:rsid w:val="00835A14"/>
    <w:rsid w:val="00846A3C"/>
    <w:rsid w:val="00851FC3"/>
    <w:rsid w:val="0085512F"/>
    <w:rsid w:val="00856B00"/>
    <w:rsid w:val="008640C3"/>
    <w:rsid w:val="008700FC"/>
    <w:rsid w:val="008703FB"/>
    <w:rsid w:val="00877D63"/>
    <w:rsid w:val="00881F27"/>
    <w:rsid w:val="00887224"/>
    <w:rsid w:val="008919CD"/>
    <w:rsid w:val="008A45E0"/>
    <w:rsid w:val="008B783D"/>
    <w:rsid w:val="008C1642"/>
    <w:rsid w:val="008C4C2A"/>
    <w:rsid w:val="008C5E51"/>
    <w:rsid w:val="008C7CE8"/>
    <w:rsid w:val="008D0A30"/>
    <w:rsid w:val="008D0DE8"/>
    <w:rsid w:val="008D695F"/>
    <w:rsid w:val="008D773B"/>
    <w:rsid w:val="008E6ACD"/>
    <w:rsid w:val="008F1BDA"/>
    <w:rsid w:val="008F486A"/>
    <w:rsid w:val="009041F3"/>
    <w:rsid w:val="00904E3D"/>
    <w:rsid w:val="0090589E"/>
    <w:rsid w:val="00911D5A"/>
    <w:rsid w:val="009157AC"/>
    <w:rsid w:val="009224B3"/>
    <w:rsid w:val="0092396F"/>
    <w:rsid w:val="00927739"/>
    <w:rsid w:val="00931146"/>
    <w:rsid w:val="009321D4"/>
    <w:rsid w:val="00932A98"/>
    <w:rsid w:val="00933E74"/>
    <w:rsid w:val="0093538F"/>
    <w:rsid w:val="009451EC"/>
    <w:rsid w:val="00950765"/>
    <w:rsid w:val="009623D2"/>
    <w:rsid w:val="009628C0"/>
    <w:rsid w:val="009638FB"/>
    <w:rsid w:val="00971093"/>
    <w:rsid w:val="009749D1"/>
    <w:rsid w:val="00974A9E"/>
    <w:rsid w:val="0097754C"/>
    <w:rsid w:val="00980B3A"/>
    <w:rsid w:val="0098336B"/>
    <w:rsid w:val="00986F78"/>
    <w:rsid w:val="00987CF5"/>
    <w:rsid w:val="009A0B13"/>
    <w:rsid w:val="009A6982"/>
    <w:rsid w:val="009B2F81"/>
    <w:rsid w:val="009C12F6"/>
    <w:rsid w:val="009C73A4"/>
    <w:rsid w:val="009D1417"/>
    <w:rsid w:val="009D52A2"/>
    <w:rsid w:val="009D5F74"/>
    <w:rsid w:val="009E6144"/>
    <w:rsid w:val="009F2828"/>
    <w:rsid w:val="00A002B5"/>
    <w:rsid w:val="00A01FE1"/>
    <w:rsid w:val="00A02FAB"/>
    <w:rsid w:val="00A037F5"/>
    <w:rsid w:val="00A071DE"/>
    <w:rsid w:val="00A107DC"/>
    <w:rsid w:val="00A2147A"/>
    <w:rsid w:val="00A22760"/>
    <w:rsid w:val="00A24A3C"/>
    <w:rsid w:val="00A27AEE"/>
    <w:rsid w:val="00A27C0A"/>
    <w:rsid w:val="00A464D2"/>
    <w:rsid w:val="00A5009B"/>
    <w:rsid w:val="00A57A32"/>
    <w:rsid w:val="00A61503"/>
    <w:rsid w:val="00A64A63"/>
    <w:rsid w:val="00A65BD7"/>
    <w:rsid w:val="00A71251"/>
    <w:rsid w:val="00A81164"/>
    <w:rsid w:val="00A82180"/>
    <w:rsid w:val="00A86E9B"/>
    <w:rsid w:val="00A86EC8"/>
    <w:rsid w:val="00A8770D"/>
    <w:rsid w:val="00A91E35"/>
    <w:rsid w:val="00A94078"/>
    <w:rsid w:val="00A95B3C"/>
    <w:rsid w:val="00AA3228"/>
    <w:rsid w:val="00AB117E"/>
    <w:rsid w:val="00AB3322"/>
    <w:rsid w:val="00AC63E5"/>
    <w:rsid w:val="00AC70B8"/>
    <w:rsid w:val="00AD401F"/>
    <w:rsid w:val="00AD6A03"/>
    <w:rsid w:val="00AE0377"/>
    <w:rsid w:val="00AE3CB5"/>
    <w:rsid w:val="00AF07A4"/>
    <w:rsid w:val="00AF07AE"/>
    <w:rsid w:val="00AF585E"/>
    <w:rsid w:val="00B0224B"/>
    <w:rsid w:val="00B109E5"/>
    <w:rsid w:val="00B17CA2"/>
    <w:rsid w:val="00B17DEF"/>
    <w:rsid w:val="00B21CFC"/>
    <w:rsid w:val="00B22295"/>
    <w:rsid w:val="00B240B4"/>
    <w:rsid w:val="00B279B7"/>
    <w:rsid w:val="00B322E9"/>
    <w:rsid w:val="00B42F96"/>
    <w:rsid w:val="00B43B7B"/>
    <w:rsid w:val="00B43E01"/>
    <w:rsid w:val="00B52093"/>
    <w:rsid w:val="00B53BE4"/>
    <w:rsid w:val="00B62C9F"/>
    <w:rsid w:val="00B64B61"/>
    <w:rsid w:val="00B66F58"/>
    <w:rsid w:val="00B7356B"/>
    <w:rsid w:val="00B74529"/>
    <w:rsid w:val="00B75711"/>
    <w:rsid w:val="00B76C5C"/>
    <w:rsid w:val="00B81112"/>
    <w:rsid w:val="00B820F0"/>
    <w:rsid w:val="00B87AF7"/>
    <w:rsid w:val="00B94B05"/>
    <w:rsid w:val="00B94D24"/>
    <w:rsid w:val="00BA500E"/>
    <w:rsid w:val="00BA5B43"/>
    <w:rsid w:val="00BB107E"/>
    <w:rsid w:val="00BB1511"/>
    <w:rsid w:val="00BB38C0"/>
    <w:rsid w:val="00BB4543"/>
    <w:rsid w:val="00BC2008"/>
    <w:rsid w:val="00BC3C68"/>
    <w:rsid w:val="00BC3C6A"/>
    <w:rsid w:val="00BD1AAD"/>
    <w:rsid w:val="00BD2022"/>
    <w:rsid w:val="00BE39DC"/>
    <w:rsid w:val="00BF0287"/>
    <w:rsid w:val="00C048FC"/>
    <w:rsid w:val="00C06CB1"/>
    <w:rsid w:val="00C177E8"/>
    <w:rsid w:val="00C2006D"/>
    <w:rsid w:val="00C20229"/>
    <w:rsid w:val="00C2061D"/>
    <w:rsid w:val="00C21488"/>
    <w:rsid w:val="00C32435"/>
    <w:rsid w:val="00C32DCB"/>
    <w:rsid w:val="00C32F18"/>
    <w:rsid w:val="00C431E3"/>
    <w:rsid w:val="00C44E5E"/>
    <w:rsid w:val="00C451EB"/>
    <w:rsid w:val="00C455C6"/>
    <w:rsid w:val="00C4640A"/>
    <w:rsid w:val="00C514D0"/>
    <w:rsid w:val="00C56A94"/>
    <w:rsid w:val="00C6043C"/>
    <w:rsid w:val="00C67E99"/>
    <w:rsid w:val="00C7162D"/>
    <w:rsid w:val="00C74883"/>
    <w:rsid w:val="00C752FC"/>
    <w:rsid w:val="00C81434"/>
    <w:rsid w:val="00C86BE5"/>
    <w:rsid w:val="00C9356F"/>
    <w:rsid w:val="00C94FAF"/>
    <w:rsid w:val="00C965DD"/>
    <w:rsid w:val="00CA0799"/>
    <w:rsid w:val="00CA45CB"/>
    <w:rsid w:val="00CB1B37"/>
    <w:rsid w:val="00CB481A"/>
    <w:rsid w:val="00CB4F7C"/>
    <w:rsid w:val="00CB5225"/>
    <w:rsid w:val="00CC0279"/>
    <w:rsid w:val="00CC0ABB"/>
    <w:rsid w:val="00CD063E"/>
    <w:rsid w:val="00CD0892"/>
    <w:rsid w:val="00CD3F98"/>
    <w:rsid w:val="00CE020B"/>
    <w:rsid w:val="00CF3404"/>
    <w:rsid w:val="00D02562"/>
    <w:rsid w:val="00D02E0A"/>
    <w:rsid w:val="00D05F44"/>
    <w:rsid w:val="00D10E45"/>
    <w:rsid w:val="00D161E9"/>
    <w:rsid w:val="00D241AF"/>
    <w:rsid w:val="00D32724"/>
    <w:rsid w:val="00D411E3"/>
    <w:rsid w:val="00D44D3A"/>
    <w:rsid w:val="00D51F58"/>
    <w:rsid w:val="00D52C56"/>
    <w:rsid w:val="00D61A7D"/>
    <w:rsid w:val="00D62584"/>
    <w:rsid w:val="00D65B50"/>
    <w:rsid w:val="00D71576"/>
    <w:rsid w:val="00D74B0C"/>
    <w:rsid w:val="00D80EA4"/>
    <w:rsid w:val="00D82069"/>
    <w:rsid w:val="00D82405"/>
    <w:rsid w:val="00D83E3C"/>
    <w:rsid w:val="00D85CF0"/>
    <w:rsid w:val="00D87423"/>
    <w:rsid w:val="00D87C95"/>
    <w:rsid w:val="00D902B7"/>
    <w:rsid w:val="00D95F49"/>
    <w:rsid w:val="00D9693C"/>
    <w:rsid w:val="00D96E91"/>
    <w:rsid w:val="00DA3AF2"/>
    <w:rsid w:val="00DA3E75"/>
    <w:rsid w:val="00DA6ECC"/>
    <w:rsid w:val="00DB0FDC"/>
    <w:rsid w:val="00DB16D9"/>
    <w:rsid w:val="00DB1B63"/>
    <w:rsid w:val="00DB5B0F"/>
    <w:rsid w:val="00DB7D63"/>
    <w:rsid w:val="00DC39A9"/>
    <w:rsid w:val="00DC7515"/>
    <w:rsid w:val="00DE04F2"/>
    <w:rsid w:val="00DE16B2"/>
    <w:rsid w:val="00DE3354"/>
    <w:rsid w:val="00DE3979"/>
    <w:rsid w:val="00DF401E"/>
    <w:rsid w:val="00E03458"/>
    <w:rsid w:val="00E06446"/>
    <w:rsid w:val="00E16255"/>
    <w:rsid w:val="00E36403"/>
    <w:rsid w:val="00E36AAC"/>
    <w:rsid w:val="00E3785C"/>
    <w:rsid w:val="00E4630B"/>
    <w:rsid w:val="00E469A4"/>
    <w:rsid w:val="00E46D29"/>
    <w:rsid w:val="00E55C3C"/>
    <w:rsid w:val="00E62AA5"/>
    <w:rsid w:val="00E66B3F"/>
    <w:rsid w:val="00E67E81"/>
    <w:rsid w:val="00E710FB"/>
    <w:rsid w:val="00E72F1C"/>
    <w:rsid w:val="00E7305F"/>
    <w:rsid w:val="00E7507C"/>
    <w:rsid w:val="00E7694A"/>
    <w:rsid w:val="00E8138F"/>
    <w:rsid w:val="00E84CA0"/>
    <w:rsid w:val="00E939B5"/>
    <w:rsid w:val="00E96A2C"/>
    <w:rsid w:val="00EA1B20"/>
    <w:rsid w:val="00EA1C5E"/>
    <w:rsid w:val="00EB5285"/>
    <w:rsid w:val="00EB6D1E"/>
    <w:rsid w:val="00EB70C6"/>
    <w:rsid w:val="00EC1100"/>
    <w:rsid w:val="00EC17C8"/>
    <w:rsid w:val="00EC7F15"/>
    <w:rsid w:val="00EE3E9F"/>
    <w:rsid w:val="00EE5726"/>
    <w:rsid w:val="00EE609A"/>
    <w:rsid w:val="00EE6B25"/>
    <w:rsid w:val="00EF5626"/>
    <w:rsid w:val="00EF774F"/>
    <w:rsid w:val="00F022DD"/>
    <w:rsid w:val="00F043EF"/>
    <w:rsid w:val="00F06810"/>
    <w:rsid w:val="00F07C0B"/>
    <w:rsid w:val="00F14D98"/>
    <w:rsid w:val="00F154E5"/>
    <w:rsid w:val="00F2370F"/>
    <w:rsid w:val="00F24A28"/>
    <w:rsid w:val="00F273B4"/>
    <w:rsid w:val="00F367B0"/>
    <w:rsid w:val="00F42F9D"/>
    <w:rsid w:val="00F449DF"/>
    <w:rsid w:val="00F4796E"/>
    <w:rsid w:val="00F50B64"/>
    <w:rsid w:val="00F50D1B"/>
    <w:rsid w:val="00F54409"/>
    <w:rsid w:val="00F54F6E"/>
    <w:rsid w:val="00F560D3"/>
    <w:rsid w:val="00F56587"/>
    <w:rsid w:val="00F64A49"/>
    <w:rsid w:val="00F72089"/>
    <w:rsid w:val="00F72863"/>
    <w:rsid w:val="00F77CC7"/>
    <w:rsid w:val="00F9387C"/>
    <w:rsid w:val="00F9600B"/>
    <w:rsid w:val="00FA1312"/>
    <w:rsid w:val="00FA3715"/>
    <w:rsid w:val="00FB33C6"/>
    <w:rsid w:val="00FB3598"/>
    <w:rsid w:val="00FB38EE"/>
    <w:rsid w:val="00FB5E51"/>
    <w:rsid w:val="00FB7A0F"/>
    <w:rsid w:val="00FC2C59"/>
    <w:rsid w:val="00FC2CF1"/>
    <w:rsid w:val="00FC5C5B"/>
    <w:rsid w:val="00FD57E4"/>
    <w:rsid w:val="00FE4AC1"/>
    <w:rsid w:val="00FF0322"/>
    <w:rsid w:val="00FF05B1"/>
    <w:rsid w:val="00FF06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5C056938"/>
  <w15:chartTrackingRefBased/>
  <w15:docId w15:val="{8CE4C833-B1F8-4FA3-AD02-676C8BD1E2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94D24"/>
  </w:style>
  <w:style w:type="paragraph" w:styleId="Heading1">
    <w:name w:val="heading 1"/>
    <w:basedOn w:val="Normal"/>
    <w:next w:val="Normal"/>
    <w:link w:val="Heading1Char"/>
    <w:uiPriority w:val="9"/>
    <w:qFormat/>
    <w:rsid w:val="00D96E91"/>
    <w:pPr>
      <w:keepNext/>
      <w:keepLines/>
      <w:spacing w:before="240" w:after="0"/>
      <w:jc w:val="center"/>
      <w:outlineLvl w:val="0"/>
    </w:pPr>
    <w:rPr>
      <w:rFonts w:ascii="Cambria" w:eastAsia="Times New Roman" w:hAnsi="Cambria" w:cs="Times New Roman"/>
      <w:caps/>
      <w:color w:val="632423"/>
      <w:spacing w:val="20"/>
      <w:sz w:val="28"/>
      <w:szCs w:val="28"/>
    </w:rPr>
  </w:style>
  <w:style w:type="paragraph" w:styleId="Heading2">
    <w:name w:val="heading 2"/>
    <w:basedOn w:val="Normal"/>
    <w:next w:val="Normal"/>
    <w:link w:val="Heading2Char"/>
    <w:uiPriority w:val="9"/>
    <w:unhideWhenUsed/>
    <w:qFormat/>
    <w:rsid w:val="00D96E91"/>
    <w:pPr>
      <w:keepNext/>
      <w:keepLines/>
      <w:spacing w:before="40" w:after="0"/>
      <w:outlineLvl w:val="1"/>
    </w:pPr>
    <w:rPr>
      <w:rFonts w:ascii="Cambria" w:eastAsia="Times New Roman" w:hAnsi="Cambria" w:cs="Times New Roman"/>
      <w:caps/>
      <w:color w:val="632423"/>
      <w:spacing w:val="15"/>
      <w:sz w:val="24"/>
      <w:szCs w:val="24"/>
    </w:rPr>
  </w:style>
  <w:style w:type="paragraph" w:styleId="Heading3">
    <w:name w:val="heading 3"/>
    <w:basedOn w:val="Normal"/>
    <w:next w:val="Normal"/>
    <w:link w:val="Heading3Char"/>
    <w:uiPriority w:val="9"/>
    <w:semiHidden/>
    <w:unhideWhenUsed/>
    <w:qFormat/>
    <w:rsid w:val="003F46A0"/>
    <w:pPr>
      <w:keepNext/>
      <w:keepLines/>
      <w:spacing w:before="40" w:after="0"/>
      <w:outlineLvl w:val="2"/>
    </w:pPr>
    <w:rPr>
      <w:rFonts w:ascii="Cambria" w:eastAsia="Times New Roman" w:hAnsi="Cambria" w:cs="Times New Roman"/>
      <w:caps/>
      <w:color w:val="622423"/>
      <w:sz w:val="24"/>
      <w:szCs w:val="24"/>
    </w:rPr>
  </w:style>
  <w:style w:type="paragraph" w:styleId="Heading4">
    <w:name w:val="heading 4"/>
    <w:basedOn w:val="Normal"/>
    <w:next w:val="Normal"/>
    <w:link w:val="Heading4Char"/>
    <w:uiPriority w:val="9"/>
    <w:semiHidden/>
    <w:unhideWhenUsed/>
    <w:qFormat/>
    <w:rsid w:val="003F46A0"/>
    <w:pPr>
      <w:keepNext/>
      <w:keepLines/>
      <w:spacing w:before="40" w:after="0"/>
      <w:outlineLvl w:val="3"/>
    </w:pPr>
    <w:rPr>
      <w:rFonts w:ascii="Cambria" w:eastAsia="Times New Roman" w:hAnsi="Cambria" w:cs="Times New Roman"/>
      <w:caps/>
      <w:color w:val="622423"/>
      <w:spacing w:val="1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11">
    <w:name w:val="Heading 11"/>
    <w:basedOn w:val="Normal"/>
    <w:next w:val="Normal"/>
    <w:uiPriority w:val="9"/>
    <w:qFormat/>
    <w:rsid w:val="003F46A0"/>
    <w:pPr>
      <w:pBdr>
        <w:bottom w:val="thinThickSmallGap" w:sz="12" w:space="1" w:color="943634"/>
      </w:pBdr>
      <w:spacing w:before="400" w:after="200" w:line="252" w:lineRule="auto"/>
      <w:jc w:val="center"/>
      <w:outlineLvl w:val="0"/>
    </w:pPr>
    <w:rPr>
      <w:rFonts w:ascii="Cambria" w:eastAsia="Times New Roman" w:hAnsi="Cambria" w:cs="Times New Roman"/>
      <w:caps/>
      <w:color w:val="632423"/>
      <w:spacing w:val="20"/>
      <w:sz w:val="28"/>
      <w:szCs w:val="28"/>
    </w:rPr>
  </w:style>
  <w:style w:type="paragraph" w:customStyle="1" w:styleId="Heading21">
    <w:name w:val="Heading 21"/>
    <w:basedOn w:val="Normal"/>
    <w:next w:val="Normal"/>
    <w:uiPriority w:val="9"/>
    <w:unhideWhenUsed/>
    <w:qFormat/>
    <w:rsid w:val="003F46A0"/>
    <w:pPr>
      <w:pBdr>
        <w:bottom w:val="single" w:sz="4" w:space="1" w:color="622423"/>
      </w:pBdr>
      <w:spacing w:before="400" w:after="200" w:line="252" w:lineRule="auto"/>
      <w:jc w:val="center"/>
      <w:outlineLvl w:val="1"/>
    </w:pPr>
    <w:rPr>
      <w:rFonts w:ascii="Cambria" w:eastAsia="Times New Roman" w:hAnsi="Cambria" w:cs="Times New Roman"/>
      <w:caps/>
      <w:color w:val="632423"/>
      <w:spacing w:val="15"/>
      <w:sz w:val="24"/>
      <w:szCs w:val="24"/>
    </w:rPr>
  </w:style>
  <w:style w:type="paragraph" w:customStyle="1" w:styleId="Heading31">
    <w:name w:val="Heading 31"/>
    <w:basedOn w:val="Normal"/>
    <w:next w:val="Normal"/>
    <w:uiPriority w:val="9"/>
    <w:unhideWhenUsed/>
    <w:qFormat/>
    <w:rsid w:val="003F46A0"/>
    <w:pPr>
      <w:pBdr>
        <w:top w:val="dotted" w:sz="4" w:space="1" w:color="622423"/>
        <w:bottom w:val="dotted" w:sz="4" w:space="1" w:color="622423"/>
      </w:pBdr>
      <w:spacing w:before="300" w:after="200" w:line="252" w:lineRule="auto"/>
      <w:jc w:val="center"/>
      <w:outlineLvl w:val="2"/>
    </w:pPr>
    <w:rPr>
      <w:rFonts w:ascii="Cambria" w:eastAsia="Times New Roman" w:hAnsi="Cambria" w:cs="Times New Roman"/>
      <w:caps/>
      <w:color w:val="622423"/>
      <w:sz w:val="24"/>
      <w:szCs w:val="24"/>
    </w:rPr>
  </w:style>
  <w:style w:type="paragraph" w:customStyle="1" w:styleId="Heading41">
    <w:name w:val="Heading 41"/>
    <w:basedOn w:val="Normal"/>
    <w:next w:val="Normal"/>
    <w:uiPriority w:val="9"/>
    <w:unhideWhenUsed/>
    <w:qFormat/>
    <w:rsid w:val="003F46A0"/>
    <w:pPr>
      <w:pBdr>
        <w:bottom w:val="dotted" w:sz="4" w:space="1" w:color="943634"/>
      </w:pBdr>
      <w:spacing w:after="120" w:line="252" w:lineRule="auto"/>
      <w:jc w:val="center"/>
      <w:outlineLvl w:val="3"/>
    </w:pPr>
    <w:rPr>
      <w:rFonts w:ascii="Cambria" w:eastAsia="Times New Roman" w:hAnsi="Cambria" w:cs="Times New Roman"/>
      <w:caps/>
      <w:color w:val="622423"/>
      <w:spacing w:val="10"/>
    </w:rPr>
  </w:style>
  <w:style w:type="numbering" w:customStyle="1" w:styleId="NoList1">
    <w:name w:val="No List1"/>
    <w:next w:val="NoList"/>
    <w:uiPriority w:val="99"/>
    <w:semiHidden/>
    <w:unhideWhenUsed/>
    <w:rsid w:val="003F46A0"/>
  </w:style>
  <w:style w:type="character" w:customStyle="1" w:styleId="Heading1Char">
    <w:name w:val="Heading 1 Char"/>
    <w:basedOn w:val="DefaultParagraphFont"/>
    <w:link w:val="Heading1"/>
    <w:uiPriority w:val="9"/>
    <w:rsid w:val="00D96E91"/>
    <w:rPr>
      <w:rFonts w:ascii="Cambria" w:eastAsia="Times New Roman" w:hAnsi="Cambria" w:cs="Times New Roman"/>
      <w:caps/>
      <w:color w:val="632423"/>
      <w:spacing w:val="20"/>
      <w:sz w:val="28"/>
      <w:szCs w:val="28"/>
    </w:rPr>
  </w:style>
  <w:style w:type="character" w:customStyle="1" w:styleId="Heading2Char">
    <w:name w:val="Heading 2 Char"/>
    <w:basedOn w:val="DefaultParagraphFont"/>
    <w:link w:val="Heading2"/>
    <w:uiPriority w:val="9"/>
    <w:rsid w:val="00D96E91"/>
    <w:rPr>
      <w:rFonts w:ascii="Cambria" w:eastAsia="Times New Roman" w:hAnsi="Cambria" w:cs="Times New Roman"/>
      <w:caps/>
      <w:color w:val="632423"/>
      <w:spacing w:val="15"/>
      <w:sz w:val="24"/>
      <w:szCs w:val="24"/>
    </w:rPr>
  </w:style>
  <w:style w:type="character" w:customStyle="1" w:styleId="Heading3Char">
    <w:name w:val="Heading 3 Char"/>
    <w:basedOn w:val="DefaultParagraphFont"/>
    <w:link w:val="Heading3"/>
    <w:uiPriority w:val="9"/>
    <w:rsid w:val="003F46A0"/>
    <w:rPr>
      <w:rFonts w:ascii="Cambria" w:eastAsia="Times New Roman" w:hAnsi="Cambria" w:cs="Times New Roman"/>
      <w:caps/>
      <w:color w:val="622423"/>
      <w:sz w:val="24"/>
      <w:szCs w:val="24"/>
    </w:rPr>
  </w:style>
  <w:style w:type="character" w:customStyle="1" w:styleId="Heading4Char">
    <w:name w:val="Heading 4 Char"/>
    <w:basedOn w:val="DefaultParagraphFont"/>
    <w:link w:val="Heading4"/>
    <w:uiPriority w:val="9"/>
    <w:rsid w:val="003F46A0"/>
    <w:rPr>
      <w:rFonts w:ascii="Cambria" w:eastAsia="Times New Roman" w:hAnsi="Cambria" w:cs="Times New Roman"/>
      <w:caps/>
      <w:color w:val="622423"/>
      <w:spacing w:val="10"/>
    </w:rPr>
  </w:style>
  <w:style w:type="paragraph" w:customStyle="1" w:styleId="FootnoteText1">
    <w:name w:val="Footnote Text1"/>
    <w:basedOn w:val="Normal"/>
    <w:next w:val="FootnoteText"/>
    <w:link w:val="FootnoteTextChar"/>
    <w:uiPriority w:val="99"/>
    <w:rsid w:val="003F46A0"/>
    <w:pPr>
      <w:spacing w:after="200" w:line="252" w:lineRule="auto"/>
    </w:pPr>
    <w:rPr>
      <w:rFonts w:ascii="Times New Roman" w:eastAsia="Times New Roman" w:hAnsi="Times New Roman" w:cs="Times New Roman"/>
      <w:szCs w:val="20"/>
    </w:rPr>
  </w:style>
  <w:style w:type="character" w:customStyle="1" w:styleId="FootnoteTextChar">
    <w:name w:val="Footnote Text Char"/>
    <w:basedOn w:val="DefaultParagraphFont"/>
    <w:link w:val="FootnoteText1"/>
    <w:uiPriority w:val="99"/>
    <w:rsid w:val="003F46A0"/>
    <w:rPr>
      <w:rFonts w:ascii="Times New Roman" w:eastAsia="Times New Roman" w:hAnsi="Times New Roman" w:cs="Times New Roman"/>
      <w:szCs w:val="20"/>
    </w:rPr>
  </w:style>
  <w:style w:type="character" w:styleId="FootnoteReference">
    <w:name w:val="footnote reference"/>
    <w:basedOn w:val="DefaultParagraphFont"/>
    <w:uiPriority w:val="99"/>
    <w:rsid w:val="003F46A0"/>
    <w:rPr>
      <w:vertAlign w:val="superscript"/>
    </w:rPr>
  </w:style>
  <w:style w:type="paragraph" w:customStyle="1" w:styleId="Footer1">
    <w:name w:val="Footer1"/>
    <w:basedOn w:val="Normal"/>
    <w:next w:val="Footer"/>
    <w:link w:val="FooterChar"/>
    <w:uiPriority w:val="99"/>
    <w:rsid w:val="003F46A0"/>
    <w:pPr>
      <w:tabs>
        <w:tab w:val="center" w:pos="4320"/>
        <w:tab w:val="right" w:pos="8640"/>
      </w:tabs>
      <w:spacing w:after="200" w:line="252" w:lineRule="auto"/>
    </w:pPr>
    <w:rPr>
      <w:rFonts w:ascii="Times New Roman" w:eastAsia="Times New Roman" w:hAnsi="Times New Roman" w:cs="Times New Roman"/>
      <w:szCs w:val="20"/>
    </w:rPr>
  </w:style>
  <w:style w:type="character" w:customStyle="1" w:styleId="FooterChar">
    <w:name w:val="Footer Char"/>
    <w:basedOn w:val="DefaultParagraphFont"/>
    <w:link w:val="Footer1"/>
    <w:uiPriority w:val="99"/>
    <w:rsid w:val="003F46A0"/>
    <w:rPr>
      <w:rFonts w:ascii="Times New Roman" w:eastAsia="Times New Roman" w:hAnsi="Times New Roman" w:cs="Times New Roman"/>
      <w:szCs w:val="20"/>
    </w:rPr>
  </w:style>
  <w:style w:type="paragraph" w:customStyle="1" w:styleId="Header1">
    <w:name w:val="Header1"/>
    <w:basedOn w:val="Normal"/>
    <w:next w:val="Header"/>
    <w:link w:val="HeaderChar"/>
    <w:uiPriority w:val="99"/>
    <w:rsid w:val="003F46A0"/>
    <w:pPr>
      <w:tabs>
        <w:tab w:val="center" w:pos="4320"/>
        <w:tab w:val="right" w:pos="8640"/>
      </w:tabs>
      <w:spacing w:after="200" w:line="252" w:lineRule="auto"/>
    </w:pPr>
    <w:rPr>
      <w:rFonts w:ascii="Cambria" w:eastAsia="Times New Roman" w:hAnsi="Cambria" w:cs="Times New Roman"/>
    </w:rPr>
  </w:style>
  <w:style w:type="character" w:customStyle="1" w:styleId="HeaderChar">
    <w:name w:val="Header Char"/>
    <w:basedOn w:val="DefaultParagraphFont"/>
    <w:link w:val="Header1"/>
    <w:uiPriority w:val="99"/>
    <w:rsid w:val="003F46A0"/>
    <w:rPr>
      <w:rFonts w:ascii="Cambria" w:eastAsia="Times New Roman" w:hAnsi="Cambria" w:cs="Times New Roman"/>
    </w:rPr>
  </w:style>
  <w:style w:type="paragraph" w:customStyle="1" w:styleId="Normal3Paragraph">
    <w:name w:val="Normal 3 Paragraph"/>
    <w:basedOn w:val="Normal"/>
    <w:link w:val="Normal3ParagraphChar"/>
    <w:qFormat/>
    <w:rsid w:val="003F46A0"/>
    <w:pPr>
      <w:suppressAutoHyphens/>
      <w:spacing w:before="120" w:after="120" w:line="252" w:lineRule="auto"/>
      <w:ind w:left="360"/>
    </w:pPr>
    <w:rPr>
      <w:rFonts w:ascii="Cambria" w:eastAsia="Times New Roman" w:hAnsi="Cambria" w:cs="Times New Roman"/>
    </w:rPr>
  </w:style>
  <w:style w:type="character" w:customStyle="1" w:styleId="Normal3ParagraphChar">
    <w:name w:val="Normal 3 Paragraph Char"/>
    <w:basedOn w:val="DefaultParagraphFont"/>
    <w:link w:val="Normal3Paragraph"/>
    <w:rsid w:val="003F46A0"/>
    <w:rPr>
      <w:rFonts w:ascii="Cambria" w:eastAsia="Times New Roman" w:hAnsi="Cambria" w:cs="Times New Roman"/>
    </w:rPr>
  </w:style>
  <w:style w:type="paragraph" w:customStyle="1" w:styleId="Normal4Paragraph">
    <w:name w:val="Normal 4 Paragraph"/>
    <w:basedOn w:val="Normal3Paragraph"/>
    <w:link w:val="Normal4ParagraphChar"/>
    <w:qFormat/>
    <w:rsid w:val="003F46A0"/>
    <w:pPr>
      <w:ind w:left="720"/>
    </w:pPr>
  </w:style>
  <w:style w:type="character" w:customStyle="1" w:styleId="Normal4ParagraphChar">
    <w:name w:val="Normal 4 Paragraph Char"/>
    <w:basedOn w:val="Normal3ParagraphChar"/>
    <w:link w:val="Normal4Paragraph"/>
    <w:rsid w:val="003F46A0"/>
    <w:rPr>
      <w:rFonts w:ascii="Cambria" w:eastAsia="Times New Roman" w:hAnsi="Cambria" w:cs="Times New Roman"/>
    </w:rPr>
  </w:style>
  <w:style w:type="paragraph" w:customStyle="1" w:styleId="Caption1">
    <w:name w:val="Caption1"/>
    <w:basedOn w:val="Normal"/>
    <w:next w:val="Normal"/>
    <w:uiPriority w:val="35"/>
    <w:unhideWhenUsed/>
    <w:qFormat/>
    <w:rsid w:val="003F46A0"/>
    <w:pPr>
      <w:spacing w:after="200" w:line="252" w:lineRule="auto"/>
    </w:pPr>
    <w:rPr>
      <w:rFonts w:ascii="Cambria" w:eastAsia="Times New Roman" w:hAnsi="Cambria" w:cs="Times New Roman"/>
      <w:caps/>
      <w:spacing w:val="10"/>
      <w:sz w:val="18"/>
      <w:szCs w:val="18"/>
    </w:rPr>
  </w:style>
  <w:style w:type="character" w:styleId="Emphasis">
    <w:name w:val="Emphasis"/>
    <w:uiPriority w:val="20"/>
    <w:qFormat/>
    <w:rsid w:val="003F46A0"/>
    <w:rPr>
      <w:caps/>
      <w:spacing w:val="5"/>
      <w:sz w:val="20"/>
      <w:szCs w:val="20"/>
    </w:rPr>
  </w:style>
  <w:style w:type="paragraph" w:customStyle="1" w:styleId="BalloonText1">
    <w:name w:val="Balloon Text1"/>
    <w:basedOn w:val="Normal"/>
    <w:next w:val="BalloonText"/>
    <w:link w:val="BalloonTextChar"/>
    <w:uiPriority w:val="99"/>
    <w:semiHidden/>
    <w:unhideWhenUsed/>
    <w:rsid w:val="003F46A0"/>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1"/>
    <w:uiPriority w:val="99"/>
    <w:semiHidden/>
    <w:rsid w:val="003F46A0"/>
    <w:rPr>
      <w:rFonts w:ascii="Tahoma" w:eastAsia="Times New Roman" w:hAnsi="Tahoma" w:cs="Tahoma"/>
      <w:sz w:val="16"/>
      <w:szCs w:val="16"/>
    </w:rPr>
  </w:style>
  <w:style w:type="character" w:styleId="LineNumber">
    <w:name w:val="line number"/>
    <w:basedOn w:val="DefaultParagraphFont"/>
    <w:uiPriority w:val="99"/>
    <w:semiHidden/>
    <w:unhideWhenUsed/>
    <w:rsid w:val="003F46A0"/>
  </w:style>
  <w:style w:type="paragraph" w:styleId="NormalWeb">
    <w:name w:val="Normal (Web)"/>
    <w:basedOn w:val="Normal"/>
    <w:uiPriority w:val="99"/>
    <w:unhideWhenUsed/>
    <w:rsid w:val="003F46A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ecxdefault">
    <w:name w:val="ecxdefault"/>
    <w:basedOn w:val="Normal"/>
    <w:uiPriority w:val="99"/>
    <w:rsid w:val="003F46A0"/>
    <w:pPr>
      <w:spacing w:after="324"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3F46A0"/>
    <w:pPr>
      <w:spacing w:after="0" w:line="240" w:lineRule="auto"/>
      <w:ind w:left="720"/>
    </w:pPr>
    <w:rPr>
      <w:rFonts w:ascii="Times New Roman" w:eastAsia="Times New Roman" w:hAnsi="Times New Roman" w:cs="Times New Roman"/>
      <w:sz w:val="24"/>
      <w:szCs w:val="24"/>
    </w:rPr>
  </w:style>
  <w:style w:type="paragraph" w:customStyle="1" w:styleId="NoSpacing1">
    <w:name w:val="No Spacing1"/>
    <w:next w:val="NoSpacing"/>
    <w:uiPriority w:val="1"/>
    <w:qFormat/>
    <w:rsid w:val="003F46A0"/>
    <w:pPr>
      <w:spacing w:after="0" w:line="240" w:lineRule="auto"/>
    </w:pPr>
  </w:style>
  <w:style w:type="character" w:customStyle="1" w:styleId="hvr">
    <w:name w:val="hvr"/>
    <w:basedOn w:val="DefaultParagraphFont"/>
    <w:rsid w:val="003F46A0"/>
  </w:style>
  <w:style w:type="character" w:customStyle="1" w:styleId="SubtleEmphasis1">
    <w:name w:val="Subtle Emphasis1"/>
    <w:basedOn w:val="DefaultParagraphFont"/>
    <w:uiPriority w:val="19"/>
    <w:qFormat/>
    <w:rsid w:val="003F46A0"/>
    <w:rPr>
      <w:i/>
      <w:iCs/>
      <w:color w:val="808080"/>
    </w:rPr>
  </w:style>
  <w:style w:type="character" w:styleId="Hyperlink">
    <w:name w:val="Hyperlink"/>
    <w:basedOn w:val="DefaultParagraphFont"/>
    <w:uiPriority w:val="99"/>
    <w:unhideWhenUsed/>
    <w:rsid w:val="003F46A0"/>
    <w:rPr>
      <w:color w:val="0000FF"/>
      <w:u w:val="single"/>
    </w:rPr>
  </w:style>
  <w:style w:type="paragraph" w:customStyle="1" w:styleId="TOC11">
    <w:name w:val="TOC 11"/>
    <w:basedOn w:val="Normal"/>
    <w:next w:val="Normal"/>
    <w:autoRedefine/>
    <w:uiPriority w:val="39"/>
    <w:unhideWhenUsed/>
    <w:rsid w:val="003F46A0"/>
    <w:pPr>
      <w:spacing w:after="100" w:line="252" w:lineRule="auto"/>
    </w:pPr>
    <w:rPr>
      <w:rFonts w:ascii="Cambria" w:eastAsia="Times New Roman" w:hAnsi="Cambria" w:cs="Times New Roman"/>
    </w:rPr>
  </w:style>
  <w:style w:type="paragraph" w:customStyle="1" w:styleId="TOC31">
    <w:name w:val="TOC 31"/>
    <w:basedOn w:val="Normal"/>
    <w:next w:val="Normal"/>
    <w:autoRedefine/>
    <w:uiPriority w:val="39"/>
    <w:unhideWhenUsed/>
    <w:rsid w:val="003F46A0"/>
    <w:pPr>
      <w:spacing w:after="100" w:line="252" w:lineRule="auto"/>
      <w:ind w:left="440"/>
    </w:pPr>
    <w:rPr>
      <w:rFonts w:ascii="Cambria" w:eastAsia="Times New Roman" w:hAnsi="Cambria" w:cs="Times New Roman"/>
    </w:rPr>
  </w:style>
  <w:style w:type="paragraph" w:customStyle="1" w:styleId="TOCHeading1">
    <w:name w:val="TOC Heading1"/>
    <w:basedOn w:val="Heading1"/>
    <w:next w:val="Normal"/>
    <w:uiPriority w:val="39"/>
    <w:semiHidden/>
    <w:unhideWhenUsed/>
    <w:qFormat/>
    <w:rsid w:val="003F46A0"/>
  </w:style>
  <w:style w:type="paragraph" w:customStyle="1" w:styleId="p1">
    <w:name w:val="p1"/>
    <w:basedOn w:val="Normal"/>
    <w:rsid w:val="003F46A0"/>
    <w:pPr>
      <w:spacing w:after="0" w:line="240" w:lineRule="auto"/>
    </w:pPr>
    <w:rPr>
      <w:rFonts w:ascii=".SF UI Text" w:hAnsi=".SF UI Text" w:cs="Times New Roman"/>
      <w:color w:val="454545"/>
      <w:sz w:val="26"/>
      <w:szCs w:val="26"/>
    </w:rPr>
  </w:style>
  <w:style w:type="paragraph" w:customStyle="1" w:styleId="p2">
    <w:name w:val="p2"/>
    <w:basedOn w:val="Normal"/>
    <w:rsid w:val="003F46A0"/>
    <w:pPr>
      <w:spacing w:after="0" w:line="240" w:lineRule="auto"/>
    </w:pPr>
    <w:rPr>
      <w:rFonts w:ascii=".SF UI Text" w:hAnsi=".SF UI Text" w:cs="Times New Roman"/>
      <w:color w:val="454545"/>
      <w:sz w:val="26"/>
      <w:szCs w:val="26"/>
    </w:rPr>
  </w:style>
  <w:style w:type="character" w:customStyle="1" w:styleId="s1">
    <w:name w:val="s1"/>
    <w:basedOn w:val="DefaultParagraphFont"/>
    <w:rsid w:val="003F46A0"/>
    <w:rPr>
      <w:rFonts w:ascii=".SFUIText-Regular" w:hAnsi=".SFUIText-Regular" w:hint="default"/>
      <w:b w:val="0"/>
      <w:bCs w:val="0"/>
      <w:i w:val="0"/>
      <w:iCs w:val="0"/>
      <w:sz w:val="34"/>
      <w:szCs w:val="34"/>
    </w:rPr>
  </w:style>
  <w:style w:type="character" w:customStyle="1" w:styleId="apple-converted-space">
    <w:name w:val="apple-converted-space"/>
    <w:basedOn w:val="DefaultParagraphFont"/>
    <w:rsid w:val="003F46A0"/>
  </w:style>
  <w:style w:type="paragraph" w:customStyle="1" w:styleId="Revision1">
    <w:name w:val="Revision1"/>
    <w:next w:val="Revision"/>
    <w:hidden/>
    <w:uiPriority w:val="99"/>
    <w:semiHidden/>
    <w:rsid w:val="003F46A0"/>
    <w:pPr>
      <w:spacing w:after="0" w:line="240" w:lineRule="auto"/>
    </w:pPr>
    <w:rPr>
      <w:rFonts w:ascii="Cambria" w:eastAsia="Times New Roman" w:hAnsi="Cambria" w:cs="Times New Roman"/>
    </w:rPr>
  </w:style>
  <w:style w:type="character" w:styleId="CommentReference">
    <w:name w:val="annotation reference"/>
    <w:basedOn w:val="DefaultParagraphFont"/>
    <w:uiPriority w:val="99"/>
    <w:semiHidden/>
    <w:unhideWhenUsed/>
    <w:rsid w:val="003F46A0"/>
    <w:rPr>
      <w:sz w:val="16"/>
      <w:szCs w:val="16"/>
    </w:rPr>
  </w:style>
  <w:style w:type="paragraph" w:customStyle="1" w:styleId="CommentText1">
    <w:name w:val="Comment Text1"/>
    <w:basedOn w:val="Normal"/>
    <w:next w:val="CommentText"/>
    <w:link w:val="CommentTextChar"/>
    <w:uiPriority w:val="99"/>
    <w:semiHidden/>
    <w:unhideWhenUsed/>
    <w:rsid w:val="003F46A0"/>
    <w:pPr>
      <w:spacing w:after="200" w:line="240" w:lineRule="auto"/>
    </w:pPr>
    <w:rPr>
      <w:rFonts w:ascii="Cambria" w:eastAsia="Times New Roman" w:hAnsi="Cambria" w:cs="Times New Roman"/>
      <w:sz w:val="20"/>
      <w:szCs w:val="20"/>
    </w:rPr>
  </w:style>
  <w:style w:type="character" w:customStyle="1" w:styleId="CommentTextChar">
    <w:name w:val="Comment Text Char"/>
    <w:basedOn w:val="DefaultParagraphFont"/>
    <w:link w:val="CommentText1"/>
    <w:uiPriority w:val="99"/>
    <w:semiHidden/>
    <w:rsid w:val="003F46A0"/>
    <w:rPr>
      <w:rFonts w:ascii="Cambria" w:eastAsia="Times New Roman" w:hAnsi="Cambria" w:cs="Times New Roman"/>
      <w:sz w:val="20"/>
      <w:szCs w:val="20"/>
    </w:rPr>
  </w:style>
  <w:style w:type="paragraph" w:customStyle="1" w:styleId="CommentSubject1">
    <w:name w:val="Comment Subject1"/>
    <w:basedOn w:val="CommentText"/>
    <w:next w:val="CommentText"/>
    <w:uiPriority w:val="99"/>
    <w:semiHidden/>
    <w:unhideWhenUsed/>
    <w:rsid w:val="003F46A0"/>
    <w:pPr>
      <w:spacing w:after="200"/>
    </w:pPr>
    <w:rPr>
      <w:rFonts w:ascii="Cambria" w:eastAsia="Times New Roman" w:hAnsi="Cambria" w:cs="Times New Roman"/>
      <w:b/>
      <w:bCs/>
    </w:rPr>
  </w:style>
  <w:style w:type="character" w:customStyle="1" w:styleId="CommentSubjectChar">
    <w:name w:val="Comment Subject Char"/>
    <w:basedOn w:val="CommentTextChar"/>
    <w:link w:val="CommentSubject"/>
    <w:uiPriority w:val="99"/>
    <w:semiHidden/>
    <w:rsid w:val="003F46A0"/>
    <w:rPr>
      <w:rFonts w:ascii="Cambria" w:eastAsia="Times New Roman" w:hAnsi="Cambria" w:cs="Times New Roman"/>
      <w:b/>
      <w:bCs/>
      <w:sz w:val="20"/>
      <w:szCs w:val="20"/>
    </w:rPr>
  </w:style>
  <w:style w:type="paragraph" w:styleId="BodyText">
    <w:name w:val="Body Text"/>
    <w:basedOn w:val="Normal"/>
    <w:link w:val="BodyTextChar"/>
    <w:semiHidden/>
    <w:rsid w:val="003F46A0"/>
    <w:pPr>
      <w:spacing w:after="0" w:line="480" w:lineRule="atLeast"/>
      <w:jc w:val="both"/>
    </w:pPr>
    <w:rPr>
      <w:rFonts w:ascii="Courier New" w:eastAsia="Times New Roman" w:hAnsi="Courier New" w:cs="Times New Roman"/>
      <w:sz w:val="28"/>
      <w:szCs w:val="20"/>
    </w:rPr>
  </w:style>
  <w:style w:type="character" w:customStyle="1" w:styleId="BodyTextChar">
    <w:name w:val="Body Text Char"/>
    <w:basedOn w:val="DefaultParagraphFont"/>
    <w:link w:val="BodyText"/>
    <w:semiHidden/>
    <w:rsid w:val="003F46A0"/>
    <w:rPr>
      <w:rFonts w:ascii="Courier New" w:eastAsia="Times New Roman" w:hAnsi="Courier New" w:cs="Times New Roman"/>
      <w:sz w:val="28"/>
      <w:szCs w:val="20"/>
    </w:rPr>
  </w:style>
  <w:style w:type="character" w:customStyle="1" w:styleId="Heading1Char1">
    <w:name w:val="Heading 1 Char1"/>
    <w:basedOn w:val="DefaultParagraphFont"/>
    <w:uiPriority w:val="9"/>
    <w:rsid w:val="003F46A0"/>
    <w:rPr>
      <w:rFonts w:asciiTheme="majorHAnsi" w:eastAsiaTheme="majorEastAsia" w:hAnsiTheme="majorHAnsi" w:cstheme="majorBidi"/>
      <w:color w:val="2F5496" w:themeColor="accent1" w:themeShade="BF"/>
      <w:sz w:val="32"/>
      <w:szCs w:val="32"/>
    </w:rPr>
  </w:style>
  <w:style w:type="character" w:customStyle="1" w:styleId="Heading2Char1">
    <w:name w:val="Heading 2 Char1"/>
    <w:basedOn w:val="DefaultParagraphFont"/>
    <w:uiPriority w:val="9"/>
    <w:semiHidden/>
    <w:rsid w:val="003F46A0"/>
    <w:rPr>
      <w:rFonts w:asciiTheme="majorHAnsi" w:eastAsiaTheme="majorEastAsia" w:hAnsiTheme="majorHAnsi" w:cstheme="majorBidi"/>
      <w:color w:val="2F5496" w:themeColor="accent1" w:themeShade="BF"/>
      <w:sz w:val="26"/>
      <w:szCs w:val="26"/>
    </w:rPr>
  </w:style>
  <w:style w:type="character" w:customStyle="1" w:styleId="Heading3Char1">
    <w:name w:val="Heading 3 Char1"/>
    <w:basedOn w:val="DefaultParagraphFont"/>
    <w:uiPriority w:val="9"/>
    <w:semiHidden/>
    <w:rsid w:val="003F46A0"/>
    <w:rPr>
      <w:rFonts w:asciiTheme="majorHAnsi" w:eastAsiaTheme="majorEastAsia" w:hAnsiTheme="majorHAnsi" w:cstheme="majorBidi"/>
      <w:color w:val="1F3763" w:themeColor="accent1" w:themeShade="7F"/>
      <w:sz w:val="24"/>
      <w:szCs w:val="24"/>
    </w:rPr>
  </w:style>
  <w:style w:type="character" w:customStyle="1" w:styleId="Heading4Char1">
    <w:name w:val="Heading 4 Char1"/>
    <w:basedOn w:val="DefaultParagraphFont"/>
    <w:uiPriority w:val="9"/>
    <w:semiHidden/>
    <w:rsid w:val="003F46A0"/>
    <w:rPr>
      <w:rFonts w:asciiTheme="majorHAnsi" w:eastAsiaTheme="majorEastAsia" w:hAnsiTheme="majorHAnsi" w:cstheme="majorBidi"/>
      <w:i/>
      <w:iCs/>
      <w:color w:val="2F5496" w:themeColor="accent1" w:themeShade="BF"/>
    </w:rPr>
  </w:style>
  <w:style w:type="paragraph" w:styleId="FootnoteText">
    <w:name w:val="footnote text"/>
    <w:basedOn w:val="Normal"/>
    <w:link w:val="FootnoteTextChar1"/>
    <w:uiPriority w:val="99"/>
    <w:semiHidden/>
    <w:unhideWhenUsed/>
    <w:rsid w:val="003F46A0"/>
    <w:pPr>
      <w:spacing w:after="0" w:line="240" w:lineRule="auto"/>
    </w:pPr>
    <w:rPr>
      <w:sz w:val="20"/>
      <w:szCs w:val="20"/>
    </w:rPr>
  </w:style>
  <w:style w:type="character" w:customStyle="1" w:styleId="FootnoteTextChar1">
    <w:name w:val="Footnote Text Char1"/>
    <w:basedOn w:val="DefaultParagraphFont"/>
    <w:link w:val="FootnoteText"/>
    <w:uiPriority w:val="99"/>
    <w:semiHidden/>
    <w:rsid w:val="003F46A0"/>
    <w:rPr>
      <w:sz w:val="20"/>
      <w:szCs w:val="20"/>
    </w:rPr>
  </w:style>
  <w:style w:type="paragraph" w:styleId="Footer">
    <w:name w:val="footer"/>
    <w:basedOn w:val="Normal"/>
    <w:link w:val="FooterChar1"/>
    <w:uiPriority w:val="99"/>
    <w:unhideWhenUsed/>
    <w:rsid w:val="003F46A0"/>
    <w:pPr>
      <w:tabs>
        <w:tab w:val="center" w:pos="4680"/>
        <w:tab w:val="right" w:pos="9360"/>
      </w:tabs>
      <w:spacing w:after="0" w:line="240" w:lineRule="auto"/>
    </w:pPr>
  </w:style>
  <w:style w:type="character" w:customStyle="1" w:styleId="FooterChar1">
    <w:name w:val="Footer Char1"/>
    <w:basedOn w:val="DefaultParagraphFont"/>
    <w:link w:val="Footer"/>
    <w:uiPriority w:val="99"/>
    <w:rsid w:val="003F46A0"/>
  </w:style>
  <w:style w:type="paragraph" w:styleId="Header">
    <w:name w:val="header"/>
    <w:basedOn w:val="Normal"/>
    <w:link w:val="HeaderChar1"/>
    <w:uiPriority w:val="99"/>
    <w:unhideWhenUsed/>
    <w:rsid w:val="003F46A0"/>
    <w:pPr>
      <w:tabs>
        <w:tab w:val="center" w:pos="4680"/>
        <w:tab w:val="right" w:pos="9360"/>
      </w:tabs>
      <w:spacing w:after="0" w:line="240" w:lineRule="auto"/>
    </w:pPr>
  </w:style>
  <w:style w:type="character" w:customStyle="1" w:styleId="HeaderChar1">
    <w:name w:val="Header Char1"/>
    <w:basedOn w:val="DefaultParagraphFont"/>
    <w:link w:val="Header"/>
    <w:uiPriority w:val="99"/>
    <w:rsid w:val="003F46A0"/>
  </w:style>
  <w:style w:type="paragraph" w:styleId="BalloonText">
    <w:name w:val="Balloon Text"/>
    <w:basedOn w:val="Normal"/>
    <w:link w:val="BalloonTextChar1"/>
    <w:uiPriority w:val="99"/>
    <w:semiHidden/>
    <w:unhideWhenUsed/>
    <w:rsid w:val="003F46A0"/>
    <w:pPr>
      <w:spacing w:after="0" w:line="240" w:lineRule="auto"/>
    </w:pPr>
    <w:rPr>
      <w:rFonts w:ascii="Segoe UI" w:hAnsi="Segoe UI" w:cs="Segoe UI"/>
      <w:sz w:val="18"/>
      <w:szCs w:val="18"/>
    </w:rPr>
  </w:style>
  <w:style w:type="character" w:customStyle="1" w:styleId="BalloonTextChar1">
    <w:name w:val="Balloon Text Char1"/>
    <w:basedOn w:val="DefaultParagraphFont"/>
    <w:link w:val="BalloonText"/>
    <w:uiPriority w:val="99"/>
    <w:semiHidden/>
    <w:rsid w:val="003F46A0"/>
    <w:rPr>
      <w:rFonts w:ascii="Segoe UI" w:hAnsi="Segoe UI" w:cs="Segoe UI"/>
      <w:sz w:val="18"/>
      <w:szCs w:val="18"/>
    </w:rPr>
  </w:style>
  <w:style w:type="paragraph" w:styleId="NoSpacing">
    <w:name w:val="No Spacing"/>
    <w:uiPriority w:val="1"/>
    <w:qFormat/>
    <w:rsid w:val="003F46A0"/>
    <w:pPr>
      <w:spacing w:after="0" w:line="240" w:lineRule="auto"/>
    </w:pPr>
  </w:style>
  <w:style w:type="character" w:styleId="SubtleEmphasis">
    <w:name w:val="Subtle Emphasis"/>
    <w:basedOn w:val="DefaultParagraphFont"/>
    <w:uiPriority w:val="19"/>
    <w:qFormat/>
    <w:rsid w:val="003F46A0"/>
    <w:rPr>
      <w:i/>
      <w:iCs/>
      <w:color w:val="404040" w:themeColor="text1" w:themeTint="BF"/>
    </w:rPr>
  </w:style>
  <w:style w:type="paragraph" w:styleId="Revision">
    <w:name w:val="Revision"/>
    <w:hidden/>
    <w:uiPriority w:val="99"/>
    <w:semiHidden/>
    <w:rsid w:val="003F46A0"/>
    <w:pPr>
      <w:spacing w:after="0" w:line="240" w:lineRule="auto"/>
    </w:pPr>
  </w:style>
  <w:style w:type="paragraph" w:styleId="CommentText">
    <w:name w:val="annotation text"/>
    <w:basedOn w:val="Normal"/>
    <w:link w:val="CommentTextChar1"/>
    <w:uiPriority w:val="99"/>
    <w:unhideWhenUsed/>
    <w:rsid w:val="003F46A0"/>
    <w:pPr>
      <w:spacing w:line="240" w:lineRule="auto"/>
    </w:pPr>
    <w:rPr>
      <w:sz w:val="20"/>
      <w:szCs w:val="20"/>
    </w:rPr>
  </w:style>
  <w:style w:type="character" w:customStyle="1" w:styleId="CommentTextChar1">
    <w:name w:val="Comment Text Char1"/>
    <w:basedOn w:val="DefaultParagraphFont"/>
    <w:link w:val="CommentText"/>
    <w:uiPriority w:val="99"/>
    <w:rsid w:val="003F46A0"/>
    <w:rPr>
      <w:sz w:val="20"/>
      <w:szCs w:val="20"/>
    </w:rPr>
  </w:style>
  <w:style w:type="paragraph" w:styleId="CommentSubject">
    <w:name w:val="annotation subject"/>
    <w:basedOn w:val="CommentText"/>
    <w:next w:val="CommentText"/>
    <w:link w:val="CommentSubjectChar"/>
    <w:uiPriority w:val="99"/>
    <w:semiHidden/>
    <w:unhideWhenUsed/>
    <w:rsid w:val="003F46A0"/>
    <w:rPr>
      <w:rFonts w:ascii="Cambria" w:eastAsia="Times New Roman" w:hAnsi="Cambria" w:cs="Times New Roman"/>
      <w:b/>
      <w:bCs/>
    </w:rPr>
  </w:style>
  <w:style w:type="character" w:customStyle="1" w:styleId="CommentSubjectChar1">
    <w:name w:val="Comment Subject Char1"/>
    <w:basedOn w:val="CommentTextChar1"/>
    <w:uiPriority w:val="99"/>
    <w:semiHidden/>
    <w:rsid w:val="003F46A0"/>
    <w:rPr>
      <w:b/>
      <w:bCs/>
      <w:sz w:val="20"/>
      <w:szCs w:val="20"/>
    </w:rPr>
  </w:style>
  <w:style w:type="character" w:styleId="Strong">
    <w:name w:val="Strong"/>
    <w:uiPriority w:val="22"/>
    <w:qFormat/>
    <w:rsid w:val="00AD401F"/>
    <w:rPr>
      <w:b/>
      <w:bCs/>
    </w:rPr>
  </w:style>
  <w:style w:type="character" w:customStyle="1" w:styleId="xhighlight">
    <w:name w:val="x_highlight"/>
    <w:rsid w:val="00AD401F"/>
  </w:style>
  <w:style w:type="paragraph" w:customStyle="1" w:styleId="Default">
    <w:name w:val="Default"/>
    <w:rsid w:val="00AD401F"/>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list-group-item-text">
    <w:name w:val="list-group-item-text"/>
    <w:basedOn w:val="Normal"/>
    <w:rsid w:val="00AD401F"/>
    <w:pPr>
      <w:spacing w:before="100" w:beforeAutospacing="1" w:after="0" w:line="240" w:lineRule="auto"/>
    </w:pPr>
    <w:rPr>
      <w:rFonts w:ascii="Times New Roman" w:eastAsia="Times New Roman" w:hAnsi="Times New Roman" w:cs="Times New Roman"/>
      <w:sz w:val="24"/>
      <w:szCs w:val="24"/>
    </w:rPr>
  </w:style>
  <w:style w:type="character" w:customStyle="1" w:styleId="a-size-large">
    <w:name w:val="a-size-large"/>
    <w:rsid w:val="00AD401F"/>
  </w:style>
  <w:style w:type="character" w:customStyle="1" w:styleId="a-declarative2">
    <w:name w:val="a-declarative2"/>
    <w:rsid w:val="00AD401F"/>
  </w:style>
  <w:style w:type="character" w:styleId="HTMLCite">
    <w:name w:val="HTML Cite"/>
    <w:uiPriority w:val="99"/>
    <w:unhideWhenUsed/>
    <w:rsid w:val="00AD401F"/>
    <w:rPr>
      <w:i w:val="0"/>
      <w:iCs w:val="0"/>
      <w:color w:val="006D21"/>
    </w:rPr>
  </w:style>
  <w:style w:type="character" w:customStyle="1" w:styleId="st1">
    <w:name w:val="st1"/>
    <w:basedOn w:val="DefaultParagraphFont"/>
    <w:rsid w:val="00794135"/>
  </w:style>
  <w:style w:type="character" w:styleId="UnresolvedMention">
    <w:name w:val="Unresolved Mention"/>
    <w:basedOn w:val="DefaultParagraphFont"/>
    <w:uiPriority w:val="99"/>
    <w:semiHidden/>
    <w:unhideWhenUsed/>
    <w:rsid w:val="00A61503"/>
    <w:rPr>
      <w:color w:val="605E5C"/>
      <w:shd w:val="clear" w:color="auto" w:fill="E1DFDD"/>
    </w:rPr>
  </w:style>
  <w:style w:type="character" w:styleId="FollowedHyperlink">
    <w:name w:val="FollowedHyperlink"/>
    <w:basedOn w:val="DefaultParagraphFont"/>
    <w:uiPriority w:val="99"/>
    <w:semiHidden/>
    <w:unhideWhenUsed/>
    <w:rsid w:val="001916E5"/>
    <w:rPr>
      <w:color w:val="954F72" w:themeColor="followedHyperlink"/>
      <w:u w:val="single"/>
    </w:rPr>
  </w:style>
  <w:style w:type="paragraph" w:styleId="TOCHeading">
    <w:name w:val="TOC Heading"/>
    <w:basedOn w:val="Heading1"/>
    <w:next w:val="Normal"/>
    <w:uiPriority w:val="39"/>
    <w:unhideWhenUsed/>
    <w:qFormat/>
    <w:rsid w:val="00E67E81"/>
    <w:pPr>
      <w:jc w:val="left"/>
      <w:outlineLvl w:val="9"/>
    </w:pPr>
    <w:rPr>
      <w:rFonts w:asciiTheme="majorHAnsi" w:eastAsiaTheme="majorEastAsia" w:hAnsiTheme="majorHAnsi" w:cstheme="majorBidi"/>
      <w:caps w:val="0"/>
      <w:color w:val="2F5496" w:themeColor="accent1" w:themeShade="BF"/>
      <w:spacing w:val="0"/>
      <w:sz w:val="32"/>
      <w:szCs w:val="32"/>
    </w:rPr>
  </w:style>
  <w:style w:type="paragraph" w:styleId="TOC1">
    <w:name w:val="toc 1"/>
    <w:basedOn w:val="Normal"/>
    <w:next w:val="Normal"/>
    <w:autoRedefine/>
    <w:uiPriority w:val="39"/>
    <w:unhideWhenUsed/>
    <w:rsid w:val="00E67E81"/>
    <w:pPr>
      <w:spacing w:after="100"/>
    </w:pPr>
  </w:style>
  <w:style w:type="paragraph" w:styleId="TOC2">
    <w:name w:val="toc 2"/>
    <w:basedOn w:val="Normal"/>
    <w:next w:val="Normal"/>
    <w:autoRedefine/>
    <w:uiPriority w:val="39"/>
    <w:unhideWhenUsed/>
    <w:rsid w:val="00E67E81"/>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49579">
      <w:bodyDiv w:val="1"/>
      <w:marLeft w:val="0"/>
      <w:marRight w:val="0"/>
      <w:marTop w:val="0"/>
      <w:marBottom w:val="0"/>
      <w:divBdr>
        <w:top w:val="none" w:sz="0" w:space="0" w:color="auto"/>
        <w:left w:val="none" w:sz="0" w:space="0" w:color="auto"/>
        <w:bottom w:val="none" w:sz="0" w:space="0" w:color="auto"/>
        <w:right w:val="none" w:sz="0" w:space="0" w:color="auto"/>
      </w:divBdr>
    </w:div>
    <w:div w:id="2631952">
      <w:bodyDiv w:val="1"/>
      <w:marLeft w:val="0"/>
      <w:marRight w:val="0"/>
      <w:marTop w:val="0"/>
      <w:marBottom w:val="0"/>
      <w:divBdr>
        <w:top w:val="none" w:sz="0" w:space="0" w:color="auto"/>
        <w:left w:val="none" w:sz="0" w:space="0" w:color="auto"/>
        <w:bottom w:val="none" w:sz="0" w:space="0" w:color="auto"/>
        <w:right w:val="none" w:sz="0" w:space="0" w:color="auto"/>
      </w:divBdr>
    </w:div>
    <w:div w:id="43870794">
      <w:bodyDiv w:val="1"/>
      <w:marLeft w:val="0"/>
      <w:marRight w:val="0"/>
      <w:marTop w:val="0"/>
      <w:marBottom w:val="0"/>
      <w:divBdr>
        <w:top w:val="none" w:sz="0" w:space="0" w:color="auto"/>
        <w:left w:val="none" w:sz="0" w:space="0" w:color="auto"/>
        <w:bottom w:val="none" w:sz="0" w:space="0" w:color="auto"/>
        <w:right w:val="none" w:sz="0" w:space="0" w:color="auto"/>
      </w:divBdr>
    </w:div>
    <w:div w:id="207448992">
      <w:bodyDiv w:val="1"/>
      <w:marLeft w:val="0"/>
      <w:marRight w:val="0"/>
      <w:marTop w:val="0"/>
      <w:marBottom w:val="0"/>
      <w:divBdr>
        <w:top w:val="none" w:sz="0" w:space="0" w:color="auto"/>
        <w:left w:val="none" w:sz="0" w:space="0" w:color="auto"/>
        <w:bottom w:val="none" w:sz="0" w:space="0" w:color="auto"/>
        <w:right w:val="none" w:sz="0" w:space="0" w:color="auto"/>
      </w:divBdr>
    </w:div>
    <w:div w:id="403842721">
      <w:bodyDiv w:val="1"/>
      <w:marLeft w:val="0"/>
      <w:marRight w:val="0"/>
      <w:marTop w:val="0"/>
      <w:marBottom w:val="0"/>
      <w:divBdr>
        <w:top w:val="none" w:sz="0" w:space="0" w:color="auto"/>
        <w:left w:val="none" w:sz="0" w:space="0" w:color="auto"/>
        <w:bottom w:val="none" w:sz="0" w:space="0" w:color="auto"/>
        <w:right w:val="none" w:sz="0" w:space="0" w:color="auto"/>
      </w:divBdr>
    </w:div>
    <w:div w:id="430010764">
      <w:bodyDiv w:val="1"/>
      <w:marLeft w:val="0"/>
      <w:marRight w:val="0"/>
      <w:marTop w:val="0"/>
      <w:marBottom w:val="0"/>
      <w:divBdr>
        <w:top w:val="none" w:sz="0" w:space="0" w:color="auto"/>
        <w:left w:val="none" w:sz="0" w:space="0" w:color="auto"/>
        <w:bottom w:val="none" w:sz="0" w:space="0" w:color="auto"/>
        <w:right w:val="none" w:sz="0" w:space="0" w:color="auto"/>
      </w:divBdr>
    </w:div>
    <w:div w:id="543560734">
      <w:bodyDiv w:val="1"/>
      <w:marLeft w:val="0"/>
      <w:marRight w:val="0"/>
      <w:marTop w:val="0"/>
      <w:marBottom w:val="0"/>
      <w:divBdr>
        <w:top w:val="none" w:sz="0" w:space="0" w:color="auto"/>
        <w:left w:val="none" w:sz="0" w:space="0" w:color="auto"/>
        <w:bottom w:val="none" w:sz="0" w:space="0" w:color="auto"/>
        <w:right w:val="none" w:sz="0" w:space="0" w:color="auto"/>
      </w:divBdr>
    </w:div>
    <w:div w:id="552010576">
      <w:bodyDiv w:val="1"/>
      <w:marLeft w:val="0"/>
      <w:marRight w:val="0"/>
      <w:marTop w:val="0"/>
      <w:marBottom w:val="0"/>
      <w:divBdr>
        <w:top w:val="none" w:sz="0" w:space="0" w:color="auto"/>
        <w:left w:val="none" w:sz="0" w:space="0" w:color="auto"/>
        <w:bottom w:val="none" w:sz="0" w:space="0" w:color="auto"/>
        <w:right w:val="none" w:sz="0" w:space="0" w:color="auto"/>
      </w:divBdr>
    </w:div>
    <w:div w:id="595678857">
      <w:bodyDiv w:val="1"/>
      <w:marLeft w:val="0"/>
      <w:marRight w:val="0"/>
      <w:marTop w:val="0"/>
      <w:marBottom w:val="0"/>
      <w:divBdr>
        <w:top w:val="none" w:sz="0" w:space="0" w:color="auto"/>
        <w:left w:val="none" w:sz="0" w:space="0" w:color="auto"/>
        <w:bottom w:val="none" w:sz="0" w:space="0" w:color="auto"/>
        <w:right w:val="none" w:sz="0" w:space="0" w:color="auto"/>
      </w:divBdr>
    </w:div>
    <w:div w:id="715012312">
      <w:bodyDiv w:val="1"/>
      <w:marLeft w:val="0"/>
      <w:marRight w:val="0"/>
      <w:marTop w:val="0"/>
      <w:marBottom w:val="0"/>
      <w:divBdr>
        <w:top w:val="none" w:sz="0" w:space="0" w:color="auto"/>
        <w:left w:val="none" w:sz="0" w:space="0" w:color="auto"/>
        <w:bottom w:val="none" w:sz="0" w:space="0" w:color="auto"/>
        <w:right w:val="none" w:sz="0" w:space="0" w:color="auto"/>
      </w:divBdr>
    </w:div>
    <w:div w:id="761419575">
      <w:bodyDiv w:val="1"/>
      <w:marLeft w:val="0"/>
      <w:marRight w:val="0"/>
      <w:marTop w:val="0"/>
      <w:marBottom w:val="0"/>
      <w:divBdr>
        <w:top w:val="none" w:sz="0" w:space="0" w:color="auto"/>
        <w:left w:val="none" w:sz="0" w:space="0" w:color="auto"/>
        <w:bottom w:val="none" w:sz="0" w:space="0" w:color="auto"/>
        <w:right w:val="none" w:sz="0" w:space="0" w:color="auto"/>
      </w:divBdr>
    </w:div>
    <w:div w:id="767115479">
      <w:bodyDiv w:val="1"/>
      <w:marLeft w:val="0"/>
      <w:marRight w:val="0"/>
      <w:marTop w:val="0"/>
      <w:marBottom w:val="0"/>
      <w:divBdr>
        <w:top w:val="none" w:sz="0" w:space="0" w:color="auto"/>
        <w:left w:val="none" w:sz="0" w:space="0" w:color="auto"/>
        <w:bottom w:val="none" w:sz="0" w:space="0" w:color="auto"/>
        <w:right w:val="none" w:sz="0" w:space="0" w:color="auto"/>
      </w:divBdr>
    </w:div>
    <w:div w:id="767392360">
      <w:bodyDiv w:val="1"/>
      <w:marLeft w:val="0"/>
      <w:marRight w:val="0"/>
      <w:marTop w:val="0"/>
      <w:marBottom w:val="0"/>
      <w:divBdr>
        <w:top w:val="none" w:sz="0" w:space="0" w:color="auto"/>
        <w:left w:val="none" w:sz="0" w:space="0" w:color="auto"/>
        <w:bottom w:val="none" w:sz="0" w:space="0" w:color="auto"/>
        <w:right w:val="none" w:sz="0" w:space="0" w:color="auto"/>
      </w:divBdr>
    </w:div>
    <w:div w:id="781149732">
      <w:bodyDiv w:val="1"/>
      <w:marLeft w:val="0"/>
      <w:marRight w:val="0"/>
      <w:marTop w:val="0"/>
      <w:marBottom w:val="0"/>
      <w:divBdr>
        <w:top w:val="none" w:sz="0" w:space="0" w:color="auto"/>
        <w:left w:val="none" w:sz="0" w:space="0" w:color="auto"/>
        <w:bottom w:val="none" w:sz="0" w:space="0" w:color="auto"/>
        <w:right w:val="none" w:sz="0" w:space="0" w:color="auto"/>
      </w:divBdr>
    </w:div>
    <w:div w:id="791558649">
      <w:bodyDiv w:val="1"/>
      <w:marLeft w:val="0"/>
      <w:marRight w:val="0"/>
      <w:marTop w:val="0"/>
      <w:marBottom w:val="0"/>
      <w:divBdr>
        <w:top w:val="none" w:sz="0" w:space="0" w:color="auto"/>
        <w:left w:val="none" w:sz="0" w:space="0" w:color="auto"/>
        <w:bottom w:val="none" w:sz="0" w:space="0" w:color="auto"/>
        <w:right w:val="none" w:sz="0" w:space="0" w:color="auto"/>
      </w:divBdr>
    </w:div>
    <w:div w:id="833566607">
      <w:bodyDiv w:val="1"/>
      <w:marLeft w:val="0"/>
      <w:marRight w:val="0"/>
      <w:marTop w:val="0"/>
      <w:marBottom w:val="0"/>
      <w:divBdr>
        <w:top w:val="none" w:sz="0" w:space="0" w:color="auto"/>
        <w:left w:val="none" w:sz="0" w:space="0" w:color="auto"/>
        <w:bottom w:val="none" w:sz="0" w:space="0" w:color="auto"/>
        <w:right w:val="none" w:sz="0" w:space="0" w:color="auto"/>
      </w:divBdr>
    </w:div>
    <w:div w:id="853035782">
      <w:bodyDiv w:val="1"/>
      <w:marLeft w:val="0"/>
      <w:marRight w:val="0"/>
      <w:marTop w:val="0"/>
      <w:marBottom w:val="0"/>
      <w:divBdr>
        <w:top w:val="none" w:sz="0" w:space="0" w:color="auto"/>
        <w:left w:val="none" w:sz="0" w:space="0" w:color="auto"/>
        <w:bottom w:val="none" w:sz="0" w:space="0" w:color="auto"/>
        <w:right w:val="none" w:sz="0" w:space="0" w:color="auto"/>
      </w:divBdr>
    </w:div>
    <w:div w:id="930967985">
      <w:bodyDiv w:val="1"/>
      <w:marLeft w:val="0"/>
      <w:marRight w:val="0"/>
      <w:marTop w:val="0"/>
      <w:marBottom w:val="0"/>
      <w:divBdr>
        <w:top w:val="none" w:sz="0" w:space="0" w:color="auto"/>
        <w:left w:val="none" w:sz="0" w:space="0" w:color="auto"/>
        <w:bottom w:val="none" w:sz="0" w:space="0" w:color="auto"/>
        <w:right w:val="none" w:sz="0" w:space="0" w:color="auto"/>
      </w:divBdr>
    </w:div>
    <w:div w:id="976686914">
      <w:bodyDiv w:val="1"/>
      <w:marLeft w:val="0"/>
      <w:marRight w:val="0"/>
      <w:marTop w:val="0"/>
      <w:marBottom w:val="0"/>
      <w:divBdr>
        <w:top w:val="none" w:sz="0" w:space="0" w:color="auto"/>
        <w:left w:val="none" w:sz="0" w:space="0" w:color="auto"/>
        <w:bottom w:val="none" w:sz="0" w:space="0" w:color="auto"/>
        <w:right w:val="none" w:sz="0" w:space="0" w:color="auto"/>
      </w:divBdr>
    </w:div>
    <w:div w:id="981467667">
      <w:bodyDiv w:val="1"/>
      <w:marLeft w:val="0"/>
      <w:marRight w:val="0"/>
      <w:marTop w:val="0"/>
      <w:marBottom w:val="0"/>
      <w:divBdr>
        <w:top w:val="none" w:sz="0" w:space="0" w:color="auto"/>
        <w:left w:val="none" w:sz="0" w:space="0" w:color="auto"/>
        <w:bottom w:val="none" w:sz="0" w:space="0" w:color="auto"/>
        <w:right w:val="none" w:sz="0" w:space="0" w:color="auto"/>
      </w:divBdr>
    </w:div>
    <w:div w:id="1078408004">
      <w:bodyDiv w:val="1"/>
      <w:marLeft w:val="0"/>
      <w:marRight w:val="0"/>
      <w:marTop w:val="0"/>
      <w:marBottom w:val="0"/>
      <w:divBdr>
        <w:top w:val="none" w:sz="0" w:space="0" w:color="auto"/>
        <w:left w:val="none" w:sz="0" w:space="0" w:color="auto"/>
        <w:bottom w:val="none" w:sz="0" w:space="0" w:color="auto"/>
        <w:right w:val="none" w:sz="0" w:space="0" w:color="auto"/>
      </w:divBdr>
    </w:div>
    <w:div w:id="1117792223">
      <w:bodyDiv w:val="1"/>
      <w:marLeft w:val="0"/>
      <w:marRight w:val="0"/>
      <w:marTop w:val="0"/>
      <w:marBottom w:val="0"/>
      <w:divBdr>
        <w:top w:val="none" w:sz="0" w:space="0" w:color="auto"/>
        <w:left w:val="none" w:sz="0" w:space="0" w:color="auto"/>
        <w:bottom w:val="none" w:sz="0" w:space="0" w:color="auto"/>
        <w:right w:val="none" w:sz="0" w:space="0" w:color="auto"/>
      </w:divBdr>
    </w:div>
    <w:div w:id="1118109914">
      <w:bodyDiv w:val="1"/>
      <w:marLeft w:val="0"/>
      <w:marRight w:val="0"/>
      <w:marTop w:val="0"/>
      <w:marBottom w:val="0"/>
      <w:divBdr>
        <w:top w:val="none" w:sz="0" w:space="0" w:color="auto"/>
        <w:left w:val="none" w:sz="0" w:space="0" w:color="auto"/>
        <w:bottom w:val="none" w:sz="0" w:space="0" w:color="auto"/>
        <w:right w:val="none" w:sz="0" w:space="0" w:color="auto"/>
      </w:divBdr>
    </w:div>
    <w:div w:id="1139301321">
      <w:bodyDiv w:val="1"/>
      <w:marLeft w:val="0"/>
      <w:marRight w:val="0"/>
      <w:marTop w:val="0"/>
      <w:marBottom w:val="0"/>
      <w:divBdr>
        <w:top w:val="none" w:sz="0" w:space="0" w:color="auto"/>
        <w:left w:val="none" w:sz="0" w:space="0" w:color="auto"/>
        <w:bottom w:val="none" w:sz="0" w:space="0" w:color="auto"/>
        <w:right w:val="none" w:sz="0" w:space="0" w:color="auto"/>
      </w:divBdr>
    </w:div>
    <w:div w:id="1154907466">
      <w:bodyDiv w:val="1"/>
      <w:marLeft w:val="0"/>
      <w:marRight w:val="0"/>
      <w:marTop w:val="0"/>
      <w:marBottom w:val="0"/>
      <w:divBdr>
        <w:top w:val="none" w:sz="0" w:space="0" w:color="auto"/>
        <w:left w:val="none" w:sz="0" w:space="0" w:color="auto"/>
        <w:bottom w:val="none" w:sz="0" w:space="0" w:color="auto"/>
        <w:right w:val="none" w:sz="0" w:space="0" w:color="auto"/>
      </w:divBdr>
    </w:div>
    <w:div w:id="1161698206">
      <w:bodyDiv w:val="1"/>
      <w:marLeft w:val="0"/>
      <w:marRight w:val="0"/>
      <w:marTop w:val="0"/>
      <w:marBottom w:val="0"/>
      <w:divBdr>
        <w:top w:val="none" w:sz="0" w:space="0" w:color="auto"/>
        <w:left w:val="none" w:sz="0" w:space="0" w:color="auto"/>
        <w:bottom w:val="none" w:sz="0" w:space="0" w:color="auto"/>
        <w:right w:val="none" w:sz="0" w:space="0" w:color="auto"/>
      </w:divBdr>
    </w:div>
    <w:div w:id="1222523089">
      <w:bodyDiv w:val="1"/>
      <w:marLeft w:val="0"/>
      <w:marRight w:val="0"/>
      <w:marTop w:val="0"/>
      <w:marBottom w:val="0"/>
      <w:divBdr>
        <w:top w:val="none" w:sz="0" w:space="0" w:color="auto"/>
        <w:left w:val="none" w:sz="0" w:space="0" w:color="auto"/>
        <w:bottom w:val="none" w:sz="0" w:space="0" w:color="auto"/>
        <w:right w:val="none" w:sz="0" w:space="0" w:color="auto"/>
      </w:divBdr>
    </w:div>
    <w:div w:id="1298990968">
      <w:bodyDiv w:val="1"/>
      <w:marLeft w:val="0"/>
      <w:marRight w:val="0"/>
      <w:marTop w:val="0"/>
      <w:marBottom w:val="0"/>
      <w:divBdr>
        <w:top w:val="none" w:sz="0" w:space="0" w:color="auto"/>
        <w:left w:val="none" w:sz="0" w:space="0" w:color="auto"/>
        <w:bottom w:val="none" w:sz="0" w:space="0" w:color="auto"/>
        <w:right w:val="none" w:sz="0" w:space="0" w:color="auto"/>
      </w:divBdr>
    </w:div>
    <w:div w:id="1306932590">
      <w:bodyDiv w:val="1"/>
      <w:marLeft w:val="0"/>
      <w:marRight w:val="0"/>
      <w:marTop w:val="0"/>
      <w:marBottom w:val="0"/>
      <w:divBdr>
        <w:top w:val="none" w:sz="0" w:space="0" w:color="auto"/>
        <w:left w:val="none" w:sz="0" w:space="0" w:color="auto"/>
        <w:bottom w:val="none" w:sz="0" w:space="0" w:color="auto"/>
        <w:right w:val="none" w:sz="0" w:space="0" w:color="auto"/>
      </w:divBdr>
    </w:div>
    <w:div w:id="1344864340">
      <w:bodyDiv w:val="1"/>
      <w:marLeft w:val="0"/>
      <w:marRight w:val="0"/>
      <w:marTop w:val="0"/>
      <w:marBottom w:val="0"/>
      <w:divBdr>
        <w:top w:val="none" w:sz="0" w:space="0" w:color="auto"/>
        <w:left w:val="none" w:sz="0" w:space="0" w:color="auto"/>
        <w:bottom w:val="none" w:sz="0" w:space="0" w:color="auto"/>
        <w:right w:val="none" w:sz="0" w:space="0" w:color="auto"/>
      </w:divBdr>
    </w:div>
    <w:div w:id="1374110460">
      <w:bodyDiv w:val="1"/>
      <w:marLeft w:val="0"/>
      <w:marRight w:val="0"/>
      <w:marTop w:val="0"/>
      <w:marBottom w:val="0"/>
      <w:divBdr>
        <w:top w:val="none" w:sz="0" w:space="0" w:color="auto"/>
        <w:left w:val="none" w:sz="0" w:space="0" w:color="auto"/>
        <w:bottom w:val="none" w:sz="0" w:space="0" w:color="auto"/>
        <w:right w:val="none" w:sz="0" w:space="0" w:color="auto"/>
      </w:divBdr>
    </w:div>
    <w:div w:id="1375933596">
      <w:bodyDiv w:val="1"/>
      <w:marLeft w:val="0"/>
      <w:marRight w:val="0"/>
      <w:marTop w:val="0"/>
      <w:marBottom w:val="0"/>
      <w:divBdr>
        <w:top w:val="none" w:sz="0" w:space="0" w:color="auto"/>
        <w:left w:val="none" w:sz="0" w:space="0" w:color="auto"/>
        <w:bottom w:val="none" w:sz="0" w:space="0" w:color="auto"/>
        <w:right w:val="none" w:sz="0" w:space="0" w:color="auto"/>
      </w:divBdr>
    </w:div>
    <w:div w:id="1523081622">
      <w:bodyDiv w:val="1"/>
      <w:marLeft w:val="0"/>
      <w:marRight w:val="0"/>
      <w:marTop w:val="0"/>
      <w:marBottom w:val="0"/>
      <w:divBdr>
        <w:top w:val="none" w:sz="0" w:space="0" w:color="auto"/>
        <w:left w:val="none" w:sz="0" w:space="0" w:color="auto"/>
        <w:bottom w:val="none" w:sz="0" w:space="0" w:color="auto"/>
        <w:right w:val="none" w:sz="0" w:space="0" w:color="auto"/>
      </w:divBdr>
    </w:div>
    <w:div w:id="1535999225">
      <w:bodyDiv w:val="1"/>
      <w:marLeft w:val="0"/>
      <w:marRight w:val="0"/>
      <w:marTop w:val="0"/>
      <w:marBottom w:val="0"/>
      <w:divBdr>
        <w:top w:val="none" w:sz="0" w:space="0" w:color="auto"/>
        <w:left w:val="none" w:sz="0" w:space="0" w:color="auto"/>
        <w:bottom w:val="none" w:sz="0" w:space="0" w:color="auto"/>
        <w:right w:val="none" w:sz="0" w:space="0" w:color="auto"/>
      </w:divBdr>
    </w:div>
    <w:div w:id="1552569375">
      <w:bodyDiv w:val="1"/>
      <w:marLeft w:val="0"/>
      <w:marRight w:val="0"/>
      <w:marTop w:val="0"/>
      <w:marBottom w:val="0"/>
      <w:divBdr>
        <w:top w:val="none" w:sz="0" w:space="0" w:color="auto"/>
        <w:left w:val="none" w:sz="0" w:space="0" w:color="auto"/>
        <w:bottom w:val="none" w:sz="0" w:space="0" w:color="auto"/>
        <w:right w:val="none" w:sz="0" w:space="0" w:color="auto"/>
      </w:divBdr>
    </w:div>
    <w:div w:id="1688097989">
      <w:bodyDiv w:val="1"/>
      <w:marLeft w:val="0"/>
      <w:marRight w:val="0"/>
      <w:marTop w:val="0"/>
      <w:marBottom w:val="0"/>
      <w:divBdr>
        <w:top w:val="none" w:sz="0" w:space="0" w:color="auto"/>
        <w:left w:val="none" w:sz="0" w:space="0" w:color="auto"/>
        <w:bottom w:val="none" w:sz="0" w:space="0" w:color="auto"/>
        <w:right w:val="none" w:sz="0" w:space="0" w:color="auto"/>
      </w:divBdr>
    </w:div>
    <w:div w:id="1765029602">
      <w:bodyDiv w:val="1"/>
      <w:marLeft w:val="0"/>
      <w:marRight w:val="0"/>
      <w:marTop w:val="0"/>
      <w:marBottom w:val="0"/>
      <w:divBdr>
        <w:top w:val="none" w:sz="0" w:space="0" w:color="auto"/>
        <w:left w:val="none" w:sz="0" w:space="0" w:color="auto"/>
        <w:bottom w:val="none" w:sz="0" w:space="0" w:color="auto"/>
        <w:right w:val="none" w:sz="0" w:space="0" w:color="auto"/>
      </w:divBdr>
    </w:div>
    <w:div w:id="1838693430">
      <w:bodyDiv w:val="1"/>
      <w:marLeft w:val="0"/>
      <w:marRight w:val="0"/>
      <w:marTop w:val="0"/>
      <w:marBottom w:val="0"/>
      <w:divBdr>
        <w:top w:val="none" w:sz="0" w:space="0" w:color="auto"/>
        <w:left w:val="none" w:sz="0" w:space="0" w:color="auto"/>
        <w:bottom w:val="none" w:sz="0" w:space="0" w:color="auto"/>
        <w:right w:val="none" w:sz="0" w:space="0" w:color="auto"/>
      </w:divBdr>
    </w:div>
    <w:div w:id="1858033531">
      <w:bodyDiv w:val="1"/>
      <w:marLeft w:val="0"/>
      <w:marRight w:val="0"/>
      <w:marTop w:val="0"/>
      <w:marBottom w:val="0"/>
      <w:divBdr>
        <w:top w:val="none" w:sz="0" w:space="0" w:color="auto"/>
        <w:left w:val="none" w:sz="0" w:space="0" w:color="auto"/>
        <w:bottom w:val="none" w:sz="0" w:space="0" w:color="auto"/>
        <w:right w:val="none" w:sz="0" w:space="0" w:color="auto"/>
      </w:divBdr>
    </w:div>
    <w:div w:id="1874533965">
      <w:bodyDiv w:val="1"/>
      <w:marLeft w:val="0"/>
      <w:marRight w:val="0"/>
      <w:marTop w:val="0"/>
      <w:marBottom w:val="0"/>
      <w:divBdr>
        <w:top w:val="none" w:sz="0" w:space="0" w:color="auto"/>
        <w:left w:val="none" w:sz="0" w:space="0" w:color="auto"/>
        <w:bottom w:val="none" w:sz="0" w:space="0" w:color="auto"/>
        <w:right w:val="none" w:sz="0" w:space="0" w:color="auto"/>
      </w:divBdr>
    </w:div>
    <w:div w:id="1893349615">
      <w:bodyDiv w:val="1"/>
      <w:marLeft w:val="0"/>
      <w:marRight w:val="0"/>
      <w:marTop w:val="0"/>
      <w:marBottom w:val="0"/>
      <w:divBdr>
        <w:top w:val="none" w:sz="0" w:space="0" w:color="auto"/>
        <w:left w:val="none" w:sz="0" w:space="0" w:color="auto"/>
        <w:bottom w:val="none" w:sz="0" w:space="0" w:color="auto"/>
        <w:right w:val="none" w:sz="0" w:space="0" w:color="auto"/>
      </w:divBdr>
    </w:div>
    <w:div w:id="1894076529">
      <w:bodyDiv w:val="1"/>
      <w:marLeft w:val="0"/>
      <w:marRight w:val="0"/>
      <w:marTop w:val="0"/>
      <w:marBottom w:val="0"/>
      <w:divBdr>
        <w:top w:val="none" w:sz="0" w:space="0" w:color="auto"/>
        <w:left w:val="none" w:sz="0" w:space="0" w:color="auto"/>
        <w:bottom w:val="none" w:sz="0" w:space="0" w:color="auto"/>
        <w:right w:val="none" w:sz="0" w:space="0" w:color="auto"/>
      </w:divBdr>
    </w:div>
    <w:div w:id="1950888606">
      <w:bodyDiv w:val="1"/>
      <w:marLeft w:val="0"/>
      <w:marRight w:val="0"/>
      <w:marTop w:val="0"/>
      <w:marBottom w:val="0"/>
      <w:divBdr>
        <w:top w:val="none" w:sz="0" w:space="0" w:color="auto"/>
        <w:left w:val="none" w:sz="0" w:space="0" w:color="auto"/>
        <w:bottom w:val="none" w:sz="0" w:space="0" w:color="auto"/>
        <w:right w:val="none" w:sz="0" w:space="0" w:color="auto"/>
      </w:divBdr>
    </w:div>
    <w:div w:id="1964114830">
      <w:bodyDiv w:val="1"/>
      <w:marLeft w:val="0"/>
      <w:marRight w:val="0"/>
      <w:marTop w:val="0"/>
      <w:marBottom w:val="0"/>
      <w:divBdr>
        <w:top w:val="none" w:sz="0" w:space="0" w:color="auto"/>
        <w:left w:val="none" w:sz="0" w:space="0" w:color="auto"/>
        <w:bottom w:val="none" w:sz="0" w:space="0" w:color="auto"/>
        <w:right w:val="none" w:sz="0" w:space="0" w:color="auto"/>
      </w:divBdr>
    </w:div>
    <w:div w:id="2071539097">
      <w:bodyDiv w:val="1"/>
      <w:marLeft w:val="0"/>
      <w:marRight w:val="0"/>
      <w:marTop w:val="0"/>
      <w:marBottom w:val="0"/>
      <w:divBdr>
        <w:top w:val="none" w:sz="0" w:space="0" w:color="auto"/>
        <w:left w:val="none" w:sz="0" w:space="0" w:color="auto"/>
        <w:bottom w:val="none" w:sz="0" w:space="0" w:color="auto"/>
        <w:right w:val="none" w:sz="0" w:space="0" w:color="auto"/>
      </w:divBdr>
    </w:div>
    <w:div w:id="2105762283">
      <w:bodyDiv w:val="1"/>
      <w:marLeft w:val="0"/>
      <w:marRight w:val="0"/>
      <w:marTop w:val="0"/>
      <w:marBottom w:val="0"/>
      <w:divBdr>
        <w:top w:val="none" w:sz="0" w:space="0" w:color="auto"/>
        <w:left w:val="none" w:sz="0" w:space="0" w:color="auto"/>
        <w:bottom w:val="none" w:sz="0" w:space="0" w:color="auto"/>
        <w:right w:val="none" w:sz="0" w:space="0" w:color="auto"/>
      </w:divBdr>
    </w:div>
    <w:div w:id="2109160444">
      <w:bodyDiv w:val="1"/>
      <w:marLeft w:val="0"/>
      <w:marRight w:val="0"/>
      <w:marTop w:val="0"/>
      <w:marBottom w:val="0"/>
      <w:divBdr>
        <w:top w:val="none" w:sz="0" w:space="0" w:color="auto"/>
        <w:left w:val="none" w:sz="0" w:space="0" w:color="auto"/>
        <w:bottom w:val="none" w:sz="0" w:space="0" w:color="auto"/>
        <w:right w:val="none" w:sz="0" w:space="0" w:color="auto"/>
      </w:divBdr>
    </w:div>
    <w:div w:id="21470432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inet.state.me.us/labor/safety/index.shtml" TargetMode="External"/><Relationship Id="rId18" Type="http://schemas.openxmlformats.org/officeDocument/2006/relationships/hyperlink" Target="https://www.theiris.org" TargetMode="External"/><Relationship Id="rId26" Type="http://schemas.openxmlformats.org/officeDocument/2006/relationships/hyperlink" Target="https://youtu.be/JtC4ZfMVknU" TargetMode="External"/><Relationship Id="rId39" Type="http://schemas.openxmlformats.org/officeDocument/2006/relationships/hyperlink" Target="https://www.tsbvi.edu" TargetMode="External"/><Relationship Id="rId21" Type="http://schemas.openxmlformats.org/officeDocument/2006/relationships/hyperlink" Target="mailto:merican%20Foundation%20for%20the%20Blind%20Senior%20Site" TargetMode="External"/><Relationship Id="rId34" Type="http://schemas.openxmlformats.org/officeDocument/2006/relationships/hyperlink" Target="https://www.bing.com/search?q=alpha+one+maine&amp;filters=ex1%3a%22ez5_17780_18145%22&amp;qs=n&amp;sp=-1&amp;ghc=1&amp;pq=alpha+one+maine&amp;sc=8-15&amp;cvid=97624829AEC147469F6E0F9F3EA801F5&amp;sid=24A1C82BF7906FEE06C4C5E4F6406E3F&amp;format=snrjson&amp;jsoncbid=0" TargetMode="External"/><Relationship Id="rId42" Type="http://schemas.openxmlformats.org/officeDocument/2006/relationships/hyperlink" Target="https://www.youtube.com/watch?v=pVrG1ESEsjM" TargetMode="External"/><Relationship Id="rId47" Type="http://schemas.openxmlformats.org/officeDocument/2006/relationships/hyperlink" Target="https://www.amazon.com/dp/B017BYD1T4/ref=dp-kindle-redirect?_encoding=UTF8&amp;btkr=1" TargetMode="External"/><Relationship Id="rId50" Type="http://schemas.openxmlformats.org/officeDocument/2006/relationships/hyperlink" Target="https://www.goodreads.com/author/show/564411.Paul_G_Stoltz" TargetMode="External"/><Relationship Id="rId55" Type="http://schemas.openxmlformats.org/officeDocument/2006/relationships/hyperlink" Target="https://www.blind.msstate.edu/research/nrtc-publications/2006-2010/pdf/Evaluation_in_the_Older_Blind_Independent_Living_Program_Advantages_of_a_structural_equation_modeling_approach_ABSTRACT.pdf" TargetMode="External"/><Relationship Id="rId63" Type="http://schemas.openxmlformats.org/officeDocument/2006/relationships/image" Target="media/image1.emf"/><Relationship Id="rId68" Type="http://schemas.openxmlformats.org/officeDocument/2006/relationships/footer" Target="footer2.xml"/><Relationship Id="rId7" Type="http://schemas.openxmlformats.org/officeDocument/2006/relationships/settings" Target="settings.xml"/><Relationship Id="rId71"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na01.safelinks.protection.outlook.com/?url=http%3A%2F%2Fr20.rs6.net%2Ftn.jsp%3Ff%3D001BMbOmvxOsTCpTXwIvcDMbEo_-jHaeTYIiUa3NAisneOWYtek7KonMdFOcLtj95papSHvIj58HDsUVdVS4b0USt3lXaN3r6YMJ-tLKoz9bAYPt23IZU0sVpYeOe9D_JBIHghoj7MX9TA-wYeOT6UcuUkY-VYcLihVv_2PvCO6Z2zLi4GLdZxtUpqTKxnnY7ZgrgfS1wHwitwhkGrdVwYZsfSfdULWfR2xn_i5okrtVEiNRIxGVdyLZHNaHPkuTLRayRDSU5wBV00PyOsWZRXP5kXNpI61ANhOQHl7_tzNJ8uMFyIfjSv7RA%3D%3D%26c%3DUUtqS5ld8xAZlv0DjIH9BU9zmXaOJwQ54JEmDQ5-xV9YSgwyUMlZdQ%3D%3D%26ch%3Drfze3l2f57wKwhNe6g85N9IDsPGdGbqL0zXghe9Z5WvDfl9O0IfMMg%3D%3D&amp;data=02%7C01%7Csamantha.j.fenderson%40maine.gov%7C601573b98a954a2df1de08d687eb5387%7C413fa8ab207d4b629bcdea1a8f2f864e%7C0%7C0%7C636845842128432711&amp;sdata=2IAcVjyb%2FBeTVFmZZa70nhdY0uLjL5MlUfJmKZMrY0E%3D&amp;reserved=0" TargetMode="External"/><Relationship Id="rId29" Type="http://schemas.openxmlformats.org/officeDocument/2006/relationships/hyperlink" Target="http://www.Facebook.com/MOBALEMaine" TargetMode="External"/><Relationship Id="rId11" Type="http://schemas.openxmlformats.org/officeDocument/2006/relationships/hyperlink" Target="http://www.employmentforme.com" TargetMode="External"/><Relationship Id="rId24" Type="http://schemas.openxmlformats.org/officeDocument/2006/relationships/hyperlink" Target="http://www.hadley.edu" TargetMode="External"/><Relationship Id="rId32" Type="http://schemas.openxmlformats.org/officeDocument/2006/relationships/hyperlink" Target="https://www.bing.com/search?q=alpha+one+maine&amp;filters=ex1%3a%22ez2%22&amp;qs=n&amp;sp=-1&amp;ghc=1&amp;pq=alpha+one+maine&amp;sc=8-15&amp;cvid=97624829AEC147469F6E0F9F3EA801F5&amp;sid=24A1C82BF7906FEE06C4C5E4F6406E3F&amp;format=snrjson&amp;jsoncbid=0&amp;qpvt=alpha+one+maine" TargetMode="External"/><Relationship Id="rId37" Type="http://schemas.openxmlformats.org/officeDocument/2006/relationships/hyperlink" Target="http://www.perkins.org" TargetMode="External"/><Relationship Id="rId40" Type="http://schemas.openxmlformats.org/officeDocument/2006/relationships/hyperlink" Target="http://www.carroll.org" TargetMode="External"/><Relationship Id="rId45" Type="http://schemas.openxmlformats.org/officeDocument/2006/relationships/hyperlink" Target="https://www.respectability.org/2019/03/women-disabilities-janet-labreck/" TargetMode="External"/><Relationship Id="rId53" Type="http://schemas.openxmlformats.org/officeDocument/2006/relationships/hyperlink" Target="http://www.blind.msstate.edu/research/nrtc-publications/2001-2005/pdf/2.pdf" TargetMode="External"/><Relationship Id="rId58" Type="http://schemas.openxmlformats.org/officeDocument/2006/relationships/hyperlink" Target="https://www.blind.msstate.edu/research/nrtc-publications/2006-2010/pdf/Employment_among_older_adults_with_combined_hearing_and_vision_loss_ABSTRACT.pdf" TargetMode="External"/><Relationship Id="rId66"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hyperlink" Target="https://www.oib-tac.org/" TargetMode="External"/><Relationship Id="rId23" Type="http://schemas.openxmlformats.org/officeDocument/2006/relationships/hyperlink" Target="mailto:Eric.Dibner@maine.gov" TargetMode="External"/><Relationship Id="rId28" Type="http://schemas.openxmlformats.org/officeDocument/2006/relationships/hyperlink" Target="http://www.MOBALE.org" TargetMode="External"/><Relationship Id="rId36" Type="http://schemas.openxmlformats.org/officeDocument/2006/relationships/hyperlink" Target="http://www.APH.org" TargetMode="External"/><Relationship Id="rId49" Type="http://schemas.openxmlformats.org/officeDocument/2006/relationships/hyperlink" Target="https://www.amazon.com/Erik-Weihenmayer/e/B001ILHHJW/ref=dp_byline_cont_book_1" TargetMode="External"/><Relationship Id="rId57" Type="http://schemas.openxmlformats.org/officeDocument/2006/relationships/hyperlink" Target="http://www.blind.msstate.edu/research/nrtc-publications/2006-2010/pdf/16.pdf" TargetMode="External"/><Relationship Id="rId61" Type="http://schemas.openxmlformats.org/officeDocument/2006/relationships/hyperlink" Target="https://www.blind.msstate.edu/research/nrtc-publications/2006-2010/pdf/Functional_outcomes_and_consumer_satisfaction_in_the_Older_Blind_Independent_Living_Program_ABSTRACT.pdf" TargetMode="External"/><Relationship Id="rId10" Type="http://schemas.openxmlformats.org/officeDocument/2006/relationships/endnotes" Target="endnotes.xml"/><Relationship Id="rId19" Type="http://schemas.openxmlformats.org/officeDocument/2006/relationships/hyperlink" Target="https://www.ccmaine.org" TargetMode="External"/><Relationship Id="rId31" Type="http://schemas.openxmlformats.org/officeDocument/2006/relationships/hyperlink" Target="https://www.bing.com/search?q=alpha+one+maine&amp;filters=ex1%3a%22ez1%22&amp;qs=n&amp;sp=-1&amp;ghc=1&amp;pq=alpha+one+maine&amp;sc=8-15&amp;cvid=97624829AEC147469F6E0F9F3EA801F5&amp;sid=24A1C82BF7906FEE06C4C5E4F6406E3F&amp;format=snrjson&amp;jsoncbid=0&amp;qpvt=alpha+one+maine" TargetMode="External"/><Relationship Id="rId44" Type="http://schemas.openxmlformats.org/officeDocument/2006/relationships/hyperlink" Target="https://corporate.comcast.com/values/accessibility" TargetMode="External"/><Relationship Id="rId52" Type="http://schemas.openxmlformats.org/officeDocument/2006/relationships/hyperlink" Target="https://core.ac.uk/download/pdf/51287477.pdf" TargetMode="External"/><Relationship Id="rId60" Type="http://schemas.openxmlformats.org/officeDocument/2006/relationships/hyperlink" Target="https://files.eric.ed.gov/fulltext/EJ737742.pdf" TargetMode="External"/><Relationship Id="rId65" Type="http://schemas.openxmlformats.org/officeDocument/2006/relationships/header" Target="header1.xml"/><Relationship Id="rId73"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inet.state.me.us/rehab/casework_resources/dbvi_policies_procedures/index.shtml" TargetMode="External"/><Relationship Id="rId22" Type="http://schemas.openxmlformats.org/officeDocument/2006/relationships/hyperlink" Target="mailto:afbinfo@afb.org" TargetMode="External"/><Relationship Id="rId27" Type="http://schemas.openxmlformats.org/officeDocument/2006/relationships/hyperlink" Target="https://www.nfb.org" TargetMode="External"/><Relationship Id="rId30" Type="http://schemas.openxmlformats.org/officeDocument/2006/relationships/hyperlink" Target="https://www.bing.com/search?q=alpha+one+maine&amp;qs=n&amp;sp=-1&amp;ghc=1&amp;pq=alpha+one+maine&amp;sc=8-15&amp;cvid=97624829AEC147469F6E0F9F3EA801F5&amp;sid=24A1C82BF7906FEE06C4C5E4F6406E3F&amp;format=snrjson&amp;jsoncbid=0&amp;qpvt=alpha+one+maine" TargetMode="External"/><Relationship Id="rId35" Type="http://schemas.openxmlformats.org/officeDocument/2006/relationships/hyperlink" Target="http://www.alphaonenow.org" TargetMode="External"/><Relationship Id="rId43" Type="http://schemas.openxmlformats.org/officeDocument/2006/relationships/hyperlink" Target="https://na01.safelinks.protection.outlook.com/?url=https%3A%2F%2Fresourcevt.org%2Ftraining-programs%2Fleap%2F&amp;data=02%7C01%7CBrenda.G.Drummond%40Maine.gov%7C463ca434aaf24d1e1a9308d69118df54%7C413fa8ab207d4b629bcdea1a8f2f864e%7C0%7C1%7C636855933344691359&amp;sdata=iqLNW2C7N%2FZMCxByA%2BFHDczbXHWBadoKCemQcrmQEZI%3D&amp;reserved=0" TargetMode="External"/><Relationship Id="rId48" Type="http://schemas.openxmlformats.org/officeDocument/2006/relationships/hyperlink" Target="https://www.amazon.com/Pathway-Independence-people-vision-2011-11-30/dp/B01K3QDH5K" TargetMode="External"/><Relationship Id="rId56" Type="http://schemas.openxmlformats.org/officeDocument/2006/relationships/hyperlink" Target="http://www.blind.msstate.edu/research/nrtc-publications/2006-2010/pdf/22.pdf" TargetMode="External"/><Relationship Id="rId64" Type="http://schemas.openxmlformats.org/officeDocument/2006/relationships/package" Target="embeddings/Microsoft_Word_Document.docx"/><Relationship Id="rId69" Type="http://schemas.openxmlformats.org/officeDocument/2006/relationships/header" Target="header3.xml"/><Relationship Id="rId8" Type="http://schemas.openxmlformats.org/officeDocument/2006/relationships/webSettings" Target="webSettings.xml"/><Relationship Id="rId51" Type="http://schemas.openxmlformats.org/officeDocument/2006/relationships/hyperlink" Target="https://www.goodreads.com/author/show/81006.Erik_Weihenmayer" TargetMode="External"/><Relationship Id="rId72" Type="http://schemas.microsoft.com/office/2011/relationships/people" Target="people.xml"/><Relationship Id="rId3" Type="http://schemas.openxmlformats.org/officeDocument/2006/relationships/customXml" Target="../customXml/item3.xml"/><Relationship Id="rId12" Type="http://schemas.openxmlformats.org/officeDocument/2006/relationships/hyperlink" Target="http://inet.state.me.us/rehab/index.shtml" TargetMode="External"/><Relationship Id="rId17" Type="http://schemas.openxmlformats.org/officeDocument/2006/relationships/hyperlink" Target="https://na01.safelinks.protection.outlook.com/?url=http%3A%2F%2Fr20.rs6.net%2Ftn.jsp%3Ff%3D001BMbOmvxOsTCpTXwIvcDMbEo_-jHaeTYIiUa3NAisneOWYtek7KonMYzt-FN3At6jtP_GvBGgO9WiWj3G00CwgixYT9WFyQJTBluMU5o9w1_53WnbPtvj4mjZOQNTfI_YkgxTHORMofe0EJ1hRlZGCz-5B1rENuwEVylFeXhyfbNycdM_l00WYuvi7t9Nknp_FQVcnERuWko%3D%26c%3DUUtqS5ld8xAZlv0DjIH9BU9zmXaOJwQ54JEmDQ5-xV9YSgwyUMlZdQ%3D%3D%26ch%3Drfze3l2f57wKwhNe6g85N9IDsPGdGbqL0zXghe9Z5WvDfl9O0IfMMg%3D%3D&amp;data=02%7C01%7Csamantha.j.fenderson%40maine.gov%7C601573b98a954a2df1de08d687eb5387%7C413fa8ab207d4b629bcdea1a8f2f864e%7C0%7C0%7C636845842128432711&amp;sdata=TxB6j7kTOfciikypJFzJb9ab5CGJfsnOTWKk4uQZhAc%3D&amp;reserved=0" TargetMode="External"/><Relationship Id="rId25" Type="http://schemas.openxmlformats.org/officeDocument/2006/relationships/hyperlink" Target="http://www.helenkeller.org/hknc" TargetMode="External"/><Relationship Id="rId33" Type="http://schemas.openxmlformats.org/officeDocument/2006/relationships/hyperlink" Target="https://www.bing.com/search?q=alpha+one+maine&amp;filters=ex1%3a%22ez3%22&amp;qs=n&amp;sp=-1&amp;ghc=1&amp;pq=alpha+one+maine&amp;sc=8-15&amp;cvid=97624829AEC147469F6E0F9F3EA801F5&amp;sid=24A1C82BF7906FEE06C4C5E4F6406E3F&amp;format=snrjson&amp;jsoncbid=0&amp;qpvt=alpha+one+maine" TargetMode="External"/><Relationship Id="rId38" Type="http://schemas.openxmlformats.org/officeDocument/2006/relationships/hyperlink" Target="http://www.visionaware.org" TargetMode="External"/><Relationship Id="rId46" Type="http://schemas.openxmlformats.org/officeDocument/2006/relationships/hyperlink" Target="https://www.afb.org/aw/16/12/15492" TargetMode="External"/><Relationship Id="rId59" Type="http://schemas.openxmlformats.org/officeDocument/2006/relationships/hyperlink" Target="https://www.blind.msstate.edu/research/nrtc-publications/2016-toPresent/pdf/seniors.pdf" TargetMode="External"/><Relationship Id="rId67" Type="http://schemas.openxmlformats.org/officeDocument/2006/relationships/footer" Target="footer1.xml"/><Relationship Id="rId20" Type="http://schemas.openxmlformats.org/officeDocument/2006/relationships/hyperlink" Target="http://www.maxiaids.com" TargetMode="External"/><Relationship Id="rId41" Type="http://schemas.openxmlformats.org/officeDocument/2006/relationships/hyperlink" Target="http://vrpracticesandyouth.org/" TargetMode="External"/><Relationship Id="rId54" Type="http://schemas.openxmlformats.org/officeDocument/2006/relationships/hyperlink" Target="https://www.blind.msstate.edu/research/nrtc-publications/2016-toPresent/pdf/report.pdf" TargetMode="External"/><Relationship Id="rId62" Type="http://schemas.openxmlformats.org/officeDocument/2006/relationships/hyperlink" Target="http://www.themtsc.org/safety-resources/video.php" TargetMode="External"/><Relationship Id="rId7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4F696643C7066440A65CF246951C848C" ma:contentTypeVersion="11" ma:contentTypeDescription="Create a new document." ma:contentTypeScope="" ma:versionID="017fe9f2a6fa971767335a9a0ec7fe4a">
  <xsd:schema xmlns:xsd="http://www.w3.org/2001/XMLSchema" xmlns:xs="http://www.w3.org/2001/XMLSchema" xmlns:p="http://schemas.microsoft.com/office/2006/metadata/properties" xmlns:ns3="fe87e26f-dc66-482f-a096-f4b00ad871ef" xmlns:ns4="d864a1ca-e9ed-43fb-b444-8e6a9f700865" targetNamespace="http://schemas.microsoft.com/office/2006/metadata/properties" ma:root="true" ma:fieldsID="30977e0233c7f6669350cf5601934c6c" ns3:_="" ns4:_="">
    <xsd:import namespace="fe87e26f-dc66-482f-a096-f4b00ad871ef"/>
    <xsd:import namespace="d864a1ca-e9ed-43fb-b444-8e6a9f700865"/>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e87e26f-dc66-482f-a096-f4b00ad871e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64a1ca-e9ed-43fb-b444-8e6a9f700865"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A4208F0-1838-4F8F-AF5E-85AB7446661A}">
  <ds:schemaRefs>
    <ds:schemaRef ds:uri="http://schemas.microsoft.com/sharepoint/v3/contenttype/forms"/>
  </ds:schemaRefs>
</ds:datastoreItem>
</file>

<file path=customXml/itemProps2.xml><?xml version="1.0" encoding="utf-8"?>
<ds:datastoreItem xmlns:ds="http://schemas.openxmlformats.org/officeDocument/2006/customXml" ds:itemID="{C8FEC8AE-C22E-4886-AD17-1027E2CE805E}">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52D6C8E9-C4A3-45BA-95AD-C88C26B076B5}">
  <ds:schemaRefs>
    <ds:schemaRef ds:uri="http://schemas.openxmlformats.org/officeDocument/2006/bibliography"/>
  </ds:schemaRefs>
</ds:datastoreItem>
</file>

<file path=customXml/itemProps4.xml><?xml version="1.0" encoding="utf-8"?>
<ds:datastoreItem xmlns:ds="http://schemas.openxmlformats.org/officeDocument/2006/customXml" ds:itemID="{B6AEBDB1-5ABC-4C61-82CF-C28ED6BDF3B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e87e26f-dc66-482f-a096-f4b00ad871ef"/>
    <ds:schemaRef ds:uri="d864a1ca-e9ed-43fb-b444-8e6a9f70086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90</Pages>
  <Words>38004</Words>
  <Characters>216625</Characters>
  <Application>Microsoft Office Word</Application>
  <DocSecurity>0</DocSecurity>
  <Lines>1805</Lines>
  <Paragraphs>508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254121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Drummond, Brenda G.</dc:creator>
  <cp:keywords/>
  <dc:description/>
  <cp:lastModifiedBy>Drummond, Brenda G.</cp:lastModifiedBy>
  <cp:revision>5</cp:revision>
  <cp:lastPrinted>2020-03-09T13:48:00Z</cp:lastPrinted>
  <dcterms:created xsi:type="dcterms:W3CDTF">2022-02-18T03:13:00Z</dcterms:created>
  <dcterms:modified xsi:type="dcterms:W3CDTF">2022-02-21T22:22:00Z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0x0101004F696643C7066440A65CF246951C848C</vt:lpwstr>
  </property>
</Properties>
</file>