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7546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3A5FBD88" wp14:editId="05F6CF0B">
            <wp:simplePos x="0" y="0"/>
            <wp:positionH relativeFrom="column">
              <wp:posOffset>609600</wp:posOffset>
            </wp:positionH>
            <wp:positionV relativeFrom="paragraph">
              <wp:posOffset>0</wp:posOffset>
            </wp:positionV>
            <wp:extent cx="4557395" cy="3369310"/>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4557395" cy="3369310"/>
                    </a:xfrm>
                    <a:prstGeom prst="rect">
                      <a:avLst/>
                    </a:prstGeom>
                    <a:ln/>
                  </pic:spPr>
                </pic:pic>
              </a:graphicData>
            </a:graphic>
          </wp:anchor>
        </w:drawing>
      </w:r>
    </w:p>
    <w:p w14:paraId="2FCDB60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anchor distT="0" distB="0" distL="114300" distR="114300" simplePos="0" relativeHeight="251659264" behindDoc="0" locked="0" layoutInCell="1" hidden="0" allowOverlap="1" wp14:anchorId="68719B28" wp14:editId="695A3647">
                <wp:simplePos x="0" y="0"/>
                <wp:positionH relativeFrom="page">
                  <wp:align>center</wp:align>
                </wp:positionH>
                <wp:positionV relativeFrom="page">
                  <wp:posOffset>7940993</wp:posOffset>
                </wp:positionV>
                <wp:extent cx="5762625" cy="113160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2469450" y="3222788"/>
                          <a:ext cx="5753100" cy="1114425"/>
                        </a:xfrm>
                        <a:prstGeom prst="rect">
                          <a:avLst/>
                        </a:prstGeom>
                        <a:noFill/>
                        <a:ln>
                          <a:noFill/>
                        </a:ln>
                      </wps:spPr>
                      <wps:txbx>
                        <w:txbxContent>
                          <w:p w14:paraId="743DBE4E" w14:textId="77777777" w:rsidR="003C4F72" w:rsidRDefault="00CF4DDB">
                            <w:pPr>
                              <w:spacing w:before="40" w:after="40"/>
                              <w:textDirection w:val="btLr"/>
                            </w:pPr>
                            <w:r>
                              <w:rPr>
                                <w:rFonts w:ascii="Arial" w:eastAsia="Arial" w:hAnsi="Arial" w:cs="Arial"/>
                                <w:smallCaps/>
                                <w:color w:val="4472C4"/>
                                <w:sz w:val="40"/>
                              </w:rPr>
                              <w:t>Address</w:t>
                            </w:r>
                          </w:p>
                          <w:p w14:paraId="7FBA9C03" w14:textId="77777777" w:rsidR="003C4F72" w:rsidRDefault="00CF4DDB">
                            <w:pPr>
                              <w:spacing w:before="40" w:after="40"/>
                              <w:textDirection w:val="btLr"/>
                            </w:pPr>
                            <w:r>
                              <w:rPr>
                                <w:rFonts w:ascii="Arial" w:eastAsia="Arial" w:hAnsi="Arial" w:cs="Arial"/>
                                <w:smallCaps/>
                                <w:color w:val="5B9BD5"/>
                              </w:rPr>
                              <w:t xml:space="preserve">Phone: </w:t>
                            </w:r>
                          </w:p>
                          <w:p w14:paraId="35000BA9" w14:textId="77777777" w:rsidR="003C4F72" w:rsidRDefault="00CF4DDB">
                            <w:pPr>
                              <w:spacing w:before="40" w:after="40"/>
                              <w:textDirection w:val="btLr"/>
                            </w:pPr>
                            <w:r>
                              <w:rPr>
                                <w:rFonts w:ascii="Arial" w:eastAsia="Arial" w:hAnsi="Arial" w:cs="Arial"/>
                                <w:smallCaps/>
                                <w:color w:val="5B9BD5"/>
                              </w:rPr>
                              <w:t>Email:</w:t>
                            </w:r>
                          </w:p>
                        </w:txbxContent>
                      </wps:txbx>
                      <wps:bodyPr spcFirstLastPara="1" wrap="square" lIns="914400" tIns="0" rIns="109727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posOffset>7940993</wp:posOffset>
                </wp:positionV>
                <wp:extent cx="5762625" cy="1131605"/>
                <wp:effectExtent b="0" l="0" r="0" t="0"/>
                <wp:wrapSquare wrapText="bothSides" distB="0" distT="0" distL="114300" distR="114300"/>
                <wp:docPr id="5"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5762625" cy="1131605"/>
                        </a:xfrm>
                        <a:prstGeom prst="rect"/>
                        <a:ln/>
                      </pic:spPr>
                    </pic:pic>
                  </a:graphicData>
                </a:graphic>
              </wp:anchor>
            </w:drawing>
          </mc:Fallback>
        </mc:AlternateContent>
      </w:r>
      <w:r>
        <w:rPr>
          <w:rFonts w:ascii="Times New Roman" w:eastAsia="Times New Roman" w:hAnsi="Times New Roman" w:cs="Times New Roman"/>
          <w:noProof/>
          <w:color w:val="000000"/>
        </w:rPr>
        <mc:AlternateContent>
          <mc:Choice Requires="wpg">
            <w:drawing>
              <wp:anchor distT="0" distB="0" distL="0" distR="0" simplePos="0" relativeHeight="251660288" behindDoc="1" locked="0" layoutInCell="1" hidden="0" allowOverlap="1" wp14:anchorId="44E13F73" wp14:editId="104BE9B5">
                <wp:simplePos x="0" y="0"/>
                <wp:positionH relativeFrom="margin">
                  <wp:align>center</wp:align>
                </wp:positionH>
                <wp:positionV relativeFrom="page">
                  <wp:posOffset>452119</wp:posOffset>
                </wp:positionV>
                <wp:extent cx="6858000" cy="7066970"/>
                <wp:effectExtent l="0" t="0" r="0" b="0"/>
                <wp:wrapNone/>
                <wp:docPr id="2" name="Group 2"/>
                <wp:cNvGraphicFramePr/>
                <a:graphic xmlns:a="http://schemas.openxmlformats.org/drawingml/2006/main">
                  <a:graphicData uri="http://schemas.microsoft.com/office/word/2010/wordprocessingGroup">
                    <wpg:wgp>
                      <wpg:cNvGrpSpPr/>
                      <wpg:grpSpPr>
                        <a:xfrm>
                          <a:off x="0" y="0"/>
                          <a:ext cx="6858000" cy="7066970"/>
                          <a:chOff x="1917000" y="245844"/>
                          <a:chExt cx="6858000" cy="7068312"/>
                        </a:xfrm>
                      </wpg:grpSpPr>
                      <wpg:grpSp>
                        <wpg:cNvPr id="1" name="Group 1"/>
                        <wpg:cNvGrpSpPr/>
                        <wpg:grpSpPr>
                          <a:xfrm>
                            <a:off x="1917000" y="245844"/>
                            <a:ext cx="6858000" cy="7068312"/>
                            <a:chOff x="0" y="0"/>
                            <a:chExt cx="5561330" cy="5404485"/>
                          </a:xfrm>
                        </wpg:grpSpPr>
                        <wps:wsp>
                          <wps:cNvPr id="3" name="Rectangle 3"/>
                          <wps:cNvSpPr/>
                          <wps:spPr>
                            <a:xfrm>
                              <a:off x="0" y="0"/>
                              <a:ext cx="5561325" cy="5404475"/>
                            </a:xfrm>
                            <a:prstGeom prst="rect">
                              <a:avLst/>
                            </a:prstGeom>
                            <a:noFill/>
                            <a:ln>
                              <a:noFill/>
                            </a:ln>
                          </wps:spPr>
                          <wps:txbx>
                            <w:txbxContent>
                              <w:p w14:paraId="7DEEFE46" w14:textId="77777777" w:rsidR="003C4F72" w:rsidRDefault="003C4F72">
                                <w:pPr>
                                  <w:textDirection w:val="btLr"/>
                                </w:pPr>
                              </w:p>
                            </w:txbxContent>
                          </wps:txbx>
                          <wps:bodyPr spcFirstLastPara="1" wrap="square" lIns="91425" tIns="91425" rIns="91425" bIns="91425" anchor="ctr" anchorCtr="0">
                            <a:noAutofit/>
                          </wps:bodyPr>
                        </wps:wsp>
                        <wps:wsp>
                          <wps:cNvPr id="4" name="Freeform 4"/>
                          <wps:cNvSpPr/>
                          <wps:spPr>
                            <a:xfrm>
                              <a:off x="0" y="0"/>
                              <a:ext cx="5557520" cy="5404485"/>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rgbClr val="5B6B82"/>
                                </a:gs>
                                <a:gs pos="50000">
                                  <a:srgbClr val="465872"/>
                                </a:gs>
                                <a:gs pos="100000">
                                  <a:srgbClr val="334358"/>
                                </a:gs>
                              </a:gsLst>
                              <a:lin ang="5400000" scaled="0"/>
                            </a:gradFill>
                            <a:ln>
                              <a:noFill/>
                            </a:ln>
                          </wps:spPr>
                          <wps:txbx>
                            <w:txbxContent>
                              <w:p w14:paraId="4394ED87" w14:textId="77777777" w:rsidR="003C4F72" w:rsidRDefault="00CF4DDB">
                                <w:pPr>
                                  <w:jc w:val="center"/>
                                  <w:textDirection w:val="btLr"/>
                                </w:pPr>
                                <w:r>
                                  <w:rPr>
                                    <w:color w:val="FFFFFF"/>
                                    <w:sz w:val="72"/>
                                  </w:rPr>
                                  <w:t>____________ Youth Fire Safety Program Manual</w:t>
                                </w:r>
                              </w:p>
                            </w:txbxContent>
                          </wps:txbx>
                          <wps:bodyPr spcFirstLastPara="1" wrap="square" lIns="914400" tIns="1097275" rIns="1097275" bIns="1097275" anchor="b" anchorCtr="0">
                            <a:noAutofit/>
                          </wps:bodyPr>
                        </wps:wsp>
                        <wps:wsp>
                          <wps:cNvPr id="6" name="Freeform 6"/>
                          <wps:cNvSpPr/>
                          <wps:spPr>
                            <a:xfrm>
                              <a:off x="876300" y="4769783"/>
                              <a:ext cx="4685030" cy="509905"/>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803"/>
                              </a:schemeClr>
                            </a:solidFill>
                            <a:ln>
                              <a:noFill/>
                            </a:ln>
                          </wps:spPr>
                          <wps:txbx>
                            <w:txbxContent>
                              <w:p w14:paraId="37AA0AE6" w14:textId="77777777" w:rsidR="003C4F72" w:rsidRDefault="003C4F72">
                                <w:pPr>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page">
                  <wp:posOffset>452119</wp:posOffset>
                </wp:positionV>
                <wp:extent cx="6858000" cy="7066970"/>
                <wp:effectExtent b="0" l="0" r="0" t="0"/>
                <wp:wrapNone/>
                <wp:docPr id="2"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6858000" cy="7066970"/>
                        </a:xfrm>
                        <a:prstGeom prst="rect"/>
                        <a:ln/>
                      </pic:spPr>
                    </pic:pic>
                  </a:graphicData>
                </a:graphic>
              </wp:anchor>
            </w:drawing>
          </mc:Fallback>
        </mc:AlternateContent>
      </w:r>
      <w:r>
        <w:br w:type="page"/>
      </w:r>
    </w:p>
    <w:p w14:paraId="01CD16B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3EE359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48AAF08" w14:textId="77777777" w:rsidR="003C4F72" w:rsidRDefault="00CF4DDB">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Directive 2410                                                                                                        </w:t>
      </w:r>
    </w:p>
    <w:p w14:paraId="6769BA3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E18E66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SUBJ: YOUTH FIRE SAFETY INTERVENTION PROGRAM MANUAL</w:t>
      </w:r>
    </w:p>
    <w:p w14:paraId="7C4C003D"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AB229E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Reference:</w:t>
      </w:r>
      <w:r>
        <w:rPr>
          <w:rFonts w:ascii="Times New Roman" w:eastAsia="Times New Roman" w:hAnsi="Times New Roman" w:cs="Times New Roman"/>
          <w:color w:val="000000"/>
        </w:rPr>
        <w:tab/>
      </w:r>
      <w:r>
        <w:rPr>
          <w:rFonts w:ascii="Times New Roman" w:eastAsia="Times New Roman" w:hAnsi="Times New Roman" w:cs="Times New Roman"/>
          <w:color w:val="000000"/>
        </w:rPr>
        <w:t>(a) FEMA Youth Firesetting Prevention &amp; Intervention Manual.</w:t>
      </w:r>
    </w:p>
    <w:p w14:paraId="6FFE8BF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(b) </w:t>
      </w:r>
      <w:r>
        <w:rPr>
          <w:rFonts w:ascii="Times New Roman" w:eastAsia="Times New Roman" w:hAnsi="Times New Roman" w:cs="Times New Roman"/>
        </w:rPr>
        <w:t>Maine Office of State Fire Marshal</w:t>
      </w:r>
      <w:r>
        <w:rPr>
          <w:rFonts w:ascii="Times New Roman" w:eastAsia="Times New Roman" w:hAnsi="Times New Roman" w:cs="Times New Roman"/>
          <w:color w:val="000000"/>
        </w:rPr>
        <w:t xml:space="preserve"> Juvenile Fire Safety &amp; Intervention Protocol.</w:t>
      </w:r>
    </w:p>
    <w:p w14:paraId="134C3EAD"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(c) Standard on Fire and Life Safety Educator, Public Information Officer,</w:t>
      </w:r>
    </w:p>
    <w:p w14:paraId="6F0D324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Youth Firesetter Interv</w:t>
      </w:r>
      <w:r>
        <w:rPr>
          <w:rFonts w:ascii="Times New Roman" w:eastAsia="Times New Roman" w:hAnsi="Times New Roman" w:cs="Times New Roman"/>
          <w:color w:val="000000"/>
        </w:rPr>
        <w:t xml:space="preserve">ention Specialist and Youth Firesetter Program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Manager Professional Qualification/NFPA 1035.</w:t>
      </w:r>
    </w:p>
    <w:p w14:paraId="684FFB2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(d) </w:t>
      </w:r>
      <w:r>
        <w:rPr>
          <w:rFonts w:ascii="Times New Roman" w:eastAsia="Times New Roman" w:hAnsi="Times New Roman" w:cs="Times New Roman"/>
        </w:rPr>
        <w:t>____________________________</w:t>
      </w:r>
      <w:r>
        <w:rPr>
          <w:rFonts w:ascii="Times New Roman" w:eastAsia="Times New Roman" w:hAnsi="Times New Roman" w:cs="Times New Roman"/>
          <w:color w:val="000000"/>
        </w:rPr>
        <w:t xml:space="preserve"> Job Descriptions.</w:t>
      </w:r>
    </w:p>
    <w:p w14:paraId="5F6219B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180B36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Attachment:</w:t>
      </w:r>
      <w:r>
        <w:rPr>
          <w:rFonts w:ascii="Times New Roman" w:eastAsia="Times New Roman" w:hAnsi="Times New Roman" w:cs="Times New Roman"/>
          <w:color w:val="000000"/>
        </w:rPr>
        <w:tab/>
        <w:t>(1) Referral Process Flow Chart.</w:t>
      </w:r>
    </w:p>
    <w:p w14:paraId="516F6C4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(2) Program Logo</w:t>
      </w:r>
    </w:p>
    <w:p w14:paraId="3A99D54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(3) Program Graduation Certificat</w:t>
      </w:r>
      <w:r>
        <w:rPr>
          <w:rFonts w:ascii="Times New Roman" w:eastAsia="Times New Roman" w:hAnsi="Times New Roman" w:cs="Times New Roman"/>
          <w:color w:val="000000"/>
        </w:rPr>
        <w:t>e (Form 2410/1)</w:t>
      </w:r>
    </w:p>
    <w:p w14:paraId="3A97FDC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(4) Stakeholder Memorandum of Agreement</w:t>
      </w:r>
    </w:p>
    <w:p w14:paraId="73F088B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DBA0695" w14:textId="509C755E"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1.0 Mission Statement</w:t>
      </w:r>
      <w:r>
        <w:rPr>
          <w:rFonts w:ascii="Times New Roman" w:eastAsia="Times New Roman" w:hAnsi="Times New Roman" w:cs="Times New Roman"/>
          <w:color w:val="000000"/>
        </w:rPr>
        <w:t xml:space="preserve">:  To protect the </w:t>
      </w:r>
      <w:r w:rsidR="00AF5336">
        <w:rPr>
          <w:rFonts w:ascii="Times New Roman" w:eastAsia="Times New Roman" w:hAnsi="Times New Roman" w:cs="Times New Roman"/>
        </w:rPr>
        <w:t>community</w:t>
      </w:r>
      <w:r>
        <w:rPr>
          <w:rFonts w:ascii="Times New Roman" w:eastAsia="Times New Roman" w:hAnsi="Times New Roman" w:cs="Times New Roman"/>
          <w:color w:val="000000"/>
        </w:rPr>
        <w:t xml:space="preserve"> from the dangers of youth firesetting while reducing fire-related tragedies through collaboration, assessment, intervention, and education.</w:t>
      </w:r>
    </w:p>
    <w:p w14:paraId="149B793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B85186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2.0 Pr</w:t>
      </w:r>
      <w:r>
        <w:rPr>
          <w:rFonts w:ascii="Times New Roman" w:eastAsia="Times New Roman" w:hAnsi="Times New Roman" w:cs="Times New Roman"/>
          <w:b/>
          <w:color w:val="000000"/>
        </w:rPr>
        <w:t xml:space="preserve">ogram Overview: </w:t>
      </w:r>
      <w:r>
        <w:rPr>
          <w:rFonts w:ascii="Times New Roman" w:eastAsia="Times New Roman" w:hAnsi="Times New Roman" w:cs="Times New Roman"/>
        </w:rPr>
        <w:t>T</w:t>
      </w:r>
      <w:r>
        <w:rPr>
          <w:rFonts w:ascii="Times New Roman" w:eastAsia="Times New Roman" w:hAnsi="Times New Roman" w:cs="Times New Roman"/>
          <w:color w:val="000000"/>
        </w:rPr>
        <w:t xml:space="preserve">he </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 xml:space="preserve">Program is a partnership between local public and private partners who are working together for the safety of </w:t>
      </w:r>
      <w:r>
        <w:rPr>
          <w:rFonts w:ascii="Times New Roman" w:eastAsia="Times New Roman" w:hAnsi="Times New Roman" w:cs="Times New Roman"/>
        </w:rPr>
        <w:t>_____________</w:t>
      </w:r>
      <w:r>
        <w:rPr>
          <w:rFonts w:ascii="Times New Roman" w:eastAsia="Times New Roman" w:hAnsi="Times New Roman" w:cs="Times New Roman"/>
          <w:color w:val="000000"/>
        </w:rPr>
        <w:t>communities.</w:t>
      </w:r>
    </w:p>
    <w:p w14:paraId="2C060BD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F006069" w14:textId="77777777" w:rsidR="003C4F72" w:rsidRDefault="00CF4DD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b/>
        <w:t xml:space="preserve">The </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provides educational</w:t>
      </w:r>
      <w:r>
        <w:rPr>
          <w:rFonts w:ascii="Times New Roman" w:eastAsia="Times New Roman" w:hAnsi="Times New Roman" w:cs="Times New Roman"/>
          <w:color w:val="000000"/>
        </w:rPr>
        <w:t xml:space="preserve"> programs that are designed for youth who demonstrate unsafe behavior related to fire or firesetting behaviors. The program is intended for youth ages 5-17 and addresses concerns related to the dangers of fire along with prevention strategies. The program </w:t>
      </w:r>
      <w:r>
        <w:rPr>
          <w:rFonts w:ascii="Times New Roman" w:eastAsia="Times New Roman" w:hAnsi="Times New Roman" w:cs="Times New Roman"/>
          <w:color w:val="000000"/>
        </w:rPr>
        <w:t>strives to individualize each educational opportunity and is provided free of charge to all participants</w:t>
      </w:r>
      <w:r>
        <w:rPr>
          <w:rFonts w:ascii="Times New Roman" w:eastAsia="Times New Roman" w:hAnsi="Times New Roman" w:cs="Times New Roman"/>
        </w:rPr>
        <w:t>.</w:t>
      </w:r>
    </w:p>
    <w:p w14:paraId="4C7F9647" w14:textId="77777777" w:rsidR="003C4F72" w:rsidRDefault="003C4F72">
      <w:pPr>
        <w:pBdr>
          <w:top w:val="nil"/>
          <w:left w:val="nil"/>
          <w:bottom w:val="nil"/>
          <w:right w:val="nil"/>
          <w:between w:val="nil"/>
        </w:pBdr>
        <w:rPr>
          <w:rFonts w:ascii="Times New Roman" w:eastAsia="Times New Roman" w:hAnsi="Times New Roman" w:cs="Times New Roman"/>
        </w:rPr>
      </w:pPr>
    </w:p>
    <w:p w14:paraId="55B4FEA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program utilizes a nationally recognized screening process that aids staff in identifying the educational needs of the child, while also conside</w:t>
      </w:r>
      <w:r>
        <w:rPr>
          <w:rFonts w:ascii="Times New Roman" w:eastAsia="Times New Roman" w:hAnsi="Times New Roman" w:cs="Times New Roman"/>
          <w:color w:val="000000"/>
        </w:rPr>
        <w:t>ring additional supports that might benefit the youth or family. If indicated by the intake process, the youth will receive education in the areas of fire behavior, fire prevention, burns management, and decision making. However, variations are made to add</w:t>
      </w:r>
      <w:r>
        <w:rPr>
          <w:rFonts w:ascii="Times New Roman" w:eastAsia="Times New Roman" w:hAnsi="Times New Roman" w:cs="Times New Roman"/>
          <w:color w:val="000000"/>
        </w:rPr>
        <w:t>ress the youth’s needs and supervision recommendations. The youth’s fire safety knowledge retention is assessed using a pre and post-test before and after the educational intervention. The program staff will then make any additional recommendations and/ or</w:t>
      </w:r>
      <w:r>
        <w:rPr>
          <w:rFonts w:ascii="Times New Roman" w:eastAsia="Times New Roman" w:hAnsi="Times New Roman" w:cs="Times New Roman"/>
          <w:color w:val="000000"/>
        </w:rPr>
        <w:t xml:space="preserve"> referrals at the time of graduation. A follow-up survey is disseminated to parents/guardians at six- and one-year intervals.</w:t>
      </w:r>
    </w:p>
    <w:p w14:paraId="1B99425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19344B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69BF3DD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8B592B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8CA563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While it is known that fire safety education is an effective means of reducing fire setting behaviors, further referrals wil</w:t>
      </w:r>
      <w:r>
        <w:rPr>
          <w:rFonts w:ascii="Times New Roman" w:eastAsia="Times New Roman" w:hAnsi="Times New Roman" w:cs="Times New Roman"/>
          <w:color w:val="000000"/>
        </w:rPr>
        <w:t>l be made if continued firesetting behaviors are recognized by the program staff.</w:t>
      </w:r>
    </w:p>
    <w:p w14:paraId="255B413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8E2D49F"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3.0 Organizational Goals:</w:t>
      </w:r>
    </w:p>
    <w:p w14:paraId="71039D3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r>
    </w:p>
    <w:p w14:paraId="32B355CC"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t>COLLABORATION</w:t>
      </w:r>
    </w:p>
    <w:p w14:paraId="24EF2EA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6DE8C3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develop a collaborative of youth fire safety stakeholders such as, but not limited to, families, school departments, fire departments, law enforcement agencies. </w:t>
      </w:r>
    </w:p>
    <w:p w14:paraId="22B542D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ED2026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develop and sustain local and regional youth fire safety stakeholder collaborations and</w:t>
      </w:r>
      <w:r>
        <w:rPr>
          <w:rFonts w:ascii="Times New Roman" w:eastAsia="Times New Roman" w:hAnsi="Times New Roman" w:cs="Times New Roman"/>
          <w:color w:val="000000"/>
        </w:rPr>
        <w:t xml:space="preserve"> formalize such collaboration through memorandums of agreement. </w:t>
      </w:r>
    </w:p>
    <w:p w14:paraId="79B4050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A310FC5"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t>ASSESSMENT</w:t>
      </w:r>
    </w:p>
    <w:p w14:paraId="1736BDB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A19552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provide standardized assessment tools for intervention team member use in identifying potential risk of continued fire activity.</w:t>
      </w:r>
    </w:p>
    <w:p w14:paraId="28E45EB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C121FA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train a cadre of Youth Firesetter Interve</w:t>
      </w:r>
      <w:r>
        <w:rPr>
          <w:rFonts w:ascii="Times New Roman" w:eastAsia="Times New Roman" w:hAnsi="Times New Roman" w:cs="Times New Roman"/>
          <w:color w:val="000000"/>
        </w:rPr>
        <w:t>ntion Specialists (YFIS).</w:t>
      </w:r>
    </w:p>
    <w:p w14:paraId="3E55BBC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A10FD1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develop a youth fire safety intervention resource network.</w:t>
      </w:r>
    </w:p>
    <w:p w14:paraId="78CAE9C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B77193D"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t>DATA COLLECTION</w:t>
      </w:r>
    </w:p>
    <w:p w14:paraId="430FF79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699A80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collect and analyze youth firesetter data.</w:t>
      </w:r>
    </w:p>
    <w:p w14:paraId="5FCF13E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maintain a central repository for youth referred to the program. </w:t>
      </w:r>
    </w:p>
    <w:p w14:paraId="263AF06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store, secure, safeguard and u</w:t>
      </w:r>
      <w:r>
        <w:rPr>
          <w:rFonts w:ascii="Times New Roman" w:eastAsia="Times New Roman" w:hAnsi="Times New Roman" w:cs="Times New Roman"/>
          <w:color w:val="000000"/>
        </w:rPr>
        <w:t>tilize such data by using generally accepted methods and following applicable Federal, State, and Local guidelines.</w:t>
      </w:r>
    </w:p>
    <w:p w14:paraId="3E24E8A5"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28FDE440"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YOUTH FIRE SAFETY AWARENESS EDUCATION</w:t>
      </w:r>
    </w:p>
    <w:p w14:paraId="2F2A2AB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FB5828C" w14:textId="77777777" w:rsidR="003C4F72" w:rsidRDefault="00CF4DD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To inform stakeholders of the scope and severity of youth fire interest and /or setting problem</w:t>
      </w:r>
      <w:r>
        <w:rPr>
          <w:rFonts w:ascii="Times New Roman" w:eastAsia="Times New Roman" w:hAnsi="Times New Roman" w:cs="Times New Roman"/>
        </w:rPr>
        <w:t>.</w:t>
      </w:r>
    </w:p>
    <w:p w14:paraId="715E2D6B" w14:textId="77777777" w:rsidR="003C4F72" w:rsidRDefault="003C4F72">
      <w:pPr>
        <w:pBdr>
          <w:top w:val="nil"/>
          <w:left w:val="nil"/>
          <w:bottom w:val="nil"/>
          <w:right w:val="nil"/>
          <w:between w:val="nil"/>
        </w:pBdr>
        <w:rPr>
          <w:rFonts w:ascii="Times New Roman" w:eastAsia="Times New Roman" w:hAnsi="Times New Roman" w:cs="Times New Roman"/>
        </w:rPr>
      </w:pPr>
    </w:p>
    <w:p w14:paraId="450145C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inform stakeholders of the existence and capability of the youth fire safety resource network.</w:t>
      </w:r>
    </w:p>
    <w:p w14:paraId="5CDDB58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08A19F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provide educational resources for use by stakeholders.</w:t>
      </w:r>
    </w:p>
    <w:p w14:paraId="0D13FB3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29953E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F35C15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C4694A0"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2AC08130"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t>YOUTH FIRE SAFETY INTERVENTION</w:t>
      </w:r>
    </w:p>
    <w:p w14:paraId="3628D7B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7E87A0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provide standardized education materials in fire safety, legal aspects, and behavioral health resources to youth firesetters and their family members.</w:t>
      </w:r>
    </w:p>
    <w:p w14:paraId="0C9EEDC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815002D" w14:textId="0EBC4869"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To refer youth firesetters and their family</w:t>
      </w:r>
      <w:r>
        <w:rPr>
          <w:rFonts w:ascii="Times New Roman" w:eastAsia="Times New Roman" w:hAnsi="Times New Roman" w:cs="Times New Roman"/>
          <w:color w:val="000000"/>
        </w:rPr>
        <w:t xml:space="preserve"> to appropriate comm</w:t>
      </w:r>
      <w:r>
        <w:rPr>
          <w:rFonts w:ascii="Times New Roman" w:eastAsia="Times New Roman" w:hAnsi="Times New Roman" w:cs="Times New Roman"/>
          <w:color w:val="000000"/>
        </w:rPr>
        <w:t>unity resources.</w:t>
      </w:r>
    </w:p>
    <w:p w14:paraId="68B4951D"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72C96069" w14:textId="65AA2C9D"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4.0) Employee Training, Qualifications: </w:t>
      </w:r>
      <w:r>
        <w:rPr>
          <w:rFonts w:ascii="Times New Roman" w:eastAsia="Times New Roman" w:hAnsi="Times New Roman" w:cs="Times New Roman"/>
          <w:color w:val="000000"/>
        </w:rPr>
        <w:t xml:space="preserve">Employees of this program will be trained, </w:t>
      </w:r>
      <w:r w:rsidR="00AF5336">
        <w:rPr>
          <w:rFonts w:ascii="Times New Roman" w:eastAsia="Times New Roman" w:hAnsi="Times New Roman" w:cs="Times New Roman"/>
          <w:color w:val="000000"/>
        </w:rPr>
        <w:t>certified,</w:t>
      </w:r>
      <w:r>
        <w:rPr>
          <w:rFonts w:ascii="Times New Roman" w:eastAsia="Times New Roman" w:hAnsi="Times New Roman" w:cs="Times New Roman"/>
          <w:color w:val="000000"/>
        </w:rPr>
        <w:t xml:space="preserve"> and qualified to NFPA Standard 1035, National Fire Academy standards and/or requirements of the </w:t>
      </w:r>
      <w:r>
        <w:rPr>
          <w:rFonts w:ascii="Times New Roman" w:eastAsia="Times New Roman" w:hAnsi="Times New Roman" w:cs="Times New Roman"/>
        </w:rPr>
        <w:t>Maine Office of State Fire Marshal</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rPr>
        <w:t xml:space="preserve">Office, or Maine Fire Service Institute. </w:t>
      </w:r>
    </w:p>
    <w:p w14:paraId="3284850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Qualifications and certification requirements shall be provided in applicable job descriptions. (See Reference (d)).</w:t>
      </w:r>
    </w:p>
    <w:p w14:paraId="20F0DC3A"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533D5FC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5.0) Standard Operating Guidelines: </w:t>
      </w:r>
      <w:r>
        <w:rPr>
          <w:rFonts w:ascii="Times New Roman" w:eastAsia="Times New Roman" w:hAnsi="Times New Roman" w:cs="Times New Roman"/>
          <w:color w:val="000000"/>
        </w:rPr>
        <w:t>The Program Manager shall develop the necessary operating g</w:t>
      </w:r>
      <w:r>
        <w:rPr>
          <w:rFonts w:ascii="Times New Roman" w:eastAsia="Times New Roman" w:hAnsi="Times New Roman" w:cs="Times New Roman"/>
          <w:color w:val="000000"/>
        </w:rPr>
        <w:t xml:space="preserve">uidelines, job aids, checklists, etc. for the efficient operation of this program. </w:t>
      </w:r>
    </w:p>
    <w:p w14:paraId="748F6246"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3BBA1E9A"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r>
    </w:p>
    <w:p w14:paraId="6E34C77E"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b/>
      </w:r>
    </w:p>
    <w:p w14:paraId="79D62CE6"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288564C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077C51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DD0CFE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EC5CFB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5BEEC7C"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488329B0"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6AE31A34"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257131DB"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029266DE"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458110FD"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0375988D"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516A0D26"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6C873FEC"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1BAC27C3"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367E3463"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22AC9DEC"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5333260C"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6C4786DA"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0F0D5A00"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0E426EC5"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25A03AF5"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0F02961C"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71456020"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0D858F0F"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57CDE76C" w14:textId="54E5C3BA" w:rsidR="003C4F72" w:rsidRDefault="00CF4DDB">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Standard Operating Guideline 3411</w:t>
      </w:r>
    </w:p>
    <w:p w14:paraId="11340430"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139152C6"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Subject: PROGRAM INTAKE PROCEDURES </w:t>
      </w:r>
    </w:p>
    <w:p w14:paraId="4921254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7A03392" w14:textId="6A1CDD08" w:rsidR="003C4F72" w:rsidRDefault="00CF4DDB">
      <w:pPr>
        <w:pBdr>
          <w:top w:val="nil"/>
          <w:left w:val="nil"/>
          <w:bottom w:val="nil"/>
          <w:right w:val="nil"/>
          <w:between w:val="nil"/>
        </w:pBdr>
        <w:rPr>
          <w:rFonts w:ascii="Times New Roman" w:eastAsia="Times New Roman" w:hAnsi="Times New Roman" w:cs="Times New Roman"/>
          <w:color w:val="000000"/>
        </w:rPr>
      </w:pPr>
      <w:bookmarkStart w:id="0" w:name="_gjdgxs" w:colFirst="0" w:colLast="0"/>
      <w:bookmarkEnd w:id="0"/>
      <w:r>
        <w:rPr>
          <w:rFonts w:ascii="Times New Roman" w:eastAsia="Times New Roman" w:hAnsi="Times New Roman" w:cs="Times New Roman"/>
          <w:b/>
          <w:color w:val="000000"/>
        </w:rPr>
        <w:t>Reference</w:t>
      </w:r>
      <w:r w:rsidR="00AF5336">
        <w:rPr>
          <w:rFonts w:ascii="Times New Roman" w:eastAsia="Times New Roman" w:hAnsi="Times New Roman" w:cs="Times New Roman"/>
          <w:b/>
          <w:color w:val="000000"/>
        </w:rPr>
        <w:t xml:space="preserve">: </w:t>
      </w:r>
      <w:r w:rsidR="00AF5336">
        <w:rPr>
          <w:rFonts w:ascii="Times New Roman" w:eastAsia="Times New Roman" w:hAnsi="Times New Roman" w:cs="Times New Roman"/>
          <w:color w:val="000000"/>
        </w:rPr>
        <w:t>(</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Manual</w:t>
      </w:r>
    </w:p>
    <w:p w14:paraId="77E7178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777F0F7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Forms:</w:t>
      </w:r>
      <w:r>
        <w:rPr>
          <w:rFonts w:ascii="Times New Roman" w:eastAsia="Times New Roman" w:hAnsi="Times New Roman" w:cs="Times New Roman"/>
          <w:b/>
          <w:color w:val="000000"/>
        </w:rPr>
        <w:tab/>
      </w:r>
      <w:r>
        <w:rPr>
          <w:rFonts w:ascii="Times New Roman" w:eastAsia="Times New Roman" w:hAnsi="Times New Roman" w:cs="Times New Roman"/>
          <w:color w:val="000000"/>
        </w:rPr>
        <w:t>3411/1) Authorization to Interview.</w:t>
      </w:r>
    </w:p>
    <w:p w14:paraId="6081AF6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3411/2) Release of Liability.</w:t>
      </w:r>
    </w:p>
    <w:p w14:paraId="6A322A6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3411/3) Authorization(s) of Release.</w:t>
      </w:r>
    </w:p>
    <w:p w14:paraId="219094A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3411/4) Fire Safety Agreement.</w:t>
      </w:r>
    </w:p>
    <w:p w14:paraId="42A43E4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3411/5) Parent Checklist. </w:t>
      </w:r>
    </w:p>
    <w:p w14:paraId="31F5578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3411/6) Parent Interview.</w:t>
      </w:r>
    </w:p>
    <w:p w14:paraId="2C2B789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3411/7) Youth Interview. </w:t>
      </w:r>
    </w:p>
    <w:p w14:paraId="1ABDE23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3411/8) Screening Report.</w:t>
      </w:r>
    </w:p>
    <w:p w14:paraId="019C3C0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3411/9) American Red Cross Smoke Alarm Form.</w:t>
      </w:r>
    </w:p>
    <w:p w14:paraId="61B7055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555F5E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This directive is designed to provide program staff a standardized procedure for conducting an intake process wi</w:t>
      </w:r>
      <w:r>
        <w:rPr>
          <w:rFonts w:ascii="Times New Roman" w:eastAsia="Times New Roman" w:hAnsi="Times New Roman" w:cs="Times New Roman"/>
          <w:color w:val="000000"/>
        </w:rPr>
        <w:t xml:space="preserve">th a youth that has demonstrated an interest in fire or has been involved with firesetting behaviors.  </w:t>
      </w:r>
    </w:p>
    <w:p w14:paraId="0DC6EBB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34EAF8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2.0) Definitions</w:t>
      </w:r>
      <w:r>
        <w:rPr>
          <w:rFonts w:ascii="Times New Roman" w:eastAsia="Times New Roman" w:hAnsi="Times New Roman" w:cs="Times New Roman"/>
          <w:color w:val="000000"/>
        </w:rPr>
        <w:t>: Youth Firesetting Information Repository &amp; Evaluation System (YFIRES): A confidential online database that allows de-identified docum</w:t>
      </w:r>
      <w:r>
        <w:rPr>
          <w:rFonts w:ascii="Times New Roman" w:eastAsia="Times New Roman" w:hAnsi="Times New Roman" w:cs="Times New Roman"/>
          <w:color w:val="000000"/>
        </w:rPr>
        <w:t>entation of youth firesetting events on a national scale. YFIRES is used to collect de</w:t>
      </w:r>
      <w:ins w:id="1" w:author="Couldn’t load user" w:date="2021-07-08T18:06:00Z">
        <w:r>
          <w:rPr>
            <w:rFonts w:ascii="Times New Roman" w:eastAsia="Times New Roman" w:hAnsi="Times New Roman" w:cs="Times New Roman"/>
            <w:color w:val="000000"/>
          </w:rPr>
          <w:t>-</w:t>
        </w:r>
      </w:ins>
      <w:r>
        <w:rPr>
          <w:rFonts w:ascii="Times New Roman" w:eastAsia="Times New Roman" w:hAnsi="Times New Roman" w:cs="Times New Roman"/>
          <w:color w:val="000000"/>
        </w:rPr>
        <w:t xml:space="preserve">identified data for fire prevention efforts throughout the </w:t>
      </w:r>
      <w:r>
        <w:rPr>
          <w:rFonts w:ascii="Times New Roman" w:eastAsia="Times New Roman" w:hAnsi="Times New Roman" w:cs="Times New Roman"/>
        </w:rPr>
        <w:t>State of Maine</w:t>
      </w:r>
      <w:r>
        <w:rPr>
          <w:rFonts w:ascii="Times New Roman" w:eastAsia="Times New Roman" w:hAnsi="Times New Roman" w:cs="Times New Roman"/>
          <w:color w:val="000000"/>
        </w:rPr>
        <w:t xml:space="preserve"> at the direction of the </w:t>
      </w:r>
      <w:r>
        <w:rPr>
          <w:rFonts w:ascii="Times New Roman" w:eastAsia="Times New Roman" w:hAnsi="Times New Roman" w:cs="Times New Roman"/>
        </w:rPr>
        <w:t>Maine Office of State Fire Marshal</w:t>
      </w:r>
      <w:r>
        <w:rPr>
          <w:rFonts w:ascii="Times New Roman" w:eastAsia="Times New Roman" w:hAnsi="Times New Roman" w:cs="Times New Roman"/>
          <w:color w:val="000000"/>
        </w:rPr>
        <w:t>. www.YFIRES.com</w:t>
      </w:r>
    </w:p>
    <w:p w14:paraId="1CB120F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24A89C8" w14:textId="77777777" w:rsidR="003C4F72" w:rsidRDefault="00CF4DD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u w:val="single"/>
        </w:rPr>
        <w:t xml:space="preserve">3.0) Procedure:  </w:t>
      </w:r>
      <w:r>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referral is received from a referral source that may include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fire departments, police departments, schools, behavioral health, and/or parents/guardians. This receipt of the referral form initiates the intake process.  </w:t>
      </w:r>
    </w:p>
    <w:p w14:paraId="1094A6A2" w14:textId="77777777" w:rsidR="003C4F72" w:rsidRDefault="003C4F72">
      <w:pPr>
        <w:pBdr>
          <w:top w:val="nil"/>
          <w:left w:val="nil"/>
          <w:bottom w:val="nil"/>
          <w:right w:val="nil"/>
          <w:between w:val="nil"/>
        </w:pBdr>
        <w:rPr>
          <w:rFonts w:ascii="Times New Roman" w:eastAsia="Times New Roman" w:hAnsi="Times New Roman" w:cs="Times New Roman"/>
        </w:rPr>
      </w:pPr>
    </w:p>
    <w:p w14:paraId="31C95AB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Once program staff determines a you</w:t>
      </w:r>
      <w:r>
        <w:rPr>
          <w:rFonts w:ascii="Times New Roman" w:eastAsia="Times New Roman" w:hAnsi="Times New Roman" w:cs="Times New Roman"/>
          <w:color w:val="000000"/>
        </w:rPr>
        <w:t>th is appropriate for a youth fire safety program, the information from the referral form is entered into the YFIRES database.</w:t>
      </w:r>
    </w:p>
    <w:p w14:paraId="14A8D08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B53B20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prospective youth/family is contacted via phone to set up</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an intake date and time. The program strives to schedule the intake date within 7 days of the referral.</w:t>
      </w:r>
    </w:p>
    <w:p w14:paraId="44E206E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E3044AE" w14:textId="5C72997A"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Once a mutually scheduled time and date are established, the location is confirmed by both parties. The intake is preferably done within the home environment, though alterations are made based on extenuating circumstances </w:t>
      </w:r>
      <w:r w:rsidR="00AF5336">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safety concerns.</w:t>
      </w:r>
    </w:p>
    <w:p w14:paraId="0CC7A2D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1BF3E4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0C5867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p>
    <w:p w14:paraId="34C40DB9" w14:textId="77777777" w:rsidR="003C4F72" w:rsidRDefault="003C4F72">
      <w:pPr>
        <w:pBdr>
          <w:top w:val="nil"/>
          <w:left w:val="nil"/>
          <w:bottom w:val="nil"/>
          <w:right w:val="nil"/>
          <w:between w:val="nil"/>
        </w:pBdr>
        <w:rPr>
          <w:rFonts w:ascii="Times New Roman" w:eastAsia="Times New Roman" w:hAnsi="Times New Roman" w:cs="Times New Roman"/>
        </w:rPr>
      </w:pPr>
    </w:p>
    <w:p w14:paraId="4CFE532A" w14:textId="77777777" w:rsidR="00AF5336" w:rsidRDefault="00AF5336">
      <w:pPr>
        <w:pBdr>
          <w:top w:val="nil"/>
          <w:left w:val="nil"/>
          <w:bottom w:val="nil"/>
          <w:right w:val="nil"/>
          <w:between w:val="nil"/>
        </w:pBdr>
        <w:rPr>
          <w:rFonts w:ascii="Times New Roman" w:eastAsia="Times New Roman" w:hAnsi="Times New Roman" w:cs="Times New Roman"/>
        </w:rPr>
      </w:pPr>
    </w:p>
    <w:p w14:paraId="604F362B" w14:textId="375B84B1" w:rsidR="003C4F72" w:rsidRDefault="00AF533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The </w:t>
      </w:r>
      <w:r w:rsidR="00CF4DDB">
        <w:rPr>
          <w:rFonts w:ascii="Times New Roman" w:eastAsia="Times New Roman" w:hAnsi="Times New Roman" w:cs="Times New Roman"/>
          <w:color w:val="000000"/>
        </w:rPr>
        <w:t>pro</w:t>
      </w:r>
      <w:r w:rsidR="00CF4DDB">
        <w:rPr>
          <w:rFonts w:ascii="Times New Roman" w:eastAsia="Times New Roman" w:hAnsi="Times New Roman" w:cs="Times New Roman"/>
          <w:color w:val="000000"/>
        </w:rPr>
        <w:t>gram staff sends a reminder within 24 hours prior to the scheduled intake meeting to confirm the details with the youth/family.</w:t>
      </w:r>
    </w:p>
    <w:p w14:paraId="59DDEB4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198925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On the day of the intake meeting, program staff prepare an intake packet, smoke alarm resources, and confirm appropriate dress</w:t>
      </w:r>
      <w:r>
        <w:rPr>
          <w:rFonts w:ascii="Times New Roman" w:eastAsia="Times New Roman" w:hAnsi="Times New Roman" w:cs="Times New Roman"/>
          <w:color w:val="000000"/>
        </w:rPr>
        <w:t xml:space="preserve">. </w:t>
      </w:r>
    </w:p>
    <w:p w14:paraId="4532AAE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3D372ED"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program staff proceed to the mutually agreed meeting location with appropriate identification.</w:t>
      </w:r>
    </w:p>
    <w:p w14:paraId="21ECD67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5ECBAC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Once at the mutually agreed meeting location, program staff forms a rapport with youth/family through appropriate introductions. The intake process is</w:t>
      </w:r>
      <w:r>
        <w:rPr>
          <w:rFonts w:ascii="Times New Roman" w:eastAsia="Times New Roman" w:hAnsi="Times New Roman" w:cs="Times New Roman"/>
          <w:color w:val="000000"/>
        </w:rPr>
        <w:t xml:space="preserve"> explained to both youth and family. An authorization to interview form is completed prior to any further discussion.</w:t>
      </w:r>
    </w:p>
    <w:p w14:paraId="35C5F71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6A56AA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Program staff complete authorization to interview / release of liability, authorization of release (s), fire safety agreement, parent ch</w:t>
      </w:r>
      <w:r>
        <w:rPr>
          <w:rFonts w:ascii="Times New Roman" w:eastAsia="Times New Roman" w:hAnsi="Times New Roman" w:cs="Times New Roman"/>
          <w:color w:val="000000"/>
        </w:rPr>
        <w:t xml:space="preserve">ecklist, parent interview, child/youth interview, and screening report. </w:t>
      </w:r>
    </w:p>
    <w:p w14:paraId="12F84F3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B04020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Once the documents are completed, scores from both the youth and parent interviews are reviewed to determine the next programmatic steps. </w:t>
      </w:r>
    </w:p>
    <w:p w14:paraId="43CF2CA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DF0AF2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home environment is assessed for any</w:t>
      </w:r>
      <w:r>
        <w:rPr>
          <w:rFonts w:ascii="Times New Roman" w:eastAsia="Times New Roman" w:hAnsi="Times New Roman" w:cs="Times New Roman"/>
          <w:color w:val="000000"/>
        </w:rPr>
        <w:t xml:space="preserve"> obvious safety concerns and appropriate notifications are completed.</w:t>
      </w:r>
    </w:p>
    <w:p w14:paraId="157D272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D53692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home is confirmed to have operating smoke alarms, if not program staff install smoke alarms in partnership with the American Red Cross smoke alarm program with the appropriate docu</w:t>
      </w:r>
      <w:r>
        <w:rPr>
          <w:rFonts w:ascii="Times New Roman" w:eastAsia="Times New Roman" w:hAnsi="Times New Roman" w:cs="Times New Roman"/>
          <w:color w:val="000000"/>
        </w:rPr>
        <w:t xml:space="preserve">mentation completed. </w:t>
      </w:r>
    </w:p>
    <w:p w14:paraId="03F66F5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01A127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program staff makes appropriate referrals in concert with the youth/family.</w:t>
      </w:r>
    </w:p>
    <w:p w14:paraId="2343C32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9A2EADC" w14:textId="77777777" w:rsidR="003C4F72" w:rsidRDefault="00CF4DDB">
      <w:pPr>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color w:val="000000"/>
        </w:rPr>
        <w:tab/>
      </w:r>
      <w:r>
        <w:rPr>
          <w:rFonts w:ascii="Times New Roman" w:eastAsia="Times New Roman" w:hAnsi="Times New Roman" w:cs="Times New Roman"/>
          <w:color w:val="000000"/>
        </w:rPr>
        <w:t>The program staff reviews documentation and makes appropriate contact to person (s) and/or agencies identified by the authorization of release form.</w:t>
      </w:r>
    </w:p>
    <w:p w14:paraId="7A18FA7F" w14:textId="77777777" w:rsidR="003C4F72" w:rsidRDefault="003C4F72">
      <w:pPr>
        <w:pBdr>
          <w:top w:val="nil"/>
          <w:left w:val="nil"/>
          <w:bottom w:val="nil"/>
          <w:right w:val="nil"/>
          <w:between w:val="nil"/>
        </w:pBdr>
        <w:rPr>
          <w:rFonts w:ascii="Times New Roman" w:eastAsia="Times New Roman" w:hAnsi="Times New Roman" w:cs="Times New Roman"/>
          <w:highlight w:val="white"/>
        </w:rPr>
      </w:pPr>
    </w:p>
    <w:p w14:paraId="2B4ECEA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Once notifications have been made and resources gathered for education, the youth/family are contacted to</w:t>
      </w:r>
      <w:r>
        <w:rPr>
          <w:rFonts w:ascii="Times New Roman" w:eastAsia="Times New Roman" w:hAnsi="Times New Roman" w:cs="Times New Roman"/>
          <w:color w:val="000000"/>
        </w:rPr>
        <w:t xml:space="preserve"> set up a mutually agreed date and time to complete education. </w:t>
      </w:r>
    </w:p>
    <w:p w14:paraId="095AA18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4F38F1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scheduling of education completes the intake process.</w:t>
      </w:r>
    </w:p>
    <w:p w14:paraId="3EC6018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D36A37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428ED6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1279F7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81C9FE6"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1D2EF91F" w14:textId="3376D701" w:rsidR="003C4F72" w:rsidRDefault="00CF4DDB">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Standard Operating Guideline 3412          </w:t>
      </w:r>
    </w:p>
    <w:p w14:paraId="2E17E77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61690F9"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Subject: CLIENT EDUCATION </w:t>
      </w:r>
    </w:p>
    <w:p w14:paraId="0AC47FC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F665DD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Reference: </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 xml:space="preserve">Program Manual </w:t>
      </w:r>
    </w:p>
    <w:p w14:paraId="052AE09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58F5DDE3" w14:textId="77777777" w:rsidR="003C4F72" w:rsidRDefault="00CF4DDB">
      <w:pPr>
        <w:pBdr>
          <w:top w:val="nil"/>
          <w:left w:val="nil"/>
          <w:bottom w:val="nil"/>
          <w:right w:val="nil"/>
          <w:between w:val="nil"/>
        </w:pBdr>
        <w:rPr>
          <w:rFonts w:ascii="Times New Roman" w:eastAsia="Times New Roman" w:hAnsi="Times New Roman" w:cs="Times New Roman"/>
          <w:b/>
          <w:color w:val="FF0000"/>
        </w:rPr>
      </w:pPr>
      <w:r>
        <w:rPr>
          <w:rFonts w:ascii="Times New Roman" w:eastAsia="Times New Roman" w:hAnsi="Times New Roman" w:cs="Times New Roman"/>
          <w:b/>
          <w:color w:val="000000"/>
        </w:rPr>
        <w:t xml:space="preserve">Forms Required </w:t>
      </w:r>
    </w:p>
    <w:p w14:paraId="6B4E24AE" w14:textId="6EEBD08F" w:rsidR="003C4F72" w:rsidRDefault="00CF4DDB">
      <w:pPr>
        <w:pBdr>
          <w:top w:val="nil"/>
          <w:left w:val="nil"/>
          <w:bottom w:val="nil"/>
          <w:right w:val="nil"/>
          <w:between w:val="nil"/>
        </w:pBdr>
        <w:rPr>
          <w:rFonts w:ascii="Times New Roman" w:eastAsia="Times New Roman" w:hAnsi="Times New Roman" w:cs="Times New Roman"/>
          <w:color w:val="000000"/>
        </w:rPr>
      </w:pPr>
      <w:bookmarkStart w:id="2" w:name="_30j0zll" w:colFirst="0" w:colLast="0"/>
      <w:bookmarkEnd w:id="2"/>
      <w:r>
        <w:rPr>
          <w:rFonts w:ascii="Times New Roman" w:eastAsia="Times New Roman" w:hAnsi="Times New Roman" w:cs="Times New Roman"/>
          <w:color w:val="000000"/>
        </w:rPr>
        <w:tab/>
        <w:t>3412/1) Fire safety knowledge pre/</w:t>
      </w:r>
      <w:r w:rsidR="00AF5336">
        <w:rPr>
          <w:rFonts w:ascii="Times New Roman" w:eastAsia="Times New Roman" w:hAnsi="Times New Roman" w:cs="Times New Roman"/>
          <w:color w:val="000000"/>
        </w:rPr>
        <w:t>posttest</w:t>
      </w:r>
      <w:r>
        <w:rPr>
          <w:rFonts w:ascii="Times New Roman" w:eastAsia="Times New Roman" w:hAnsi="Times New Roman" w:cs="Times New Roman"/>
          <w:color w:val="000000"/>
        </w:rPr>
        <w:t>- levels I, II &amp; III</w:t>
      </w:r>
    </w:p>
    <w:p w14:paraId="2FE2118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3412/2) Fire behavior workbook</w:t>
      </w:r>
    </w:p>
    <w:p w14:paraId="0EC78505"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3412/3) Fire prevention workbook</w:t>
      </w:r>
    </w:p>
    <w:p w14:paraId="1746D8E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3412/4) Burns &amp; decision-making workbook</w:t>
      </w:r>
    </w:p>
    <w:p w14:paraId="13FBBF5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3412/5) Fire safety &amp; intervention objectives form</w:t>
      </w:r>
    </w:p>
    <w:p w14:paraId="3BE8CAB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CB4D0D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xml:space="preserve">. </w:t>
      </w:r>
    </w:p>
    <w:p w14:paraId="6FBC176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DDAA1DD" w14:textId="11E3C46C"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This SOG is designed to provide program staff a standardized procedure for guiding education with a youth who has experimented or demonstrated interest in firesetting. These objectives act to guide education, but each educational interaction is tailored to</w:t>
      </w:r>
      <w:r>
        <w:rPr>
          <w:rFonts w:ascii="Times New Roman" w:eastAsia="Times New Roman" w:hAnsi="Times New Roman" w:cs="Times New Roman"/>
          <w:color w:val="000000"/>
        </w:rPr>
        <w:t xml:space="preserve"> the meet physical, cognitive, </w:t>
      </w:r>
      <w:r w:rsidR="00AF5336">
        <w:rPr>
          <w:rFonts w:ascii="Times New Roman" w:eastAsia="Times New Roman" w:hAnsi="Times New Roman" w:cs="Times New Roman"/>
          <w:color w:val="000000"/>
        </w:rPr>
        <w:t>behavioral,</w:t>
      </w:r>
      <w:r>
        <w:rPr>
          <w:rFonts w:ascii="Times New Roman" w:eastAsia="Times New Roman" w:hAnsi="Times New Roman" w:cs="Times New Roman"/>
          <w:color w:val="000000"/>
        </w:rPr>
        <w:t xml:space="preserve"> and emotional needs of a youth and family</w:t>
      </w:r>
    </w:p>
    <w:p w14:paraId="67804DD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037E210" w14:textId="18DD3A2B"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program education is completed utilizing the framework provided by the National Fire Academy Youth Firesetting Prevention &amp; Intervention Programs. The education is ad</w:t>
      </w:r>
      <w:r>
        <w:rPr>
          <w:rFonts w:ascii="Times New Roman" w:eastAsia="Times New Roman" w:hAnsi="Times New Roman" w:cs="Times New Roman"/>
          <w:color w:val="000000"/>
        </w:rPr>
        <w:t xml:space="preserve">apted to fit both the youth and family needs in collaboration with program supervision. The educational outline below is intended to address a generalized pathway and can be adapted to fit the needs of the youth, </w:t>
      </w:r>
      <w:r w:rsidR="00AF5336">
        <w:rPr>
          <w:rFonts w:ascii="Times New Roman" w:eastAsia="Times New Roman" w:hAnsi="Times New Roman" w:cs="Times New Roman"/>
          <w:color w:val="000000"/>
        </w:rPr>
        <w:t>family,</w:t>
      </w:r>
      <w:r>
        <w:rPr>
          <w:rFonts w:ascii="Times New Roman" w:eastAsia="Times New Roman" w:hAnsi="Times New Roman" w:cs="Times New Roman"/>
          <w:color w:val="000000"/>
        </w:rPr>
        <w:t xml:space="preserve"> or program. The fire safety educatio</w:t>
      </w:r>
      <w:r>
        <w:rPr>
          <w:rFonts w:ascii="Times New Roman" w:eastAsia="Times New Roman" w:hAnsi="Times New Roman" w:cs="Times New Roman"/>
          <w:color w:val="000000"/>
        </w:rPr>
        <w:t>nal intervention is separated into four parts: fire behavior, fire prevention, burns management, and decision making. The presentation of the intervention is adjusted based on the youth / family needs, though the intervention is frequently delivered in two</w:t>
      </w:r>
      <w:r>
        <w:rPr>
          <w:rFonts w:ascii="Times New Roman" w:eastAsia="Times New Roman" w:hAnsi="Times New Roman" w:cs="Times New Roman"/>
          <w:color w:val="000000"/>
        </w:rPr>
        <w:t xml:space="preserve"> separate sessions. The information below is provided to outline common objectives, though content is adjusted to meet the physical, cognitive, </w:t>
      </w:r>
      <w:r w:rsidR="00AF5336">
        <w:rPr>
          <w:rFonts w:ascii="Times New Roman" w:eastAsia="Times New Roman" w:hAnsi="Times New Roman" w:cs="Times New Roman"/>
          <w:color w:val="000000"/>
        </w:rPr>
        <w:t>behavioral,</w:t>
      </w:r>
      <w:r>
        <w:rPr>
          <w:rFonts w:ascii="Times New Roman" w:eastAsia="Times New Roman" w:hAnsi="Times New Roman" w:cs="Times New Roman"/>
          <w:color w:val="000000"/>
        </w:rPr>
        <w:t xml:space="preserve"> and emotional needs of the youth / family. All educational objectives are documented utilizing the Fi</w:t>
      </w:r>
      <w:r>
        <w:rPr>
          <w:rFonts w:ascii="Times New Roman" w:eastAsia="Times New Roman" w:hAnsi="Times New Roman" w:cs="Times New Roman"/>
          <w:color w:val="000000"/>
        </w:rPr>
        <w:t>re Safety &amp; Intervention Objectives Form.</w:t>
      </w:r>
    </w:p>
    <w:p w14:paraId="3AE8644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05C5AFB" w14:textId="77777777" w:rsidR="003C4F72" w:rsidRDefault="00CF4DDB">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2.0) Procedure: </w:t>
      </w:r>
    </w:p>
    <w:p w14:paraId="721AF877" w14:textId="77777777" w:rsidR="003C4F72" w:rsidRDefault="003C4F72">
      <w:pPr>
        <w:pBdr>
          <w:top w:val="nil"/>
          <w:left w:val="nil"/>
          <w:bottom w:val="nil"/>
          <w:right w:val="nil"/>
          <w:between w:val="nil"/>
        </w:pBdr>
        <w:rPr>
          <w:rFonts w:ascii="Times New Roman" w:eastAsia="Times New Roman" w:hAnsi="Times New Roman" w:cs="Times New Roman"/>
          <w:b/>
          <w:color w:val="000000"/>
          <w:u w:val="single"/>
        </w:rPr>
      </w:pPr>
    </w:p>
    <w:p w14:paraId="0FBAF0A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youth is provided a pre-test at the first educational intervention to establish a baseline fire safety knowledge. This score is documented on the Fire Safety &amp; Intervention Objectives Form.</w:t>
      </w:r>
    </w:p>
    <w:p w14:paraId="11AF35D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9B09C7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educational program is presented in two-sessions, though often tailored to meet the needs of the youth or family.</w:t>
      </w:r>
    </w:p>
    <w:p w14:paraId="57707A7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118231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p>
    <w:p w14:paraId="66080C9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DD7DCC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3D3D11DC" w14:textId="77777777" w:rsidR="003C4F72" w:rsidRDefault="00CF4DDB">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program staff utilizes slides, worksheets, videos, and hands-on activities to meet the objectives outlined by the Fire Safety </w:t>
      </w:r>
      <w:r>
        <w:rPr>
          <w:rFonts w:ascii="Times New Roman" w:eastAsia="Times New Roman" w:hAnsi="Times New Roman" w:cs="Times New Roman"/>
          <w:color w:val="000000"/>
        </w:rPr>
        <w:t>&amp; Intervention Objectives Form.</w:t>
      </w:r>
    </w:p>
    <w:p w14:paraId="6AE309C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2FADD81" w14:textId="6C50C50B"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The youth </w:t>
      </w:r>
      <w:proofErr w:type="gramStart"/>
      <w:r w:rsidR="00AF5336">
        <w:rPr>
          <w:rFonts w:ascii="Times New Roman" w:eastAsia="Times New Roman" w:hAnsi="Times New Roman" w:cs="Times New Roman"/>
          <w:color w:val="000000"/>
        </w:rPr>
        <w:t>completes</w:t>
      </w:r>
      <w:proofErr w:type="gramEnd"/>
      <w:r>
        <w:rPr>
          <w:rFonts w:ascii="Times New Roman" w:eastAsia="Times New Roman" w:hAnsi="Times New Roman" w:cs="Times New Roman"/>
          <w:color w:val="000000"/>
        </w:rPr>
        <w:t xml:space="preserve"> the fire safety workbooks during or following the in-class portion of the program.</w:t>
      </w:r>
    </w:p>
    <w:p w14:paraId="0D1058F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7327B1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The youth and family are required to complete a fire safety exit drill in the home prior to the completion of the program. </w:t>
      </w:r>
    </w:p>
    <w:p w14:paraId="76A8D60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627BEF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Following completion of the fire education modules, a post-test is administered to determine retention and application of fire saf</w:t>
      </w:r>
      <w:r>
        <w:rPr>
          <w:rFonts w:ascii="Times New Roman" w:eastAsia="Times New Roman" w:hAnsi="Times New Roman" w:cs="Times New Roman"/>
          <w:color w:val="000000"/>
        </w:rPr>
        <w:t>ety education.</w:t>
      </w:r>
    </w:p>
    <w:p w14:paraId="7DD6878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A198EB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A certificate of completion is issued to the youth upon successfully completing the objectives of the fire safety program.</w:t>
      </w:r>
    </w:p>
    <w:p w14:paraId="31860D6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EBDF8D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Fire Behavior Module</w:t>
      </w:r>
    </w:p>
    <w:p w14:paraId="59006609"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7F5752F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Youth demonstrates an understanding of the fire tetrahedron</w:t>
      </w:r>
    </w:p>
    <w:p w14:paraId="5415C210"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a chain reaction</w:t>
      </w:r>
    </w:p>
    <w:p w14:paraId="61C2C9D6"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combustion</w:t>
      </w:r>
    </w:p>
    <w:p w14:paraId="08C5F169"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product of combustion</w:t>
      </w:r>
    </w:p>
    <w:p w14:paraId="2CCAF461"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contents and characteristics of smoke</w:t>
      </w:r>
    </w:p>
    <w:p w14:paraId="010DFFAA"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w:t>
      </w:r>
      <w:r>
        <w:rPr>
          <w:rFonts w:ascii="Times New Roman" w:eastAsia="Times New Roman" w:hAnsi="Times New Roman" w:cs="Times New Roman"/>
          <w:color w:val="000000"/>
        </w:rPr>
        <w:t>h demonstrates an understanding of the effects of smoke on the body</w:t>
      </w:r>
    </w:p>
    <w:p w14:paraId="1115C8BE"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fire speed and progression</w:t>
      </w:r>
    </w:p>
    <w:p w14:paraId="0BC2EC6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dangers of matches and lighters</w:t>
      </w:r>
    </w:p>
    <w:p w14:paraId="4FF4066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FA714A4"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Fire Prevention Module</w:t>
      </w:r>
    </w:p>
    <w:p w14:paraId="27CFD0F7"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6A90511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Youth demonstrates an </w:t>
      </w:r>
      <w:r>
        <w:rPr>
          <w:rFonts w:ascii="Times New Roman" w:eastAsia="Times New Roman" w:hAnsi="Times New Roman" w:cs="Times New Roman"/>
          <w:color w:val="000000"/>
        </w:rPr>
        <w:t>understanding of classes of fire</w:t>
      </w:r>
    </w:p>
    <w:p w14:paraId="3D83FCDB"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dangers of flammable liquids</w:t>
      </w:r>
    </w:p>
    <w:p w14:paraId="0B88300F"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types of extinguishers</w:t>
      </w:r>
    </w:p>
    <w:p w14:paraId="02A8626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smoke alarm importance</w:t>
      </w:r>
    </w:p>
    <w:p w14:paraId="10D3D0AE"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w:t>
      </w:r>
      <w:r>
        <w:rPr>
          <w:rFonts w:ascii="Times New Roman" w:eastAsia="Times New Roman" w:hAnsi="Times New Roman" w:cs="Times New Roman"/>
          <w:color w:val="000000"/>
        </w:rPr>
        <w:t>standing of smoke alarm maintenance and testing</w:t>
      </w:r>
    </w:p>
    <w:p w14:paraId="28F94CBA"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exit drills in the home</w:t>
      </w:r>
    </w:p>
    <w:p w14:paraId="7F0137CF"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two ways out of room</w:t>
      </w:r>
    </w:p>
    <w:p w14:paraId="6CC701E6"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importance of closing the door on fire</w:t>
      </w:r>
    </w:p>
    <w:p w14:paraId="29A0BE94"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safe uses of fire</w:t>
      </w:r>
    </w:p>
    <w:p w14:paraId="16BC0E8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Youth demonstrates an understanding of generalized home hazards</w:t>
      </w:r>
    </w:p>
    <w:p w14:paraId="4785436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E78A14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4CF5A0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1BEDFA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297846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9BE4E3D"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Burns Module</w:t>
      </w:r>
    </w:p>
    <w:p w14:paraId="64CC3B3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A07F77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Youth demonstrates an understandin</w:t>
      </w:r>
      <w:r>
        <w:rPr>
          <w:rFonts w:ascii="Times New Roman" w:eastAsia="Times New Roman" w:hAnsi="Times New Roman" w:cs="Times New Roman"/>
          <w:color w:val="000000"/>
        </w:rPr>
        <w:t>g of the anatomy of the skin</w:t>
      </w:r>
    </w:p>
    <w:p w14:paraId="6EADB359"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sources of burns</w:t>
      </w:r>
    </w:p>
    <w:p w14:paraId="18C647BC"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types of burns</w:t>
      </w:r>
    </w:p>
    <w:p w14:paraId="09BAA814"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rules of 9</w:t>
      </w:r>
    </w:p>
    <w:p w14:paraId="58CEC442"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burn treatment</w:t>
      </w:r>
    </w:p>
    <w:p w14:paraId="0F4BEC4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EB3FA2A"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Decision</w:t>
      </w:r>
      <w:r>
        <w:rPr>
          <w:rFonts w:ascii="Times New Roman" w:eastAsia="Times New Roman" w:hAnsi="Times New Roman" w:cs="Times New Roman"/>
          <w:b/>
          <w:color w:val="000000"/>
        </w:rPr>
        <w:t>-Making Module</w:t>
      </w:r>
    </w:p>
    <w:p w14:paraId="09911B11"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1EC80DC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Youth demonstrates a basic understanding of arson</w:t>
      </w:r>
    </w:p>
    <w:p w14:paraId="7BC46FE3"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curiosity fire setting</w:t>
      </w:r>
    </w:p>
    <w:p w14:paraId="3A05624F"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anger fire setting</w:t>
      </w:r>
    </w:p>
    <w:p w14:paraId="7B993A80"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boredom fire setting</w:t>
      </w:r>
    </w:p>
    <w:p w14:paraId="40663D7B"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peer pressure fire setting</w:t>
      </w:r>
    </w:p>
    <w:p w14:paraId="2D5170A0"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 basic understanding of diversion techniques</w:t>
      </w:r>
    </w:p>
    <w:p w14:paraId="285A74E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the consequences of firesetting behavior</w:t>
      </w:r>
    </w:p>
    <w:p w14:paraId="3143A666"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Youth demonstrates an understanding of restitution</w:t>
      </w:r>
    </w:p>
    <w:p w14:paraId="0B5360C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8B4CEA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B69532E" w14:textId="77777777" w:rsidR="003C4F72" w:rsidRDefault="00CF4DDB">
      <w:pPr>
        <w:rPr>
          <w:rFonts w:ascii="Times New Roman" w:eastAsia="Times New Roman" w:hAnsi="Times New Roman" w:cs="Times New Roman"/>
        </w:rPr>
      </w:pPr>
      <w:r>
        <w:br w:type="page"/>
      </w:r>
    </w:p>
    <w:p w14:paraId="42A8FC7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7EABC6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34A53FF" w14:textId="71231A9A" w:rsidR="003C4F72" w:rsidRDefault="00CF4DDB">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Standard Operating Guideline 3413         </w:t>
      </w:r>
    </w:p>
    <w:p w14:paraId="4585274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04130EE"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Subject: PROGRAM DOCUMENTATION</w:t>
      </w:r>
    </w:p>
    <w:p w14:paraId="7FFED54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E48F52F" w14:textId="77777777" w:rsidR="003C4F72" w:rsidRDefault="00CF4DDB">
      <w:pPr>
        <w:pBdr>
          <w:top w:val="nil"/>
          <w:left w:val="nil"/>
          <w:bottom w:val="nil"/>
          <w:right w:val="nil"/>
          <w:between w:val="nil"/>
        </w:pBdr>
        <w:rPr>
          <w:rFonts w:ascii="Times New Roman" w:eastAsia="Times New Roman" w:hAnsi="Times New Roman" w:cs="Times New Roman"/>
          <w:color w:val="000000"/>
        </w:rPr>
      </w:pPr>
      <w:bookmarkStart w:id="3" w:name="_1fob9te" w:colFirst="0" w:colLast="0"/>
      <w:bookmarkEnd w:id="3"/>
      <w:r>
        <w:rPr>
          <w:rFonts w:ascii="Times New Roman" w:eastAsia="Times New Roman" w:hAnsi="Times New Roman" w:cs="Times New Roman"/>
          <w:b/>
          <w:color w:val="000000"/>
        </w:rPr>
        <w:t>R</w:t>
      </w:r>
      <w:r>
        <w:rPr>
          <w:rFonts w:ascii="Times New Roman" w:eastAsia="Times New Roman" w:hAnsi="Times New Roman" w:cs="Times New Roman"/>
          <w:b/>
          <w:color w:val="000000"/>
        </w:rPr>
        <w:t xml:space="preserve">eference:  </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Manual.</w:t>
      </w:r>
    </w:p>
    <w:p w14:paraId="7FF2F79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b) Maine Local Government Record Retention Schedule 21 (August 2018).</w:t>
      </w:r>
    </w:p>
    <w:p w14:paraId="2711753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c) MSRA Title 15 ss 3308/Juvenile Case Records.</w:t>
      </w:r>
    </w:p>
    <w:p w14:paraId="63CB51B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A0BC2CA"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Forms: </w:t>
      </w:r>
    </w:p>
    <w:p w14:paraId="003C6DE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3413/1) Fire Safety &amp; Intervention Objectives Form</w:t>
      </w:r>
    </w:p>
    <w:p w14:paraId="29517C2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3413/2) Youth Fire Safety &amp; Intervention Contact Form</w:t>
      </w:r>
    </w:p>
    <w:p w14:paraId="3613DAD4" w14:textId="77777777" w:rsidR="003C4F72" w:rsidRDefault="00CF4DDB">
      <w:pPr>
        <w:pBdr>
          <w:top w:val="nil"/>
          <w:left w:val="nil"/>
          <w:bottom w:val="nil"/>
          <w:right w:val="nil"/>
          <w:between w:val="nil"/>
        </w:pBdr>
        <w:rPr>
          <w:rFonts w:ascii="Times New Roman" w:eastAsia="Times New Roman" w:hAnsi="Times New Roman" w:cs="Times New Roman"/>
          <w:color w:val="FF0000"/>
        </w:rPr>
      </w:pPr>
      <w:r>
        <w:rPr>
          <w:rFonts w:ascii="Times New Roman" w:eastAsia="Times New Roman" w:hAnsi="Times New Roman" w:cs="Times New Roman"/>
          <w:color w:val="000000"/>
        </w:rPr>
        <w:tab/>
        <w:t>3413/3) Youth Fire Safety &amp; Intervention Follow-up Form</w:t>
      </w:r>
    </w:p>
    <w:p w14:paraId="32BEBAE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A14F91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This directive is designed to provide program staff with a standardized proced</w:t>
      </w:r>
      <w:r>
        <w:rPr>
          <w:rFonts w:ascii="Times New Roman" w:eastAsia="Times New Roman" w:hAnsi="Times New Roman" w:cs="Times New Roman"/>
          <w:color w:val="000000"/>
        </w:rPr>
        <w:t xml:space="preserve">ure for documentation of interactions with youths and families. </w:t>
      </w:r>
    </w:p>
    <w:p w14:paraId="71A605D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93B9C7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2.) Definitions</w:t>
      </w:r>
      <w:r>
        <w:rPr>
          <w:rFonts w:ascii="Times New Roman" w:eastAsia="Times New Roman" w:hAnsi="Times New Roman" w:cs="Times New Roman"/>
          <w:color w:val="000000"/>
        </w:rPr>
        <w:t>:  Youth Firesetting Information Repository &amp; Evaluation System (YFIRES): A confidential online database that allows deidentified documentation of youth firesetting events on a national scale. YFIRES is used to collect de-identified data for fire preventio</w:t>
      </w:r>
      <w:r>
        <w:rPr>
          <w:rFonts w:ascii="Times New Roman" w:eastAsia="Times New Roman" w:hAnsi="Times New Roman" w:cs="Times New Roman"/>
          <w:color w:val="000000"/>
        </w:rPr>
        <w:t xml:space="preserve">n efforts throughout the </w:t>
      </w:r>
      <w:r>
        <w:rPr>
          <w:rFonts w:ascii="Times New Roman" w:eastAsia="Times New Roman" w:hAnsi="Times New Roman" w:cs="Times New Roman"/>
        </w:rPr>
        <w:t>State of Maine</w:t>
      </w:r>
      <w:r>
        <w:rPr>
          <w:rFonts w:ascii="Times New Roman" w:eastAsia="Times New Roman" w:hAnsi="Times New Roman" w:cs="Times New Roman"/>
          <w:color w:val="000000"/>
        </w:rPr>
        <w:t xml:space="preserve"> at the direction of the </w:t>
      </w:r>
      <w:r>
        <w:rPr>
          <w:rFonts w:ascii="Times New Roman" w:eastAsia="Times New Roman" w:hAnsi="Times New Roman" w:cs="Times New Roman"/>
        </w:rPr>
        <w:t>Maine Office of State Fire Marshal</w:t>
      </w:r>
      <w:r>
        <w:rPr>
          <w:rFonts w:ascii="Times New Roman" w:eastAsia="Times New Roman" w:hAnsi="Times New Roman" w:cs="Times New Roman"/>
          <w:color w:val="000000"/>
        </w:rPr>
        <w:t>. www.YFIRES.com</w:t>
      </w:r>
    </w:p>
    <w:p w14:paraId="4EEE6F7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C367009" w14:textId="77777777" w:rsidR="003C4F72" w:rsidRDefault="00CF4DDB">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3.0) Procedure:</w:t>
      </w:r>
    </w:p>
    <w:p w14:paraId="3F74DA44" w14:textId="77777777" w:rsidR="003C4F72" w:rsidRDefault="003C4F72">
      <w:pPr>
        <w:pBdr>
          <w:top w:val="nil"/>
          <w:left w:val="nil"/>
          <w:bottom w:val="nil"/>
          <w:right w:val="nil"/>
          <w:between w:val="nil"/>
        </w:pBdr>
        <w:rPr>
          <w:rFonts w:ascii="Times New Roman" w:eastAsia="Times New Roman" w:hAnsi="Times New Roman" w:cs="Times New Roman"/>
          <w:b/>
          <w:color w:val="000000"/>
          <w:u w:val="single"/>
        </w:rPr>
      </w:pPr>
    </w:p>
    <w:p w14:paraId="00E64A1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program documentation is divided into electronic and paper files. This</w:t>
      </w:r>
    </w:p>
    <w:p w14:paraId="1DB5BAC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documentation is retained within YFIRES and the</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 xml:space="preserve">Program office. All files are kept in a secured manner with appropriate passwords and keys. The procedure defines how data is collected and disseminated within the confines of the </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w:t>
      </w:r>
    </w:p>
    <w:p w14:paraId="5FCA933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97EC284" w14:textId="46033A12"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All information obtained through the intake, education, and follow-up processes is documented using both an electronic and paper format. Information obtained is confidential and documented in accordance with </w:t>
      </w:r>
      <w:r w:rsidR="00AF5336">
        <w:rPr>
          <w:rFonts w:ascii="Times New Roman" w:eastAsia="Times New Roman" w:hAnsi="Times New Roman" w:cs="Times New Roman"/>
        </w:rPr>
        <w:t>program</w:t>
      </w:r>
      <w:r>
        <w:rPr>
          <w:rFonts w:ascii="Times New Roman" w:eastAsia="Times New Roman" w:hAnsi="Times New Roman" w:cs="Times New Roman"/>
          <w:color w:val="000000"/>
        </w:rPr>
        <w:t xml:space="preserve"> policies and procedures.</w:t>
      </w:r>
    </w:p>
    <w:p w14:paraId="0EF92B2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7F951E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Any informat</w:t>
      </w:r>
      <w:r>
        <w:rPr>
          <w:rFonts w:ascii="Times New Roman" w:eastAsia="Times New Roman" w:hAnsi="Times New Roman" w:cs="Times New Roman"/>
          <w:color w:val="000000"/>
        </w:rPr>
        <w:t>ion obtained from youth or family is kept confidential, excluding mandatory reporting requirements or information being shared with other providers only if the appropriate release of information form has been completed.</w:t>
      </w:r>
    </w:p>
    <w:p w14:paraId="02C809D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F2E982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498F231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3416EC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5043070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6718FB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3DA3B9E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D1F728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rPr>
        <w:t>I</w:t>
      </w:r>
      <w:r>
        <w:rPr>
          <w:rFonts w:ascii="Times New Roman" w:eastAsia="Times New Roman" w:hAnsi="Times New Roman" w:cs="Times New Roman"/>
          <w:color w:val="000000"/>
        </w:rPr>
        <w:t>nformation is provided f</w:t>
      </w:r>
      <w:r>
        <w:rPr>
          <w:rFonts w:ascii="Times New Roman" w:eastAsia="Times New Roman" w:hAnsi="Times New Roman" w:cs="Times New Roman"/>
          <w:color w:val="000000"/>
        </w:rPr>
        <w:t xml:space="preserve">or the sole purposes of ongoing fire prevention efforts on both a local and national level. This sharing of information is in accordance with the directive from the Maine Office of </w:t>
      </w:r>
      <w:r>
        <w:rPr>
          <w:rFonts w:ascii="Times New Roman" w:eastAsia="Times New Roman" w:hAnsi="Times New Roman" w:cs="Times New Roman"/>
        </w:rPr>
        <w:t xml:space="preserve">State </w:t>
      </w:r>
      <w:r>
        <w:rPr>
          <w:rFonts w:ascii="Times New Roman" w:eastAsia="Times New Roman" w:hAnsi="Times New Roman" w:cs="Times New Roman"/>
          <w:color w:val="000000"/>
        </w:rPr>
        <w:t>Fire Marshal</w:t>
      </w:r>
      <w:r>
        <w:rPr>
          <w:rFonts w:ascii="Times New Roman" w:eastAsia="Times New Roman" w:hAnsi="Times New Roman" w:cs="Times New Roman"/>
        </w:rPr>
        <w:t>.</w:t>
      </w:r>
    </w:p>
    <w:p w14:paraId="4A79E4A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145062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The Program staff will strive to document case inform</w:t>
      </w:r>
      <w:r>
        <w:rPr>
          <w:rFonts w:ascii="Times New Roman" w:eastAsia="Times New Roman" w:hAnsi="Times New Roman" w:cs="Times New Roman"/>
          <w:color w:val="000000"/>
        </w:rPr>
        <w:t xml:space="preserve">ation as soon as possible in most cases. </w:t>
      </w:r>
    </w:p>
    <w:p w14:paraId="1009BDD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0C4B95F"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4.0) Records &amp; Records Retention</w:t>
      </w:r>
    </w:p>
    <w:p w14:paraId="76084A4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7174F2E" w14:textId="241E3382"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4.1) </w:t>
      </w:r>
      <w:r>
        <w:rPr>
          <w:rFonts w:ascii="Times New Roman" w:eastAsia="Times New Roman" w:hAnsi="Times New Roman" w:cs="Times New Roman"/>
          <w:color w:val="000000"/>
          <w:u w:val="single"/>
        </w:rPr>
        <w:t>Personal Identifiable Information (PII):</w:t>
      </w:r>
      <w:r>
        <w:rPr>
          <w:rFonts w:ascii="Times New Roman" w:eastAsia="Times New Roman" w:hAnsi="Times New Roman" w:cs="Times New Roman"/>
          <w:color w:val="000000"/>
        </w:rPr>
        <w:t xml:space="preserve"> Personal information on the youth and their family (</w:t>
      </w:r>
      <w:r w:rsidR="00AF5336">
        <w:rPr>
          <w:rFonts w:ascii="Times New Roman" w:eastAsia="Times New Roman" w:hAnsi="Times New Roman" w:cs="Times New Roman"/>
          <w:color w:val="000000"/>
        </w:rPr>
        <w:t>i.e.,</w:t>
      </w:r>
      <w:r>
        <w:rPr>
          <w:rFonts w:ascii="Times New Roman" w:eastAsia="Times New Roman" w:hAnsi="Times New Roman" w:cs="Times New Roman"/>
          <w:color w:val="000000"/>
        </w:rPr>
        <w:t xml:space="preserve"> name, age, gender, date of birth, town, parent/guardian information, addres</w:t>
      </w:r>
      <w:r>
        <w:rPr>
          <w:rFonts w:ascii="Times New Roman" w:eastAsia="Times New Roman" w:hAnsi="Times New Roman" w:cs="Times New Roman"/>
          <w:color w:val="000000"/>
        </w:rPr>
        <w:t xml:space="preserve">s, fire setting behaviors, fire education attendance, etc.) is gathered from the intake and screening documents and </w:t>
      </w:r>
      <w:proofErr w:type="gramStart"/>
      <w:r w:rsidR="00AF5336">
        <w:rPr>
          <w:rFonts w:ascii="Times New Roman" w:eastAsia="Times New Roman" w:hAnsi="Times New Roman" w:cs="Times New Roman"/>
          <w:color w:val="000000"/>
        </w:rPr>
        <w:t>entered</w:t>
      </w:r>
      <w:r>
        <w:rPr>
          <w:rFonts w:ascii="Times New Roman" w:eastAsia="Times New Roman" w:hAnsi="Times New Roman" w:cs="Times New Roman"/>
          <w:color w:val="000000"/>
        </w:rPr>
        <w:t xml:space="preserve"> </w:t>
      </w:r>
      <w:r w:rsidR="00AF5336">
        <w:rPr>
          <w:rFonts w:ascii="Times New Roman" w:eastAsia="Times New Roman" w:hAnsi="Times New Roman" w:cs="Times New Roman"/>
          <w:color w:val="000000"/>
        </w:rPr>
        <w:t>into</w:t>
      </w:r>
      <w:proofErr w:type="gramEnd"/>
      <w:r w:rsidR="00AF533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YFIRES. At the direction of the Maine </w:t>
      </w:r>
      <w:r>
        <w:rPr>
          <w:rFonts w:ascii="Times New Roman" w:eastAsia="Times New Roman" w:hAnsi="Times New Roman" w:cs="Times New Roman"/>
        </w:rPr>
        <w:t xml:space="preserve">Office of </w:t>
      </w:r>
      <w:r>
        <w:rPr>
          <w:rFonts w:ascii="Times New Roman" w:eastAsia="Times New Roman" w:hAnsi="Times New Roman" w:cs="Times New Roman"/>
          <w:color w:val="000000"/>
        </w:rPr>
        <w:t>State Fire Marshal, YFIRES is used to help track children who have a history of</w:t>
      </w:r>
      <w:r>
        <w:rPr>
          <w:rFonts w:ascii="Times New Roman" w:eastAsia="Times New Roman" w:hAnsi="Times New Roman" w:cs="Times New Roman"/>
          <w:color w:val="000000"/>
        </w:rPr>
        <w:t xml:space="preserve"> fire setting and for statistical purposes. </w:t>
      </w:r>
    </w:p>
    <w:p w14:paraId="14455E1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436A185" w14:textId="5CBEB99C"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4.2) </w:t>
      </w:r>
      <w:r>
        <w:rPr>
          <w:rFonts w:ascii="Times New Roman" w:eastAsia="Times New Roman" w:hAnsi="Times New Roman" w:cs="Times New Roman"/>
          <w:color w:val="000000"/>
          <w:u w:val="single"/>
        </w:rPr>
        <w:t>Records Location</w:t>
      </w:r>
      <w:r>
        <w:rPr>
          <w:rFonts w:ascii="Times New Roman" w:eastAsia="Times New Roman" w:hAnsi="Times New Roman" w:cs="Times New Roman"/>
          <w:color w:val="000000"/>
        </w:rPr>
        <w:t xml:space="preserve">: The physical records are kept at </w:t>
      </w:r>
      <w:r w:rsidR="00AF5336">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w:t>
      </w:r>
      <w:r>
        <w:rPr>
          <w:rFonts w:ascii="Times New Roman" w:eastAsia="Times New Roman" w:hAnsi="Times New Roman" w:cs="Times New Roman"/>
        </w:rPr>
        <w:t>________________</w:t>
      </w:r>
      <w:r>
        <w:rPr>
          <w:rFonts w:ascii="Times New Roman" w:eastAsia="Times New Roman" w:hAnsi="Times New Roman" w:cs="Times New Roman"/>
          <w:color w:val="000000"/>
        </w:rPr>
        <w:t xml:space="preserve"> in a locked container within the </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Office. Records are only to be accessed by program staff as authorized by</w:t>
      </w:r>
      <w:r>
        <w:rPr>
          <w:rFonts w:ascii="Times New Roman" w:eastAsia="Times New Roman" w:hAnsi="Times New Roman" w:cs="Times New Roman"/>
        </w:rPr>
        <w:t xml:space="preserve"> staff.</w:t>
      </w:r>
      <w:r>
        <w:rPr>
          <w:rFonts w:ascii="Times New Roman" w:eastAsia="Times New Roman" w:hAnsi="Times New Roman" w:cs="Times New Roman"/>
          <w:color w:val="000000"/>
        </w:rPr>
        <w:t xml:space="preserve"> </w:t>
      </w:r>
    </w:p>
    <w:p w14:paraId="7EDF4201" w14:textId="77777777" w:rsidR="003C4F72" w:rsidRDefault="00CF4DD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Electronic records are stored in the YFIRES online database. YFIRES system access is granted via the YFIRES administrator, as authorized by</w:t>
      </w:r>
      <w:r>
        <w:rPr>
          <w:rFonts w:ascii="Times New Roman" w:eastAsia="Times New Roman" w:hAnsi="Times New Roman" w:cs="Times New Roman"/>
        </w:rPr>
        <w:t xml:space="preserve"> program staff </w:t>
      </w:r>
    </w:p>
    <w:p w14:paraId="55F426A2" w14:textId="77777777" w:rsidR="003C4F72" w:rsidRDefault="003C4F72">
      <w:pPr>
        <w:pBdr>
          <w:top w:val="nil"/>
          <w:left w:val="nil"/>
          <w:bottom w:val="nil"/>
          <w:right w:val="nil"/>
          <w:between w:val="nil"/>
        </w:pBdr>
        <w:rPr>
          <w:rFonts w:ascii="Times New Roman" w:eastAsia="Times New Roman" w:hAnsi="Times New Roman" w:cs="Times New Roman"/>
        </w:rPr>
      </w:pPr>
    </w:p>
    <w:p w14:paraId="127B01E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4.3) Record Retention:</w:t>
      </w:r>
      <w:r>
        <w:rPr>
          <w:rFonts w:ascii="Times New Roman" w:eastAsia="Times New Roman" w:hAnsi="Times New Roman" w:cs="Times New Roman"/>
          <w:color w:val="000000"/>
        </w:rPr>
        <w:t xml:space="preserve"> Records are maintained as required by References (b) and (c). Series 21.15 o</w:t>
      </w:r>
      <w:r>
        <w:rPr>
          <w:rFonts w:ascii="Times New Roman" w:eastAsia="Times New Roman" w:hAnsi="Times New Roman" w:cs="Times New Roman"/>
          <w:color w:val="000000"/>
        </w:rPr>
        <w:t xml:space="preserve">f Reference (b), records of juveniles who have started fires, and of the steps taken to prevent recurrence must be maintained until the former juvenile is 23 years old. These records are confidential, as required by Reference (c). </w:t>
      </w:r>
    </w:p>
    <w:p w14:paraId="1403ACD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C0B86D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14160F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431C2A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405D2E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E794F1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EDB4D3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E2F05FD"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D0572C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512360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6AEB72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7B5378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E1EE55D"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252260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488F31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4E1B2E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19A59E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9780660" w14:textId="157A0939"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u w:val="single"/>
        </w:rPr>
        <w:t>Standar</w:t>
      </w:r>
      <w:r>
        <w:rPr>
          <w:rFonts w:ascii="Times New Roman" w:eastAsia="Times New Roman" w:hAnsi="Times New Roman" w:cs="Times New Roman"/>
          <w:color w:val="000000"/>
          <w:u w:val="single"/>
        </w:rPr>
        <w:t xml:space="preserve">d Operating Guideline 3414      </w:t>
      </w:r>
    </w:p>
    <w:p w14:paraId="72B2F8EB" w14:textId="77777777" w:rsidR="00AF5336" w:rsidRDefault="00AF5336">
      <w:pPr>
        <w:pBdr>
          <w:top w:val="nil"/>
          <w:left w:val="nil"/>
          <w:bottom w:val="nil"/>
          <w:right w:val="nil"/>
          <w:between w:val="nil"/>
        </w:pBdr>
        <w:rPr>
          <w:rFonts w:ascii="Times New Roman" w:eastAsia="Times New Roman" w:hAnsi="Times New Roman" w:cs="Times New Roman"/>
          <w:b/>
          <w:color w:val="000000"/>
        </w:rPr>
      </w:pPr>
    </w:p>
    <w:p w14:paraId="6C997CB2" w14:textId="35AAC0CB"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Subject: CLIENT FOLLOW UP  </w:t>
      </w:r>
    </w:p>
    <w:p w14:paraId="5751A11D"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19EB77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Reference: </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Manual.</w:t>
      </w:r>
    </w:p>
    <w:p w14:paraId="70F1399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713ACB96"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Forms: </w:t>
      </w:r>
    </w:p>
    <w:p w14:paraId="77A13E3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3413/3) Youth Fire Safety &amp; Intervention Follow-up Form</w:t>
      </w:r>
    </w:p>
    <w:p w14:paraId="7FDBABA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954F505"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xml:space="preserve">. This directive is designed to provide program staff a standardized procedure for conducting post-education follow up with youths and families.  </w:t>
      </w:r>
    </w:p>
    <w:p w14:paraId="3B48821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7B31B1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follow-up procedure is intended to outline a common pathway within the </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 xml:space="preserve">Program. The </w:t>
      </w:r>
      <w:r>
        <w:rPr>
          <w:rFonts w:ascii="Times New Roman" w:eastAsia="Times New Roman" w:hAnsi="Times New Roman" w:cs="Times New Roman"/>
        </w:rPr>
        <w:t>______________</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Youth Fire Safety Program </w:t>
      </w:r>
      <w:r>
        <w:rPr>
          <w:rFonts w:ascii="Times New Roman" w:eastAsia="Times New Roman" w:hAnsi="Times New Roman" w:cs="Times New Roman"/>
          <w:color w:val="000000"/>
        </w:rPr>
        <w:t xml:space="preserve">follow-up schedule is divided into 6-month and 1-year intervals. The youth/family is eligible </w:t>
      </w:r>
      <w:r>
        <w:rPr>
          <w:rFonts w:ascii="Times New Roman" w:eastAsia="Times New Roman" w:hAnsi="Times New Roman" w:cs="Times New Roman"/>
          <w:color w:val="000000"/>
        </w:rPr>
        <w:t xml:space="preserve">to receive a program follow-up after successful completion of the </w:t>
      </w:r>
      <w:r>
        <w:rPr>
          <w:rFonts w:ascii="Times New Roman" w:eastAsia="Times New Roman" w:hAnsi="Times New Roman" w:cs="Times New Roman"/>
        </w:rPr>
        <w:t>_______________</w:t>
      </w:r>
      <w:r>
        <w:rPr>
          <w:rFonts w:ascii="Times New Roman" w:eastAsia="Times New Roman" w:hAnsi="Times New Roman" w:cs="Times New Roman"/>
          <w:color w:val="000000"/>
        </w:rPr>
        <w:t xml:space="preserve"> Youth Fire &amp; Safety Program educational intervention. The procedure is defined below.</w:t>
      </w:r>
    </w:p>
    <w:p w14:paraId="5D2456A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61CBE5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2.0) Procedure:</w:t>
      </w:r>
    </w:p>
    <w:p w14:paraId="27C038D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450C93A" w14:textId="77777777" w:rsidR="003C4F72" w:rsidRDefault="00CF4DDB">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The program staff identified follow-up</w:t>
      </w:r>
      <w:r>
        <w:rPr>
          <w:rFonts w:ascii="Times New Roman" w:eastAsia="Times New Roman" w:hAnsi="Times New Roman" w:cs="Times New Roman"/>
        </w:rPr>
        <w:t>.</w:t>
      </w:r>
    </w:p>
    <w:p w14:paraId="7A446FFD" w14:textId="77777777" w:rsidR="003C4F72" w:rsidRDefault="003C4F72">
      <w:pPr>
        <w:pBdr>
          <w:top w:val="nil"/>
          <w:left w:val="nil"/>
          <w:bottom w:val="nil"/>
          <w:right w:val="nil"/>
          <w:between w:val="nil"/>
        </w:pBdr>
        <w:rPr>
          <w:rFonts w:ascii="Times New Roman" w:eastAsia="Times New Roman" w:hAnsi="Times New Roman" w:cs="Times New Roman"/>
        </w:rPr>
      </w:pPr>
    </w:p>
    <w:p w14:paraId="2E89266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program staff compile sta</w:t>
      </w:r>
      <w:r>
        <w:rPr>
          <w:rFonts w:ascii="Times New Roman" w:eastAsia="Times New Roman" w:hAnsi="Times New Roman" w:cs="Times New Roman"/>
          <w:color w:val="000000"/>
        </w:rPr>
        <w:t>ndardized follow-up letter and survey</w:t>
      </w:r>
    </w:p>
    <w:p w14:paraId="5E935A6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5FF9CC5"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follow-up letter and survey are sent with a self-addressed stamped envelope to the identified youth/family.</w:t>
      </w:r>
    </w:p>
    <w:p w14:paraId="4A2E27B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7B6F59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program staff document the follow-up event within YFIRES.</w:t>
      </w:r>
    </w:p>
    <w:p w14:paraId="70F7A43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763214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All completed survey responses are entere</w:t>
      </w:r>
      <w:r>
        <w:rPr>
          <w:rFonts w:ascii="Times New Roman" w:eastAsia="Times New Roman" w:hAnsi="Times New Roman" w:cs="Times New Roman"/>
          <w:color w:val="000000"/>
        </w:rPr>
        <w:t>d into YFIRES.</w:t>
      </w:r>
    </w:p>
    <w:p w14:paraId="6100783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A116EA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returned survey response is then filed with the youth/family information on file.</w:t>
      </w:r>
    </w:p>
    <w:p w14:paraId="39CF339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CFA2A46" w14:textId="77777777" w:rsidR="003C4F72" w:rsidRDefault="00CF4DDB">
      <w:pPr>
        <w:rPr>
          <w:rFonts w:ascii="Times New Roman" w:eastAsia="Times New Roman" w:hAnsi="Times New Roman" w:cs="Times New Roman"/>
          <w:b/>
        </w:rPr>
      </w:pPr>
      <w:r>
        <w:br w:type="page"/>
      </w:r>
    </w:p>
    <w:p w14:paraId="0434AF27"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743017F9"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74149D1F" w14:textId="77777777" w:rsidR="003C4F72" w:rsidRDefault="00CF4DDB">
      <w:pPr>
        <w:pBdr>
          <w:top w:val="nil"/>
          <w:left w:val="nil"/>
          <w:bottom w:val="nil"/>
          <w:right w:val="nil"/>
          <w:between w:val="nil"/>
        </w:pBdr>
        <w:rPr>
          <w:rFonts w:ascii="Times New Roman" w:eastAsia="Times New Roman" w:hAnsi="Times New Roman" w:cs="Times New Roman"/>
          <w:u w:val="single"/>
        </w:rPr>
      </w:pPr>
      <w:r>
        <w:rPr>
          <w:rFonts w:ascii="Times New Roman" w:eastAsia="Times New Roman" w:hAnsi="Times New Roman" w:cs="Times New Roman"/>
          <w:color w:val="000000"/>
          <w:u w:val="single"/>
        </w:rPr>
        <w:t xml:space="preserve">Standard Operating Guideline 3415                                                            </w:t>
      </w:r>
    </w:p>
    <w:p w14:paraId="55DC9D3B" w14:textId="77777777" w:rsidR="003C4F72" w:rsidRDefault="003C4F72">
      <w:pPr>
        <w:pBdr>
          <w:top w:val="nil"/>
          <w:left w:val="nil"/>
          <w:bottom w:val="nil"/>
          <w:right w:val="nil"/>
          <w:between w:val="nil"/>
        </w:pBdr>
        <w:rPr>
          <w:rFonts w:ascii="Times New Roman" w:eastAsia="Times New Roman" w:hAnsi="Times New Roman" w:cs="Times New Roman"/>
          <w:u w:val="single"/>
        </w:rPr>
      </w:pPr>
    </w:p>
    <w:p w14:paraId="0B88BABA"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Subject: CLIENT COMMUNICATION</w:t>
      </w:r>
    </w:p>
    <w:p w14:paraId="1770205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394F72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Reference: </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Manual.</w:t>
      </w:r>
    </w:p>
    <w:p w14:paraId="44DB702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16B9810"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Forms: </w:t>
      </w:r>
    </w:p>
    <w:p w14:paraId="07B5614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3413/2) Youth Fire Safety &amp; Intervention Contact Form</w:t>
      </w:r>
    </w:p>
    <w:p w14:paraId="54609A0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9011CB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xml:space="preserve">. This directive is designed to provide program staff with a standardized procedure for communication interactions with youths and families. </w:t>
      </w:r>
    </w:p>
    <w:p w14:paraId="5AB65D3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123A3B6" w14:textId="77777777" w:rsidR="003C4F72" w:rsidRDefault="00CF4DDB">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2.0) Procedure:</w:t>
      </w:r>
    </w:p>
    <w:p w14:paraId="6F4C3995" w14:textId="77777777" w:rsidR="003C4F72" w:rsidRDefault="003C4F72">
      <w:pPr>
        <w:pBdr>
          <w:top w:val="nil"/>
          <w:left w:val="nil"/>
          <w:bottom w:val="nil"/>
          <w:right w:val="nil"/>
          <w:between w:val="nil"/>
        </w:pBdr>
        <w:rPr>
          <w:rFonts w:ascii="Times New Roman" w:eastAsia="Times New Roman" w:hAnsi="Times New Roman" w:cs="Times New Roman"/>
          <w:b/>
          <w:color w:val="000000"/>
          <w:u w:val="single"/>
        </w:rPr>
      </w:pPr>
    </w:p>
    <w:p w14:paraId="5A49F95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It is understood that communication is an essential part of the fire safety intervention strategy, though care must be used in information discussed, disseminated, and documented to ensure accuracy and transparency. The procedure defines pearls that should</w:t>
      </w:r>
      <w:r>
        <w:rPr>
          <w:rFonts w:ascii="Times New Roman" w:eastAsia="Times New Roman" w:hAnsi="Times New Roman" w:cs="Times New Roman"/>
          <w:color w:val="000000"/>
        </w:rPr>
        <w:t xml:space="preserve"> be adhered to protect all parties involved in the communications. This procedure will discuss the mediums of phone, fax, text, and email communications. All forms of communication will require a signed release form completed by a parent or guardian prior </w:t>
      </w:r>
      <w:r>
        <w:rPr>
          <w:rFonts w:ascii="Times New Roman" w:eastAsia="Times New Roman" w:hAnsi="Times New Roman" w:cs="Times New Roman"/>
          <w:color w:val="000000"/>
        </w:rPr>
        <w:t>to the dissemination of information. It is recommended that during the intake process that the best means of contact be identified by both the program</w:t>
      </w:r>
      <w:r>
        <w:rPr>
          <w:rFonts w:ascii="Times New Roman" w:eastAsia="Times New Roman" w:hAnsi="Times New Roman" w:cs="Times New Roman"/>
        </w:rPr>
        <w:t>’s</w:t>
      </w:r>
      <w:r>
        <w:rPr>
          <w:rFonts w:ascii="Times New Roman" w:eastAsia="Times New Roman" w:hAnsi="Times New Roman" w:cs="Times New Roman"/>
          <w:color w:val="000000"/>
        </w:rPr>
        <w:t xml:space="preserve"> staff and the youth’s parent or guardian. </w:t>
      </w:r>
    </w:p>
    <w:p w14:paraId="62F08F3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1B446A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 xml:space="preserve">2.1) Telephone: </w:t>
      </w:r>
      <w:r>
        <w:rPr>
          <w:rFonts w:ascii="Times New Roman" w:eastAsia="Times New Roman" w:hAnsi="Times New Roman" w:cs="Times New Roman"/>
          <w:color w:val="000000"/>
        </w:rPr>
        <w:t>Program staff should ensure that all phone</w:t>
      </w:r>
      <w:r>
        <w:rPr>
          <w:rFonts w:ascii="Times New Roman" w:eastAsia="Times New Roman" w:hAnsi="Times New Roman" w:cs="Times New Roman"/>
          <w:color w:val="000000"/>
        </w:rPr>
        <w:t xml:space="preserve"> conversations are brief and address only program concerns related to the specific fire intervention or strategy. </w:t>
      </w:r>
    </w:p>
    <w:p w14:paraId="3C06EADA" w14:textId="77777777" w:rsidR="003C4F72" w:rsidRDefault="003C4F72">
      <w:pPr>
        <w:pBdr>
          <w:top w:val="nil"/>
          <w:left w:val="nil"/>
          <w:bottom w:val="nil"/>
          <w:right w:val="nil"/>
          <w:between w:val="nil"/>
        </w:pBdr>
        <w:rPr>
          <w:rFonts w:ascii="Times New Roman" w:eastAsia="Times New Roman" w:hAnsi="Times New Roman" w:cs="Times New Roman"/>
        </w:rPr>
      </w:pPr>
    </w:p>
    <w:p w14:paraId="706C8EE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Voicemails are to be left with the least amount of identifiable information, at no time will the youth’s name or date of birth be identifie</w:t>
      </w:r>
      <w:r>
        <w:rPr>
          <w:rFonts w:ascii="Times New Roman" w:eastAsia="Times New Roman" w:hAnsi="Times New Roman" w:cs="Times New Roman"/>
          <w:color w:val="000000"/>
        </w:rPr>
        <w:t>d within a voicemail.</w:t>
      </w:r>
    </w:p>
    <w:p w14:paraId="0FB3085E" w14:textId="77777777" w:rsidR="003C4F72" w:rsidRDefault="003C4F72">
      <w:pPr>
        <w:pBdr>
          <w:top w:val="nil"/>
          <w:left w:val="nil"/>
          <w:bottom w:val="nil"/>
          <w:right w:val="nil"/>
          <w:between w:val="nil"/>
        </w:pBdr>
        <w:rPr>
          <w:rFonts w:ascii="Times New Roman" w:eastAsia="Times New Roman" w:hAnsi="Times New Roman" w:cs="Times New Roman"/>
        </w:rPr>
      </w:pPr>
    </w:p>
    <w:p w14:paraId="6254A68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Program staff should ensure that all voicemails include the program staff members</w:t>
      </w:r>
      <w:r>
        <w:rPr>
          <w:rFonts w:ascii="Times New Roman" w:eastAsia="Times New Roman" w:hAnsi="Times New Roman" w:cs="Times New Roman"/>
        </w:rPr>
        <w:t>’</w:t>
      </w:r>
      <w:r>
        <w:rPr>
          <w:rFonts w:ascii="Times New Roman" w:eastAsia="Times New Roman" w:hAnsi="Times New Roman" w:cs="Times New Roman"/>
          <w:color w:val="000000"/>
        </w:rPr>
        <w:t xml:space="preserve"> contact information to allow for proper return contact. </w:t>
      </w:r>
    </w:p>
    <w:p w14:paraId="6485ABE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721EBAD"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 xml:space="preserve">2.2) Facsimile (FAX): </w:t>
      </w:r>
      <w:r>
        <w:rPr>
          <w:rFonts w:ascii="Times New Roman" w:eastAsia="Times New Roman" w:hAnsi="Times New Roman" w:cs="Times New Roman"/>
          <w:color w:val="000000"/>
        </w:rPr>
        <w:t xml:space="preserve"> All faxes will include a completed fax cover sheet to include an intended receiver, return contact information, and de</w:t>
      </w:r>
      <w:r>
        <w:rPr>
          <w:rFonts w:ascii="Times New Roman" w:eastAsia="Times New Roman" w:hAnsi="Times New Roman" w:cs="Times New Roman"/>
        </w:rPr>
        <w:t xml:space="preserve">-identified </w:t>
      </w:r>
      <w:r>
        <w:rPr>
          <w:rFonts w:ascii="Times New Roman" w:eastAsia="Times New Roman" w:hAnsi="Times New Roman" w:cs="Times New Roman"/>
          <w:color w:val="000000"/>
        </w:rPr>
        <w:t xml:space="preserve">reason for the fax. </w:t>
      </w:r>
    </w:p>
    <w:p w14:paraId="6B5B55B7" w14:textId="77777777" w:rsidR="003C4F72" w:rsidRDefault="003C4F72">
      <w:pPr>
        <w:pBdr>
          <w:top w:val="nil"/>
          <w:left w:val="nil"/>
          <w:bottom w:val="nil"/>
          <w:right w:val="nil"/>
          <w:between w:val="nil"/>
        </w:pBdr>
        <w:rPr>
          <w:rFonts w:ascii="Times New Roman" w:eastAsia="Times New Roman" w:hAnsi="Times New Roman" w:cs="Times New Roman"/>
        </w:rPr>
      </w:pPr>
    </w:p>
    <w:p w14:paraId="29F42FB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Program staff should ensure that faxes are sent to the appropriate recipient by verifying the fax numb</w:t>
      </w:r>
      <w:r>
        <w:rPr>
          <w:rFonts w:ascii="Times New Roman" w:eastAsia="Times New Roman" w:hAnsi="Times New Roman" w:cs="Times New Roman"/>
          <w:color w:val="000000"/>
        </w:rPr>
        <w:t>er and specific contact.</w:t>
      </w:r>
    </w:p>
    <w:p w14:paraId="17D7380E" w14:textId="77777777" w:rsidR="003C4F72" w:rsidRDefault="003C4F72">
      <w:pPr>
        <w:pBdr>
          <w:top w:val="nil"/>
          <w:left w:val="nil"/>
          <w:bottom w:val="nil"/>
          <w:right w:val="nil"/>
          <w:between w:val="nil"/>
        </w:pBdr>
        <w:rPr>
          <w:rFonts w:ascii="Times New Roman" w:eastAsia="Times New Roman" w:hAnsi="Times New Roman" w:cs="Times New Roman"/>
        </w:rPr>
      </w:pPr>
    </w:p>
    <w:p w14:paraId="368E29E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It is a recommended practice that following fax, the sender confirms via phone, email, or text that the fax was received by the recipient. </w:t>
      </w:r>
    </w:p>
    <w:p w14:paraId="06E990C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BF1C633" w14:textId="77777777" w:rsidR="00AF5336"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p>
    <w:p w14:paraId="679374B0" w14:textId="77777777" w:rsidR="00AF5336" w:rsidRDefault="00AF5336">
      <w:pPr>
        <w:pBdr>
          <w:top w:val="nil"/>
          <w:left w:val="nil"/>
          <w:bottom w:val="nil"/>
          <w:right w:val="nil"/>
          <w:between w:val="nil"/>
        </w:pBdr>
        <w:rPr>
          <w:rFonts w:ascii="Times New Roman" w:eastAsia="Times New Roman" w:hAnsi="Times New Roman" w:cs="Times New Roman"/>
          <w:color w:val="000000"/>
        </w:rPr>
      </w:pPr>
    </w:p>
    <w:p w14:paraId="1E3EE416" w14:textId="77777777" w:rsidR="00AF5336" w:rsidRDefault="00AF5336">
      <w:pPr>
        <w:pBdr>
          <w:top w:val="nil"/>
          <w:left w:val="nil"/>
          <w:bottom w:val="nil"/>
          <w:right w:val="nil"/>
          <w:between w:val="nil"/>
        </w:pBdr>
        <w:rPr>
          <w:rFonts w:ascii="Times New Roman" w:eastAsia="Times New Roman" w:hAnsi="Times New Roman" w:cs="Times New Roman"/>
          <w:color w:val="000000"/>
          <w:u w:val="single"/>
        </w:rPr>
      </w:pPr>
    </w:p>
    <w:p w14:paraId="400A1CAD" w14:textId="0D66079E" w:rsidR="003C4F72" w:rsidRPr="00AF5336" w:rsidRDefault="00CF4DDB" w:rsidP="00AF5336">
      <w:pPr>
        <w:pBdr>
          <w:top w:val="nil"/>
          <w:left w:val="nil"/>
          <w:bottom w:val="nil"/>
          <w:right w:val="nil"/>
          <w:between w:val="nil"/>
        </w:pBdr>
        <w:ind w:firstLine="720"/>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2.3)</w:t>
      </w:r>
      <w:r>
        <w:rPr>
          <w:rFonts w:ascii="Times New Roman" w:eastAsia="Times New Roman" w:hAnsi="Times New Roman" w:cs="Times New Roman"/>
          <w:color w:val="000000"/>
          <w:u w:val="single"/>
        </w:rPr>
        <w:t>Text Messaging</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Program staff should ensure that all text conversations are brief and address only program concerns related to the specific fire intervention or strategy. </w:t>
      </w:r>
    </w:p>
    <w:p w14:paraId="5EFAE546" w14:textId="77777777" w:rsidR="003C4F72" w:rsidRDefault="003C4F72">
      <w:pPr>
        <w:pBdr>
          <w:top w:val="nil"/>
          <w:left w:val="nil"/>
          <w:bottom w:val="nil"/>
          <w:right w:val="nil"/>
          <w:between w:val="nil"/>
        </w:pBdr>
        <w:rPr>
          <w:rFonts w:ascii="Times New Roman" w:eastAsia="Times New Roman" w:hAnsi="Times New Roman" w:cs="Times New Roman"/>
        </w:rPr>
      </w:pPr>
    </w:p>
    <w:p w14:paraId="5A3A92C2" w14:textId="77777777" w:rsidR="003C4F72" w:rsidRDefault="00CF4DDB">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Text messages are to be sent with the least amount of identifiable information, at no time will the</w:t>
      </w:r>
      <w:r>
        <w:rPr>
          <w:rFonts w:ascii="Times New Roman" w:eastAsia="Times New Roman" w:hAnsi="Times New Roman" w:cs="Times New Roman"/>
          <w:color w:val="000000"/>
        </w:rPr>
        <w:t xml:space="preserve"> youth’s name or date of birth be identified within a text message.</w:t>
      </w:r>
    </w:p>
    <w:p w14:paraId="141CFEA3" w14:textId="77777777" w:rsidR="003C4F72" w:rsidRDefault="003C4F72">
      <w:pPr>
        <w:pBdr>
          <w:top w:val="nil"/>
          <w:left w:val="nil"/>
          <w:bottom w:val="nil"/>
          <w:right w:val="nil"/>
          <w:between w:val="nil"/>
        </w:pBdr>
        <w:ind w:firstLine="720"/>
        <w:rPr>
          <w:rFonts w:ascii="Times New Roman" w:eastAsia="Times New Roman" w:hAnsi="Times New Roman" w:cs="Times New Roman"/>
        </w:rPr>
      </w:pPr>
    </w:p>
    <w:p w14:paraId="376164B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As the text is primarily utilized by program families, it is recommended that clear boundaries around text messaging be discussed during the intake process</w:t>
      </w:r>
    </w:p>
    <w:p w14:paraId="2E62A956" w14:textId="77777777" w:rsidR="003C4F72" w:rsidRDefault="003C4F72">
      <w:pPr>
        <w:pBdr>
          <w:top w:val="nil"/>
          <w:left w:val="nil"/>
          <w:bottom w:val="nil"/>
          <w:right w:val="nil"/>
          <w:between w:val="nil"/>
        </w:pBdr>
        <w:rPr>
          <w:rFonts w:ascii="Times New Roman" w:eastAsia="Times New Roman" w:hAnsi="Times New Roman" w:cs="Times New Roman"/>
        </w:rPr>
      </w:pPr>
    </w:p>
    <w:p w14:paraId="1A0719B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At no time is a text to be d</w:t>
      </w:r>
      <w:r>
        <w:rPr>
          <w:rFonts w:ascii="Times New Roman" w:eastAsia="Times New Roman" w:hAnsi="Times New Roman" w:cs="Times New Roman"/>
          <w:color w:val="000000"/>
        </w:rPr>
        <w:t xml:space="preserve">irectly sent to a youth. </w:t>
      </w:r>
    </w:p>
    <w:p w14:paraId="1D715FC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21747C9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2.4) Electronic Mail</w:t>
      </w:r>
      <w:r>
        <w:rPr>
          <w:rFonts w:ascii="Times New Roman" w:eastAsia="Times New Roman" w:hAnsi="Times New Roman" w:cs="Times New Roman"/>
          <w:color w:val="000000"/>
        </w:rPr>
        <w:t xml:space="preserve">: Program staff should ensure that all emails are brief and address only program concerns related to the specific fire intervention or strategy. </w:t>
      </w:r>
    </w:p>
    <w:p w14:paraId="0CDD374E" w14:textId="77777777" w:rsidR="003C4F72" w:rsidRDefault="003C4F72">
      <w:pPr>
        <w:pBdr>
          <w:top w:val="nil"/>
          <w:left w:val="nil"/>
          <w:bottom w:val="nil"/>
          <w:right w:val="nil"/>
          <w:between w:val="nil"/>
        </w:pBdr>
        <w:rPr>
          <w:rFonts w:ascii="Times New Roman" w:eastAsia="Times New Roman" w:hAnsi="Times New Roman" w:cs="Times New Roman"/>
        </w:rPr>
      </w:pPr>
    </w:p>
    <w:p w14:paraId="1D9F5B8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Email messages are to be sent with the least amount of identifiable information, at no time will the youth’s name or date of birth be identified within an email message.</w:t>
      </w:r>
    </w:p>
    <w:p w14:paraId="0586A8EE" w14:textId="77777777" w:rsidR="003C4F72" w:rsidRDefault="003C4F72">
      <w:pPr>
        <w:pBdr>
          <w:top w:val="nil"/>
          <w:left w:val="nil"/>
          <w:bottom w:val="nil"/>
          <w:right w:val="nil"/>
          <w:between w:val="nil"/>
        </w:pBdr>
        <w:rPr>
          <w:rFonts w:ascii="Times New Roman" w:eastAsia="Times New Roman" w:hAnsi="Times New Roman" w:cs="Times New Roman"/>
        </w:rPr>
      </w:pPr>
    </w:p>
    <w:p w14:paraId="1A0B5B0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As email is often utilized by program families, it is recommended that clear boundar</w:t>
      </w:r>
      <w:r>
        <w:rPr>
          <w:rFonts w:ascii="Times New Roman" w:eastAsia="Times New Roman" w:hAnsi="Times New Roman" w:cs="Times New Roman"/>
          <w:color w:val="000000"/>
        </w:rPr>
        <w:t>ies around emails be discussed during the intake process</w:t>
      </w:r>
    </w:p>
    <w:p w14:paraId="40AECCB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CF1624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353FBB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7EB43C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7936BD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D9D662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A63FB5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8AD5208" w14:textId="77777777" w:rsidR="003C4F72" w:rsidRDefault="003C4F72">
      <w:pPr>
        <w:pBdr>
          <w:top w:val="nil"/>
          <w:left w:val="nil"/>
          <w:bottom w:val="nil"/>
          <w:right w:val="nil"/>
          <w:between w:val="nil"/>
        </w:pBdr>
        <w:rPr>
          <w:rFonts w:ascii="Times New Roman" w:eastAsia="Times New Roman" w:hAnsi="Times New Roman" w:cs="Times New Roman"/>
        </w:rPr>
      </w:pPr>
    </w:p>
    <w:p w14:paraId="7C30BD31" w14:textId="77777777" w:rsidR="003C4F72" w:rsidRDefault="003C4F72">
      <w:pPr>
        <w:pBdr>
          <w:top w:val="nil"/>
          <w:left w:val="nil"/>
          <w:bottom w:val="nil"/>
          <w:right w:val="nil"/>
          <w:between w:val="nil"/>
        </w:pBdr>
        <w:rPr>
          <w:rFonts w:ascii="Times New Roman" w:eastAsia="Times New Roman" w:hAnsi="Times New Roman" w:cs="Times New Roman"/>
        </w:rPr>
      </w:pPr>
    </w:p>
    <w:p w14:paraId="74D6FB28" w14:textId="77777777" w:rsidR="003C4F72" w:rsidRDefault="003C4F72">
      <w:pPr>
        <w:pBdr>
          <w:top w:val="nil"/>
          <w:left w:val="nil"/>
          <w:bottom w:val="nil"/>
          <w:right w:val="nil"/>
          <w:between w:val="nil"/>
        </w:pBdr>
        <w:rPr>
          <w:rFonts w:ascii="Times New Roman" w:eastAsia="Times New Roman" w:hAnsi="Times New Roman" w:cs="Times New Roman"/>
        </w:rPr>
      </w:pPr>
    </w:p>
    <w:p w14:paraId="766E1F32" w14:textId="77777777" w:rsidR="003C4F72" w:rsidRDefault="003C4F72">
      <w:pPr>
        <w:pBdr>
          <w:top w:val="nil"/>
          <w:left w:val="nil"/>
          <w:bottom w:val="nil"/>
          <w:right w:val="nil"/>
          <w:between w:val="nil"/>
        </w:pBdr>
        <w:rPr>
          <w:rFonts w:ascii="Times New Roman" w:eastAsia="Times New Roman" w:hAnsi="Times New Roman" w:cs="Times New Roman"/>
        </w:rPr>
      </w:pPr>
    </w:p>
    <w:p w14:paraId="79AFB021" w14:textId="77777777" w:rsidR="003C4F72" w:rsidRDefault="003C4F72">
      <w:pPr>
        <w:pBdr>
          <w:top w:val="nil"/>
          <w:left w:val="nil"/>
          <w:bottom w:val="nil"/>
          <w:right w:val="nil"/>
          <w:between w:val="nil"/>
        </w:pBdr>
        <w:rPr>
          <w:rFonts w:ascii="Times New Roman" w:eastAsia="Times New Roman" w:hAnsi="Times New Roman" w:cs="Times New Roman"/>
        </w:rPr>
      </w:pPr>
    </w:p>
    <w:p w14:paraId="6404E2A3" w14:textId="77777777" w:rsidR="003C4F72" w:rsidRDefault="003C4F72">
      <w:pPr>
        <w:pBdr>
          <w:top w:val="nil"/>
          <w:left w:val="nil"/>
          <w:bottom w:val="nil"/>
          <w:right w:val="nil"/>
          <w:between w:val="nil"/>
        </w:pBdr>
        <w:rPr>
          <w:rFonts w:ascii="Times New Roman" w:eastAsia="Times New Roman" w:hAnsi="Times New Roman" w:cs="Times New Roman"/>
        </w:rPr>
      </w:pPr>
    </w:p>
    <w:p w14:paraId="2A7782C6" w14:textId="77777777" w:rsidR="003C4F72" w:rsidRDefault="003C4F72">
      <w:pPr>
        <w:pBdr>
          <w:top w:val="nil"/>
          <w:left w:val="nil"/>
          <w:bottom w:val="nil"/>
          <w:right w:val="nil"/>
          <w:between w:val="nil"/>
        </w:pBdr>
        <w:rPr>
          <w:rFonts w:ascii="Times New Roman" w:eastAsia="Times New Roman" w:hAnsi="Times New Roman" w:cs="Times New Roman"/>
        </w:rPr>
      </w:pPr>
    </w:p>
    <w:p w14:paraId="45E0AD90" w14:textId="77777777" w:rsidR="003C4F72" w:rsidRDefault="003C4F72">
      <w:pPr>
        <w:pBdr>
          <w:top w:val="nil"/>
          <w:left w:val="nil"/>
          <w:bottom w:val="nil"/>
          <w:right w:val="nil"/>
          <w:between w:val="nil"/>
        </w:pBdr>
        <w:rPr>
          <w:rFonts w:ascii="Times New Roman" w:eastAsia="Times New Roman" w:hAnsi="Times New Roman" w:cs="Times New Roman"/>
        </w:rPr>
      </w:pPr>
    </w:p>
    <w:p w14:paraId="576F39AA" w14:textId="77777777" w:rsidR="003C4F72" w:rsidRDefault="003C4F72">
      <w:pPr>
        <w:pBdr>
          <w:top w:val="nil"/>
          <w:left w:val="nil"/>
          <w:bottom w:val="nil"/>
          <w:right w:val="nil"/>
          <w:between w:val="nil"/>
        </w:pBdr>
        <w:rPr>
          <w:rFonts w:ascii="Times New Roman" w:eastAsia="Times New Roman" w:hAnsi="Times New Roman" w:cs="Times New Roman"/>
        </w:rPr>
      </w:pPr>
    </w:p>
    <w:p w14:paraId="61040C1E" w14:textId="77777777" w:rsidR="003C4F72" w:rsidRDefault="003C4F72">
      <w:pPr>
        <w:pBdr>
          <w:top w:val="nil"/>
          <w:left w:val="nil"/>
          <w:bottom w:val="nil"/>
          <w:right w:val="nil"/>
          <w:between w:val="nil"/>
        </w:pBdr>
        <w:rPr>
          <w:rFonts w:ascii="Times New Roman" w:eastAsia="Times New Roman" w:hAnsi="Times New Roman" w:cs="Times New Roman"/>
        </w:rPr>
      </w:pPr>
    </w:p>
    <w:p w14:paraId="7351C12C" w14:textId="77777777" w:rsidR="003C4F72" w:rsidRDefault="003C4F72">
      <w:pPr>
        <w:pBdr>
          <w:top w:val="nil"/>
          <w:left w:val="nil"/>
          <w:bottom w:val="nil"/>
          <w:right w:val="nil"/>
          <w:between w:val="nil"/>
        </w:pBdr>
        <w:rPr>
          <w:rFonts w:ascii="Times New Roman" w:eastAsia="Times New Roman" w:hAnsi="Times New Roman" w:cs="Times New Roman"/>
        </w:rPr>
      </w:pPr>
    </w:p>
    <w:p w14:paraId="226CB2DE" w14:textId="77777777" w:rsidR="003C4F72" w:rsidRDefault="003C4F72">
      <w:pPr>
        <w:pBdr>
          <w:top w:val="nil"/>
          <w:left w:val="nil"/>
          <w:bottom w:val="nil"/>
          <w:right w:val="nil"/>
          <w:between w:val="nil"/>
        </w:pBdr>
        <w:rPr>
          <w:rFonts w:ascii="Times New Roman" w:eastAsia="Times New Roman" w:hAnsi="Times New Roman" w:cs="Times New Roman"/>
        </w:rPr>
      </w:pPr>
    </w:p>
    <w:p w14:paraId="3F16A81E" w14:textId="77777777" w:rsidR="003C4F72" w:rsidRDefault="003C4F72">
      <w:pPr>
        <w:pBdr>
          <w:top w:val="nil"/>
          <w:left w:val="nil"/>
          <w:bottom w:val="nil"/>
          <w:right w:val="nil"/>
          <w:between w:val="nil"/>
        </w:pBdr>
        <w:rPr>
          <w:rFonts w:ascii="Times New Roman" w:eastAsia="Times New Roman" w:hAnsi="Times New Roman" w:cs="Times New Roman"/>
        </w:rPr>
      </w:pPr>
    </w:p>
    <w:p w14:paraId="633C6CF3" w14:textId="77777777" w:rsidR="003C4F72" w:rsidRDefault="003C4F72">
      <w:pPr>
        <w:pBdr>
          <w:top w:val="nil"/>
          <w:left w:val="nil"/>
          <w:bottom w:val="nil"/>
          <w:right w:val="nil"/>
          <w:between w:val="nil"/>
        </w:pBdr>
        <w:rPr>
          <w:rFonts w:ascii="Times New Roman" w:eastAsia="Times New Roman" w:hAnsi="Times New Roman" w:cs="Times New Roman"/>
        </w:rPr>
      </w:pPr>
    </w:p>
    <w:p w14:paraId="202C8F41" w14:textId="05C08E6D" w:rsidR="003C4F72" w:rsidRDefault="00CF4DDB">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lastRenderedPageBreak/>
        <w:t xml:space="preserve">Standard Operating Guideline 3416             </w:t>
      </w:r>
    </w:p>
    <w:p w14:paraId="6880767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34CD858"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Subject: CLIENT ASSESSMENT and SUPERVISION</w:t>
      </w:r>
    </w:p>
    <w:p w14:paraId="5614752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9DEE9B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Reference:  </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Manual.</w:t>
      </w:r>
    </w:p>
    <w:p w14:paraId="27B963E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E398A61"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This directive is designed to provide program staff with a standardized procedure for the use of interagency networking to increase the effectiveness of fire safety interventions.</w:t>
      </w:r>
    </w:p>
    <w:p w14:paraId="507E645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BDBFA75"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2.0) Defini</w:t>
      </w:r>
      <w:r>
        <w:rPr>
          <w:rFonts w:ascii="Times New Roman" w:eastAsia="Times New Roman" w:hAnsi="Times New Roman" w:cs="Times New Roman"/>
          <w:b/>
          <w:color w:val="000000"/>
          <w:u w:val="single"/>
        </w:rPr>
        <w:t>tions</w:t>
      </w:r>
      <w:r>
        <w:rPr>
          <w:rFonts w:ascii="Times New Roman" w:eastAsia="Times New Roman" w:hAnsi="Times New Roman" w:cs="Times New Roman"/>
          <w:color w:val="000000"/>
        </w:rPr>
        <w:t xml:space="preserve">:  </w:t>
      </w:r>
    </w:p>
    <w:p w14:paraId="61240B5B"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3ED48C6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2.1) Interagency Network</w:t>
      </w:r>
      <w:r>
        <w:rPr>
          <w:rFonts w:ascii="Times New Roman" w:eastAsia="Times New Roman" w:hAnsi="Times New Roman" w:cs="Times New Roman"/>
          <w:color w:val="000000"/>
        </w:rPr>
        <w:t>: A group of professionals or agencies, not limited to public safety, behavioral health, education, and health care providers that form informal or formal collaborative relationships.</w:t>
      </w:r>
    </w:p>
    <w:p w14:paraId="7B1A5BC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3D3FA268"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2.2) Supervision</w:t>
      </w:r>
      <w:r>
        <w:rPr>
          <w:rFonts w:ascii="Times New Roman" w:eastAsia="Times New Roman" w:hAnsi="Times New Roman" w:cs="Times New Roman"/>
          <w:color w:val="000000"/>
        </w:rPr>
        <w:t>: An oversight a</w:t>
      </w:r>
      <w:r>
        <w:rPr>
          <w:rFonts w:ascii="Times New Roman" w:eastAsia="Times New Roman" w:hAnsi="Times New Roman" w:cs="Times New Roman"/>
          <w:color w:val="000000"/>
        </w:rPr>
        <w:t xml:space="preserve">gency and/or person(s) that is designed to give greater perspective to ongoing case management and program development. Ideally, this agency and/or person (s) should have a background in systems-based assessment and interventional pathways. </w:t>
      </w:r>
    </w:p>
    <w:p w14:paraId="4D4643C6"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BA2F486" w14:textId="63284B60"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3.0) Procedur</w:t>
      </w:r>
      <w:r>
        <w:rPr>
          <w:rFonts w:ascii="Times New Roman" w:eastAsia="Times New Roman" w:hAnsi="Times New Roman" w:cs="Times New Roman"/>
          <w:b/>
          <w:color w:val="000000"/>
          <w:u w:val="single"/>
        </w:rPr>
        <w:t xml:space="preserve">e: </w:t>
      </w:r>
      <w:r>
        <w:rPr>
          <w:rFonts w:ascii="Times New Roman" w:eastAsia="Times New Roman" w:hAnsi="Times New Roman" w:cs="Times New Roman"/>
          <w:color w:val="000000"/>
        </w:rPr>
        <w:t>The program employs interagency networking as required by the needs of youth, family, or program. These relationships are developed through partnerships that enhance how the assessment, education, and follow-up are delivered within the context of the fi</w:t>
      </w:r>
      <w:r>
        <w:rPr>
          <w:rFonts w:ascii="Times New Roman" w:eastAsia="Times New Roman" w:hAnsi="Times New Roman" w:cs="Times New Roman"/>
          <w:color w:val="000000"/>
        </w:rPr>
        <w:t xml:space="preserve">re safety intervention. The program utilizes two forms of interagency collaboration, those being continuous and </w:t>
      </w:r>
      <w:r w:rsidR="00AF5336">
        <w:rPr>
          <w:rFonts w:ascii="Times New Roman" w:eastAsia="Times New Roman" w:hAnsi="Times New Roman" w:cs="Times New Roman"/>
          <w:color w:val="000000"/>
        </w:rPr>
        <w:t>case specific</w:t>
      </w:r>
      <w:r>
        <w:rPr>
          <w:rFonts w:ascii="Times New Roman" w:eastAsia="Times New Roman" w:hAnsi="Times New Roman" w:cs="Times New Roman"/>
          <w:color w:val="000000"/>
        </w:rPr>
        <w:t>.</w:t>
      </w:r>
    </w:p>
    <w:p w14:paraId="558B7A3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3.1) Case Specific:</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program staff will utilize the obtained intake information from a youth/family and collaborate with agencies that will enhance the delivery and effectiveness of the fire safety education and intervention. This type of collaboration exists on a case-by-</w:t>
      </w:r>
      <w:r>
        <w:rPr>
          <w:rFonts w:ascii="Times New Roman" w:eastAsia="Times New Roman" w:hAnsi="Times New Roman" w:cs="Times New Roman"/>
          <w:color w:val="000000"/>
        </w:rPr>
        <w:t>case basis, though partnerships are regularly cultivated and maintained by program staff.</w:t>
      </w:r>
    </w:p>
    <w:p w14:paraId="62DD73E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3.2) Continuous:</w:t>
      </w:r>
      <w:r>
        <w:rPr>
          <w:rFonts w:ascii="Times New Roman" w:eastAsia="Times New Roman" w:hAnsi="Times New Roman" w:cs="Times New Roman"/>
          <w:color w:val="000000"/>
        </w:rPr>
        <w:t xml:space="preserve"> The goal of ongoing supervision is to maintain a continuous relationship with an agency and/or person (s) that provides insights and recommendations</w:t>
      </w:r>
      <w:r>
        <w:rPr>
          <w:rFonts w:ascii="Times New Roman" w:eastAsia="Times New Roman" w:hAnsi="Times New Roman" w:cs="Times New Roman"/>
          <w:color w:val="000000"/>
        </w:rPr>
        <w:t xml:space="preserve"> on case management and programmatic direction. The program staff will meet regularly with the agency and/or person (s) who are willing to fill this invaluable role. The goal of these meetings is to review de-identified cases and discuss potential systems-</w:t>
      </w:r>
      <w:r>
        <w:rPr>
          <w:rFonts w:ascii="Times New Roman" w:eastAsia="Times New Roman" w:hAnsi="Times New Roman" w:cs="Times New Roman"/>
          <w:color w:val="000000"/>
        </w:rPr>
        <w:t>related concerns while</w:t>
      </w:r>
      <w:r>
        <w:rPr>
          <w:rFonts w:ascii="Times New Roman" w:eastAsia="Times New Roman" w:hAnsi="Times New Roman" w:cs="Times New Roman"/>
        </w:rPr>
        <w:t xml:space="preserve"> </w:t>
      </w:r>
      <w:r>
        <w:rPr>
          <w:rFonts w:ascii="Times New Roman" w:eastAsia="Times New Roman" w:hAnsi="Times New Roman" w:cs="Times New Roman"/>
          <w:highlight w:val="white"/>
        </w:rPr>
        <w:t>identifying</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community resources to aid the youth or family. </w:t>
      </w:r>
    </w:p>
    <w:p w14:paraId="64B3C3B9"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5F687E80"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46C9DCBA"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49259872"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42563531"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0043623C"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341C4B93"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3C8C0D96"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63F20AC8" w14:textId="77777777" w:rsidR="003C4F72" w:rsidRDefault="003C4F72">
      <w:pPr>
        <w:pBdr>
          <w:top w:val="nil"/>
          <w:left w:val="nil"/>
          <w:bottom w:val="nil"/>
          <w:right w:val="nil"/>
          <w:between w:val="nil"/>
        </w:pBdr>
        <w:rPr>
          <w:rFonts w:ascii="Times New Roman" w:eastAsia="Times New Roman" w:hAnsi="Times New Roman" w:cs="Times New Roman"/>
          <w:color w:val="000000"/>
          <w:u w:val="single"/>
        </w:rPr>
      </w:pPr>
    </w:p>
    <w:p w14:paraId="57948BF2" w14:textId="0EE5826C" w:rsidR="003C4F72" w:rsidRDefault="00CF4DDB">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Standard Operating Guideline 3417             </w:t>
      </w:r>
    </w:p>
    <w:p w14:paraId="78C9B554" w14:textId="77777777" w:rsidR="003C4F72" w:rsidRDefault="003C4F72">
      <w:pPr>
        <w:pBdr>
          <w:top w:val="nil"/>
          <w:left w:val="nil"/>
          <w:bottom w:val="nil"/>
          <w:right w:val="nil"/>
          <w:between w:val="nil"/>
        </w:pBdr>
        <w:rPr>
          <w:rFonts w:ascii="Times New Roman" w:eastAsia="Times New Roman" w:hAnsi="Times New Roman" w:cs="Times New Roman"/>
          <w:b/>
          <w:color w:val="000000"/>
        </w:rPr>
      </w:pPr>
    </w:p>
    <w:p w14:paraId="6D3E3F5D"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Subject: PROGRAM REPORTING</w:t>
      </w:r>
    </w:p>
    <w:p w14:paraId="0811C9B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D7395B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Reference: </w:t>
      </w:r>
      <w:r>
        <w:rPr>
          <w:rFonts w:ascii="Times New Roman" w:eastAsia="Times New Roman" w:hAnsi="Times New Roman" w:cs="Times New Roman"/>
          <w:color w:val="000000"/>
        </w:rPr>
        <w:t>a) Directive 2410/</w:t>
      </w:r>
      <w:r>
        <w:rPr>
          <w:rFonts w:ascii="Times New Roman" w:eastAsia="Times New Roman" w:hAnsi="Times New Roman" w:cs="Times New Roman"/>
        </w:rPr>
        <w:t xml:space="preserve">______________ Youth Fire Safety </w:t>
      </w:r>
      <w:r>
        <w:rPr>
          <w:rFonts w:ascii="Times New Roman" w:eastAsia="Times New Roman" w:hAnsi="Times New Roman" w:cs="Times New Roman"/>
          <w:color w:val="000000"/>
        </w:rPr>
        <w:t>Program Manual.</w:t>
      </w:r>
    </w:p>
    <w:p w14:paraId="464293F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332934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1.0) Purpose</w:t>
      </w:r>
      <w:r>
        <w:rPr>
          <w:rFonts w:ascii="Times New Roman" w:eastAsia="Times New Roman" w:hAnsi="Times New Roman" w:cs="Times New Roman"/>
          <w:color w:val="000000"/>
        </w:rPr>
        <w:t>. This SOG is designed to provide program staff with a standardized procedure for the reporting of program achievements, needs, and challenges on a quarterly basis.</w:t>
      </w:r>
    </w:p>
    <w:p w14:paraId="464958B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6DC843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 xml:space="preserve">2.0) Procedure: </w:t>
      </w:r>
      <w:r>
        <w:rPr>
          <w:rFonts w:ascii="Times New Roman" w:eastAsia="Times New Roman" w:hAnsi="Times New Roman" w:cs="Times New Roman"/>
          <w:color w:val="000000"/>
        </w:rPr>
        <w:t>The quarterly report is intended to inform fire officials and staff of the</w:t>
      </w:r>
      <w:r>
        <w:rPr>
          <w:rFonts w:ascii="Times New Roman" w:eastAsia="Times New Roman" w:hAnsi="Times New Roman" w:cs="Times New Roman"/>
          <w:color w:val="000000"/>
        </w:rPr>
        <w:t xml:space="preserve"> program’s accomplishments within a defined period. The quarterly report is completed by program staff </w:t>
      </w:r>
      <w:r>
        <w:rPr>
          <w:rFonts w:ascii="Times New Roman" w:eastAsia="Times New Roman" w:hAnsi="Times New Roman" w:cs="Times New Roman"/>
        </w:rPr>
        <w:t xml:space="preserve">to determine </w:t>
      </w:r>
      <w:r>
        <w:rPr>
          <w:rFonts w:ascii="Times New Roman" w:eastAsia="Times New Roman" w:hAnsi="Times New Roman" w:cs="Times New Roman"/>
          <w:color w:val="000000"/>
        </w:rPr>
        <w:t xml:space="preserve">progress and effectiveness. </w:t>
      </w:r>
    </w:p>
    <w:p w14:paraId="54C879B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9F2052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2.1) Report</w:t>
      </w:r>
      <w:r>
        <w:rPr>
          <w:rFonts w:ascii="Times New Roman" w:eastAsia="Times New Roman" w:hAnsi="Times New Roman" w:cs="Times New Roman"/>
          <w:color w:val="000000"/>
        </w:rPr>
        <w:t>:  The quarterly report shall contain pertinent information covering these topics:</w:t>
      </w:r>
    </w:p>
    <w:p w14:paraId="44BC47F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Program Inte</w:t>
      </w:r>
      <w:r>
        <w:rPr>
          <w:rFonts w:ascii="Times New Roman" w:eastAsia="Times New Roman" w:hAnsi="Times New Roman" w:cs="Times New Roman"/>
          <w:color w:val="000000"/>
        </w:rPr>
        <w:t>rventions: Number of clients entering the program, number of clients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roofErr w:type="gramStart"/>
      <w:r>
        <w:rPr>
          <w:rFonts w:ascii="Times New Roman" w:eastAsia="Times New Roman" w:hAnsi="Times New Roman" w:cs="Times New Roman"/>
          <w:color w:val="000000"/>
        </w:rPr>
        <w:tab/>
        <w:t xml:space="preserve">  graduating</w:t>
      </w:r>
      <w:proofErr w:type="gramEnd"/>
      <w:r>
        <w:rPr>
          <w:rFonts w:ascii="Times New Roman" w:eastAsia="Times New Roman" w:hAnsi="Times New Roman" w:cs="Times New Roman"/>
          <w:color w:val="000000"/>
        </w:rPr>
        <w:t xml:space="preserve"> from the program.</w:t>
      </w:r>
    </w:p>
    <w:p w14:paraId="06219B5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Referral Sources.</w:t>
      </w:r>
    </w:p>
    <w:p w14:paraId="524FF19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Communities Served</w:t>
      </w:r>
    </w:p>
    <w:p w14:paraId="5FF47AD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Program Achievements &amp; Goals.</w:t>
      </w:r>
    </w:p>
    <w:p w14:paraId="411A229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Outreach &amp; Collaborative Efforts &amp; Accomplishments.</w:t>
      </w:r>
    </w:p>
    <w:p w14:paraId="22ACC395"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Needs Assessment: </w:t>
      </w:r>
      <w:r>
        <w:rPr>
          <w:rFonts w:ascii="Times New Roman" w:eastAsia="Times New Roman" w:hAnsi="Times New Roman" w:cs="Times New Roman"/>
          <w:color w:val="000000"/>
        </w:rPr>
        <w:t xml:space="preserve">Personnel/Staff, Training, Material, Financial. </w:t>
      </w:r>
    </w:p>
    <w:p w14:paraId="58D7F9B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p>
    <w:p w14:paraId="7094432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2E17FF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B5190CE" wp14:editId="132D16B1">
            <wp:extent cx="5923280" cy="766508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23280" cy="7665085"/>
                    </a:xfrm>
                    <a:prstGeom prst="rect">
                      <a:avLst/>
                    </a:prstGeom>
                    <a:ln/>
                  </pic:spPr>
                </pic:pic>
              </a:graphicData>
            </a:graphic>
          </wp:inline>
        </w:drawing>
      </w:r>
    </w:p>
    <w:p w14:paraId="1FF8161B"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noProof/>
          <w:color w:val="000000"/>
        </w:rPr>
        <w:lastRenderedPageBreak/>
        <w:drawing>
          <wp:inline distT="0" distB="0" distL="0" distR="0" wp14:anchorId="43CC2E56" wp14:editId="0B1A6F43">
            <wp:extent cx="5923280" cy="766508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23280" cy="7665085"/>
                    </a:xfrm>
                    <a:prstGeom prst="rect">
                      <a:avLst/>
                    </a:prstGeom>
                    <a:ln/>
                  </pic:spPr>
                </pic:pic>
              </a:graphicData>
            </a:graphic>
          </wp:inline>
        </w:drawing>
      </w:r>
    </w:p>
    <w:p w14:paraId="0B74D3B2"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noProof/>
          <w:color w:val="000000"/>
        </w:rPr>
        <w:lastRenderedPageBreak/>
        <w:drawing>
          <wp:inline distT="0" distB="0" distL="0" distR="0" wp14:anchorId="102B24E6" wp14:editId="623350F0">
            <wp:extent cx="5923280" cy="766508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23280" cy="7665085"/>
                    </a:xfrm>
                    <a:prstGeom prst="rect">
                      <a:avLst/>
                    </a:prstGeom>
                    <a:ln/>
                  </pic:spPr>
                </pic:pic>
              </a:graphicData>
            </a:graphic>
          </wp:inline>
        </w:drawing>
      </w:r>
    </w:p>
    <w:p w14:paraId="1BE9FB87"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65B4E8AB" wp14:editId="684ECE05">
            <wp:extent cx="5923280" cy="766508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23280" cy="7665085"/>
                    </a:xfrm>
                    <a:prstGeom prst="rect">
                      <a:avLst/>
                    </a:prstGeom>
                    <a:ln/>
                  </pic:spPr>
                </pic:pic>
              </a:graphicData>
            </a:graphic>
          </wp:inline>
        </w:drawing>
      </w:r>
    </w:p>
    <w:p w14:paraId="7A6335C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2429738" wp14:editId="3FB00D6B">
            <wp:extent cx="5943600" cy="769175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7691755"/>
                    </a:xfrm>
                    <a:prstGeom prst="rect">
                      <a:avLst/>
                    </a:prstGeom>
                    <a:ln/>
                  </pic:spPr>
                </pic:pic>
              </a:graphicData>
            </a:graphic>
          </wp:inline>
        </w:drawing>
      </w:r>
    </w:p>
    <w:p w14:paraId="4B139F1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5FFFA60C" wp14:editId="6D9214F1">
            <wp:extent cx="5943600" cy="769175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943600" cy="7691755"/>
                    </a:xfrm>
                    <a:prstGeom prst="rect">
                      <a:avLst/>
                    </a:prstGeom>
                    <a:ln/>
                  </pic:spPr>
                </pic:pic>
              </a:graphicData>
            </a:graphic>
          </wp:inline>
        </w:drawing>
      </w:r>
    </w:p>
    <w:p w14:paraId="4ACAF006"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183A41B0" wp14:editId="0DF6B237">
            <wp:extent cx="5943600" cy="769175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943600" cy="7691755"/>
                    </a:xfrm>
                    <a:prstGeom prst="rect">
                      <a:avLst/>
                    </a:prstGeom>
                    <a:ln/>
                  </pic:spPr>
                </pic:pic>
              </a:graphicData>
            </a:graphic>
          </wp:inline>
        </w:drawing>
      </w:r>
    </w:p>
    <w:p w14:paraId="6666F8A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C1FA113" wp14:editId="74733F79">
            <wp:extent cx="5943600" cy="769175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7691755"/>
                    </a:xfrm>
                    <a:prstGeom prst="rect">
                      <a:avLst/>
                    </a:prstGeom>
                    <a:ln/>
                  </pic:spPr>
                </pic:pic>
              </a:graphicData>
            </a:graphic>
          </wp:inline>
        </w:drawing>
      </w:r>
    </w:p>
    <w:p w14:paraId="175D529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457028A" wp14:editId="19092C18">
            <wp:extent cx="5943600" cy="769175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7691755"/>
                    </a:xfrm>
                    <a:prstGeom prst="rect">
                      <a:avLst/>
                    </a:prstGeom>
                    <a:ln/>
                  </pic:spPr>
                </pic:pic>
              </a:graphicData>
            </a:graphic>
          </wp:inline>
        </w:drawing>
      </w:r>
    </w:p>
    <w:p w14:paraId="72374339"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FED64E5" wp14:editId="2144664E">
            <wp:extent cx="5943600" cy="769175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943600" cy="7691755"/>
                    </a:xfrm>
                    <a:prstGeom prst="rect">
                      <a:avLst/>
                    </a:prstGeom>
                    <a:ln/>
                  </pic:spPr>
                </pic:pic>
              </a:graphicData>
            </a:graphic>
          </wp:inline>
        </w:drawing>
      </w:r>
    </w:p>
    <w:p w14:paraId="4D1ADB04"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58159241" wp14:editId="4E98B23C">
            <wp:extent cx="5943600" cy="7691755"/>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943600" cy="7691755"/>
                    </a:xfrm>
                    <a:prstGeom prst="rect">
                      <a:avLst/>
                    </a:prstGeom>
                    <a:ln/>
                  </pic:spPr>
                </pic:pic>
              </a:graphicData>
            </a:graphic>
          </wp:inline>
        </w:drawing>
      </w:r>
    </w:p>
    <w:p w14:paraId="1A51054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52FA93D8" wp14:editId="72069C75">
            <wp:extent cx="5943600" cy="7691755"/>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5943600" cy="7691755"/>
                    </a:xfrm>
                    <a:prstGeom prst="rect">
                      <a:avLst/>
                    </a:prstGeom>
                    <a:ln/>
                  </pic:spPr>
                </pic:pic>
              </a:graphicData>
            </a:graphic>
          </wp:inline>
        </w:drawing>
      </w:r>
    </w:p>
    <w:p w14:paraId="3144C3BF"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2AD304A" wp14:editId="49223D0E">
            <wp:extent cx="5943600" cy="769175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943600" cy="7691755"/>
                    </a:xfrm>
                    <a:prstGeom prst="rect">
                      <a:avLst/>
                    </a:prstGeom>
                    <a:ln/>
                  </pic:spPr>
                </pic:pic>
              </a:graphicData>
            </a:graphic>
          </wp:inline>
        </w:drawing>
      </w:r>
    </w:p>
    <w:p w14:paraId="3616446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18D2871" wp14:editId="5F55462C">
            <wp:extent cx="5943600" cy="7691755"/>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943600" cy="7691755"/>
                    </a:xfrm>
                    <a:prstGeom prst="rect">
                      <a:avLst/>
                    </a:prstGeom>
                    <a:ln/>
                  </pic:spPr>
                </pic:pic>
              </a:graphicData>
            </a:graphic>
          </wp:inline>
        </w:drawing>
      </w:r>
    </w:p>
    <w:p w14:paraId="0F4A672E"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6571FEFE" wp14:editId="61503D86">
            <wp:extent cx="5943600" cy="7691755"/>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7691755"/>
                    </a:xfrm>
                    <a:prstGeom prst="rect">
                      <a:avLst/>
                    </a:prstGeom>
                    <a:ln/>
                  </pic:spPr>
                </pic:pic>
              </a:graphicData>
            </a:graphic>
          </wp:inline>
        </w:drawing>
      </w:r>
    </w:p>
    <w:p w14:paraId="346501B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5E55230E" wp14:editId="032EC713">
            <wp:extent cx="5943600" cy="7691755"/>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43600" cy="7691755"/>
                    </a:xfrm>
                    <a:prstGeom prst="rect">
                      <a:avLst/>
                    </a:prstGeom>
                    <a:ln/>
                  </pic:spPr>
                </pic:pic>
              </a:graphicData>
            </a:graphic>
          </wp:inline>
        </w:drawing>
      </w:r>
    </w:p>
    <w:p w14:paraId="21FE9CB3"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497E876" wp14:editId="42BDD86D">
            <wp:extent cx="5943600" cy="769175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943600" cy="7691755"/>
                    </a:xfrm>
                    <a:prstGeom prst="rect">
                      <a:avLst/>
                    </a:prstGeom>
                    <a:ln/>
                  </pic:spPr>
                </pic:pic>
              </a:graphicData>
            </a:graphic>
          </wp:inline>
        </w:drawing>
      </w:r>
    </w:p>
    <w:p w14:paraId="3FCE37C0"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824AB1D" wp14:editId="01C51F07">
            <wp:extent cx="5943600" cy="7691755"/>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943600" cy="7691755"/>
                    </a:xfrm>
                    <a:prstGeom prst="rect">
                      <a:avLst/>
                    </a:prstGeom>
                    <a:ln/>
                  </pic:spPr>
                </pic:pic>
              </a:graphicData>
            </a:graphic>
          </wp:inline>
        </w:drawing>
      </w:r>
    </w:p>
    <w:p w14:paraId="653D877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243F875" wp14:editId="049F5ABB">
            <wp:extent cx="5943600" cy="769175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943600" cy="7691755"/>
                    </a:xfrm>
                    <a:prstGeom prst="rect">
                      <a:avLst/>
                    </a:prstGeom>
                    <a:ln/>
                  </pic:spPr>
                </pic:pic>
              </a:graphicData>
            </a:graphic>
          </wp:inline>
        </w:drawing>
      </w:r>
    </w:p>
    <w:p w14:paraId="0483658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70686136" wp14:editId="6F665069">
            <wp:extent cx="5943600" cy="769175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7691755"/>
                    </a:xfrm>
                    <a:prstGeom prst="rect">
                      <a:avLst/>
                    </a:prstGeom>
                    <a:ln/>
                  </pic:spPr>
                </pic:pic>
              </a:graphicData>
            </a:graphic>
          </wp:inline>
        </w:drawing>
      </w:r>
    </w:p>
    <w:p w14:paraId="3FD9EE5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69854D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CFBBDE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Appendix (1) To Directive 2410</w:t>
      </w:r>
    </w:p>
    <w:p w14:paraId="20B051A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739699B"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REFERRAL PROCESS FLOW CHART</w:t>
      </w:r>
    </w:p>
    <w:p w14:paraId="60953566" w14:textId="77777777" w:rsidR="003C4F72" w:rsidRDefault="00CF4DDB">
      <w:pPr>
        <w:pBdr>
          <w:top w:val="nil"/>
          <w:left w:val="nil"/>
          <w:bottom w:val="nil"/>
          <w:right w:val="nil"/>
          <w:between w:val="nil"/>
        </w:pBdr>
        <w:rPr>
          <w:rFonts w:ascii="Times New Roman" w:eastAsia="Times New Roman" w:hAnsi="Times New Roman" w:cs="Times New Roman"/>
          <w:b/>
          <w:color w:val="000000"/>
        </w:rPr>
      </w:pPr>
      <w:r>
        <w:rPr>
          <w:b/>
          <w:noProof/>
          <w:color w:val="9D3511"/>
          <w:sz w:val="32"/>
          <w:szCs w:val="32"/>
        </w:rPr>
        <w:drawing>
          <wp:inline distT="0" distB="0" distL="0" distR="0" wp14:anchorId="4327BF9C" wp14:editId="66EE9A10">
            <wp:extent cx="5942490" cy="6413558"/>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942490" cy="6413558"/>
                    </a:xfrm>
                    <a:prstGeom prst="rect">
                      <a:avLst/>
                    </a:prstGeom>
                    <a:ln/>
                  </pic:spPr>
                </pic:pic>
              </a:graphicData>
            </a:graphic>
          </wp:inline>
        </w:drawing>
      </w:r>
    </w:p>
    <w:p w14:paraId="572E7EF1"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DC8CB2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B275F35"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Appendix (2) to Directive 2410</w:t>
      </w:r>
    </w:p>
    <w:p w14:paraId="007C304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754B3DD"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YFSP Logo</w:t>
      </w:r>
    </w:p>
    <w:p w14:paraId="4784F53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2C0DCD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BE4AFA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F3325BC"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14:anchorId="6A994235" wp14:editId="148DE8C3">
            <wp:extent cx="3586823" cy="2651796"/>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586823" cy="2651796"/>
                    </a:xfrm>
                    <a:prstGeom prst="rect">
                      <a:avLst/>
                    </a:prstGeom>
                    <a:ln/>
                  </pic:spPr>
                </pic:pic>
              </a:graphicData>
            </a:graphic>
          </wp:inline>
        </w:drawing>
      </w:r>
    </w:p>
    <w:p w14:paraId="083B5A2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7FDDD6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124DAAC"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DE5A8D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E8A137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219CF9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33E9EF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46536E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09F83F93"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3AB93F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859237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EB305F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4F8BE3B"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15A6ADAF"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661DAA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30E2ED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2276604"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C81699E"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BBD94C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301BA5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4555A10"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96D113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8398EE5"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432BB7F7"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7F3D513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6E61F762"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Appendix (3) To Directive 2410</w:t>
      </w:r>
    </w:p>
    <w:p w14:paraId="3F5C5839"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54B152A8"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1BCC99A"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328EF93B"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GRADUATE CERTIFICATE</w:t>
      </w:r>
    </w:p>
    <w:p w14:paraId="31FC0F92" w14:textId="77777777" w:rsidR="003C4F72" w:rsidRDefault="003C4F72">
      <w:pPr>
        <w:pBdr>
          <w:top w:val="nil"/>
          <w:left w:val="nil"/>
          <w:bottom w:val="nil"/>
          <w:right w:val="nil"/>
          <w:between w:val="nil"/>
        </w:pBdr>
        <w:rPr>
          <w:rFonts w:ascii="Times New Roman" w:eastAsia="Times New Roman" w:hAnsi="Times New Roman" w:cs="Times New Roman"/>
          <w:color w:val="000000"/>
        </w:rPr>
      </w:pPr>
    </w:p>
    <w:p w14:paraId="2DEE244A" w14:textId="77777777" w:rsidR="003C4F72" w:rsidRDefault="00CF4DD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3273DD5" wp14:editId="337BE8AD">
            <wp:extent cx="5943600" cy="459295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943600" cy="4592955"/>
                    </a:xfrm>
                    <a:prstGeom prst="rect">
                      <a:avLst/>
                    </a:prstGeom>
                    <a:ln/>
                  </pic:spPr>
                </pic:pic>
              </a:graphicData>
            </a:graphic>
          </wp:inline>
        </w:drawing>
      </w:r>
    </w:p>
    <w:p w14:paraId="23F2F2F7" w14:textId="77777777" w:rsidR="003C4F72" w:rsidRDefault="003C4F72"/>
    <w:sectPr w:rsidR="003C4F72">
      <w:headerReference w:type="even" r:id="rId32"/>
      <w:headerReference w:type="default" r:id="rId33"/>
      <w:footerReference w:type="even" r:id="rId34"/>
      <w:footerReference w:type="default" r:id="rId35"/>
      <w:headerReference w:type="first" r:id="rId36"/>
      <w:footerReference w:type="first" r:id="rId37"/>
      <w:pgSz w:w="12240" w:h="15840"/>
      <w:pgMar w:top="2329"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06787" w14:textId="77777777" w:rsidR="00CF4DDB" w:rsidRDefault="00CF4DDB">
      <w:r>
        <w:separator/>
      </w:r>
    </w:p>
  </w:endnote>
  <w:endnote w:type="continuationSeparator" w:id="0">
    <w:p w14:paraId="5FD5AE81" w14:textId="77777777" w:rsidR="00CF4DDB" w:rsidRDefault="00CF4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FD8E" w14:textId="77777777" w:rsidR="003C4F72" w:rsidRDefault="00CF4DD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812CAB" w14:textId="77777777" w:rsidR="003C4F72" w:rsidRDefault="003C4F7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3D7C" w14:textId="77777777" w:rsidR="003C4F72" w:rsidRDefault="00CF4DD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F5336">
      <w:rPr>
        <w:noProof/>
        <w:color w:val="000000"/>
      </w:rPr>
      <w:t>1</w:t>
    </w:r>
    <w:r>
      <w:rPr>
        <w:color w:val="000000"/>
      </w:rPr>
      <w:fldChar w:fldCharType="end"/>
    </w:r>
  </w:p>
  <w:p w14:paraId="0CE9C466" w14:textId="77777777" w:rsidR="003C4F72" w:rsidRDefault="003C4F72">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AD69" w14:textId="77777777" w:rsidR="003C4F72" w:rsidRDefault="003C4F7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63E26" w14:textId="77777777" w:rsidR="00CF4DDB" w:rsidRDefault="00CF4DDB">
      <w:r>
        <w:separator/>
      </w:r>
    </w:p>
  </w:footnote>
  <w:footnote w:type="continuationSeparator" w:id="0">
    <w:p w14:paraId="234E2FC4" w14:textId="77777777" w:rsidR="00CF4DDB" w:rsidRDefault="00CF4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CAD6" w14:textId="77777777" w:rsidR="003C4F72" w:rsidRDefault="00CF4DDB">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61312" behindDoc="1" locked="0" layoutInCell="1" hidden="0" allowOverlap="1" wp14:anchorId="4D798049" wp14:editId="493B536D">
              <wp:simplePos x="0" y="0"/>
              <wp:positionH relativeFrom="margin">
                <wp:align>center</wp:align>
              </wp:positionH>
              <wp:positionV relativeFrom="margin">
                <wp:align>center</wp:align>
              </wp:positionV>
              <wp:extent cx="5939092" cy="5939092"/>
              <wp:effectExtent l="0" t="0" r="0" b="0"/>
              <wp:wrapNone/>
              <wp:docPr id="4" name="Rectangle 4"/>
              <wp:cNvGraphicFramePr/>
              <a:graphic xmlns:a="http://schemas.openxmlformats.org/drawingml/2006/main">
                <a:graphicData uri="http://schemas.microsoft.com/office/word/2010/wordprocessingShape">
                  <wps:wsp>
                    <wps:cNvSpPr/>
                    <wps:spPr>
                      <a:xfrm rot="-2700000">
                        <a:off x="2552635" y="2383318"/>
                        <a:ext cx="5586730" cy="2793365"/>
                      </a:xfrm>
                      <a:prstGeom prst="rect">
                        <a:avLst/>
                      </a:prstGeom>
                    </wps:spPr>
                    <wps:txbx>
                      <w:txbxContent>
                        <w:p w14:paraId="04D9F2F4" w14:textId="77777777" w:rsidR="003C4F72" w:rsidRDefault="00CF4DDB">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4"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5939092" cy="5939092"/>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E7F7" w14:textId="77777777" w:rsidR="003C4F72" w:rsidRDefault="00CF4DDB">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58240" behindDoc="1" locked="0" layoutInCell="1" hidden="0" allowOverlap="1" wp14:anchorId="03FC4D73" wp14:editId="0133E7E2">
              <wp:simplePos x="0" y="0"/>
              <wp:positionH relativeFrom="margin">
                <wp:align>center</wp:align>
              </wp:positionH>
              <wp:positionV relativeFrom="margin">
                <wp:align>center</wp:align>
              </wp:positionV>
              <wp:extent cx="5939092" cy="5939092"/>
              <wp:effectExtent l="0" t="0" r="0" b="0"/>
              <wp:wrapNone/>
              <wp:docPr id="3" name="Rectangle 3"/>
              <wp:cNvGraphicFramePr/>
              <a:graphic xmlns:a="http://schemas.openxmlformats.org/drawingml/2006/main">
                <a:graphicData uri="http://schemas.microsoft.com/office/word/2010/wordprocessingShape">
                  <wps:wsp>
                    <wps:cNvSpPr/>
                    <wps:spPr>
                      <a:xfrm rot="-2700000">
                        <a:off x="2552635" y="2383318"/>
                        <a:ext cx="5586730" cy="2793365"/>
                      </a:xfrm>
                      <a:prstGeom prst="rect">
                        <a:avLst/>
                      </a:prstGeom>
                    </wps:spPr>
                    <wps:txbx>
                      <w:txbxContent>
                        <w:p w14:paraId="530B0871" w14:textId="77777777" w:rsidR="003C4F72" w:rsidRDefault="00CF4DDB">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03FC4D73" id="Rectangle 3" o:spid="_x0000_s1033" style="position:absolute;margin-left:0;margin-top:0;width:467.65pt;height:467.6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" filled="f" stroked="f">
              <v:textbox inset="2.53958mm,2.53958mm,2.53958mm,2.53958mm">
                <w:txbxContent>
                  <w:p w14:paraId="530B0871" w14:textId="77777777" w:rsidR="003C4F72" w:rsidRDefault="00CF4DDB">
                    <w:pPr>
                      <w:jc w:val="center"/>
                      <w:textDirection w:val="btLr"/>
                    </w:pPr>
                    <w:r>
                      <w:rPr>
                        <w:color w:val="C0C0C0"/>
                        <w:sz w:val="144"/>
                      </w:rPr>
                      <w:t>Draft</w:t>
                    </w:r>
                  </w:p>
                </w:txbxContent>
              </v:textbox>
              <w10:wrap anchorx="margin" anchory="margin"/>
            </v:rect>
          </w:pict>
        </mc:Fallback>
      </mc:AlternateContent>
    </w:r>
    <w:r>
      <w:rPr>
        <w:noProof/>
      </w:rPr>
      <mc:AlternateContent>
        <mc:Choice Requires="wpg">
          <w:drawing>
            <wp:anchor distT="45720" distB="45720" distL="114300" distR="114300" simplePos="0" relativeHeight="251659264" behindDoc="0" locked="0" layoutInCell="1" hidden="0" allowOverlap="1" wp14:anchorId="3F5377EF" wp14:editId="002CD376">
              <wp:simplePos x="0" y="0"/>
              <wp:positionH relativeFrom="column">
                <wp:posOffset>596900</wp:posOffset>
              </wp:positionH>
              <wp:positionV relativeFrom="paragraph">
                <wp:posOffset>-17779</wp:posOffset>
              </wp:positionV>
              <wp:extent cx="4705350" cy="1416358"/>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998088" y="3077690"/>
                        <a:ext cx="4695825" cy="1404620"/>
                      </a:xfrm>
                      <a:prstGeom prst="rect">
                        <a:avLst/>
                      </a:prstGeom>
                      <a:solidFill>
                        <a:srgbClr val="FFFFFF"/>
                      </a:solidFill>
                      <a:ln>
                        <a:noFill/>
                      </a:ln>
                    </wps:spPr>
                    <wps:txbx>
                      <w:txbxContent>
                        <w:p w14:paraId="348386FF" w14:textId="77777777" w:rsidR="003C4F72" w:rsidRDefault="00CF4DDB">
                          <w:pPr>
                            <w:jc w:val="center"/>
                            <w:textDirection w:val="btLr"/>
                          </w:pPr>
                          <w:r>
                            <w:rPr>
                              <w:rFonts w:ascii="Times New Roman" w:eastAsia="Times New Roman" w:hAnsi="Times New Roman" w:cs="Times New Roman"/>
                              <w:b/>
                              <w:color w:val="000000"/>
                              <w:sz w:val="28"/>
                            </w:rPr>
                            <w:t>Organization Name</w:t>
                          </w:r>
                        </w:p>
                        <w:p w14:paraId="34DEB82F" w14:textId="77777777" w:rsidR="003C4F72" w:rsidRDefault="00CF4DDB">
                          <w:pPr>
                            <w:jc w:val="center"/>
                            <w:textDirection w:val="btLr"/>
                          </w:pPr>
                          <w:r>
                            <w:rPr>
                              <w:rFonts w:ascii="Times New Roman" w:eastAsia="Times New Roman" w:hAnsi="Times New Roman" w:cs="Times New Roman"/>
                              <w:b/>
                              <w:color w:val="000000"/>
                              <w:sz w:val="28"/>
                            </w:rPr>
                            <w:t>Address</w:t>
                          </w:r>
                        </w:p>
                        <w:p w14:paraId="5F4CAADB" w14:textId="77777777" w:rsidR="003C4F72" w:rsidRDefault="003C4F72">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596900</wp:posOffset>
              </wp:positionH>
              <wp:positionV relativeFrom="paragraph">
                <wp:posOffset>-17779</wp:posOffset>
              </wp:positionV>
              <wp:extent cx="4705350" cy="1416358"/>
              <wp:effectExtent b="0" l="0" r="0" t="0"/>
              <wp:wrapSquare wrapText="bothSides" distB="45720" distT="45720" distL="114300" distR="114300"/>
              <wp:docPr id="1"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4705350" cy="1416358"/>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52B90752" wp14:editId="1F5AAA23">
          <wp:simplePos x="0" y="0"/>
          <wp:positionH relativeFrom="column">
            <wp:posOffset>5120613</wp:posOffset>
          </wp:positionH>
          <wp:positionV relativeFrom="paragraph">
            <wp:posOffset>0</wp:posOffset>
          </wp:positionV>
          <wp:extent cx="1246505" cy="963295"/>
          <wp:effectExtent l="0" t="0" r="0" b="0"/>
          <wp:wrapNone/>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a:stretch>
                    <a:fillRect/>
                  </a:stretch>
                </pic:blipFill>
                <pic:spPr>
                  <a:xfrm>
                    <a:off x="0" y="0"/>
                    <a:ext cx="1246505" cy="96329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F808" w14:textId="77777777" w:rsidR="003C4F72" w:rsidRDefault="003C4F7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72"/>
    <w:rsid w:val="003C4F72"/>
    <w:rsid w:val="00AF5336"/>
    <w:rsid w:val="00CF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8B5E0"/>
  <w15:docId w15:val="{562D9223-5019-0548-A964-091BE004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6.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29.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F47A7-36BE-3E40-ABEA-F7028BF0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3640</Words>
  <Characters>20749</Characters>
  <Application>Microsoft Office Word</Application>
  <DocSecurity>0</DocSecurity>
  <Lines>172</Lines>
  <Paragraphs>48</Paragraphs>
  <ScaleCrop>false</ScaleCrop>
  <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Leach</cp:lastModifiedBy>
  <cp:revision>2</cp:revision>
  <dcterms:created xsi:type="dcterms:W3CDTF">2021-12-08T18:32:00Z</dcterms:created>
  <dcterms:modified xsi:type="dcterms:W3CDTF">2021-12-08T18:38:00Z</dcterms:modified>
</cp:coreProperties>
</file>