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B72653" w14:textId="4F696B67" w:rsidR="00641EA2" w:rsidRDefault="00641EA2" w:rsidP="00641EA2">
      <w:pPr>
        <w:pStyle w:val="AppendixPage"/>
      </w:pPr>
      <w:bookmarkStart w:id="0" w:name="_Hlk99557911"/>
      <w:r>
        <w:t>Exhibit A</w:t>
      </w:r>
    </w:p>
    <w:p w14:paraId="32215CBF" w14:textId="77777777" w:rsidR="0037635C" w:rsidRDefault="00B34D1F" w:rsidP="00B34D1F">
      <w:pPr>
        <w:pStyle w:val="AppendixPage"/>
      </w:pPr>
      <w:r>
        <w:t>Green Lake</w:t>
      </w:r>
      <w:r w:rsidR="000A2935">
        <w:t xml:space="preserve"> </w:t>
      </w:r>
      <w:r w:rsidR="0073131B">
        <w:t>Project</w:t>
      </w:r>
    </w:p>
    <w:p w14:paraId="1A4A2FFA" w14:textId="5BF070B9" w:rsidR="00B34D1F" w:rsidRPr="00B34D1F" w:rsidRDefault="000A2935" w:rsidP="00B34D1F">
      <w:pPr>
        <w:pStyle w:val="AppendixPage"/>
      </w:pPr>
      <w:r>
        <w:t>P-7189</w:t>
      </w:r>
    </w:p>
    <w:bookmarkEnd w:id="0"/>
    <w:p w14:paraId="746F2EF3" w14:textId="7F2B4501" w:rsidR="00641EA2" w:rsidRDefault="000A2935" w:rsidP="00641EA2">
      <w:pPr>
        <w:pStyle w:val="AppendixPage"/>
      </w:pPr>
      <w:r>
        <w:t xml:space="preserve">Description of </w:t>
      </w:r>
      <w:r w:rsidR="00641EA2">
        <w:t xml:space="preserve">Project </w:t>
      </w:r>
      <w:r>
        <w:t>and Proposed Mode of Operation</w:t>
      </w:r>
      <w:r w:rsidR="00641EA2">
        <w:t xml:space="preserve"> </w:t>
      </w:r>
    </w:p>
    <w:p w14:paraId="3A03304C" w14:textId="4532D929" w:rsidR="00F73974" w:rsidRDefault="00F73974" w:rsidP="00F73974"/>
    <w:p w14:paraId="4AC1D1DC" w14:textId="3EAD113B" w:rsidR="00F73974" w:rsidRDefault="00F73974" w:rsidP="00F73974"/>
    <w:p w14:paraId="107ACE64" w14:textId="2B9CDBF6" w:rsidR="00F73974" w:rsidRDefault="00F73974" w:rsidP="00F73974"/>
    <w:p w14:paraId="50456DEE" w14:textId="77777777" w:rsidR="00924A07" w:rsidRDefault="00F73974" w:rsidP="00924A07">
      <w:pPr>
        <w:pStyle w:val="AppendixPage"/>
      </w:pPr>
      <w:r>
        <w:t>Revision:  September 12, 2022</w:t>
      </w:r>
      <w:r w:rsidR="00924A07">
        <w:t xml:space="preserve">  </w:t>
      </w:r>
    </w:p>
    <w:p w14:paraId="7DD2CAC9" w14:textId="42D96CC4" w:rsidR="00924A07" w:rsidRPr="00924A07" w:rsidRDefault="00D25014" w:rsidP="00924A07">
      <w:pPr>
        <w:pStyle w:val="AppendixPage"/>
      </w:pPr>
      <w:r>
        <w:t>Amended</w:t>
      </w:r>
      <w:r w:rsidR="00924A07">
        <w:t>:  April 20, 2024</w:t>
      </w:r>
    </w:p>
    <w:p w14:paraId="778B93A7" w14:textId="77777777" w:rsidR="00F73974" w:rsidRDefault="00F73974" w:rsidP="00F73974">
      <w:pPr>
        <w:jc w:val="center"/>
      </w:pPr>
    </w:p>
    <w:p w14:paraId="3A62EE6D" w14:textId="77777777" w:rsidR="001653D8" w:rsidRPr="00F73974" w:rsidRDefault="001653D8" w:rsidP="00F73974">
      <w:pPr>
        <w:jc w:val="center"/>
      </w:pPr>
    </w:p>
    <w:p w14:paraId="387A6145" w14:textId="77777777" w:rsidR="00641EA2" w:rsidRDefault="00641EA2" w:rsidP="00641EA2"/>
    <w:p w14:paraId="2E811BD7" w14:textId="62462806" w:rsidR="00641EA2" w:rsidRPr="00641EA2" w:rsidRDefault="00641EA2" w:rsidP="00641EA2">
      <w:pPr>
        <w:sectPr w:rsidR="00641EA2" w:rsidRPr="00641EA2" w:rsidSect="00641EA2">
          <w:headerReference w:type="default" r:id="rId8"/>
          <w:footerReference w:type="default" r:id="rId9"/>
          <w:pgSz w:w="12240" w:h="15840" w:code="1"/>
          <w:pgMar w:top="5184" w:right="1440" w:bottom="1152" w:left="1440" w:header="720" w:footer="720" w:gutter="0"/>
          <w:pgNumType w:fmt="lowerRoman" w:start="1"/>
          <w:cols w:space="720"/>
          <w:titlePg/>
          <w:docGrid w:linePitch="360"/>
        </w:sectPr>
      </w:pPr>
    </w:p>
    <w:sdt>
      <w:sdtPr>
        <w:rPr>
          <w:b w:val="0"/>
          <w:bCs w:val="0"/>
          <w:caps w:val="0"/>
          <w:color w:val="auto"/>
          <w:kern w:val="0"/>
          <w:szCs w:val="24"/>
        </w:rPr>
        <w:id w:val="-728848081"/>
        <w:docPartObj>
          <w:docPartGallery w:val="Table of Contents"/>
          <w:docPartUnique/>
        </w:docPartObj>
      </w:sdtPr>
      <w:sdtEndPr>
        <w:rPr>
          <w:rFonts w:cs="Segoe UI"/>
          <w:caps/>
          <w:noProof/>
        </w:rPr>
      </w:sdtEndPr>
      <w:sdtContent>
        <w:p w14:paraId="5DEF61F6" w14:textId="77777777" w:rsidR="00553811" w:rsidRPr="008E2E19" w:rsidRDefault="00553811" w:rsidP="008E2E19">
          <w:pPr>
            <w:pStyle w:val="Title"/>
          </w:pPr>
          <w:r w:rsidRPr="008E2E19">
            <w:t>Table of Contents</w:t>
          </w:r>
        </w:p>
        <w:p w14:paraId="70D52762" w14:textId="5D2C878C" w:rsidR="00727327" w:rsidRDefault="00E5300C">
          <w:pPr>
            <w:pStyle w:val="TOC1"/>
            <w:rPr>
              <w:rFonts w:asciiTheme="minorHAnsi" w:eastAsiaTheme="minorEastAsia" w:hAnsiTheme="minorHAnsi"/>
              <w:caps w:val="0"/>
              <w:noProof/>
              <w:sz w:val="22"/>
              <w:szCs w:val="22"/>
            </w:rPr>
          </w:pPr>
          <w:r>
            <w:rPr>
              <w:rFonts w:cs="Segoe UI"/>
              <w:caps w:val="0"/>
            </w:rPr>
            <w:fldChar w:fldCharType="begin"/>
          </w:r>
          <w:r>
            <w:rPr>
              <w:rFonts w:cs="Segoe UI"/>
              <w:caps w:val="0"/>
            </w:rPr>
            <w:instrText xml:space="preserve"> TOC \o "2-3" \h \z \t "Heading 1,1,Exec-Intro,1" </w:instrText>
          </w:r>
          <w:r>
            <w:rPr>
              <w:rFonts w:cs="Segoe UI"/>
              <w:caps w:val="0"/>
            </w:rPr>
            <w:fldChar w:fldCharType="separate"/>
          </w:r>
          <w:hyperlink w:anchor="_Toc113880057" w:history="1">
            <w:r w:rsidR="00727327" w:rsidRPr="00DA6806">
              <w:rPr>
                <w:rStyle w:val="Hyperlink"/>
                <w:noProof/>
              </w:rPr>
              <w:t>1.0</w:t>
            </w:r>
            <w:r w:rsidR="00727327">
              <w:rPr>
                <w:rFonts w:asciiTheme="minorHAnsi" w:eastAsiaTheme="minorEastAsia" w:hAnsiTheme="minorHAnsi"/>
                <w:caps w:val="0"/>
                <w:noProof/>
                <w:sz w:val="22"/>
                <w:szCs w:val="22"/>
              </w:rPr>
              <w:tab/>
            </w:r>
            <w:r w:rsidR="00727327" w:rsidRPr="00DA6806">
              <w:rPr>
                <w:rStyle w:val="Hyperlink"/>
                <w:noProof/>
              </w:rPr>
              <w:t>Project Location</w:t>
            </w:r>
            <w:r w:rsidR="00727327">
              <w:rPr>
                <w:noProof/>
                <w:webHidden/>
              </w:rPr>
              <w:tab/>
            </w:r>
            <w:r w:rsidR="00727327">
              <w:rPr>
                <w:noProof/>
                <w:webHidden/>
              </w:rPr>
              <w:fldChar w:fldCharType="begin"/>
            </w:r>
            <w:r w:rsidR="00727327">
              <w:rPr>
                <w:noProof/>
                <w:webHidden/>
              </w:rPr>
              <w:instrText xml:space="preserve"> PAGEREF _Toc113880057 \h </w:instrText>
            </w:r>
            <w:r w:rsidR="00727327">
              <w:rPr>
                <w:noProof/>
                <w:webHidden/>
              </w:rPr>
            </w:r>
            <w:r w:rsidR="00727327">
              <w:rPr>
                <w:noProof/>
                <w:webHidden/>
              </w:rPr>
              <w:fldChar w:fldCharType="separate"/>
            </w:r>
            <w:r w:rsidR="000A60F5">
              <w:rPr>
                <w:noProof/>
                <w:webHidden/>
              </w:rPr>
              <w:t>1-1</w:t>
            </w:r>
            <w:r w:rsidR="00727327">
              <w:rPr>
                <w:noProof/>
                <w:webHidden/>
              </w:rPr>
              <w:fldChar w:fldCharType="end"/>
            </w:r>
          </w:hyperlink>
        </w:p>
        <w:p w14:paraId="3C54DDE0" w14:textId="14BF8825" w:rsidR="00727327" w:rsidRDefault="00634BC7">
          <w:pPr>
            <w:pStyle w:val="TOC1"/>
            <w:rPr>
              <w:rFonts w:asciiTheme="minorHAnsi" w:eastAsiaTheme="minorEastAsia" w:hAnsiTheme="minorHAnsi"/>
              <w:caps w:val="0"/>
              <w:noProof/>
              <w:sz w:val="22"/>
              <w:szCs w:val="22"/>
            </w:rPr>
          </w:pPr>
          <w:hyperlink w:anchor="_Toc113880058" w:history="1">
            <w:r w:rsidR="00727327" w:rsidRPr="00DA6806">
              <w:rPr>
                <w:rStyle w:val="Hyperlink"/>
                <w:noProof/>
              </w:rPr>
              <w:t>2.0</w:t>
            </w:r>
            <w:r w:rsidR="00727327">
              <w:rPr>
                <w:rFonts w:asciiTheme="minorHAnsi" w:eastAsiaTheme="minorEastAsia" w:hAnsiTheme="minorHAnsi"/>
                <w:caps w:val="0"/>
                <w:noProof/>
                <w:sz w:val="22"/>
                <w:szCs w:val="22"/>
              </w:rPr>
              <w:tab/>
            </w:r>
            <w:r w:rsidR="00727327" w:rsidRPr="00DA6806">
              <w:rPr>
                <w:rStyle w:val="Hyperlink"/>
                <w:noProof/>
              </w:rPr>
              <w:t>Description of Project</w:t>
            </w:r>
            <w:r w:rsidR="00727327">
              <w:rPr>
                <w:noProof/>
                <w:webHidden/>
              </w:rPr>
              <w:tab/>
            </w:r>
            <w:r w:rsidR="00727327">
              <w:rPr>
                <w:noProof/>
                <w:webHidden/>
              </w:rPr>
              <w:fldChar w:fldCharType="begin"/>
            </w:r>
            <w:r w:rsidR="00727327">
              <w:rPr>
                <w:noProof/>
                <w:webHidden/>
              </w:rPr>
              <w:instrText xml:space="preserve"> PAGEREF _Toc113880058 \h </w:instrText>
            </w:r>
            <w:r w:rsidR="00727327">
              <w:rPr>
                <w:noProof/>
                <w:webHidden/>
              </w:rPr>
            </w:r>
            <w:r w:rsidR="00727327">
              <w:rPr>
                <w:noProof/>
                <w:webHidden/>
              </w:rPr>
              <w:fldChar w:fldCharType="separate"/>
            </w:r>
            <w:r w:rsidR="000A60F5">
              <w:rPr>
                <w:noProof/>
                <w:webHidden/>
              </w:rPr>
              <w:t>2-1</w:t>
            </w:r>
            <w:r w:rsidR="00727327">
              <w:rPr>
                <w:noProof/>
                <w:webHidden/>
              </w:rPr>
              <w:fldChar w:fldCharType="end"/>
            </w:r>
          </w:hyperlink>
        </w:p>
        <w:p w14:paraId="1ED0BD35" w14:textId="5269390A" w:rsidR="00727327" w:rsidRDefault="00634BC7">
          <w:pPr>
            <w:pStyle w:val="TOC2"/>
            <w:tabs>
              <w:tab w:val="left" w:pos="1440"/>
            </w:tabs>
            <w:rPr>
              <w:rFonts w:asciiTheme="minorHAnsi" w:eastAsiaTheme="minorEastAsia" w:hAnsiTheme="minorHAnsi"/>
              <w:noProof/>
              <w:sz w:val="22"/>
              <w:szCs w:val="22"/>
            </w:rPr>
          </w:pPr>
          <w:hyperlink w:anchor="_Toc113880059" w:history="1">
            <w:r w:rsidR="00727327" w:rsidRPr="00DA6806">
              <w:rPr>
                <w:rStyle w:val="Hyperlink"/>
                <w:noProof/>
              </w:rPr>
              <w:t>2.1</w:t>
            </w:r>
            <w:r w:rsidR="00727327">
              <w:rPr>
                <w:rFonts w:asciiTheme="minorHAnsi" w:eastAsiaTheme="minorEastAsia" w:hAnsiTheme="minorHAnsi"/>
                <w:noProof/>
                <w:sz w:val="22"/>
                <w:szCs w:val="22"/>
              </w:rPr>
              <w:tab/>
            </w:r>
            <w:r w:rsidR="00727327" w:rsidRPr="00DA6806">
              <w:rPr>
                <w:rStyle w:val="Hyperlink"/>
                <w:noProof/>
              </w:rPr>
              <w:t>Project Facilities</w:t>
            </w:r>
            <w:r w:rsidR="00727327">
              <w:rPr>
                <w:noProof/>
                <w:webHidden/>
              </w:rPr>
              <w:tab/>
            </w:r>
            <w:r w:rsidR="00727327">
              <w:rPr>
                <w:noProof/>
                <w:webHidden/>
              </w:rPr>
              <w:fldChar w:fldCharType="begin"/>
            </w:r>
            <w:r w:rsidR="00727327">
              <w:rPr>
                <w:noProof/>
                <w:webHidden/>
              </w:rPr>
              <w:instrText xml:space="preserve"> PAGEREF _Toc113880059 \h </w:instrText>
            </w:r>
            <w:r w:rsidR="00727327">
              <w:rPr>
                <w:noProof/>
                <w:webHidden/>
              </w:rPr>
            </w:r>
            <w:r w:rsidR="00727327">
              <w:rPr>
                <w:noProof/>
                <w:webHidden/>
              </w:rPr>
              <w:fldChar w:fldCharType="separate"/>
            </w:r>
            <w:r w:rsidR="000A60F5">
              <w:rPr>
                <w:noProof/>
                <w:webHidden/>
              </w:rPr>
              <w:t>2-1</w:t>
            </w:r>
            <w:r w:rsidR="00727327">
              <w:rPr>
                <w:noProof/>
                <w:webHidden/>
              </w:rPr>
              <w:fldChar w:fldCharType="end"/>
            </w:r>
          </w:hyperlink>
        </w:p>
        <w:p w14:paraId="48F76422" w14:textId="7B9FC53A" w:rsidR="00727327" w:rsidRDefault="00634BC7">
          <w:pPr>
            <w:pStyle w:val="TOC3"/>
            <w:tabs>
              <w:tab w:val="left" w:pos="2160"/>
            </w:tabs>
            <w:rPr>
              <w:rFonts w:asciiTheme="minorHAnsi" w:eastAsiaTheme="minorEastAsia" w:hAnsiTheme="minorHAnsi"/>
              <w:noProof/>
              <w:sz w:val="22"/>
              <w:szCs w:val="22"/>
            </w:rPr>
          </w:pPr>
          <w:hyperlink w:anchor="_Toc113880060" w:history="1">
            <w:r w:rsidR="00727327" w:rsidRPr="00DA6806">
              <w:rPr>
                <w:rStyle w:val="Hyperlink"/>
                <w:noProof/>
              </w:rPr>
              <w:t>2.1.1</w:t>
            </w:r>
            <w:r w:rsidR="00727327">
              <w:rPr>
                <w:rFonts w:asciiTheme="minorHAnsi" w:eastAsiaTheme="minorEastAsia" w:hAnsiTheme="minorHAnsi"/>
                <w:noProof/>
                <w:sz w:val="22"/>
                <w:szCs w:val="22"/>
              </w:rPr>
              <w:tab/>
            </w:r>
            <w:r w:rsidR="00727327" w:rsidRPr="00DA6806">
              <w:rPr>
                <w:rStyle w:val="Hyperlink"/>
                <w:noProof/>
              </w:rPr>
              <w:t>Reservoir and Storage</w:t>
            </w:r>
            <w:r w:rsidR="00727327">
              <w:rPr>
                <w:noProof/>
                <w:webHidden/>
              </w:rPr>
              <w:tab/>
            </w:r>
            <w:r w:rsidR="00727327">
              <w:rPr>
                <w:noProof/>
                <w:webHidden/>
              </w:rPr>
              <w:fldChar w:fldCharType="begin"/>
            </w:r>
            <w:r w:rsidR="00727327">
              <w:rPr>
                <w:noProof/>
                <w:webHidden/>
              </w:rPr>
              <w:instrText xml:space="preserve"> PAGEREF _Toc113880060 \h </w:instrText>
            </w:r>
            <w:r w:rsidR="00727327">
              <w:rPr>
                <w:noProof/>
                <w:webHidden/>
              </w:rPr>
            </w:r>
            <w:r w:rsidR="00727327">
              <w:rPr>
                <w:noProof/>
                <w:webHidden/>
              </w:rPr>
              <w:fldChar w:fldCharType="separate"/>
            </w:r>
            <w:r w:rsidR="000A60F5">
              <w:rPr>
                <w:noProof/>
                <w:webHidden/>
              </w:rPr>
              <w:t>2-1</w:t>
            </w:r>
            <w:r w:rsidR="00727327">
              <w:rPr>
                <w:noProof/>
                <w:webHidden/>
              </w:rPr>
              <w:fldChar w:fldCharType="end"/>
            </w:r>
          </w:hyperlink>
        </w:p>
        <w:p w14:paraId="55C949F0" w14:textId="2C0FB2EF" w:rsidR="00727327" w:rsidRDefault="00634BC7">
          <w:pPr>
            <w:pStyle w:val="TOC3"/>
            <w:tabs>
              <w:tab w:val="left" w:pos="2160"/>
            </w:tabs>
            <w:rPr>
              <w:rFonts w:asciiTheme="minorHAnsi" w:eastAsiaTheme="minorEastAsia" w:hAnsiTheme="minorHAnsi"/>
              <w:noProof/>
              <w:sz w:val="22"/>
              <w:szCs w:val="22"/>
            </w:rPr>
          </w:pPr>
          <w:hyperlink w:anchor="_Toc113880061" w:history="1">
            <w:r w:rsidR="00727327" w:rsidRPr="00DA6806">
              <w:rPr>
                <w:rStyle w:val="Hyperlink"/>
                <w:noProof/>
              </w:rPr>
              <w:t>2.1.2</w:t>
            </w:r>
            <w:r w:rsidR="00727327">
              <w:rPr>
                <w:rFonts w:asciiTheme="minorHAnsi" w:eastAsiaTheme="minorEastAsia" w:hAnsiTheme="minorHAnsi"/>
                <w:noProof/>
                <w:sz w:val="22"/>
                <w:szCs w:val="22"/>
              </w:rPr>
              <w:tab/>
            </w:r>
            <w:r w:rsidR="00727327" w:rsidRPr="00DA6806">
              <w:rPr>
                <w:rStyle w:val="Hyperlink"/>
                <w:noProof/>
              </w:rPr>
              <w:t>Dam</w:t>
            </w:r>
            <w:r w:rsidR="00727327">
              <w:rPr>
                <w:noProof/>
                <w:webHidden/>
              </w:rPr>
              <w:tab/>
            </w:r>
            <w:r w:rsidR="00727327">
              <w:rPr>
                <w:noProof/>
                <w:webHidden/>
              </w:rPr>
              <w:fldChar w:fldCharType="begin"/>
            </w:r>
            <w:r w:rsidR="00727327">
              <w:rPr>
                <w:noProof/>
                <w:webHidden/>
              </w:rPr>
              <w:instrText xml:space="preserve"> PAGEREF _Toc113880061 \h </w:instrText>
            </w:r>
            <w:r w:rsidR="00727327">
              <w:rPr>
                <w:noProof/>
                <w:webHidden/>
              </w:rPr>
            </w:r>
            <w:r w:rsidR="00727327">
              <w:rPr>
                <w:noProof/>
                <w:webHidden/>
              </w:rPr>
              <w:fldChar w:fldCharType="separate"/>
            </w:r>
            <w:r w:rsidR="000A60F5">
              <w:rPr>
                <w:noProof/>
                <w:webHidden/>
              </w:rPr>
              <w:t>2-1</w:t>
            </w:r>
            <w:r w:rsidR="00727327">
              <w:rPr>
                <w:noProof/>
                <w:webHidden/>
              </w:rPr>
              <w:fldChar w:fldCharType="end"/>
            </w:r>
          </w:hyperlink>
        </w:p>
        <w:p w14:paraId="26265102" w14:textId="300983BC" w:rsidR="00727327" w:rsidRDefault="00634BC7">
          <w:pPr>
            <w:pStyle w:val="TOC3"/>
            <w:tabs>
              <w:tab w:val="left" w:pos="2160"/>
            </w:tabs>
            <w:rPr>
              <w:rFonts w:asciiTheme="minorHAnsi" w:eastAsiaTheme="minorEastAsia" w:hAnsiTheme="minorHAnsi"/>
              <w:noProof/>
              <w:sz w:val="22"/>
              <w:szCs w:val="22"/>
            </w:rPr>
          </w:pPr>
          <w:hyperlink w:anchor="_Toc113880062" w:history="1">
            <w:r w:rsidR="00727327" w:rsidRPr="00DA6806">
              <w:rPr>
                <w:rStyle w:val="Hyperlink"/>
                <w:noProof/>
              </w:rPr>
              <w:t>2.1.3</w:t>
            </w:r>
            <w:r w:rsidR="00727327">
              <w:rPr>
                <w:rFonts w:asciiTheme="minorHAnsi" w:eastAsiaTheme="minorEastAsia" w:hAnsiTheme="minorHAnsi"/>
                <w:noProof/>
                <w:sz w:val="22"/>
                <w:szCs w:val="22"/>
              </w:rPr>
              <w:tab/>
            </w:r>
            <w:r w:rsidR="00727327" w:rsidRPr="00DA6806">
              <w:rPr>
                <w:rStyle w:val="Hyperlink"/>
                <w:noProof/>
              </w:rPr>
              <w:t>Penstock</w:t>
            </w:r>
            <w:r w:rsidR="00727327">
              <w:rPr>
                <w:noProof/>
                <w:webHidden/>
              </w:rPr>
              <w:tab/>
            </w:r>
            <w:r w:rsidR="00727327">
              <w:rPr>
                <w:noProof/>
                <w:webHidden/>
              </w:rPr>
              <w:fldChar w:fldCharType="begin"/>
            </w:r>
            <w:r w:rsidR="00727327">
              <w:rPr>
                <w:noProof/>
                <w:webHidden/>
              </w:rPr>
              <w:instrText xml:space="preserve"> PAGEREF _Toc113880062 \h </w:instrText>
            </w:r>
            <w:r w:rsidR="00727327">
              <w:rPr>
                <w:noProof/>
                <w:webHidden/>
              </w:rPr>
            </w:r>
            <w:r w:rsidR="00727327">
              <w:rPr>
                <w:noProof/>
                <w:webHidden/>
              </w:rPr>
              <w:fldChar w:fldCharType="separate"/>
            </w:r>
            <w:r w:rsidR="000A60F5">
              <w:rPr>
                <w:noProof/>
                <w:webHidden/>
              </w:rPr>
              <w:t>2-6</w:t>
            </w:r>
            <w:r w:rsidR="00727327">
              <w:rPr>
                <w:noProof/>
                <w:webHidden/>
              </w:rPr>
              <w:fldChar w:fldCharType="end"/>
            </w:r>
          </w:hyperlink>
        </w:p>
        <w:p w14:paraId="26FE84E2" w14:textId="093762F6" w:rsidR="00727327" w:rsidRDefault="00634BC7">
          <w:pPr>
            <w:pStyle w:val="TOC3"/>
            <w:tabs>
              <w:tab w:val="left" w:pos="2160"/>
            </w:tabs>
            <w:rPr>
              <w:rFonts w:asciiTheme="minorHAnsi" w:eastAsiaTheme="minorEastAsia" w:hAnsiTheme="minorHAnsi"/>
              <w:noProof/>
              <w:sz w:val="22"/>
              <w:szCs w:val="22"/>
            </w:rPr>
          </w:pPr>
          <w:hyperlink w:anchor="_Toc113880063" w:history="1">
            <w:r w:rsidR="00727327" w:rsidRPr="00DA6806">
              <w:rPr>
                <w:rStyle w:val="Hyperlink"/>
                <w:noProof/>
              </w:rPr>
              <w:t>2.1.4</w:t>
            </w:r>
            <w:r w:rsidR="00727327">
              <w:rPr>
                <w:rFonts w:asciiTheme="minorHAnsi" w:eastAsiaTheme="minorEastAsia" w:hAnsiTheme="minorHAnsi"/>
                <w:noProof/>
                <w:sz w:val="22"/>
                <w:szCs w:val="22"/>
              </w:rPr>
              <w:tab/>
            </w:r>
            <w:r w:rsidR="00727327" w:rsidRPr="00DA6806">
              <w:rPr>
                <w:rStyle w:val="Hyperlink"/>
                <w:noProof/>
              </w:rPr>
              <w:t>Powerhouse</w:t>
            </w:r>
            <w:r w:rsidR="00727327">
              <w:rPr>
                <w:noProof/>
                <w:webHidden/>
              </w:rPr>
              <w:tab/>
            </w:r>
            <w:r w:rsidR="00727327">
              <w:rPr>
                <w:noProof/>
                <w:webHidden/>
              </w:rPr>
              <w:fldChar w:fldCharType="begin"/>
            </w:r>
            <w:r w:rsidR="00727327">
              <w:rPr>
                <w:noProof/>
                <w:webHidden/>
              </w:rPr>
              <w:instrText xml:space="preserve"> PAGEREF _Toc113880063 \h </w:instrText>
            </w:r>
            <w:r w:rsidR="00727327">
              <w:rPr>
                <w:noProof/>
                <w:webHidden/>
              </w:rPr>
            </w:r>
            <w:r w:rsidR="00727327">
              <w:rPr>
                <w:noProof/>
                <w:webHidden/>
              </w:rPr>
              <w:fldChar w:fldCharType="separate"/>
            </w:r>
            <w:r w:rsidR="000A60F5">
              <w:rPr>
                <w:noProof/>
                <w:webHidden/>
              </w:rPr>
              <w:t>2-7</w:t>
            </w:r>
            <w:r w:rsidR="00727327">
              <w:rPr>
                <w:noProof/>
                <w:webHidden/>
              </w:rPr>
              <w:fldChar w:fldCharType="end"/>
            </w:r>
          </w:hyperlink>
        </w:p>
        <w:p w14:paraId="0D3C8CB3" w14:textId="15087648" w:rsidR="00727327" w:rsidRDefault="00634BC7">
          <w:pPr>
            <w:pStyle w:val="TOC3"/>
            <w:tabs>
              <w:tab w:val="left" w:pos="2160"/>
            </w:tabs>
            <w:rPr>
              <w:rFonts w:asciiTheme="minorHAnsi" w:eastAsiaTheme="minorEastAsia" w:hAnsiTheme="minorHAnsi"/>
              <w:noProof/>
              <w:sz w:val="22"/>
              <w:szCs w:val="22"/>
            </w:rPr>
          </w:pPr>
          <w:hyperlink w:anchor="_Toc113880064" w:history="1">
            <w:r w:rsidR="00727327" w:rsidRPr="00DA6806">
              <w:rPr>
                <w:rStyle w:val="Hyperlink"/>
                <w:noProof/>
              </w:rPr>
              <w:t>2.1.5</w:t>
            </w:r>
            <w:r w:rsidR="00727327">
              <w:rPr>
                <w:rFonts w:asciiTheme="minorHAnsi" w:eastAsiaTheme="minorEastAsia" w:hAnsiTheme="minorHAnsi"/>
                <w:noProof/>
                <w:sz w:val="22"/>
                <w:szCs w:val="22"/>
              </w:rPr>
              <w:tab/>
            </w:r>
            <w:r w:rsidR="00727327" w:rsidRPr="00DA6806">
              <w:rPr>
                <w:rStyle w:val="Hyperlink"/>
                <w:noProof/>
              </w:rPr>
              <w:t>Tailwater</w:t>
            </w:r>
            <w:r w:rsidR="00727327">
              <w:rPr>
                <w:noProof/>
                <w:webHidden/>
              </w:rPr>
              <w:tab/>
            </w:r>
            <w:r w:rsidR="00727327">
              <w:rPr>
                <w:noProof/>
                <w:webHidden/>
              </w:rPr>
              <w:fldChar w:fldCharType="begin"/>
            </w:r>
            <w:r w:rsidR="00727327">
              <w:rPr>
                <w:noProof/>
                <w:webHidden/>
              </w:rPr>
              <w:instrText xml:space="preserve"> PAGEREF _Toc113880064 \h </w:instrText>
            </w:r>
            <w:r w:rsidR="00727327">
              <w:rPr>
                <w:noProof/>
                <w:webHidden/>
              </w:rPr>
            </w:r>
            <w:r w:rsidR="00727327">
              <w:rPr>
                <w:noProof/>
                <w:webHidden/>
              </w:rPr>
              <w:fldChar w:fldCharType="separate"/>
            </w:r>
            <w:r w:rsidR="000A60F5">
              <w:rPr>
                <w:noProof/>
                <w:webHidden/>
              </w:rPr>
              <w:t>2-9</w:t>
            </w:r>
            <w:r w:rsidR="00727327">
              <w:rPr>
                <w:noProof/>
                <w:webHidden/>
              </w:rPr>
              <w:fldChar w:fldCharType="end"/>
            </w:r>
          </w:hyperlink>
        </w:p>
        <w:p w14:paraId="66EE6426" w14:textId="3E70CB55" w:rsidR="00727327" w:rsidRDefault="00634BC7">
          <w:pPr>
            <w:pStyle w:val="TOC3"/>
            <w:tabs>
              <w:tab w:val="left" w:pos="2160"/>
            </w:tabs>
            <w:rPr>
              <w:rFonts w:asciiTheme="minorHAnsi" w:eastAsiaTheme="minorEastAsia" w:hAnsiTheme="minorHAnsi"/>
              <w:noProof/>
              <w:sz w:val="22"/>
              <w:szCs w:val="22"/>
            </w:rPr>
          </w:pPr>
          <w:hyperlink w:anchor="_Toc113880065" w:history="1">
            <w:r w:rsidR="00727327" w:rsidRPr="00DA6806">
              <w:rPr>
                <w:rStyle w:val="Hyperlink"/>
                <w:noProof/>
              </w:rPr>
              <w:t>2.1.6</w:t>
            </w:r>
            <w:r w:rsidR="00727327">
              <w:rPr>
                <w:rFonts w:asciiTheme="minorHAnsi" w:eastAsiaTheme="minorEastAsia" w:hAnsiTheme="minorHAnsi"/>
                <w:noProof/>
                <w:sz w:val="22"/>
                <w:szCs w:val="22"/>
              </w:rPr>
              <w:tab/>
            </w:r>
            <w:r w:rsidR="00727327" w:rsidRPr="00DA6806">
              <w:rPr>
                <w:rStyle w:val="Hyperlink"/>
                <w:noProof/>
              </w:rPr>
              <w:t>Turbine/Generator</w:t>
            </w:r>
            <w:r w:rsidR="00727327">
              <w:rPr>
                <w:noProof/>
                <w:webHidden/>
              </w:rPr>
              <w:tab/>
            </w:r>
            <w:r w:rsidR="00727327">
              <w:rPr>
                <w:noProof/>
                <w:webHidden/>
              </w:rPr>
              <w:fldChar w:fldCharType="begin"/>
            </w:r>
            <w:r w:rsidR="00727327">
              <w:rPr>
                <w:noProof/>
                <w:webHidden/>
              </w:rPr>
              <w:instrText xml:space="preserve"> PAGEREF _Toc113880065 \h </w:instrText>
            </w:r>
            <w:r w:rsidR="00727327">
              <w:rPr>
                <w:noProof/>
                <w:webHidden/>
              </w:rPr>
            </w:r>
            <w:r w:rsidR="00727327">
              <w:rPr>
                <w:noProof/>
                <w:webHidden/>
              </w:rPr>
              <w:fldChar w:fldCharType="separate"/>
            </w:r>
            <w:r w:rsidR="000A60F5">
              <w:rPr>
                <w:noProof/>
                <w:webHidden/>
              </w:rPr>
              <w:t>2-11</w:t>
            </w:r>
            <w:r w:rsidR="00727327">
              <w:rPr>
                <w:noProof/>
                <w:webHidden/>
              </w:rPr>
              <w:fldChar w:fldCharType="end"/>
            </w:r>
          </w:hyperlink>
        </w:p>
        <w:p w14:paraId="6284FDB0" w14:textId="7EADED6E" w:rsidR="00727327" w:rsidRDefault="00634BC7">
          <w:pPr>
            <w:pStyle w:val="TOC3"/>
            <w:tabs>
              <w:tab w:val="left" w:pos="2160"/>
            </w:tabs>
            <w:rPr>
              <w:rFonts w:asciiTheme="minorHAnsi" w:eastAsiaTheme="minorEastAsia" w:hAnsiTheme="minorHAnsi"/>
              <w:noProof/>
              <w:sz w:val="22"/>
              <w:szCs w:val="22"/>
            </w:rPr>
          </w:pPr>
          <w:hyperlink w:anchor="_Toc113880066" w:history="1">
            <w:r w:rsidR="00727327" w:rsidRPr="00DA6806">
              <w:rPr>
                <w:rStyle w:val="Hyperlink"/>
                <w:noProof/>
              </w:rPr>
              <w:t>2.1.7</w:t>
            </w:r>
            <w:r w:rsidR="00727327">
              <w:rPr>
                <w:rFonts w:asciiTheme="minorHAnsi" w:eastAsiaTheme="minorEastAsia" w:hAnsiTheme="minorHAnsi"/>
                <w:noProof/>
                <w:sz w:val="22"/>
                <w:szCs w:val="22"/>
              </w:rPr>
              <w:tab/>
            </w:r>
            <w:r w:rsidR="00727327" w:rsidRPr="00DA6806">
              <w:rPr>
                <w:rStyle w:val="Hyperlink"/>
                <w:noProof/>
              </w:rPr>
              <w:t>Project Impoundment</w:t>
            </w:r>
            <w:r w:rsidR="00727327">
              <w:rPr>
                <w:noProof/>
                <w:webHidden/>
              </w:rPr>
              <w:tab/>
            </w:r>
            <w:r w:rsidR="00727327">
              <w:rPr>
                <w:noProof/>
                <w:webHidden/>
              </w:rPr>
              <w:fldChar w:fldCharType="begin"/>
            </w:r>
            <w:r w:rsidR="00727327">
              <w:rPr>
                <w:noProof/>
                <w:webHidden/>
              </w:rPr>
              <w:instrText xml:space="preserve"> PAGEREF _Toc113880066 \h </w:instrText>
            </w:r>
            <w:r w:rsidR="00727327">
              <w:rPr>
                <w:noProof/>
                <w:webHidden/>
              </w:rPr>
            </w:r>
            <w:r w:rsidR="00727327">
              <w:rPr>
                <w:noProof/>
                <w:webHidden/>
              </w:rPr>
              <w:fldChar w:fldCharType="separate"/>
            </w:r>
            <w:r w:rsidR="000A60F5">
              <w:rPr>
                <w:noProof/>
                <w:webHidden/>
              </w:rPr>
              <w:t>2-11</w:t>
            </w:r>
            <w:r w:rsidR="00727327">
              <w:rPr>
                <w:noProof/>
                <w:webHidden/>
              </w:rPr>
              <w:fldChar w:fldCharType="end"/>
            </w:r>
          </w:hyperlink>
        </w:p>
        <w:p w14:paraId="23053AC1" w14:textId="03580503" w:rsidR="00727327" w:rsidRDefault="00634BC7">
          <w:pPr>
            <w:pStyle w:val="TOC3"/>
            <w:tabs>
              <w:tab w:val="left" w:pos="2160"/>
            </w:tabs>
            <w:rPr>
              <w:rFonts w:asciiTheme="minorHAnsi" w:eastAsiaTheme="minorEastAsia" w:hAnsiTheme="minorHAnsi"/>
              <w:noProof/>
              <w:sz w:val="22"/>
              <w:szCs w:val="22"/>
            </w:rPr>
          </w:pPr>
          <w:hyperlink w:anchor="_Toc113880067" w:history="1">
            <w:r w:rsidR="00727327" w:rsidRPr="00DA6806">
              <w:rPr>
                <w:rStyle w:val="Hyperlink"/>
                <w:noProof/>
              </w:rPr>
              <w:t>2.1.8</w:t>
            </w:r>
            <w:r w:rsidR="00727327">
              <w:rPr>
                <w:rFonts w:asciiTheme="minorHAnsi" w:eastAsiaTheme="minorEastAsia" w:hAnsiTheme="minorHAnsi"/>
                <w:noProof/>
                <w:sz w:val="22"/>
                <w:szCs w:val="22"/>
              </w:rPr>
              <w:tab/>
            </w:r>
            <w:r w:rsidR="00727327" w:rsidRPr="00DA6806">
              <w:rPr>
                <w:rStyle w:val="Hyperlink"/>
                <w:noProof/>
              </w:rPr>
              <w:t>Fishway Facilities</w:t>
            </w:r>
            <w:r w:rsidR="00727327">
              <w:rPr>
                <w:noProof/>
                <w:webHidden/>
              </w:rPr>
              <w:tab/>
            </w:r>
            <w:r w:rsidR="00727327">
              <w:rPr>
                <w:noProof/>
                <w:webHidden/>
              </w:rPr>
              <w:fldChar w:fldCharType="begin"/>
            </w:r>
            <w:r w:rsidR="00727327">
              <w:rPr>
                <w:noProof/>
                <w:webHidden/>
              </w:rPr>
              <w:instrText xml:space="preserve"> PAGEREF _Toc113880067 \h </w:instrText>
            </w:r>
            <w:r w:rsidR="00727327">
              <w:rPr>
                <w:noProof/>
                <w:webHidden/>
              </w:rPr>
            </w:r>
            <w:r w:rsidR="00727327">
              <w:rPr>
                <w:noProof/>
                <w:webHidden/>
              </w:rPr>
              <w:fldChar w:fldCharType="separate"/>
            </w:r>
            <w:r w:rsidR="000A60F5">
              <w:rPr>
                <w:noProof/>
                <w:webHidden/>
              </w:rPr>
              <w:t>2-12</w:t>
            </w:r>
            <w:r w:rsidR="00727327">
              <w:rPr>
                <w:noProof/>
                <w:webHidden/>
              </w:rPr>
              <w:fldChar w:fldCharType="end"/>
            </w:r>
          </w:hyperlink>
        </w:p>
        <w:p w14:paraId="1AABD495" w14:textId="378E5C0A" w:rsidR="00727327" w:rsidRDefault="00634BC7">
          <w:pPr>
            <w:pStyle w:val="TOC3"/>
            <w:tabs>
              <w:tab w:val="left" w:pos="2160"/>
            </w:tabs>
            <w:rPr>
              <w:rFonts w:asciiTheme="minorHAnsi" w:eastAsiaTheme="minorEastAsia" w:hAnsiTheme="minorHAnsi"/>
              <w:noProof/>
              <w:sz w:val="22"/>
              <w:szCs w:val="22"/>
            </w:rPr>
          </w:pPr>
          <w:hyperlink w:anchor="_Toc113880068" w:history="1">
            <w:r w:rsidR="00727327" w:rsidRPr="00DA6806">
              <w:rPr>
                <w:rStyle w:val="Hyperlink"/>
                <w:noProof/>
              </w:rPr>
              <w:t>2.1.9</w:t>
            </w:r>
            <w:r w:rsidR="00727327">
              <w:rPr>
                <w:rFonts w:asciiTheme="minorHAnsi" w:eastAsiaTheme="minorEastAsia" w:hAnsiTheme="minorHAnsi"/>
                <w:noProof/>
                <w:sz w:val="22"/>
                <w:szCs w:val="22"/>
              </w:rPr>
              <w:tab/>
            </w:r>
            <w:r w:rsidR="00727327" w:rsidRPr="00DA6806">
              <w:rPr>
                <w:rStyle w:val="Hyperlink"/>
                <w:noProof/>
              </w:rPr>
              <w:t>Appurtenant Facilities and Equipment</w:t>
            </w:r>
            <w:r w:rsidR="00727327">
              <w:rPr>
                <w:noProof/>
                <w:webHidden/>
              </w:rPr>
              <w:tab/>
            </w:r>
            <w:r w:rsidR="00727327">
              <w:rPr>
                <w:noProof/>
                <w:webHidden/>
              </w:rPr>
              <w:fldChar w:fldCharType="begin"/>
            </w:r>
            <w:r w:rsidR="00727327">
              <w:rPr>
                <w:noProof/>
                <w:webHidden/>
              </w:rPr>
              <w:instrText xml:space="preserve"> PAGEREF _Toc113880068 \h </w:instrText>
            </w:r>
            <w:r w:rsidR="00727327">
              <w:rPr>
                <w:noProof/>
                <w:webHidden/>
              </w:rPr>
            </w:r>
            <w:r w:rsidR="00727327">
              <w:rPr>
                <w:noProof/>
                <w:webHidden/>
              </w:rPr>
              <w:fldChar w:fldCharType="separate"/>
            </w:r>
            <w:r w:rsidR="000A60F5">
              <w:rPr>
                <w:noProof/>
                <w:webHidden/>
              </w:rPr>
              <w:t>2-13</w:t>
            </w:r>
            <w:r w:rsidR="00727327">
              <w:rPr>
                <w:noProof/>
                <w:webHidden/>
              </w:rPr>
              <w:fldChar w:fldCharType="end"/>
            </w:r>
          </w:hyperlink>
        </w:p>
        <w:p w14:paraId="4D072322" w14:textId="6E4038FD" w:rsidR="00727327" w:rsidRDefault="00634BC7">
          <w:pPr>
            <w:pStyle w:val="TOC3"/>
            <w:tabs>
              <w:tab w:val="left" w:pos="2282"/>
            </w:tabs>
            <w:rPr>
              <w:rFonts w:asciiTheme="minorHAnsi" w:eastAsiaTheme="minorEastAsia" w:hAnsiTheme="minorHAnsi"/>
              <w:noProof/>
              <w:sz w:val="22"/>
              <w:szCs w:val="22"/>
            </w:rPr>
          </w:pPr>
          <w:hyperlink w:anchor="_Toc113880069" w:history="1">
            <w:r w:rsidR="00727327" w:rsidRPr="00DA6806">
              <w:rPr>
                <w:rStyle w:val="Hyperlink"/>
                <w:noProof/>
              </w:rPr>
              <w:t>2.1.10</w:t>
            </w:r>
            <w:r w:rsidR="00727327">
              <w:rPr>
                <w:rFonts w:asciiTheme="minorHAnsi" w:eastAsiaTheme="minorEastAsia" w:hAnsiTheme="minorHAnsi"/>
                <w:noProof/>
                <w:sz w:val="22"/>
                <w:szCs w:val="22"/>
              </w:rPr>
              <w:tab/>
            </w:r>
            <w:r w:rsidR="00727327" w:rsidRPr="00DA6806">
              <w:rPr>
                <w:rStyle w:val="Hyperlink"/>
                <w:noProof/>
              </w:rPr>
              <w:t>Proposed Facilities</w:t>
            </w:r>
            <w:r w:rsidR="00727327">
              <w:rPr>
                <w:noProof/>
                <w:webHidden/>
              </w:rPr>
              <w:tab/>
            </w:r>
            <w:r w:rsidR="00727327">
              <w:rPr>
                <w:noProof/>
                <w:webHidden/>
              </w:rPr>
              <w:fldChar w:fldCharType="begin"/>
            </w:r>
            <w:r w:rsidR="00727327">
              <w:rPr>
                <w:noProof/>
                <w:webHidden/>
              </w:rPr>
              <w:instrText xml:space="preserve"> PAGEREF _Toc113880069 \h </w:instrText>
            </w:r>
            <w:r w:rsidR="00727327">
              <w:rPr>
                <w:noProof/>
                <w:webHidden/>
              </w:rPr>
            </w:r>
            <w:r w:rsidR="00727327">
              <w:rPr>
                <w:noProof/>
                <w:webHidden/>
              </w:rPr>
              <w:fldChar w:fldCharType="separate"/>
            </w:r>
            <w:r w:rsidR="000A60F5">
              <w:rPr>
                <w:noProof/>
                <w:webHidden/>
              </w:rPr>
              <w:t>2-14</w:t>
            </w:r>
            <w:r w:rsidR="00727327">
              <w:rPr>
                <w:noProof/>
                <w:webHidden/>
              </w:rPr>
              <w:fldChar w:fldCharType="end"/>
            </w:r>
          </w:hyperlink>
        </w:p>
        <w:p w14:paraId="25DBA260" w14:textId="4927D149" w:rsidR="00727327" w:rsidRDefault="00634BC7">
          <w:pPr>
            <w:pStyle w:val="TOC3"/>
            <w:tabs>
              <w:tab w:val="left" w:pos="2282"/>
            </w:tabs>
            <w:rPr>
              <w:rFonts w:asciiTheme="minorHAnsi" w:eastAsiaTheme="minorEastAsia" w:hAnsiTheme="minorHAnsi"/>
              <w:noProof/>
              <w:sz w:val="22"/>
              <w:szCs w:val="22"/>
            </w:rPr>
          </w:pPr>
          <w:hyperlink w:anchor="_Toc113880070" w:history="1">
            <w:r w:rsidR="00727327" w:rsidRPr="00DA6806">
              <w:rPr>
                <w:rStyle w:val="Hyperlink"/>
                <w:noProof/>
              </w:rPr>
              <w:t>2.1.11</w:t>
            </w:r>
            <w:r w:rsidR="00727327">
              <w:rPr>
                <w:rFonts w:asciiTheme="minorHAnsi" w:eastAsiaTheme="minorEastAsia" w:hAnsiTheme="minorHAnsi"/>
                <w:noProof/>
                <w:sz w:val="22"/>
                <w:szCs w:val="22"/>
              </w:rPr>
              <w:tab/>
            </w:r>
            <w:r w:rsidR="00727327" w:rsidRPr="00DA6806">
              <w:rPr>
                <w:rStyle w:val="Hyperlink"/>
                <w:noProof/>
              </w:rPr>
              <w:t>Provisions for Future Units</w:t>
            </w:r>
            <w:r w:rsidR="00727327">
              <w:rPr>
                <w:noProof/>
                <w:webHidden/>
              </w:rPr>
              <w:tab/>
            </w:r>
            <w:r w:rsidR="00727327">
              <w:rPr>
                <w:noProof/>
                <w:webHidden/>
              </w:rPr>
              <w:fldChar w:fldCharType="begin"/>
            </w:r>
            <w:r w:rsidR="00727327">
              <w:rPr>
                <w:noProof/>
                <w:webHidden/>
              </w:rPr>
              <w:instrText xml:space="preserve"> PAGEREF _Toc113880070 \h </w:instrText>
            </w:r>
            <w:r w:rsidR="00727327">
              <w:rPr>
                <w:noProof/>
                <w:webHidden/>
              </w:rPr>
            </w:r>
            <w:r w:rsidR="00727327">
              <w:rPr>
                <w:noProof/>
                <w:webHidden/>
              </w:rPr>
              <w:fldChar w:fldCharType="separate"/>
            </w:r>
            <w:r w:rsidR="000A60F5">
              <w:rPr>
                <w:noProof/>
                <w:webHidden/>
              </w:rPr>
              <w:t>2-14</w:t>
            </w:r>
            <w:r w:rsidR="00727327">
              <w:rPr>
                <w:noProof/>
                <w:webHidden/>
              </w:rPr>
              <w:fldChar w:fldCharType="end"/>
            </w:r>
          </w:hyperlink>
        </w:p>
        <w:p w14:paraId="75F0FA3D" w14:textId="4278917F" w:rsidR="00727327" w:rsidRDefault="00634BC7">
          <w:pPr>
            <w:pStyle w:val="TOC2"/>
            <w:tabs>
              <w:tab w:val="left" w:pos="1440"/>
            </w:tabs>
            <w:rPr>
              <w:rFonts w:asciiTheme="minorHAnsi" w:eastAsiaTheme="minorEastAsia" w:hAnsiTheme="minorHAnsi"/>
              <w:noProof/>
              <w:sz w:val="22"/>
              <w:szCs w:val="22"/>
            </w:rPr>
          </w:pPr>
          <w:hyperlink w:anchor="_Toc113880071" w:history="1">
            <w:r w:rsidR="00727327" w:rsidRPr="00DA6806">
              <w:rPr>
                <w:rStyle w:val="Hyperlink"/>
                <w:noProof/>
              </w:rPr>
              <w:t>2.2</w:t>
            </w:r>
            <w:r w:rsidR="00727327">
              <w:rPr>
                <w:rFonts w:asciiTheme="minorHAnsi" w:eastAsiaTheme="minorEastAsia" w:hAnsiTheme="minorHAnsi"/>
                <w:noProof/>
                <w:sz w:val="22"/>
                <w:szCs w:val="22"/>
              </w:rPr>
              <w:tab/>
            </w:r>
            <w:r w:rsidR="00727327" w:rsidRPr="00DA6806">
              <w:rPr>
                <w:rStyle w:val="Hyperlink"/>
                <w:noProof/>
              </w:rPr>
              <w:t>Project Operation</w:t>
            </w:r>
            <w:r w:rsidR="00727327">
              <w:rPr>
                <w:noProof/>
                <w:webHidden/>
              </w:rPr>
              <w:tab/>
            </w:r>
            <w:r w:rsidR="00727327">
              <w:rPr>
                <w:noProof/>
                <w:webHidden/>
              </w:rPr>
              <w:fldChar w:fldCharType="begin"/>
            </w:r>
            <w:r w:rsidR="00727327">
              <w:rPr>
                <w:noProof/>
                <w:webHidden/>
              </w:rPr>
              <w:instrText xml:space="preserve"> PAGEREF _Toc113880071 \h </w:instrText>
            </w:r>
            <w:r w:rsidR="00727327">
              <w:rPr>
                <w:noProof/>
                <w:webHidden/>
              </w:rPr>
            </w:r>
            <w:r w:rsidR="00727327">
              <w:rPr>
                <w:noProof/>
                <w:webHidden/>
              </w:rPr>
              <w:fldChar w:fldCharType="separate"/>
            </w:r>
            <w:r w:rsidR="000A60F5">
              <w:rPr>
                <w:noProof/>
                <w:webHidden/>
              </w:rPr>
              <w:t>2-15</w:t>
            </w:r>
            <w:r w:rsidR="00727327">
              <w:rPr>
                <w:noProof/>
                <w:webHidden/>
              </w:rPr>
              <w:fldChar w:fldCharType="end"/>
            </w:r>
          </w:hyperlink>
        </w:p>
        <w:p w14:paraId="38BCED4C" w14:textId="118559C8" w:rsidR="00727327" w:rsidRDefault="00634BC7">
          <w:pPr>
            <w:pStyle w:val="TOC3"/>
            <w:tabs>
              <w:tab w:val="left" w:pos="2160"/>
            </w:tabs>
            <w:rPr>
              <w:rFonts w:asciiTheme="minorHAnsi" w:eastAsiaTheme="minorEastAsia" w:hAnsiTheme="minorHAnsi"/>
              <w:noProof/>
              <w:sz w:val="22"/>
              <w:szCs w:val="22"/>
            </w:rPr>
          </w:pPr>
          <w:hyperlink w:anchor="_Toc113880072" w:history="1">
            <w:r w:rsidR="00727327" w:rsidRPr="00DA6806">
              <w:rPr>
                <w:rStyle w:val="Hyperlink"/>
                <w:noProof/>
              </w:rPr>
              <w:t>2.2.1</w:t>
            </w:r>
            <w:r w:rsidR="00727327">
              <w:rPr>
                <w:rFonts w:asciiTheme="minorHAnsi" w:eastAsiaTheme="minorEastAsia" w:hAnsiTheme="minorHAnsi"/>
                <w:noProof/>
                <w:sz w:val="22"/>
                <w:szCs w:val="22"/>
              </w:rPr>
              <w:tab/>
            </w:r>
            <w:r w:rsidR="00727327" w:rsidRPr="00DA6806">
              <w:rPr>
                <w:rStyle w:val="Hyperlink"/>
                <w:noProof/>
              </w:rPr>
              <w:t>Current Project Operation</w:t>
            </w:r>
            <w:r w:rsidR="00727327">
              <w:rPr>
                <w:noProof/>
                <w:webHidden/>
              </w:rPr>
              <w:tab/>
            </w:r>
            <w:r w:rsidR="00727327">
              <w:rPr>
                <w:noProof/>
                <w:webHidden/>
              </w:rPr>
              <w:fldChar w:fldCharType="begin"/>
            </w:r>
            <w:r w:rsidR="00727327">
              <w:rPr>
                <w:noProof/>
                <w:webHidden/>
              </w:rPr>
              <w:instrText xml:space="preserve"> PAGEREF _Toc113880072 \h </w:instrText>
            </w:r>
            <w:r w:rsidR="00727327">
              <w:rPr>
                <w:noProof/>
                <w:webHidden/>
              </w:rPr>
            </w:r>
            <w:r w:rsidR="00727327">
              <w:rPr>
                <w:noProof/>
                <w:webHidden/>
              </w:rPr>
              <w:fldChar w:fldCharType="separate"/>
            </w:r>
            <w:r w:rsidR="000A60F5">
              <w:rPr>
                <w:noProof/>
                <w:webHidden/>
              </w:rPr>
              <w:t>2-15</w:t>
            </w:r>
            <w:r w:rsidR="00727327">
              <w:rPr>
                <w:noProof/>
                <w:webHidden/>
              </w:rPr>
              <w:fldChar w:fldCharType="end"/>
            </w:r>
          </w:hyperlink>
        </w:p>
        <w:p w14:paraId="42E84F41" w14:textId="6E453BB2" w:rsidR="00727327" w:rsidRDefault="00634BC7">
          <w:pPr>
            <w:pStyle w:val="TOC3"/>
            <w:tabs>
              <w:tab w:val="left" w:pos="2160"/>
            </w:tabs>
            <w:rPr>
              <w:rFonts w:asciiTheme="minorHAnsi" w:eastAsiaTheme="minorEastAsia" w:hAnsiTheme="minorHAnsi"/>
              <w:noProof/>
              <w:sz w:val="22"/>
              <w:szCs w:val="22"/>
            </w:rPr>
          </w:pPr>
          <w:hyperlink w:anchor="_Toc113880073" w:history="1">
            <w:r w:rsidR="00727327" w:rsidRPr="00DA6806">
              <w:rPr>
                <w:rStyle w:val="Hyperlink"/>
                <w:noProof/>
              </w:rPr>
              <w:t>2.2.2</w:t>
            </w:r>
            <w:r w:rsidR="00727327">
              <w:rPr>
                <w:rFonts w:asciiTheme="minorHAnsi" w:eastAsiaTheme="minorEastAsia" w:hAnsiTheme="minorHAnsi"/>
                <w:noProof/>
                <w:sz w:val="22"/>
                <w:szCs w:val="22"/>
              </w:rPr>
              <w:tab/>
            </w:r>
            <w:r w:rsidR="00727327" w:rsidRPr="00DA6806">
              <w:rPr>
                <w:rStyle w:val="Hyperlink"/>
                <w:noProof/>
              </w:rPr>
              <w:t>”Proposed Project Operation</w:t>
            </w:r>
            <w:r w:rsidR="00727327">
              <w:rPr>
                <w:noProof/>
                <w:webHidden/>
              </w:rPr>
              <w:tab/>
            </w:r>
            <w:r w:rsidR="00727327">
              <w:rPr>
                <w:noProof/>
                <w:webHidden/>
              </w:rPr>
              <w:fldChar w:fldCharType="begin"/>
            </w:r>
            <w:r w:rsidR="00727327">
              <w:rPr>
                <w:noProof/>
                <w:webHidden/>
              </w:rPr>
              <w:instrText xml:space="preserve"> PAGEREF _Toc113880073 \h </w:instrText>
            </w:r>
            <w:r w:rsidR="00727327">
              <w:rPr>
                <w:noProof/>
                <w:webHidden/>
              </w:rPr>
            </w:r>
            <w:r w:rsidR="00727327">
              <w:rPr>
                <w:noProof/>
                <w:webHidden/>
              </w:rPr>
              <w:fldChar w:fldCharType="separate"/>
            </w:r>
            <w:r w:rsidR="000A60F5">
              <w:rPr>
                <w:noProof/>
                <w:webHidden/>
              </w:rPr>
              <w:t>2-17</w:t>
            </w:r>
            <w:r w:rsidR="00727327">
              <w:rPr>
                <w:noProof/>
                <w:webHidden/>
              </w:rPr>
              <w:fldChar w:fldCharType="end"/>
            </w:r>
          </w:hyperlink>
        </w:p>
        <w:p w14:paraId="653557DD" w14:textId="120CC532" w:rsidR="00727327" w:rsidRDefault="00634BC7">
          <w:pPr>
            <w:pStyle w:val="TOC3"/>
            <w:tabs>
              <w:tab w:val="left" w:pos="2160"/>
            </w:tabs>
            <w:rPr>
              <w:rFonts w:asciiTheme="minorHAnsi" w:eastAsiaTheme="minorEastAsia" w:hAnsiTheme="minorHAnsi"/>
              <w:noProof/>
              <w:sz w:val="22"/>
              <w:szCs w:val="22"/>
            </w:rPr>
          </w:pPr>
          <w:hyperlink w:anchor="_Toc113880074" w:history="1">
            <w:r w:rsidR="00727327" w:rsidRPr="00DA6806">
              <w:rPr>
                <w:rStyle w:val="Hyperlink"/>
                <w:noProof/>
              </w:rPr>
              <w:t>2.2.3</w:t>
            </w:r>
            <w:r w:rsidR="00727327">
              <w:rPr>
                <w:rFonts w:asciiTheme="minorHAnsi" w:eastAsiaTheme="minorEastAsia" w:hAnsiTheme="minorHAnsi"/>
                <w:noProof/>
                <w:sz w:val="22"/>
                <w:szCs w:val="22"/>
              </w:rPr>
              <w:tab/>
            </w:r>
            <w:r w:rsidR="00727327" w:rsidRPr="00DA6806">
              <w:rPr>
                <w:rStyle w:val="Hyperlink"/>
                <w:noProof/>
              </w:rPr>
              <w:t>Proposed Environmental Measures</w:t>
            </w:r>
            <w:r w:rsidR="00727327">
              <w:rPr>
                <w:noProof/>
                <w:webHidden/>
              </w:rPr>
              <w:tab/>
            </w:r>
            <w:r w:rsidR="00727327">
              <w:rPr>
                <w:noProof/>
                <w:webHidden/>
              </w:rPr>
              <w:fldChar w:fldCharType="begin"/>
            </w:r>
            <w:r w:rsidR="00727327">
              <w:rPr>
                <w:noProof/>
                <w:webHidden/>
              </w:rPr>
              <w:instrText xml:space="preserve"> PAGEREF _Toc113880074 \h </w:instrText>
            </w:r>
            <w:r w:rsidR="00727327">
              <w:rPr>
                <w:noProof/>
                <w:webHidden/>
              </w:rPr>
            </w:r>
            <w:r w:rsidR="00727327">
              <w:rPr>
                <w:noProof/>
                <w:webHidden/>
              </w:rPr>
              <w:fldChar w:fldCharType="separate"/>
            </w:r>
            <w:r w:rsidR="000A60F5">
              <w:rPr>
                <w:noProof/>
                <w:webHidden/>
              </w:rPr>
              <w:t>2-17</w:t>
            </w:r>
            <w:r w:rsidR="00727327">
              <w:rPr>
                <w:noProof/>
                <w:webHidden/>
              </w:rPr>
              <w:fldChar w:fldCharType="end"/>
            </w:r>
          </w:hyperlink>
        </w:p>
        <w:p w14:paraId="4A789EAA" w14:textId="048C6703" w:rsidR="00727327" w:rsidRDefault="00634BC7">
          <w:pPr>
            <w:pStyle w:val="TOC2"/>
            <w:tabs>
              <w:tab w:val="left" w:pos="1440"/>
            </w:tabs>
            <w:rPr>
              <w:rFonts w:asciiTheme="minorHAnsi" w:eastAsiaTheme="minorEastAsia" w:hAnsiTheme="minorHAnsi"/>
              <w:noProof/>
              <w:sz w:val="22"/>
              <w:szCs w:val="22"/>
            </w:rPr>
          </w:pPr>
          <w:hyperlink w:anchor="_Toc113880075" w:history="1">
            <w:r w:rsidR="00727327" w:rsidRPr="00DA6806">
              <w:rPr>
                <w:rStyle w:val="Hyperlink"/>
                <w:noProof/>
              </w:rPr>
              <w:t>2.3</w:t>
            </w:r>
            <w:r w:rsidR="00727327">
              <w:rPr>
                <w:rFonts w:asciiTheme="minorHAnsi" w:eastAsiaTheme="minorEastAsia" w:hAnsiTheme="minorHAnsi"/>
                <w:noProof/>
                <w:sz w:val="22"/>
                <w:szCs w:val="22"/>
              </w:rPr>
              <w:tab/>
            </w:r>
            <w:r w:rsidR="00727327" w:rsidRPr="00DA6806">
              <w:rPr>
                <w:rStyle w:val="Hyperlink"/>
                <w:noProof/>
              </w:rPr>
              <w:t>Average Annual Generation</w:t>
            </w:r>
            <w:r w:rsidR="00727327">
              <w:rPr>
                <w:noProof/>
                <w:webHidden/>
              </w:rPr>
              <w:tab/>
            </w:r>
            <w:r w:rsidR="00727327">
              <w:rPr>
                <w:noProof/>
                <w:webHidden/>
              </w:rPr>
              <w:fldChar w:fldCharType="begin"/>
            </w:r>
            <w:r w:rsidR="00727327">
              <w:rPr>
                <w:noProof/>
                <w:webHidden/>
              </w:rPr>
              <w:instrText xml:space="preserve"> PAGEREF _Toc113880075 \h </w:instrText>
            </w:r>
            <w:r w:rsidR="00727327">
              <w:rPr>
                <w:noProof/>
                <w:webHidden/>
              </w:rPr>
            </w:r>
            <w:r w:rsidR="00727327">
              <w:rPr>
                <w:noProof/>
                <w:webHidden/>
              </w:rPr>
              <w:fldChar w:fldCharType="separate"/>
            </w:r>
            <w:r w:rsidR="000A60F5">
              <w:rPr>
                <w:noProof/>
                <w:webHidden/>
              </w:rPr>
              <w:t>2-18</w:t>
            </w:r>
            <w:r w:rsidR="00727327">
              <w:rPr>
                <w:noProof/>
                <w:webHidden/>
              </w:rPr>
              <w:fldChar w:fldCharType="end"/>
            </w:r>
          </w:hyperlink>
        </w:p>
        <w:p w14:paraId="106BB062" w14:textId="78535CA2" w:rsidR="00727327" w:rsidRDefault="00634BC7">
          <w:pPr>
            <w:pStyle w:val="TOC2"/>
            <w:tabs>
              <w:tab w:val="left" w:pos="1440"/>
            </w:tabs>
            <w:rPr>
              <w:rFonts w:asciiTheme="minorHAnsi" w:eastAsiaTheme="minorEastAsia" w:hAnsiTheme="minorHAnsi"/>
              <w:noProof/>
              <w:sz w:val="22"/>
              <w:szCs w:val="22"/>
            </w:rPr>
          </w:pPr>
          <w:hyperlink w:anchor="_Toc113880076" w:history="1">
            <w:r w:rsidR="00727327" w:rsidRPr="00DA6806">
              <w:rPr>
                <w:rStyle w:val="Hyperlink"/>
                <w:noProof/>
              </w:rPr>
              <w:t>2.4</w:t>
            </w:r>
            <w:r w:rsidR="00727327">
              <w:rPr>
                <w:rFonts w:asciiTheme="minorHAnsi" w:eastAsiaTheme="minorEastAsia" w:hAnsiTheme="minorHAnsi"/>
                <w:noProof/>
                <w:sz w:val="22"/>
                <w:szCs w:val="22"/>
              </w:rPr>
              <w:tab/>
            </w:r>
            <w:r w:rsidR="00727327" w:rsidRPr="00DA6806">
              <w:rPr>
                <w:rStyle w:val="Hyperlink"/>
                <w:noProof/>
              </w:rPr>
              <w:t>Estimated Average Head</w:t>
            </w:r>
            <w:r w:rsidR="00727327">
              <w:rPr>
                <w:noProof/>
                <w:webHidden/>
              </w:rPr>
              <w:tab/>
            </w:r>
            <w:r w:rsidR="00727327">
              <w:rPr>
                <w:noProof/>
                <w:webHidden/>
              </w:rPr>
              <w:fldChar w:fldCharType="begin"/>
            </w:r>
            <w:r w:rsidR="00727327">
              <w:rPr>
                <w:noProof/>
                <w:webHidden/>
              </w:rPr>
              <w:instrText xml:space="preserve"> PAGEREF _Toc113880076 \h </w:instrText>
            </w:r>
            <w:r w:rsidR="00727327">
              <w:rPr>
                <w:noProof/>
                <w:webHidden/>
              </w:rPr>
            </w:r>
            <w:r w:rsidR="00727327">
              <w:rPr>
                <w:noProof/>
                <w:webHidden/>
              </w:rPr>
              <w:fldChar w:fldCharType="separate"/>
            </w:r>
            <w:r w:rsidR="000A60F5">
              <w:rPr>
                <w:noProof/>
                <w:webHidden/>
              </w:rPr>
              <w:t>2-18</w:t>
            </w:r>
            <w:r w:rsidR="00727327">
              <w:rPr>
                <w:noProof/>
                <w:webHidden/>
              </w:rPr>
              <w:fldChar w:fldCharType="end"/>
            </w:r>
          </w:hyperlink>
        </w:p>
        <w:p w14:paraId="0E5A642A" w14:textId="2951E886" w:rsidR="00727327" w:rsidRDefault="00634BC7">
          <w:pPr>
            <w:pStyle w:val="TOC2"/>
            <w:tabs>
              <w:tab w:val="left" w:pos="1440"/>
            </w:tabs>
            <w:rPr>
              <w:rFonts w:asciiTheme="minorHAnsi" w:eastAsiaTheme="minorEastAsia" w:hAnsiTheme="minorHAnsi"/>
              <w:noProof/>
              <w:sz w:val="22"/>
              <w:szCs w:val="22"/>
            </w:rPr>
          </w:pPr>
          <w:hyperlink w:anchor="_Toc113880077" w:history="1">
            <w:r w:rsidR="00727327" w:rsidRPr="00DA6806">
              <w:rPr>
                <w:rStyle w:val="Hyperlink"/>
                <w:noProof/>
              </w:rPr>
              <w:t>2.5</w:t>
            </w:r>
            <w:r w:rsidR="00727327">
              <w:rPr>
                <w:rFonts w:asciiTheme="minorHAnsi" w:eastAsiaTheme="minorEastAsia" w:hAnsiTheme="minorHAnsi"/>
                <w:noProof/>
                <w:sz w:val="22"/>
                <w:szCs w:val="22"/>
              </w:rPr>
              <w:tab/>
            </w:r>
            <w:r w:rsidR="00727327" w:rsidRPr="00DA6806">
              <w:rPr>
                <w:rStyle w:val="Hyperlink"/>
                <w:noProof/>
              </w:rPr>
              <w:t>Hydraulic Capacity of the Project</w:t>
            </w:r>
            <w:r w:rsidR="00727327">
              <w:rPr>
                <w:noProof/>
                <w:webHidden/>
              </w:rPr>
              <w:tab/>
            </w:r>
            <w:r w:rsidR="00727327">
              <w:rPr>
                <w:noProof/>
                <w:webHidden/>
              </w:rPr>
              <w:fldChar w:fldCharType="begin"/>
            </w:r>
            <w:r w:rsidR="00727327">
              <w:rPr>
                <w:noProof/>
                <w:webHidden/>
              </w:rPr>
              <w:instrText xml:space="preserve"> PAGEREF _Toc113880077 \h </w:instrText>
            </w:r>
            <w:r w:rsidR="00727327">
              <w:rPr>
                <w:noProof/>
                <w:webHidden/>
              </w:rPr>
            </w:r>
            <w:r w:rsidR="00727327">
              <w:rPr>
                <w:noProof/>
                <w:webHidden/>
              </w:rPr>
              <w:fldChar w:fldCharType="separate"/>
            </w:r>
            <w:r w:rsidR="000A60F5">
              <w:rPr>
                <w:noProof/>
                <w:webHidden/>
              </w:rPr>
              <w:t>2-19</w:t>
            </w:r>
            <w:r w:rsidR="00727327">
              <w:rPr>
                <w:noProof/>
                <w:webHidden/>
              </w:rPr>
              <w:fldChar w:fldCharType="end"/>
            </w:r>
          </w:hyperlink>
        </w:p>
        <w:p w14:paraId="3CC15A74" w14:textId="57C3A35D" w:rsidR="00727327" w:rsidRDefault="00634BC7">
          <w:pPr>
            <w:pStyle w:val="TOC2"/>
            <w:tabs>
              <w:tab w:val="left" w:pos="1440"/>
            </w:tabs>
            <w:rPr>
              <w:rFonts w:asciiTheme="minorHAnsi" w:eastAsiaTheme="minorEastAsia" w:hAnsiTheme="minorHAnsi"/>
              <w:noProof/>
              <w:sz w:val="22"/>
              <w:szCs w:val="22"/>
            </w:rPr>
          </w:pPr>
          <w:hyperlink w:anchor="_Toc113880078" w:history="1">
            <w:r w:rsidR="00727327" w:rsidRPr="00DA6806">
              <w:rPr>
                <w:rStyle w:val="Hyperlink"/>
                <w:noProof/>
              </w:rPr>
              <w:t>2.6</w:t>
            </w:r>
            <w:r w:rsidR="00727327">
              <w:rPr>
                <w:rFonts w:asciiTheme="minorHAnsi" w:eastAsiaTheme="minorEastAsia" w:hAnsiTheme="minorHAnsi"/>
                <w:noProof/>
                <w:sz w:val="22"/>
                <w:szCs w:val="22"/>
              </w:rPr>
              <w:tab/>
            </w:r>
            <w:r w:rsidR="00727327" w:rsidRPr="00DA6806">
              <w:rPr>
                <w:rStyle w:val="Hyperlink"/>
                <w:noProof/>
              </w:rPr>
              <w:t>Estimated Cost of the Project</w:t>
            </w:r>
            <w:r w:rsidR="00727327">
              <w:rPr>
                <w:noProof/>
                <w:webHidden/>
              </w:rPr>
              <w:tab/>
            </w:r>
            <w:r w:rsidR="00727327">
              <w:rPr>
                <w:noProof/>
                <w:webHidden/>
              </w:rPr>
              <w:fldChar w:fldCharType="begin"/>
            </w:r>
            <w:r w:rsidR="00727327">
              <w:rPr>
                <w:noProof/>
                <w:webHidden/>
              </w:rPr>
              <w:instrText xml:space="preserve"> PAGEREF _Toc113880078 \h </w:instrText>
            </w:r>
            <w:r w:rsidR="00727327">
              <w:rPr>
                <w:noProof/>
                <w:webHidden/>
              </w:rPr>
            </w:r>
            <w:r w:rsidR="00727327">
              <w:rPr>
                <w:noProof/>
                <w:webHidden/>
              </w:rPr>
              <w:fldChar w:fldCharType="separate"/>
            </w:r>
            <w:r w:rsidR="000A60F5">
              <w:rPr>
                <w:noProof/>
                <w:webHidden/>
              </w:rPr>
              <w:t>2-19</w:t>
            </w:r>
            <w:r w:rsidR="00727327">
              <w:rPr>
                <w:noProof/>
                <w:webHidden/>
              </w:rPr>
              <w:fldChar w:fldCharType="end"/>
            </w:r>
          </w:hyperlink>
        </w:p>
        <w:p w14:paraId="60B7DAA5" w14:textId="62D8A999" w:rsidR="00727327" w:rsidRDefault="00634BC7">
          <w:pPr>
            <w:pStyle w:val="TOC1"/>
            <w:rPr>
              <w:rFonts w:asciiTheme="minorHAnsi" w:eastAsiaTheme="minorEastAsia" w:hAnsiTheme="minorHAnsi"/>
              <w:caps w:val="0"/>
              <w:noProof/>
              <w:sz w:val="22"/>
              <w:szCs w:val="22"/>
            </w:rPr>
          </w:pPr>
          <w:hyperlink w:anchor="_Toc113880079" w:history="1">
            <w:r w:rsidR="00727327" w:rsidRPr="00DA6806">
              <w:rPr>
                <w:rStyle w:val="Hyperlink"/>
                <w:noProof/>
              </w:rPr>
              <w:t>3.0</w:t>
            </w:r>
            <w:r w:rsidR="00727327">
              <w:rPr>
                <w:rFonts w:asciiTheme="minorHAnsi" w:eastAsiaTheme="minorEastAsia" w:hAnsiTheme="minorHAnsi"/>
                <w:caps w:val="0"/>
                <w:noProof/>
                <w:sz w:val="22"/>
                <w:szCs w:val="22"/>
              </w:rPr>
              <w:tab/>
            </w:r>
            <w:r w:rsidR="00727327" w:rsidRPr="00DA6806">
              <w:rPr>
                <w:rStyle w:val="Hyperlink"/>
                <w:noProof/>
              </w:rPr>
              <w:t>Purpose of the Project</w:t>
            </w:r>
            <w:r w:rsidR="00727327">
              <w:rPr>
                <w:noProof/>
                <w:webHidden/>
              </w:rPr>
              <w:tab/>
            </w:r>
            <w:r w:rsidR="00727327">
              <w:rPr>
                <w:noProof/>
                <w:webHidden/>
              </w:rPr>
              <w:fldChar w:fldCharType="begin"/>
            </w:r>
            <w:r w:rsidR="00727327">
              <w:rPr>
                <w:noProof/>
                <w:webHidden/>
              </w:rPr>
              <w:instrText xml:space="preserve"> PAGEREF _Toc113880079 \h </w:instrText>
            </w:r>
            <w:r w:rsidR="00727327">
              <w:rPr>
                <w:noProof/>
                <w:webHidden/>
              </w:rPr>
            </w:r>
            <w:r w:rsidR="00727327">
              <w:rPr>
                <w:noProof/>
                <w:webHidden/>
              </w:rPr>
              <w:fldChar w:fldCharType="separate"/>
            </w:r>
            <w:r w:rsidR="000A60F5">
              <w:rPr>
                <w:noProof/>
                <w:webHidden/>
              </w:rPr>
              <w:t>3-1</w:t>
            </w:r>
            <w:r w:rsidR="00727327">
              <w:rPr>
                <w:noProof/>
                <w:webHidden/>
              </w:rPr>
              <w:fldChar w:fldCharType="end"/>
            </w:r>
          </w:hyperlink>
        </w:p>
        <w:p w14:paraId="084BE93A" w14:textId="6F76922B" w:rsidR="00727327" w:rsidRDefault="00634BC7">
          <w:pPr>
            <w:pStyle w:val="TOC1"/>
            <w:rPr>
              <w:rFonts w:asciiTheme="minorHAnsi" w:eastAsiaTheme="minorEastAsia" w:hAnsiTheme="minorHAnsi"/>
              <w:caps w:val="0"/>
              <w:noProof/>
              <w:sz w:val="22"/>
              <w:szCs w:val="22"/>
            </w:rPr>
          </w:pPr>
          <w:hyperlink w:anchor="_Toc113880080" w:history="1">
            <w:r w:rsidR="00727327" w:rsidRPr="00DA6806">
              <w:rPr>
                <w:rStyle w:val="Hyperlink"/>
                <w:noProof/>
              </w:rPr>
              <w:t>4.0</w:t>
            </w:r>
            <w:r w:rsidR="00727327">
              <w:rPr>
                <w:rFonts w:asciiTheme="minorHAnsi" w:eastAsiaTheme="minorEastAsia" w:hAnsiTheme="minorHAnsi"/>
                <w:caps w:val="0"/>
                <w:noProof/>
                <w:sz w:val="22"/>
                <w:szCs w:val="22"/>
              </w:rPr>
              <w:tab/>
            </w:r>
            <w:r w:rsidR="00727327" w:rsidRPr="00DA6806">
              <w:rPr>
                <w:rStyle w:val="Hyperlink"/>
                <w:noProof/>
              </w:rPr>
              <w:t>Estimated Cost of Relicensing</w:t>
            </w:r>
            <w:r w:rsidR="00727327">
              <w:rPr>
                <w:noProof/>
                <w:webHidden/>
              </w:rPr>
              <w:tab/>
            </w:r>
            <w:r w:rsidR="00727327">
              <w:rPr>
                <w:noProof/>
                <w:webHidden/>
              </w:rPr>
              <w:fldChar w:fldCharType="begin"/>
            </w:r>
            <w:r w:rsidR="00727327">
              <w:rPr>
                <w:noProof/>
                <w:webHidden/>
              </w:rPr>
              <w:instrText xml:space="preserve"> PAGEREF _Toc113880080 \h </w:instrText>
            </w:r>
            <w:r w:rsidR="00727327">
              <w:rPr>
                <w:noProof/>
                <w:webHidden/>
              </w:rPr>
            </w:r>
            <w:r w:rsidR="00727327">
              <w:rPr>
                <w:noProof/>
                <w:webHidden/>
              </w:rPr>
              <w:fldChar w:fldCharType="separate"/>
            </w:r>
            <w:r w:rsidR="000A60F5">
              <w:rPr>
                <w:noProof/>
                <w:webHidden/>
              </w:rPr>
              <w:t>4-1</w:t>
            </w:r>
            <w:r w:rsidR="00727327">
              <w:rPr>
                <w:noProof/>
                <w:webHidden/>
              </w:rPr>
              <w:fldChar w:fldCharType="end"/>
            </w:r>
          </w:hyperlink>
        </w:p>
        <w:p w14:paraId="633EFE28" w14:textId="504F7A8A" w:rsidR="00727327" w:rsidRDefault="00634BC7">
          <w:pPr>
            <w:pStyle w:val="TOC1"/>
            <w:rPr>
              <w:rFonts w:asciiTheme="minorHAnsi" w:eastAsiaTheme="minorEastAsia" w:hAnsiTheme="minorHAnsi"/>
              <w:caps w:val="0"/>
              <w:noProof/>
              <w:sz w:val="22"/>
              <w:szCs w:val="22"/>
            </w:rPr>
          </w:pPr>
          <w:hyperlink w:anchor="_Toc113880081" w:history="1">
            <w:r w:rsidR="00727327" w:rsidRPr="00DA6806">
              <w:rPr>
                <w:rStyle w:val="Hyperlink"/>
                <w:noProof/>
              </w:rPr>
              <w:t>5.0</w:t>
            </w:r>
            <w:r w:rsidR="00727327">
              <w:rPr>
                <w:rFonts w:asciiTheme="minorHAnsi" w:eastAsiaTheme="minorEastAsia" w:hAnsiTheme="minorHAnsi"/>
                <w:caps w:val="0"/>
                <w:noProof/>
                <w:sz w:val="22"/>
                <w:szCs w:val="22"/>
              </w:rPr>
              <w:tab/>
            </w:r>
            <w:r w:rsidR="00727327" w:rsidRPr="00DA6806">
              <w:rPr>
                <w:rStyle w:val="Hyperlink"/>
                <w:noProof/>
              </w:rPr>
              <w:t>Value of Project Power</w:t>
            </w:r>
            <w:r w:rsidR="00727327">
              <w:rPr>
                <w:noProof/>
                <w:webHidden/>
              </w:rPr>
              <w:tab/>
            </w:r>
            <w:r w:rsidR="00727327">
              <w:rPr>
                <w:noProof/>
                <w:webHidden/>
              </w:rPr>
              <w:fldChar w:fldCharType="begin"/>
            </w:r>
            <w:r w:rsidR="00727327">
              <w:rPr>
                <w:noProof/>
                <w:webHidden/>
              </w:rPr>
              <w:instrText xml:space="preserve"> PAGEREF _Toc113880081 \h </w:instrText>
            </w:r>
            <w:r w:rsidR="00727327">
              <w:rPr>
                <w:noProof/>
                <w:webHidden/>
              </w:rPr>
            </w:r>
            <w:r w:rsidR="00727327">
              <w:rPr>
                <w:noProof/>
                <w:webHidden/>
              </w:rPr>
              <w:fldChar w:fldCharType="separate"/>
            </w:r>
            <w:r w:rsidR="000A60F5">
              <w:rPr>
                <w:noProof/>
                <w:webHidden/>
              </w:rPr>
              <w:t>5-1</w:t>
            </w:r>
            <w:r w:rsidR="00727327">
              <w:rPr>
                <w:noProof/>
                <w:webHidden/>
              </w:rPr>
              <w:fldChar w:fldCharType="end"/>
            </w:r>
          </w:hyperlink>
        </w:p>
        <w:p w14:paraId="02A92531" w14:textId="31F7163A" w:rsidR="00727327" w:rsidRDefault="00634BC7">
          <w:pPr>
            <w:pStyle w:val="TOC1"/>
            <w:rPr>
              <w:rFonts w:asciiTheme="minorHAnsi" w:eastAsiaTheme="minorEastAsia" w:hAnsiTheme="minorHAnsi"/>
              <w:caps w:val="0"/>
              <w:noProof/>
              <w:sz w:val="22"/>
              <w:szCs w:val="22"/>
            </w:rPr>
          </w:pPr>
          <w:hyperlink w:anchor="_Toc113880082" w:history="1">
            <w:r w:rsidR="00727327" w:rsidRPr="00DA6806">
              <w:rPr>
                <w:rStyle w:val="Hyperlink"/>
                <w:noProof/>
              </w:rPr>
              <w:t>6.0</w:t>
            </w:r>
            <w:r w:rsidR="00727327">
              <w:rPr>
                <w:rFonts w:asciiTheme="minorHAnsi" w:eastAsiaTheme="minorEastAsia" w:hAnsiTheme="minorHAnsi"/>
                <w:caps w:val="0"/>
                <w:noProof/>
                <w:sz w:val="22"/>
                <w:szCs w:val="22"/>
              </w:rPr>
              <w:tab/>
            </w:r>
            <w:r w:rsidR="00727327" w:rsidRPr="00DA6806">
              <w:rPr>
                <w:rStyle w:val="Hyperlink"/>
                <w:noProof/>
              </w:rPr>
              <w:t>Estimated Change in Project Generation</w:t>
            </w:r>
            <w:r w:rsidR="00727327">
              <w:rPr>
                <w:noProof/>
                <w:webHidden/>
              </w:rPr>
              <w:tab/>
            </w:r>
            <w:r w:rsidR="00727327">
              <w:rPr>
                <w:noProof/>
                <w:webHidden/>
              </w:rPr>
              <w:fldChar w:fldCharType="begin"/>
            </w:r>
            <w:r w:rsidR="00727327">
              <w:rPr>
                <w:noProof/>
                <w:webHidden/>
              </w:rPr>
              <w:instrText xml:space="preserve"> PAGEREF _Toc113880082 \h </w:instrText>
            </w:r>
            <w:r w:rsidR="00727327">
              <w:rPr>
                <w:noProof/>
                <w:webHidden/>
              </w:rPr>
            </w:r>
            <w:r w:rsidR="00727327">
              <w:rPr>
                <w:noProof/>
                <w:webHidden/>
              </w:rPr>
              <w:fldChar w:fldCharType="separate"/>
            </w:r>
            <w:r w:rsidR="000A60F5">
              <w:rPr>
                <w:noProof/>
                <w:webHidden/>
              </w:rPr>
              <w:t>6-1</w:t>
            </w:r>
            <w:r w:rsidR="00727327">
              <w:rPr>
                <w:noProof/>
                <w:webHidden/>
              </w:rPr>
              <w:fldChar w:fldCharType="end"/>
            </w:r>
          </w:hyperlink>
        </w:p>
        <w:p w14:paraId="2E04886B" w14:textId="305936E2" w:rsidR="00727327" w:rsidRDefault="00634BC7">
          <w:pPr>
            <w:pStyle w:val="TOC1"/>
            <w:rPr>
              <w:rFonts w:asciiTheme="minorHAnsi" w:eastAsiaTheme="minorEastAsia" w:hAnsiTheme="minorHAnsi"/>
              <w:caps w:val="0"/>
              <w:noProof/>
              <w:sz w:val="22"/>
              <w:szCs w:val="22"/>
            </w:rPr>
          </w:pPr>
          <w:hyperlink w:anchor="_Toc113880083" w:history="1">
            <w:r w:rsidR="00727327" w:rsidRPr="00DA6806">
              <w:rPr>
                <w:rStyle w:val="Hyperlink"/>
                <w:noProof/>
              </w:rPr>
              <w:t>7.0</w:t>
            </w:r>
            <w:r w:rsidR="00727327">
              <w:rPr>
                <w:rFonts w:asciiTheme="minorHAnsi" w:eastAsiaTheme="minorEastAsia" w:hAnsiTheme="minorHAnsi"/>
                <w:caps w:val="0"/>
                <w:noProof/>
                <w:sz w:val="22"/>
                <w:szCs w:val="22"/>
              </w:rPr>
              <w:tab/>
            </w:r>
            <w:r w:rsidR="00727327" w:rsidRPr="00DA6806">
              <w:rPr>
                <w:rStyle w:val="Hyperlink"/>
                <w:noProof/>
              </w:rPr>
              <w:t>Undepreciated Net investment (Book Value) of the Project</w:t>
            </w:r>
            <w:r w:rsidR="00727327">
              <w:rPr>
                <w:noProof/>
                <w:webHidden/>
              </w:rPr>
              <w:tab/>
            </w:r>
            <w:r w:rsidR="00727327">
              <w:rPr>
                <w:noProof/>
                <w:webHidden/>
              </w:rPr>
              <w:fldChar w:fldCharType="begin"/>
            </w:r>
            <w:r w:rsidR="00727327">
              <w:rPr>
                <w:noProof/>
                <w:webHidden/>
              </w:rPr>
              <w:instrText xml:space="preserve"> PAGEREF _Toc113880083 \h </w:instrText>
            </w:r>
            <w:r w:rsidR="00727327">
              <w:rPr>
                <w:noProof/>
                <w:webHidden/>
              </w:rPr>
            </w:r>
            <w:r w:rsidR="00727327">
              <w:rPr>
                <w:noProof/>
                <w:webHidden/>
              </w:rPr>
              <w:fldChar w:fldCharType="separate"/>
            </w:r>
            <w:r w:rsidR="000A60F5">
              <w:rPr>
                <w:noProof/>
                <w:webHidden/>
              </w:rPr>
              <w:t>7-1</w:t>
            </w:r>
            <w:r w:rsidR="00727327">
              <w:rPr>
                <w:noProof/>
                <w:webHidden/>
              </w:rPr>
              <w:fldChar w:fldCharType="end"/>
            </w:r>
          </w:hyperlink>
        </w:p>
        <w:p w14:paraId="7EF22C83" w14:textId="073150BE" w:rsidR="00727327" w:rsidRDefault="00634BC7">
          <w:pPr>
            <w:pStyle w:val="TOC2"/>
            <w:tabs>
              <w:tab w:val="left" w:pos="1440"/>
            </w:tabs>
            <w:rPr>
              <w:rFonts w:asciiTheme="minorHAnsi" w:eastAsiaTheme="minorEastAsia" w:hAnsiTheme="minorHAnsi"/>
              <w:noProof/>
              <w:sz w:val="22"/>
              <w:szCs w:val="22"/>
            </w:rPr>
          </w:pPr>
          <w:hyperlink w:anchor="_Toc113880084" w:history="1">
            <w:r w:rsidR="00727327" w:rsidRPr="00DA6806">
              <w:rPr>
                <w:rStyle w:val="Hyperlink"/>
                <w:noProof/>
              </w:rPr>
              <w:t>7.1</w:t>
            </w:r>
            <w:r w:rsidR="00727327">
              <w:rPr>
                <w:rFonts w:asciiTheme="minorHAnsi" w:eastAsiaTheme="minorEastAsia" w:hAnsiTheme="minorHAnsi"/>
                <w:noProof/>
                <w:sz w:val="22"/>
                <w:szCs w:val="22"/>
              </w:rPr>
              <w:tab/>
            </w:r>
            <w:r w:rsidR="00727327" w:rsidRPr="00DA6806">
              <w:rPr>
                <w:rStyle w:val="Hyperlink"/>
                <w:noProof/>
              </w:rPr>
              <w:t>Green Lake Project Current Net Investment</w:t>
            </w:r>
            <w:r w:rsidR="00727327">
              <w:rPr>
                <w:noProof/>
                <w:webHidden/>
              </w:rPr>
              <w:tab/>
            </w:r>
            <w:r w:rsidR="00727327">
              <w:rPr>
                <w:noProof/>
                <w:webHidden/>
              </w:rPr>
              <w:fldChar w:fldCharType="begin"/>
            </w:r>
            <w:r w:rsidR="00727327">
              <w:rPr>
                <w:noProof/>
                <w:webHidden/>
              </w:rPr>
              <w:instrText xml:space="preserve"> PAGEREF _Toc113880084 \h </w:instrText>
            </w:r>
            <w:r w:rsidR="00727327">
              <w:rPr>
                <w:noProof/>
                <w:webHidden/>
              </w:rPr>
            </w:r>
            <w:r w:rsidR="00727327">
              <w:rPr>
                <w:noProof/>
                <w:webHidden/>
              </w:rPr>
              <w:fldChar w:fldCharType="separate"/>
            </w:r>
            <w:r w:rsidR="000A60F5">
              <w:rPr>
                <w:noProof/>
                <w:webHidden/>
              </w:rPr>
              <w:t>7-1</w:t>
            </w:r>
            <w:r w:rsidR="00727327">
              <w:rPr>
                <w:noProof/>
                <w:webHidden/>
              </w:rPr>
              <w:fldChar w:fldCharType="end"/>
            </w:r>
          </w:hyperlink>
        </w:p>
        <w:p w14:paraId="2BA2A4E9" w14:textId="55CBF07F" w:rsidR="00727327" w:rsidRDefault="00634BC7">
          <w:pPr>
            <w:pStyle w:val="TOC2"/>
            <w:tabs>
              <w:tab w:val="left" w:pos="1440"/>
            </w:tabs>
            <w:rPr>
              <w:rFonts w:asciiTheme="minorHAnsi" w:eastAsiaTheme="minorEastAsia" w:hAnsiTheme="minorHAnsi"/>
              <w:noProof/>
              <w:sz w:val="22"/>
              <w:szCs w:val="22"/>
            </w:rPr>
          </w:pPr>
          <w:hyperlink w:anchor="_Toc113880085" w:history="1">
            <w:r w:rsidR="00727327" w:rsidRPr="00DA6806">
              <w:rPr>
                <w:rStyle w:val="Hyperlink"/>
                <w:noProof/>
              </w:rPr>
              <w:t>7.2</w:t>
            </w:r>
            <w:r w:rsidR="00727327">
              <w:rPr>
                <w:rFonts w:asciiTheme="minorHAnsi" w:eastAsiaTheme="minorEastAsia" w:hAnsiTheme="minorHAnsi"/>
                <w:noProof/>
                <w:sz w:val="22"/>
                <w:szCs w:val="22"/>
              </w:rPr>
              <w:tab/>
            </w:r>
            <w:r w:rsidR="00727327" w:rsidRPr="00DA6806">
              <w:rPr>
                <w:rStyle w:val="Hyperlink"/>
                <w:noProof/>
              </w:rPr>
              <w:t>Annual Operation and Maintenance Costs</w:t>
            </w:r>
            <w:r w:rsidR="00727327">
              <w:rPr>
                <w:noProof/>
                <w:webHidden/>
              </w:rPr>
              <w:tab/>
            </w:r>
            <w:r w:rsidR="00727327">
              <w:rPr>
                <w:noProof/>
                <w:webHidden/>
              </w:rPr>
              <w:fldChar w:fldCharType="begin"/>
            </w:r>
            <w:r w:rsidR="00727327">
              <w:rPr>
                <w:noProof/>
                <w:webHidden/>
              </w:rPr>
              <w:instrText xml:space="preserve"> PAGEREF _Toc113880085 \h </w:instrText>
            </w:r>
            <w:r w:rsidR="00727327">
              <w:rPr>
                <w:noProof/>
                <w:webHidden/>
              </w:rPr>
            </w:r>
            <w:r w:rsidR="00727327">
              <w:rPr>
                <w:noProof/>
                <w:webHidden/>
              </w:rPr>
              <w:fldChar w:fldCharType="separate"/>
            </w:r>
            <w:r w:rsidR="000A60F5">
              <w:rPr>
                <w:noProof/>
                <w:webHidden/>
              </w:rPr>
              <w:t>7-1</w:t>
            </w:r>
            <w:r w:rsidR="00727327">
              <w:rPr>
                <w:noProof/>
                <w:webHidden/>
              </w:rPr>
              <w:fldChar w:fldCharType="end"/>
            </w:r>
          </w:hyperlink>
        </w:p>
        <w:p w14:paraId="199D5A49" w14:textId="2E7C757E" w:rsidR="00727327" w:rsidRDefault="00634BC7">
          <w:pPr>
            <w:pStyle w:val="TOC1"/>
            <w:rPr>
              <w:rFonts w:asciiTheme="minorHAnsi" w:eastAsiaTheme="minorEastAsia" w:hAnsiTheme="minorHAnsi"/>
              <w:caps w:val="0"/>
              <w:noProof/>
              <w:sz w:val="22"/>
              <w:szCs w:val="22"/>
            </w:rPr>
          </w:pPr>
          <w:hyperlink w:anchor="_Toc113880086" w:history="1">
            <w:r w:rsidR="00727327" w:rsidRPr="00DA6806">
              <w:rPr>
                <w:rStyle w:val="Hyperlink"/>
                <w:noProof/>
              </w:rPr>
              <w:t>8.0</w:t>
            </w:r>
            <w:r w:rsidR="00727327">
              <w:rPr>
                <w:rFonts w:asciiTheme="minorHAnsi" w:eastAsiaTheme="minorEastAsia" w:hAnsiTheme="minorHAnsi"/>
                <w:caps w:val="0"/>
                <w:noProof/>
                <w:sz w:val="22"/>
                <w:szCs w:val="22"/>
              </w:rPr>
              <w:tab/>
            </w:r>
            <w:r w:rsidR="00727327" w:rsidRPr="00DA6806">
              <w:rPr>
                <w:rStyle w:val="Hyperlink"/>
                <w:noProof/>
              </w:rPr>
              <w:t>Estimated Annual Cost of the Project</w:t>
            </w:r>
            <w:r w:rsidR="00727327">
              <w:rPr>
                <w:noProof/>
                <w:webHidden/>
              </w:rPr>
              <w:tab/>
            </w:r>
            <w:r w:rsidR="00727327">
              <w:rPr>
                <w:noProof/>
                <w:webHidden/>
              </w:rPr>
              <w:fldChar w:fldCharType="begin"/>
            </w:r>
            <w:r w:rsidR="00727327">
              <w:rPr>
                <w:noProof/>
                <w:webHidden/>
              </w:rPr>
              <w:instrText xml:space="preserve"> PAGEREF _Toc113880086 \h </w:instrText>
            </w:r>
            <w:r w:rsidR="00727327">
              <w:rPr>
                <w:noProof/>
                <w:webHidden/>
              </w:rPr>
            </w:r>
            <w:r w:rsidR="00727327">
              <w:rPr>
                <w:noProof/>
                <w:webHidden/>
              </w:rPr>
              <w:fldChar w:fldCharType="separate"/>
            </w:r>
            <w:r w:rsidR="000A60F5">
              <w:rPr>
                <w:noProof/>
                <w:webHidden/>
              </w:rPr>
              <w:t>8-1</w:t>
            </w:r>
            <w:r w:rsidR="00727327">
              <w:rPr>
                <w:noProof/>
                <w:webHidden/>
              </w:rPr>
              <w:fldChar w:fldCharType="end"/>
            </w:r>
          </w:hyperlink>
        </w:p>
        <w:p w14:paraId="449D5B9D" w14:textId="5874E57B" w:rsidR="00727327" w:rsidRDefault="00634BC7">
          <w:pPr>
            <w:pStyle w:val="TOC1"/>
            <w:rPr>
              <w:rFonts w:asciiTheme="minorHAnsi" w:eastAsiaTheme="minorEastAsia" w:hAnsiTheme="minorHAnsi"/>
              <w:caps w:val="0"/>
              <w:noProof/>
              <w:sz w:val="22"/>
              <w:szCs w:val="22"/>
            </w:rPr>
          </w:pPr>
          <w:hyperlink w:anchor="_Toc113880087" w:history="1">
            <w:r w:rsidR="00727327" w:rsidRPr="00DA6806">
              <w:rPr>
                <w:rStyle w:val="Hyperlink"/>
                <w:noProof/>
              </w:rPr>
              <w:t>9.0</w:t>
            </w:r>
            <w:r w:rsidR="00727327">
              <w:rPr>
                <w:rFonts w:asciiTheme="minorHAnsi" w:eastAsiaTheme="minorEastAsia" w:hAnsiTheme="minorHAnsi"/>
                <w:caps w:val="0"/>
                <w:noProof/>
                <w:sz w:val="22"/>
                <w:szCs w:val="22"/>
              </w:rPr>
              <w:tab/>
            </w:r>
            <w:r w:rsidR="00727327" w:rsidRPr="00DA6806">
              <w:rPr>
                <w:rStyle w:val="Hyperlink"/>
                <w:noProof/>
              </w:rPr>
              <w:t>Project Safety Program</w:t>
            </w:r>
            <w:r w:rsidR="00727327">
              <w:rPr>
                <w:noProof/>
                <w:webHidden/>
              </w:rPr>
              <w:tab/>
            </w:r>
            <w:r w:rsidR="00727327">
              <w:rPr>
                <w:noProof/>
                <w:webHidden/>
              </w:rPr>
              <w:fldChar w:fldCharType="begin"/>
            </w:r>
            <w:r w:rsidR="00727327">
              <w:rPr>
                <w:noProof/>
                <w:webHidden/>
              </w:rPr>
              <w:instrText xml:space="preserve"> PAGEREF _Toc113880087 \h </w:instrText>
            </w:r>
            <w:r w:rsidR="00727327">
              <w:rPr>
                <w:noProof/>
                <w:webHidden/>
              </w:rPr>
            </w:r>
            <w:r w:rsidR="00727327">
              <w:rPr>
                <w:noProof/>
                <w:webHidden/>
              </w:rPr>
              <w:fldChar w:fldCharType="separate"/>
            </w:r>
            <w:r w:rsidR="000A60F5">
              <w:rPr>
                <w:noProof/>
                <w:webHidden/>
              </w:rPr>
              <w:t>9-1</w:t>
            </w:r>
            <w:r w:rsidR="00727327">
              <w:rPr>
                <w:noProof/>
                <w:webHidden/>
              </w:rPr>
              <w:fldChar w:fldCharType="end"/>
            </w:r>
          </w:hyperlink>
        </w:p>
        <w:p w14:paraId="63D07F9B" w14:textId="39AA3173" w:rsidR="00727327" w:rsidRDefault="00634BC7">
          <w:pPr>
            <w:pStyle w:val="TOC1"/>
            <w:rPr>
              <w:rFonts w:asciiTheme="minorHAnsi" w:eastAsiaTheme="minorEastAsia" w:hAnsiTheme="minorHAnsi"/>
              <w:caps w:val="0"/>
              <w:noProof/>
              <w:sz w:val="22"/>
              <w:szCs w:val="22"/>
            </w:rPr>
          </w:pPr>
          <w:hyperlink w:anchor="_Toc113880088" w:history="1">
            <w:r w:rsidR="00727327" w:rsidRPr="00DA6806">
              <w:rPr>
                <w:rStyle w:val="Hyperlink"/>
                <w:noProof/>
              </w:rPr>
              <w:t>10.0</w:t>
            </w:r>
            <w:r w:rsidR="00727327">
              <w:rPr>
                <w:rFonts w:asciiTheme="minorHAnsi" w:eastAsiaTheme="minorEastAsia" w:hAnsiTheme="minorHAnsi"/>
                <w:caps w:val="0"/>
                <w:noProof/>
                <w:sz w:val="22"/>
                <w:szCs w:val="22"/>
              </w:rPr>
              <w:tab/>
            </w:r>
            <w:r w:rsidR="00727327" w:rsidRPr="00DA6806">
              <w:rPr>
                <w:rStyle w:val="Hyperlink"/>
                <w:noProof/>
              </w:rPr>
              <w:t>References</w:t>
            </w:r>
            <w:r w:rsidR="00727327">
              <w:rPr>
                <w:noProof/>
                <w:webHidden/>
              </w:rPr>
              <w:tab/>
            </w:r>
            <w:r w:rsidR="00727327">
              <w:rPr>
                <w:noProof/>
                <w:webHidden/>
              </w:rPr>
              <w:fldChar w:fldCharType="begin"/>
            </w:r>
            <w:r w:rsidR="00727327">
              <w:rPr>
                <w:noProof/>
                <w:webHidden/>
              </w:rPr>
              <w:instrText xml:space="preserve"> PAGEREF _Toc113880088 \h </w:instrText>
            </w:r>
            <w:r w:rsidR="00727327">
              <w:rPr>
                <w:noProof/>
                <w:webHidden/>
              </w:rPr>
            </w:r>
            <w:r w:rsidR="00727327">
              <w:rPr>
                <w:noProof/>
                <w:webHidden/>
              </w:rPr>
              <w:fldChar w:fldCharType="separate"/>
            </w:r>
            <w:r w:rsidR="000A60F5">
              <w:rPr>
                <w:noProof/>
                <w:webHidden/>
              </w:rPr>
              <w:t>10-1</w:t>
            </w:r>
            <w:r w:rsidR="00727327">
              <w:rPr>
                <w:noProof/>
                <w:webHidden/>
              </w:rPr>
              <w:fldChar w:fldCharType="end"/>
            </w:r>
          </w:hyperlink>
        </w:p>
        <w:p w14:paraId="50BC5AE3" w14:textId="690BCCE9" w:rsidR="00727327" w:rsidRDefault="00634BC7">
          <w:pPr>
            <w:pStyle w:val="TOC1"/>
            <w:rPr>
              <w:rFonts w:asciiTheme="minorHAnsi" w:eastAsiaTheme="minorEastAsia" w:hAnsiTheme="minorHAnsi"/>
              <w:caps w:val="0"/>
              <w:noProof/>
              <w:sz w:val="22"/>
              <w:szCs w:val="22"/>
            </w:rPr>
          </w:pPr>
          <w:hyperlink w:anchor="_Toc113880089" w:history="1">
            <w:r w:rsidR="00727327" w:rsidRPr="00DA6806">
              <w:rPr>
                <w:rStyle w:val="Hyperlink"/>
                <w:noProof/>
              </w:rPr>
              <w:t>11.0</w:t>
            </w:r>
            <w:r w:rsidR="00727327">
              <w:rPr>
                <w:rFonts w:asciiTheme="minorHAnsi" w:eastAsiaTheme="minorEastAsia" w:hAnsiTheme="minorHAnsi"/>
                <w:caps w:val="0"/>
                <w:noProof/>
                <w:sz w:val="22"/>
                <w:szCs w:val="22"/>
              </w:rPr>
              <w:tab/>
            </w:r>
            <w:r w:rsidR="00727327" w:rsidRPr="00DA6806">
              <w:rPr>
                <w:rStyle w:val="Hyperlink"/>
                <w:noProof/>
              </w:rPr>
              <w:t>Appendices</w:t>
            </w:r>
            <w:r w:rsidR="00727327">
              <w:rPr>
                <w:noProof/>
                <w:webHidden/>
              </w:rPr>
              <w:tab/>
            </w:r>
            <w:r w:rsidR="00727327">
              <w:rPr>
                <w:noProof/>
                <w:webHidden/>
              </w:rPr>
              <w:fldChar w:fldCharType="begin"/>
            </w:r>
            <w:r w:rsidR="00727327">
              <w:rPr>
                <w:noProof/>
                <w:webHidden/>
              </w:rPr>
              <w:instrText xml:space="preserve"> PAGEREF _Toc113880089 \h </w:instrText>
            </w:r>
            <w:r w:rsidR="00727327">
              <w:rPr>
                <w:noProof/>
                <w:webHidden/>
              </w:rPr>
            </w:r>
            <w:r w:rsidR="00727327">
              <w:rPr>
                <w:noProof/>
                <w:webHidden/>
              </w:rPr>
              <w:fldChar w:fldCharType="separate"/>
            </w:r>
            <w:r w:rsidR="000A60F5">
              <w:rPr>
                <w:noProof/>
                <w:webHidden/>
              </w:rPr>
              <w:t>11-1</w:t>
            </w:r>
            <w:r w:rsidR="00727327">
              <w:rPr>
                <w:noProof/>
                <w:webHidden/>
              </w:rPr>
              <w:fldChar w:fldCharType="end"/>
            </w:r>
          </w:hyperlink>
        </w:p>
        <w:p w14:paraId="64F7A0C9" w14:textId="7B8F8BBE" w:rsidR="00727327" w:rsidRDefault="00634BC7">
          <w:pPr>
            <w:pStyle w:val="TOC2"/>
            <w:tabs>
              <w:tab w:val="left" w:pos="1440"/>
            </w:tabs>
            <w:rPr>
              <w:rFonts w:asciiTheme="minorHAnsi" w:eastAsiaTheme="minorEastAsia" w:hAnsiTheme="minorHAnsi"/>
              <w:noProof/>
              <w:sz w:val="22"/>
              <w:szCs w:val="22"/>
            </w:rPr>
          </w:pPr>
          <w:hyperlink w:anchor="_Toc113880090" w:history="1">
            <w:r w:rsidR="00727327" w:rsidRPr="00DA6806">
              <w:rPr>
                <w:rStyle w:val="Hyperlink"/>
                <w:noProof/>
              </w:rPr>
              <w:t>11.1</w:t>
            </w:r>
            <w:r w:rsidR="00727327">
              <w:rPr>
                <w:rFonts w:asciiTheme="minorHAnsi" w:eastAsiaTheme="minorEastAsia" w:hAnsiTheme="minorHAnsi"/>
                <w:noProof/>
                <w:sz w:val="22"/>
                <w:szCs w:val="22"/>
              </w:rPr>
              <w:tab/>
            </w:r>
            <w:r w:rsidR="00727327" w:rsidRPr="00DA6806">
              <w:rPr>
                <w:rStyle w:val="Hyperlink"/>
                <w:noProof/>
              </w:rPr>
              <w:t>Appendix A – Single-Line Diagram</w:t>
            </w:r>
            <w:r w:rsidR="00727327">
              <w:rPr>
                <w:noProof/>
                <w:webHidden/>
              </w:rPr>
              <w:tab/>
            </w:r>
            <w:r w:rsidR="00727327">
              <w:rPr>
                <w:noProof/>
                <w:webHidden/>
              </w:rPr>
              <w:fldChar w:fldCharType="begin"/>
            </w:r>
            <w:r w:rsidR="00727327">
              <w:rPr>
                <w:noProof/>
                <w:webHidden/>
              </w:rPr>
              <w:instrText xml:space="preserve"> PAGEREF _Toc113880090 \h </w:instrText>
            </w:r>
            <w:r w:rsidR="00727327">
              <w:rPr>
                <w:noProof/>
                <w:webHidden/>
              </w:rPr>
            </w:r>
            <w:r w:rsidR="00727327">
              <w:rPr>
                <w:noProof/>
                <w:webHidden/>
              </w:rPr>
              <w:fldChar w:fldCharType="separate"/>
            </w:r>
            <w:r w:rsidR="000A60F5">
              <w:rPr>
                <w:noProof/>
                <w:webHidden/>
              </w:rPr>
              <w:t>11-2</w:t>
            </w:r>
            <w:r w:rsidR="00727327">
              <w:rPr>
                <w:noProof/>
                <w:webHidden/>
              </w:rPr>
              <w:fldChar w:fldCharType="end"/>
            </w:r>
          </w:hyperlink>
        </w:p>
        <w:p w14:paraId="13FB9DCB" w14:textId="24616C16" w:rsidR="00553811" w:rsidRPr="00AE5002" w:rsidRDefault="00E5300C" w:rsidP="00542480">
          <w:pPr>
            <w:pStyle w:val="TOC1"/>
            <w:jc w:val="center"/>
            <w:rPr>
              <w:rFonts w:cs="Segoe UI"/>
            </w:rPr>
          </w:pPr>
          <w:r>
            <w:rPr>
              <w:rFonts w:cs="Segoe UI"/>
              <w:caps w:val="0"/>
            </w:rPr>
            <w:fldChar w:fldCharType="end"/>
          </w:r>
        </w:p>
      </w:sdtContent>
    </w:sdt>
    <w:p w14:paraId="1985212E" w14:textId="70639CCA" w:rsidR="00904079" w:rsidRDefault="00997B0A" w:rsidP="00997B0A">
      <w:pPr>
        <w:pStyle w:val="Title2"/>
      </w:pPr>
      <w:r>
        <w:t>List of Tables</w:t>
      </w:r>
    </w:p>
    <w:p w14:paraId="23B26E6B" w14:textId="09BC4AFE" w:rsidR="0010247A" w:rsidRDefault="00646C15">
      <w:pPr>
        <w:pStyle w:val="TableofFigures"/>
        <w:tabs>
          <w:tab w:val="left" w:pos="1440"/>
          <w:tab w:val="right" w:leader="dot" w:pos="9350"/>
        </w:tabs>
        <w:rPr>
          <w:rFonts w:asciiTheme="minorHAnsi" w:eastAsiaTheme="minorEastAsia" w:hAnsiTheme="minorHAnsi"/>
          <w:noProof/>
          <w:sz w:val="22"/>
          <w:szCs w:val="22"/>
        </w:rPr>
      </w:pPr>
      <w:r>
        <w:rPr>
          <w:rFonts w:cs="Segoe UI"/>
        </w:rPr>
        <w:fldChar w:fldCharType="begin"/>
      </w:r>
      <w:r>
        <w:rPr>
          <w:rFonts w:cs="Segoe UI"/>
        </w:rPr>
        <w:instrText xml:space="preserve"> TOC \h \z \c "Table" </w:instrText>
      </w:r>
      <w:r>
        <w:rPr>
          <w:rFonts w:cs="Segoe UI"/>
        </w:rPr>
        <w:fldChar w:fldCharType="separate"/>
      </w:r>
      <w:hyperlink w:anchor="_Toc113880095" w:history="1">
        <w:r w:rsidR="0010247A" w:rsidRPr="00681C5E">
          <w:rPr>
            <w:rStyle w:val="Hyperlink"/>
            <w:noProof/>
          </w:rPr>
          <w:t>Table 2</w:t>
        </w:r>
        <w:r w:rsidR="0010247A" w:rsidRPr="00681C5E">
          <w:rPr>
            <w:rStyle w:val="Hyperlink"/>
            <w:noProof/>
          </w:rPr>
          <w:noBreakHyphen/>
          <w:t>1</w:t>
        </w:r>
        <w:r w:rsidR="0010247A">
          <w:rPr>
            <w:rFonts w:asciiTheme="minorHAnsi" w:eastAsiaTheme="minorEastAsia" w:hAnsiTheme="minorHAnsi"/>
            <w:noProof/>
            <w:sz w:val="22"/>
            <w:szCs w:val="22"/>
          </w:rPr>
          <w:tab/>
        </w:r>
        <w:r w:rsidR="0010247A" w:rsidRPr="00681C5E">
          <w:rPr>
            <w:rStyle w:val="Hyperlink"/>
            <w:noProof/>
          </w:rPr>
          <w:t>Green Lake Hydroelectric Project Summary Table</w:t>
        </w:r>
        <w:r w:rsidR="0010247A">
          <w:rPr>
            <w:noProof/>
            <w:webHidden/>
          </w:rPr>
          <w:tab/>
        </w:r>
        <w:r w:rsidR="0010247A">
          <w:rPr>
            <w:noProof/>
            <w:webHidden/>
          </w:rPr>
          <w:fldChar w:fldCharType="begin"/>
        </w:r>
        <w:r w:rsidR="0010247A">
          <w:rPr>
            <w:noProof/>
            <w:webHidden/>
          </w:rPr>
          <w:instrText xml:space="preserve"> PAGEREF _Toc113880095 \h </w:instrText>
        </w:r>
        <w:r w:rsidR="0010247A">
          <w:rPr>
            <w:noProof/>
            <w:webHidden/>
          </w:rPr>
        </w:r>
        <w:r w:rsidR="0010247A">
          <w:rPr>
            <w:noProof/>
            <w:webHidden/>
          </w:rPr>
          <w:fldChar w:fldCharType="separate"/>
        </w:r>
        <w:r w:rsidR="000A60F5">
          <w:rPr>
            <w:noProof/>
            <w:webHidden/>
          </w:rPr>
          <w:t>2-14</w:t>
        </w:r>
        <w:r w:rsidR="0010247A">
          <w:rPr>
            <w:noProof/>
            <w:webHidden/>
          </w:rPr>
          <w:fldChar w:fldCharType="end"/>
        </w:r>
      </w:hyperlink>
    </w:p>
    <w:p w14:paraId="0F42D3B1" w14:textId="65BC291F"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096" w:history="1">
        <w:r w:rsidR="0010247A" w:rsidRPr="00681C5E">
          <w:rPr>
            <w:rStyle w:val="Hyperlink"/>
            <w:noProof/>
          </w:rPr>
          <w:t>Table 2</w:t>
        </w:r>
        <w:r w:rsidR="0010247A" w:rsidRPr="00681C5E">
          <w:rPr>
            <w:rStyle w:val="Hyperlink"/>
            <w:noProof/>
          </w:rPr>
          <w:noBreakHyphen/>
          <w:t>2</w:t>
        </w:r>
        <w:r w:rsidR="0010247A">
          <w:rPr>
            <w:rFonts w:asciiTheme="minorHAnsi" w:eastAsiaTheme="minorEastAsia" w:hAnsiTheme="minorHAnsi"/>
            <w:noProof/>
            <w:sz w:val="22"/>
            <w:szCs w:val="22"/>
          </w:rPr>
          <w:tab/>
        </w:r>
        <w:r w:rsidR="0010247A" w:rsidRPr="00681C5E">
          <w:rPr>
            <w:rStyle w:val="Hyperlink"/>
            <w:rFonts w:cs="Segoe UI"/>
            <w:noProof/>
          </w:rPr>
          <w:t>Monthly and Yearly Generation (</w:t>
        </w:r>
        <w:r w:rsidR="0010247A" w:rsidRPr="00681C5E">
          <w:rPr>
            <w:rStyle w:val="Hyperlink"/>
            <w:noProof/>
          </w:rPr>
          <w:t>kWh</w:t>
        </w:r>
        <w:r w:rsidR="0010247A" w:rsidRPr="00681C5E">
          <w:rPr>
            <w:rStyle w:val="Hyperlink"/>
            <w:rFonts w:cs="Segoe UI"/>
            <w:noProof/>
          </w:rPr>
          <w:t>) for the Green Lake Project</w:t>
        </w:r>
        <w:r w:rsidR="0010247A">
          <w:rPr>
            <w:noProof/>
            <w:webHidden/>
          </w:rPr>
          <w:tab/>
        </w:r>
        <w:r w:rsidR="0010247A">
          <w:rPr>
            <w:noProof/>
            <w:webHidden/>
          </w:rPr>
          <w:fldChar w:fldCharType="begin"/>
        </w:r>
        <w:r w:rsidR="0010247A">
          <w:rPr>
            <w:noProof/>
            <w:webHidden/>
          </w:rPr>
          <w:instrText xml:space="preserve"> PAGEREF _Toc113880096 \h </w:instrText>
        </w:r>
        <w:r w:rsidR="0010247A">
          <w:rPr>
            <w:noProof/>
            <w:webHidden/>
          </w:rPr>
        </w:r>
        <w:r w:rsidR="0010247A">
          <w:rPr>
            <w:noProof/>
            <w:webHidden/>
          </w:rPr>
          <w:fldChar w:fldCharType="separate"/>
        </w:r>
        <w:r w:rsidR="000A60F5">
          <w:rPr>
            <w:noProof/>
            <w:webHidden/>
          </w:rPr>
          <w:t>2-18</w:t>
        </w:r>
        <w:r w:rsidR="0010247A">
          <w:rPr>
            <w:noProof/>
            <w:webHidden/>
          </w:rPr>
          <w:fldChar w:fldCharType="end"/>
        </w:r>
      </w:hyperlink>
    </w:p>
    <w:p w14:paraId="0CA466DD" w14:textId="72798964" w:rsidR="00997B0A" w:rsidRPr="00AE5002" w:rsidRDefault="00646C15" w:rsidP="0096235E">
      <w:pPr>
        <w:jc w:val="center"/>
        <w:rPr>
          <w:rFonts w:cs="Segoe UI"/>
        </w:rPr>
      </w:pPr>
      <w:r>
        <w:rPr>
          <w:rFonts w:cs="Segoe UI"/>
        </w:rPr>
        <w:fldChar w:fldCharType="end"/>
      </w:r>
    </w:p>
    <w:p w14:paraId="52DF105B" w14:textId="5E2792A8" w:rsidR="00997B0A" w:rsidRDefault="00997B0A" w:rsidP="00997B0A">
      <w:pPr>
        <w:pStyle w:val="Title2"/>
      </w:pPr>
      <w:r>
        <w:t>List of Figures</w:t>
      </w:r>
    </w:p>
    <w:p w14:paraId="039478B5" w14:textId="70FB496B" w:rsidR="0010247A" w:rsidRDefault="00904079">
      <w:pPr>
        <w:pStyle w:val="TableofFigures"/>
        <w:tabs>
          <w:tab w:val="left" w:pos="1440"/>
          <w:tab w:val="right" w:leader="dot" w:pos="9350"/>
        </w:tabs>
        <w:rPr>
          <w:rFonts w:asciiTheme="minorHAnsi" w:eastAsiaTheme="minorEastAsia" w:hAnsiTheme="minorHAnsi"/>
          <w:noProof/>
          <w:sz w:val="22"/>
          <w:szCs w:val="22"/>
        </w:rPr>
      </w:pPr>
      <w:r w:rsidRPr="00AE5002">
        <w:rPr>
          <w:rFonts w:cs="Segoe UI"/>
        </w:rPr>
        <w:fldChar w:fldCharType="begin"/>
      </w:r>
      <w:r w:rsidRPr="00AE5002">
        <w:rPr>
          <w:rFonts w:cs="Segoe UI"/>
        </w:rPr>
        <w:instrText xml:space="preserve"> TOC \h \z \c "Figure" </w:instrText>
      </w:r>
      <w:r w:rsidRPr="00AE5002">
        <w:rPr>
          <w:rFonts w:cs="Segoe UI"/>
        </w:rPr>
        <w:fldChar w:fldCharType="separate"/>
      </w:r>
      <w:hyperlink w:anchor="_Toc113880103" w:history="1">
        <w:r w:rsidR="0010247A" w:rsidRPr="00662C9C">
          <w:rPr>
            <w:rStyle w:val="Hyperlink"/>
            <w:noProof/>
          </w:rPr>
          <w:t>Figure 1–1</w:t>
        </w:r>
        <w:r w:rsidR="0010247A">
          <w:rPr>
            <w:rFonts w:asciiTheme="minorHAnsi" w:eastAsiaTheme="minorEastAsia" w:hAnsiTheme="minorHAnsi"/>
            <w:noProof/>
            <w:sz w:val="22"/>
            <w:szCs w:val="22"/>
          </w:rPr>
          <w:tab/>
        </w:r>
        <w:r w:rsidR="0010247A" w:rsidRPr="00662C9C">
          <w:rPr>
            <w:rStyle w:val="Hyperlink"/>
            <w:noProof/>
          </w:rPr>
          <w:t>Green Lake Project Location Map</w:t>
        </w:r>
        <w:r w:rsidR="0010247A">
          <w:rPr>
            <w:noProof/>
            <w:webHidden/>
          </w:rPr>
          <w:tab/>
        </w:r>
        <w:r w:rsidR="0010247A">
          <w:rPr>
            <w:noProof/>
            <w:webHidden/>
          </w:rPr>
          <w:fldChar w:fldCharType="begin"/>
        </w:r>
        <w:r w:rsidR="0010247A">
          <w:rPr>
            <w:noProof/>
            <w:webHidden/>
          </w:rPr>
          <w:instrText xml:space="preserve"> PAGEREF _Toc113880103 \h </w:instrText>
        </w:r>
        <w:r w:rsidR="0010247A">
          <w:rPr>
            <w:noProof/>
            <w:webHidden/>
          </w:rPr>
        </w:r>
        <w:r w:rsidR="0010247A">
          <w:rPr>
            <w:noProof/>
            <w:webHidden/>
          </w:rPr>
          <w:fldChar w:fldCharType="separate"/>
        </w:r>
        <w:r w:rsidR="000A60F5">
          <w:rPr>
            <w:noProof/>
            <w:webHidden/>
          </w:rPr>
          <w:t>1-2</w:t>
        </w:r>
        <w:r w:rsidR="0010247A">
          <w:rPr>
            <w:noProof/>
            <w:webHidden/>
          </w:rPr>
          <w:fldChar w:fldCharType="end"/>
        </w:r>
      </w:hyperlink>
    </w:p>
    <w:p w14:paraId="71E75D4A" w14:textId="71D066ED"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04" w:history="1">
        <w:r w:rsidR="0010247A" w:rsidRPr="00662C9C">
          <w:rPr>
            <w:rStyle w:val="Hyperlink"/>
            <w:noProof/>
          </w:rPr>
          <w:t>Figure 1–2</w:t>
        </w:r>
        <w:r w:rsidR="0010247A">
          <w:rPr>
            <w:rFonts w:asciiTheme="minorHAnsi" w:eastAsiaTheme="minorEastAsia" w:hAnsiTheme="minorHAnsi"/>
            <w:noProof/>
            <w:sz w:val="22"/>
            <w:szCs w:val="22"/>
          </w:rPr>
          <w:tab/>
        </w:r>
        <w:r w:rsidR="0010247A" w:rsidRPr="00662C9C">
          <w:rPr>
            <w:rStyle w:val="Hyperlink"/>
            <w:noProof/>
          </w:rPr>
          <w:t>Project Drainage Area</w:t>
        </w:r>
        <w:r w:rsidR="0010247A">
          <w:rPr>
            <w:noProof/>
            <w:webHidden/>
          </w:rPr>
          <w:tab/>
        </w:r>
        <w:r w:rsidR="0010247A">
          <w:rPr>
            <w:noProof/>
            <w:webHidden/>
          </w:rPr>
          <w:fldChar w:fldCharType="begin"/>
        </w:r>
        <w:r w:rsidR="0010247A">
          <w:rPr>
            <w:noProof/>
            <w:webHidden/>
          </w:rPr>
          <w:instrText xml:space="preserve"> PAGEREF _Toc113880104 \h </w:instrText>
        </w:r>
        <w:r w:rsidR="0010247A">
          <w:rPr>
            <w:noProof/>
            <w:webHidden/>
          </w:rPr>
        </w:r>
        <w:r w:rsidR="0010247A">
          <w:rPr>
            <w:noProof/>
            <w:webHidden/>
          </w:rPr>
          <w:fldChar w:fldCharType="separate"/>
        </w:r>
        <w:r w:rsidR="000A60F5">
          <w:rPr>
            <w:noProof/>
            <w:webHidden/>
          </w:rPr>
          <w:t>1-3</w:t>
        </w:r>
        <w:r w:rsidR="0010247A">
          <w:rPr>
            <w:noProof/>
            <w:webHidden/>
          </w:rPr>
          <w:fldChar w:fldCharType="end"/>
        </w:r>
      </w:hyperlink>
    </w:p>
    <w:p w14:paraId="53F2E029" w14:textId="011067CB"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05" w:history="1">
        <w:r w:rsidR="0010247A" w:rsidRPr="00662C9C">
          <w:rPr>
            <w:rStyle w:val="Hyperlink"/>
            <w:noProof/>
          </w:rPr>
          <w:t>Figure 2–1</w:t>
        </w:r>
        <w:r w:rsidR="0010247A">
          <w:rPr>
            <w:rFonts w:asciiTheme="minorHAnsi" w:eastAsiaTheme="minorEastAsia" w:hAnsiTheme="minorHAnsi"/>
            <w:noProof/>
            <w:sz w:val="22"/>
            <w:szCs w:val="22"/>
          </w:rPr>
          <w:tab/>
        </w:r>
        <w:r w:rsidR="0010247A" w:rsidRPr="00662C9C">
          <w:rPr>
            <w:rStyle w:val="Hyperlink"/>
            <w:noProof/>
          </w:rPr>
          <w:t>Project Impoundment</w:t>
        </w:r>
        <w:r w:rsidR="0010247A">
          <w:rPr>
            <w:noProof/>
            <w:webHidden/>
          </w:rPr>
          <w:tab/>
        </w:r>
        <w:r w:rsidR="0010247A">
          <w:rPr>
            <w:noProof/>
            <w:webHidden/>
          </w:rPr>
          <w:fldChar w:fldCharType="begin"/>
        </w:r>
        <w:r w:rsidR="0010247A">
          <w:rPr>
            <w:noProof/>
            <w:webHidden/>
          </w:rPr>
          <w:instrText xml:space="preserve"> PAGEREF _Toc113880105 \h </w:instrText>
        </w:r>
        <w:r w:rsidR="0010247A">
          <w:rPr>
            <w:noProof/>
            <w:webHidden/>
          </w:rPr>
        </w:r>
        <w:r w:rsidR="0010247A">
          <w:rPr>
            <w:noProof/>
            <w:webHidden/>
          </w:rPr>
          <w:fldChar w:fldCharType="separate"/>
        </w:r>
        <w:r w:rsidR="000A60F5">
          <w:rPr>
            <w:noProof/>
            <w:webHidden/>
          </w:rPr>
          <w:t>2-12</w:t>
        </w:r>
        <w:r w:rsidR="0010247A">
          <w:rPr>
            <w:noProof/>
            <w:webHidden/>
          </w:rPr>
          <w:fldChar w:fldCharType="end"/>
        </w:r>
      </w:hyperlink>
    </w:p>
    <w:p w14:paraId="34907827" w14:textId="38716D44" w:rsidR="00E5300C" w:rsidRDefault="00904079" w:rsidP="00542480">
      <w:pPr>
        <w:jc w:val="center"/>
        <w:rPr>
          <w:rFonts w:cs="Segoe UI"/>
        </w:rPr>
      </w:pPr>
      <w:r w:rsidRPr="00AE5002">
        <w:rPr>
          <w:rFonts w:cs="Segoe UI"/>
        </w:rPr>
        <w:fldChar w:fldCharType="end"/>
      </w:r>
    </w:p>
    <w:p w14:paraId="578A9840" w14:textId="533F1F25" w:rsidR="00E5300C" w:rsidRDefault="00E5300C" w:rsidP="00542480">
      <w:pPr>
        <w:spacing w:after="160" w:line="259" w:lineRule="auto"/>
        <w:jc w:val="center"/>
        <w:rPr>
          <w:rFonts w:cs="Segoe UI"/>
        </w:rPr>
      </w:pPr>
    </w:p>
    <w:p w14:paraId="2F322B79" w14:textId="69800C45" w:rsidR="00997B0A" w:rsidRDefault="00997B0A" w:rsidP="00997B0A">
      <w:pPr>
        <w:pStyle w:val="Title2"/>
      </w:pPr>
      <w:r>
        <w:t>List of Photos</w:t>
      </w:r>
    </w:p>
    <w:p w14:paraId="13A919C5" w14:textId="2AA1A5C1" w:rsidR="0010247A" w:rsidRDefault="00904079">
      <w:pPr>
        <w:pStyle w:val="TableofFigures"/>
        <w:tabs>
          <w:tab w:val="left" w:pos="1440"/>
          <w:tab w:val="right" w:leader="dot" w:pos="9350"/>
        </w:tabs>
        <w:rPr>
          <w:rFonts w:asciiTheme="minorHAnsi" w:eastAsiaTheme="minorEastAsia" w:hAnsiTheme="minorHAnsi"/>
          <w:noProof/>
          <w:sz w:val="22"/>
          <w:szCs w:val="22"/>
        </w:rPr>
      </w:pPr>
      <w:r w:rsidRPr="00FB15F4">
        <w:rPr>
          <w:rStyle w:val="Hyperlink"/>
          <w:noProof/>
        </w:rPr>
        <w:fldChar w:fldCharType="begin"/>
      </w:r>
      <w:r w:rsidRPr="00FB15F4">
        <w:rPr>
          <w:rStyle w:val="Hyperlink"/>
          <w:noProof/>
        </w:rPr>
        <w:instrText xml:space="preserve"> TOC \h \z \c "Photo" </w:instrText>
      </w:r>
      <w:r w:rsidRPr="00FB15F4">
        <w:rPr>
          <w:rStyle w:val="Hyperlink"/>
          <w:noProof/>
        </w:rPr>
        <w:fldChar w:fldCharType="separate"/>
      </w:r>
      <w:hyperlink w:anchor="_Toc113880112" w:history="1">
        <w:r w:rsidR="0010247A" w:rsidRPr="005828C0">
          <w:rPr>
            <w:rStyle w:val="Hyperlink"/>
            <w:noProof/>
          </w:rPr>
          <w:t>Photo 2</w:t>
        </w:r>
        <w:r w:rsidR="0010247A" w:rsidRPr="005828C0">
          <w:rPr>
            <w:rStyle w:val="Hyperlink"/>
            <w:noProof/>
          </w:rPr>
          <w:noBreakHyphen/>
          <w:t>1</w:t>
        </w:r>
        <w:r w:rsidR="0010247A">
          <w:rPr>
            <w:rFonts w:asciiTheme="minorHAnsi" w:eastAsiaTheme="minorEastAsia" w:hAnsiTheme="minorHAnsi"/>
            <w:noProof/>
            <w:sz w:val="22"/>
            <w:szCs w:val="22"/>
          </w:rPr>
          <w:tab/>
        </w:r>
        <w:r w:rsidR="0010247A" w:rsidRPr="005828C0">
          <w:rPr>
            <w:rStyle w:val="Hyperlink"/>
            <w:noProof/>
          </w:rPr>
          <w:t>Green Lake Dam from the Northwest</w:t>
        </w:r>
        <w:r w:rsidR="0010247A">
          <w:rPr>
            <w:noProof/>
            <w:webHidden/>
          </w:rPr>
          <w:tab/>
        </w:r>
        <w:r w:rsidR="0010247A">
          <w:rPr>
            <w:noProof/>
            <w:webHidden/>
          </w:rPr>
          <w:fldChar w:fldCharType="begin"/>
        </w:r>
        <w:r w:rsidR="0010247A">
          <w:rPr>
            <w:noProof/>
            <w:webHidden/>
          </w:rPr>
          <w:instrText xml:space="preserve"> PAGEREF _Toc113880112 \h </w:instrText>
        </w:r>
        <w:r w:rsidR="0010247A">
          <w:rPr>
            <w:noProof/>
            <w:webHidden/>
          </w:rPr>
        </w:r>
        <w:r w:rsidR="0010247A">
          <w:rPr>
            <w:noProof/>
            <w:webHidden/>
          </w:rPr>
          <w:fldChar w:fldCharType="separate"/>
        </w:r>
        <w:r w:rsidR="000A60F5">
          <w:rPr>
            <w:noProof/>
            <w:webHidden/>
          </w:rPr>
          <w:t>2-3</w:t>
        </w:r>
        <w:r w:rsidR="0010247A">
          <w:rPr>
            <w:noProof/>
            <w:webHidden/>
          </w:rPr>
          <w:fldChar w:fldCharType="end"/>
        </w:r>
      </w:hyperlink>
    </w:p>
    <w:p w14:paraId="594E5229" w14:textId="13F9271D"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3" w:history="1">
        <w:r w:rsidR="0010247A" w:rsidRPr="005828C0">
          <w:rPr>
            <w:rStyle w:val="Hyperlink"/>
            <w:noProof/>
          </w:rPr>
          <w:t>Photo 2</w:t>
        </w:r>
        <w:r w:rsidR="0010247A" w:rsidRPr="005828C0">
          <w:rPr>
            <w:rStyle w:val="Hyperlink"/>
            <w:noProof/>
          </w:rPr>
          <w:noBreakHyphen/>
          <w:t>2</w:t>
        </w:r>
        <w:r w:rsidR="0010247A">
          <w:rPr>
            <w:rFonts w:asciiTheme="minorHAnsi" w:eastAsiaTheme="minorEastAsia" w:hAnsiTheme="minorHAnsi"/>
            <w:noProof/>
            <w:sz w:val="22"/>
            <w:szCs w:val="22"/>
          </w:rPr>
          <w:tab/>
        </w:r>
        <w:r w:rsidR="0010247A" w:rsidRPr="005828C0">
          <w:rPr>
            <w:rStyle w:val="Hyperlink"/>
            <w:noProof/>
          </w:rPr>
          <w:t>Green Lake Dam from the Southeast</w:t>
        </w:r>
        <w:r w:rsidR="0010247A">
          <w:rPr>
            <w:noProof/>
            <w:webHidden/>
          </w:rPr>
          <w:tab/>
        </w:r>
        <w:r w:rsidR="0010247A">
          <w:rPr>
            <w:noProof/>
            <w:webHidden/>
          </w:rPr>
          <w:fldChar w:fldCharType="begin"/>
        </w:r>
        <w:r w:rsidR="0010247A">
          <w:rPr>
            <w:noProof/>
            <w:webHidden/>
          </w:rPr>
          <w:instrText xml:space="preserve"> PAGEREF _Toc113880113 \h </w:instrText>
        </w:r>
        <w:r w:rsidR="0010247A">
          <w:rPr>
            <w:noProof/>
            <w:webHidden/>
          </w:rPr>
        </w:r>
        <w:r w:rsidR="0010247A">
          <w:rPr>
            <w:noProof/>
            <w:webHidden/>
          </w:rPr>
          <w:fldChar w:fldCharType="separate"/>
        </w:r>
        <w:r w:rsidR="000A60F5">
          <w:rPr>
            <w:noProof/>
            <w:webHidden/>
          </w:rPr>
          <w:t>2-3</w:t>
        </w:r>
        <w:r w:rsidR="0010247A">
          <w:rPr>
            <w:noProof/>
            <w:webHidden/>
          </w:rPr>
          <w:fldChar w:fldCharType="end"/>
        </w:r>
      </w:hyperlink>
    </w:p>
    <w:p w14:paraId="2CB2E68E" w14:textId="32AD7189"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4" w:history="1">
        <w:r w:rsidR="0010247A" w:rsidRPr="005828C0">
          <w:rPr>
            <w:rStyle w:val="Hyperlink"/>
            <w:noProof/>
          </w:rPr>
          <w:t>Photo 2</w:t>
        </w:r>
        <w:r w:rsidR="0010247A" w:rsidRPr="005828C0">
          <w:rPr>
            <w:rStyle w:val="Hyperlink"/>
            <w:noProof/>
          </w:rPr>
          <w:noBreakHyphen/>
          <w:t>3</w:t>
        </w:r>
        <w:r w:rsidR="0010247A">
          <w:rPr>
            <w:rFonts w:asciiTheme="minorHAnsi" w:eastAsiaTheme="minorEastAsia" w:hAnsiTheme="minorHAnsi"/>
            <w:noProof/>
            <w:sz w:val="22"/>
            <w:szCs w:val="22"/>
          </w:rPr>
          <w:tab/>
        </w:r>
        <w:r w:rsidR="0010247A" w:rsidRPr="005828C0">
          <w:rPr>
            <w:rStyle w:val="Hyperlink"/>
            <w:noProof/>
          </w:rPr>
          <w:t>Spillway and Flume</w:t>
        </w:r>
        <w:r w:rsidR="0010247A">
          <w:rPr>
            <w:noProof/>
            <w:webHidden/>
          </w:rPr>
          <w:tab/>
        </w:r>
        <w:r w:rsidR="0010247A">
          <w:rPr>
            <w:noProof/>
            <w:webHidden/>
          </w:rPr>
          <w:fldChar w:fldCharType="begin"/>
        </w:r>
        <w:r w:rsidR="0010247A">
          <w:rPr>
            <w:noProof/>
            <w:webHidden/>
          </w:rPr>
          <w:instrText xml:space="preserve"> PAGEREF _Toc113880114 \h </w:instrText>
        </w:r>
        <w:r w:rsidR="0010247A">
          <w:rPr>
            <w:noProof/>
            <w:webHidden/>
          </w:rPr>
        </w:r>
        <w:r w:rsidR="0010247A">
          <w:rPr>
            <w:noProof/>
            <w:webHidden/>
          </w:rPr>
          <w:fldChar w:fldCharType="separate"/>
        </w:r>
        <w:r w:rsidR="000A60F5">
          <w:rPr>
            <w:noProof/>
            <w:webHidden/>
          </w:rPr>
          <w:t>2-4</w:t>
        </w:r>
        <w:r w:rsidR="0010247A">
          <w:rPr>
            <w:noProof/>
            <w:webHidden/>
          </w:rPr>
          <w:fldChar w:fldCharType="end"/>
        </w:r>
      </w:hyperlink>
    </w:p>
    <w:p w14:paraId="6643B27F" w14:textId="11421CF7"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5" w:history="1">
        <w:r w:rsidR="0010247A" w:rsidRPr="005828C0">
          <w:rPr>
            <w:rStyle w:val="Hyperlink"/>
            <w:noProof/>
          </w:rPr>
          <w:t>Photo 2</w:t>
        </w:r>
        <w:r w:rsidR="0010247A" w:rsidRPr="005828C0">
          <w:rPr>
            <w:rStyle w:val="Hyperlink"/>
            <w:noProof/>
          </w:rPr>
          <w:noBreakHyphen/>
          <w:t>4</w:t>
        </w:r>
        <w:r w:rsidR="0010247A">
          <w:rPr>
            <w:rFonts w:asciiTheme="minorHAnsi" w:eastAsiaTheme="minorEastAsia" w:hAnsiTheme="minorHAnsi"/>
            <w:noProof/>
            <w:sz w:val="22"/>
            <w:szCs w:val="22"/>
          </w:rPr>
          <w:tab/>
        </w:r>
        <w:r w:rsidR="0010247A" w:rsidRPr="005828C0">
          <w:rPr>
            <w:rStyle w:val="Hyperlink"/>
            <w:noProof/>
          </w:rPr>
          <w:t>Green Lake Dam Gates and Fish Screens</w:t>
        </w:r>
        <w:r w:rsidR="0010247A">
          <w:rPr>
            <w:noProof/>
            <w:webHidden/>
          </w:rPr>
          <w:tab/>
        </w:r>
        <w:r w:rsidR="0010247A">
          <w:rPr>
            <w:noProof/>
            <w:webHidden/>
          </w:rPr>
          <w:fldChar w:fldCharType="begin"/>
        </w:r>
        <w:r w:rsidR="0010247A">
          <w:rPr>
            <w:noProof/>
            <w:webHidden/>
          </w:rPr>
          <w:instrText xml:space="preserve"> PAGEREF _Toc113880115 \h </w:instrText>
        </w:r>
        <w:r w:rsidR="0010247A">
          <w:rPr>
            <w:noProof/>
            <w:webHidden/>
          </w:rPr>
        </w:r>
        <w:r w:rsidR="0010247A">
          <w:rPr>
            <w:noProof/>
            <w:webHidden/>
          </w:rPr>
          <w:fldChar w:fldCharType="separate"/>
        </w:r>
        <w:r w:rsidR="000A60F5">
          <w:rPr>
            <w:noProof/>
            <w:webHidden/>
          </w:rPr>
          <w:t>2-5</w:t>
        </w:r>
        <w:r w:rsidR="0010247A">
          <w:rPr>
            <w:noProof/>
            <w:webHidden/>
          </w:rPr>
          <w:fldChar w:fldCharType="end"/>
        </w:r>
      </w:hyperlink>
    </w:p>
    <w:p w14:paraId="4E2394F7" w14:textId="1FF5D67E"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6" w:history="1">
        <w:r w:rsidR="0010247A" w:rsidRPr="005828C0">
          <w:rPr>
            <w:rStyle w:val="Hyperlink"/>
            <w:noProof/>
          </w:rPr>
          <w:t>Photo 2</w:t>
        </w:r>
        <w:r w:rsidR="0010247A" w:rsidRPr="005828C0">
          <w:rPr>
            <w:rStyle w:val="Hyperlink"/>
            <w:noProof/>
          </w:rPr>
          <w:noBreakHyphen/>
          <w:t>5</w:t>
        </w:r>
        <w:r w:rsidR="0010247A">
          <w:rPr>
            <w:rFonts w:asciiTheme="minorHAnsi" w:eastAsiaTheme="minorEastAsia" w:hAnsiTheme="minorHAnsi"/>
            <w:noProof/>
            <w:sz w:val="22"/>
            <w:szCs w:val="22"/>
          </w:rPr>
          <w:tab/>
        </w:r>
        <w:r w:rsidR="0010247A" w:rsidRPr="005828C0">
          <w:rPr>
            <w:rStyle w:val="Hyperlink"/>
            <w:noProof/>
          </w:rPr>
          <w:t>Underground Penstock</w:t>
        </w:r>
        <w:r w:rsidR="0010247A">
          <w:rPr>
            <w:noProof/>
            <w:webHidden/>
          </w:rPr>
          <w:tab/>
        </w:r>
        <w:r w:rsidR="0010247A">
          <w:rPr>
            <w:noProof/>
            <w:webHidden/>
          </w:rPr>
          <w:fldChar w:fldCharType="begin"/>
        </w:r>
        <w:r w:rsidR="0010247A">
          <w:rPr>
            <w:noProof/>
            <w:webHidden/>
          </w:rPr>
          <w:instrText xml:space="preserve"> PAGEREF _Toc113880116 \h </w:instrText>
        </w:r>
        <w:r w:rsidR="0010247A">
          <w:rPr>
            <w:noProof/>
            <w:webHidden/>
          </w:rPr>
        </w:r>
        <w:r w:rsidR="0010247A">
          <w:rPr>
            <w:noProof/>
            <w:webHidden/>
          </w:rPr>
          <w:fldChar w:fldCharType="separate"/>
        </w:r>
        <w:r w:rsidR="000A60F5">
          <w:rPr>
            <w:noProof/>
            <w:webHidden/>
          </w:rPr>
          <w:t>2-6</w:t>
        </w:r>
        <w:r w:rsidR="0010247A">
          <w:rPr>
            <w:noProof/>
            <w:webHidden/>
          </w:rPr>
          <w:fldChar w:fldCharType="end"/>
        </w:r>
      </w:hyperlink>
    </w:p>
    <w:p w14:paraId="4616B7F9" w14:textId="69E0EB31"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7" w:history="1">
        <w:r w:rsidR="0010247A" w:rsidRPr="005828C0">
          <w:rPr>
            <w:rStyle w:val="Hyperlink"/>
            <w:noProof/>
          </w:rPr>
          <w:t>Photo 2</w:t>
        </w:r>
        <w:r w:rsidR="0010247A" w:rsidRPr="005828C0">
          <w:rPr>
            <w:rStyle w:val="Hyperlink"/>
            <w:noProof/>
          </w:rPr>
          <w:noBreakHyphen/>
          <w:t>6</w:t>
        </w:r>
        <w:r w:rsidR="0010247A">
          <w:rPr>
            <w:rFonts w:asciiTheme="minorHAnsi" w:eastAsiaTheme="minorEastAsia" w:hAnsiTheme="minorHAnsi"/>
            <w:noProof/>
            <w:sz w:val="22"/>
            <w:szCs w:val="22"/>
          </w:rPr>
          <w:tab/>
        </w:r>
        <w:r w:rsidR="0010247A" w:rsidRPr="005828C0">
          <w:rPr>
            <w:rStyle w:val="Hyperlink"/>
            <w:noProof/>
          </w:rPr>
          <w:t>Wood Stave Penstock</w:t>
        </w:r>
        <w:r w:rsidR="0010247A">
          <w:rPr>
            <w:noProof/>
            <w:webHidden/>
          </w:rPr>
          <w:tab/>
        </w:r>
        <w:r w:rsidR="0010247A">
          <w:rPr>
            <w:noProof/>
            <w:webHidden/>
          </w:rPr>
          <w:fldChar w:fldCharType="begin"/>
        </w:r>
        <w:r w:rsidR="0010247A">
          <w:rPr>
            <w:noProof/>
            <w:webHidden/>
          </w:rPr>
          <w:instrText xml:space="preserve"> PAGEREF _Toc113880117 \h </w:instrText>
        </w:r>
        <w:r w:rsidR="0010247A">
          <w:rPr>
            <w:noProof/>
            <w:webHidden/>
          </w:rPr>
        </w:r>
        <w:r w:rsidR="0010247A">
          <w:rPr>
            <w:noProof/>
            <w:webHidden/>
          </w:rPr>
          <w:fldChar w:fldCharType="separate"/>
        </w:r>
        <w:r w:rsidR="000A60F5">
          <w:rPr>
            <w:noProof/>
            <w:webHidden/>
          </w:rPr>
          <w:t>2-6</w:t>
        </w:r>
        <w:r w:rsidR="0010247A">
          <w:rPr>
            <w:noProof/>
            <w:webHidden/>
          </w:rPr>
          <w:fldChar w:fldCharType="end"/>
        </w:r>
      </w:hyperlink>
    </w:p>
    <w:p w14:paraId="709CA90A" w14:textId="779BD56F"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8" w:history="1">
        <w:r w:rsidR="0010247A" w:rsidRPr="005828C0">
          <w:rPr>
            <w:rStyle w:val="Hyperlink"/>
            <w:noProof/>
          </w:rPr>
          <w:t>Photo 2</w:t>
        </w:r>
        <w:r w:rsidR="0010247A" w:rsidRPr="005828C0">
          <w:rPr>
            <w:rStyle w:val="Hyperlink"/>
            <w:noProof/>
          </w:rPr>
          <w:noBreakHyphen/>
          <w:t>7</w:t>
        </w:r>
        <w:r w:rsidR="0010247A">
          <w:rPr>
            <w:rFonts w:asciiTheme="minorHAnsi" w:eastAsiaTheme="minorEastAsia" w:hAnsiTheme="minorHAnsi"/>
            <w:noProof/>
            <w:sz w:val="22"/>
            <w:szCs w:val="22"/>
          </w:rPr>
          <w:tab/>
        </w:r>
        <w:r w:rsidR="0010247A" w:rsidRPr="005828C0">
          <w:rPr>
            <w:rStyle w:val="Hyperlink"/>
            <w:noProof/>
          </w:rPr>
          <w:t>Powerhouse from Driveway</w:t>
        </w:r>
        <w:r w:rsidR="0010247A">
          <w:rPr>
            <w:noProof/>
            <w:webHidden/>
          </w:rPr>
          <w:tab/>
        </w:r>
        <w:r w:rsidR="0010247A">
          <w:rPr>
            <w:noProof/>
            <w:webHidden/>
          </w:rPr>
          <w:fldChar w:fldCharType="begin"/>
        </w:r>
        <w:r w:rsidR="0010247A">
          <w:rPr>
            <w:noProof/>
            <w:webHidden/>
          </w:rPr>
          <w:instrText xml:space="preserve"> PAGEREF _Toc113880118 \h </w:instrText>
        </w:r>
        <w:r w:rsidR="0010247A">
          <w:rPr>
            <w:noProof/>
            <w:webHidden/>
          </w:rPr>
        </w:r>
        <w:r w:rsidR="0010247A">
          <w:rPr>
            <w:noProof/>
            <w:webHidden/>
          </w:rPr>
          <w:fldChar w:fldCharType="separate"/>
        </w:r>
        <w:r w:rsidR="000A60F5">
          <w:rPr>
            <w:noProof/>
            <w:webHidden/>
          </w:rPr>
          <w:t>2-7</w:t>
        </w:r>
        <w:r w:rsidR="0010247A">
          <w:rPr>
            <w:noProof/>
            <w:webHidden/>
          </w:rPr>
          <w:fldChar w:fldCharType="end"/>
        </w:r>
      </w:hyperlink>
    </w:p>
    <w:p w14:paraId="450DDFD1" w14:textId="390840C2"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19" w:history="1">
        <w:r w:rsidR="0010247A" w:rsidRPr="005828C0">
          <w:rPr>
            <w:rStyle w:val="Hyperlink"/>
            <w:noProof/>
          </w:rPr>
          <w:t>Photo 2</w:t>
        </w:r>
        <w:r w:rsidR="0010247A" w:rsidRPr="005828C0">
          <w:rPr>
            <w:rStyle w:val="Hyperlink"/>
            <w:noProof/>
          </w:rPr>
          <w:noBreakHyphen/>
          <w:t>8</w:t>
        </w:r>
        <w:r w:rsidR="0010247A">
          <w:rPr>
            <w:rFonts w:asciiTheme="minorHAnsi" w:eastAsiaTheme="minorEastAsia" w:hAnsiTheme="minorHAnsi"/>
            <w:noProof/>
            <w:sz w:val="22"/>
            <w:szCs w:val="22"/>
          </w:rPr>
          <w:tab/>
        </w:r>
        <w:r w:rsidR="0010247A" w:rsidRPr="005828C0">
          <w:rPr>
            <w:rStyle w:val="Hyperlink"/>
            <w:noProof/>
          </w:rPr>
          <w:t>Powerhouse North Side</w:t>
        </w:r>
        <w:r w:rsidR="0010247A">
          <w:rPr>
            <w:noProof/>
            <w:webHidden/>
          </w:rPr>
          <w:tab/>
        </w:r>
        <w:r w:rsidR="0010247A">
          <w:rPr>
            <w:noProof/>
            <w:webHidden/>
          </w:rPr>
          <w:fldChar w:fldCharType="begin"/>
        </w:r>
        <w:r w:rsidR="0010247A">
          <w:rPr>
            <w:noProof/>
            <w:webHidden/>
          </w:rPr>
          <w:instrText xml:space="preserve"> PAGEREF _Toc113880119 \h </w:instrText>
        </w:r>
        <w:r w:rsidR="0010247A">
          <w:rPr>
            <w:noProof/>
            <w:webHidden/>
          </w:rPr>
        </w:r>
        <w:r w:rsidR="0010247A">
          <w:rPr>
            <w:noProof/>
            <w:webHidden/>
          </w:rPr>
          <w:fldChar w:fldCharType="separate"/>
        </w:r>
        <w:r w:rsidR="000A60F5">
          <w:rPr>
            <w:noProof/>
            <w:webHidden/>
          </w:rPr>
          <w:t>2-8</w:t>
        </w:r>
        <w:r w:rsidR="0010247A">
          <w:rPr>
            <w:noProof/>
            <w:webHidden/>
          </w:rPr>
          <w:fldChar w:fldCharType="end"/>
        </w:r>
      </w:hyperlink>
    </w:p>
    <w:p w14:paraId="40502014" w14:textId="526C01B5"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20" w:history="1">
        <w:r w:rsidR="0010247A" w:rsidRPr="005828C0">
          <w:rPr>
            <w:rStyle w:val="Hyperlink"/>
            <w:noProof/>
          </w:rPr>
          <w:t>Photo 2</w:t>
        </w:r>
        <w:r w:rsidR="0010247A" w:rsidRPr="005828C0">
          <w:rPr>
            <w:rStyle w:val="Hyperlink"/>
            <w:noProof/>
          </w:rPr>
          <w:noBreakHyphen/>
          <w:t>9</w:t>
        </w:r>
        <w:r w:rsidR="0010247A">
          <w:rPr>
            <w:rFonts w:asciiTheme="minorHAnsi" w:eastAsiaTheme="minorEastAsia" w:hAnsiTheme="minorHAnsi"/>
            <w:noProof/>
            <w:sz w:val="22"/>
            <w:szCs w:val="22"/>
          </w:rPr>
          <w:tab/>
        </w:r>
        <w:r w:rsidR="0010247A" w:rsidRPr="005828C0">
          <w:rPr>
            <w:rStyle w:val="Hyperlink"/>
            <w:noProof/>
          </w:rPr>
          <w:t>Main generator and turbine</w:t>
        </w:r>
        <w:r w:rsidR="0010247A">
          <w:rPr>
            <w:noProof/>
            <w:webHidden/>
          </w:rPr>
          <w:tab/>
        </w:r>
        <w:r w:rsidR="0010247A">
          <w:rPr>
            <w:noProof/>
            <w:webHidden/>
          </w:rPr>
          <w:fldChar w:fldCharType="begin"/>
        </w:r>
        <w:r w:rsidR="0010247A">
          <w:rPr>
            <w:noProof/>
            <w:webHidden/>
          </w:rPr>
          <w:instrText xml:space="preserve"> PAGEREF _Toc113880120 \h </w:instrText>
        </w:r>
        <w:r w:rsidR="0010247A">
          <w:rPr>
            <w:noProof/>
            <w:webHidden/>
          </w:rPr>
        </w:r>
        <w:r w:rsidR="0010247A">
          <w:rPr>
            <w:noProof/>
            <w:webHidden/>
          </w:rPr>
          <w:fldChar w:fldCharType="separate"/>
        </w:r>
        <w:r w:rsidR="000A60F5">
          <w:rPr>
            <w:noProof/>
            <w:webHidden/>
          </w:rPr>
          <w:t>2-8</w:t>
        </w:r>
        <w:r w:rsidR="0010247A">
          <w:rPr>
            <w:noProof/>
            <w:webHidden/>
          </w:rPr>
          <w:fldChar w:fldCharType="end"/>
        </w:r>
      </w:hyperlink>
    </w:p>
    <w:p w14:paraId="5CEB8039" w14:textId="1B56A950"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21" w:history="1">
        <w:r w:rsidR="0010247A" w:rsidRPr="005828C0">
          <w:rPr>
            <w:rStyle w:val="Hyperlink"/>
            <w:noProof/>
          </w:rPr>
          <w:t>Photo 2</w:t>
        </w:r>
        <w:r w:rsidR="0010247A" w:rsidRPr="005828C0">
          <w:rPr>
            <w:rStyle w:val="Hyperlink"/>
            <w:noProof/>
          </w:rPr>
          <w:noBreakHyphen/>
          <w:t>10</w:t>
        </w:r>
        <w:r w:rsidR="0010247A">
          <w:rPr>
            <w:rFonts w:asciiTheme="minorHAnsi" w:eastAsiaTheme="minorEastAsia" w:hAnsiTheme="minorHAnsi"/>
            <w:noProof/>
            <w:sz w:val="22"/>
            <w:szCs w:val="22"/>
          </w:rPr>
          <w:tab/>
        </w:r>
        <w:r w:rsidR="0010247A" w:rsidRPr="005828C0">
          <w:rPr>
            <w:rStyle w:val="Hyperlink"/>
            <w:noProof/>
          </w:rPr>
          <w:t>Control Panel and Second Unit</w:t>
        </w:r>
        <w:r w:rsidR="0010247A">
          <w:rPr>
            <w:noProof/>
            <w:webHidden/>
          </w:rPr>
          <w:tab/>
        </w:r>
        <w:r w:rsidR="0010247A">
          <w:rPr>
            <w:noProof/>
            <w:webHidden/>
          </w:rPr>
          <w:fldChar w:fldCharType="begin"/>
        </w:r>
        <w:r w:rsidR="0010247A">
          <w:rPr>
            <w:noProof/>
            <w:webHidden/>
          </w:rPr>
          <w:instrText xml:space="preserve"> PAGEREF _Toc113880121 \h </w:instrText>
        </w:r>
        <w:r w:rsidR="0010247A">
          <w:rPr>
            <w:noProof/>
            <w:webHidden/>
          </w:rPr>
        </w:r>
        <w:r w:rsidR="0010247A">
          <w:rPr>
            <w:noProof/>
            <w:webHidden/>
          </w:rPr>
          <w:fldChar w:fldCharType="separate"/>
        </w:r>
        <w:r w:rsidR="000A60F5">
          <w:rPr>
            <w:noProof/>
            <w:webHidden/>
          </w:rPr>
          <w:t>2-8</w:t>
        </w:r>
        <w:r w:rsidR="0010247A">
          <w:rPr>
            <w:noProof/>
            <w:webHidden/>
          </w:rPr>
          <w:fldChar w:fldCharType="end"/>
        </w:r>
      </w:hyperlink>
    </w:p>
    <w:p w14:paraId="51A2E632" w14:textId="2A1C91DC"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22" w:history="1">
        <w:r w:rsidR="0010247A" w:rsidRPr="005828C0">
          <w:rPr>
            <w:rStyle w:val="Hyperlink"/>
            <w:noProof/>
          </w:rPr>
          <w:t>Photo 2</w:t>
        </w:r>
        <w:r w:rsidR="0010247A" w:rsidRPr="005828C0">
          <w:rPr>
            <w:rStyle w:val="Hyperlink"/>
            <w:noProof/>
          </w:rPr>
          <w:noBreakHyphen/>
          <w:t>11</w:t>
        </w:r>
        <w:r w:rsidR="0010247A">
          <w:rPr>
            <w:rFonts w:asciiTheme="minorHAnsi" w:eastAsiaTheme="minorEastAsia" w:hAnsiTheme="minorHAnsi"/>
            <w:noProof/>
            <w:sz w:val="22"/>
            <w:szCs w:val="22"/>
          </w:rPr>
          <w:tab/>
        </w:r>
        <w:r w:rsidR="0010247A" w:rsidRPr="005828C0">
          <w:rPr>
            <w:rStyle w:val="Hyperlink"/>
            <w:noProof/>
          </w:rPr>
          <w:t>Transformer</w:t>
        </w:r>
        <w:r w:rsidR="0010247A">
          <w:rPr>
            <w:noProof/>
            <w:webHidden/>
          </w:rPr>
          <w:tab/>
        </w:r>
        <w:r w:rsidR="0010247A">
          <w:rPr>
            <w:noProof/>
            <w:webHidden/>
          </w:rPr>
          <w:fldChar w:fldCharType="begin"/>
        </w:r>
        <w:r w:rsidR="0010247A">
          <w:rPr>
            <w:noProof/>
            <w:webHidden/>
          </w:rPr>
          <w:instrText xml:space="preserve"> PAGEREF _Toc113880122 \h </w:instrText>
        </w:r>
        <w:r w:rsidR="0010247A">
          <w:rPr>
            <w:noProof/>
            <w:webHidden/>
          </w:rPr>
        </w:r>
        <w:r w:rsidR="0010247A">
          <w:rPr>
            <w:noProof/>
            <w:webHidden/>
          </w:rPr>
          <w:fldChar w:fldCharType="separate"/>
        </w:r>
        <w:r w:rsidR="000A60F5">
          <w:rPr>
            <w:noProof/>
            <w:webHidden/>
          </w:rPr>
          <w:t>2-9</w:t>
        </w:r>
        <w:r w:rsidR="0010247A">
          <w:rPr>
            <w:noProof/>
            <w:webHidden/>
          </w:rPr>
          <w:fldChar w:fldCharType="end"/>
        </w:r>
      </w:hyperlink>
    </w:p>
    <w:p w14:paraId="7165DDAF" w14:textId="1E4730E7"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23" w:history="1">
        <w:r w:rsidR="0010247A" w:rsidRPr="005828C0">
          <w:rPr>
            <w:rStyle w:val="Hyperlink"/>
            <w:noProof/>
          </w:rPr>
          <w:t>Photo 2</w:t>
        </w:r>
        <w:r w:rsidR="0010247A" w:rsidRPr="005828C0">
          <w:rPr>
            <w:rStyle w:val="Hyperlink"/>
            <w:noProof/>
          </w:rPr>
          <w:noBreakHyphen/>
          <w:t>12</w:t>
        </w:r>
        <w:r w:rsidR="0010247A">
          <w:rPr>
            <w:rFonts w:asciiTheme="minorHAnsi" w:eastAsiaTheme="minorEastAsia" w:hAnsiTheme="minorHAnsi"/>
            <w:noProof/>
            <w:sz w:val="22"/>
            <w:szCs w:val="22"/>
          </w:rPr>
          <w:tab/>
        </w:r>
        <w:r w:rsidR="0010247A" w:rsidRPr="005828C0">
          <w:rPr>
            <w:rStyle w:val="Hyperlink"/>
            <w:noProof/>
          </w:rPr>
          <w:t>Reeds Brook Below Powerhouse, Tailwater on Left</w:t>
        </w:r>
        <w:r w:rsidR="0010247A">
          <w:rPr>
            <w:noProof/>
            <w:webHidden/>
          </w:rPr>
          <w:tab/>
        </w:r>
        <w:r w:rsidR="0010247A">
          <w:rPr>
            <w:noProof/>
            <w:webHidden/>
          </w:rPr>
          <w:fldChar w:fldCharType="begin"/>
        </w:r>
        <w:r w:rsidR="0010247A">
          <w:rPr>
            <w:noProof/>
            <w:webHidden/>
          </w:rPr>
          <w:instrText xml:space="preserve"> PAGEREF _Toc113880123 \h </w:instrText>
        </w:r>
        <w:r w:rsidR="0010247A">
          <w:rPr>
            <w:noProof/>
            <w:webHidden/>
          </w:rPr>
        </w:r>
        <w:r w:rsidR="0010247A">
          <w:rPr>
            <w:noProof/>
            <w:webHidden/>
          </w:rPr>
          <w:fldChar w:fldCharType="separate"/>
        </w:r>
        <w:r w:rsidR="000A60F5">
          <w:rPr>
            <w:noProof/>
            <w:webHidden/>
          </w:rPr>
          <w:t>2-10</w:t>
        </w:r>
        <w:r w:rsidR="0010247A">
          <w:rPr>
            <w:noProof/>
            <w:webHidden/>
          </w:rPr>
          <w:fldChar w:fldCharType="end"/>
        </w:r>
      </w:hyperlink>
    </w:p>
    <w:p w14:paraId="6BF67463" w14:textId="27701CCD" w:rsidR="0010247A" w:rsidRDefault="00634BC7">
      <w:pPr>
        <w:pStyle w:val="TableofFigures"/>
        <w:tabs>
          <w:tab w:val="left" w:pos="1440"/>
          <w:tab w:val="right" w:leader="dot" w:pos="9350"/>
        </w:tabs>
        <w:rPr>
          <w:rFonts w:asciiTheme="minorHAnsi" w:eastAsiaTheme="minorEastAsia" w:hAnsiTheme="minorHAnsi"/>
          <w:noProof/>
          <w:sz w:val="22"/>
          <w:szCs w:val="22"/>
        </w:rPr>
      </w:pPr>
      <w:hyperlink w:anchor="_Toc113880124" w:history="1">
        <w:r w:rsidR="0010247A" w:rsidRPr="005828C0">
          <w:rPr>
            <w:rStyle w:val="Hyperlink"/>
            <w:noProof/>
          </w:rPr>
          <w:t>Photo 2</w:t>
        </w:r>
        <w:r w:rsidR="0010247A" w:rsidRPr="005828C0">
          <w:rPr>
            <w:rStyle w:val="Hyperlink"/>
            <w:noProof/>
          </w:rPr>
          <w:noBreakHyphen/>
          <w:t>13</w:t>
        </w:r>
        <w:r w:rsidR="0010247A">
          <w:rPr>
            <w:rFonts w:asciiTheme="minorHAnsi" w:eastAsiaTheme="minorEastAsia" w:hAnsiTheme="minorHAnsi"/>
            <w:noProof/>
            <w:sz w:val="22"/>
            <w:szCs w:val="22"/>
          </w:rPr>
          <w:tab/>
        </w:r>
        <w:r w:rsidR="0010247A" w:rsidRPr="005828C0">
          <w:rPr>
            <w:rStyle w:val="Hyperlink"/>
            <w:noProof/>
          </w:rPr>
          <w:t>Tailwater Concrete Pipes</w:t>
        </w:r>
        <w:r w:rsidR="0010247A">
          <w:rPr>
            <w:noProof/>
            <w:webHidden/>
          </w:rPr>
          <w:tab/>
        </w:r>
        <w:r w:rsidR="0010247A">
          <w:rPr>
            <w:noProof/>
            <w:webHidden/>
          </w:rPr>
          <w:fldChar w:fldCharType="begin"/>
        </w:r>
        <w:r w:rsidR="0010247A">
          <w:rPr>
            <w:noProof/>
            <w:webHidden/>
          </w:rPr>
          <w:instrText xml:space="preserve"> PAGEREF _Toc113880124 \h </w:instrText>
        </w:r>
        <w:r w:rsidR="0010247A">
          <w:rPr>
            <w:noProof/>
            <w:webHidden/>
          </w:rPr>
        </w:r>
        <w:r w:rsidR="0010247A">
          <w:rPr>
            <w:noProof/>
            <w:webHidden/>
          </w:rPr>
          <w:fldChar w:fldCharType="separate"/>
        </w:r>
        <w:r w:rsidR="000A60F5">
          <w:rPr>
            <w:noProof/>
            <w:webHidden/>
          </w:rPr>
          <w:t>2-10</w:t>
        </w:r>
        <w:r w:rsidR="0010247A">
          <w:rPr>
            <w:noProof/>
            <w:webHidden/>
          </w:rPr>
          <w:fldChar w:fldCharType="end"/>
        </w:r>
      </w:hyperlink>
    </w:p>
    <w:p w14:paraId="66774977" w14:textId="3AFD9AFC" w:rsidR="00904079" w:rsidRPr="00AE5002" w:rsidRDefault="00904079" w:rsidP="00FB15F4">
      <w:pPr>
        <w:pStyle w:val="TableofFigures"/>
        <w:tabs>
          <w:tab w:val="left" w:pos="1440"/>
          <w:tab w:val="right" w:leader="dot" w:pos="9350"/>
        </w:tabs>
        <w:ind w:left="1440" w:hanging="1440"/>
        <w:rPr>
          <w:rFonts w:cs="Segoe UI"/>
        </w:rPr>
      </w:pPr>
      <w:r w:rsidRPr="00FB15F4">
        <w:rPr>
          <w:rStyle w:val="Hyperlink"/>
          <w:noProof/>
        </w:rPr>
        <w:fldChar w:fldCharType="end"/>
      </w:r>
    </w:p>
    <w:p w14:paraId="7826F4FC" w14:textId="77777777" w:rsidR="000D1DF0" w:rsidRPr="00AE5002" w:rsidRDefault="000D1DF0" w:rsidP="00FE228E">
      <w:pPr>
        <w:rPr>
          <w:rFonts w:cs="Segoe UI"/>
        </w:rPr>
        <w:sectPr w:rsidR="000D1DF0" w:rsidRPr="00AE5002" w:rsidSect="00191AC2">
          <w:footerReference w:type="default" r:id="rId10"/>
          <w:footerReference w:type="first" r:id="rId11"/>
          <w:pgSz w:w="12240" w:h="15840" w:code="1"/>
          <w:pgMar w:top="1152" w:right="1440" w:bottom="1152" w:left="1440" w:header="720" w:footer="720" w:gutter="0"/>
          <w:pgNumType w:fmt="lowerRoman" w:start="1"/>
          <w:cols w:space="720"/>
          <w:titlePg/>
          <w:docGrid w:linePitch="360"/>
        </w:sectPr>
      </w:pPr>
    </w:p>
    <w:p w14:paraId="09916F9F" w14:textId="067BBEAF" w:rsidR="00FE228E" w:rsidRPr="00AE5002" w:rsidRDefault="00554930" w:rsidP="00DD32F0">
      <w:pPr>
        <w:pStyle w:val="Heading1"/>
      </w:pPr>
      <w:bookmarkStart w:id="5" w:name="_Toc113880057"/>
      <w:r w:rsidRPr="00AE5002">
        <w:lastRenderedPageBreak/>
        <w:t>Project Location</w:t>
      </w:r>
      <w:bookmarkEnd w:id="5"/>
      <w:r w:rsidRPr="00AE5002">
        <w:t xml:space="preserve"> </w:t>
      </w:r>
    </w:p>
    <w:p w14:paraId="13C8F6BE" w14:textId="2A850A00" w:rsidR="00073E1D" w:rsidRDefault="00073E1D" w:rsidP="00F9259C">
      <w:pPr>
        <w:pStyle w:val="BodyText0"/>
        <w:spacing w:line="240" w:lineRule="auto"/>
      </w:pPr>
      <w:r>
        <w:t xml:space="preserve">The Green Lake Water Power Project is located on Green Lake and Reeds Brook, six miles north of the </w:t>
      </w:r>
      <w:r w:rsidR="00FE4824">
        <w:t xml:space="preserve">center of the </w:t>
      </w:r>
      <w:r>
        <w:t xml:space="preserve">City of Ellsworth in Hancock County, Maine. </w:t>
      </w:r>
      <w:r w:rsidR="00F9259C">
        <w:t xml:space="preserve">  </w:t>
      </w:r>
      <w:r w:rsidR="009935A4">
        <w:t>The project dam is on land owned by Green Lake Water Power</w:t>
      </w:r>
      <w:r w:rsidR="009808A3">
        <w:t xml:space="preserve"> on the shore of Green </w:t>
      </w:r>
      <w:r w:rsidR="00A76723">
        <w:t>L</w:t>
      </w:r>
      <w:r w:rsidR="009808A3">
        <w:t>ake.</w:t>
      </w:r>
      <w:r w:rsidR="009935A4">
        <w:t xml:space="preserve"> </w:t>
      </w:r>
      <w:r w:rsidR="009808A3">
        <w:t>T</w:t>
      </w:r>
      <w:r w:rsidR="009935A4">
        <w:t xml:space="preserve">he remainder of the project structures are </w:t>
      </w:r>
      <w:r w:rsidR="00F9259C">
        <w:t>on Federal Land</w:t>
      </w:r>
      <w:r w:rsidR="009C3656">
        <w:t>,</w:t>
      </w:r>
      <w:r w:rsidR="00F9259C">
        <w:t xml:space="preserve"> within the </w:t>
      </w:r>
      <w:r w:rsidR="001F6A50">
        <w:t xml:space="preserve">boundary of the Green Lake </w:t>
      </w:r>
      <w:r w:rsidR="00F9259C">
        <w:t>National Fish Hatchery</w:t>
      </w:r>
      <w:r w:rsidR="009C3656">
        <w:t>, which is managed by the U.S. Fish &amp; Wildlife Service</w:t>
      </w:r>
      <w:r w:rsidR="00F9259C">
        <w:t>.</w:t>
      </w:r>
    </w:p>
    <w:p w14:paraId="1C5EC3FB" w14:textId="77777777" w:rsidR="002344EE" w:rsidRDefault="00B34D1F" w:rsidP="002344EE">
      <w:pPr>
        <w:keepNext/>
        <w:spacing w:after="200" w:line="276" w:lineRule="auto"/>
        <w:jc w:val="center"/>
      </w:pPr>
      <w:bookmarkStart w:id="6" w:name="_Ref468797815"/>
      <w:r>
        <w:rPr>
          <w:noProof/>
        </w:rPr>
        <w:drawing>
          <wp:inline distT="0" distB="0" distL="0" distR="0" wp14:anchorId="75E8C1DF" wp14:editId="07799012">
            <wp:extent cx="5934456" cy="7772400"/>
            <wp:effectExtent l="0" t="0" r="9525" b="0"/>
            <wp:docPr id="47" name="Picture 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4456" cy="7772400"/>
                    </a:xfrm>
                    <a:prstGeom prst="rect">
                      <a:avLst/>
                    </a:prstGeom>
                  </pic:spPr>
                </pic:pic>
              </a:graphicData>
            </a:graphic>
          </wp:inline>
        </w:drawing>
      </w:r>
    </w:p>
    <w:p w14:paraId="0E56DC61" w14:textId="398C56E0" w:rsidR="002344EE" w:rsidRDefault="002344EE" w:rsidP="002344EE">
      <w:pPr>
        <w:pStyle w:val="Caption"/>
      </w:pPr>
      <w:bookmarkStart w:id="7" w:name="_Toc113880103"/>
      <w:r>
        <w:t xml:space="preserve">Figure </w:t>
      </w:r>
      <w:r w:rsidR="00A844BB">
        <w:fldChar w:fldCharType="begin"/>
      </w:r>
      <w:r w:rsidR="00A844BB">
        <w:instrText xml:space="preserve"> STYLEREF 1 \s </w:instrText>
      </w:r>
      <w:r w:rsidR="00A844BB">
        <w:fldChar w:fldCharType="separate"/>
      </w:r>
      <w:r w:rsidR="000A60F5">
        <w:rPr>
          <w:noProof/>
        </w:rPr>
        <w:t>1</w:t>
      </w:r>
      <w:r w:rsidR="00A844BB">
        <w:rPr>
          <w:noProof/>
        </w:rPr>
        <w:fldChar w:fldCharType="end"/>
      </w:r>
      <w:r w:rsidR="002456F4">
        <w:t>–</w:t>
      </w:r>
      <w:r w:rsidR="00A844BB">
        <w:fldChar w:fldCharType="begin"/>
      </w:r>
      <w:r w:rsidR="00A844BB">
        <w:instrText xml:space="preserve"> SEQ Figure \* ARABIC \s 1 </w:instrText>
      </w:r>
      <w:r w:rsidR="00A844BB">
        <w:fldChar w:fldCharType="separate"/>
      </w:r>
      <w:r w:rsidR="000A60F5">
        <w:rPr>
          <w:noProof/>
        </w:rPr>
        <w:t>1</w:t>
      </w:r>
      <w:r w:rsidR="00A844BB">
        <w:rPr>
          <w:noProof/>
        </w:rPr>
        <w:fldChar w:fldCharType="end"/>
      </w:r>
      <w:r w:rsidRPr="007A08F3">
        <w:tab/>
        <w:t>Green Lake Project Location Map</w:t>
      </w:r>
      <w:bookmarkEnd w:id="7"/>
    </w:p>
    <w:p w14:paraId="6D9F7621" w14:textId="79C16034" w:rsidR="005A7BC7" w:rsidRDefault="005A7BC7" w:rsidP="005A7BC7">
      <w:r>
        <w:rPr>
          <w:noProof/>
        </w:rPr>
        <w:drawing>
          <wp:inline distT="0" distB="0" distL="0" distR="0" wp14:anchorId="6F136DED" wp14:editId="3795FCA4">
            <wp:extent cx="5943600" cy="6761196"/>
            <wp:effectExtent l="0" t="0" r="0" b="190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6761196"/>
                    </a:xfrm>
                    <a:prstGeom prst="rect">
                      <a:avLst/>
                    </a:prstGeom>
                    <a:noFill/>
                    <a:ln>
                      <a:noFill/>
                    </a:ln>
                  </pic:spPr>
                </pic:pic>
              </a:graphicData>
            </a:graphic>
          </wp:inline>
        </w:drawing>
      </w:r>
    </w:p>
    <w:p w14:paraId="4F4E24BB" w14:textId="77777777" w:rsidR="005A7BC7" w:rsidRDefault="005A7BC7" w:rsidP="005A7BC7">
      <w:pPr>
        <w:pStyle w:val="BodyText"/>
        <w:spacing w:after="120" w:line="240" w:lineRule="auto"/>
      </w:pPr>
      <w:r>
        <w:t>Source: GLWP and USGS Map 44068-E1-TM-100, “Bangor, Maine”, 1994 Revision</w:t>
      </w:r>
    </w:p>
    <w:p w14:paraId="4CC7885E" w14:textId="58BCC742" w:rsidR="005A7BC7" w:rsidRDefault="005A7BC7" w:rsidP="005A7BC7">
      <w:pPr>
        <w:pStyle w:val="Caption"/>
        <w:spacing w:before="0" w:after="0"/>
        <w:ind w:left="0" w:firstLine="0"/>
        <w:rPr>
          <w:rStyle w:val="CaptionChar"/>
        </w:rPr>
      </w:pPr>
      <w:bookmarkStart w:id="8" w:name="_Toc4832064"/>
      <w:bookmarkStart w:id="9" w:name="_Toc113880104"/>
      <w:r>
        <w:t xml:space="preserve">Figure </w:t>
      </w:r>
      <w:r w:rsidR="00A844BB">
        <w:fldChar w:fldCharType="begin"/>
      </w:r>
      <w:r w:rsidR="00A844BB">
        <w:instrText xml:space="preserve"> STYLEREF 1 \s </w:instrText>
      </w:r>
      <w:r w:rsidR="00A844BB">
        <w:fldChar w:fldCharType="separate"/>
      </w:r>
      <w:r w:rsidR="000A60F5">
        <w:rPr>
          <w:noProof/>
        </w:rPr>
        <w:t>1</w:t>
      </w:r>
      <w:r w:rsidR="00A844BB">
        <w:rPr>
          <w:noProof/>
        </w:rPr>
        <w:fldChar w:fldCharType="end"/>
      </w:r>
      <w:r w:rsidR="002456F4">
        <w:t>–</w:t>
      </w:r>
      <w:r w:rsidR="00A844BB">
        <w:fldChar w:fldCharType="begin"/>
      </w:r>
      <w:r w:rsidR="00A844BB">
        <w:instrText xml:space="preserve"> SEQ Figure \* ARABIC \s 1 </w:instrText>
      </w:r>
      <w:r w:rsidR="00A844BB">
        <w:fldChar w:fldCharType="separate"/>
      </w:r>
      <w:r w:rsidR="000A60F5">
        <w:rPr>
          <w:noProof/>
        </w:rPr>
        <w:t>2</w:t>
      </w:r>
      <w:r w:rsidR="00A844BB">
        <w:rPr>
          <w:noProof/>
        </w:rPr>
        <w:fldChar w:fldCharType="end"/>
      </w:r>
      <w:r>
        <w:tab/>
      </w:r>
      <w:r w:rsidRPr="00D16F79">
        <w:t>Project Drainage Area</w:t>
      </w:r>
      <w:bookmarkEnd w:id="8"/>
      <w:bookmarkEnd w:id="9"/>
    </w:p>
    <w:bookmarkEnd w:id="6"/>
    <w:p w14:paraId="4B251233" w14:textId="77777777" w:rsidR="005A7BC7" w:rsidRPr="005A7BC7" w:rsidRDefault="005A7BC7" w:rsidP="005A7BC7"/>
    <w:p w14:paraId="40DC550D" w14:textId="4BA7E8F7" w:rsidR="003A4A94" w:rsidRPr="00AE5002" w:rsidRDefault="003A4A94">
      <w:pPr>
        <w:rPr>
          <w:rFonts w:cs="Segoe UI"/>
        </w:rPr>
        <w:sectPr w:rsidR="003A4A94" w:rsidRPr="00AE5002" w:rsidSect="009B2AAB">
          <w:headerReference w:type="default" r:id="rId14"/>
          <w:footerReference w:type="default" r:id="rId15"/>
          <w:pgSz w:w="12240" w:h="15840" w:code="1"/>
          <w:pgMar w:top="1152" w:right="1440" w:bottom="864" w:left="1440" w:header="720" w:footer="720" w:gutter="0"/>
          <w:pgNumType w:start="1" w:chapStyle="1"/>
          <w:cols w:space="720"/>
          <w:docGrid w:linePitch="360"/>
        </w:sectPr>
      </w:pPr>
    </w:p>
    <w:p w14:paraId="36A07064" w14:textId="0C890F90" w:rsidR="00517038" w:rsidRPr="00AE5002" w:rsidRDefault="00CE244D" w:rsidP="00DD32F0">
      <w:pPr>
        <w:pStyle w:val="Heading1"/>
      </w:pPr>
      <w:bookmarkStart w:id="10" w:name="_Toc113880058"/>
      <w:r w:rsidRPr="00AE5002">
        <w:t>D</w:t>
      </w:r>
      <w:r w:rsidR="00B1433D">
        <w:t>escription of Project</w:t>
      </w:r>
      <w:bookmarkEnd w:id="10"/>
    </w:p>
    <w:p w14:paraId="7B70FEBD" w14:textId="43035DE7" w:rsidR="00CE244D" w:rsidRDefault="001122E4" w:rsidP="001653D8">
      <w:pPr>
        <w:pStyle w:val="Heading2"/>
      </w:pPr>
      <w:bookmarkStart w:id="11" w:name="_Toc113880059"/>
      <w:r w:rsidRPr="00AE5002">
        <w:t>Project Facilities</w:t>
      </w:r>
      <w:bookmarkEnd w:id="11"/>
    </w:p>
    <w:p w14:paraId="733643C0" w14:textId="77777777" w:rsidR="00C60C1B" w:rsidRPr="00C60C1B" w:rsidRDefault="00C60C1B" w:rsidP="0067706A">
      <w:pPr>
        <w:spacing w:before="200" w:after="200"/>
      </w:pPr>
    </w:p>
    <w:p w14:paraId="3F35AD9B" w14:textId="6CBE22EE" w:rsidR="00DF20C7" w:rsidRDefault="00DF20C7" w:rsidP="000D5E42">
      <w:pPr>
        <w:pStyle w:val="Heading3"/>
      </w:pPr>
      <w:bookmarkStart w:id="12" w:name="_Toc4831906"/>
      <w:bookmarkStart w:id="13" w:name="_Toc113880060"/>
      <w:r w:rsidRPr="00E1356A">
        <w:t>Reservoir and Storage</w:t>
      </w:r>
      <w:bookmarkEnd w:id="12"/>
      <w:bookmarkEnd w:id="13"/>
    </w:p>
    <w:p w14:paraId="4434FBF0" w14:textId="0AE35454" w:rsidR="00B1433D" w:rsidRDefault="00B1433D" w:rsidP="0067706A">
      <w:pPr>
        <w:pStyle w:val="BodyText0"/>
        <w:spacing w:before="200" w:after="200" w:line="240" w:lineRule="auto"/>
        <w:rPr>
          <w:rFonts w:eastAsiaTheme="minorHAnsi"/>
        </w:rPr>
      </w:pPr>
      <w:r>
        <w:rPr>
          <w:rFonts w:eastAsiaTheme="minorHAnsi"/>
        </w:rPr>
        <w:t xml:space="preserve">Green Lake has an area of approximately </w:t>
      </w:r>
      <w:r w:rsidR="000158DC">
        <w:rPr>
          <w:rFonts w:eastAsiaTheme="minorHAnsi"/>
        </w:rPr>
        <w:t>331</w:t>
      </w:r>
      <w:r w:rsidR="0077463F">
        <w:rPr>
          <w:rFonts w:eastAsiaTheme="minorHAnsi"/>
        </w:rPr>
        <w:t>2</w:t>
      </w:r>
      <w:r>
        <w:rPr>
          <w:rFonts w:eastAsiaTheme="minorHAnsi"/>
        </w:rPr>
        <w:t xml:space="preserve"> acres.  During much of the year, the Project can maintain the water level within a range of 157.</w:t>
      </w:r>
      <w:r w:rsidR="001A7C71">
        <w:rPr>
          <w:rFonts w:eastAsiaTheme="minorHAnsi"/>
        </w:rPr>
        <w:t>5</w:t>
      </w:r>
      <w:r>
        <w:rPr>
          <w:rFonts w:eastAsiaTheme="minorHAnsi"/>
        </w:rPr>
        <w:t xml:space="preserve"> to 160.7 feet </w:t>
      </w:r>
      <w:r w:rsidR="00394556">
        <w:rPr>
          <w:rFonts w:eastAsiaTheme="minorHAnsi"/>
        </w:rPr>
        <w:t>NGVD29</w:t>
      </w:r>
      <w:r>
        <w:rPr>
          <w:rFonts w:eastAsiaTheme="minorHAnsi"/>
        </w:rPr>
        <w:t>, yielding a maximum usable storage of about 10,</w:t>
      </w:r>
      <w:r w:rsidR="000158DC">
        <w:rPr>
          <w:rFonts w:eastAsiaTheme="minorHAnsi"/>
        </w:rPr>
        <w:t>13</w:t>
      </w:r>
      <w:r w:rsidR="0077463F">
        <w:rPr>
          <w:rFonts w:eastAsiaTheme="minorHAnsi"/>
        </w:rPr>
        <w:t>6</w:t>
      </w:r>
      <w:r>
        <w:rPr>
          <w:rFonts w:eastAsiaTheme="minorHAnsi"/>
        </w:rPr>
        <w:t xml:space="preserve"> acre-feet.  Net volume from gate sill elevation to full pond (154.0 to 160.7 feet </w:t>
      </w:r>
      <w:r w:rsidR="00394556">
        <w:rPr>
          <w:rFonts w:eastAsiaTheme="minorHAnsi"/>
        </w:rPr>
        <w:t>NGVD29</w:t>
      </w:r>
      <w:r>
        <w:rPr>
          <w:rFonts w:eastAsiaTheme="minorHAnsi"/>
        </w:rPr>
        <w:t>) is approximately 1</w:t>
      </w:r>
      <w:r w:rsidR="000158DC">
        <w:rPr>
          <w:rFonts w:eastAsiaTheme="minorHAnsi"/>
        </w:rPr>
        <w:t>7</w:t>
      </w:r>
      <w:r>
        <w:rPr>
          <w:rFonts w:eastAsiaTheme="minorHAnsi"/>
        </w:rPr>
        <w:t>,</w:t>
      </w:r>
      <w:r w:rsidR="000158DC">
        <w:rPr>
          <w:rFonts w:eastAsiaTheme="minorHAnsi"/>
        </w:rPr>
        <w:t>7</w:t>
      </w:r>
      <w:r w:rsidR="0077463F">
        <w:rPr>
          <w:rFonts w:eastAsiaTheme="minorHAnsi"/>
        </w:rPr>
        <w:t>31</w:t>
      </w:r>
      <w:r>
        <w:rPr>
          <w:rFonts w:eastAsiaTheme="minorHAnsi"/>
        </w:rPr>
        <w:t xml:space="preserve"> acre feet.</w:t>
      </w:r>
    </w:p>
    <w:p w14:paraId="317FA337" w14:textId="40B858B7" w:rsidR="00DF20C7" w:rsidRDefault="00DF20C7" w:rsidP="0067706A">
      <w:pPr>
        <w:pStyle w:val="BodyText0"/>
        <w:spacing w:before="200" w:after="200" w:line="240" w:lineRule="auto"/>
        <w:rPr>
          <w:rFonts w:eastAsiaTheme="minorHAnsi"/>
        </w:rPr>
      </w:pPr>
      <w:r>
        <w:rPr>
          <w:rFonts w:eastAsiaTheme="minorHAnsi"/>
        </w:rPr>
        <w:t>The Project manages the lake level on Green Lake</w:t>
      </w:r>
      <w:r w:rsidR="0077463F">
        <w:rPr>
          <w:rFonts w:eastAsiaTheme="minorHAnsi"/>
        </w:rPr>
        <w:t xml:space="preserve"> using </w:t>
      </w:r>
      <w:r w:rsidR="009A6904">
        <w:rPr>
          <w:rFonts w:eastAsiaTheme="minorHAnsi"/>
        </w:rPr>
        <w:t>the main turbine and the manually operated gates at the dam.  The level is managed</w:t>
      </w:r>
      <w:r>
        <w:rPr>
          <w:rFonts w:eastAsiaTheme="minorHAnsi"/>
        </w:rPr>
        <w:t xml:space="preserve"> to maintain recreation values, allow a dependable water supply for the Green Lake National Fish Hatchery (GLNFH</w:t>
      </w:r>
      <w:ins w:id="14" w:author="Bert Kleinschmidt" w:date="2024-04-16T13:35:00Z">
        <w:r w:rsidR="00D33654">
          <w:rPr>
            <w:rFonts w:eastAsiaTheme="minorHAnsi"/>
          </w:rPr>
          <w:t xml:space="preserve"> or Hatchery</w:t>
        </w:r>
      </w:ins>
      <w:r>
        <w:rPr>
          <w:rFonts w:eastAsiaTheme="minorHAnsi"/>
        </w:rPr>
        <w:t xml:space="preserve">), and to protect </w:t>
      </w:r>
      <w:r w:rsidR="00E90DDE">
        <w:rPr>
          <w:rFonts w:eastAsiaTheme="minorHAnsi"/>
        </w:rPr>
        <w:t>arctic charr</w:t>
      </w:r>
      <w:r>
        <w:rPr>
          <w:rFonts w:eastAsiaTheme="minorHAnsi"/>
        </w:rPr>
        <w:t xml:space="preserve"> spawning habitat.   Water is drawn from Green Lake by GLNFH by means of two submerged pipes (non-project) to supply the Hatchery.  Up to 30 </w:t>
      </w:r>
      <w:proofErr w:type="spellStart"/>
      <w:r>
        <w:rPr>
          <w:rFonts w:eastAsiaTheme="minorHAnsi"/>
        </w:rPr>
        <w:t>cfs</w:t>
      </w:r>
      <w:proofErr w:type="spellEnd"/>
      <w:r>
        <w:rPr>
          <w:rFonts w:eastAsiaTheme="minorHAnsi"/>
        </w:rPr>
        <w:t xml:space="preserve"> may be used on a priority basis by the Hatchery.</w:t>
      </w:r>
    </w:p>
    <w:p w14:paraId="470A5444" w14:textId="4262F351" w:rsidR="00DF20C7" w:rsidRDefault="00DF20C7" w:rsidP="0067706A">
      <w:pPr>
        <w:pStyle w:val="BodyText0"/>
        <w:spacing w:before="200" w:after="200" w:line="240" w:lineRule="auto"/>
        <w:rPr>
          <w:rFonts w:eastAsiaTheme="minorHAnsi"/>
        </w:rPr>
      </w:pPr>
      <w:r>
        <w:rPr>
          <w:rFonts w:eastAsiaTheme="minorHAnsi"/>
        </w:rPr>
        <w:t xml:space="preserve">During the summer, recreational uses of the lake are given priority.  The project is allowed to maintain the lake level from 159.7 to 160.7 </w:t>
      </w:r>
      <w:r w:rsidR="00394556">
        <w:rPr>
          <w:rFonts w:eastAsiaTheme="minorHAnsi"/>
        </w:rPr>
        <w:t>NGVD29</w:t>
      </w:r>
      <w:r>
        <w:rPr>
          <w:rFonts w:eastAsiaTheme="minorHAnsi"/>
        </w:rPr>
        <w:t xml:space="preserve"> from 01-June through Labor Day weekend, yielding a maximum storage of about 3</w:t>
      </w:r>
      <w:r w:rsidR="000158DC">
        <w:rPr>
          <w:rFonts w:eastAsiaTheme="minorHAnsi"/>
        </w:rPr>
        <w:t>31</w:t>
      </w:r>
      <w:r w:rsidR="009A6904">
        <w:rPr>
          <w:rFonts w:eastAsiaTheme="minorHAnsi"/>
        </w:rPr>
        <w:t>2</w:t>
      </w:r>
      <w:r>
        <w:rPr>
          <w:rFonts w:eastAsiaTheme="minorHAnsi"/>
        </w:rPr>
        <w:t xml:space="preserve"> acre-feet.  In practice, to allow for anticipated dry weather during the late summer, along with the possibility of occasional heavy rain, less than half of this storage amount can be used for turbine operation.</w:t>
      </w:r>
    </w:p>
    <w:p w14:paraId="5C338301" w14:textId="77777777" w:rsidR="00DF20C7" w:rsidRPr="00DF20C7" w:rsidRDefault="00DF20C7" w:rsidP="0067706A">
      <w:pPr>
        <w:spacing w:before="200" w:after="200"/>
      </w:pPr>
    </w:p>
    <w:p w14:paraId="0207FD25" w14:textId="554EE664" w:rsidR="001122E4" w:rsidRPr="00AE5002" w:rsidRDefault="001122E4" w:rsidP="000D5E42">
      <w:pPr>
        <w:pStyle w:val="Heading3"/>
      </w:pPr>
      <w:bookmarkStart w:id="15" w:name="_Toc113880061"/>
      <w:r w:rsidRPr="00AE5002">
        <w:t>Dam</w:t>
      </w:r>
      <w:bookmarkEnd w:id="15"/>
    </w:p>
    <w:p w14:paraId="12E5AAB8" w14:textId="30C45710" w:rsidR="00DF20C7" w:rsidRDefault="00DF61E2" w:rsidP="0067706A">
      <w:pPr>
        <w:pStyle w:val="BodyText0"/>
        <w:spacing w:before="200" w:after="200" w:line="240" w:lineRule="auto"/>
      </w:pPr>
      <w:r>
        <w:rPr>
          <w:rFonts w:eastAsiaTheme="minorHAnsi"/>
        </w:rPr>
        <w:t>Green Lake Water Power Company (GLWP) owns the Green Lake Dam</w:t>
      </w:r>
      <w:r w:rsidR="009A6904">
        <w:rPr>
          <w:rFonts w:eastAsiaTheme="minorHAnsi"/>
        </w:rPr>
        <w:t xml:space="preserve"> and a small amount of surrounding land (0.4 acres)</w:t>
      </w:r>
      <w:r>
        <w:rPr>
          <w:rFonts w:eastAsiaTheme="minorHAnsi"/>
        </w:rPr>
        <w:t xml:space="preserve"> as part of the Project.  </w:t>
      </w:r>
      <w:r w:rsidR="00DF20C7">
        <w:t>The dam was built in the early 1900’s by the Bangor Hydro-Electric Company for water storage purposes.  It was originally a dry stone and timber structure.  In the 1960’s a concrete gate structure was added, and sheet steel was added to the upstream face of the dam and on the deck to replace deteriorating hemlock planks.</w:t>
      </w:r>
    </w:p>
    <w:p w14:paraId="0FD30FF7" w14:textId="6F793C80" w:rsidR="00DF20C7" w:rsidRDefault="00DF61E2" w:rsidP="0067706A">
      <w:pPr>
        <w:pStyle w:val="BodyText0"/>
        <w:spacing w:before="200" w:after="200" w:line="240" w:lineRule="auto"/>
      </w:pPr>
      <w:r>
        <w:t>GLWP</w:t>
      </w:r>
      <w:r w:rsidR="00DF20C7">
        <w:t xml:space="preserve"> acquired the dam in 1984.  As part of the initial Project license a 12’ by 1</w:t>
      </w:r>
      <w:r w:rsidR="001D4DD3">
        <w:t>7</w:t>
      </w:r>
      <w:r w:rsidR="00DF20C7">
        <w:t xml:space="preserve">’ intake structure was added to the dam, on the southwest side of the dam, adjacent to the concrete gate structure.  The intake is protected by 8’ wide by 12’ </w:t>
      </w:r>
      <w:proofErr w:type="spellStart"/>
      <w:r w:rsidR="00DF20C7">
        <w:t>trashracks</w:t>
      </w:r>
      <w:proofErr w:type="spellEnd"/>
      <w:r w:rsidR="00DF20C7">
        <w:t>, which have one-inch clear spacing to prevent large debris from passing into the penstock.  The structure contains a headgate</w:t>
      </w:r>
      <w:r w:rsidR="000158DC">
        <w:t xml:space="preserve"> with a 4.5’ by 4.5’ opening</w:t>
      </w:r>
      <w:r w:rsidR="00DF20C7">
        <w:t xml:space="preserve"> and manually operated gate lift.</w:t>
      </w:r>
    </w:p>
    <w:p w14:paraId="2F183645" w14:textId="77777777" w:rsidR="00DF20C7" w:rsidRDefault="00DF20C7" w:rsidP="0067706A">
      <w:pPr>
        <w:pStyle w:val="BodyText0"/>
        <w:spacing w:before="200" w:after="200" w:line="240" w:lineRule="auto"/>
      </w:pPr>
      <w:r>
        <w:t>In the late 1980’s the section of the dam between the intake structure and the southwest shore was improved to include a concrete spillway and a flume to safely channel the spillway flow into Reeds Brook.  The GLNFH valve house is located approximately 50 feet downstream of the dam on the southwest side of Reeds Brook.  The new spillway and flume protect the GLNFH valve house and road from the possibility of inundation by high spillway flow during extreme weather events.  The GLNFH draws water from the lake via two concrete lined ductile iron pipes (non-project) beneath the southwest section of the dam.</w:t>
      </w:r>
    </w:p>
    <w:p w14:paraId="4EE6D01B" w14:textId="4FD33F7A" w:rsidR="00DF20C7" w:rsidRDefault="00DF20C7" w:rsidP="0067706A">
      <w:pPr>
        <w:pStyle w:val="BodyText0"/>
        <w:spacing w:before="200" w:after="200" w:line="240" w:lineRule="auto"/>
      </w:pPr>
      <w:r>
        <w:t>The dam is a dry rock, concrete, timber, and sheet steel dam that is a maximum of 7.5 feet high, has a maximum top width of 7 feet, and is 27</w:t>
      </w:r>
      <w:r w:rsidR="006540B0">
        <w:t>2.7</w:t>
      </w:r>
      <w:r>
        <w:t xml:space="preserve"> feet long.  The dam is oriented in the northeast-southwest direction.  A concrete gravity dam section </w:t>
      </w:r>
      <w:r w:rsidR="009D5092">
        <w:t xml:space="preserve">approximately </w:t>
      </w:r>
      <w:r>
        <w:t>8</w:t>
      </w:r>
      <w:r w:rsidR="009D5092">
        <w:t>3</w:t>
      </w:r>
      <w:r>
        <w:t xml:space="preserve"> feet long makes up the south</w:t>
      </w:r>
      <w:ins w:id="16" w:author="Bert Kleinschmidt" w:date="2024-04-13T14:22:00Z">
        <w:r w:rsidR="00A76723">
          <w:t>west</w:t>
        </w:r>
      </w:ins>
      <w:del w:id="17" w:author="Bert Kleinschmidt" w:date="2024-04-13T14:22:00Z">
        <w:r w:rsidDel="00A76723">
          <w:delText>east</w:delText>
        </w:r>
      </w:del>
      <w:r>
        <w:t xml:space="preserve"> end of the dam.  Within this section is a </w:t>
      </w:r>
      <w:r w:rsidR="005720CB">
        <w:t>79.8</w:t>
      </w:r>
      <w:r>
        <w:t xml:space="preserve"> foot spillway channel with a crest elevation of 160.7 feet </w:t>
      </w:r>
      <w:r w:rsidR="0078218B">
        <w:t>NGVD29</w:t>
      </w:r>
      <w:r>
        <w:t xml:space="preserve"> datum, with fish screens which extend two feet above the crest.</w:t>
      </w:r>
    </w:p>
    <w:p w14:paraId="07CA69E3" w14:textId="66C49CA2" w:rsidR="00DF20C7" w:rsidRDefault="00DF20C7" w:rsidP="0067706A">
      <w:pPr>
        <w:pStyle w:val="BodyText0"/>
        <w:spacing w:before="200" w:after="200" w:line="240" w:lineRule="auto"/>
      </w:pPr>
      <w:r>
        <w:t>Adjacent to the spillway is the intake structure, described above.  Moving northeast along the dam, adjacent to the intake structure is the concrete gate structure.  The gate structure is 2</w:t>
      </w:r>
      <w:r w:rsidR="005720CB">
        <w:t>0</w:t>
      </w:r>
      <w:r>
        <w:t xml:space="preserve">.2 feet in length and contains two manually operated gates which measure </w:t>
      </w:r>
      <w:r w:rsidR="005720CB">
        <w:t>6.4’ wide by 7.25’ high and 6.3’ wide by 7.25’ high.</w:t>
      </w:r>
      <w:r>
        <w:t xml:space="preserve">  The gate sill elevation is 154.0 feet </w:t>
      </w:r>
      <w:r w:rsidR="00F077E8">
        <w:t xml:space="preserve">NGVD29 </w:t>
      </w:r>
      <w:r>
        <w:t>datum, which corresponds to the 0.5 foot mark on the staff gauge located next to the gate structure.  A concrete walkway and a</w:t>
      </w:r>
      <w:r w:rsidR="005720CB">
        <w:t>n</w:t>
      </w:r>
      <w:r>
        <w:t xml:space="preserve"> </w:t>
      </w:r>
      <w:r w:rsidR="005720CB">
        <w:t xml:space="preserve">18.2’ long by </w:t>
      </w:r>
      <w:r>
        <w:t>1</w:t>
      </w:r>
      <w:r w:rsidR="009D5092">
        <w:t>3.7</w:t>
      </w:r>
      <w:r>
        <w:t xml:space="preserve">’ </w:t>
      </w:r>
      <w:r w:rsidR="005720CB">
        <w:t xml:space="preserve">high </w:t>
      </w:r>
      <w:r>
        <w:t>steel frame with a 6-ton (or similar) chain hoist for the gates and a 2-ton (or similar) chain hoist for the fish screens are located over the gate section.  The deck is at an elevation of 162.5 feet</w:t>
      </w:r>
      <w:r w:rsidR="00F077E8">
        <w:t xml:space="preserve"> NGVD29</w:t>
      </w:r>
      <w:r>
        <w:t xml:space="preserve"> and has a handrail on the downstream side (away from the gates).</w:t>
      </w:r>
    </w:p>
    <w:p w14:paraId="7B4CE747" w14:textId="1FB9CF2A" w:rsidR="00DF20C7" w:rsidRDefault="00DF20C7" w:rsidP="0067706A">
      <w:pPr>
        <w:pStyle w:val="BodyText0"/>
        <w:spacing w:before="200" w:after="200" w:line="240" w:lineRule="auto"/>
      </w:pPr>
      <w:r>
        <w:t>The northeast end of the dam is a dry stone, timber, sheet steel, and concrete structure, totaling 157 feet in length.  This section of the dam contains two auxiliary spillways: a 35</w:t>
      </w:r>
      <w:r w:rsidR="00F013BA">
        <w:t>.5</w:t>
      </w:r>
      <w:r>
        <w:t>-foot section adjacent to the gate structure built to elevation 16</w:t>
      </w:r>
      <w:r w:rsidR="009D5092">
        <w:t>1.5</w:t>
      </w:r>
      <w:r>
        <w:t xml:space="preserve"> feet</w:t>
      </w:r>
      <w:r w:rsidR="00B41E7C">
        <w:t xml:space="preserve"> NGVD</w:t>
      </w:r>
      <w:r w:rsidR="00F013BA">
        <w:t>29</w:t>
      </w:r>
      <w:r>
        <w:t xml:space="preserve"> datum, and a 12</w:t>
      </w:r>
      <w:r w:rsidR="00F013BA">
        <w:t>1.5</w:t>
      </w:r>
      <w:r>
        <w:t>-foot section which slopes from elevation 163 feet to 164 feet.  The shorter, 35</w:t>
      </w:r>
      <w:r w:rsidR="00F013BA">
        <w:t>.5</w:t>
      </w:r>
      <w:r>
        <w:t>-foot section of auxiliary spillway has a concrete walkway with guardrail.</w:t>
      </w:r>
    </w:p>
    <w:p w14:paraId="50518960" w14:textId="45EF39F4" w:rsidR="00DF20C7" w:rsidRDefault="00DF20C7" w:rsidP="0067706A">
      <w:pPr>
        <w:pStyle w:val="BodyText0"/>
        <w:spacing w:before="200" w:after="200" w:line="240" w:lineRule="auto"/>
      </w:pPr>
      <w:r>
        <w:t xml:space="preserve">From Route 180, a one-half mile long road maintained by the GLNFH provides access to the Hatchery facilities, Hatchery water </w:t>
      </w:r>
      <w:r w:rsidR="00B41E7C">
        <w:t xml:space="preserve">filtration </w:t>
      </w:r>
      <w:r>
        <w:t>building, pipeline valve pit, and the dam.  The Hatchery water pipelines are underground and generally follow the centerline of the road.</w:t>
      </w:r>
    </w:p>
    <w:p w14:paraId="63100802" w14:textId="77777777" w:rsidR="00DF20C7" w:rsidRDefault="00DF20C7" w:rsidP="0067706A">
      <w:pPr>
        <w:pStyle w:val="BodyText0"/>
        <w:spacing w:before="200" w:after="200" w:line="240" w:lineRule="auto"/>
      </w:pPr>
    </w:p>
    <w:p w14:paraId="784DBF5F" w14:textId="77777777" w:rsidR="00DF20C7" w:rsidRDefault="00DF20C7" w:rsidP="00DF20C7">
      <w:pPr>
        <w:pStyle w:val="Caption"/>
        <w:spacing w:before="0" w:after="0"/>
        <w:ind w:left="0" w:firstLine="0"/>
        <w:rPr>
          <w:rStyle w:val="CaptionChar"/>
        </w:rPr>
      </w:pPr>
      <w:r>
        <w:rPr>
          <w:noProof/>
        </w:rPr>
        <w:drawing>
          <wp:inline distT="0" distB="0" distL="0" distR="0" wp14:anchorId="782E792B" wp14:editId="29EB61E1">
            <wp:extent cx="5137150" cy="3852862"/>
            <wp:effectExtent l="0" t="0" r="6350" b="0"/>
            <wp:docPr id="461" name="Picture 461" descr="A picture containing tree, outdoor, natur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A picture containing tree, outdoor, nature, rock&#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52875" cy="3864656"/>
                    </a:xfrm>
                    <a:prstGeom prst="rect">
                      <a:avLst/>
                    </a:prstGeom>
                  </pic:spPr>
                </pic:pic>
              </a:graphicData>
            </a:graphic>
          </wp:inline>
        </w:drawing>
      </w:r>
    </w:p>
    <w:p w14:paraId="7A0F305E" w14:textId="1EDCD1C5" w:rsidR="00F95556" w:rsidRDefault="00F95556" w:rsidP="00F95556">
      <w:pPr>
        <w:pStyle w:val="Caption"/>
        <w:spacing w:before="0" w:after="0"/>
        <w:ind w:left="0" w:firstLine="0"/>
        <w:rPr>
          <w:rStyle w:val="CaptionChar"/>
        </w:rPr>
      </w:pPr>
      <w:bookmarkStart w:id="18" w:name="_Toc4832089"/>
      <w:bookmarkStart w:id="19" w:name="_Toc113880112"/>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1</w:t>
      </w:r>
      <w:r w:rsidR="00A844BB">
        <w:rPr>
          <w:noProof/>
        </w:rPr>
        <w:fldChar w:fldCharType="end"/>
      </w:r>
      <w:r>
        <w:tab/>
      </w:r>
      <w:r w:rsidRPr="002C7DFB">
        <w:t>Green Lake Dam from the North</w:t>
      </w:r>
      <w:bookmarkEnd w:id="18"/>
      <w:bookmarkEnd w:id="19"/>
    </w:p>
    <w:p w14:paraId="17783829" w14:textId="77777777" w:rsidR="00F95556" w:rsidRPr="00F95556" w:rsidRDefault="00F95556" w:rsidP="00F95556"/>
    <w:p w14:paraId="583FE10A" w14:textId="77777777" w:rsidR="00DF20C7" w:rsidRDefault="00DF20C7" w:rsidP="00DF20C7">
      <w:pPr>
        <w:pStyle w:val="Caption"/>
        <w:spacing w:before="0" w:after="0"/>
        <w:ind w:left="0" w:firstLine="0"/>
        <w:rPr>
          <w:rStyle w:val="CaptionChar"/>
        </w:rPr>
      </w:pPr>
      <w:r>
        <w:rPr>
          <w:b w:val="0"/>
          <w:bCs w:val="0"/>
          <w:smallCaps/>
          <w:noProof/>
        </w:rPr>
        <w:drawing>
          <wp:inline distT="0" distB="0" distL="0" distR="0" wp14:anchorId="4616C6EF" wp14:editId="72DAA2A0">
            <wp:extent cx="5137592" cy="3853194"/>
            <wp:effectExtent l="0" t="0" r="6350" b="0"/>
            <wp:docPr id="462" name="Picture 462" descr="A picture containing tree, outdoor, nature, surroun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A picture containing tree, outdoor, nature, surrounded&#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56795" cy="3867596"/>
                    </a:xfrm>
                    <a:prstGeom prst="rect">
                      <a:avLst/>
                    </a:prstGeom>
                  </pic:spPr>
                </pic:pic>
              </a:graphicData>
            </a:graphic>
          </wp:inline>
        </w:drawing>
      </w:r>
    </w:p>
    <w:p w14:paraId="5458AA9D" w14:textId="1A963191" w:rsidR="00F95556" w:rsidRDefault="00F95556" w:rsidP="00F95556">
      <w:pPr>
        <w:pStyle w:val="Caption"/>
        <w:spacing w:before="0" w:after="0"/>
        <w:ind w:left="0" w:firstLine="0"/>
        <w:rPr>
          <w:rStyle w:val="CaptionChar"/>
        </w:rPr>
      </w:pPr>
      <w:bookmarkStart w:id="20" w:name="_Toc4832090"/>
      <w:bookmarkStart w:id="21" w:name="_Toc113880113"/>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2</w:t>
      </w:r>
      <w:r w:rsidR="00A844BB">
        <w:rPr>
          <w:noProof/>
        </w:rPr>
        <w:fldChar w:fldCharType="end"/>
      </w:r>
      <w:r>
        <w:tab/>
      </w:r>
      <w:r w:rsidRPr="002C7DFB">
        <w:t>Green Lake Dam from the South</w:t>
      </w:r>
      <w:r w:rsidR="00D54A46">
        <w:t>west</w:t>
      </w:r>
      <w:bookmarkEnd w:id="20"/>
      <w:bookmarkEnd w:id="21"/>
    </w:p>
    <w:p w14:paraId="4059AF88" w14:textId="631DD909" w:rsidR="00DF20C7" w:rsidRDefault="00DF20C7" w:rsidP="00DF20C7">
      <w:pPr>
        <w:pStyle w:val="Caption"/>
        <w:spacing w:before="0" w:after="0"/>
        <w:ind w:left="0" w:firstLine="0"/>
        <w:rPr>
          <w:rStyle w:val="CaptionChar"/>
        </w:rPr>
      </w:pPr>
      <w:r>
        <w:rPr>
          <w:noProof/>
        </w:rPr>
        <w:drawing>
          <wp:inline distT="0" distB="0" distL="0" distR="0" wp14:anchorId="489DD23B" wp14:editId="6996EFE2">
            <wp:extent cx="5349484" cy="4012114"/>
            <wp:effectExtent l="0" t="0" r="3810" b="7620"/>
            <wp:docPr id="464" name="Picture 464" descr="A picture containing tree, sky, outdoor,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picture containing tree, sky, outdoor, snow&#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64193" cy="4023146"/>
                    </a:xfrm>
                    <a:prstGeom prst="rect">
                      <a:avLst/>
                    </a:prstGeom>
                  </pic:spPr>
                </pic:pic>
              </a:graphicData>
            </a:graphic>
          </wp:inline>
        </w:drawing>
      </w:r>
      <w:r>
        <w:rPr>
          <w:noProof/>
        </w:rPr>
        <w:drawing>
          <wp:inline distT="0" distB="0" distL="0" distR="0" wp14:anchorId="5E7D91C2" wp14:editId="124DA575">
            <wp:extent cx="5344595" cy="4008446"/>
            <wp:effectExtent l="0" t="0" r="8890" b="0"/>
            <wp:docPr id="465" name="Picture 465" descr="A bridge over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A bridge over a river&#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55124" cy="4016343"/>
                    </a:xfrm>
                    <a:prstGeom prst="rect">
                      <a:avLst/>
                    </a:prstGeom>
                  </pic:spPr>
                </pic:pic>
              </a:graphicData>
            </a:graphic>
          </wp:inline>
        </w:drawing>
      </w:r>
    </w:p>
    <w:p w14:paraId="5138A043" w14:textId="1FE0DA0D" w:rsidR="00F95556" w:rsidRDefault="00F95556" w:rsidP="00F95556">
      <w:pPr>
        <w:pStyle w:val="Caption"/>
        <w:spacing w:before="0" w:after="0"/>
        <w:ind w:left="0" w:firstLine="0"/>
        <w:rPr>
          <w:rStyle w:val="CaptionChar"/>
        </w:rPr>
      </w:pPr>
      <w:bookmarkStart w:id="22" w:name="_Toc4832091"/>
      <w:bookmarkStart w:id="23" w:name="_Toc113880114"/>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3</w:t>
      </w:r>
      <w:r w:rsidR="00A844BB">
        <w:rPr>
          <w:noProof/>
        </w:rPr>
        <w:fldChar w:fldCharType="end"/>
      </w:r>
      <w:r>
        <w:tab/>
      </w:r>
      <w:r w:rsidRPr="002C7DFB">
        <w:t>Spillway and Flume</w:t>
      </w:r>
      <w:bookmarkEnd w:id="22"/>
      <w:bookmarkEnd w:id="23"/>
    </w:p>
    <w:p w14:paraId="30AAEE07" w14:textId="15038709" w:rsidR="00DF20C7" w:rsidRDefault="00DF20C7" w:rsidP="00DF20C7">
      <w:pPr>
        <w:pStyle w:val="Caption"/>
        <w:spacing w:before="0" w:after="0"/>
        <w:ind w:left="0" w:firstLine="0"/>
        <w:rPr>
          <w:rStyle w:val="CaptionChar"/>
        </w:rPr>
      </w:pPr>
      <w:r>
        <w:rPr>
          <w:b w:val="0"/>
          <w:bCs w:val="0"/>
          <w:smallCaps/>
          <w:noProof/>
        </w:rPr>
        <w:drawing>
          <wp:inline distT="0" distB="0" distL="0" distR="0" wp14:anchorId="47D13526" wp14:editId="3FF0BCC2">
            <wp:extent cx="5369044" cy="4026784"/>
            <wp:effectExtent l="0" t="0" r="3175" b="0"/>
            <wp:docPr id="466" name="Picture 466" descr="A picture containing building, outdoor, pil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A picture containing building, outdoor, pile, ston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7288" cy="4040467"/>
                    </a:xfrm>
                    <a:prstGeom prst="rect">
                      <a:avLst/>
                    </a:prstGeom>
                  </pic:spPr>
                </pic:pic>
              </a:graphicData>
            </a:graphic>
          </wp:inline>
        </w:drawing>
      </w:r>
      <w:r>
        <w:rPr>
          <w:b w:val="0"/>
          <w:bCs w:val="0"/>
          <w:smallCaps/>
          <w:noProof/>
        </w:rPr>
        <w:drawing>
          <wp:inline distT="0" distB="0" distL="0" distR="0" wp14:anchorId="11864309" wp14:editId="66C65A9A">
            <wp:extent cx="5391863" cy="4043897"/>
            <wp:effectExtent l="0" t="0" r="0" b="0"/>
            <wp:docPr id="467" name="Picture 467" descr="A picture containing ground, outdoor, area,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A picture containing ground, outdoor, area, severa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1376" cy="4051031"/>
                    </a:xfrm>
                    <a:prstGeom prst="rect">
                      <a:avLst/>
                    </a:prstGeom>
                  </pic:spPr>
                </pic:pic>
              </a:graphicData>
            </a:graphic>
          </wp:inline>
        </w:drawing>
      </w:r>
    </w:p>
    <w:p w14:paraId="5989FFE7" w14:textId="47F630E6" w:rsidR="00F95556" w:rsidRDefault="00F95556" w:rsidP="00F95556">
      <w:pPr>
        <w:pStyle w:val="Caption"/>
        <w:spacing w:before="0" w:after="0"/>
        <w:ind w:left="0" w:firstLine="0"/>
        <w:rPr>
          <w:rStyle w:val="CaptionChar"/>
        </w:rPr>
      </w:pPr>
      <w:bookmarkStart w:id="24" w:name="_Toc4832092"/>
      <w:bookmarkStart w:id="25" w:name="_Toc113880115"/>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4</w:t>
      </w:r>
      <w:r w:rsidR="00A844BB">
        <w:rPr>
          <w:noProof/>
        </w:rPr>
        <w:fldChar w:fldCharType="end"/>
      </w:r>
      <w:r>
        <w:tab/>
      </w:r>
      <w:r w:rsidRPr="002C7DFB">
        <w:t>Green Lake Dam Gates</w:t>
      </w:r>
      <w:bookmarkEnd w:id="24"/>
      <w:r w:rsidR="00B41E7C">
        <w:t xml:space="preserve"> and Fish Screens</w:t>
      </w:r>
      <w:bookmarkEnd w:id="25"/>
    </w:p>
    <w:p w14:paraId="5CCB1FBF" w14:textId="4EE973C0" w:rsidR="00F95556" w:rsidRDefault="00F95556" w:rsidP="000D5E42">
      <w:pPr>
        <w:pStyle w:val="Heading3"/>
      </w:pPr>
      <w:bookmarkStart w:id="26" w:name="_Toc113880062"/>
      <w:r>
        <w:t>Penstock</w:t>
      </w:r>
      <w:bookmarkEnd w:id="26"/>
    </w:p>
    <w:p w14:paraId="778DCECE" w14:textId="711A7630" w:rsidR="00F95556" w:rsidRDefault="00F95556" w:rsidP="0067706A">
      <w:pPr>
        <w:pStyle w:val="BodyText0"/>
        <w:spacing w:before="200" w:after="200" w:line="240" w:lineRule="auto"/>
      </w:pPr>
      <w:r>
        <w:t xml:space="preserve">The </w:t>
      </w:r>
      <w:r w:rsidR="00450CA0">
        <w:t>1,744-foot-long</w:t>
      </w:r>
      <w:r>
        <w:t xml:space="preserve"> penstock is located along the shoulder of the hatchery road.  Immediately below the intake structure, approximately 70 feet of 54-inch square (inside dimension) concrete penstock </w:t>
      </w:r>
      <w:r w:rsidR="00D54A46">
        <w:t>are</w:t>
      </w:r>
      <w:r>
        <w:t xml:space="preserve"> located partially or completely beneath grade.  The next section of penstock is 54-inch diameter reinforced concrete pipe that is 410 feet long.  Included is an 8-ft long by 21-ft wide transition block and valve pit which create a transition to a 48-inch diameter round reinforced concrete penstock.  The transition block also contains a 24-inch penstock tap and valves to supply water to the Hatchery.  The 48” round concrete penstock section is 26</w:t>
      </w:r>
      <w:r w:rsidR="004222BB">
        <w:t>4</w:t>
      </w:r>
      <w:r>
        <w:t xml:space="preserve"> feet long.  A minimum of one foot of fill has been placed over this portion of penstock.  An 8-foot square concrete transition block is at the end of the 48-inch concrete penstock.  From the transition block, 1000 feet of 48-inch diameter wood stave penstock connect to the powerhouse.  The wood stave penstock is supported approximately 10 inches above grade by timber cradles at 8-foot intervals.  Penstock capacity at the powerhouse is approximately 115 </w:t>
      </w:r>
      <w:proofErr w:type="spellStart"/>
      <w:r>
        <w:t>cfs</w:t>
      </w:r>
      <w:proofErr w:type="spellEnd"/>
      <w:r>
        <w:t>.</w:t>
      </w:r>
    </w:p>
    <w:p w14:paraId="3D90BD73" w14:textId="57DC2C8B" w:rsidR="00F95556" w:rsidRDefault="00F95556" w:rsidP="00F95556">
      <w:pPr>
        <w:pStyle w:val="Caption"/>
        <w:spacing w:before="0" w:after="0"/>
        <w:ind w:left="0" w:firstLine="0"/>
      </w:pPr>
      <w:r>
        <w:rPr>
          <w:noProof/>
        </w:rPr>
        <w:drawing>
          <wp:inline distT="0" distB="0" distL="0" distR="0" wp14:anchorId="02E8F8CD" wp14:editId="3E9D8346">
            <wp:extent cx="2781935" cy="2310832"/>
            <wp:effectExtent l="0" t="0" r="0" b="0"/>
            <wp:docPr id="469" name="Picture 469" descr="A road with snow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road with snow on the side&#10;&#10;Description automatically generated with medium confidence"/>
                    <pic:cNvPicPr/>
                  </pic:nvPicPr>
                  <pic:blipFill rotWithShape="1">
                    <a:blip r:embed="rId22" cstate="print">
                      <a:extLst>
                        <a:ext uri="{28A0092B-C50C-407E-A947-70E740481C1C}">
                          <a14:useLocalDpi xmlns:a14="http://schemas.microsoft.com/office/drawing/2010/main" val="0"/>
                        </a:ext>
                      </a:extLst>
                    </a:blip>
                    <a:srcRect t="11099" r="19732"/>
                    <a:stretch/>
                  </pic:blipFill>
                  <pic:spPr bwMode="auto">
                    <a:xfrm>
                      <a:off x="0" y="0"/>
                      <a:ext cx="2811712" cy="2335566"/>
                    </a:xfrm>
                    <a:prstGeom prst="rect">
                      <a:avLst/>
                    </a:prstGeom>
                    <a:ln>
                      <a:noFill/>
                    </a:ln>
                    <a:extLst>
                      <a:ext uri="{53640926-AAD7-44D8-BBD7-CCE9431645EC}">
                        <a14:shadowObscured xmlns:a14="http://schemas.microsoft.com/office/drawing/2010/main"/>
                      </a:ext>
                    </a:extLst>
                  </pic:spPr>
                </pic:pic>
              </a:graphicData>
            </a:graphic>
          </wp:inline>
        </w:drawing>
      </w:r>
    </w:p>
    <w:p w14:paraId="53143072" w14:textId="726BD7CB" w:rsidR="00F95556" w:rsidRDefault="00F95556" w:rsidP="00F95556">
      <w:pPr>
        <w:pStyle w:val="Caption"/>
        <w:spacing w:before="0" w:after="0"/>
        <w:ind w:left="0" w:firstLine="0"/>
      </w:pPr>
      <w:bookmarkStart w:id="27" w:name="_Toc4832093"/>
      <w:bookmarkStart w:id="28" w:name="_Toc113880116"/>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5</w:t>
      </w:r>
      <w:r w:rsidR="00A844BB">
        <w:rPr>
          <w:noProof/>
        </w:rPr>
        <w:fldChar w:fldCharType="end"/>
      </w:r>
      <w:r>
        <w:tab/>
        <w:t>Underground Penstock</w:t>
      </w:r>
      <w:bookmarkEnd w:id="27"/>
      <w:bookmarkEnd w:id="28"/>
    </w:p>
    <w:p w14:paraId="74C0AAC2" w14:textId="77777777" w:rsidR="00F95556" w:rsidRDefault="00F95556" w:rsidP="00F95556">
      <w:pPr>
        <w:pStyle w:val="BodyText0"/>
        <w:spacing w:after="0" w:line="240" w:lineRule="auto"/>
      </w:pPr>
    </w:p>
    <w:p w14:paraId="74E33FFA" w14:textId="5C46696B" w:rsidR="00F95556" w:rsidRDefault="00F95556" w:rsidP="00F95556">
      <w:pPr>
        <w:pStyle w:val="Caption"/>
        <w:spacing w:before="0" w:after="0"/>
        <w:ind w:left="0" w:firstLine="0"/>
      </w:pPr>
      <w:r>
        <w:rPr>
          <w:noProof/>
        </w:rPr>
        <w:drawing>
          <wp:inline distT="0" distB="0" distL="0" distR="0" wp14:anchorId="3BC1F41E" wp14:editId="1ABEEBA8">
            <wp:extent cx="2855577" cy="2263816"/>
            <wp:effectExtent l="0" t="0" r="2540" b="3175"/>
            <wp:docPr id="468" name="Picture 468" descr="A road with snow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road with snow on the side&#10;&#10;Description automatically generated with medium confidence"/>
                    <pic:cNvPicPr/>
                  </pic:nvPicPr>
                  <pic:blipFill rotWithShape="1">
                    <a:blip r:embed="rId23" cstate="print">
                      <a:extLst>
                        <a:ext uri="{28A0092B-C50C-407E-A947-70E740481C1C}">
                          <a14:useLocalDpi xmlns:a14="http://schemas.microsoft.com/office/drawing/2010/main" val="0"/>
                        </a:ext>
                      </a:extLst>
                    </a:blip>
                    <a:srcRect t="12642" r="17355"/>
                    <a:stretch/>
                  </pic:blipFill>
                  <pic:spPr bwMode="auto">
                    <a:xfrm>
                      <a:off x="0" y="0"/>
                      <a:ext cx="2877808" cy="22814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9634DD2" wp14:editId="61AD3732">
            <wp:extent cx="3012142" cy="2259106"/>
            <wp:effectExtent l="0" t="0" r="0" b="8255"/>
            <wp:docPr id="470" name="Picture 470" descr="A picture containing outdoor,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picture containing outdoor, snow&#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5652" cy="2269239"/>
                    </a:xfrm>
                    <a:prstGeom prst="rect">
                      <a:avLst/>
                    </a:prstGeom>
                  </pic:spPr>
                </pic:pic>
              </a:graphicData>
            </a:graphic>
          </wp:inline>
        </w:drawing>
      </w:r>
    </w:p>
    <w:p w14:paraId="043EDFF3" w14:textId="53ABD374" w:rsidR="00F95556" w:rsidRDefault="00F95556" w:rsidP="00F95556">
      <w:pPr>
        <w:pStyle w:val="Caption"/>
        <w:spacing w:before="0" w:after="0"/>
        <w:ind w:left="0" w:firstLine="0"/>
        <w:rPr>
          <w:noProof/>
        </w:rPr>
      </w:pPr>
      <w:bookmarkStart w:id="29" w:name="_Toc4832094"/>
      <w:bookmarkStart w:id="30" w:name="_Toc113880117"/>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6</w:t>
      </w:r>
      <w:r w:rsidR="00A844BB">
        <w:rPr>
          <w:noProof/>
        </w:rPr>
        <w:fldChar w:fldCharType="end"/>
      </w:r>
      <w:r>
        <w:tab/>
      </w:r>
      <w:r>
        <w:rPr>
          <w:noProof/>
        </w:rPr>
        <w:t>Wood Stave Penstock</w:t>
      </w:r>
      <w:bookmarkEnd w:id="29"/>
      <w:bookmarkEnd w:id="30"/>
    </w:p>
    <w:p w14:paraId="5B17A2B3" w14:textId="6D0A7C64" w:rsidR="002E33EE" w:rsidRPr="00AE5002" w:rsidRDefault="002E33EE" w:rsidP="000D5E42">
      <w:pPr>
        <w:pStyle w:val="Heading3"/>
      </w:pPr>
      <w:bookmarkStart w:id="31" w:name="_Toc113880063"/>
      <w:r w:rsidRPr="00AE5002">
        <w:t>Powerhouse</w:t>
      </w:r>
      <w:bookmarkEnd w:id="31"/>
    </w:p>
    <w:p w14:paraId="248B68B9" w14:textId="3E80FA17" w:rsidR="00F95556" w:rsidRDefault="00F95556" w:rsidP="0067706A">
      <w:pPr>
        <w:pStyle w:val="BodyText0"/>
        <w:spacing w:before="200" w:after="200" w:line="240" w:lineRule="auto"/>
      </w:pPr>
      <w:r>
        <w:t>The powerhouse is a reinforced concrete substructure, 27’ by 35’ in plan, and houses the turbine</w:t>
      </w:r>
      <w:r w:rsidR="004222BB">
        <w:t>s</w:t>
      </w:r>
      <w:r>
        <w:t xml:space="preserve">, generators, switchgear equipment, operator’s quarters, and garage.  The operator’s quarters and garage are housed in a wood frame structure that rests on the concrete ceiling slab of the generator room.  The concrete slab contains hatches that allow the turbines and generators to be lifted into the garage. The ceiling area of the garage contains a monorail with a 6-ton capacity chain hoist for lifting the units.  This hoist </w:t>
      </w:r>
      <w:proofErr w:type="gramStart"/>
      <w:r>
        <w:t>is capable of lifting</w:t>
      </w:r>
      <w:proofErr w:type="gramEnd"/>
      <w:r>
        <w:t xml:space="preserve"> the heaviest individual component of the main turbine unit.</w:t>
      </w:r>
    </w:p>
    <w:p w14:paraId="133D34FC" w14:textId="76076416" w:rsidR="00F95556" w:rsidRDefault="00F95556" w:rsidP="0067706A">
      <w:pPr>
        <w:pStyle w:val="BodyText0"/>
        <w:spacing w:before="200" w:after="200" w:line="240" w:lineRule="auto"/>
      </w:pPr>
      <w:r>
        <w:t>The powerhouse is located approximately 1,74</w:t>
      </w:r>
      <w:r w:rsidR="004222BB">
        <w:t>4</w:t>
      </w:r>
      <w:r>
        <w:t xml:space="preserve"> feet downstream of the dam, on the south side of Reeds Brook, adjacent to the GLNFH.  The powerhouse is a three-story structure built into the existing slope.  The site is graded so that only the operator’s quarters (upper story) are visible from the south (Hatchery) side.  A concrete pad outside the powerhouse supports the transformer.</w:t>
      </w:r>
    </w:p>
    <w:p w14:paraId="4B1A8E85" w14:textId="77777777" w:rsidR="002C657A" w:rsidRDefault="002C657A" w:rsidP="0067706A">
      <w:pPr>
        <w:pStyle w:val="BodyText0"/>
        <w:spacing w:before="200" w:after="200" w:line="240" w:lineRule="auto"/>
      </w:pPr>
    </w:p>
    <w:p w14:paraId="6562180B" w14:textId="10BB4017" w:rsidR="00F95556" w:rsidRDefault="00F95556" w:rsidP="00F95556">
      <w:pPr>
        <w:pStyle w:val="Caption"/>
        <w:spacing w:before="0" w:after="0"/>
        <w:ind w:left="0" w:firstLine="0"/>
      </w:pPr>
      <w:r>
        <w:rPr>
          <w:noProof/>
        </w:rPr>
        <w:drawing>
          <wp:inline distT="0" distB="0" distL="0" distR="0" wp14:anchorId="2EBB816C" wp14:editId="6A60D07E">
            <wp:extent cx="4928958" cy="3696719"/>
            <wp:effectExtent l="0" t="0" r="5080" b="0"/>
            <wp:docPr id="471" name="Picture 471" descr="A picture containing tree, outdoor, hous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picture containing tree, outdoor, house, snow&#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38958" cy="3704219"/>
                    </a:xfrm>
                    <a:prstGeom prst="rect">
                      <a:avLst/>
                    </a:prstGeom>
                  </pic:spPr>
                </pic:pic>
              </a:graphicData>
            </a:graphic>
          </wp:inline>
        </w:drawing>
      </w:r>
    </w:p>
    <w:p w14:paraId="7601573B" w14:textId="2B157A5E" w:rsidR="00F95556" w:rsidRDefault="00F95556" w:rsidP="00F95556">
      <w:pPr>
        <w:pStyle w:val="Caption"/>
        <w:spacing w:before="0" w:after="0"/>
        <w:ind w:left="0" w:firstLine="0"/>
        <w:rPr>
          <w:rStyle w:val="CaptionChar"/>
        </w:rPr>
      </w:pPr>
      <w:bookmarkStart w:id="32" w:name="_Toc4832095"/>
      <w:bookmarkStart w:id="33" w:name="_Toc113880118"/>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7</w:t>
      </w:r>
      <w:r w:rsidR="00A844BB">
        <w:rPr>
          <w:noProof/>
        </w:rPr>
        <w:fldChar w:fldCharType="end"/>
      </w:r>
      <w:r>
        <w:tab/>
      </w:r>
      <w:r w:rsidRPr="002C7DFB">
        <w:t>Powerhouse from Drive</w:t>
      </w:r>
      <w:bookmarkEnd w:id="32"/>
      <w:r w:rsidR="000E4A43">
        <w:t>way</w:t>
      </w:r>
      <w:bookmarkEnd w:id="33"/>
    </w:p>
    <w:p w14:paraId="3D114027" w14:textId="7D1C8C39" w:rsidR="002C657A" w:rsidRDefault="002C657A" w:rsidP="0067706A">
      <w:pPr>
        <w:pStyle w:val="BodyText0"/>
        <w:spacing w:before="200" w:after="200" w:line="240" w:lineRule="auto"/>
      </w:pPr>
      <w:r>
        <w:t>A paved drive</w:t>
      </w:r>
      <w:r w:rsidR="000E4A43">
        <w:t>way</w:t>
      </w:r>
      <w:r>
        <w:t xml:space="preserve">, 10 feet wide and approximately 75 feet long, provides access to the powerhouse.  This </w:t>
      </w:r>
      <w:r w:rsidR="000E4A43">
        <w:t>driveway</w:t>
      </w:r>
      <w:r>
        <w:t xml:space="preserve"> connects with the existing </w:t>
      </w:r>
      <w:proofErr w:type="gramStart"/>
      <w:r>
        <w:t>Hatchery road</w:t>
      </w:r>
      <w:proofErr w:type="gramEnd"/>
      <w:r>
        <w:t xml:space="preserve"> at the east end of the Hatchery parking lot.</w:t>
      </w:r>
    </w:p>
    <w:p w14:paraId="0A645B9C" w14:textId="77777777" w:rsidR="002C657A" w:rsidRDefault="002C657A" w:rsidP="002C657A">
      <w:pPr>
        <w:pStyle w:val="Caption"/>
        <w:spacing w:before="0" w:after="0"/>
        <w:ind w:left="0" w:firstLine="0"/>
        <w:rPr>
          <w:rStyle w:val="CaptionChar"/>
        </w:rPr>
      </w:pPr>
      <w:r>
        <w:rPr>
          <w:noProof/>
        </w:rPr>
        <w:drawing>
          <wp:inline distT="0" distB="0" distL="0" distR="0" wp14:anchorId="75544F2A" wp14:editId="3063D402">
            <wp:extent cx="4517136" cy="3383280"/>
            <wp:effectExtent l="0" t="0" r="0" b="7620"/>
            <wp:docPr id="473" name="Picture 473" descr="A picture containing tree, outdoor, are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A picture containing tree, outdoor, area, plan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17136" cy="3383280"/>
                    </a:xfrm>
                    <a:prstGeom prst="rect">
                      <a:avLst/>
                    </a:prstGeom>
                  </pic:spPr>
                </pic:pic>
              </a:graphicData>
            </a:graphic>
          </wp:inline>
        </w:drawing>
      </w:r>
    </w:p>
    <w:p w14:paraId="471B1729" w14:textId="58FFAD0B" w:rsidR="002C657A" w:rsidRDefault="002C657A" w:rsidP="007D4D55">
      <w:pPr>
        <w:pStyle w:val="Caption"/>
        <w:spacing w:before="0" w:after="0" w:line="276" w:lineRule="auto"/>
        <w:ind w:left="0" w:firstLine="0"/>
        <w:rPr>
          <w:rStyle w:val="CaptionChar"/>
        </w:rPr>
      </w:pPr>
      <w:bookmarkStart w:id="34" w:name="_Toc4832096"/>
      <w:bookmarkStart w:id="35" w:name="_Toc113880119"/>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8</w:t>
      </w:r>
      <w:r w:rsidR="00A844BB">
        <w:rPr>
          <w:noProof/>
        </w:rPr>
        <w:fldChar w:fldCharType="end"/>
      </w:r>
      <w:r>
        <w:tab/>
      </w:r>
      <w:r w:rsidRPr="002C7DFB">
        <w:t>Powerhouse North Side</w:t>
      </w:r>
      <w:bookmarkEnd w:id="34"/>
      <w:bookmarkEnd w:id="35"/>
    </w:p>
    <w:p w14:paraId="25C391EB" w14:textId="00C916CA" w:rsidR="00F95556" w:rsidRDefault="00F95556" w:rsidP="00F95556">
      <w:pPr>
        <w:pStyle w:val="BodyText0"/>
        <w:spacing w:after="0" w:line="240" w:lineRule="auto"/>
        <w:jc w:val="center"/>
      </w:pPr>
      <w:r>
        <w:rPr>
          <w:noProof/>
        </w:rPr>
        <w:drawing>
          <wp:inline distT="0" distB="0" distL="0" distR="0" wp14:anchorId="6D9F5792" wp14:editId="2C593B56">
            <wp:extent cx="2167128" cy="2286000"/>
            <wp:effectExtent l="0" t="0" r="5080" b="0"/>
            <wp:docPr id="474" name="Picture 474" descr="A picture containing indoor, dirty, tiled,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A picture containing indoor, dirty, tiled, cluttered&#10;&#10;Description automatically generated"/>
                    <pic:cNvPicPr/>
                  </pic:nvPicPr>
                  <pic:blipFill rotWithShape="1">
                    <a:blip r:embed="rId27" cstate="print">
                      <a:extLst>
                        <a:ext uri="{28A0092B-C50C-407E-A947-70E740481C1C}">
                          <a14:useLocalDpi xmlns:a14="http://schemas.microsoft.com/office/drawing/2010/main" val="0"/>
                        </a:ext>
                      </a:extLst>
                    </a:blip>
                    <a:srcRect l="15004" r="13804"/>
                    <a:stretch/>
                  </pic:blipFill>
                  <pic:spPr bwMode="auto">
                    <a:xfrm>
                      <a:off x="0" y="0"/>
                      <a:ext cx="2167128" cy="2286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2E5A39D" wp14:editId="76461E11">
            <wp:extent cx="2834640" cy="2267712"/>
            <wp:effectExtent l="0" t="0" r="3810" b="0"/>
            <wp:docPr id="475" name="Picture 475" descr="A picture containing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A picture containing indoor, ceiling&#10;&#10;Description automatically generated"/>
                    <pic:cNvPicPr/>
                  </pic:nvPicPr>
                  <pic:blipFill rotWithShape="1">
                    <a:blip r:embed="rId28" cstate="print">
                      <a:extLst>
                        <a:ext uri="{28A0092B-C50C-407E-A947-70E740481C1C}">
                          <a14:useLocalDpi xmlns:a14="http://schemas.microsoft.com/office/drawing/2010/main" val="0"/>
                        </a:ext>
                      </a:extLst>
                    </a:blip>
                    <a:srcRect l="-2" r="6312"/>
                    <a:stretch/>
                  </pic:blipFill>
                  <pic:spPr bwMode="auto">
                    <a:xfrm>
                      <a:off x="0" y="0"/>
                      <a:ext cx="2834640" cy="2267712"/>
                    </a:xfrm>
                    <a:prstGeom prst="rect">
                      <a:avLst/>
                    </a:prstGeom>
                    <a:ln>
                      <a:noFill/>
                    </a:ln>
                    <a:extLst>
                      <a:ext uri="{53640926-AAD7-44D8-BBD7-CCE9431645EC}">
                        <a14:shadowObscured xmlns:a14="http://schemas.microsoft.com/office/drawing/2010/main"/>
                      </a:ext>
                    </a:extLst>
                  </pic:spPr>
                </pic:pic>
              </a:graphicData>
            </a:graphic>
          </wp:inline>
        </w:drawing>
      </w:r>
    </w:p>
    <w:p w14:paraId="364DB307" w14:textId="08A7785F" w:rsidR="00F95556" w:rsidRDefault="00F95556" w:rsidP="007D4D55">
      <w:pPr>
        <w:pStyle w:val="Caption"/>
        <w:spacing w:before="0" w:after="0" w:line="276" w:lineRule="auto"/>
        <w:ind w:left="0" w:firstLine="0"/>
      </w:pPr>
      <w:bookmarkStart w:id="36" w:name="_Toc4832097"/>
      <w:bookmarkStart w:id="37" w:name="_Toc113880120"/>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9</w:t>
      </w:r>
      <w:r w:rsidR="00A844BB">
        <w:rPr>
          <w:noProof/>
        </w:rPr>
        <w:fldChar w:fldCharType="end"/>
      </w:r>
      <w:r>
        <w:tab/>
      </w:r>
      <w:r w:rsidRPr="002C7DFB">
        <w:t>Main generator and turbine</w:t>
      </w:r>
      <w:bookmarkEnd w:id="36"/>
      <w:bookmarkEnd w:id="37"/>
    </w:p>
    <w:p w14:paraId="54B69A48" w14:textId="77777777" w:rsidR="00F95556" w:rsidRDefault="00F95556" w:rsidP="007D4D55">
      <w:pPr>
        <w:pStyle w:val="BodyText0"/>
        <w:spacing w:after="0"/>
        <w:jc w:val="center"/>
      </w:pPr>
      <w:r>
        <w:rPr>
          <w:noProof/>
        </w:rPr>
        <w:drawing>
          <wp:inline distT="0" distB="0" distL="0" distR="0" wp14:anchorId="0C06CA01" wp14:editId="7AFC6B7B">
            <wp:extent cx="2167128" cy="1828800"/>
            <wp:effectExtent l="0" t="0" r="5080" b="0"/>
            <wp:docPr id="476" name="Picture 476" descr="A picture containing indoor, vending machin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A picture containing indoor, vending machine, several&#10;&#10;Description automatically generated"/>
                    <pic:cNvPicPr/>
                  </pic:nvPicPr>
                  <pic:blipFill rotWithShape="1">
                    <a:blip r:embed="rId29" cstate="print">
                      <a:extLst>
                        <a:ext uri="{28A0092B-C50C-407E-A947-70E740481C1C}">
                          <a14:useLocalDpi xmlns:a14="http://schemas.microsoft.com/office/drawing/2010/main" val="0"/>
                        </a:ext>
                      </a:extLst>
                    </a:blip>
                    <a:srcRect r="11147"/>
                    <a:stretch/>
                  </pic:blipFill>
                  <pic:spPr bwMode="auto">
                    <a:xfrm>
                      <a:off x="0" y="0"/>
                      <a:ext cx="2167128" cy="18288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378A247" wp14:editId="40B450E2">
            <wp:extent cx="2258568" cy="1828800"/>
            <wp:effectExtent l="0" t="0" r="8890" b="0"/>
            <wp:docPr id="478" name="Picture 478" descr="A picture containing engine,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descr="A picture containing engine, dirty&#10;&#10;Description automatically generated"/>
                    <pic:cNvPicPr/>
                  </pic:nvPicPr>
                  <pic:blipFill rotWithShape="1">
                    <a:blip r:embed="rId30" cstate="print">
                      <a:extLst>
                        <a:ext uri="{28A0092B-C50C-407E-A947-70E740481C1C}">
                          <a14:useLocalDpi xmlns:a14="http://schemas.microsoft.com/office/drawing/2010/main" val="0"/>
                        </a:ext>
                      </a:extLst>
                    </a:blip>
                    <a:srcRect l="6990" r="591"/>
                    <a:stretch/>
                  </pic:blipFill>
                  <pic:spPr bwMode="auto">
                    <a:xfrm>
                      <a:off x="0" y="0"/>
                      <a:ext cx="2258568" cy="1828800"/>
                    </a:xfrm>
                    <a:prstGeom prst="rect">
                      <a:avLst/>
                    </a:prstGeom>
                    <a:ln>
                      <a:noFill/>
                    </a:ln>
                    <a:extLst>
                      <a:ext uri="{53640926-AAD7-44D8-BBD7-CCE9431645EC}">
                        <a14:shadowObscured xmlns:a14="http://schemas.microsoft.com/office/drawing/2010/main"/>
                      </a:ext>
                    </a:extLst>
                  </pic:spPr>
                </pic:pic>
              </a:graphicData>
            </a:graphic>
          </wp:inline>
        </w:drawing>
      </w:r>
    </w:p>
    <w:p w14:paraId="7C499A90" w14:textId="6958FC6C" w:rsidR="00F95556" w:rsidRDefault="00F95556" w:rsidP="007D4D55">
      <w:pPr>
        <w:pStyle w:val="Caption"/>
        <w:spacing w:line="276" w:lineRule="auto"/>
      </w:pPr>
      <w:bookmarkStart w:id="38" w:name="_Toc4832098"/>
      <w:bookmarkStart w:id="39" w:name="_Toc113880121"/>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10</w:t>
      </w:r>
      <w:r w:rsidR="00A844BB">
        <w:rPr>
          <w:noProof/>
        </w:rPr>
        <w:fldChar w:fldCharType="end"/>
      </w:r>
      <w:r>
        <w:tab/>
        <w:t>Control Panel and Second Unit</w:t>
      </w:r>
      <w:bookmarkEnd w:id="38"/>
      <w:bookmarkEnd w:id="39"/>
    </w:p>
    <w:p w14:paraId="22C33715" w14:textId="77777777" w:rsidR="00253230" w:rsidRPr="00253230" w:rsidRDefault="00253230" w:rsidP="00253230"/>
    <w:p w14:paraId="29C6D85E" w14:textId="0696FFB4" w:rsidR="00F321A0" w:rsidRDefault="00F321A0" w:rsidP="00F321A0">
      <w:pPr>
        <w:pStyle w:val="BodyText0"/>
        <w:spacing w:after="0" w:line="240" w:lineRule="auto"/>
        <w:jc w:val="center"/>
      </w:pPr>
      <w:r>
        <w:rPr>
          <w:noProof/>
        </w:rPr>
        <w:drawing>
          <wp:inline distT="0" distB="0" distL="0" distR="0" wp14:anchorId="4C675B19" wp14:editId="3A6E4DB4">
            <wp:extent cx="3227832" cy="4572000"/>
            <wp:effectExtent l="0" t="0" r="0" b="0"/>
            <wp:docPr id="477" name="Picture 477" descr="A picture containing outdoor, tree, ol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outdoor, tree, old, plant&#10;&#10;Description automatically generated"/>
                    <pic:cNvPicPr/>
                  </pic:nvPicPr>
                  <pic:blipFill rotWithShape="1">
                    <a:blip r:embed="rId31" cstate="print">
                      <a:extLst>
                        <a:ext uri="{28A0092B-C50C-407E-A947-70E740481C1C}">
                          <a14:useLocalDpi xmlns:a14="http://schemas.microsoft.com/office/drawing/2010/main" val="0"/>
                        </a:ext>
                      </a:extLst>
                    </a:blip>
                    <a:srcRect l="24576" r="22569"/>
                    <a:stretch/>
                  </pic:blipFill>
                  <pic:spPr bwMode="auto">
                    <a:xfrm>
                      <a:off x="0" y="0"/>
                      <a:ext cx="3227832" cy="4572000"/>
                    </a:xfrm>
                    <a:prstGeom prst="rect">
                      <a:avLst/>
                    </a:prstGeom>
                    <a:ln>
                      <a:noFill/>
                    </a:ln>
                    <a:extLst>
                      <a:ext uri="{53640926-AAD7-44D8-BBD7-CCE9431645EC}">
                        <a14:shadowObscured xmlns:a14="http://schemas.microsoft.com/office/drawing/2010/main"/>
                      </a:ext>
                    </a:extLst>
                  </pic:spPr>
                </pic:pic>
              </a:graphicData>
            </a:graphic>
          </wp:inline>
        </w:drawing>
      </w:r>
    </w:p>
    <w:p w14:paraId="12F74A5B" w14:textId="01E800DD" w:rsidR="00F321A0" w:rsidRDefault="00F321A0" w:rsidP="00F321A0">
      <w:pPr>
        <w:pStyle w:val="Caption"/>
        <w:spacing w:before="0" w:after="0"/>
        <w:ind w:left="0" w:firstLine="0"/>
      </w:pPr>
      <w:bookmarkStart w:id="40" w:name="_Toc4832099"/>
      <w:bookmarkStart w:id="41" w:name="_Toc113880122"/>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11</w:t>
      </w:r>
      <w:r w:rsidR="00A844BB">
        <w:rPr>
          <w:noProof/>
        </w:rPr>
        <w:fldChar w:fldCharType="end"/>
      </w:r>
      <w:r>
        <w:tab/>
        <w:t>Transformer</w:t>
      </w:r>
      <w:bookmarkEnd w:id="40"/>
      <w:bookmarkEnd w:id="41"/>
    </w:p>
    <w:p w14:paraId="0BF04A7E" w14:textId="3624F766" w:rsidR="00F67F9D" w:rsidRDefault="00F67F9D" w:rsidP="00F67F9D"/>
    <w:p w14:paraId="4333C491" w14:textId="3408D794" w:rsidR="00253230" w:rsidRDefault="00253230" w:rsidP="00F67F9D"/>
    <w:p w14:paraId="524307A1" w14:textId="77777777" w:rsidR="00253230" w:rsidRDefault="00253230" w:rsidP="00F67F9D"/>
    <w:p w14:paraId="27D6D723" w14:textId="77777777" w:rsidR="0021786F" w:rsidRPr="00691AA6" w:rsidRDefault="0021786F" w:rsidP="000D5E42">
      <w:pPr>
        <w:pStyle w:val="Heading3"/>
      </w:pPr>
      <w:bookmarkStart w:id="42" w:name="_Toc113880064"/>
      <w:r w:rsidRPr="00691AA6">
        <w:t>Tailwater</w:t>
      </w:r>
      <w:bookmarkEnd w:id="42"/>
    </w:p>
    <w:p w14:paraId="78081EF2" w14:textId="56139AA9" w:rsidR="0021786F" w:rsidRDefault="0021786F" w:rsidP="0021786F">
      <w:pPr>
        <w:pStyle w:val="BodyText0"/>
        <w:spacing w:after="120" w:line="240" w:lineRule="auto"/>
      </w:pPr>
      <w:r>
        <w:t xml:space="preserve">Two five-foot diameter concrete pipes, extending </w:t>
      </w:r>
      <w:r w:rsidR="004222BB">
        <w:t>3</w:t>
      </w:r>
      <w:r w:rsidR="00467979">
        <w:t>5</w:t>
      </w:r>
      <w:r w:rsidR="004222BB">
        <w:t>.38’ and 4</w:t>
      </w:r>
      <w:r w:rsidR="00467979">
        <w:t>2</w:t>
      </w:r>
      <w:r w:rsidR="004222BB">
        <w:t xml:space="preserve">.25’ </w:t>
      </w:r>
      <w:r>
        <w:t>from the powerhouse to Reeds Brook</w:t>
      </w:r>
      <w:r w:rsidR="00627691">
        <w:t>,</w:t>
      </w:r>
      <w:r>
        <w:t xml:space="preserve"> serve as the discharge pipes.  The pipes are located below grade, and riprap has been placed around the mouth of the pipes to stabilize the stream bed and bank.  An area extending a maximum of approximately 70 feet by 55 feet from the mouth of the discharge pipes has been dredged to improve hydraulic flow.  </w:t>
      </w:r>
      <w:r w:rsidR="00467979">
        <w:t>Normal t</w:t>
      </w:r>
      <w:r>
        <w:t>ailwater elevation varies between El. 9</w:t>
      </w:r>
      <w:r w:rsidR="00467979">
        <w:t>9</w:t>
      </w:r>
      <w:r>
        <w:t>’ and El. 10</w:t>
      </w:r>
      <w:r w:rsidR="00467979">
        <w:t>3</w:t>
      </w:r>
      <w:r>
        <w:t>’</w:t>
      </w:r>
      <w:r w:rsidR="00911EDA">
        <w:t xml:space="preserve"> NGVD29 datum</w:t>
      </w:r>
      <w:r>
        <w:t>, depending on the level of Graham Lake.</w:t>
      </w:r>
    </w:p>
    <w:p w14:paraId="69A31D82" w14:textId="3E94480F" w:rsidR="0021786F" w:rsidRDefault="00680FE7" w:rsidP="0021786F">
      <w:pPr>
        <w:pStyle w:val="Caption"/>
        <w:spacing w:before="0" w:after="0"/>
        <w:ind w:left="0" w:firstLine="0"/>
      </w:pPr>
      <w:r>
        <w:rPr>
          <w:noProof/>
        </w:rPr>
        <w:drawing>
          <wp:inline distT="0" distB="0" distL="0" distR="0" wp14:anchorId="599D3633" wp14:editId="5B901D18">
            <wp:extent cx="5943600" cy="3863218"/>
            <wp:effectExtent l="0" t="0" r="0" b="4445"/>
            <wp:docPr id="32" name="Picture 32" descr="A picture containing tree, outdoor, wate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ree, outdoor, water, nature&#10;&#10;Description automatically generated"/>
                    <pic:cNvPicPr/>
                  </pic:nvPicPr>
                  <pic:blipFill rotWithShape="1">
                    <a:blip r:embed="rId32" cstate="print">
                      <a:extLst>
                        <a:ext uri="{28A0092B-C50C-407E-A947-70E740481C1C}">
                          <a14:useLocalDpi xmlns:a14="http://schemas.microsoft.com/office/drawing/2010/main" val="0"/>
                        </a:ext>
                      </a:extLst>
                    </a:blip>
                    <a:srcRect t="13349"/>
                    <a:stretch/>
                  </pic:blipFill>
                  <pic:spPr bwMode="auto">
                    <a:xfrm>
                      <a:off x="0" y="0"/>
                      <a:ext cx="5943600" cy="3863218"/>
                    </a:xfrm>
                    <a:prstGeom prst="rect">
                      <a:avLst/>
                    </a:prstGeom>
                    <a:ln>
                      <a:noFill/>
                    </a:ln>
                    <a:extLst>
                      <a:ext uri="{53640926-AAD7-44D8-BBD7-CCE9431645EC}">
                        <a14:shadowObscured xmlns:a14="http://schemas.microsoft.com/office/drawing/2010/main"/>
                      </a:ext>
                    </a:extLst>
                  </pic:spPr>
                </pic:pic>
              </a:graphicData>
            </a:graphic>
          </wp:inline>
        </w:drawing>
      </w:r>
    </w:p>
    <w:p w14:paraId="31AFE57C" w14:textId="6A5125BC" w:rsidR="0021786F" w:rsidRDefault="0021786F" w:rsidP="007D4D55">
      <w:pPr>
        <w:pStyle w:val="Caption"/>
        <w:spacing w:before="0" w:after="0" w:line="276" w:lineRule="auto"/>
        <w:ind w:left="0" w:firstLine="0"/>
      </w:pPr>
      <w:bookmarkStart w:id="43" w:name="_Toc4832101"/>
      <w:bookmarkStart w:id="44" w:name="_Toc113880123"/>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12</w:t>
      </w:r>
      <w:r w:rsidR="00A844BB">
        <w:rPr>
          <w:noProof/>
        </w:rPr>
        <w:fldChar w:fldCharType="end"/>
      </w:r>
      <w:r>
        <w:tab/>
      </w:r>
      <w:r w:rsidRPr="002C7DFB">
        <w:t>Reeds Brook Below Powerhouse, Tailwater on Left</w:t>
      </w:r>
      <w:bookmarkEnd w:id="43"/>
      <w:bookmarkEnd w:id="44"/>
    </w:p>
    <w:p w14:paraId="4403970B" w14:textId="650A902E" w:rsidR="0021786F" w:rsidRDefault="0021786F" w:rsidP="00F67F9D">
      <w:pPr>
        <w:pStyle w:val="Caption"/>
        <w:spacing w:before="0" w:after="0"/>
        <w:ind w:left="0" w:firstLine="0"/>
      </w:pPr>
    </w:p>
    <w:p w14:paraId="643D4403" w14:textId="1D67220D" w:rsidR="00680FE7" w:rsidRPr="00680FE7" w:rsidRDefault="00680FE7" w:rsidP="00680FE7">
      <w:r>
        <w:rPr>
          <w:noProof/>
        </w:rPr>
        <w:drawing>
          <wp:inline distT="0" distB="0" distL="0" distR="0" wp14:anchorId="189202F9" wp14:editId="0D0A3CF3">
            <wp:extent cx="5943600" cy="3748373"/>
            <wp:effectExtent l="0" t="0" r="0" b="5080"/>
            <wp:docPr id="479" name="Picture 479" descr="A picture containing outdoor, rock, roc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A picture containing outdoor, rock, rocky, nature&#10;&#10;Description automatically generated"/>
                    <pic:cNvPicPr/>
                  </pic:nvPicPr>
                  <pic:blipFill rotWithShape="1">
                    <a:blip r:embed="rId33" cstate="print">
                      <a:extLst>
                        <a:ext uri="{28A0092B-C50C-407E-A947-70E740481C1C}">
                          <a14:useLocalDpi xmlns:a14="http://schemas.microsoft.com/office/drawing/2010/main" val="0"/>
                        </a:ext>
                      </a:extLst>
                    </a:blip>
                    <a:srcRect b="15763"/>
                    <a:stretch/>
                  </pic:blipFill>
                  <pic:spPr bwMode="auto">
                    <a:xfrm>
                      <a:off x="0" y="0"/>
                      <a:ext cx="5943600" cy="3748373"/>
                    </a:xfrm>
                    <a:prstGeom prst="rect">
                      <a:avLst/>
                    </a:prstGeom>
                    <a:ln>
                      <a:noFill/>
                    </a:ln>
                    <a:extLst>
                      <a:ext uri="{53640926-AAD7-44D8-BBD7-CCE9431645EC}">
                        <a14:shadowObscured xmlns:a14="http://schemas.microsoft.com/office/drawing/2010/main"/>
                      </a:ext>
                    </a:extLst>
                  </pic:spPr>
                </pic:pic>
              </a:graphicData>
            </a:graphic>
          </wp:inline>
        </w:drawing>
      </w:r>
    </w:p>
    <w:p w14:paraId="615C9723" w14:textId="34E811AC" w:rsidR="0021786F" w:rsidRDefault="0021786F" w:rsidP="0021786F">
      <w:pPr>
        <w:pStyle w:val="Caption"/>
        <w:spacing w:before="0" w:after="0"/>
        <w:ind w:left="0" w:firstLine="0"/>
        <w:rPr>
          <w:rStyle w:val="CaptionChar"/>
        </w:rPr>
      </w:pPr>
      <w:bookmarkStart w:id="45" w:name="_Toc4832100"/>
      <w:bookmarkStart w:id="46" w:name="_Toc113880124"/>
      <w:r>
        <w:t xml:space="preserve">Photo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rsidR="00DF61E2">
        <w:noBreakHyphen/>
      </w:r>
      <w:r w:rsidR="00A844BB">
        <w:fldChar w:fldCharType="begin"/>
      </w:r>
      <w:r w:rsidR="00A844BB">
        <w:instrText xml:space="preserve"> SEQ Photo \* ARABIC \s 1 </w:instrText>
      </w:r>
      <w:r w:rsidR="00A844BB">
        <w:fldChar w:fldCharType="separate"/>
      </w:r>
      <w:r w:rsidR="000A60F5">
        <w:rPr>
          <w:noProof/>
        </w:rPr>
        <w:t>13</w:t>
      </w:r>
      <w:r w:rsidR="00A844BB">
        <w:rPr>
          <w:noProof/>
        </w:rPr>
        <w:fldChar w:fldCharType="end"/>
      </w:r>
      <w:r>
        <w:tab/>
      </w:r>
      <w:r w:rsidRPr="002C7DFB">
        <w:t>Tailwater Concrete Pipes</w:t>
      </w:r>
      <w:bookmarkEnd w:id="45"/>
      <w:bookmarkEnd w:id="46"/>
    </w:p>
    <w:p w14:paraId="4C322815" w14:textId="77777777" w:rsidR="00C60C1B" w:rsidRPr="00AE5002" w:rsidRDefault="00C60C1B" w:rsidP="000D5E42">
      <w:pPr>
        <w:pStyle w:val="Heading3"/>
      </w:pPr>
      <w:bookmarkStart w:id="47" w:name="_Toc70436234"/>
      <w:bookmarkStart w:id="48" w:name="_Toc113880065"/>
      <w:r>
        <w:t>Turbine/</w:t>
      </w:r>
      <w:r w:rsidRPr="00AE5002">
        <w:t>Generator</w:t>
      </w:r>
      <w:bookmarkEnd w:id="47"/>
      <w:bookmarkEnd w:id="48"/>
    </w:p>
    <w:p w14:paraId="3B38939B" w14:textId="1A068642" w:rsidR="00C60C1B" w:rsidRDefault="00C60C1B" w:rsidP="00A26737">
      <w:pPr>
        <w:pStyle w:val="BodyText0"/>
        <w:spacing w:before="200" w:after="200"/>
      </w:pPr>
      <w:r w:rsidRPr="00E77B14">
        <w:t>The Project contains</w:t>
      </w:r>
      <w:r w:rsidR="00175ABF">
        <w:t xml:space="preserve"> two </w:t>
      </w:r>
      <w:r w:rsidRPr="00E77B14">
        <w:t>turbine-generator unit</w:t>
      </w:r>
      <w:r w:rsidR="00175ABF">
        <w:t>s. One</w:t>
      </w:r>
      <w:r w:rsidRPr="00E77B14">
        <w:t xml:space="preserve"> with a rated capacity of </w:t>
      </w:r>
      <w:r w:rsidR="0014411A">
        <w:t>4</w:t>
      </w:r>
      <w:r w:rsidRPr="00E77B14">
        <w:t>00 kW</w:t>
      </w:r>
      <w:r w:rsidR="00175ABF">
        <w:t xml:space="preserve"> and the second with a rated capacity of 25 kW.  Together they have a hydraulic capacity of</w:t>
      </w:r>
      <w:r w:rsidR="00D012E2">
        <w:t xml:space="preserve"> about</w:t>
      </w:r>
      <w:r w:rsidR="00175ABF">
        <w:t xml:space="preserve"> 9</w:t>
      </w:r>
      <w:r w:rsidR="009D4C11">
        <w:t>7</w:t>
      </w:r>
      <w:r w:rsidRPr="00E77B14">
        <w:t xml:space="preserve"> </w:t>
      </w:r>
      <w:proofErr w:type="spellStart"/>
      <w:r w:rsidRPr="00E77B14">
        <w:t>cfs</w:t>
      </w:r>
      <w:proofErr w:type="spellEnd"/>
      <w:r w:rsidR="00175ABF">
        <w:t xml:space="preserve">. </w:t>
      </w:r>
      <w:r w:rsidRPr="00E77B14">
        <w:t xml:space="preserve"> The project head of generation is approximately </w:t>
      </w:r>
      <w:r w:rsidR="00175ABF">
        <w:t>50</w:t>
      </w:r>
      <w:r w:rsidRPr="00E77B14">
        <w:t xml:space="preserve"> feet.</w:t>
      </w:r>
    </w:p>
    <w:p w14:paraId="5433B46D" w14:textId="76C0182B" w:rsidR="00D7704C" w:rsidRDefault="00D7704C" w:rsidP="00D7704C">
      <w:pPr>
        <w:pStyle w:val="BodyText0"/>
        <w:spacing w:before="200" w:after="200"/>
      </w:pPr>
      <w:r>
        <w:t>The 400 kW Allis-Chalmers tube turbine has a 28-inch runner (with five blades) which is centered on an elevation of 101.9 ft NGVD29 datum.  This tube turbine does not have different runner inlet and discharge diameters.  The turbine runs at a speed of 726 RPM when generating at normal capacity, with a generator efficiency of 95.3%.  The turbine does not have a variable gate.</w:t>
      </w:r>
    </w:p>
    <w:p w14:paraId="19A4B709" w14:textId="77777777" w:rsidR="009E1F6F" w:rsidRDefault="00D7704C" w:rsidP="00D7704C">
      <w:pPr>
        <w:pStyle w:val="BodyText0"/>
        <w:spacing w:before="200" w:after="200"/>
      </w:pPr>
      <w:r>
        <w:t>The 25-kW centrifugal pump-as-turbine has an eleven-inch runner.  It has a six-inch inlet and an eight-inch outlet</w:t>
      </w:r>
      <w:r w:rsidR="009E1F6F">
        <w:t>.</w:t>
      </w:r>
    </w:p>
    <w:p w14:paraId="3444F563" w14:textId="37F32D31" w:rsidR="001122E4" w:rsidRPr="00AE5002" w:rsidRDefault="001122E4" w:rsidP="000D5E42">
      <w:pPr>
        <w:pStyle w:val="Heading3"/>
      </w:pPr>
      <w:bookmarkStart w:id="49" w:name="_Toc109780020"/>
      <w:bookmarkStart w:id="50" w:name="_Toc113880066"/>
      <w:bookmarkEnd w:id="49"/>
      <w:r w:rsidRPr="00AE5002">
        <w:t>Project Impoundment</w:t>
      </w:r>
      <w:bookmarkEnd w:id="50"/>
      <w:r w:rsidRPr="00AE5002">
        <w:t xml:space="preserve"> </w:t>
      </w:r>
    </w:p>
    <w:p w14:paraId="3CE0C34B" w14:textId="5DC41DCC" w:rsidR="00182403" w:rsidRDefault="006F0116" w:rsidP="00A26737">
      <w:pPr>
        <w:pStyle w:val="BodyText0"/>
        <w:spacing w:before="200" w:after="200" w:line="240" w:lineRule="auto"/>
        <w:rPr>
          <w:rFonts w:eastAsiaTheme="minorHAnsi"/>
        </w:rPr>
      </w:pPr>
      <w:r>
        <w:rPr>
          <w:rFonts w:eastAsiaTheme="minorHAnsi"/>
        </w:rPr>
        <w:t xml:space="preserve">The </w:t>
      </w:r>
      <w:r w:rsidR="00182403">
        <w:rPr>
          <w:rFonts w:eastAsiaTheme="minorHAnsi"/>
        </w:rPr>
        <w:t xml:space="preserve">Green Lake </w:t>
      </w:r>
      <w:r>
        <w:rPr>
          <w:rFonts w:eastAsiaTheme="minorHAnsi"/>
        </w:rPr>
        <w:t xml:space="preserve">impoundment </w:t>
      </w:r>
      <w:r w:rsidR="00182403">
        <w:rPr>
          <w:rFonts w:eastAsiaTheme="minorHAnsi"/>
        </w:rPr>
        <w:t xml:space="preserve">has an area of </w:t>
      </w:r>
      <w:r w:rsidR="004F7A3A">
        <w:rPr>
          <w:rFonts w:eastAsiaTheme="minorHAnsi"/>
        </w:rPr>
        <w:t>331</w:t>
      </w:r>
      <w:r w:rsidR="00467979">
        <w:rPr>
          <w:rFonts w:eastAsiaTheme="minorHAnsi"/>
        </w:rPr>
        <w:t>2</w:t>
      </w:r>
      <w:r w:rsidR="00182403">
        <w:rPr>
          <w:rFonts w:eastAsiaTheme="minorHAnsi"/>
        </w:rPr>
        <w:t xml:space="preserve"> acres.  During much of the year</w:t>
      </w:r>
      <w:r w:rsidR="00D012E2">
        <w:rPr>
          <w:rFonts w:eastAsiaTheme="minorHAnsi"/>
        </w:rPr>
        <w:t xml:space="preserve"> (mid-October through the following May)</w:t>
      </w:r>
      <w:r w:rsidR="00182403">
        <w:rPr>
          <w:rFonts w:eastAsiaTheme="minorHAnsi"/>
        </w:rPr>
        <w:t>, the Project can maintain the water level within a range of 157.</w:t>
      </w:r>
      <w:r w:rsidR="00586106">
        <w:rPr>
          <w:rFonts w:eastAsiaTheme="minorHAnsi"/>
        </w:rPr>
        <w:t>5</w:t>
      </w:r>
      <w:r w:rsidR="00182403">
        <w:rPr>
          <w:rFonts w:eastAsiaTheme="minorHAnsi"/>
        </w:rPr>
        <w:t xml:space="preserve"> to 160.7 feet </w:t>
      </w:r>
      <w:r w:rsidR="00D012E2">
        <w:rPr>
          <w:rFonts w:eastAsiaTheme="minorHAnsi"/>
        </w:rPr>
        <w:t>NGVD29</w:t>
      </w:r>
      <w:r w:rsidR="003B2DAA">
        <w:rPr>
          <w:rFonts w:eastAsiaTheme="minorHAnsi"/>
        </w:rPr>
        <w:t xml:space="preserve"> datum</w:t>
      </w:r>
      <w:r w:rsidR="00182403">
        <w:rPr>
          <w:rFonts w:eastAsiaTheme="minorHAnsi"/>
        </w:rPr>
        <w:t>, yielding a maximum usable storage of about 10,</w:t>
      </w:r>
      <w:r w:rsidR="004F7A3A">
        <w:rPr>
          <w:rFonts w:eastAsiaTheme="minorHAnsi"/>
        </w:rPr>
        <w:t>13</w:t>
      </w:r>
      <w:r w:rsidR="00467979">
        <w:rPr>
          <w:rFonts w:eastAsiaTheme="minorHAnsi"/>
        </w:rPr>
        <w:t>6</w:t>
      </w:r>
      <w:r w:rsidR="00182403">
        <w:rPr>
          <w:rFonts w:eastAsiaTheme="minorHAnsi"/>
        </w:rPr>
        <w:t xml:space="preserve"> acre-feet.  </w:t>
      </w:r>
      <w:r w:rsidR="000E1D54">
        <w:rPr>
          <w:rFonts w:eastAsiaTheme="minorHAnsi"/>
        </w:rPr>
        <w:t>V</w:t>
      </w:r>
      <w:r w:rsidR="00182403">
        <w:rPr>
          <w:rFonts w:eastAsiaTheme="minorHAnsi"/>
        </w:rPr>
        <w:t xml:space="preserve">olume from gate sill elevation to full pond (154.0 to 160.7 feet </w:t>
      </w:r>
      <w:r w:rsidR="00A135D8">
        <w:rPr>
          <w:rFonts w:eastAsiaTheme="minorHAnsi"/>
        </w:rPr>
        <w:t>NGVD29 datum</w:t>
      </w:r>
      <w:r w:rsidR="00182403">
        <w:rPr>
          <w:rFonts w:eastAsiaTheme="minorHAnsi"/>
        </w:rPr>
        <w:t xml:space="preserve">) is </w:t>
      </w:r>
      <w:r w:rsidR="004F7A3A">
        <w:rPr>
          <w:rFonts w:eastAsiaTheme="minorHAnsi"/>
        </w:rPr>
        <w:t>about</w:t>
      </w:r>
      <w:r w:rsidR="00182403">
        <w:rPr>
          <w:rFonts w:eastAsiaTheme="minorHAnsi"/>
        </w:rPr>
        <w:t xml:space="preserve"> </w:t>
      </w:r>
      <w:r w:rsidR="004F7A3A">
        <w:rPr>
          <w:rFonts w:eastAsiaTheme="minorHAnsi"/>
        </w:rPr>
        <w:t>17,7</w:t>
      </w:r>
      <w:r w:rsidR="00467979">
        <w:rPr>
          <w:rFonts w:eastAsiaTheme="minorHAnsi"/>
        </w:rPr>
        <w:t>31</w:t>
      </w:r>
      <w:r w:rsidR="00182403">
        <w:rPr>
          <w:rFonts w:eastAsiaTheme="minorHAnsi"/>
        </w:rPr>
        <w:t xml:space="preserve"> acre</w:t>
      </w:r>
      <w:r w:rsidR="004F7A3A">
        <w:rPr>
          <w:rFonts w:eastAsiaTheme="minorHAnsi"/>
        </w:rPr>
        <w:t>-</w:t>
      </w:r>
      <w:r w:rsidR="00182403">
        <w:rPr>
          <w:rFonts w:eastAsiaTheme="minorHAnsi"/>
        </w:rPr>
        <w:t>feet.</w:t>
      </w:r>
    </w:p>
    <w:p w14:paraId="49DF55C8" w14:textId="77777777" w:rsidR="000E1D54" w:rsidRDefault="000E1D54" w:rsidP="00A26737">
      <w:pPr>
        <w:pStyle w:val="BodyText0"/>
        <w:spacing w:before="200" w:after="200" w:line="240" w:lineRule="auto"/>
        <w:rPr>
          <w:rFonts w:eastAsiaTheme="minorHAnsi"/>
        </w:rPr>
      </w:pPr>
    </w:p>
    <w:p w14:paraId="679F2AC2" w14:textId="03FC53FA" w:rsidR="002456F4" w:rsidRDefault="00D661E0" w:rsidP="00253230">
      <w:pPr>
        <w:jc w:val="center"/>
      </w:pPr>
      <w:r>
        <w:rPr>
          <w:rFonts w:cs="Segoe UI"/>
          <w:noProof/>
        </w:rPr>
        <mc:AlternateContent>
          <mc:Choice Requires="wps">
            <w:drawing>
              <wp:anchor distT="0" distB="0" distL="114300" distR="114300" simplePos="0" relativeHeight="251662336" behindDoc="0" locked="0" layoutInCell="1" allowOverlap="1" wp14:anchorId="223152D4" wp14:editId="6843411D">
                <wp:simplePos x="0" y="0"/>
                <wp:positionH relativeFrom="column">
                  <wp:posOffset>4722242</wp:posOffset>
                </wp:positionH>
                <wp:positionV relativeFrom="paragraph">
                  <wp:posOffset>2244593</wp:posOffset>
                </wp:positionV>
                <wp:extent cx="287966" cy="534838"/>
                <wp:effectExtent l="38100" t="0" r="36195" b="55880"/>
                <wp:wrapNone/>
                <wp:docPr id="4" name="Straight Arrow Connector 4"/>
                <wp:cNvGraphicFramePr/>
                <a:graphic xmlns:a="http://schemas.openxmlformats.org/drawingml/2006/main">
                  <a:graphicData uri="http://schemas.microsoft.com/office/word/2010/wordprocessingShape">
                    <wps:wsp>
                      <wps:cNvCnPr/>
                      <wps:spPr>
                        <a:xfrm flipH="1">
                          <a:off x="0" y="0"/>
                          <a:ext cx="287966" cy="534838"/>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3744B" id="Straight Arrow Connector 4" o:spid="_x0000_s1026" type="#_x0000_t32" style="position:absolute;margin-left:371.85pt;margin-top:176.75pt;width:22.65pt;height:42.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" strokecolor="white [3212]" strokeweight=".5pt">
                <v:stroke endarrow="block" joinstyle="miter"/>
              </v:shape>
            </w:pict>
          </mc:Fallback>
        </mc:AlternateContent>
      </w:r>
      <w:r w:rsidR="002E33EE">
        <w:rPr>
          <w:rFonts w:cs="Segoe UI"/>
          <w:noProof/>
        </w:rPr>
        <mc:AlternateContent>
          <mc:Choice Requires="wps">
            <w:drawing>
              <wp:anchor distT="0" distB="0" distL="114300" distR="114300" simplePos="0" relativeHeight="251663360" behindDoc="0" locked="0" layoutInCell="1" allowOverlap="1" wp14:anchorId="20B559AE" wp14:editId="47F244B8">
                <wp:simplePos x="0" y="0"/>
                <wp:positionH relativeFrom="column">
                  <wp:posOffset>4628845</wp:posOffset>
                </wp:positionH>
                <wp:positionV relativeFrom="paragraph">
                  <wp:posOffset>2793365</wp:posOffset>
                </wp:positionV>
                <wp:extent cx="63979" cy="39593"/>
                <wp:effectExtent l="0" t="0" r="31750" b="36830"/>
                <wp:wrapNone/>
                <wp:docPr id="5" name="Straight Connector 5"/>
                <wp:cNvGraphicFramePr/>
                <a:graphic xmlns:a="http://schemas.openxmlformats.org/drawingml/2006/main">
                  <a:graphicData uri="http://schemas.microsoft.com/office/word/2010/wordprocessingShape">
                    <wps:wsp>
                      <wps:cNvCnPr/>
                      <wps:spPr>
                        <a:xfrm flipH="1">
                          <a:off x="0" y="0"/>
                          <a:ext cx="63979" cy="3959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3E7736" id="Straight Connector 5" o:spid="_x0000_s1026" style="position:absolute;flip:x;z-index:251663360;visibility:visible;mso-wrap-style:square;mso-wrap-distance-left:9pt;mso-wrap-distance-top:0;mso-wrap-distance-right:9pt;mso-wrap-distance-bottom:0;mso-position-horizontal:absolute;mso-position-horizontal-relative:text;mso-position-vertical:absolute;mso-position-vertical-relative:text" from="364.5pt,219.95pt" to="369.55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" strokecolor="red" strokeweight=".5pt">
                <v:stroke joinstyle="miter"/>
              </v:line>
            </w:pict>
          </mc:Fallback>
        </mc:AlternateContent>
      </w:r>
      <w:r w:rsidR="002E33EE">
        <w:rPr>
          <w:rFonts w:cs="Segoe UI"/>
          <w:noProof/>
        </w:rPr>
        <mc:AlternateContent>
          <mc:Choice Requires="wps">
            <w:drawing>
              <wp:anchor distT="0" distB="0" distL="114300" distR="114300" simplePos="0" relativeHeight="251664384" behindDoc="0" locked="0" layoutInCell="1" allowOverlap="1" wp14:anchorId="10014182" wp14:editId="3722078D">
                <wp:simplePos x="0" y="0"/>
                <wp:positionH relativeFrom="column">
                  <wp:posOffset>586105</wp:posOffset>
                </wp:positionH>
                <wp:positionV relativeFrom="paragraph">
                  <wp:posOffset>1531620</wp:posOffset>
                </wp:positionV>
                <wp:extent cx="129396" cy="405442"/>
                <wp:effectExtent l="57150" t="38100" r="23495" b="13970"/>
                <wp:wrapNone/>
                <wp:docPr id="8" name="Straight Arrow Connector 8"/>
                <wp:cNvGraphicFramePr/>
                <a:graphic xmlns:a="http://schemas.openxmlformats.org/drawingml/2006/main">
                  <a:graphicData uri="http://schemas.microsoft.com/office/word/2010/wordprocessingShape">
                    <wps:wsp>
                      <wps:cNvCnPr/>
                      <wps:spPr>
                        <a:xfrm flipH="1" flipV="1">
                          <a:off x="0" y="0"/>
                          <a:ext cx="129396" cy="405442"/>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727A246" id="_x0000_t32" coordsize="21600,21600" o:spt="32" o:oned="t" path="m,l21600,21600e" filled="f">
                <v:path arrowok="t" fillok="f" o:connecttype="none"/>
                <o:lock v:ext="edit" shapetype="t"/>
              </v:shapetype>
              <v:shape id="Straight Arrow Connector 8" o:spid="_x0000_s1026" type="#_x0000_t32" style="position:absolute;margin-left:46.15pt;margin-top:120.6pt;width:10.2pt;height:31.9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" strokecolor="white [3212]" strokeweight=".5pt">
                <v:stroke endarrow="block" joinstyle="miter"/>
              </v:shape>
            </w:pict>
          </mc:Fallback>
        </mc:AlternateContent>
      </w:r>
      <w:r w:rsidR="002456F4">
        <w:rPr>
          <w:noProof/>
        </w:rPr>
        <w:drawing>
          <wp:inline distT="0" distB="0" distL="0" distR="0" wp14:anchorId="67FF25A9" wp14:editId="7BF1E473">
            <wp:extent cx="6300216" cy="4956048"/>
            <wp:effectExtent l="0" t="0" r="5715" b="0"/>
            <wp:docPr id="463" name="Picture 4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00216" cy="4956048"/>
                    </a:xfrm>
                    <a:prstGeom prst="rect">
                      <a:avLst/>
                    </a:prstGeom>
                  </pic:spPr>
                </pic:pic>
              </a:graphicData>
            </a:graphic>
          </wp:inline>
        </w:drawing>
      </w:r>
    </w:p>
    <w:p w14:paraId="022E4E14" w14:textId="4ED4EDE1" w:rsidR="00A25C30" w:rsidRDefault="00A25C30" w:rsidP="00A25C30">
      <w:pPr>
        <w:jc w:val="left"/>
      </w:pPr>
      <w:r>
        <w:t>(GLWP 1983 – Original Project License Application)</w:t>
      </w:r>
    </w:p>
    <w:p w14:paraId="0EAB1AEB" w14:textId="2E38CB17" w:rsidR="002456F4" w:rsidRDefault="002456F4" w:rsidP="00682377">
      <w:pPr>
        <w:pStyle w:val="Caption"/>
      </w:pPr>
      <w:bookmarkStart w:id="51" w:name="_Toc113880105"/>
      <w:r>
        <w:t xml:space="preserve">Figure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t>–</w:t>
      </w:r>
      <w:r w:rsidR="00A844BB">
        <w:fldChar w:fldCharType="begin"/>
      </w:r>
      <w:r w:rsidR="00A844BB">
        <w:instrText xml:space="preserve"> SEQ Figure \* ARABIC \s 1 </w:instrText>
      </w:r>
      <w:r w:rsidR="00A844BB">
        <w:fldChar w:fldCharType="separate"/>
      </w:r>
      <w:r w:rsidR="000A60F5">
        <w:rPr>
          <w:noProof/>
        </w:rPr>
        <w:t>1</w:t>
      </w:r>
      <w:r w:rsidR="00A844BB">
        <w:rPr>
          <w:noProof/>
        </w:rPr>
        <w:fldChar w:fldCharType="end"/>
      </w:r>
      <w:bookmarkStart w:id="52" w:name="_Toc4832068"/>
      <w:r w:rsidR="00682377">
        <w:tab/>
        <w:t xml:space="preserve">Project </w:t>
      </w:r>
      <w:bookmarkEnd w:id="52"/>
      <w:r w:rsidR="00DB116F">
        <w:t>Impoundment</w:t>
      </w:r>
      <w:bookmarkEnd w:id="51"/>
    </w:p>
    <w:p w14:paraId="153390E4" w14:textId="77777777" w:rsidR="003B2DAA" w:rsidRPr="003B2DAA" w:rsidRDefault="003B2DAA" w:rsidP="00853430"/>
    <w:p w14:paraId="18A8B589" w14:textId="77777777" w:rsidR="00931000" w:rsidRDefault="00931000" w:rsidP="000D5E42">
      <w:pPr>
        <w:pStyle w:val="Heading3"/>
      </w:pPr>
      <w:bookmarkStart w:id="53" w:name="_Toc113880067"/>
      <w:r>
        <w:t>Fishway Facilities</w:t>
      </w:r>
      <w:bookmarkEnd w:id="53"/>
    </w:p>
    <w:p w14:paraId="1B49010B" w14:textId="2043AF6C" w:rsidR="00931000" w:rsidRDefault="00931000" w:rsidP="00A26737">
      <w:pPr>
        <w:pStyle w:val="BodyText0"/>
        <w:spacing w:before="200" w:after="200" w:line="240" w:lineRule="auto"/>
      </w:pPr>
      <w:r>
        <w:t>Fish passage in the upstream direction is not recommended for the Project because of the possibility of alewife being introduced into Green Lake and contaminating water withdrawn for the Green Lake National Fish Hatchery (GLNFH) with alewife-borne diseases</w:t>
      </w:r>
      <w:r w:rsidR="00623FD9">
        <w:t>,</w:t>
      </w:r>
      <w:r w:rsidR="00A205CC">
        <w:t xml:space="preserve"> because of </w:t>
      </w:r>
      <w:r w:rsidR="004C589F">
        <w:t xml:space="preserve">potential </w:t>
      </w:r>
      <w:r w:rsidR="00A205CC">
        <w:t>effects on resident fish</w:t>
      </w:r>
      <w:r w:rsidR="00623FD9">
        <w:t>, and because of potential mechanical problems at the GLNFH filtration plant from large numbers of out-migrating alewives</w:t>
      </w:r>
      <w:r>
        <w:t>.  To prevent fish from migrating upstream over the dam into Green Lake, the Project proposed, with concurrence from Interior and MD</w:t>
      </w:r>
      <w:ins w:id="54" w:author="Bert Kleinschmidt" w:date="2024-04-13T15:37:00Z">
        <w:r w:rsidR="000B0DFC">
          <w:t>IFW</w:t>
        </w:r>
      </w:ins>
      <w:del w:id="55" w:author="Bert Kleinschmidt" w:date="2024-04-13T15:37:00Z">
        <w:r w:rsidDel="000B0DFC">
          <w:delText>EP</w:delText>
        </w:r>
      </w:del>
      <w:r>
        <w:t>, to maintain the pre-existing fish screens at the crest of the project dam.  The Project also proposed, at the request of Interior and MD</w:t>
      </w:r>
      <w:ins w:id="56" w:author="Bert Kleinschmidt" w:date="2024-04-13T15:38:00Z">
        <w:r w:rsidR="000B0DFC">
          <w:t>IFW</w:t>
        </w:r>
      </w:ins>
      <w:del w:id="57" w:author="Bert Kleinschmidt" w:date="2024-04-13T15:37:00Z">
        <w:r w:rsidDel="000B0DFC">
          <w:delText>EP</w:delText>
        </w:r>
      </w:del>
      <w:r>
        <w:t>, to install screens at the project intake with a maximum mesh size of 2 inches to prevent adult salmonids from moving out of Green Lake.</w:t>
      </w:r>
    </w:p>
    <w:p w14:paraId="5AB9C648" w14:textId="4614062C" w:rsidR="00931000" w:rsidRDefault="00931000" w:rsidP="00A26737">
      <w:pPr>
        <w:pStyle w:val="BodyText0"/>
        <w:spacing w:before="200" w:after="200" w:line="240" w:lineRule="auto"/>
      </w:pPr>
      <w:r>
        <w:t>Article 28 of the existing license requires Licensee to install screens at the project intake to minimize mortality due to entrainment and to prevent out-migration of adult salmonids from Green Lake. (FERC, 1984)</w:t>
      </w:r>
    </w:p>
    <w:p w14:paraId="229BCD66" w14:textId="77777777" w:rsidR="001122E4" w:rsidRPr="00AE5002" w:rsidRDefault="001122E4" w:rsidP="000D5E42">
      <w:pPr>
        <w:pStyle w:val="Heading3"/>
      </w:pPr>
      <w:bookmarkStart w:id="58" w:name="_Toc113880068"/>
      <w:r w:rsidRPr="00AE5002">
        <w:t>Appurtenant Facilities and Equipment</w:t>
      </w:r>
      <w:bookmarkEnd w:id="58"/>
    </w:p>
    <w:tbl>
      <w:tblPr>
        <w:tblW w:w="9792" w:type="dxa"/>
        <w:jc w:val="center"/>
        <w:tblLook w:val="04A0" w:firstRow="1" w:lastRow="0" w:firstColumn="1" w:lastColumn="0" w:noHBand="0" w:noVBand="1"/>
      </w:tblPr>
      <w:tblGrid>
        <w:gridCol w:w="4747"/>
        <w:gridCol w:w="5045"/>
      </w:tblGrid>
      <w:tr w:rsidR="00A978D2" w:rsidRPr="00A978D2" w14:paraId="2645B908" w14:textId="77777777" w:rsidTr="005D3550">
        <w:trPr>
          <w:trHeight w:val="370"/>
          <w:jc w:val="center"/>
        </w:trPr>
        <w:tc>
          <w:tcPr>
            <w:tcW w:w="9792" w:type="dxa"/>
            <w:gridSpan w:val="2"/>
            <w:tcBorders>
              <w:top w:val="double" w:sz="6" w:space="0" w:color="000000"/>
              <w:left w:val="double" w:sz="6" w:space="0" w:color="000000"/>
              <w:bottom w:val="single" w:sz="8" w:space="0" w:color="000000"/>
              <w:right w:val="double" w:sz="6" w:space="0" w:color="000000"/>
            </w:tcBorders>
            <w:shd w:val="clear" w:color="000000" w:fill="9AC39F"/>
            <w:vAlign w:val="center"/>
            <w:hideMark/>
          </w:tcPr>
          <w:p w14:paraId="1725F571" w14:textId="77777777" w:rsidR="00A978D2" w:rsidRPr="00A978D2" w:rsidRDefault="00A978D2" w:rsidP="00A978D2">
            <w:pPr>
              <w:jc w:val="center"/>
              <w:rPr>
                <w:rFonts w:cs="Segoe UI"/>
                <w:b/>
                <w:bCs/>
                <w:color w:val="000000"/>
              </w:rPr>
            </w:pPr>
            <w:r w:rsidRPr="00A978D2">
              <w:rPr>
                <w:rFonts w:cs="Segoe UI"/>
                <w:b/>
                <w:bCs/>
                <w:color w:val="000000"/>
              </w:rPr>
              <w:t>Green Lake Project – FERC No. 7189</w:t>
            </w:r>
          </w:p>
        </w:tc>
      </w:tr>
      <w:tr w:rsidR="00A978D2" w:rsidRPr="00A978D2" w14:paraId="4C1DCF6E" w14:textId="77777777" w:rsidTr="005D3550">
        <w:trPr>
          <w:trHeight w:val="350"/>
          <w:jc w:val="center"/>
        </w:trPr>
        <w:tc>
          <w:tcPr>
            <w:tcW w:w="4747" w:type="dxa"/>
            <w:tcBorders>
              <w:top w:val="nil"/>
              <w:left w:val="double" w:sz="6" w:space="0" w:color="000000"/>
              <w:bottom w:val="nil"/>
              <w:right w:val="nil"/>
            </w:tcBorders>
            <w:shd w:val="clear" w:color="000000" w:fill="000000"/>
            <w:vAlign w:val="center"/>
            <w:hideMark/>
          </w:tcPr>
          <w:p w14:paraId="5BD83E99" w14:textId="77777777" w:rsidR="00A978D2" w:rsidRPr="00A978D2" w:rsidRDefault="00A978D2" w:rsidP="00A978D2">
            <w:pPr>
              <w:jc w:val="left"/>
              <w:rPr>
                <w:rFonts w:cs="Segoe UI"/>
                <w:color w:val="FFFFFF"/>
              </w:rPr>
            </w:pPr>
            <w:r w:rsidRPr="00A978D2">
              <w:rPr>
                <w:rFonts w:cs="Segoe UI"/>
                <w:color w:val="FFFFFF"/>
              </w:rPr>
              <w:t>Description</w:t>
            </w:r>
          </w:p>
        </w:tc>
        <w:tc>
          <w:tcPr>
            <w:tcW w:w="5045" w:type="dxa"/>
            <w:tcBorders>
              <w:top w:val="nil"/>
              <w:left w:val="nil"/>
              <w:bottom w:val="nil"/>
              <w:right w:val="double" w:sz="6" w:space="0" w:color="000000"/>
            </w:tcBorders>
            <w:shd w:val="clear" w:color="000000" w:fill="000000"/>
            <w:vAlign w:val="center"/>
            <w:hideMark/>
          </w:tcPr>
          <w:p w14:paraId="11E6537E" w14:textId="77777777" w:rsidR="00A978D2" w:rsidRPr="00A978D2" w:rsidRDefault="00A978D2" w:rsidP="00A978D2">
            <w:pPr>
              <w:jc w:val="left"/>
              <w:rPr>
                <w:rFonts w:cs="Segoe UI"/>
                <w:color w:val="FFFFFF"/>
              </w:rPr>
            </w:pPr>
            <w:r w:rsidRPr="00A978D2">
              <w:rPr>
                <w:rFonts w:cs="Segoe UI"/>
                <w:color w:val="FFFFFF"/>
              </w:rPr>
              <w:t>Number or Fact</w:t>
            </w:r>
          </w:p>
        </w:tc>
      </w:tr>
      <w:tr w:rsidR="00A978D2" w:rsidRPr="00A978D2" w14:paraId="02E41CC3" w14:textId="77777777" w:rsidTr="005D3550">
        <w:trPr>
          <w:trHeight w:val="350"/>
          <w:jc w:val="center"/>
        </w:trPr>
        <w:tc>
          <w:tcPr>
            <w:tcW w:w="4747" w:type="dxa"/>
            <w:tcBorders>
              <w:top w:val="nil"/>
              <w:left w:val="double" w:sz="6" w:space="0" w:color="000000"/>
              <w:bottom w:val="nil"/>
              <w:right w:val="nil"/>
            </w:tcBorders>
            <w:shd w:val="clear" w:color="000000" w:fill="BFBFBF"/>
            <w:vAlign w:val="center"/>
            <w:hideMark/>
          </w:tcPr>
          <w:p w14:paraId="2EAB93D1"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General Information</w:t>
            </w:r>
          </w:p>
        </w:tc>
        <w:tc>
          <w:tcPr>
            <w:tcW w:w="5045" w:type="dxa"/>
            <w:tcBorders>
              <w:top w:val="nil"/>
              <w:left w:val="nil"/>
              <w:bottom w:val="nil"/>
              <w:right w:val="double" w:sz="6" w:space="0" w:color="000000"/>
            </w:tcBorders>
            <w:shd w:val="clear" w:color="000000" w:fill="BFBFBF"/>
            <w:vAlign w:val="center"/>
            <w:hideMark/>
          </w:tcPr>
          <w:p w14:paraId="07527F23" w14:textId="77777777" w:rsidR="00A978D2" w:rsidRPr="00A978D2" w:rsidRDefault="00A978D2" w:rsidP="00A978D2">
            <w:pPr>
              <w:jc w:val="left"/>
              <w:rPr>
                <w:rFonts w:cs="Segoe UI"/>
                <w:color w:val="000000"/>
              </w:rPr>
            </w:pPr>
            <w:r w:rsidRPr="00A978D2">
              <w:rPr>
                <w:rFonts w:cs="Segoe UI"/>
                <w:color w:val="000000"/>
              </w:rPr>
              <w:t> </w:t>
            </w:r>
          </w:p>
        </w:tc>
      </w:tr>
      <w:tr w:rsidR="00A978D2" w:rsidRPr="00A978D2" w14:paraId="25AEA908"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4301D6A" w14:textId="77777777" w:rsidR="00A978D2" w:rsidRPr="00A978D2" w:rsidRDefault="00A978D2" w:rsidP="00A978D2">
            <w:pPr>
              <w:jc w:val="left"/>
              <w:rPr>
                <w:rFonts w:cs="Segoe UI"/>
                <w:color w:val="000000"/>
              </w:rPr>
            </w:pPr>
            <w:r w:rsidRPr="00A978D2">
              <w:rPr>
                <w:rFonts w:cs="Segoe UI"/>
                <w:color w:val="000000"/>
              </w:rPr>
              <w:t>FERC Number</w:t>
            </w:r>
          </w:p>
        </w:tc>
        <w:tc>
          <w:tcPr>
            <w:tcW w:w="5045" w:type="dxa"/>
            <w:tcBorders>
              <w:top w:val="nil"/>
              <w:left w:val="nil"/>
              <w:bottom w:val="nil"/>
              <w:right w:val="double" w:sz="6" w:space="0" w:color="000000"/>
            </w:tcBorders>
            <w:shd w:val="clear" w:color="auto" w:fill="auto"/>
            <w:vAlign w:val="center"/>
            <w:hideMark/>
          </w:tcPr>
          <w:p w14:paraId="44E5244E" w14:textId="77777777" w:rsidR="00A978D2" w:rsidRPr="00A978D2" w:rsidRDefault="00A978D2" w:rsidP="00A978D2">
            <w:pPr>
              <w:jc w:val="left"/>
              <w:rPr>
                <w:rFonts w:cs="Segoe UI"/>
                <w:color w:val="000000"/>
              </w:rPr>
            </w:pPr>
            <w:r w:rsidRPr="00A978D2">
              <w:rPr>
                <w:rFonts w:cs="Segoe UI"/>
                <w:color w:val="000000"/>
              </w:rPr>
              <w:t>P-7189</w:t>
            </w:r>
          </w:p>
        </w:tc>
      </w:tr>
      <w:tr w:rsidR="00A978D2" w:rsidRPr="00A978D2" w14:paraId="5DB5F625"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38976742" w14:textId="77777777" w:rsidR="00A978D2" w:rsidRPr="00A978D2" w:rsidRDefault="00A978D2" w:rsidP="00A978D2">
            <w:pPr>
              <w:jc w:val="left"/>
              <w:rPr>
                <w:rFonts w:cs="Segoe UI"/>
                <w:color w:val="000000"/>
              </w:rPr>
            </w:pPr>
            <w:r w:rsidRPr="00A978D2">
              <w:rPr>
                <w:rFonts w:cs="Segoe UI"/>
                <w:color w:val="000000"/>
              </w:rPr>
              <w:t>License Issued</w:t>
            </w:r>
          </w:p>
        </w:tc>
        <w:tc>
          <w:tcPr>
            <w:tcW w:w="5045" w:type="dxa"/>
            <w:tcBorders>
              <w:top w:val="nil"/>
              <w:left w:val="nil"/>
              <w:bottom w:val="nil"/>
              <w:right w:val="double" w:sz="6" w:space="0" w:color="000000"/>
            </w:tcBorders>
            <w:shd w:val="clear" w:color="auto" w:fill="auto"/>
            <w:vAlign w:val="center"/>
            <w:hideMark/>
          </w:tcPr>
          <w:p w14:paraId="2361102B" w14:textId="77777777" w:rsidR="00A978D2" w:rsidRPr="00A978D2" w:rsidRDefault="00A978D2" w:rsidP="00A978D2">
            <w:pPr>
              <w:jc w:val="left"/>
              <w:rPr>
                <w:rFonts w:cs="Segoe UI"/>
                <w:color w:val="000000"/>
              </w:rPr>
            </w:pPr>
            <w:r w:rsidRPr="00A978D2">
              <w:rPr>
                <w:rFonts w:cs="Segoe UI"/>
                <w:color w:val="000000"/>
              </w:rPr>
              <w:t>5-Apr-84</w:t>
            </w:r>
          </w:p>
        </w:tc>
      </w:tr>
      <w:tr w:rsidR="000B0DFC" w:rsidRPr="00A978D2" w14:paraId="59C491D1" w14:textId="77777777" w:rsidTr="005D3550">
        <w:trPr>
          <w:trHeight w:val="350"/>
          <w:jc w:val="center"/>
          <w:ins w:id="59" w:author="Bert Kleinschmidt" w:date="2024-04-13T15:39:00Z"/>
        </w:trPr>
        <w:tc>
          <w:tcPr>
            <w:tcW w:w="4747" w:type="dxa"/>
            <w:tcBorders>
              <w:top w:val="nil"/>
              <w:left w:val="double" w:sz="6" w:space="0" w:color="000000"/>
              <w:bottom w:val="nil"/>
              <w:right w:val="nil"/>
            </w:tcBorders>
            <w:shd w:val="clear" w:color="auto" w:fill="auto"/>
            <w:vAlign w:val="center"/>
          </w:tcPr>
          <w:p w14:paraId="68F97705" w14:textId="1823CD9A" w:rsidR="000B0DFC" w:rsidRPr="00A978D2" w:rsidRDefault="000B0DFC" w:rsidP="00A978D2">
            <w:pPr>
              <w:jc w:val="left"/>
              <w:rPr>
                <w:ins w:id="60" w:author="Bert Kleinschmidt" w:date="2024-04-13T15:39:00Z"/>
                <w:rFonts w:cs="Segoe UI"/>
                <w:color w:val="000000"/>
              </w:rPr>
            </w:pPr>
            <w:ins w:id="61" w:author="Bert Kleinschmidt" w:date="2024-04-13T15:40:00Z">
              <w:r>
                <w:rPr>
                  <w:rFonts w:cs="Segoe UI"/>
                  <w:color w:val="000000"/>
                </w:rPr>
                <w:t>License</w:t>
              </w:r>
            </w:ins>
            <w:ins w:id="62" w:author="Bert Kleinschmidt" w:date="2024-04-13T15:43:00Z">
              <w:r>
                <w:rPr>
                  <w:rFonts w:cs="Segoe UI"/>
                  <w:color w:val="000000"/>
                </w:rPr>
                <w:t xml:space="preserve"> Substantially</w:t>
              </w:r>
            </w:ins>
            <w:ins w:id="63" w:author="Bert Kleinschmidt" w:date="2024-04-13T15:40:00Z">
              <w:r>
                <w:rPr>
                  <w:rFonts w:cs="Segoe UI"/>
                  <w:color w:val="000000"/>
                </w:rPr>
                <w:t xml:space="preserve"> Amended</w:t>
              </w:r>
            </w:ins>
            <w:ins w:id="64" w:author="Caroline Kleinschmidt" w:date="2024-04-21T22:32:00Z">
              <w:r w:rsidR="00D25014">
                <w:rPr>
                  <w:rStyle w:val="FootnoteReference"/>
                  <w:rFonts w:cs="Segoe UI"/>
                  <w:color w:val="000000"/>
                </w:rPr>
                <w:footnoteReference w:id="1"/>
              </w:r>
            </w:ins>
          </w:p>
        </w:tc>
        <w:tc>
          <w:tcPr>
            <w:tcW w:w="5045" w:type="dxa"/>
            <w:tcBorders>
              <w:top w:val="nil"/>
              <w:left w:val="nil"/>
              <w:bottom w:val="nil"/>
              <w:right w:val="double" w:sz="6" w:space="0" w:color="000000"/>
            </w:tcBorders>
            <w:shd w:val="clear" w:color="auto" w:fill="auto"/>
            <w:vAlign w:val="center"/>
          </w:tcPr>
          <w:p w14:paraId="4557F0FA" w14:textId="65D177D8" w:rsidR="000B0DFC" w:rsidRPr="00A978D2" w:rsidRDefault="000B0DFC" w:rsidP="00A978D2">
            <w:pPr>
              <w:jc w:val="left"/>
              <w:rPr>
                <w:ins w:id="65" w:author="Bert Kleinschmidt" w:date="2024-04-13T15:39:00Z"/>
                <w:rFonts w:cs="Segoe UI"/>
                <w:color w:val="000000"/>
              </w:rPr>
            </w:pPr>
            <w:ins w:id="66" w:author="Bert Kleinschmidt" w:date="2024-04-13T15:40:00Z">
              <w:r>
                <w:rPr>
                  <w:rFonts w:cs="Segoe UI"/>
                  <w:color w:val="000000"/>
                </w:rPr>
                <w:t>25-May-84</w:t>
              </w:r>
            </w:ins>
          </w:p>
        </w:tc>
      </w:tr>
      <w:tr w:rsidR="00A978D2" w:rsidRPr="00A978D2" w14:paraId="2FFDEFEE"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28B0CFF2" w14:textId="77777777" w:rsidR="00A978D2" w:rsidRPr="00A978D2" w:rsidRDefault="00A978D2" w:rsidP="00A978D2">
            <w:pPr>
              <w:jc w:val="left"/>
              <w:rPr>
                <w:rFonts w:cs="Segoe UI"/>
                <w:color w:val="000000"/>
              </w:rPr>
            </w:pPr>
            <w:r w:rsidRPr="00A978D2">
              <w:rPr>
                <w:rFonts w:cs="Segoe UI"/>
                <w:color w:val="000000"/>
              </w:rPr>
              <w:t>License Expiration Date</w:t>
            </w:r>
          </w:p>
        </w:tc>
        <w:tc>
          <w:tcPr>
            <w:tcW w:w="5045" w:type="dxa"/>
            <w:tcBorders>
              <w:top w:val="nil"/>
              <w:left w:val="nil"/>
              <w:bottom w:val="nil"/>
              <w:right w:val="double" w:sz="6" w:space="0" w:color="000000"/>
            </w:tcBorders>
            <w:shd w:val="clear" w:color="auto" w:fill="auto"/>
            <w:vAlign w:val="center"/>
            <w:hideMark/>
          </w:tcPr>
          <w:p w14:paraId="22263CF9" w14:textId="77777777" w:rsidR="00A978D2" w:rsidRPr="00A978D2" w:rsidRDefault="00A978D2" w:rsidP="00A978D2">
            <w:pPr>
              <w:jc w:val="left"/>
              <w:rPr>
                <w:rFonts w:cs="Segoe UI"/>
                <w:color w:val="000000"/>
              </w:rPr>
            </w:pPr>
            <w:r w:rsidRPr="00A978D2">
              <w:rPr>
                <w:rFonts w:cs="Segoe UI"/>
                <w:color w:val="000000"/>
              </w:rPr>
              <w:t>31-Mar-24</w:t>
            </w:r>
          </w:p>
        </w:tc>
      </w:tr>
      <w:tr w:rsidR="00A978D2" w:rsidRPr="00A978D2" w14:paraId="26DBC9DA"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3BEA3E46" w14:textId="77777777" w:rsidR="00A978D2" w:rsidRPr="00A978D2" w:rsidRDefault="00A978D2" w:rsidP="00A978D2">
            <w:pPr>
              <w:jc w:val="left"/>
              <w:rPr>
                <w:rFonts w:cs="Segoe UI"/>
                <w:color w:val="000000"/>
              </w:rPr>
            </w:pPr>
            <w:r w:rsidRPr="00A978D2">
              <w:rPr>
                <w:rFonts w:cs="Segoe UI"/>
                <w:color w:val="000000"/>
              </w:rPr>
              <w:t>Licensed Capacity</w:t>
            </w:r>
          </w:p>
        </w:tc>
        <w:tc>
          <w:tcPr>
            <w:tcW w:w="5045" w:type="dxa"/>
            <w:tcBorders>
              <w:top w:val="nil"/>
              <w:left w:val="nil"/>
              <w:bottom w:val="nil"/>
              <w:right w:val="double" w:sz="6" w:space="0" w:color="000000"/>
            </w:tcBorders>
            <w:shd w:val="clear" w:color="auto" w:fill="auto"/>
            <w:vAlign w:val="center"/>
            <w:hideMark/>
          </w:tcPr>
          <w:p w14:paraId="2463E1D7" w14:textId="77777777" w:rsidR="00A978D2" w:rsidRPr="00A978D2" w:rsidRDefault="00A978D2" w:rsidP="00A978D2">
            <w:pPr>
              <w:jc w:val="left"/>
              <w:rPr>
                <w:rFonts w:cs="Segoe UI"/>
                <w:color w:val="000000"/>
              </w:rPr>
            </w:pPr>
            <w:r w:rsidRPr="00A978D2">
              <w:rPr>
                <w:rFonts w:cs="Segoe UI"/>
                <w:color w:val="000000"/>
              </w:rPr>
              <w:t>500 kW</w:t>
            </w:r>
          </w:p>
        </w:tc>
      </w:tr>
      <w:tr w:rsidR="00A978D2" w:rsidRPr="00A978D2" w14:paraId="5B56088A" w14:textId="77777777" w:rsidTr="005D3550">
        <w:trPr>
          <w:trHeight w:val="700"/>
          <w:jc w:val="center"/>
        </w:trPr>
        <w:tc>
          <w:tcPr>
            <w:tcW w:w="4747" w:type="dxa"/>
            <w:tcBorders>
              <w:top w:val="nil"/>
              <w:left w:val="double" w:sz="6" w:space="0" w:color="000000"/>
              <w:bottom w:val="nil"/>
              <w:right w:val="nil"/>
            </w:tcBorders>
            <w:shd w:val="clear" w:color="auto" w:fill="auto"/>
            <w:vAlign w:val="center"/>
            <w:hideMark/>
          </w:tcPr>
          <w:p w14:paraId="58DB7461" w14:textId="77777777" w:rsidR="00A978D2" w:rsidRPr="00A978D2" w:rsidRDefault="00A978D2" w:rsidP="00A978D2">
            <w:pPr>
              <w:jc w:val="left"/>
              <w:rPr>
                <w:rFonts w:cs="Segoe UI"/>
                <w:color w:val="000000"/>
              </w:rPr>
            </w:pPr>
            <w:r w:rsidRPr="00A978D2">
              <w:rPr>
                <w:rFonts w:cs="Segoe UI"/>
                <w:color w:val="000000"/>
              </w:rPr>
              <w:t>Project Location</w:t>
            </w:r>
          </w:p>
        </w:tc>
        <w:tc>
          <w:tcPr>
            <w:tcW w:w="5045" w:type="dxa"/>
            <w:tcBorders>
              <w:top w:val="nil"/>
              <w:left w:val="nil"/>
              <w:bottom w:val="nil"/>
              <w:right w:val="double" w:sz="6" w:space="0" w:color="000000"/>
            </w:tcBorders>
            <w:shd w:val="clear" w:color="auto" w:fill="auto"/>
            <w:vAlign w:val="center"/>
            <w:hideMark/>
          </w:tcPr>
          <w:p w14:paraId="760C9250" w14:textId="77777777" w:rsidR="00A978D2" w:rsidRPr="00A978D2" w:rsidRDefault="00A978D2" w:rsidP="00A978D2">
            <w:pPr>
              <w:jc w:val="left"/>
              <w:rPr>
                <w:rFonts w:cs="Segoe UI"/>
                <w:color w:val="000000"/>
              </w:rPr>
            </w:pPr>
            <w:r w:rsidRPr="00A978D2">
              <w:rPr>
                <w:rFonts w:cs="Segoe UI"/>
                <w:color w:val="000000"/>
              </w:rPr>
              <w:t>On Green Lake and Reeds Brook in the</w:t>
            </w:r>
            <w:r w:rsidRPr="00A978D2">
              <w:rPr>
                <w:rFonts w:cs="Segoe UI"/>
                <w:color w:val="000000"/>
              </w:rPr>
              <w:br/>
              <w:t xml:space="preserve"> City of Ellsworth, Hancock County, Maine.</w:t>
            </w:r>
          </w:p>
        </w:tc>
      </w:tr>
      <w:tr w:rsidR="00A978D2" w:rsidRPr="00A978D2" w14:paraId="39A5D360" w14:textId="77777777" w:rsidTr="005D3550">
        <w:trPr>
          <w:trHeight w:val="350"/>
          <w:jc w:val="center"/>
        </w:trPr>
        <w:tc>
          <w:tcPr>
            <w:tcW w:w="4747" w:type="dxa"/>
            <w:tcBorders>
              <w:top w:val="nil"/>
              <w:left w:val="double" w:sz="6" w:space="0" w:color="000000"/>
              <w:bottom w:val="nil"/>
              <w:right w:val="nil"/>
            </w:tcBorders>
            <w:shd w:val="clear" w:color="000000" w:fill="BFBFBF"/>
            <w:vAlign w:val="center"/>
            <w:hideMark/>
          </w:tcPr>
          <w:p w14:paraId="0E926B2E"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Reservoir and Dam</w:t>
            </w:r>
          </w:p>
        </w:tc>
        <w:tc>
          <w:tcPr>
            <w:tcW w:w="5045" w:type="dxa"/>
            <w:tcBorders>
              <w:top w:val="nil"/>
              <w:left w:val="nil"/>
              <w:bottom w:val="nil"/>
              <w:right w:val="double" w:sz="6" w:space="0" w:color="000000"/>
            </w:tcBorders>
            <w:shd w:val="clear" w:color="000000" w:fill="BFBFBF"/>
            <w:vAlign w:val="center"/>
            <w:hideMark/>
          </w:tcPr>
          <w:p w14:paraId="22267D68" w14:textId="77777777" w:rsidR="00A978D2" w:rsidRPr="00A978D2" w:rsidRDefault="00A978D2" w:rsidP="00A978D2">
            <w:pPr>
              <w:jc w:val="left"/>
              <w:rPr>
                <w:rFonts w:cs="Segoe UI"/>
                <w:color w:val="000000"/>
              </w:rPr>
            </w:pPr>
            <w:r w:rsidRPr="00A978D2">
              <w:rPr>
                <w:rFonts w:cs="Segoe UI"/>
                <w:color w:val="000000"/>
              </w:rPr>
              <w:t> </w:t>
            </w:r>
          </w:p>
        </w:tc>
      </w:tr>
      <w:tr w:rsidR="00A978D2" w:rsidRPr="00A978D2" w14:paraId="1FD5C084"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29AAE67D" w14:textId="77777777" w:rsidR="00A978D2" w:rsidRPr="00A978D2" w:rsidRDefault="00A978D2" w:rsidP="00A978D2">
            <w:pPr>
              <w:jc w:val="left"/>
              <w:rPr>
                <w:rFonts w:cs="Segoe UI"/>
                <w:color w:val="000000"/>
              </w:rPr>
            </w:pPr>
            <w:r w:rsidRPr="00A978D2">
              <w:rPr>
                <w:rFonts w:cs="Segoe UI"/>
                <w:color w:val="000000"/>
              </w:rPr>
              <w:t>Surface Area of Reservoir</w:t>
            </w:r>
          </w:p>
        </w:tc>
        <w:tc>
          <w:tcPr>
            <w:tcW w:w="5045" w:type="dxa"/>
            <w:tcBorders>
              <w:top w:val="nil"/>
              <w:left w:val="nil"/>
              <w:bottom w:val="nil"/>
              <w:right w:val="double" w:sz="6" w:space="0" w:color="000000"/>
            </w:tcBorders>
            <w:shd w:val="clear" w:color="auto" w:fill="auto"/>
            <w:vAlign w:val="center"/>
            <w:hideMark/>
          </w:tcPr>
          <w:p w14:paraId="1C59105F" w14:textId="47B808CE" w:rsidR="00A978D2" w:rsidRPr="00A978D2" w:rsidRDefault="004F7A3A" w:rsidP="00A978D2">
            <w:pPr>
              <w:jc w:val="left"/>
              <w:rPr>
                <w:rFonts w:cs="Segoe UI"/>
                <w:color w:val="000000"/>
              </w:rPr>
            </w:pPr>
            <w:r>
              <w:rPr>
                <w:rFonts w:cs="Segoe UI"/>
                <w:color w:val="000000"/>
              </w:rPr>
              <w:t>331</w:t>
            </w:r>
            <w:r w:rsidR="007363B5">
              <w:rPr>
                <w:rFonts w:cs="Segoe UI"/>
                <w:color w:val="000000"/>
              </w:rPr>
              <w:t>2</w:t>
            </w:r>
            <w:r w:rsidR="00A978D2" w:rsidRPr="00A978D2">
              <w:rPr>
                <w:rFonts w:cs="Segoe UI"/>
                <w:color w:val="000000"/>
              </w:rPr>
              <w:t xml:space="preserve"> acres</w:t>
            </w:r>
          </w:p>
        </w:tc>
      </w:tr>
      <w:tr w:rsidR="00A978D2" w:rsidRPr="00A978D2" w14:paraId="23F4D4F7"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66473DAD" w14:textId="77777777" w:rsidR="00A978D2" w:rsidRPr="00A978D2" w:rsidRDefault="00A978D2" w:rsidP="00A978D2">
            <w:pPr>
              <w:jc w:val="left"/>
              <w:rPr>
                <w:rFonts w:cs="Segoe UI"/>
                <w:color w:val="000000"/>
              </w:rPr>
            </w:pPr>
            <w:r w:rsidRPr="00A978D2">
              <w:rPr>
                <w:rFonts w:cs="Segoe UI"/>
                <w:color w:val="000000"/>
              </w:rPr>
              <w:t>Normal Pond Elevation</w:t>
            </w:r>
          </w:p>
        </w:tc>
        <w:tc>
          <w:tcPr>
            <w:tcW w:w="5045" w:type="dxa"/>
            <w:tcBorders>
              <w:top w:val="nil"/>
              <w:left w:val="nil"/>
              <w:bottom w:val="nil"/>
              <w:right w:val="double" w:sz="6" w:space="0" w:color="000000"/>
            </w:tcBorders>
            <w:shd w:val="clear" w:color="auto" w:fill="auto"/>
            <w:vAlign w:val="center"/>
            <w:hideMark/>
          </w:tcPr>
          <w:p w14:paraId="5615F8C1" w14:textId="333B18FC" w:rsidR="00A978D2" w:rsidRPr="00A978D2" w:rsidRDefault="00A978D2" w:rsidP="00A978D2">
            <w:pPr>
              <w:jc w:val="left"/>
              <w:rPr>
                <w:rFonts w:cs="Segoe UI"/>
                <w:color w:val="000000"/>
              </w:rPr>
            </w:pPr>
            <w:r w:rsidRPr="00A978D2">
              <w:rPr>
                <w:rFonts w:cs="Segoe UI"/>
                <w:color w:val="000000"/>
              </w:rPr>
              <w:t xml:space="preserve">160.7 feet </w:t>
            </w:r>
            <w:r w:rsidR="00623FD9">
              <w:rPr>
                <w:rFonts w:cs="Segoe UI"/>
                <w:color w:val="000000"/>
              </w:rPr>
              <w:t>NGVD29</w:t>
            </w:r>
            <w:r w:rsidRPr="00A978D2">
              <w:rPr>
                <w:rFonts w:cs="Segoe UI"/>
                <w:color w:val="000000"/>
              </w:rPr>
              <w:t xml:space="preserve"> datum</w:t>
            </w:r>
          </w:p>
        </w:tc>
      </w:tr>
      <w:tr w:rsidR="00A978D2" w:rsidRPr="00A978D2" w14:paraId="2BB2990A"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29ABAD6" w14:textId="77777777" w:rsidR="00A978D2" w:rsidRPr="00A978D2" w:rsidRDefault="00A978D2" w:rsidP="00A978D2">
            <w:pPr>
              <w:jc w:val="left"/>
              <w:rPr>
                <w:rFonts w:cs="Segoe UI"/>
                <w:color w:val="000000"/>
              </w:rPr>
            </w:pPr>
            <w:r w:rsidRPr="00A978D2">
              <w:rPr>
                <w:rFonts w:cs="Segoe UI"/>
                <w:color w:val="000000"/>
              </w:rPr>
              <w:t>Usable Storage of Reservoir</w:t>
            </w:r>
          </w:p>
        </w:tc>
        <w:tc>
          <w:tcPr>
            <w:tcW w:w="5045" w:type="dxa"/>
            <w:tcBorders>
              <w:top w:val="nil"/>
              <w:left w:val="nil"/>
              <w:bottom w:val="nil"/>
              <w:right w:val="double" w:sz="6" w:space="0" w:color="000000"/>
            </w:tcBorders>
            <w:shd w:val="clear" w:color="auto" w:fill="auto"/>
            <w:vAlign w:val="center"/>
            <w:hideMark/>
          </w:tcPr>
          <w:p w14:paraId="04FE5294" w14:textId="7A369DAD" w:rsidR="00A978D2" w:rsidRPr="00A978D2" w:rsidRDefault="00A978D2" w:rsidP="00A978D2">
            <w:pPr>
              <w:jc w:val="left"/>
              <w:rPr>
                <w:rFonts w:cs="Segoe UI"/>
                <w:color w:val="000000"/>
              </w:rPr>
            </w:pPr>
            <w:r w:rsidRPr="00A978D2">
              <w:rPr>
                <w:rFonts w:cs="Segoe UI"/>
                <w:color w:val="000000"/>
              </w:rPr>
              <w:t>10,</w:t>
            </w:r>
            <w:r w:rsidR="004F7A3A">
              <w:rPr>
                <w:rFonts w:cs="Segoe UI"/>
                <w:color w:val="000000"/>
              </w:rPr>
              <w:t>13</w:t>
            </w:r>
            <w:r w:rsidR="007363B5">
              <w:rPr>
                <w:rFonts w:cs="Segoe UI"/>
                <w:color w:val="000000"/>
              </w:rPr>
              <w:t>6</w:t>
            </w:r>
            <w:r w:rsidRPr="00A978D2">
              <w:rPr>
                <w:rFonts w:cs="Segoe UI"/>
                <w:color w:val="000000"/>
              </w:rPr>
              <w:t xml:space="preserve"> acre feet</w:t>
            </w:r>
          </w:p>
        </w:tc>
      </w:tr>
      <w:tr w:rsidR="00A978D2" w:rsidRPr="00A978D2" w14:paraId="61C56DC1"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7DA5D19D" w14:textId="77777777" w:rsidR="00A978D2" w:rsidRPr="00A978D2" w:rsidRDefault="00A978D2" w:rsidP="00A978D2">
            <w:pPr>
              <w:jc w:val="left"/>
              <w:rPr>
                <w:rFonts w:cs="Segoe UI"/>
                <w:color w:val="000000"/>
              </w:rPr>
            </w:pPr>
            <w:r w:rsidRPr="00A978D2">
              <w:rPr>
                <w:rFonts w:cs="Segoe UI"/>
                <w:color w:val="000000"/>
              </w:rPr>
              <w:t>Drainage Area</w:t>
            </w:r>
          </w:p>
        </w:tc>
        <w:tc>
          <w:tcPr>
            <w:tcW w:w="5045" w:type="dxa"/>
            <w:tcBorders>
              <w:top w:val="nil"/>
              <w:left w:val="nil"/>
              <w:bottom w:val="nil"/>
              <w:right w:val="double" w:sz="6" w:space="0" w:color="000000"/>
            </w:tcBorders>
            <w:shd w:val="clear" w:color="auto" w:fill="auto"/>
            <w:vAlign w:val="center"/>
            <w:hideMark/>
          </w:tcPr>
          <w:p w14:paraId="5D675F72" w14:textId="58CDFBC2" w:rsidR="00A978D2" w:rsidRPr="00A978D2" w:rsidRDefault="00A978D2" w:rsidP="00A978D2">
            <w:pPr>
              <w:jc w:val="left"/>
              <w:rPr>
                <w:rFonts w:cs="Segoe UI"/>
                <w:color w:val="000000"/>
              </w:rPr>
            </w:pPr>
            <w:r w:rsidRPr="00A978D2">
              <w:rPr>
                <w:rFonts w:cs="Segoe UI"/>
                <w:color w:val="000000"/>
              </w:rPr>
              <w:t>4</w:t>
            </w:r>
            <w:r w:rsidR="00F34F5C">
              <w:rPr>
                <w:rFonts w:cs="Segoe UI"/>
                <w:color w:val="000000"/>
              </w:rPr>
              <w:t>6</w:t>
            </w:r>
            <w:r w:rsidRPr="00A978D2">
              <w:rPr>
                <w:rFonts w:cs="Segoe UI"/>
                <w:color w:val="000000"/>
              </w:rPr>
              <w:t xml:space="preserve"> square miles</w:t>
            </w:r>
          </w:p>
        </w:tc>
      </w:tr>
      <w:tr w:rsidR="00A978D2" w:rsidRPr="00A978D2" w14:paraId="71FB72C7"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6E10810B" w14:textId="77777777" w:rsidR="00A978D2" w:rsidRPr="00A978D2" w:rsidRDefault="00A978D2" w:rsidP="00A978D2">
            <w:pPr>
              <w:jc w:val="left"/>
              <w:rPr>
                <w:rFonts w:cs="Segoe UI"/>
                <w:color w:val="000000"/>
              </w:rPr>
            </w:pPr>
            <w:r w:rsidRPr="00A978D2">
              <w:rPr>
                <w:rFonts w:cs="Segoe UI"/>
                <w:color w:val="000000"/>
              </w:rPr>
              <w:t>Dam Construction Date</w:t>
            </w:r>
          </w:p>
        </w:tc>
        <w:tc>
          <w:tcPr>
            <w:tcW w:w="5045" w:type="dxa"/>
            <w:tcBorders>
              <w:top w:val="nil"/>
              <w:left w:val="nil"/>
              <w:bottom w:val="nil"/>
              <w:right w:val="double" w:sz="6" w:space="0" w:color="000000"/>
            </w:tcBorders>
            <w:shd w:val="clear" w:color="auto" w:fill="auto"/>
            <w:vAlign w:val="center"/>
            <w:hideMark/>
          </w:tcPr>
          <w:p w14:paraId="0A336D79" w14:textId="77777777" w:rsidR="00A978D2" w:rsidRPr="00A978D2" w:rsidRDefault="00A978D2" w:rsidP="00A978D2">
            <w:pPr>
              <w:jc w:val="left"/>
              <w:rPr>
                <w:rFonts w:cs="Segoe UI"/>
                <w:color w:val="000000"/>
              </w:rPr>
            </w:pPr>
            <w:r w:rsidRPr="00A978D2">
              <w:rPr>
                <w:rFonts w:cs="Segoe UI"/>
                <w:color w:val="000000"/>
              </w:rPr>
              <w:t>Early 1900’s</w:t>
            </w:r>
          </w:p>
        </w:tc>
      </w:tr>
      <w:tr w:rsidR="00A978D2" w:rsidRPr="00A978D2" w14:paraId="77244787"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566F227E" w14:textId="77777777" w:rsidR="00A978D2" w:rsidRPr="00A978D2" w:rsidRDefault="00A978D2" w:rsidP="00A978D2">
            <w:pPr>
              <w:jc w:val="left"/>
              <w:rPr>
                <w:rFonts w:cs="Segoe UI"/>
                <w:color w:val="000000"/>
              </w:rPr>
            </w:pPr>
            <w:r w:rsidRPr="00A978D2">
              <w:rPr>
                <w:rFonts w:cs="Segoe UI"/>
                <w:color w:val="000000"/>
              </w:rPr>
              <w:t>Elevation Top of Dam</w:t>
            </w:r>
          </w:p>
        </w:tc>
        <w:tc>
          <w:tcPr>
            <w:tcW w:w="5045" w:type="dxa"/>
            <w:tcBorders>
              <w:top w:val="nil"/>
              <w:left w:val="nil"/>
              <w:bottom w:val="nil"/>
              <w:right w:val="double" w:sz="6" w:space="0" w:color="000000"/>
            </w:tcBorders>
            <w:shd w:val="clear" w:color="auto" w:fill="auto"/>
            <w:vAlign w:val="center"/>
            <w:hideMark/>
          </w:tcPr>
          <w:p w14:paraId="008B32B0" w14:textId="3FCE20F3" w:rsidR="00A978D2" w:rsidRPr="00A978D2" w:rsidRDefault="00A978D2" w:rsidP="00A978D2">
            <w:pPr>
              <w:jc w:val="left"/>
              <w:rPr>
                <w:rFonts w:cs="Segoe UI"/>
                <w:color w:val="000000"/>
              </w:rPr>
            </w:pPr>
            <w:r w:rsidRPr="00A978D2">
              <w:rPr>
                <w:rFonts w:cs="Segoe UI"/>
                <w:color w:val="000000"/>
              </w:rPr>
              <w:t>164 feet</w:t>
            </w:r>
            <w:r w:rsidR="004F7A3A">
              <w:rPr>
                <w:rFonts w:cs="Segoe UI"/>
                <w:color w:val="000000"/>
              </w:rPr>
              <w:t xml:space="preserve"> NGVD29</w:t>
            </w:r>
            <w:r w:rsidRPr="00A978D2">
              <w:rPr>
                <w:rFonts w:cs="Segoe UI"/>
                <w:color w:val="000000"/>
              </w:rPr>
              <w:t xml:space="preserve"> datum</w:t>
            </w:r>
          </w:p>
        </w:tc>
      </w:tr>
      <w:tr w:rsidR="00A978D2" w:rsidRPr="00A978D2" w14:paraId="4F3715FF"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5D8EBB9" w14:textId="77777777" w:rsidR="00A978D2" w:rsidRPr="00A978D2" w:rsidRDefault="00A978D2" w:rsidP="00A978D2">
            <w:pPr>
              <w:jc w:val="left"/>
              <w:rPr>
                <w:rFonts w:cs="Segoe UI"/>
                <w:color w:val="000000"/>
              </w:rPr>
            </w:pPr>
            <w:r w:rsidRPr="00A978D2">
              <w:rPr>
                <w:rFonts w:cs="Segoe UI"/>
                <w:color w:val="000000"/>
              </w:rPr>
              <w:t>Height</w:t>
            </w:r>
          </w:p>
        </w:tc>
        <w:tc>
          <w:tcPr>
            <w:tcW w:w="5045" w:type="dxa"/>
            <w:tcBorders>
              <w:top w:val="nil"/>
              <w:left w:val="nil"/>
              <w:bottom w:val="nil"/>
              <w:right w:val="double" w:sz="6" w:space="0" w:color="000000"/>
            </w:tcBorders>
            <w:shd w:val="clear" w:color="auto" w:fill="auto"/>
            <w:vAlign w:val="center"/>
            <w:hideMark/>
          </w:tcPr>
          <w:p w14:paraId="2DD7E9F5" w14:textId="77777777" w:rsidR="00A978D2" w:rsidRPr="00A978D2" w:rsidRDefault="00A978D2" w:rsidP="00A978D2">
            <w:pPr>
              <w:jc w:val="left"/>
              <w:rPr>
                <w:rFonts w:cs="Segoe UI"/>
                <w:color w:val="000000"/>
              </w:rPr>
            </w:pPr>
            <w:r w:rsidRPr="00A978D2">
              <w:rPr>
                <w:rFonts w:cs="Segoe UI"/>
                <w:color w:val="000000"/>
              </w:rPr>
              <w:t>7.5 feet</w:t>
            </w:r>
          </w:p>
        </w:tc>
      </w:tr>
      <w:tr w:rsidR="00A978D2" w:rsidRPr="00A978D2" w14:paraId="0BA8E2A6"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F53C81B" w14:textId="77777777" w:rsidR="00A978D2" w:rsidRPr="00A978D2" w:rsidRDefault="00A978D2" w:rsidP="00A978D2">
            <w:pPr>
              <w:jc w:val="left"/>
              <w:rPr>
                <w:rFonts w:cs="Segoe UI"/>
                <w:color w:val="000000"/>
              </w:rPr>
            </w:pPr>
            <w:r w:rsidRPr="00A978D2">
              <w:rPr>
                <w:rFonts w:cs="Segoe UI"/>
                <w:color w:val="000000"/>
              </w:rPr>
              <w:t>Length of Dam</w:t>
            </w:r>
          </w:p>
        </w:tc>
        <w:tc>
          <w:tcPr>
            <w:tcW w:w="5045" w:type="dxa"/>
            <w:tcBorders>
              <w:top w:val="nil"/>
              <w:left w:val="nil"/>
              <w:bottom w:val="nil"/>
              <w:right w:val="double" w:sz="6" w:space="0" w:color="000000"/>
            </w:tcBorders>
            <w:shd w:val="clear" w:color="auto" w:fill="auto"/>
            <w:vAlign w:val="center"/>
            <w:hideMark/>
          </w:tcPr>
          <w:p w14:paraId="1C307FF0" w14:textId="1C4BE3B2" w:rsidR="00A978D2" w:rsidRPr="00A978D2" w:rsidRDefault="00A978D2" w:rsidP="00A978D2">
            <w:pPr>
              <w:jc w:val="left"/>
              <w:rPr>
                <w:rFonts w:cs="Segoe UI"/>
                <w:color w:val="000000"/>
              </w:rPr>
            </w:pPr>
            <w:r w:rsidRPr="00A978D2">
              <w:rPr>
                <w:rFonts w:cs="Segoe UI"/>
                <w:color w:val="000000"/>
              </w:rPr>
              <w:t>27</w:t>
            </w:r>
            <w:r w:rsidR="007363B5">
              <w:rPr>
                <w:rFonts w:cs="Segoe UI"/>
                <w:color w:val="000000"/>
              </w:rPr>
              <w:t>2.7</w:t>
            </w:r>
            <w:r w:rsidRPr="00A978D2">
              <w:rPr>
                <w:rFonts w:cs="Segoe UI"/>
                <w:color w:val="000000"/>
              </w:rPr>
              <w:t xml:space="preserve"> feet</w:t>
            </w:r>
          </w:p>
        </w:tc>
      </w:tr>
      <w:tr w:rsidR="00A978D2" w:rsidRPr="00A978D2" w14:paraId="07BBC8B3"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3128068" w14:textId="739A1827" w:rsidR="00A978D2" w:rsidRDefault="00A978D2" w:rsidP="00A978D2">
            <w:pPr>
              <w:jc w:val="left"/>
              <w:rPr>
                <w:rFonts w:cs="Segoe UI"/>
                <w:color w:val="000000"/>
              </w:rPr>
            </w:pPr>
            <w:r w:rsidRPr="00A978D2">
              <w:rPr>
                <w:rFonts w:cs="Segoe UI"/>
                <w:color w:val="000000"/>
              </w:rPr>
              <w:t>Lift Gate</w:t>
            </w:r>
            <w:r w:rsidR="00B65FA5">
              <w:rPr>
                <w:rFonts w:cs="Segoe UI"/>
                <w:color w:val="000000"/>
              </w:rPr>
              <w:t xml:space="preserve"> 1</w:t>
            </w:r>
          </w:p>
          <w:p w14:paraId="690BA037" w14:textId="724299BC" w:rsidR="00B65FA5" w:rsidRPr="00A978D2" w:rsidRDefault="00B65FA5" w:rsidP="00A978D2">
            <w:pPr>
              <w:jc w:val="left"/>
              <w:rPr>
                <w:rFonts w:cs="Segoe UI"/>
                <w:color w:val="000000"/>
              </w:rPr>
            </w:pPr>
            <w:r>
              <w:rPr>
                <w:rFonts w:cs="Segoe UI"/>
                <w:color w:val="000000"/>
              </w:rPr>
              <w:t>Lift Gate 2</w:t>
            </w:r>
          </w:p>
        </w:tc>
        <w:tc>
          <w:tcPr>
            <w:tcW w:w="5045" w:type="dxa"/>
            <w:tcBorders>
              <w:top w:val="nil"/>
              <w:left w:val="nil"/>
              <w:bottom w:val="nil"/>
              <w:right w:val="double" w:sz="6" w:space="0" w:color="000000"/>
            </w:tcBorders>
            <w:shd w:val="clear" w:color="auto" w:fill="auto"/>
            <w:vAlign w:val="center"/>
            <w:hideMark/>
          </w:tcPr>
          <w:p w14:paraId="51D5C17B" w14:textId="2ADB33BA" w:rsidR="00A978D2" w:rsidRDefault="00A978D2" w:rsidP="00A978D2">
            <w:pPr>
              <w:jc w:val="left"/>
              <w:rPr>
                <w:rFonts w:cs="Segoe UI"/>
                <w:color w:val="000000"/>
              </w:rPr>
            </w:pPr>
            <w:r w:rsidRPr="00A978D2">
              <w:rPr>
                <w:rFonts w:cs="Segoe UI"/>
                <w:color w:val="000000"/>
              </w:rPr>
              <w:t>6.</w:t>
            </w:r>
            <w:r w:rsidR="00B65FA5">
              <w:rPr>
                <w:rFonts w:cs="Segoe UI"/>
                <w:color w:val="000000"/>
              </w:rPr>
              <w:t>4</w:t>
            </w:r>
            <w:r w:rsidRPr="00A978D2">
              <w:rPr>
                <w:rFonts w:cs="Segoe UI"/>
                <w:color w:val="000000"/>
              </w:rPr>
              <w:t xml:space="preserve"> feet wide by 7.2</w:t>
            </w:r>
            <w:r w:rsidR="00B65FA5">
              <w:rPr>
                <w:rFonts w:cs="Segoe UI"/>
                <w:color w:val="000000"/>
              </w:rPr>
              <w:t>5</w:t>
            </w:r>
            <w:r w:rsidRPr="00A978D2">
              <w:rPr>
                <w:rFonts w:cs="Segoe UI"/>
                <w:color w:val="000000"/>
              </w:rPr>
              <w:t xml:space="preserve"> feet high</w:t>
            </w:r>
          </w:p>
          <w:p w14:paraId="7E0E5ABC" w14:textId="4FDCF22A" w:rsidR="00B65FA5" w:rsidRPr="00A978D2" w:rsidRDefault="00B65FA5" w:rsidP="00A978D2">
            <w:pPr>
              <w:jc w:val="left"/>
              <w:rPr>
                <w:rFonts w:cs="Segoe UI"/>
                <w:color w:val="000000"/>
              </w:rPr>
            </w:pPr>
            <w:r>
              <w:rPr>
                <w:rFonts w:cs="Segoe UI"/>
                <w:color w:val="000000"/>
              </w:rPr>
              <w:t>6.3 feet wide by 7.25 feet high</w:t>
            </w:r>
          </w:p>
        </w:tc>
      </w:tr>
      <w:tr w:rsidR="00A978D2" w:rsidRPr="00A978D2" w14:paraId="666D6918"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A0F2BCE" w14:textId="77777777" w:rsidR="00A978D2" w:rsidRPr="00A978D2" w:rsidRDefault="00A978D2" w:rsidP="00A978D2">
            <w:pPr>
              <w:jc w:val="left"/>
              <w:rPr>
                <w:rFonts w:cs="Segoe UI"/>
                <w:color w:val="000000"/>
              </w:rPr>
            </w:pPr>
            <w:r w:rsidRPr="00A978D2">
              <w:rPr>
                <w:rFonts w:cs="Segoe UI"/>
                <w:color w:val="000000"/>
              </w:rPr>
              <w:t>Log Sluice</w:t>
            </w:r>
          </w:p>
        </w:tc>
        <w:tc>
          <w:tcPr>
            <w:tcW w:w="5045" w:type="dxa"/>
            <w:tcBorders>
              <w:top w:val="nil"/>
              <w:left w:val="nil"/>
              <w:bottom w:val="nil"/>
              <w:right w:val="double" w:sz="6" w:space="0" w:color="000000"/>
            </w:tcBorders>
            <w:shd w:val="clear" w:color="auto" w:fill="auto"/>
            <w:vAlign w:val="center"/>
            <w:hideMark/>
          </w:tcPr>
          <w:p w14:paraId="43106131" w14:textId="77777777" w:rsidR="00A978D2" w:rsidRPr="00A978D2" w:rsidRDefault="00A978D2" w:rsidP="00A978D2">
            <w:pPr>
              <w:jc w:val="left"/>
              <w:rPr>
                <w:rFonts w:cs="Segoe UI"/>
                <w:color w:val="000000"/>
              </w:rPr>
            </w:pPr>
            <w:r w:rsidRPr="00A978D2">
              <w:rPr>
                <w:rFonts w:cs="Segoe UI"/>
                <w:color w:val="000000"/>
              </w:rPr>
              <w:t>None</w:t>
            </w:r>
          </w:p>
        </w:tc>
      </w:tr>
      <w:tr w:rsidR="00A978D2" w:rsidRPr="00A978D2" w14:paraId="41DD55CC" w14:textId="77777777" w:rsidTr="005D3550">
        <w:trPr>
          <w:trHeight w:val="350"/>
          <w:jc w:val="center"/>
        </w:trPr>
        <w:tc>
          <w:tcPr>
            <w:tcW w:w="4747" w:type="dxa"/>
            <w:vMerge w:val="restart"/>
            <w:tcBorders>
              <w:top w:val="nil"/>
              <w:left w:val="double" w:sz="6" w:space="0" w:color="000000"/>
              <w:bottom w:val="nil"/>
              <w:right w:val="nil"/>
            </w:tcBorders>
            <w:shd w:val="clear" w:color="auto" w:fill="auto"/>
            <w:vAlign w:val="center"/>
            <w:hideMark/>
          </w:tcPr>
          <w:p w14:paraId="0E65A4D3" w14:textId="77777777" w:rsidR="00A978D2" w:rsidRPr="00A978D2" w:rsidRDefault="00A978D2" w:rsidP="00A978D2">
            <w:pPr>
              <w:jc w:val="left"/>
              <w:rPr>
                <w:rFonts w:cs="Segoe UI"/>
                <w:color w:val="000000"/>
              </w:rPr>
            </w:pPr>
            <w:r w:rsidRPr="00A978D2">
              <w:rPr>
                <w:rFonts w:cs="Segoe UI"/>
                <w:color w:val="000000"/>
              </w:rPr>
              <w:t>Spillway</w:t>
            </w:r>
          </w:p>
        </w:tc>
        <w:tc>
          <w:tcPr>
            <w:tcW w:w="5045" w:type="dxa"/>
            <w:tcBorders>
              <w:top w:val="nil"/>
              <w:left w:val="nil"/>
              <w:bottom w:val="nil"/>
              <w:right w:val="double" w:sz="6" w:space="0" w:color="000000"/>
            </w:tcBorders>
            <w:shd w:val="clear" w:color="auto" w:fill="auto"/>
            <w:vAlign w:val="center"/>
            <w:hideMark/>
          </w:tcPr>
          <w:p w14:paraId="6C70E3BA" w14:textId="713B3806" w:rsidR="00A978D2" w:rsidRPr="00A978D2" w:rsidRDefault="005D3550" w:rsidP="005D3550">
            <w:pPr>
              <w:jc w:val="left"/>
              <w:rPr>
                <w:rFonts w:cs="Segoe UI"/>
                <w:color w:val="000000"/>
              </w:rPr>
            </w:pPr>
            <w:r>
              <w:rPr>
                <w:rFonts w:cs="Segoe UI"/>
                <w:color w:val="000000"/>
              </w:rPr>
              <w:t xml:space="preserve">  </w:t>
            </w:r>
            <w:r w:rsidR="00A978D2" w:rsidRPr="00A978D2">
              <w:rPr>
                <w:rFonts w:cs="Segoe UI"/>
                <w:color w:val="000000"/>
              </w:rPr>
              <w:t>1)  </w:t>
            </w:r>
            <w:r w:rsidR="00B65FA5">
              <w:rPr>
                <w:rFonts w:cs="Segoe UI"/>
                <w:color w:val="000000"/>
              </w:rPr>
              <w:t xml:space="preserve">79.8’ </w:t>
            </w:r>
            <w:r w:rsidR="00A978D2" w:rsidRPr="00A978D2">
              <w:rPr>
                <w:rFonts w:cs="Segoe UI"/>
                <w:color w:val="000000"/>
              </w:rPr>
              <w:t xml:space="preserve">long at 160.7 feet </w:t>
            </w:r>
            <w:r w:rsidR="00DC6DFA">
              <w:rPr>
                <w:rFonts w:cs="Segoe UI"/>
                <w:color w:val="000000"/>
              </w:rPr>
              <w:t>NGVD29</w:t>
            </w:r>
          </w:p>
        </w:tc>
      </w:tr>
      <w:tr w:rsidR="00A978D2" w:rsidRPr="00A978D2" w14:paraId="0A295E9E" w14:textId="77777777" w:rsidTr="005D3550">
        <w:trPr>
          <w:trHeight w:val="350"/>
          <w:jc w:val="center"/>
        </w:trPr>
        <w:tc>
          <w:tcPr>
            <w:tcW w:w="4747" w:type="dxa"/>
            <w:vMerge/>
            <w:tcBorders>
              <w:top w:val="nil"/>
              <w:left w:val="double" w:sz="6" w:space="0" w:color="000000"/>
              <w:bottom w:val="nil"/>
              <w:right w:val="nil"/>
            </w:tcBorders>
            <w:vAlign w:val="center"/>
            <w:hideMark/>
          </w:tcPr>
          <w:p w14:paraId="63315D6E" w14:textId="77777777" w:rsidR="00A978D2" w:rsidRPr="00A978D2" w:rsidRDefault="00A978D2" w:rsidP="00A978D2">
            <w:pPr>
              <w:jc w:val="left"/>
              <w:rPr>
                <w:rFonts w:cs="Segoe UI"/>
                <w:color w:val="000000"/>
              </w:rPr>
            </w:pPr>
          </w:p>
        </w:tc>
        <w:tc>
          <w:tcPr>
            <w:tcW w:w="5045" w:type="dxa"/>
            <w:tcBorders>
              <w:top w:val="nil"/>
              <w:left w:val="nil"/>
              <w:bottom w:val="nil"/>
              <w:right w:val="double" w:sz="6" w:space="0" w:color="000000"/>
            </w:tcBorders>
            <w:shd w:val="clear" w:color="auto" w:fill="auto"/>
            <w:vAlign w:val="center"/>
            <w:hideMark/>
          </w:tcPr>
          <w:p w14:paraId="77DA3B7F" w14:textId="6D75BE9B" w:rsidR="00A978D2" w:rsidRPr="00A978D2" w:rsidRDefault="005D3550" w:rsidP="005D3550">
            <w:pPr>
              <w:jc w:val="left"/>
              <w:rPr>
                <w:rFonts w:cs="Segoe UI"/>
                <w:color w:val="000000"/>
              </w:rPr>
            </w:pPr>
            <w:r>
              <w:rPr>
                <w:rFonts w:cs="Segoe UI"/>
                <w:color w:val="000000"/>
              </w:rPr>
              <w:t xml:space="preserve">  </w:t>
            </w:r>
            <w:r w:rsidR="00A978D2" w:rsidRPr="00A978D2">
              <w:rPr>
                <w:rFonts w:cs="Segoe UI"/>
                <w:color w:val="000000"/>
              </w:rPr>
              <w:t>2)  35</w:t>
            </w:r>
            <w:r w:rsidR="00B65FA5">
              <w:rPr>
                <w:rFonts w:cs="Segoe UI"/>
                <w:color w:val="000000"/>
              </w:rPr>
              <w:t>.5</w:t>
            </w:r>
            <w:r w:rsidR="00A978D2" w:rsidRPr="00A978D2">
              <w:rPr>
                <w:rFonts w:cs="Segoe UI"/>
                <w:color w:val="000000"/>
              </w:rPr>
              <w:t>’ long at 16</w:t>
            </w:r>
            <w:r w:rsidR="007363B5">
              <w:rPr>
                <w:rFonts w:cs="Segoe UI"/>
                <w:color w:val="000000"/>
              </w:rPr>
              <w:t>1.5</w:t>
            </w:r>
            <w:r w:rsidR="00A978D2" w:rsidRPr="00A978D2">
              <w:rPr>
                <w:rFonts w:cs="Segoe UI"/>
                <w:color w:val="000000"/>
              </w:rPr>
              <w:t xml:space="preserve"> feet</w:t>
            </w:r>
            <w:r w:rsidR="00DC6DFA">
              <w:rPr>
                <w:rFonts w:cs="Segoe UI"/>
                <w:color w:val="000000"/>
              </w:rPr>
              <w:t xml:space="preserve"> NGVD29</w:t>
            </w:r>
          </w:p>
        </w:tc>
      </w:tr>
      <w:tr w:rsidR="00A978D2" w:rsidRPr="00A978D2" w14:paraId="0CD48F48" w14:textId="77777777" w:rsidTr="005D3550">
        <w:trPr>
          <w:trHeight w:val="350"/>
          <w:jc w:val="center"/>
        </w:trPr>
        <w:tc>
          <w:tcPr>
            <w:tcW w:w="4747" w:type="dxa"/>
            <w:vMerge/>
            <w:tcBorders>
              <w:top w:val="nil"/>
              <w:left w:val="double" w:sz="6" w:space="0" w:color="000000"/>
              <w:bottom w:val="nil"/>
              <w:right w:val="nil"/>
            </w:tcBorders>
            <w:vAlign w:val="center"/>
            <w:hideMark/>
          </w:tcPr>
          <w:p w14:paraId="701F8107" w14:textId="77777777" w:rsidR="00A978D2" w:rsidRPr="00A978D2" w:rsidRDefault="00A978D2" w:rsidP="00A978D2">
            <w:pPr>
              <w:jc w:val="left"/>
              <w:rPr>
                <w:rFonts w:cs="Segoe UI"/>
                <w:color w:val="000000"/>
              </w:rPr>
            </w:pPr>
          </w:p>
        </w:tc>
        <w:tc>
          <w:tcPr>
            <w:tcW w:w="5045" w:type="dxa"/>
            <w:tcBorders>
              <w:top w:val="nil"/>
              <w:left w:val="nil"/>
              <w:bottom w:val="nil"/>
              <w:right w:val="double" w:sz="6" w:space="0" w:color="000000"/>
            </w:tcBorders>
            <w:shd w:val="clear" w:color="auto" w:fill="auto"/>
            <w:vAlign w:val="center"/>
            <w:hideMark/>
          </w:tcPr>
          <w:p w14:paraId="03A5DB23" w14:textId="0D6C7CDA" w:rsidR="00A978D2" w:rsidRPr="00A978D2" w:rsidRDefault="005D3550" w:rsidP="005D3550">
            <w:pPr>
              <w:jc w:val="left"/>
              <w:rPr>
                <w:rFonts w:cs="Segoe UI"/>
                <w:color w:val="000000"/>
              </w:rPr>
            </w:pPr>
            <w:r>
              <w:rPr>
                <w:rFonts w:cs="Segoe UI"/>
                <w:color w:val="000000"/>
              </w:rPr>
              <w:t xml:space="preserve">  </w:t>
            </w:r>
            <w:r w:rsidR="00A978D2" w:rsidRPr="00A978D2">
              <w:rPr>
                <w:rFonts w:cs="Segoe UI"/>
                <w:color w:val="000000"/>
              </w:rPr>
              <w:t>3)  12</w:t>
            </w:r>
            <w:r w:rsidR="00B65FA5">
              <w:rPr>
                <w:rFonts w:cs="Segoe UI"/>
                <w:color w:val="000000"/>
              </w:rPr>
              <w:t>1.5</w:t>
            </w:r>
            <w:r w:rsidR="00A978D2" w:rsidRPr="00A978D2">
              <w:rPr>
                <w:rFonts w:cs="Segoe UI"/>
                <w:color w:val="000000"/>
              </w:rPr>
              <w:t xml:space="preserve">’ at 163.0 to 164.0 feet </w:t>
            </w:r>
            <w:r w:rsidR="00DC6DFA">
              <w:rPr>
                <w:rFonts w:cs="Segoe UI"/>
                <w:color w:val="000000"/>
              </w:rPr>
              <w:t>NGVD29</w:t>
            </w:r>
          </w:p>
        </w:tc>
      </w:tr>
      <w:tr w:rsidR="00A978D2" w:rsidRPr="00A978D2" w14:paraId="4EAFEFAD"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51896E29" w14:textId="77777777" w:rsidR="00A978D2" w:rsidRPr="00A978D2" w:rsidRDefault="00A978D2" w:rsidP="00A978D2">
            <w:pPr>
              <w:jc w:val="left"/>
              <w:rPr>
                <w:rFonts w:cs="Segoe UI"/>
                <w:color w:val="000000"/>
              </w:rPr>
            </w:pPr>
            <w:r w:rsidRPr="00A978D2">
              <w:rPr>
                <w:rFonts w:cs="Segoe UI"/>
                <w:color w:val="000000"/>
              </w:rPr>
              <w:t>Flashboards</w:t>
            </w:r>
          </w:p>
        </w:tc>
        <w:tc>
          <w:tcPr>
            <w:tcW w:w="5045" w:type="dxa"/>
            <w:tcBorders>
              <w:top w:val="nil"/>
              <w:left w:val="nil"/>
              <w:bottom w:val="nil"/>
              <w:right w:val="double" w:sz="6" w:space="0" w:color="000000"/>
            </w:tcBorders>
            <w:shd w:val="clear" w:color="auto" w:fill="auto"/>
            <w:vAlign w:val="center"/>
            <w:hideMark/>
          </w:tcPr>
          <w:p w14:paraId="2053ECCB" w14:textId="77777777" w:rsidR="00A978D2" w:rsidRPr="00A978D2" w:rsidRDefault="00A978D2" w:rsidP="00A978D2">
            <w:pPr>
              <w:jc w:val="left"/>
              <w:rPr>
                <w:rFonts w:cs="Segoe UI"/>
                <w:color w:val="000000"/>
              </w:rPr>
            </w:pPr>
            <w:r w:rsidRPr="00A978D2">
              <w:rPr>
                <w:rFonts w:cs="Segoe UI"/>
                <w:color w:val="000000"/>
              </w:rPr>
              <w:t>None</w:t>
            </w:r>
          </w:p>
        </w:tc>
      </w:tr>
      <w:tr w:rsidR="00A978D2" w:rsidRPr="00A978D2" w14:paraId="233D9312"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E8AA813" w14:textId="77777777" w:rsidR="00A978D2" w:rsidRPr="00A978D2" w:rsidRDefault="00A978D2" w:rsidP="00A978D2">
            <w:pPr>
              <w:jc w:val="left"/>
              <w:rPr>
                <w:rFonts w:cs="Segoe UI"/>
                <w:color w:val="000000"/>
              </w:rPr>
            </w:pPr>
            <w:proofErr w:type="spellStart"/>
            <w:r w:rsidRPr="00A978D2">
              <w:rPr>
                <w:rFonts w:cs="Segoe UI"/>
                <w:color w:val="000000"/>
              </w:rPr>
              <w:t>Trashracks</w:t>
            </w:r>
            <w:proofErr w:type="spellEnd"/>
          </w:p>
        </w:tc>
        <w:tc>
          <w:tcPr>
            <w:tcW w:w="5045" w:type="dxa"/>
            <w:tcBorders>
              <w:top w:val="nil"/>
              <w:left w:val="nil"/>
              <w:bottom w:val="nil"/>
              <w:right w:val="double" w:sz="6" w:space="0" w:color="000000"/>
            </w:tcBorders>
            <w:shd w:val="clear" w:color="auto" w:fill="auto"/>
            <w:vAlign w:val="center"/>
            <w:hideMark/>
          </w:tcPr>
          <w:p w14:paraId="385EADC8" w14:textId="591E43F5" w:rsidR="00A978D2" w:rsidRPr="00A978D2" w:rsidRDefault="00A978D2" w:rsidP="00A978D2">
            <w:pPr>
              <w:jc w:val="left"/>
              <w:rPr>
                <w:rFonts w:cs="Segoe UI"/>
                <w:color w:val="000000"/>
              </w:rPr>
            </w:pPr>
            <w:r w:rsidRPr="00A978D2">
              <w:rPr>
                <w:rFonts w:cs="Segoe UI"/>
                <w:color w:val="000000"/>
              </w:rPr>
              <w:t xml:space="preserve">8’ wide x 12’ </w:t>
            </w:r>
            <w:r w:rsidR="007363B5">
              <w:rPr>
                <w:rFonts w:cs="Segoe UI"/>
                <w:color w:val="000000"/>
              </w:rPr>
              <w:t>long</w:t>
            </w:r>
            <w:r w:rsidRPr="00A978D2">
              <w:rPr>
                <w:rFonts w:cs="Segoe UI"/>
                <w:color w:val="000000"/>
              </w:rPr>
              <w:t>, 1” clear spacing</w:t>
            </w:r>
          </w:p>
        </w:tc>
      </w:tr>
      <w:tr w:rsidR="00A978D2" w:rsidRPr="00A978D2" w14:paraId="4EDBAAFA"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C3FE2F9" w14:textId="77777777" w:rsidR="00A978D2" w:rsidRPr="00A978D2" w:rsidRDefault="00A978D2" w:rsidP="00A978D2">
            <w:pPr>
              <w:jc w:val="left"/>
              <w:rPr>
                <w:rFonts w:cs="Segoe UI"/>
                <w:color w:val="000000"/>
              </w:rPr>
            </w:pPr>
            <w:r w:rsidRPr="00A978D2">
              <w:rPr>
                <w:rFonts w:cs="Segoe UI"/>
                <w:color w:val="000000"/>
              </w:rPr>
              <w:t xml:space="preserve">Top of </w:t>
            </w:r>
            <w:proofErr w:type="spellStart"/>
            <w:r w:rsidRPr="00A978D2">
              <w:rPr>
                <w:rFonts w:cs="Segoe UI"/>
                <w:color w:val="000000"/>
              </w:rPr>
              <w:t>Trashrack</w:t>
            </w:r>
            <w:proofErr w:type="spellEnd"/>
            <w:r w:rsidRPr="00A978D2">
              <w:rPr>
                <w:rFonts w:cs="Segoe UI"/>
                <w:color w:val="000000"/>
              </w:rPr>
              <w:t xml:space="preserve"> elevation</w:t>
            </w:r>
          </w:p>
        </w:tc>
        <w:tc>
          <w:tcPr>
            <w:tcW w:w="5045" w:type="dxa"/>
            <w:tcBorders>
              <w:top w:val="nil"/>
              <w:left w:val="nil"/>
              <w:bottom w:val="nil"/>
              <w:right w:val="double" w:sz="6" w:space="0" w:color="000000"/>
            </w:tcBorders>
            <w:shd w:val="clear" w:color="auto" w:fill="auto"/>
            <w:vAlign w:val="center"/>
            <w:hideMark/>
          </w:tcPr>
          <w:p w14:paraId="09F31E3C" w14:textId="15FE5E9C" w:rsidR="00A978D2" w:rsidRPr="00A978D2" w:rsidRDefault="00A978D2" w:rsidP="00A978D2">
            <w:pPr>
              <w:jc w:val="left"/>
              <w:rPr>
                <w:rFonts w:cs="Segoe UI"/>
                <w:color w:val="000000"/>
              </w:rPr>
            </w:pPr>
            <w:r w:rsidRPr="00A978D2">
              <w:rPr>
                <w:rFonts w:cs="Segoe UI"/>
                <w:color w:val="000000"/>
              </w:rPr>
              <w:t xml:space="preserve">162.5 feet </w:t>
            </w:r>
            <w:r w:rsidR="00DC6DFA">
              <w:rPr>
                <w:rFonts w:cs="Segoe UI"/>
                <w:color w:val="000000"/>
              </w:rPr>
              <w:t>NGVD29</w:t>
            </w:r>
          </w:p>
        </w:tc>
      </w:tr>
      <w:tr w:rsidR="00A978D2" w:rsidRPr="00A978D2" w14:paraId="48BE454B" w14:textId="77777777" w:rsidTr="005D3550">
        <w:trPr>
          <w:trHeight w:val="350"/>
          <w:jc w:val="center"/>
        </w:trPr>
        <w:tc>
          <w:tcPr>
            <w:tcW w:w="4747" w:type="dxa"/>
            <w:tcBorders>
              <w:top w:val="nil"/>
              <w:left w:val="double" w:sz="6" w:space="0" w:color="000000"/>
              <w:bottom w:val="nil"/>
              <w:right w:val="nil"/>
            </w:tcBorders>
            <w:shd w:val="clear" w:color="000000" w:fill="BFBFBF"/>
            <w:vAlign w:val="center"/>
            <w:hideMark/>
          </w:tcPr>
          <w:p w14:paraId="5C3B2816"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Powerhouse</w:t>
            </w:r>
          </w:p>
        </w:tc>
        <w:tc>
          <w:tcPr>
            <w:tcW w:w="5045" w:type="dxa"/>
            <w:tcBorders>
              <w:top w:val="nil"/>
              <w:left w:val="nil"/>
              <w:bottom w:val="nil"/>
              <w:right w:val="double" w:sz="6" w:space="0" w:color="000000"/>
            </w:tcBorders>
            <w:shd w:val="clear" w:color="000000" w:fill="BFBFBF"/>
            <w:vAlign w:val="center"/>
            <w:hideMark/>
          </w:tcPr>
          <w:p w14:paraId="647DCA14"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 </w:t>
            </w:r>
          </w:p>
        </w:tc>
      </w:tr>
      <w:tr w:rsidR="00A978D2" w:rsidRPr="00A978D2" w14:paraId="1BDD16B5"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6753AE4" w14:textId="77777777" w:rsidR="00A978D2" w:rsidRPr="00A978D2" w:rsidRDefault="00A978D2" w:rsidP="00A978D2">
            <w:pPr>
              <w:jc w:val="left"/>
              <w:rPr>
                <w:rFonts w:cs="Segoe UI"/>
                <w:color w:val="000000"/>
              </w:rPr>
            </w:pPr>
            <w:r w:rsidRPr="00A978D2">
              <w:rPr>
                <w:rFonts w:cs="Segoe UI"/>
                <w:color w:val="000000"/>
              </w:rPr>
              <w:t>Length (Superstructure)</w:t>
            </w:r>
          </w:p>
        </w:tc>
        <w:tc>
          <w:tcPr>
            <w:tcW w:w="5045" w:type="dxa"/>
            <w:tcBorders>
              <w:top w:val="nil"/>
              <w:left w:val="nil"/>
              <w:bottom w:val="nil"/>
              <w:right w:val="double" w:sz="6" w:space="0" w:color="000000"/>
            </w:tcBorders>
            <w:shd w:val="clear" w:color="auto" w:fill="auto"/>
            <w:vAlign w:val="center"/>
            <w:hideMark/>
          </w:tcPr>
          <w:p w14:paraId="1A612535" w14:textId="77777777" w:rsidR="00A978D2" w:rsidRPr="00A978D2" w:rsidRDefault="00A978D2" w:rsidP="00A978D2">
            <w:pPr>
              <w:jc w:val="left"/>
              <w:rPr>
                <w:rFonts w:cs="Segoe UI"/>
                <w:color w:val="000000"/>
              </w:rPr>
            </w:pPr>
            <w:r w:rsidRPr="00A978D2">
              <w:rPr>
                <w:rFonts w:cs="Segoe UI"/>
                <w:color w:val="000000"/>
              </w:rPr>
              <w:t>35 feet</w:t>
            </w:r>
          </w:p>
        </w:tc>
      </w:tr>
      <w:tr w:rsidR="00A978D2" w:rsidRPr="00A978D2" w14:paraId="7279D2E3"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0BBCD6ED" w14:textId="77777777" w:rsidR="00A978D2" w:rsidRPr="00A978D2" w:rsidRDefault="00A978D2" w:rsidP="00A978D2">
            <w:pPr>
              <w:jc w:val="left"/>
              <w:rPr>
                <w:rFonts w:cs="Segoe UI"/>
                <w:color w:val="000000"/>
              </w:rPr>
            </w:pPr>
            <w:r w:rsidRPr="00A978D2">
              <w:rPr>
                <w:rFonts w:cs="Segoe UI"/>
                <w:color w:val="000000"/>
              </w:rPr>
              <w:t>Width (Superstructure)</w:t>
            </w:r>
          </w:p>
        </w:tc>
        <w:tc>
          <w:tcPr>
            <w:tcW w:w="5045" w:type="dxa"/>
            <w:tcBorders>
              <w:top w:val="nil"/>
              <w:left w:val="nil"/>
              <w:bottom w:val="nil"/>
              <w:right w:val="double" w:sz="6" w:space="0" w:color="000000"/>
            </w:tcBorders>
            <w:shd w:val="clear" w:color="auto" w:fill="auto"/>
            <w:vAlign w:val="center"/>
            <w:hideMark/>
          </w:tcPr>
          <w:p w14:paraId="668E0C46" w14:textId="77777777" w:rsidR="00A978D2" w:rsidRPr="00A978D2" w:rsidRDefault="00A978D2" w:rsidP="00A978D2">
            <w:pPr>
              <w:jc w:val="left"/>
              <w:rPr>
                <w:rFonts w:cs="Segoe UI"/>
                <w:color w:val="000000"/>
              </w:rPr>
            </w:pPr>
            <w:r w:rsidRPr="00A978D2">
              <w:rPr>
                <w:rFonts w:cs="Segoe UI"/>
                <w:color w:val="000000"/>
              </w:rPr>
              <w:t>27 feet</w:t>
            </w:r>
          </w:p>
        </w:tc>
      </w:tr>
      <w:tr w:rsidR="00A978D2" w:rsidRPr="00A978D2" w14:paraId="1446D985" w14:textId="77777777" w:rsidTr="005D3550">
        <w:trPr>
          <w:trHeight w:val="350"/>
          <w:jc w:val="center"/>
        </w:trPr>
        <w:tc>
          <w:tcPr>
            <w:tcW w:w="4747" w:type="dxa"/>
            <w:tcBorders>
              <w:top w:val="nil"/>
              <w:left w:val="double" w:sz="6" w:space="0" w:color="000000"/>
              <w:bottom w:val="nil"/>
              <w:right w:val="nil"/>
            </w:tcBorders>
            <w:shd w:val="clear" w:color="000000" w:fill="BFBFBF"/>
            <w:vAlign w:val="center"/>
            <w:hideMark/>
          </w:tcPr>
          <w:p w14:paraId="469C392A"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Turbines/Generators</w:t>
            </w:r>
          </w:p>
        </w:tc>
        <w:tc>
          <w:tcPr>
            <w:tcW w:w="5045" w:type="dxa"/>
            <w:tcBorders>
              <w:top w:val="nil"/>
              <w:left w:val="nil"/>
              <w:bottom w:val="nil"/>
              <w:right w:val="double" w:sz="6" w:space="0" w:color="000000"/>
            </w:tcBorders>
            <w:shd w:val="clear" w:color="000000" w:fill="BFBFBF"/>
            <w:vAlign w:val="center"/>
            <w:hideMark/>
          </w:tcPr>
          <w:p w14:paraId="7249CCE8"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 </w:t>
            </w:r>
          </w:p>
        </w:tc>
      </w:tr>
      <w:tr w:rsidR="00A978D2" w:rsidRPr="00A978D2" w14:paraId="1AF82F19"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7D1372E4" w14:textId="77777777" w:rsidR="00A978D2" w:rsidRPr="00A978D2" w:rsidRDefault="00A978D2" w:rsidP="00A978D2">
            <w:pPr>
              <w:jc w:val="left"/>
              <w:rPr>
                <w:rFonts w:cs="Segoe UI"/>
                <w:color w:val="000000"/>
              </w:rPr>
            </w:pPr>
            <w:r w:rsidRPr="00A978D2">
              <w:rPr>
                <w:rFonts w:cs="Segoe UI"/>
                <w:color w:val="000000"/>
              </w:rPr>
              <w:t>Number of units</w:t>
            </w:r>
          </w:p>
        </w:tc>
        <w:tc>
          <w:tcPr>
            <w:tcW w:w="5045" w:type="dxa"/>
            <w:tcBorders>
              <w:top w:val="nil"/>
              <w:left w:val="nil"/>
              <w:bottom w:val="nil"/>
              <w:right w:val="double" w:sz="6" w:space="0" w:color="000000"/>
            </w:tcBorders>
            <w:shd w:val="clear" w:color="auto" w:fill="auto"/>
            <w:vAlign w:val="center"/>
            <w:hideMark/>
          </w:tcPr>
          <w:p w14:paraId="6E2BA224" w14:textId="77777777" w:rsidR="00A978D2" w:rsidRPr="00A978D2" w:rsidRDefault="00A978D2" w:rsidP="00A978D2">
            <w:pPr>
              <w:jc w:val="left"/>
              <w:rPr>
                <w:rFonts w:cs="Segoe UI"/>
                <w:color w:val="000000"/>
              </w:rPr>
            </w:pPr>
            <w:r w:rsidRPr="00A978D2">
              <w:rPr>
                <w:rFonts w:cs="Segoe UI"/>
                <w:color w:val="000000"/>
              </w:rPr>
              <w:t>2, 400 kW and 25 kW nameplate capacities</w:t>
            </w:r>
          </w:p>
        </w:tc>
      </w:tr>
      <w:tr w:rsidR="00A978D2" w:rsidRPr="00A978D2" w14:paraId="7CB17619"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3E339AD6" w14:textId="77777777" w:rsidR="00A978D2" w:rsidRPr="00A978D2" w:rsidRDefault="00A978D2" w:rsidP="00A978D2">
            <w:pPr>
              <w:jc w:val="left"/>
              <w:rPr>
                <w:rFonts w:cs="Segoe UI"/>
                <w:color w:val="000000"/>
              </w:rPr>
            </w:pPr>
            <w:r w:rsidRPr="00A978D2">
              <w:rPr>
                <w:rFonts w:cs="Segoe UI"/>
                <w:color w:val="000000"/>
              </w:rPr>
              <w:t>Main Unit</w:t>
            </w:r>
          </w:p>
        </w:tc>
        <w:tc>
          <w:tcPr>
            <w:tcW w:w="5045" w:type="dxa"/>
            <w:tcBorders>
              <w:top w:val="nil"/>
              <w:left w:val="nil"/>
              <w:bottom w:val="nil"/>
              <w:right w:val="double" w:sz="6" w:space="0" w:color="000000"/>
            </w:tcBorders>
            <w:shd w:val="clear" w:color="auto" w:fill="auto"/>
            <w:vAlign w:val="center"/>
            <w:hideMark/>
          </w:tcPr>
          <w:p w14:paraId="5CC7EBE4" w14:textId="77777777" w:rsidR="00A978D2" w:rsidRPr="00A978D2" w:rsidRDefault="00A978D2" w:rsidP="00A978D2">
            <w:pPr>
              <w:jc w:val="left"/>
              <w:rPr>
                <w:rFonts w:cs="Segoe UI"/>
                <w:color w:val="000000"/>
              </w:rPr>
            </w:pPr>
            <w:r w:rsidRPr="00A978D2">
              <w:rPr>
                <w:rFonts w:cs="Segoe UI"/>
                <w:color w:val="000000"/>
              </w:rPr>
              <w:t>Allis Chalmers tube turbine</w:t>
            </w:r>
          </w:p>
        </w:tc>
      </w:tr>
      <w:tr w:rsidR="00A978D2" w:rsidRPr="00A978D2" w14:paraId="30C7D7D2"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3F0C88FB" w14:textId="77777777" w:rsidR="00A978D2" w:rsidRPr="00A978D2" w:rsidRDefault="00A978D2" w:rsidP="00A978D2">
            <w:pPr>
              <w:jc w:val="left"/>
              <w:rPr>
                <w:rFonts w:cs="Segoe UI"/>
                <w:color w:val="000000"/>
              </w:rPr>
            </w:pPr>
            <w:r w:rsidRPr="00A978D2">
              <w:rPr>
                <w:rFonts w:cs="Segoe UI"/>
                <w:color w:val="000000"/>
              </w:rPr>
              <w:t>Estimated Minimum Hydraulic Capacity</w:t>
            </w:r>
          </w:p>
        </w:tc>
        <w:tc>
          <w:tcPr>
            <w:tcW w:w="5045" w:type="dxa"/>
            <w:tcBorders>
              <w:top w:val="nil"/>
              <w:left w:val="nil"/>
              <w:bottom w:val="nil"/>
              <w:right w:val="double" w:sz="6" w:space="0" w:color="000000"/>
            </w:tcBorders>
            <w:shd w:val="clear" w:color="auto" w:fill="auto"/>
            <w:vAlign w:val="center"/>
            <w:hideMark/>
          </w:tcPr>
          <w:p w14:paraId="5EEFCE3D" w14:textId="77777777" w:rsidR="00A978D2" w:rsidRPr="00A978D2" w:rsidRDefault="00A978D2" w:rsidP="00A978D2">
            <w:pPr>
              <w:jc w:val="left"/>
              <w:rPr>
                <w:rFonts w:cs="Segoe UI"/>
                <w:color w:val="000000"/>
              </w:rPr>
            </w:pPr>
            <w:r w:rsidRPr="00A978D2">
              <w:rPr>
                <w:rFonts w:cs="Segoe UI"/>
                <w:color w:val="000000"/>
              </w:rPr>
              <w:t xml:space="preserve">90 </w:t>
            </w:r>
            <w:proofErr w:type="spellStart"/>
            <w:r w:rsidRPr="00A978D2">
              <w:rPr>
                <w:rFonts w:cs="Segoe UI"/>
                <w:color w:val="000000"/>
              </w:rPr>
              <w:t>cfs</w:t>
            </w:r>
            <w:proofErr w:type="spellEnd"/>
          </w:p>
        </w:tc>
      </w:tr>
      <w:tr w:rsidR="00A978D2" w:rsidRPr="00A978D2" w14:paraId="4BE859F1"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7DAF6F13" w14:textId="77777777" w:rsidR="00A978D2" w:rsidRPr="00A978D2" w:rsidRDefault="00A978D2" w:rsidP="00A978D2">
            <w:pPr>
              <w:jc w:val="left"/>
              <w:rPr>
                <w:rFonts w:cs="Segoe UI"/>
                <w:color w:val="000000"/>
              </w:rPr>
            </w:pPr>
            <w:r w:rsidRPr="00A978D2">
              <w:rPr>
                <w:rFonts w:cs="Segoe UI"/>
                <w:color w:val="000000"/>
              </w:rPr>
              <w:t>Estimated Maximum Hydraulic Capacity</w:t>
            </w:r>
          </w:p>
        </w:tc>
        <w:tc>
          <w:tcPr>
            <w:tcW w:w="5045" w:type="dxa"/>
            <w:tcBorders>
              <w:top w:val="nil"/>
              <w:left w:val="nil"/>
              <w:bottom w:val="nil"/>
              <w:right w:val="double" w:sz="6" w:space="0" w:color="000000"/>
            </w:tcBorders>
            <w:shd w:val="clear" w:color="auto" w:fill="auto"/>
            <w:vAlign w:val="center"/>
            <w:hideMark/>
          </w:tcPr>
          <w:p w14:paraId="4E45194C" w14:textId="77777777" w:rsidR="00A978D2" w:rsidRPr="00A978D2" w:rsidRDefault="00A978D2" w:rsidP="00A978D2">
            <w:pPr>
              <w:jc w:val="left"/>
              <w:rPr>
                <w:rFonts w:cs="Segoe UI"/>
                <w:color w:val="000000"/>
              </w:rPr>
            </w:pPr>
            <w:r w:rsidRPr="00A978D2">
              <w:rPr>
                <w:rFonts w:cs="Segoe UI"/>
                <w:color w:val="000000"/>
              </w:rPr>
              <w:t xml:space="preserve">90 </w:t>
            </w:r>
            <w:proofErr w:type="spellStart"/>
            <w:r w:rsidRPr="00A978D2">
              <w:rPr>
                <w:rFonts w:cs="Segoe UI"/>
                <w:color w:val="000000"/>
              </w:rPr>
              <w:t>cfs</w:t>
            </w:r>
            <w:proofErr w:type="spellEnd"/>
          </w:p>
        </w:tc>
      </w:tr>
      <w:tr w:rsidR="00A978D2" w:rsidRPr="00A978D2" w14:paraId="74B9041F"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2BCF4A85" w14:textId="77777777" w:rsidR="00A978D2" w:rsidRPr="00A978D2" w:rsidRDefault="00A978D2" w:rsidP="00A978D2">
            <w:pPr>
              <w:jc w:val="left"/>
              <w:rPr>
                <w:rFonts w:cs="Segoe UI"/>
                <w:color w:val="000000"/>
              </w:rPr>
            </w:pPr>
            <w:r w:rsidRPr="00A978D2">
              <w:rPr>
                <w:rFonts w:cs="Segoe UI"/>
                <w:color w:val="000000"/>
              </w:rPr>
              <w:t>2nd Unit</w:t>
            </w:r>
          </w:p>
        </w:tc>
        <w:tc>
          <w:tcPr>
            <w:tcW w:w="5045" w:type="dxa"/>
            <w:tcBorders>
              <w:top w:val="nil"/>
              <w:left w:val="nil"/>
              <w:bottom w:val="nil"/>
              <w:right w:val="double" w:sz="6" w:space="0" w:color="000000"/>
            </w:tcBorders>
            <w:shd w:val="clear" w:color="auto" w:fill="auto"/>
            <w:vAlign w:val="center"/>
            <w:hideMark/>
          </w:tcPr>
          <w:p w14:paraId="4A6A8D3C" w14:textId="77777777" w:rsidR="00A978D2" w:rsidRPr="00A978D2" w:rsidRDefault="00A978D2" w:rsidP="00A978D2">
            <w:pPr>
              <w:jc w:val="left"/>
              <w:rPr>
                <w:rFonts w:cs="Segoe UI"/>
                <w:color w:val="000000"/>
              </w:rPr>
            </w:pPr>
            <w:r w:rsidRPr="00A978D2">
              <w:rPr>
                <w:rFonts w:cs="Segoe UI"/>
                <w:color w:val="000000"/>
              </w:rPr>
              <w:t>Centrifugal pump</w:t>
            </w:r>
          </w:p>
        </w:tc>
      </w:tr>
      <w:tr w:rsidR="00A978D2" w:rsidRPr="00A978D2" w14:paraId="665D74DE"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78E0047B" w14:textId="77777777" w:rsidR="00A978D2" w:rsidRPr="00A978D2" w:rsidRDefault="00A978D2" w:rsidP="00A978D2">
            <w:pPr>
              <w:jc w:val="left"/>
              <w:rPr>
                <w:rFonts w:cs="Segoe UI"/>
                <w:color w:val="000000"/>
              </w:rPr>
            </w:pPr>
            <w:r w:rsidRPr="00A978D2">
              <w:rPr>
                <w:rFonts w:cs="Segoe UI"/>
                <w:color w:val="000000"/>
              </w:rPr>
              <w:t>Estimated Minimum Hydraulic Capacity</w:t>
            </w:r>
          </w:p>
        </w:tc>
        <w:tc>
          <w:tcPr>
            <w:tcW w:w="5045" w:type="dxa"/>
            <w:tcBorders>
              <w:top w:val="nil"/>
              <w:left w:val="nil"/>
              <w:bottom w:val="nil"/>
              <w:right w:val="double" w:sz="6" w:space="0" w:color="000000"/>
            </w:tcBorders>
            <w:shd w:val="clear" w:color="auto" w:fill="auto"/>
            <w:vAlign w:val="center"/>
            <w:hideMark/>
          </w:tcPr>
          <w:p w14:paraId="4518E030" w14:textId="77777777" w:rsidR="00A978D2" w:rsidRPr="00A978D2" w:rsidRDefault="00A978D2" w:rsidP="00A978D2">
            <w:pPr>
              <w:jc w:val="left"/>
              <w:rPr>
                <w:rFonts w:cs="Segoe UI"/>
                <w:color w:val="000000"/>
              </w:rPr>
            </w:pPr>
            <w:r w:rsidRPr="00A978D2">
              <w:rPr>
                <w:rFonts w:cs="Segoe UI"/>
                <w:color w:val="000000"/>
              </w:rPr>
              <w:t xml:space="preserve">7 </w:t>
            </w:r>
            <w:proofErr w:type="spellStart"/>
            <w:r w:rsidRPr="00A978D2">
              <w:rPr>
                <w:rFonts w:cs="Segoe UI"/>
                <w:color w:val="000000"/>
              </w:rPr>
              <w:t>cfs</w:t>
            </w:r>
            <w:proofErr w:type="spellEnd"/>
          </w:p>
        </w:tc>
      </w:tr>
      <w:tr w:rsidR="00A978D2" w:rsidRPr="00A978D2" w14:paraId="377CE5F1"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2A5943EA" w14:textId="77777777" w:rsidR="00A978D2" w:rsidRPr="00A978D2" w:rsidRDefault="00A978D2" w:rsidP="00A978D2">
            <w:pPr>
              <w:jc w:val="left"/>
              <w:rPr>
                <w:rFonts w:cs="Segoe UI"/>
                <w:color w:val="000000"/>
              </w:rPr>
            </w:pPr>
            <w:r w:rsidRPr="00A978D2">
              <w:rPr>
                <w:rFonts w:cs="Segoe UI"/>
                <w:color w:val="000000"/>
              </w:rPr>
              <w:t>Estimated Maximum Hydraulic Capacity</w:t>
            </w:r>
          </w:p>
        </w:tc>
        <w:tc>
          <w:tcPr>
            <w:tcW w:w="5045" w:type="dxa"/>
            <w:tcBorders>
              <w:top w:val="nil"/>
              <w:left w:val="nil"/>
              <w:bottom w:val="nil"/>
              <w:right w:val="double" w:sz="6" w:space="0" w:color="000000"/>
            </w:tcBorders>
            <w:shd w:val="clear" w:color="auto" w:fill="auto"/>
            <w:vAlign w:val="center"/>
            <w:hideMark/>
          </w:tcPr>
          <w:p w14:paraId="3D8F24A0" w14:textId="77777777" w:rsidR="00A978D2" w:rsidRPr="00A978D2" w:rsidRDefault="00A978D2" w:rsidP="00A978D2">
            <w:pPr>
              <w:jc w:val="left"/>
              <w:rPr>
                <w:rFonts w:cs="Segoe UI"/>
                <w:color w:val="000000"/>
              </w:rPr>
            </w:pPr>
            <w:r w:rsidRPr="00A978D2">
              <w:rPr>
                <w:rFonts w:cs="Segoe UI"/>
                <w:color w:val="000000"/>
              </w:rPr>
              <w:t xml:space="preserve">7 </w:t>
            </w:r>
            <w:proofErr w:type="spellStart"/>
            <w:r w:rsidRPr="00A978D2">
              <w:rPr>
                <w:rFonts w:cs="Segoe UI"/>
                <w:color w:val="000000"/>
              </w:rPr>
              <w:t>cfs</w:t>
            </w:r>
            <w:proofErr w:type="spellEnd"/>
          </w:p>
        </w:tc>
      </w:tr>
      <w:tr w:rsidR="00A978D2" w:rsidRPr="00A978D2" w14:paraId="6C5F45F3"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D8E23E5" w14:textId="77777777" w:rsidR="00A978D2" w:rsidRPr="00A978D2" w:rsidRDefault="00A978D2" w:rsidP="00A978D2">
            <w:pPr>
              <w:jc w:val="left"/>
              <w:rPr>
                <w:rFonts w:cs="Segoe UI"/>
                <w:color w:val="000000"/>
              </w:rPr>
            </w:pPr>
            <w:r w:rsidRPr="00A978D2">
              <w:rPr>
                <w:rFonts w:cs="Segoe UI"/>
                <w:color w:val="000000"/>
              </w:rPr>
              <w:t>Estimated Average Head</w:t>
            </w:r>
          </w:p>
        </w:tc>
        <w:tc>
          <w:tcPr>
            <w:tcW w:w="5045" w:type="dxa"/>
            <w:tcBorders>
              <w:top w:val="nil"/>
              <w:left w:val="nil"/>
              <w:bottom w:val="nil"/>
              <w:right w:val="double" w:sz="6" w:space="0" w:color="000000"/>
            </w:tcBorders>
            <w:shd w:val="clear" w:color="auto" w:fill="auto"/>
            <w:vAlign w:val="center"/>
            <w:hideMark/>
          </w:tcPr>
          <w:p w14:paraId="6103DDC2" w14:textId="77777777" w:rsidR="00A978D2" w:rsidRPr="00A978D2" w:rsidRDefault="00A978D2" w:rsidP="00A978D2">
            <w:pPr>
              <w:jc w:val="left"/>
              <w:rPr>
                <w:rFonts w:cs="Segoe UI"/>
                <w:color w:val="000000"/>
              </w:rPr>
            </w:pPr>
            <w:r w:rsidRPr="00A978D2">
              <w:rPr>
                <w:rFonts w:cs="Segoe UI"/>
                <w:color w:val="000000"/>
              </w:rPr>
              <w:t>50 feet</w:t>
            </w:r>
          </w:p>
        </w:tc>
      </w:tr>
      <w:tr w:rsidR="00A978D2" w:rsidRPr="00A978D2" w14:paraId="6FA11B32"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1E0B5964" w14:textId="77777777" w:rsidR="00A978D2" w:rsidRPr="00A978D2" w:rsidRDefault="00A978D2" w:rsidP="00A978D2">
            <w:pPr>
              <w:jc w:val="left"/>
              <w:rPr>
                <w:rFonts w:cs="Segoe UI"/>
                <w:color w:val="000000"/>
              </w:rPr>
            </w:pPr>
            <w:r w:rsidRPr="00A978D2">
              <w:rPr>
                <w:rFonts w:cs="Segoe UI"/>
                <w:color w:val="000000"/>
              </w:rPr>
              <w:t>Average Annual Generation</w:t>
            </w:r>
          </w:p>
        </w:tc>
        <w:tc>
          <w:tcPr>
            <w:tcW w:w="5045" w:type="dxa"/>
            <w:tcBorders>
              <w:top w:val="nil"/>
              <w:left w:val="nil"/>
              <w:bottom w:val="nil"/>
              <w:right w:val="double" w:sz="6" w:space="0" w:color="000000"/>
            </w:tcBorders>
            <w:shd w:val="clear" w:color="auto" w:fill="auto"/>
            <w:vAlign w:val="center"/>
            <w:hideMark/>
          </w:tcPr>
          <w:p w14:paraId="34710A33" w14:textId="77777777" w:rsidR="00A978D2" w:rsidRPr="00A978D2" w:rsidRDefault="00A978D2" w:rsidP="00A978D2">
            <w:pPr>
              <w:jc w:val="left"/>
              <w:rPr>
                <w:rFonts w:cs="Segoe UI"/>
                <w:color w:val="000000"/>
              </w:rPr>
            </w:pPr>
            <w:r w:rsidRPr="00A978D2">
              <w:rPr>
                <w:rFonts w:cs="Segoe UI"/>
                <w:color w:val="000000"/>
              </w:rPr>
              <w:t>1,657,759 kWh</w:t>
            </w:r>
          </w:p>
        </w:tc>
      </w:tr>
      <w:tr w:rsidR="00A978D2" w:rsidRPr="00A978D2" w14:paraId="17878F52" w14:textId="77777777" w:rsidTr="005D3550">
        <w:trPr>
          <w:trHeight w:val="350"/>
          <w:jc w:val="center"/>
        </w:trPr>
        <w:tc>
          <w:tcPr>
            <w:tcW w:w="4747" w:type="dxa"/>
            <w:tcBorders>
              <w:top w:val="nil"/>
              <w:left w:val="double" w:sz="6" w:space="0" w:color="000000"/>
              <w:bottom w:val="nil"/>
              <w:right w:val="nil"/>
            </w:tcBorders>
            <w:shd w:val="clear" w:color="000000" w:fill="BFBFBF"/>
            <w:vAlign w:val="center"/>
            <w:hideMark/>
          </w:tcPr>
          <w:p w14:paraId="129D30BF"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Fishway Passage</w:t>
            </w:r>
          </w:p>
        </w:tc>
        <w:tc>
          <w:tcPr>
            <w:tcW w:w="5045" w:type="dxa"/>
            <w:tcBorders>
              <w:top w:val="nil"/>
              <w:left w:val="nil"/>
              <w:bottom w:val="nil"/>
              <w:right w:val="double" w:sz="6" w:space="0" w:color="000000"/>
            </w:tcBorders>
            <w:shd w:val="clear" w:color="000000" w:fill="BFBFBF"/>
            <w:vAlign w:val="center"/>
            <w:hideMark/>
          </w:tcPr>
          <w:p w14:paraId="3363D24C"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 </w:t>
            </w:r>
          </w:p>
        </w:tc>
      </w:tr>
      <w:tr w:rsidR="00A978D2" w:rsidRPr="00A978D2" w14:paraId="0FBA9E24"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4691EADF" w14:textId="77777777" w:rsidR="00A978D2" w:rsidRPr="00A978D2" w:rsidRDefault="00A978D2" w:rsidP="00A978D2">
            <w:pPr>
              <w:jc w:val="left"/>
              <w:rPr>
                <w:rFonts w:cs="Segoe UI"/>
                <w:color w:val="000000"/>
              </w:rPr>
            </w:pPr>
            <w:r w:rsidRPr="00A978D2">
              <w:rPr>
                <w:rFonts w:cs="Segoe UI"/>
                <w:color w:val="000000"/>
              </w:rPr>
              <w:t>Upstream Passage</w:t>
            </w:r>
          </w:p>
        </w:tc>
        <w:tc>
          <w:tcPr>
            <w:tcW w:w="5045" w:type="dxa"/>
            <w:tcBorders>
              <w:top w:val="nil"/>
              <w:left w:val="nil"/>
              <w:bottom w:val="nil"/>
              <w:right w:val="double" w:sz="6" w:space="0" w:color="000000"/>
            </w:tcBorders>
            <w:shd w:val="clear" w:color="auto" w:fill="auto"/>
            <w:vAlign w:val="center"/>
            <w:hideMark/>
          </w:tcPr>
          <w:p w14:paraId="66EC3BAF" w14:textId="77777777" w:rsidR="00A978D2" w:rsidRPr="00A978D2" w:rsidRDefault="00A978D2" w:rsidP="00A978D2">
            <w:pPr>
              <w:jc w:val="left"/>
              <w:rPr>
                <w:rFonts w:cs="Segoe UI"/>
                <w:color w:val="000000"/>
              </w:rPr>
            </w:pPr>
            <w:r w:rsidRPr="00A978D2">
              <w:rPr>
                <w:rFonts w:cs="Segoe UI"/>
                <w:color w:val="000000"/>
              </w:rPr>
              <w:t>None</w:t>
            </w:r>
          </w:p>
        </w:tc>
      </w:tr>
      <w:tr w:rsidR="00A978D2" w:rsidRPr="00A978D2" w14:paraId="145E82B2" w14:textId="77777777" w:rsidTr="005D3550">
        <w:trPr>
          <w:trHeight w:val="350"/>
          <w:jc w:val="center"/>
        </w:trPr>
        <w:tc>
          <w:tcPr>
            <w:tcW w:w="4747" w:type="dxa"/>
            <w:tcBorders>
              <w:top w:val="nil"/>
              <w:left w:val="double" w:sz="6" w:space="0" w:color="000000"/>
              <w:bottom w:val="nil"/>
              <w:right w:val="nil"/>
            </w:tcBorders>
            <w:shd w:val="clear" w:color="000000" w:fill="FFFFFF"/>
            <w:vAlign w:val="center"/>
            <w:hideMark/>
          </w:tcPr>
          <w:p w14:paraId="05517E55" w14:textId="77777777" w:rsidR="00A978D2" w:rsidRPr="00A978D2" w:rsidRDefault="00A978D2" w:rsidP="00A978D2">
            <w:pPr>
              <w:jc w:val="left"/>
              <w:rPr>
                <w:rFonts w:cs="Segoe UI"/>
                <w:color w:val="000000"/>
              </w:rPr>
            </w:pPr>
            <w:r w:rsidRPr="00A978D2">
              <w:rPr>
                <w:rFonts w:cs="Segoe UI"/>
                <w:color w:val="000000"/>
              </w:rPr>
              <w:t>Downstream Passage</w:t>
            </w:r>
          </w:p>
        </w:tc>
        <w:tc>
          <w:tcPr>
            <w:tcW w:w="5045" w:type="dxa"/>
            <w:tcBorders>
              <w:top w:val="nil"/>
              <w:left w:val="nil"/>
              <w:bottom w:val="nil"/>
              <w:right w:val="double" w:sz="6" w:space="0" w:color="000000"/>
            </w:tcBorders>
            <w:shd w:val="clear" w:color="000000" w:fill="FFFFFF"/>
            <w:vAlign w:val="center"/>
            <w:hideMark/>
          </w:tcPr>
          <w:p w14:paraId="22683FA6" w14:textId="77777777" w:rsidR="00A978D2" w:rsidRPr="00A978D2" w:rsidRDefault="00A978D2" w:rsidP="00A978D2">
            <w:pPr>
              <w:jc w:val="left"/>
              <w:rPr>
                <w:rFonts w:cs="Segoe UI"/>
                <w:color w:val="000000"/>
              </w:rPr>
            </w:pPr>
            <w:r w:rsidRPr="00A978D2">
              <w:rPr>
                <w:rFonts w:cs="Segoe UI"/>
                <w:color w:val="000000"/>
              </w:rPr>
              <w:t>None</w:t>
            </w:r>
          </w:p>
        </w:tc>
      </w:tr>
      <w:tr w:rsidR="00A978D2" w:rsidRPr="00A978D2" w14:paraId="16A53C86" w14:textId="77777777" w:rsidTr="005D3550">
        <w:trPr>
          <w:trHeight w:val="290"/>
          <w:jc w:val="center"/>
        </w:trPr>
        <w:tc>
          <w:tcPr>
            <w:tcW w:w="9792" w:type="dxa"/>
            <w:gridSpan w:val="2"/>
            <w:tcBorders>
              <w:top w:val="nil"/>
              <w:left w:val="double" w:sz="6" w:space="0" w:color="000000"/>
              <w:bottom w:val="nil"/>
              <w:right w:val="double" w:sz="6" w:space="0" w:color="000000"/>
            </w:tcBorders>
            <w:shd w:val="clear" w:color="000000" w:fill="BFBFBF"/>
            <w:vAlign w:val="center"/>
            <w:hideMark/>
          </w:tcPr>
          <w:p w14:paraId="08C8B3C5" w14:textId="77777777" w:rsidR="00A978D2" w:rsidRPr="00A978D2" w:rsidRDefault="00A978D2" w:rsidP="00A978D2">
            <w:pPr>
              <w:ind w:firstLineChars="900" w:firstLine="2168"/>
              <w:jc w:val="left"/>
              <w:rPr>
                <w:rFonts w:cs="Segoe UI"/>
                <w:b/>
                <w:bCs/>
                <w:color w:val="000000"/>
              </w:rPr>
            </w:pPr>
            <w:r w:rsidRPr="00A978D2">
              <w:rPr>
                <w:rFonts w:cs="Segoe UI"/>
                <w:b/>
                <w:bCs/>
                <w:color w:val="000000"/>
              </w:rPr>
              <w:t>Transmission Lines and Transformer</w:t>
            </w:r>
          </w:p>
        </w:tc>
      </w:tr>
      <w:tr w:rsidR="00A978D2" w:rsidRPr="00A978D2" w14:paraId="137E5A4A"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5C0F9DBF" w14:textId="77777777" w:rsidR="00A978D2" w:rsidRPr="00A978D2" w:rsidRDefault="00A978D2" w:rsidP="00A978D2">
            <w:pPr>
              <w:jc w:val="left"/>
              <w:rPr>
                <w:rFonts w:cs="Segoe UI"/>
                <w:color w:val="000000"/>
              </w:rPr>
            </w:pPr>
            <w:r w:rsidRPr="00A978D2">
              <w:rPr>
                <w:rFonts w:cs="Segoe UI"/>
                <w:color w:val="000000"/>
              </w:rPr>
              <w:t>Transmission Line Type</w:t>
            </w:r>
          </w:p>
        </w:tc>
        <w:tc>
          <w:tcPr>
            <w:tcW w:w="5045" w:type="dxa"/>
            <w:tcBorders>
              <w:top w:val="nil"/>
              <w:left w:val="nil"/>
              <w:bottom w:val="nil"/>
              <w:right w:val="double" w:sz="6" w:space="0" w:color="000000"/>
            </w:tcBorders>
            <w:shd w:val="clear" w:color="auto" w:fill="auto"/>
            <w:vAlign w:val="center"/>
            <w:hideMark/>
          </w:tcPr>
          <w:p w14:paraId="5E2383A6" w14:textId="77777777" w:rsidR="00A978D2" w:rsidRPr="00A978D2" w:rsidRDefault="00A978D2" w:rsidP="00A978D2">
            <w:pPr>
              <w:jc w:val="left"/>
              <w:rPr>
                <w:rFonts w:cs="Segoe UI"/>
                <w:color w:val="000000"/>
              </w:rPr>
            </w:pPr>
            <w:r w:rsidRPr="00A978D2">
              <w:rPr>
                <w:rFonts w:cs="Segoe UI"/>
                <w:color w:val="000000"/>
              </w:rPr>
              <w:t>Underground 12.47 kV</w:t>
            </w:r>
          </w:p>
        </w:tc>
      </w:tr>
      <w:tr w:rsidR="00A978D2" w:rsidRPr="00A978D2" w14:paraId="16E6F223" w14:textId="77777777" w:rsidTr="005D3550">
        <w:trPr>
          <w:trHeight w:val="350"/>
          <w:jc w:val="center"/>
        </w:trPr>
        <w:tc>
          <w:tcPr>
            <w:tcW w:w="4747" w:type="dxa"/>
            <w:tcBorders>
              <w:top w:val="nil"/>
              <w:left w:val="double" w:sz="6" w:space="0" w:color="000000"/>
              <w:bottom w:val="nil"/>
              <w:right w:val="nil"/>
            </w:tcBorders>
            <w:shd w:val="clear" w:color="auto" w:fill="auto"/>
            <w:vAlign w:val="center"/>
            <w:hideMark/>
          </w:tcPr>
          <w:p w14:paraId="715A7A55" w14:textId="77777777" w:rsidR="00A978D2" w:rsidRPr="00A978D2" w:rsidRDefault="00A978D2" w:rsidP="00A978D2">
            <w:pPr>
              <w:jc w:val="left"/>
              <w:rPr>
                <w:rFonts w:cs="Segoe UI"/>
                <w:color w:val="000000"/>
              </w:rPr>
            </w:pPr>
            <w:r w:rsidRPr="00A978D2">
              <w:rPr>
                <w:rFonts w:cs="Segoe UI"/>
                <w:color w:val="000000"/>
              </w:rPr>
              <w:t>Transmission Line Length</w:t>
            </w:r>
          </w:p>
        </w:tc>
        <w:tc>
          <w:tcPr>
            <w:tcW w:w="5045" w:type="dxa"/>
            <w:tcBorders>
              <w:top w:val="nil"/>
              <w:left w:val="nil"/>
              <w:bottom w:val="nil"/>
              <w:right w:val="double" w:sz="6" w:space="0" w:color="000000"/>
            </w:tcBorders>
            <w:shd w:val="clear" w:color="auto" w:fill="auto"/>
            <w:vAlign w:val="center"/>
            <w:hideMark/>
          </w:tcPr>
          <w:p w14:paraId="37140A96" w14:textId="77777777" w:rsidR="00A978D2" w:rsidRPr="00A978D2" w:rsidRDefault="00A978D2" w:rsidP="00A978D2">
            <w:pPr>
              <w:jc w:val="left"/>
              <w:rPr>
                <w:rFonts w:cs="Segoe UI"/>
                <w:color w:val="000000"/>
              </w:rPr>
            </w:pPr>
            <w:r w:rsidRPr="00A978D2">
              <w:rPr>
                <w:rFonts w:cs="Segoe UI"/>
                <w:color w:val="000000"/>
              </w:rPr>
              <w:t>650 ft</w:t>
            </w:r>
          </w:p>
        </w:tc>
      </w:tr>
      <w:tr w:rsidR="00A978D2" w:rsidRPr="00A978D2" w14:paraId="047FE7E9" w14:textId="77777777" w:rsidTr="005D3550">
        <w:trPr>
          <w:trHeight w:val="710"/>
          <w:jc w:val="center"/>
        </w:trPr>
        <w:tc>
          <w:tcPr>
            <w:tcW w:w="4747" w:type="dxa"/>
            <w:tcBorders>
              <w:top w:val="nil"/>
              <w:left w:val="double" w:sz="6" w:space="0" w:color="000000"/>
              <w:bottom w:val="double" w:sz="6" w:space="0" w:color="000000"/>
              <w:right w:val="nil"/>
            </w:tcBorders>
            <w:shd w:val="clear" w:color="auto" w:fill="auto"/>
            <w:vAlign w:val="center"/>
            <w:hideMark/>
          </w:tcPr>
          <w:p w14:paraId="34E3F3CB" w14:textId="77777777" w:rsidR="00A978D2" w:rsidRPr="00A978D2" w:rsidRDefault="00A978D2" w:rsidP="00A978D2">
            <w:pPr>
              <w:jc w:val="left"/>
              <w:rPr>
                <w:rFonts w:cs="Segoe UI"/>
                <w:color w:val="000000"/>
              </w:rPr>
            </w:pPr>
            <w:r w:rsidRPr="00A978D2">
              <w:rPr>
                <w:rFonts w:cs="Segoe UI"/>
                <w:color w:val="000000"/>
              </w:rPr>
              <w:t>Transformer</w:t>
            </w:r>
          </w:p>
        </w:tc>
        <w:tc>
          <w:tcPr>
            <w:tcW w:w="5045" w:type="dxa"/>
            <w:tcBorders>
              <w:top w:val="nil"/>
              <w:left w:val="nil"/>
              <w:bottom w:val="double" w:sz="6" w:space="0" w:color="000000"/>
              <w:right w:val="double" w:sz="6" w:space="0" w:color="000000"/>
            </w:tcBorders>
            <w:shd w:val="clear" w:color="auto" w:fill="auto"/>
            <w:vAlign w:val="center"/>
            <w:hideMark/>
          </w:tcPr>
          <w:p w14:paraId="280C8CBD" w14:textId="77777777" w:rsidR="00A978D2" w:rsidRPr="00A978D2" w:rsidRDefault="00A978D2" w:rsidP="00A978D2">
            <w:pPr>
              <w:jc w:val="left"/>
              <w:rPr>
                <w:rFonts w:cs="Segoe UI"/>
                <w:color w:val="000000"/>
              </w:rPr>
            </w:pPr>
            <w:r w:rsidRPr="00A978D2">
              <w:rPr>
                <w:rFonts w:cs="Segoe UI"/>
                <w:color w:val="000000"/>
              </w:rPr>
              <w:t>500 kVA, Primary 12.47 kV,</w:t>
            </w:r>
            <w:r w:rsidRPr="00A978D2">
              <w:rPr>
                <w:rFonts w:cs="Segoe UI"/>
                <w:color w:val="000000"/>
              </w:rPr>
              <w:br/>
              <w:t xml:space="preserve"> Secondary 480 V, 3 phase</w:t>
            </w:r>
          </w:p>
        </w:tc>
      </w:tr>
    </w:tbl>
    <w:p w14:paraId="08C59CCA" w14:textId="1895DD71" w:rsidR="007D4D55" w:rsidRDefault="007C3324" w:rsidP="007C3324">
      <w:pPr>
        <w:pStyle w:val="Caption"/>
      </w:pPr>
      <w:bookmarkStart w:id="67" w:name="_Toc4832038"/>
      <w:bookmarkStart w:id="68" w:name="_Toc113880095"/>
      <w:r>
        <w:t xml:space="preserve">Table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noBreakHyphen/>
      </w:r>
      <w:r w:rsidR="00A844BB">
        <w:fldChar w:fldCharType="begin"/>
      </w:r>
      <w:r w:rsidR="00A844BB">
        <w:instrText xml:space="preserve"> SEQ Table \* ARABIC \s 1 </w:instrText>
      </w:r>
      <w:r w:rsidR="00A844BB">
        <w:fldChar w:fldCharType="separate"/>
      </w:r>
      <w:r w:rsidR="000A60F5">
        <w:rPr>
          <w:noProof/>
        </w:rPr>
        <w:t>1</w:t>
      </w:r>
      <w:r w:rsidR="00A844BB">
        <w:rPr>
          <w:noProof/>
        </w:rPr>
        <w:fldChar w:fldCharType="end"/>
      </w:r>
      <w:r w:rsidR="007D4D55">
        <w:tab/>
        <w:t>Green Lake Hydroelectric Project Summary Table</w:t>
      </w:r>
      <w:bookmarkEnd w:id="67"/>
      <w:bookmarkEnd w:id="68"/>
    </w:p>
    <w:p w14:paraId="39CDF54E" w14:textId="77777777" w:rsidR="00044B2D" w:rsidRDefault="00044B2D" w:rsidP="004977D7">
      <w:pPr>
        <w:spacing w:before="200" w:after="200"/>
      </w:pPr>
    </w:p>
    <w:p w14:paraId="623B1A99" w14:textId="6A3CA4E8" w:rsidR="005D3550" w:rsidRDefault="005D3550" w:rsidP="004977D7">
      <w:pPr>
        <w:spacing w:before="200" w:after="200"/>
      </w:pPr>
      <w:r>
        <w:t xml:space="preserve">The Project is equipped with a 500-kVA, </w:t>
      </w:r>
      <w:r w:rsidR="00C91576">
        <w:t>480</w:t>
      </w:r>
      <w:r w:rsidR="00F34F5C">
        <w:t>V</w:t>
      </w:r>
      <w:r>
        <w:t>/12.</w:t>
      </w:r>
      <w:r w:rsidR="00236638">
        <w:t>47</w:t>
      </w:r>
      <w:r w:rsidR="00C91576">
        <w:t xml:space="preserve">kV </w:t>
      </w:r>
      <w:r>
        <w:t>transformer and a 650-foot-long, 12.</w:t>
      </w:r>
      <w:r w:rsidR="00236638">
        <w:t>47</w:t>
      </w:r>
      <w:r w:rsidR="00F34F5C">
        <w:t xml:space="preserve"> </w:t>
      </w:r>
      <w:r>
        <w:t xml:space="preserve">kV transmission line.  </w:t>
      </w:r>
    </w:p>
    <w:p w14:paraId="0B47F62F" w14:textId="77777777" w:rsidR="00966762" w:rsidRDefault="00966762" w:rsidP="004977D7">
      <w:pPr>
        <w:spacing w:before="200" w:after="200"/>
      </w:pPr>
    </w:p>
    <w:p w14:paraId="66A38F5A" w14:textId="16C9E09E" w:rsidR="001122E4" w:rsidRDefault="001122E4" w:rsidP="000D5E42">
      <w:pPr>
        <w:pStyle w:val="Heading3"/>
      </w:pPr>
      <w:bookmarkStart w:id="69" w:name="_Toc113880069"/>
      <w:r w:rsidRPr="00AE5002">
        <w:t>Proposed Facilities</w:t>
      </w:r>
      <w:bookmarkEnd w:id="69"/>
    </w:p>
    <w:p w14:paraId="30A11D57" w14:textId="0AC467D0" w:rsidR="00C65400" w:rsidRDefault="00932377" w:rsidP="0018405E">
      <w:r>
        <w:t xml:space="preserve">Most of the existing facilities are expected to remain the same, but one environmental measure is proposed. </w:t>
      </w:r>
      <w:r w:rsidR="00C65400">
        <w:t xml:space="preserve"> An environmental change is covered in Section 2.2.3 below.</w:t>
      </w:r>
    </w:p>
    <w:p w14:paraId="2BCF4372" w14:textId="77777777" w:rsidR="003B2DAA" w:rsidRDefault="003B2DAA" w:rsidP="0018405E"/>
    <w:p w14:paraId="4908FA6F" w14:textId="77777777" w:rsidR="00CE244D" w:rsidRPr="00AE5002" w:rsidRDefault="00CE244D" w:rsidP="000D5E42">
      <w:pPr>
        <w:pStyle w:val="Heading3"/>
      </w:pPr>
      <w:bookmarkStart w:id="70" w:name="_Toc109780025"/>
      <w:bookmarkStart w:id="71" w:name="_Toc113880070"/>
      <w:bookmarkEnd w:id="70"/>
      <w:r w:rsidRPr="00AE5002">
        <w:t>Provisions for Future Units</w:t>
      </w:r>
      <w:bookmarkEnd w:id="71"/>
    </w:p>
    <w:p w14:paraId="141BDF09" w14:textId="551B292B" w:rsidR="0018405E" w:rsidRDefault="00C92FE1" w:rsidP="004977D7">
      <w:pPr>
        <w:pStyle w:val="BodyText0"/>
        <w:spacing w:before="200" w:after="200"/>
      </w:pPr>
      <w:r w:rsidRPr="00AE5002">
        <w:t xml:space="preserve">There are no plans for additions or modifications for future units. </w:t>
      </w:r>
    </w:p>
    <w:p w14:paraId="0E074538" w14:textId="77777777" w:rsidR="003B2DAA" w:rsidRDefault="003B2DAA" w:rsidP="004977D7">
      <w:pPr>
        <w:pStyle w:val="BodyText0"/>
        <w:spacing w:before="200" w:after="200"/>
      </w:pPr>
    </w:p>
    <w:p w14:paraId="2F40E5A6" w14:textId="77777777" w:rsidR="006827BC" w:rsidRPr="00AE5002" w:rsidRDefault="006827BC" w:rsidP="001653D8">
      <w:pPr>
        <w:pStyle w:val="Heading2"/>
      </w:pPr>
      <w:bookmarkStart w:id="72" w:name="_Toc113880071"/>
      <w:r w:rsidRPr="00AE5002">
        <w:t>Project Operation</w:t>
      </w:r>
      <w:bookmarkEnd w:id="72"/>
    </w:p>
    <w:p w14:paraId="67B6CAB3" w14:textId="55DFBD18" w:rsidR="00301D38" w:rsidRPr="00AE5002" w:rsidRDefault="00301D38" w:rsidP="000D5E42">
      <w:pPr>
        <w:pStyle w:val="Heading3"/>
      </w:pPr>
      <w:bookmarkStart w:id="73" w:name="_Toc113880072"/>
      <w:r w:rsidRPr="00AE5002">
        <w:t>Current Project Operation</w:t>
      </w:r>
      <w:bookmarkEnd w:id="73"/>
      <w:r w:rsidRPr="00AE5002">
        <w:t xml:space="preserve"> </w:t>
      </w:r>
    </w:p>
    <w:p w14:paraId="5A2866E1" w14:textId="32392C40" w:rsidR="004977D7" w:rsidRDefault="004977D7" w:rsidP="004977D7">
      <w:pPr>
        <w:pStyle w:val="BodyText0"/>
        <w:spacing w:before="200" w:after="200" w:line="240" w:lineRule="auto"/>
        <w:rPr>
          <w:ins w:id="74" w:author="Bert Kleinschmidt" w:date="2024-04-13T17:56:00Z"/>
        </w:rPr>
      </w:pPr>
      <w:r>
        <w:t xml:space="preserve">The </w:t>
      </w:r>
      <w:ins w:id="75" w:author="Bert Kleinschmidt" w:date="2024-04-13T18:00:00Z">
        <w:r w:rsidR="00534711">
          <w:t>Green Lake Dam</w:t>
        </w:r>
      </w:ins>
      <w:del w:id="76" w:author="Bert Kleinschmidt" w:date="2024-04-13T18:00:00Z">
        <w:r w:rsidDel="00534711">
          <w:delText>project</w:delText>
        </w:r>
      </w:del>
      <w:r>
        <w:t xml:space="preserve"> is managed </w:t>
      </w:r>
      <w:ins w:id="77" w:author="Bert Kleinschmidt" w:date="2024-04-13T15:47:00Z">
        <w:r w:rsidR="005F6A61">
          <w:t>for power generation</w:t>
        </w:r>
      </w:ins>
      <w:ins w:id="78" w:author="Bert Kleinschmidt" w:date="2024-04-13T18:00:00Z">
        <w:r w:rsidR="00534711">
          <w:t xml:space="preserve"> at the Proje</w:t>
        </w:r>
      </w:ins>
      <w:ins w:id="79" w:author="Caroline Kleinschmidt" w:date="2024-04-14T22:20:00Z">
        <w:r w:rsidR="00F71455">
          <w:t>c</w:t>
        </w:r>
      </w:ins>
      <w:ins w:id="80" w:author="Bert Kleinschmidt" w:date="2024-04-13T18:00:00Z">
        <w:r w:rsidR="00534711">
          <w:t>t.</w:t>
        </w:r>
      </w:ins>
      <w:r w:rsidR="00AC0674">
        <w:t xml:space="preserve">  </w:t>
      </w:r>
      <w:del w:id="81" w:author="Bert Kleinschmidt" w:date="2024-04-13T15:50:00Z">
        <w:r w:rsidDel="005F6A61">
          <w:delText xml:space="preserve">in part as a component of a water storage system for downstream power generation.  </w:delText>
        </w:r>
      </w:del>
      <w:del w:id="82" w:author="Bert Kleinschmidt" w:date="2024-04-13T17:56:00Z">
        <w:r w:rsidDel="00534711">
          <w:delText xml:space="preserve">Brookfield Renewable Energy Group owns and operates a water control dam at the outlet of Graham Lake, downstream of Green Lake, and a hydroelectric generating facility (FERC No. 2727) approximately four miles downstream of Graham Lake in the City of Ellsworth. </w:delText>
        </w:r>
      </w:del>
      <w:r>
        <w:t xml:space="preserve">In addition, water management of Green Lake is designed to maintain recreation values, allow water supply for the Green Lake National Fish Hatchery (GLNFH), protect </w:t>
      </w:r>
      <w:r w:rsidR="00F71455">
        <w:t>A</w:t>
      </w:r>
      <w:r w:rsidR="00D14CF3">
        <w:t>rctic charr</w:t>
      </w:r>
      <w:r>
        <w:t xml:space="preserve"> spawning habitat, and maintain sufficient flow in Reeds Brook.  The Green Lake dam gates are manually operated.  Water is drawn from Green Lake by the GLNFH by means of two submerged pipes (non-project) to supply the Hatchery.  Up to 30 </w:t>
      </w:r>
      <w:proofErr w:type="spellStart"/>
      <w:r>
        <w:t>cfs</w:t>
      </w:r>
      <w:proofErr w:type="spellEnd"/>
      <w:r>
        <w:t xml:space="preserve"> </w:t>
      </w:r>
      <w:ins w:id="83" w:author="Bert Kleinschmidt" w:date="2024-04-13T18:01:00Z">
        <w:r w:rsidR="00534711">
          <w:t xml:space="preserve">from Green Lake </w:t>
        </w:r>
      </w:ins>
      <w:r>
        <w:t>may be used on a priority basis by the Hatchery.</w:t>
      </w:r>
    </w:p>
    <w:p w14:paraId="5B720AF5" w14:textId="2F385FA1" w:rsidR="00534711" w:rsidRDefault="00534711" w:rsidP="004977D7">
      <w:pPr>
        <w:pStyle w:val="BodyText0"/>
        <w:spacing w:before="200" w:after="200" w:line="240" w:lineRule="auto"/>
      </w:pPr>
      <w:ins w:id="84" w:author="Bert Kleinschmidt" w:date="2024-04-13T17:56:00Z">
        <w:r>
          <w:t>Brookfield Renewable Energy Group owns and operates a water control dam at the outlet of Graham Lake, downstream of Green Lake, and a hydroelectric generating facility (FERC No. 2727) approximately four miles downstream of Graham Lake in the City of Ellsworth.  The Project does not operate as part of the Brookfield projects nor benefit financially or otherwise from these projects.  The Project does coordinate with Brookfield’s River Control (as well as Ellsworth officials and other emergency personnel</w:t>
        </w:r>
      </w:ins>
      <w:ins w:id="85" w:author="Bert Kleinschmidt" w:date="2024-04-16T13:25:00Z">
        <w:r w:rsidR="0053179D">
          <w:t xml:space="preserve"> as appropriate</w:t>
        </w:r>
      </w:ins>
      <w:ins w:id="86" w:author="Bert Kleinschmidt" w:date="2024-04-13T17:56:00Z">
        <w:r>
          <w:t xml:space="preserve">) during heavy flood flows to </w:t>
        </w:r>
      </w:ins>
      <w:ins w:id="87" w:author="Bert Kleinschmidt" w:date="2024-04-13T17:59:00Z">
        <w:r>
          <w:t>make sure water released from the Green Lake Dam will not cause problems for Brookfield or the City o</w:t>
        </w:r>
      </w:ins>
      <w:ins w:id="88" w:author="Bert Kleinschmidt" w:date="2024-04-13T18:00:00Z">
        <w:r>
          <w:t>f Ellsworth.</w:t>
        </w:r>
      </w:ins>
      <w:ins w:id="89" w:author="Bert Kleinschmidt" w:date="2024-04-13T17:59:00Z">
        <w:r>
          <w:t xml:space="preserve"> </w:t>
        </w:r>
      </w:ins>
    </w:p>
    <w:p w14:paraId="1E03C6A3" w14:textId="5803231C" w:rsidR="004977D7" w:rsidRDefault="004977D7" w:rsidP="004977D7">
      <w:pPr>
        <w:pStyle w:val="BodyText0"/>
        <w:spacing w:before="200" w:after="200" w:line="240" w:lineRule="auto"/>
      </w:pPr>
      <w:r>
        <w:t xml:space="preserve">The Licensee adheres to an operating schedule which ensures maintenance of recreational values, allows water supply for the hatchery, and protects </w:t>
      </w:r>
      <w:r w:rsidR="00F71455">
        <w:t>A</w:t>
      </w:r>
      <w:r w:rsidR="00D14CF3">
        <w:t>rctic charr</w:t>
      </w:r>
      <w:r>
        <w:t xml:space="preserve"> spawning habitat.  The lake is drawn down during the fall and winter from the spillway elevation of 160.7 ft </w:t>
      </w:r>
      <w:r w:rsidR="00C91576">
        <w:t>NGVD29 datum</w:t>
      </w:r>
      <w:r>
        <w:t xml:space="preserve"> to a minimum of 157.5 ft </w:t>
      </w:r>
      <w:r w:rsidR="00C91576">
        <w:t xml:space="preserve">NGVD29 datum </w:t>
      </w:r>
      <w:r>
        <w:t>(7.2 to 4.0 feet on the staff gauge).  The fall drawdown begins after Labor Day weekend and is completed by October 15 of each year.</w:t>
      </w:r>
      <w:del w:id="90" w:author="Bert Kleinschmidt" w:date="2024-04-13T18:02:00Z">
        <w:r w:rsidDel="00534711">
          <w:delText xml:space="preserve">  This completion date </w:delText>
        </w:r>
        <w:r w:rsidR="00D14CF3" w:rsidDel="00534711">
          <w:delText>has been chosen to be before arctic charr spawn in the lake.</w:delText>
        </w:r>
      </w:del>
      <w:r>
        <w:t xml:space="preserve"> The lake is then allowed to partially refill during the fall and early winter.</w:t>
      </w:r>
      <w:r w:rsidR="00D25014">
        <w:t xml:space="preserve">  </w:t>
      </w:r>
      <w:r>
        <w:t xml:space="preserve">Depending on the extent that the pond is refilled, the pond is drawn down prior to spring runoff to protect against flooding.  </w:t>
      </w:r>
      <w:r w:rsidR="008E3829">
        <w:t xml:space="preserve">Winter </w:t>
      </w:r>
      <w:r>
        <w:t>drawdown varies annually</w:t>
      </w:r>
      <w:r w:rsidR="008E3829">
        <w:t>, depending on the amount of runoff anticipated from snowpack.  Throughout the winter the lake level is not drawn down below the</w:t>
      </w:r>
      <w:r>
        <w:t xml:space="preserve"> level on October 15 of the previous year</w:t>
      </w:r>
      <w:r w:rsidR="00534711">
        <w:t>.</w:t>
      </w:r>
      <w:del w:id="91" w:author="Bert Kleinschmidt" w:date="2024-04-13T18:03:00Z">
        <w:r w:rsidR="008E3829" w:rsidDel="00534711">
          <w:delText xml:space="preserve"> to </w:delText>
        </w:r>
        <w:r w:rsidDel="00534711">
          <w:delText xml:space="preserve">prevent dewatering of </w:delText>
        </w:r>
        <w:r w:rsidR="008E3829" w:rsidDel="00534711">
          <w:delText>arctic charr</w:delText>
        </w:r>
        <w:r w:rsidDel="00534711">
          <w:delText xml:space="preserve"> eggs deposited the previous </w:delText>
        </w:r>
        <w:r w:rsidR="008E3829" w:rsidDel="00534711">
          <w:delText>fall</w:delText>
        </w:r>
        <w:r w:rsidDel="00534711">
          <w:delText>.</w:delText>
        </w:r>
      </w:del>
    </w:p>
    <w:p w14:paraId="741B41A2" w14:textId="77777777" w:rsidR="0053179D" w:rsidRDefault="0053179D" w:rsidP="0053179D">
      <w:pPr>
        <w:pStyle w:val="BodyText0"/>
        <w:spacing w:before="200" w:after="200" w:line="240" w:lineRule="auto"/>
        <w:rPr>
          <w:ins w:id="92" w:author="Bert Kleinschmidt" w:date="2024-04-16T13:31:00Z"/>
        </w:rPr>
      </w:pPr>
      <w:ins w:id="93" w:author="Bert Kleinschmidt" w:date="2024-04-16T13:31:00Z">
        <w:r>
          <w:t>The maximum fall/winter/spring drawdown level of 3.2 feet from full pond is in place to guarantee that Arctic charr eggs are not dewatered.  It was originally believed that it was necessary to complete the fall drawdown before Arctic charr spawn in the lake, but that has been discovered to not be necessary, as covered in Section 2.2.2 below.</w:t>
        </w:r>
      </w:ins>
    </w:p>
    <w:p w14:paraId="11E80A93" w14:textId="2845CC31" w:rsidR="004977D7" w:rsidRDefault="004977D7" w:rsidP="004977D7">
      <w:pPr>
        <w:pStyle w:val="BodyText0"/>
        <w:spacing w:before="200" w:after="200" w:line="240" w:lineRule="auto"/>
      </w:pPr>
      <w:r>
        <w:t xml:space="preserve">The lake is restored to between elevations 159.7 ft and 160.7 ft </w:t>
      </w:r>
      <w:r w:rsidR="00C91576">
        <w:t xml:space="preserve">NGVD29 datum </w:t>
      </w:r>
      <w:r>
        <w:t xml:space="preserve">(6.2’ and 7.2’ on the staff gauge) by June 1.  The lake is maintained between elevation 159.7 ft and 160.7 ft </w:t>
      </w:r>
      <w:r w:rsidR="00C91576">
        <w:t xml:space="preserve">NGVD29 datum </w:t>
      </w:r>
      <w:r>
        <w:t>for the period of June 1 through Labor Day of each year.  This provides for the recreational use of the lake and shorefront areas</w:t>
      </w:r>
      <w:ins w:id="94" w:author="Bert Kleinschmidt" w:date="2024-04-16T13:32:00Z">
        <w:r w:rsidR="0053179D">
          <w:t xml:space="preserve"> and provides sufficient </w:t>
        </w:r>
      </w:ins>
      <w:ins w:id="95" w:author="Bert Kleinschmidt" w:date="2024-04-16T13:38:00Z">
        <w:r w:rsidR="00D33654">
          <w:t xml:space="preserve">water </w:t>
        </w:r>
      </w:ins>
      <w:ins w:id="96" w:author="Bert Kleinschmidt" w:date="2024-04-16T13:32:00Z">
        <w:r w:rsidR="0053179D">
          <w:t xml:space="preserve">pressure </w:t>
        </w:r>
      </w:ins>
      <w:ins w:id="97" w:author="Bert Kleinschmidt" w:date="2024-04-16T13:38:00Z">
        <w:r w:rsidR="00D33654">
          <w:t xml:space="preserve">for </w:t>
        </w:r>
      </w:ins>
      <w:ins w:id="98" w:author="Bert Kleinschmidt" w:date="2024-04-16T13:32:00Z">
        <w:r w:rsidR="0053179D">
          <w:t xml:space="preserve">the Hatchery’s </w:t>
        </w:r>
      </w:ins>
      <w:ins w:id="99" w:author="Bert Kleinschmidt" w:date="2024-04-16T13:38:00Z">
        <w:r w:rsidR="00D33654">
          <w:t>t</w:t>
        </w:r>
      </w:ins>
      <w:ins w:id="100" w:author="Bert Kleinschmidt" w:date="2024-04-16T13:32:00Z">
        <w:r w:rsidR="0053179D">
          <w:t xml:space="preserve">o draw </w:t>
        </w:r>
      </w:ins>
      <w:ins w:id="101" w:author="Bert Kleinschmidt" w:date="2024-04-16T13:40:00Z">
        <w:r w:rsidR="00D33654">
          <w:t>w</w:t>
        </w:r>
      </w:ins>
      <w:ins w:id="102" w:author="Bert Kleinschmidt" w:date="2024-04-16T13:32:00Z">
        <w:r w:rsidR="0053179D">
          <w:t>ater</w:t>
        </w:r>
      </w:ins>
      <w:ins w:id="103" w:author="Bert Kleinschmidt" w:date="2024-04-16T13:39:00Z">
        <w:r w:rsidR="00D33654">
          <w:t xml:space="preserve"> </w:t>
        </w:r>
      </w:ins>
      <w:ins w:id="104" w:author="Bert Kleinschmidt" w:date="2024-04-16T13:32:00Z">
        <w:r w:rsidR="0053179D">
          <w:t>from Green Lake</w:t>
        </w:r>
      </w:ins>
      <w:ins w:id="105" w:author="Bert Kleinschmidt" w:date="2024-04-16T13:33:00Z">
        <w:r w:rsidR="0053179D">
          <w:t xml:space="preserve"> into their </w:t>
        </w:r>
      </w:ins>
      <w:ins w:id="106" w:author="Bert Kleinschmidt" w:date="2024-04-16T13:38:00Z">
        <w:r w:rsidR="00D33654">
          <w:t>filtration building</w:t>
        </w:r>
      </w:ins>
      <w:ins w:id="107" w:author="Bert Kleinschmidt" w:date="2024-04-16T13:39:00Z">
        <w:r w:rsidR="00D33654">
          <w:t xml:space="preserve"> using their </w:t>
        </w:r>
      </w:ins>
      <w:ins w:id="108" w:author="Bert Kleinschmidt" w:date="2024-04-16T13:40:00Z">
        <w:r w:rsidR="00D33654">
          <w:t xml:space="preserve">own </w:t>
        </w:r>
      </w:ins>
      <w:ins w:id="109" w:author="Bert Kleinschmidt" w:date="2024-04-16T13:39:00Z">
        <w:r w:rsidR="00D33654">
          <w:t>pipes</w:t>
        </w:r>
      </w:ins>
      <w:r>
        <w:t>.</w:t>
      </w:r>
    </w:p>
    <w:p w14:paraId="0DEA5517" w14:textId="00986B06" w:rsidR="004977D7" w:rsidRDefault="004977D7" w:rsidP="004977D7">
      <w:pPr>
        <w:pStyle w:val="BodyText0"/>
        <w:spacing w:before="200" w:after="200" w:line="240" w:lineRule="auto"/>
      </w:pPr>
      <w:r>
        <w:t xml:space="preserve">Turbine operation is controlled manually.  Because of the fixed operating point of the larger turbine, it is either operated at full discharge capacity of 90 </w:t>
      </w:r>
      <w:proofErr w:type="spellStart"/>
      <w:r>
        <w:t>cfs</w:t>
      </w:r>
      <w:proofErr w:type="spellEnd"/>
      <w:r>
        <w:t xml:space="preserve"> or is off.  The smaller turbine with a fixed, but much smaller</w:t>
      </w:r>
      <w:r w:rsidR="00534711">
        <w:t>,</w:t>
      </w:r>
      <w:r>
        <w:t xml:space="preserve"> flow (estimated at 7 </w:t>
      </w:r>
      <w:proofErr w:type="spellStart"/>
      <w:r>
        <w:t>cfs</w:t>
      </w:r>
      <w:proofErr w:type="spellEnd"/>
      <w:r>
        <w:t xml:space="preserve">) can operate continuously as </w:t>
      </w:r>
      <w:ins w:id="110" w:author="Bert Kleinschmidt" w:date="2024-04-13T18:05:00Z">
        <w:r w:rsidR="00534711">
          <w:t xml:space="preserve">lake level and </w:t>
        </w:r>
      </w:ins>
      <w:r>
        <w:t>inflow allow</w:t>
      </w:r>
      <w:del w:id="111" w:author="Bert Kleinschmidt" w:date="2024-04-13T18:05:00Z">
        <w:r w:rsidDel="00534711">
          <w:delText>s</w:delText>
        </w:r>
      </w:del>
      <w:r>
        <w:t xml:space="preserve">.  The Licensee maintains an instantaneous minimum flow of 1 </w:t>
      </w:r>
      <w:proofErr w:type="spellStart"/>
      <w:r>
        <w:t>cfs</w:t>
      </w:r>
      <w:proofErr w:type="spellEnd"/>
      <w:r w:rsidR="00FF4C93">
        <w:t xml:space="preserve"> in Reeds Brook</w:t>
      </w:r>
      <w:r>
        <w:t>. (FERC, 1984)</w:t>
      </w:r>
      <w:r w:rsidR="00FF4C93">
        <w:t xml:space="preserve">  Under most conditions, the leakage past the dam is more than the required 1 </w:t>
      </w:r>
      <w:proofErr w:type="spellStart"/>
      <w:r w:rsidR="00FF4C93">
        <w:t>cfs</w:t>
      </w:r>
      <w:proofErr w:type="spellEnd"/>
      <w:r w:rsidR="00FF4C93">
        <w:t>.</w:t>
      </w:r>
    </w:p>
    <w:p w14:paraId="4737AE43" w14:textId="19361CBE" w:rsidR="00A26737" w:rsidRDefault="00FF4C93" w:rsidP="004977D7">
      <w:pPr>
        <w:pStyle w:val="BodyText0"/>
        <w:spacing w:before="200" w:after="200" w:line="240" w:lineRule="auto"/>
      </w:pPr>
      <w:r>
        <w:t xml:space="preserve">The Project runs </w:t>
      </w:r>
      <w:r w:rsidR="00D948CE">
        <w:t xml:space="preserve">as </w:t>
      </w:r>
      <w:r w:rsidR="006714AC">
        <w:t xml:space="preserve">an </w:t>
      </w:r>
      <w:proofErr w:type="gramStart"/>
      <w:r w:rsidR="006714AC">
        <w:t>impoundment</w:t>
      </w:r>
      <w:proofErr w:type="gramEnd"/>
      <w:r w:rsidR="006714AC">
        <w:t xml:space="preserve"> but </w:t>
      </w:r>
      <w:r>
        <w:t>its</w:t>
      </w:r>
      <w:r w:rsidR="006714AC">
        <w:t xml:space="preserve"> operation is closer to fixed point </w:t>
      </w:r>
      <w:r w:rsidR="00786580">
        <w:t>“</w:t>
      </w:r>
      <w:r w:rsidR="006714AC">
        <w:t>run of river</w:t>
      </w:r>
      <w:r w:rsidR="00786580">
        <w:t>”</w:t>
      </w:r>
      <w:r w:rsidR="006714AC">
        <w:t xml:space="preserve"> than it is to peaking</w:t>
      </w:r>
      <w:r>
        <w:t xml:space="preserve"> during much of the year, </w:t>
      </w:r>
      <w:r w:rsidR="00786580">
        <w:t>especially during the summer.</w:t>
      </w:r>
      <w:r w:rsidR="002D6144">
        <w:t xml:space="preserve">  This is because the project typically has “too much” water (in which case the main unit runs) or the project has too little water (in which case the main unit is off).  During the summer the level is maintained </w:t>
      </w:r>
      <w:r w:rsidR="00786580">
        <w:t xml:space="preserve">to a </w:t>
      </w:r>
      <w:r w:rsidR="002D6144">
        <w:t>range of plus or minus 0.5 feet.</w:t>
      </w:r>
      <w:r w:rsidR="006714AC">
        <w:t xml:space="preserve">  </w:t>
      </w:r>
      <w:ins w:id="112" w:author="Bert Kleinschmidt" w:date="2024-04-13T18:06:00Z">
        <w:r w:rsidR="00534711">
          <w:t xml:space="preserve">The Project </w:t>
        </w:r>
      </w:ins>
      <w:del w:id="113" w:author="Bert Kleinschmidt" w:date="2024-04-13T18:06:00Z">
        <w:r w:rsidR="006714AC" w:rsidDel="00534711">
          <w:delText xml:space="preserve">Our </w:delText>
        </w:r>
      </w:del>
      <w:r w:rsidR="006714AC">
        <w:t xml:space="preserve">units are on or off.  </w:t>
      </w:r>
      <w:ins w:id="114" w:author="Bert Kleinschmidt" w:date="2024-04-13T18:06:00Z">
        <w:r w:rsidR="00534711">
          <w:t>GLWP’s</w:t>
        </w:r>
      </w:ins>
      <w:del w:id="115" w:author="Bert Kleinschmidt" w:date="2024-04-13T18:06:00Z">
        <w:r w:rsidR="00795C3F" w:rsidDel="00534711">
          <w:delText>Our</w:delText>
        </w:r>
      </w:del>
      <w:r w:rsidR="00795C3F">
        <w:t xml:space="preserve"> current plans are not to do peaking generation as it has not been an effective means of operating recently.</w:t>
      </w:r>
    </w:p>
    <w:p w14:paraId="1C95B006" w14:textId="7F2DAB3A" w:rsidR="003B4EFC" w:rsidRDefault="003B4EFC" w:rsidP="003B4EFC">
      <w:pPr>
        <w:pStyle w:val="BodyText0"/>
        <w:spacing w:before="200" w:after="200"/>
      </w:pPr>
      <w:r>
        <w:t>The fall drawdown procedure varies from year to year depending on the weather.  During a “typical fall” the main unit is started Labor Day or the day after and run non-stop until the lake drops to about 157.7 ft NGVD29 datum, which is 0.2 feet above the 157.5 ft NGVD29 datum drawdown target.  As 15-Oct approaches the lake level and precipitation dictate when the turbine is started to complete the drawdown.  Usually, four to five weeks (of an average six-week drawdown period) are required to drop the lake to 157.5 ft NGVD29 datum.  Some years less than two weeks of generating</w:t>
      </w:r>
      <w:r w:rsidR="00C91576">
        <w:t xml:space="preserve"> have been required for the drawdown</w:t>
      </w:r>
      <w:r>
        <w:t>, some years opening the waste gates at the dam has been required to approach the drawdown target.  When the second turbine is fully operational and tested for unsupervised operation, it may be used as part of the drawdown if extra water is present.  At the end of the drawdown period, after 15-Oct, the</w:t>
      </w:r>
      <w:r w:rsidR="00786580">
        <w:t xml:space="preserve"> main</w:t>
      </w:r>
      <w:r>
        <w:t xml:space="preserve"> turbine is shut down to allow the lake level to rise.  This provides a buffer in case the early winter is unusually dry.</w:t>
      </w:r>
    </w:p>
    <w:p w14:paraId="384C6351" w14:textId="4CCE293D" w:rsidR="003B4EFC" w:rsidRDefault="003B4EFC" w:rsidP="003B4EFC">
      <w:pPr>
        <w:pStyle w:val="BodyText0"/>
        <w:spacing w:before="200" w:after="200"/>
      </w:pPr>
      <w:r>
        <w:t xml:space="preserve">Refills during the winter and spring are highly weather dependent.  Some winters consistent snow melts during the winter result in no snowpack.  Other winters have significant snowpack.  </w:t>
      </w:r>
    </w:p>
    <w:p w14:paraId="51940041" w14:textId="77A28DA9" w:rsidR="008275C6" w:rsidRDefault="003B4EFC" w:rsidP="00BE22B2">
      <w:pPr>
        <w:pStyle w:val="BodyText0"/>
        <w:spacing w:before="200" w:after="200"/>
      </w:pPr>
      <w:r>
        <w:t>Winters with heavy runoff (no or little snowpack) result in the lake being held at a higher level to increase the likelihood of being in the summer range starting in June.  Winters with a heavy snowpack result in the lake being held at a lower level during the winter, and as low as possible in the spring, in anticipation of heavy spring runoff.</w:t>
      </w:r>
    </w:p>
    <w:p w14:paraId="5A9929C6" w14:textId="4231CAB9" w:rsidR="002A45D8" w:rsidRPr="00AE5002" w:rsidRDefault="00301D38" w:rsidP="000D5E42">
      <w:pPr>
        <w:pStyle w:val="Heading3"/>
      </w:pPr>
      <w:bookmarkStart w:id="116" w:name="_Ref70435946"/>
      <w:bookmarkStart w:id="117" w:name="_Toc113880073"/>
      <w:r w:rsidRPr="00AE5002">
        <w:t>Proposed Project Operation</w:t>
      </w:r>
      <w:bookmarkEnd w:id="116"/>
      <w:bookmarkEnd w:id="117"/>
    </w:p>
    <w:p w14:paraId="73119353" w14:textId="649537CF" w:rsidR="00167F55" w:rsidRDefault="00194F0E" w:rsidP="004977D7">
      <w:pPr>
        <w:pStyle w:val="BodyText0"/>
        <w:spacing w:before="200" w:after="200"/>
        <w:rPr>
          <w:ins w:id="118" w:author="Bert Kleinschmidt" w:date="2024-04-14T17:05:00Z"/>
        </w:rPr>
      </w:pPr>
      <w:bookmarkStart w:id="119" w:name="_Hlk61091106"/>
      <w:r>
        <w:t xml:space="preserve">GLWP </w:t>
      </w:r>
      <w:r w:rsidR="003A1400">
        <w:t xml:space="preserve">is proposing to continue operating the </w:t>
      </w:r>
      <w:r>
        <w:t>Green Lake</w:t>
      </w:r>
      <w:r w:rsidR="003A1400">
        <w:t xml:space="preserve"> Project </w:t>
      </w:r>
      <w:r>
        <w:t xml:space="preserve">as described in </w:t>
      </w:r>
      <w:r w:rsidR="002E3848">
        <w:t xml:space="preserve">the section 2.2.1 </w:t>
      </w:r>
      <w:r>
        <w:t xml:space="preserve"> </w:t>
      </w:r>
      <w:r w:rsidRPr="00727327">
        <w:rPr>
          <w:i/>
          <w:iCs/>
        </w:rPr>
        <w:t>Current Project Operation</w:t>
      </w:r>
      <w:r w:rsidR="00CD4383">
        <w:t xml:space="preserve"> with</w:t>
      </w:r>
      <w:ins w:id="120" w:author="Bert Kleinschmidt" w:date="2024-04-13T18:08:00Z">
        <w:r w:rsidR="008D3436">
          <w:t xml:space="preserve"> changes to the fall drawdown period</w:t>
        </w:r>
      </w:ins>
      <w:del w:id="121" w:author="Bert Kleinschmidt" w:date="2024-04-13T18:08:00Z">
        <w:r w:rsidR="00CD4383" w:rsidDel="008D3436">
          <w:delText xml:space="preserve"> no changes</w:delText>
        </w:r>
      </w:del>
      <w:r w:rsidR="003A1400">
        <w:t>.</w:t>
      </w:r>
      <w:ins w:id="122" w:author="Bert Kleinschmidt" w:date="2024-04-13T18:08:00Z">
        <w:r w:rsidR="008D3436">
          <w:t xml:space="preserve">  </w:t>
        </w:r>
      </w:ins>
      <w:ins w:id="123" w:author="Bert Kleinschmidt" w:date="2024-04-13T18:09:00Z">
        <w:r w:rsidR="008D3436">
          <w:t xml:space="preserve">MDIFW has informed GLWP that Arctic charr spawn below a depth of </w:t>
        </w:r>
      </w:ins>
      <w:ins w:id="124" w:author="Bert Kleinschmidt" w:date="2024-04-13T18:10:00Z">
        <w:r w:rsidR="008D3436">
          <w:t xml:space="preserve">6 ft in Green Lake, </w:t>
        </w:r>
      </w:ins>
      <w:ins w:id="125" w:author="Bert Kleinschmidt" w:date="2024-04-13T18:11:00Z">
        <w:r w:rsidR="008D3436">
          <w:t>using historic spawning locations from before the first Green Lake Dam was built</w:t>
        </w:r>
      </w:ins>
      <w:ins w:id="126" w:author="Bert Kleinschmidt" w:date="2024-04-13T18:12:00Z">
        <w:r w:rsidR="008D3436">
          <w:t xml:space="preserve">.  </w:t>
        </w:r>
      </w:ins>
      <w:ins w:id="127" w:author="Bert Kleinschmidt" w:date="2024-04-14T17:04:00Z">
        <w:r w:rsidR="00167F55">
          <w:t xml:space="preserve">  One of the</w:t>
        </w:r>
      </w:ins>
      <w:ins w:id="128" w:author="Bert Kleinschmidt" w:date="2024-04-14T17:05:00Z">
        <w:r w:rsidR="00167F55">
          <w:t xml:space="preserve"> reasons they know this is that they have been unable to catch Arctic charr in their trap nets.</w:t>
        </w:r>
      </w:ins>
      <w:r w:rsidR="003539CB">
        <w:rPr>
          <w:rStyle w:val="FootnoteReference"/>
        </w:rPr>
        <w:footnoteReference w:id="2"/>
      </w:r>
    </w:p>
    <w:p w14:paraId="2F895194" w14:textId="0D35E6A1" w:rsidR="00167F55" w:rsidRDefault="00167F55" w:rsidP="004977D7">
      <w:pPr>
        <w:pStyle w:val="BodyText0"/>
        <w:spacing w:before="200" w:after="200"/>
        <w:rPr>
          <w:ins w:id="129" w:author="Bert Kleinschmidt" w:date="2024-04-14T17:10:00Z"/>
        </w:rPr>
      </w:pPr>
      <w:ins w:id="130" w:author="Bert Kleinschmidt" w:date="2024-04-14T17:05:00Z">
        <w:r>
          <w:t xml:space="preserve">The dam raises the level of Green Lake about 7.5 ft at </w:t>
        </w:r>
      </w:ins>
      <w:ins w:id="131" w:author="Bert Kleinschmidt" w:date="2024-04-14T17:06:00Z">
        <w:r>
          <w:t xml:space="preserve">full pond.  The maximum allowed </w:t>
        </w:r>
      </w:ins>
      <w:ins w:id="132" w:author="Bert Kleinschmidt" w:date="2024-04-14T17:07:00Z">
        <w:r>
          <w:t>normal drawdown is 3.2 ft from the full pond level.  Even with</w:t>
        </w:r>
      </w:ins>
      <w:ins w:id="133" w:author="Bert Kleinschmidt" w:date="2024-04-14T17:08:00Z">
        <w:r>
          <w:t xml:space="preserve"> 3 ft of ice on the lake, the maximum drawdown would not dewater the historic Arctic charr spawning beds.</w:t>
        </w:r>
      </w:ins>
      <w:ins w:id="134" w:author="Bert Kleinschmidt" w:date="2024-04-14T17:26:00Z">
        <w:r w:rsidR="008A7819">
          <w:t xml:space="preserve">  The current fall drawdown restrictions are not needed to protect Arctic charr in Green Lake.</w:t>
        </w:r>
      </w:ins>
    </w:p>
    <w:p w14:paraId="55F82E54" w14:textId="74585D55" w:rsidR="00167F55" w:rsidRDefault="00167F55" w:rsidP="004977D7">
      <w:pPr>
        <w:pStyle w:val="BodyText0"/>
        <w:spacing w:before="200" w:after="200"/>
        <w:rPr>
          <w:ins w:id="135" w:author="Bert Kleinschmidt" w:date="2024-04-14T17:16:00Z"/>
        </w:rPr>
      </w:pPr>
      <w:ins w:id="136" w:author="Bert Kleinschmidt" w:date="2024-04-14T17:09:00Z">
        <w:r>
          <w:t xml:space="preserve">GLWP is not proposing changing the summer or winter period dates, or the </w:t>
        </w:r>
      </w:ins>
      <w:ins w:id="137" w:author="Bert Kleinschmidt" w:date="2024-04-14T17:10:00Z">
        <w:r>
          <w:t>lake levels allowed during these periods.</w:t>
        </w:r>
      </w:ins>
      <w:ins w:id="138" w:author="Bert Kleinschmidt" w:date="2024-04-14T17:11:00Z">
        <w:r>
          <w:t xml:space="preserve">  GLWP is proposing </w:t>
        </w:r>
      </w:ins>
      <w:ins w:id="139" w:author="Bert Kleinschmidt" w:date="2024-04-14T17:12:00Z">
        <w:r>
          <w:t xml:space="preserve">removing </w:t>
        </w:r>
      </w:ins>
      <w:ins w:id="140" w:author="Bert Kleinschmidt" w:date="2024-04-14T17:13:00Z">
        <w:r>
          <w:t xml:space="preserve">the requirements that the fall drawdown is completed by October 15 each year, and that </w:t>
        </w:r>
      </w:ins>
      <w:ins w:id="141" w:author="Bert Kleinschmidt" w:date="2024-04-14T17:15:00Z">
        <w:r w:rsidR="004375A3">
          <w:t>throughout the winter</w:t>
        </w:r>
      </w:ins>
      <w:ins w:id="142" w:author="Bert Kleinschmidt" w:date="2024-04-16T13:45:00Z">
        <w:r w:rsidR="00180A2E">
          <w:t xml:space="preserve"> and spring</w:t>
        </w:r>
      </w:ins>
      <w:ins w:id="143" w:author="Bert Kleinschmidt" w:date="2024-04-14T17:15:00Z">
        <w:r w:rsidR="004375A3">
          <w:t xml:space="preserve"> the water level is not drawn down below the level on October 15 of the previous year.</w:t>
        </w:r>
      </w:ins>
    </w:p>
    <w:p w14:paraId="0892A303" w14:textId="77630CF1" w:rsidR="003A1400" w:rsidDel="00D544B7" w:rsidRDefault="004375A3" w:rsidP="000D5E42">
      <w:pPr>
        <w:pStyle w:val="BodyText0"/>
        <w:rPr>
          <w:del w:id="144" w:author="Bert Kleinschmidt" w:date="2024-04-14T17:28:00Z"/>
        </w:rPr>
      </w:pPr>
      <w:ins w:id="145" w:author="Bert Kleinschmidt" w:date="2024-04-14T17:16:00Z">
        <w:r>
          <w:t>Removing the fall drawdown</w:t>
        </w:r>
      </w:ins>
      <w:ins w:id="146" w:author="Bert Kleinschmidt" w:date="2024-04-14T17:17:00Z">
        <w:r>
          <w:t xml:space="preserve"> end date will</w:t>
        </w:r>
      </w:ins>
      <w:ins w:id="147" w:author="Bert Kleinschmidt" w:date="2024-04-14T17:19:00Z">
        <w:r>
          <w:t xml:space="preserve"> allow the fall drawdown</w:t>
        </w:r>
      </w:ins>
      <w:ins w:id="148" w:author="Bert Kleinschmidt" w:date="2024-04-14T17:20:00Z">
        <w:r>
          <w:t xml:space="preserve"> to be delayed based on weather conditions</w:t>
        </w:r>
      </w:ins>
      <w:ins w:id="149" w:author="Bert Kleinschmidt" w:date="2024-04-14T17:21:00Z">
        <w:r>
          <w:t xml:space="preserve">.  This will </w:t>
        </w:r>
      </w:ins>
      <w:ins w:id="150" w:author="Bert Kleinschmidt" w:date="2024-04-14T17:22:00Z">
        <w:r>
          <w:t xml:space="preserve">enable </w:t>
        </w:r>
      </w:ins>
      <w:ins w:id="151" w:author="Bert Kleinschmidt" w:date="2024-04-14T17:19:00Z">
        <w:r>
          <w:t>recreational use of Green Lake later into the fall</w:t>
        </w:r>
      </w:ins>
      <w:ins w:id="152" w:author="Bert Kleinschmidt" w:date="2024-04-14T17:24:00Z">
        <w:r w:rsidR="008A7819">
          <w:t xml:space="preserve"> and allow the Project to perform</w:t>
        </w:r>
      </w:ins>
      <w:ins w:id="153" w:author="Bert Kleinschmidt" w:date="2024-04-14T17:25:00Z">
        <w:r w:rsidR="008A7819">
          <w:t xml:space="preserve"> more</w:t>
        </w:r>
      </w:ins>
      <w:ins w:id="154" w:author="Bert Kleinschmidt" w:date="2024-04-14T17:24:00Z">
        <w:r w:rsidR="008A7819">
          <w:t xml:space="preserve"> </w:t>
        </w:r>
      </w:ins>
      <w:ins w:id="155" w:author="Bert Kleinschmidt" w:date="2024-04-14T17:25:00Z">
        <w:r w:rsidR="008A7819">
          <w:t xml:space="preserve">routine maintenance in the fall </w:t>
        </w:r>
      </w:ins>
      <w:ins w:id="156" w:author="Bert Kleinschmidt" w:date="2024-04-14T17:27:00Z">
        <w:r w:rsidR="008A7819">
          <w:t>(</w:t>
        </w:r>
      </w:ins>
      <w:ins w:id="157" w:author="Bert Kleinschmidt" w:date="2024-04-14T17:25:00Z">
        <w:r w:rsidR="008A7819">
          <w:t>rather than the summer</w:t>
        </w:r>
      </w:ins>
      <w:ins w:id="158" w:author="Bert Kleinschmidt" w:date="2024-04-14T17:27:00Z">
        <w:r w:rsidR="008A7819">
          <w:t>)</w:t>
        </w:r>
      </w:ins>
      <w:ins w:id="159" w:author="Bert Kleinschmidt" w:date="2024-04-14T17:25:00Z">
        <w:r w:rsidR="008A7819">
          <w:t xml:space="preserve">, </w:t>
        </w:r>
        <w:proofErr w:type="gramStart"/>
        <w:r w:rsidR="008A7819">
          <w:t>benefitting</w:t>
        </w:r>
        <w:proofErr w:type="gramEnd"/>
        <w:r w:rsidR="008A7819">
          <w:t xml:space="preserve"> the Hatchery. </w:t>
        </w:r>
      </w:ins>
      <w:ins w:id="160" w:author="Bert Kleinschmidt" w:date="2024-04-14T17:20:00Z">
        <w:r>
          <w:t xml:space="preserve">  Removing the </w:t>
        </w:r>
      </w:ins>
      <w:ins w:id="161" w:author="Bert Kleinschmidt" w:date="2024-04-14T17:22:00Z">
        <w:r>
          <w:t>winter/spring drawdown limitation based on the previous fall drawdown</w:t>
        </w:r>
      </w:ins>
      <w:ins w:id="162" w:author="Bert Kleinschmidt" w:date="2024-04-14T17:28:00Z">
        <w:r w:rsidR="008A7819">
          <w:t xml:space="preserve"> level</w:t>
        </w:r>
      </w:ins>
      <w:ins w:id="163" w:author="Bert Kleinschmidt" w:date="2024-04-14T17:22:00Z">
        <w:r>
          <w:t xml:space="preserve"> will</w:t>
        </w:r>
      </w:ins>
      <w:ins w:id="164" w:author="Bert Kleinschmidt" w:date="2024-04-14T17:23:00Z">
        <w:r>
          <w:t xml:space="preserve"> allow the use of the full drawdown range to minimize the danger</w:t>
        </w:r>
      </w:ins>
      <w:ins w:id="165" w:author="Bert Kleinschmidt" w:date="2024-04-14T17:24:00Z">
        <w:r>
          <w:t>s</w:t>
        </w:r>
      </w:ins>
      <w:ins w:id="166" w:author="Bert Kleinschmidt" w:date="2024-04-14T17:23:00Z">
        <w:r>
          <w:t xml:space="preserve"> of ice damage </w:t>
        </w:r>
      </w:ins>
      <w:ins w:id="167" w:author="Bert Kleinschmidt" w:date="2024-04-14T17:24:00Z">
        <w:r>
          <w:t xml:space="preserve">and spring flooding </w:t>
        </w:r>
      </w:ins>
      <w:ins w:id="168" w:author="Bert Kleinschmidt" w:date="2024-04-14T17:23:00Z">
        <w:r>
          <w:t>around the lake</w:t>
        </w:r>
      </w:ins>
      <w:ins w:id="169" w:author="Bert Kleinschmidt" w:date="2024-04-14T17:24:00Z">
        <w:r>
          <w:t>.</w:t>
        </w:r>
      </w:ins>
    </w:p>
    <w:p w14:paraId="1606EDDD" w14:textId="77777777" w:rsidR="00D544B7" w:rsidRPr="00D544B7" w:rsidRDefault="00D544B7" w:rsidP="00365E66">
      <w:pPr>
        <w:pStyle w:val="BodyText0"/>
      </w:pPr>
    </w:p>
    <w:p w14:paraId="522475DE" w14:textId="77777777" w:rsidR="00301D38" w:rsidRPr="00AE5002" w:rsidRDefault="00301D38" w:rsidP="000D5E42">
      <w:pPr>
        <w:pStyle w:val="Heading3"/>
      </w:pPr>
      <w:bookmarkStart w:id="170" w:name="_Toc113880074"/>
      <w:bookmarkEnd w:id="119"/>
      <w:r w:rsidRPr="00AE5002">
        <w:t>Proposed Environmental Measures</w:t>
      </w:r>
      <w:bookmarkEnd w:id="170"/>
    </w:p>
    <w:p w14:paraId="3191EED5" w14:textId="5533936C" w:rsidR="00C65400" w:rsidRDefault="00EB306D" w:rsidP="00C65400">
      <w:pPr>
        <w:rPr>
          <w:ins w:id="171" w:author="Bert Kleinschmidt" w:date="2024-04-16T13:46:00Z"/>
        </w:rPr>
      </w:pPr>
      <w:r>
        <w:t>Modification</w:t>
      </w:r>
      <w:r w:rsidR="006764B3">
        <w:t xml:space="preserve"> of the </w:t>
      </w:r>
      <w:proofErr w:type="spellStart"/>
      <w:r w:rsidR="006764B3">
        <w:t>t</w:t>
      </w:r>
      <w:r w:rsidR="00C65400">
        <w:t>rashracks</w:t>
      </w:r>
      <w:proofErr w:type="spellEnd"/>
      <w:r w:rsidR="00C65400">
        <w:t xml:space="preserve"> </w:t>
      </w:r>
      <w:r w:rsidR="006764B3">
        <w:t xml:space="preserve">is proposed </w:t>
      </w:r>
      <w:r w:rsidR="00C65400">
        <w:t xml:space="preserve">to add </w:t>
      </w:r>
      <w:r w:rsidR="006764B3">
        <w:t>one</w:t>
      </w:r>
      <w:r w:rsidR="00C65400">
        <w:t xml:space="preserve"> bar such that neither poor </w:t>
      </w:r>
      <w:proofErr w:type="spellStart"/>
      <w:r w:rsidR="00C65400">
        <w:t>trashrack</w:t>
      </w:r>
      <w:proofErr w:type="spellEnd"/>
      <w:r w:rsidR="00C65400">
        <w:t xml:space="preserve"> section placement nor shifting can cause a </w:t>
      </w:r>
      <w:proofErr w:type="spellStart"/>
      <w:r w:rsidR="00C65400">
        <w:t>clearspace</w:t>
      </w:r>
      <w:proofErr w:type="spellEnd"/>
      <w:r w:rsidR="00C65400">
        <w:t xml:space="preserve"> gap greater than 1 inch.  The estimated material and labor cost for this measure is $5000.  No significant additional maintenance</w:t>
      </w:r>
      <w:r w:rsidR="004C3CD7">
        <w:t>/operation</w:t>
      </w:r>
      <w:r w:rsidR="00C65400">
        <w:t xml:space="preserve"> cost</w:t>
      </w:r>
      <w:r w:rsidR="004C3CD7">
        <w:t>s</w:t>
      </w:r>
      <w:r w:rsidR="00C65400">
        <w:t xml:space="preserve"> </w:t>
      </w:r>
      <w:r w:rsidR="004C3CD7">
        <w:t>are</w:t>
      </w:r>
      <w:r w:rsidR="00C65400">
        <w:t xml:space="preserve"> expected from this change.</w:t>
      </w:r>
    </w:p>
    <w:p w14:paraId="15FC42F6" w14:textId="77777777" w:rsidR="00180A2E" w:rsidRDefault="00180A2E" w:rsidP="00C65400">
      <w:pPr>
        <w:rPr>
          <w:ins w:id="172" w:author="Bert Kleinschmidt" w:date="2024-04-16T13:46:00Z"/>
        </w:rPr>
      </w:pPr>
    </w:p>
    <w:p w14:paraId="397435EA" w14:textId="0D87FCDB" w:rsidR="00180A2E" w:rsidRDefault="00180A2E" w:rsidP="00C65400">
      <w:ins w:id="173" w:author="Bert Kleinschmidt" w:date="2024-04-16T13:46:00Z">
        <w:r>
          <w:t>GLWP proposes that the sum</w:t>
        </w:r>
      </w:ins>
      <w:ins w:id="174" w:author="Bert Kleinschmidt" w:date="2024-04-16T13:47:00Z">
        <w:r>
          <w:t>mer and winter lake level periods and levels be maintained in the new license (with the</w:t>
        </w:r>
      </w:ins>
      <w:ins w:id="175" w:author="Bert Kleinschmidt" w:date="2024-04-16T13:49:00Z">
        <w:r>
          <w:t xml:space="preserve"> removal of some of the existing drawdown restrictions, a</w:t>
        </w:r>
      </w:ins>
      <w:ins w:id="176" w:author="Bert Kleinschmidt" w:date="2024-04-16T13:50:00Z">
        <w:r>
          <w:t>s discussed in Section 2.2.2 above.)  The</w:t>
        </w:r>
      </w:ins>
      <w:ins w:id="177" w:author="Bert Kleinschmidt" w:date="2024-04-16T13:51:00Z">
        <w:r>
          <w:t xml:space="preserve"> maximum </w:t>
        </w:r>
      </w:ins>
      <w:ins w:id="178" w:author="Bert Kleinschmidt" w:date="2024-04-16T13:52:00Z">
        <w:r>
          <w:t xml:space="preserve">lake level drawdown during the winter period of 3.2 feet below full pond has been chosen to </w:t>
        </w:r>
      </w:ins>
      <w:ins w:id="179" w:author="Bert Kleinschmidt" w:date="2024-04-16T13:51:00Z">
        <w:r>
          <w:t xml:space="preserve">protect Arctic charr </w:t>
        </w:r>
      </w:ins>
      <w:ins w:id="180" w:author="Bert Kleinschmidt" w:date="2024-04-16T13:52:00Z">
        <w:r>
          <w:t>in Green Lake.</w:t>
        </w:r>
      </w:ins>
    </w:p>
    <w:p w14:paraId="61161A10" w14:textId="77777777" w:rsidR="006764B3" w:rsidRDefault="006764B3" w:rsidP="00C65400"/>
    <w:p w14:paraId="42A895DB" w14:textId="77777777" w:rsidR="003342A2" w:rsidRPr="00AE5002" w:rsidRDefault="003342A2" w:rsidP="001653D8">
      <w:pPr>
        <w:pStyle w:val="Heading2"/>
      </w:pPr>
      <w:bookmarkStart w:id="181" w:name="_Toc109780032"/>
      <w:bookmarkStart w:id="182" w:name="_Toc113880075"/>
      <w:bookmarkEnd w:id="181"/>
      <w:r w:rsidRPr="00AE5002">
        <w:t>Average Annual Generation</w:t>
      </w:r>
      <w:bookmarkEnd w:id="182"/>
    </w:p>
    <w:p w14:paraId="5889CF3E" w14:textId="7A69EBCB" w:rsidR="003342A2" w:rsidRDefault="003342A2" w:rsidP="003342A2">
      <w:pPr>
        <w:pStyle w:val="BodyText0"/>
        <w:spacing w:before="200" w:after="200"/>
      </w:pPr>
      <w:r w:rsidRPr="00AE5002">
        <w:t>Project generation for five years (</w:t>
      </w:r>
      <w:r w:rsidRPr="00B22E1A">
        <w:t xml:space="preserve">2016-2020) averaged </w:t>
      </w:r>
      <w:r w:rsidRPr="006F09ED">
        <w:t>1,65</w:t>
      </w:r>
      <w:r>
        <w:t>7</w:t>
      </w:r>
      <w:r w:rsidRPr="006F09ED">
        <w:t>,</w:t>
      </w:r>
      <w:r>
        <w:t>759</w:t>
      </w:r>
      <w:r w:rsidRPr="006F09ED">
        <w:t xml:space="preserve"> kWh</w:t>
      </w:r>
      <w:r w:rsidRPr="00B22E1A">
        <w:t>; the</w:t>
      </w:r>
      <w:r w:rsidRPr="00AE5002">
        <w:t xml:space="preserve"> monthly and yearly </w:t>
      </w:r>
      <w:r w:rsidRPr="006F09ED">
        <w:t>kWh</w:t>
      </w:r>
      <w:r w:rsidRPr="00AE5002">
        <w:t xml:space="preserve"> totals are as follows:</w:t>
      </w:r>
    </w:p>
    <w:tbl>
      <w:tblPr>
        <w:tblW w:w="9660" w:type="dxa"/>
        <w:jc w:val="center"/>
        <w:tblLook w:val="04A0" w:firstRow="1" w:lastRow="0" w:firstColumn="1" w:lastColumn="0" w:noHBand="0" w:noVBand="1"/>
      </w:tblPr>
      <w:tblGrid>
        <w:gridCol w:w="1380"/>
        <w:gridCol w:w="1380"/>
        <w:gridCol w:w="1380"/>
        <w:gridCol w:w="1380"/>
        <w:gridCol w:w="1380"/>
        <w:gridCol w:w="1380"/>
        <w:gridCol w:w="1380"/>
      </w:tblGrid>
      <w:tr w:rsidR="003342A2" w:rsidRPr="00491AEF" w14:paraId="6FB369BA" w14:textId="77777777" w:rsidTr="0071470A">
        <w:trPr>
          <w:trHeight w:val="290"/>
          <w:jc w:val="center"/>
        </w:trPr>
        <w:tc>
          <w:tcPr>
            <w:tcW w:w="1380" w:type="dxa"/>
            <w:tcBorders>
              <w:top w:val="double" w:sz="6" w:space="0" w:color="auto"/>
              <w:left w:val="double" w:sz="6" w:space="0" w:color="auto"/>
              <w:bottom w:val="single" w:sz="4" w:space="0" w:color="auto"/>
              <w:right w:val="single" w:sz="4" w:space="0" w:color="auto"/>
            </w:tcBorders>
            <w:shd w:val="clear" w:color="000000" w:fill="9AC39F"/>
            <w:vAlign w:val="center"/>
            <w:hideMark/>
          </w:tcPr>
          <w:p w14:paraId="727B0ECD"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Year /</w:t>
            </w:r>
          </w:p>
        </w:tc>
        <w:tc>
          <w:tcPr>
            <w:tcW w:w="1380" w:type="dxa"/>
            <w:vMerge w:val="restart"/>
            <w:tcBorders>
              <w:top w:val="double" w:sz="6" w:space="0" w:color="auto"/>
              <w:left w:val="single" w:sz="4" w:space="0" w:color="auto"/>
              <w:bottom w:val="single" w:sz="4" w:space="0" w:color="auto"/>
              <w:right w:val="single" w:sz="4" w:space="0" w:color="auto"/>
            </w:tcBorders>
            <w:shd w:val="clear" w:color="000000" w:fill="9AC39F"/>
            <w:noWrap/>
            <w:vAlign w:val="center"/>
            <w:hideMark/>
          </w:tcPr>
          <w:p w14:paraId="75F3D14B"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2016</w:t>
            </w:r>
          </w:p>
        </w:tc>
        <w:tc>
          <w:tcPr>
            <w:tcW w:w="1380" w:type="dxa"/>
            <w:vMerge w:val="restart"/>
            <w:tcBorders>
              <w:top w:val="double" w:sz="6" w:space="0" w:color="auto"/>
              <w:left w:val="single" w:sz="4" w:space="0" w:color="auto"/>
              <w:bottom w:val="single" w:sz="4" w:space="0" w:color="auto"/>
              <w:right w:val="single" w:sz="4" w:space="0" w:color="auto"/>
            </w:tcBorders>
            <w:shd w:val="clear" w:color="000000" w:fill="9AC39F"/>
            <w:noWrap/>
            <w:vAlign w:val="center"/>
            <w:hideMark/>
          </w:tcPr>
          <w:p w14:paraId="25B13025"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2017</w:t>
            </w:r>
          </w:p>
        </w:tc>
        <w:tc>
          <w:tcPr>
            <w:tcW w:w="1380" w:type="dxa"/>
            <w:vMerge w:val="restart"/>
            <w:tcBorders>
              <w:top w:val="double" w:sz="6" w:space="0" w:color="auto"/>
              <w:left w:val="single" w:sz="4" w:space="0" w:color="auto"/>
              <w:bottom w:val="single" w:sz="4" w:space="0" w:color="auto"/>
              <w:right w:val="single" w:sz="4" w:space="0" w:color="auto"/>
            </w:tcBorders>
            <w:shd w:val="clear" w:color="000000" w:fill="9AC39F"/>
            <w:noWrap/>
            <w:vAlign w:val="center"/>
            <w:hideMark/>
          </w:tcPr>
          <w:p w14:paraId="1990C5B3"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2018</w:t>
            </w:r>
          </w:p>
        </w:tc>
        <w:tc>
          <w:tcPr>
            <w:tcW w:w="1380" w:type="dxa"/>
            <w:vMerge w:val="restart"/>
            <w:tcBorders>
              <w:top w:val="double" w:sz="6" w:space="0" w:color="auto"/>
              <w:left w:val="single" w:sz="4" w:space="0" w:color="auto"/>
              <w:bottom w:val="single" w:sz="4" w:space="0" w:color="auto"/>
              <w:right w:val="single" w:sz="4" w:space="0" w:color="auto"/>
            </w:tcBorders>
            <w:shd w:val="clear" w:color="000000" w:fill="9AC39F"/>
            <w:noWrap/>
            <w:vAlign w:val="center"/>
            <w:hideMark/>
          </w:tcPr>
          <w:p w14:paraId="61FD17BA"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2019</w:t>
            </w:r>
          </w:p>
        </w:tc>
        <w:tc>
          <w:tcPr>
            <w:tcW w:w="1380" w:type="dxa"/>
            <w:vMerge w:val="restart"/>
            <w:tcBorders>
              <w:top w:val="double" w:sz="6" w:space="0" w:color="auto"/>
              <w:left w:val="single" w:sz="4" w:space="0" w:color="auto"/>
              <w:bottom w:val="single" w:sz="4" w:space="0" w:color="auto"/>
              <w:right w:val="single" w:sz="4" w:space="0" w:color="auto"/>
            </w:tcBorders>
            <w:shd w:val="clear" w:color="000000" w:fill="9AC39F"/>
            <w:noWrap/>
            <w:vAlign w:val="center"/>
            <w:hideMark/>
          </w:tcPr>
          <w:p w14:paraId="45842126"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2020</w:t>
            </w:r>
          </w:p>
        </w:tc>
        <w:tc>
          <w:tcPr>
            <w:tcW w:w="1380" w:type="dxa"/>
            <w:vMerge w:val="restart"/>
            <w:tcBorders>
              <w:top w:val="double" w:sz="6" w:space="0" w:color="auto"/>
              <w:left w:val="single" w:sz="4" w:space="0" w:color="auto"/>
              <w:bottom w:val="single" w:sz="4" w:space="0" w:color="auto"/>
              <w:right w:val="double" w:sz="6" w:space="0" w:color="auto"/>
            </w:tcBorders>
            <w:shd w:val="clear" w:color="000000" w:fill="9AC39F"/>
            <w:noWrap/>
            <w:vAlign w:val="center"/>
            <w:hideMark/>
          </w:tcPr>
          <w:p w14:paraId="78F87BD4"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5 y</w:t>
            </w:r>
            <w:r>
              <w:rPr>
                <w:rFonts w:cs="Segoe UI"/>
                <w:b/>
                <w:bCs/>
                <w:color w:val="000000"/>
                <w:sz w:val="18"/>
                <w:szCs w:val="18"/>
              </w:rPr>
              <w:t>ea</w:t>
            </w:r>
            <w:r w:rsidRPr="00491AEF">
              <w:rPr>
                <w:rFonts w:cs="Segoe UI"/>
                <w:b/>
                <w:bCs/>
                <w:color w:val="000000"/>
                <w:sz w:val="18"/>
                <w:szCs w:val="18"/>
              </w:rPr>
              <w:t>r Average</w:t>
            </w:r>
          </w:p>
        </w:tc>
      </w:tr>
      <w:tr w:rsidR="003342A2" w:rsidRPr="00491AEF" w14:paraId="3AC4DD06" w14:textId="77777777" w:rsidTr="0071470A">
        <w:trPr>
          <w:trHeight w:val="290"/>
          <w:jc w:val="center"/>
        </w:trPr>
        <w:tc>
          <w:tcPr>
            <w:tcW w:w="1380" w:type="dxa"/>
            <w:tcBorders>
              <w:top w:val="nil"/>
              <w:left w:val="double" w:sz="6" w:space="0" w:color="auto"/>
              <w:bottom w:val="single" w:sz="4" w:space="0" w:color="auto"/>
              <w:right w:val="single" w:sz="4" w:space="0" w:color="auto"/>
            </w:tcBorders>
            <w:shd w:val="clear" w:color="000000" w:fill="9AC39F"/>
            <w:vAlign w:val="center"/>
            <w:hideMark/>
          </w:tcPr>
          <w:p w14:paraId="50EBEC32"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Month</w:t>
            </w:r>
          </w:p>
        </w:tc>
        <w:tc>
          <w:tcPr>
            <w:tcW w:w="1380" w:type="dxa"/>
            <w:vMerge/>
            <w:tcBorders>
              <w:top w:val="double" w:sz="6" w:space="0" w:color="auto"/>
              <w:left w:val="single" w:sz="4" w:space="0" w:color="auto"/>
              <w:bottom w:val="single" w:sz="4" w:space="0" w:color="auto"/>
              <w:right w:val="single" w:sz="4" w:space="0" w:color="auto"/>
            </w:tcBorders>
            <w:vAlign w:val="center"/>
            <w:hideMark/>
          </w:tcPr>
          <w:p w14:paraId="05D11C19" w14:textId="77777777" w:rsidR="003342A2" w:rsidRPr="00491AEF" w:rsidRDefault="003342A2" w:rsidP="0071470A">
            <w:pPr>
              <w:jc w:val="left"/>
              <w:rPr>
                <w:rFonts w:cs="Segoe UI"/>
                <w:b/>
                <w:bCs/>
                <w:color w:val="000000"/>
                <w:sz w:val="18"/>
                <w:szCs w:val="18"/>
              </w:rPr>
            </w:pPr>
          </w:p>
        </w:tc>
        <w:tc>
          <w:tcPr>
            <w:tcW w:w="1380" w:type="dxa"/>
            <w:vMerge/>
            <w:tcBorders>
              <w:top w:val="double" w:sz="6" w:space="0" w:color="auto"/>
              <w:left w:val="single" w:sz="4" w:space="0" w:color="auto"/>
              <w:bottom w:val="single" w:sz="4" w:space="0" w:color="auto"/>
              <w:right w:val="single" w:sz="4" w:space="0" w:color="auto"/>
            </w:tcBorders>
            <w:vAlign w:val="center"/>
            <w:hideMark/>
          </w:tcPr>
          <w:p w14:paraId="422FAE11" w14:textId="77777777" w:rsidR="003342A2" w:rsidRPr="00491AEF" w:rsidRDefault="003342A2" w:rsidP="0071470A">
            <w:pPr>
              <w:jc w:val="left"/>
              <w:rPr>
                <w:rFonts w:cs="Segoe UI"/>
                <w:b/>
                <w:bCs/>
                <w:color w:val="000000"/>
                <w:sz w:val="18"/>
                <w:szCs w:val="18"/>
              </w:rPr>
            </w:pPr>
          </w:p>
        </w:tc>
        <w:tc>
          <w:tcPr>
            <w:tcW w:w="1380" w:type="dxa"/>
            <w:vMerge/>
            <w:tcBorders>
              <w:top w:val="double" w:sz="6" w:space="0" w:color="auto"/>
              <w:left w:val="single" w:sz="4" w:space="0" w:color="auto"/>
              <w:bottom w:val="single" w:sz="4" w:space="0" w:color="auto"/>
              <w:right w:val="single" w:sz="4" w:space="0" w:color="auto"/>
            </w:tcBorders>
            <w:vAlign w:val="center"/>
            <w:hideMark/>
          </w:tcPr>
          <w:p w14:paraId="3A35AADA" w14:textId="77777777" w:rsidR="003342A2" w:rsidRPr="00491AEF" w:rsidRDefault="003342A2" w:rsidP="0071470A">
            <w:pPr>
              <w:jc w:val="left"/>
              <w:rPr>
                <w:rFonts w:cs="Segoe UI"/>
                <w:b/>
                <w:bCs/>
                <w:color w:val="000000"/>
                <w:sz w:val="18"/>
                <w:szCs w:val="18"/>
              </w:rPr>
            </w:pPr>
          </w:p>
        </w:tc>
        <w:tc>
          <w:tcPr>
            <w:tcW w:w="1380" w:type="dxa"/>
            <w:vMerge/>
            <w:tcBorders>
              <w:top w:val="double" w:sz="6" w:space="0" w:color="auto"/>
              <w:left w:val="single" w:sz="4" w:space="0" w:color="auto"/>
              <w:bottom w:val="single" w:sz="4" w:space="0" w:color="auto"/>
              <w:right w:val="single" w:sz="4" w:space="0" w:color="auto"/>
            </w:tcBorders>
            <w:vAlign w:val="center"/>
            <w:hideMark/>
          </w:tcPr>
          <w:p w14:paraId="37E83D85" w14:textId="77777777" w:rsidR="003342A2" w:rsidRPr="00491AEF" w:rsidRDefault="003342A2" w:rsidP="0071470A">
            <w:pPr>
              <w:jc w:val="left"/>
              <w:rPr>
                <w:rFonts w:cs="Segoe UI"/>
                <w:b/>
                <w:bCs/>
                <w:color w:val="000000"/>
                <w:sz w:val="18"/>
                <w:szCs w:val="18"/>
              </w:rPr>
            </w:pPr>
          </w:p>
        </w:tc>
        <w:tc>
          <w:tcPr>
            <w:tcW w:w="1380" w:type="dxa"/>
            <w:vMerge/>
            <w:tcBorders>
              <w:top w:val="double" w:sz="6" w:space="0" w:color="auto"/>
              <w:left w:val="single" w:sz="4" w:space="0" w:color="auto"/>
              <w:bottom w:val="single" w:sz="4" w:space="0" w:color="auto"/>
              <w:right w:val="single" w:sz="4" w:space="0" w:color="auto"/>
            </w:tcBorders>
            <w:vAlign w:val="center"/>
            <w:hideMark/>
          </w:tcPr>
          <w:p w14:paraId="638CE65D" w14:textId="77777777" w:rsidR="003342A2" w:rsidRPr="00491AEF" w:rsidRDefault="003342A2" w:rsidP="0071470A">
            <w:pPr>
              <w:jc w:val="left"/>
              <w:rPr>
                <w:rFonts w:cs="Segoe UI"/>
                <w:b/>
                <w:bCs/>
                <w:color w:val="000000"/>
                <w:sz w:val="18"/>
                <w:szCs w:val="18"/>
              </w:rPr>
            </w:pPr>
          </w:p>
        </w:tc>
        <w:tc>
          <w:tcPr>
            <w:tcW w:w="1380" w:type="dxa"/>
            <w:vMerge/>
            <w:tcBorders>
              <w:top w:val="double" w:sz="6" w:space="0" w:color="auto"/>
              <w:left w:val="single" w:sz="4" w:space="0" w:color="auto"/>
              <w:bottom w:val="single" w:sz="4" w:space="0" w:color="auto"/>
              <w:right w:val="double" w:sz="6" w:space="0" w:color="auto"/>
            </w:tcBorders>
            <w:vAlign w:val="center"/>
            <w:hideMark/>
          </w:tcPr>
          <w:p w14:paraId="2F6E6FD4" w14:textId="77777777" w:rsidR="003342A2" w:rsidRPr="00491AEF" w:rsidRDefault="003342A2" w:rsidP="0071470A">
            <w:pPr>
              <w:jc w:val="left"/>
              <w:rPr>
                <w:rFonts w:cs="Segoe UI"/>
                <w:b/>
                <w:bCs/>
                <w:color w:val="000000"/>
                <w:sz w:val="18"/>
                <w:szCs w:val="18"/>
              </w:rPr>
            </w:pPr>
          </w:p>
        </w:tc>
      </w:tr>
      <w:tr w:rsidR="003342A2" w:rsidRPr="00491AEF" w14:paraId="35391B82" w14:textId="77777777" w:rsidTr="0071470A">
        <w:trPr>
          <w:trHeight w:val="29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2D60142F"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January</w:t>
            </w:r>
          </w:p>
        </w:tc>
        <w:tc>
          <w:tcPr>
            <w:tcW w:w="1380" w:type="dxa"/>
            <w:tcBorders>
              <w:top w:val="double" w:sz="6" w:space="0" w:color="auto"/>
              <w:left w:val="double" w:sz="6" w:space="0" w:color="auto"/>
              <w:bottom w:val="single" w:sz="4" w:space="0" w:color="auto"/>
              <w:right w:val="single" w:sz="4" w:space="0" w:color="auto"/>
            </w:tcBorders>
            <w:shd w:val="clear" w:color="auto" w:fill="auto"/>
            <w:noWrap/>
            <w:vAlign w:val="center"/>
            <w:hideMark/>
          </w:tcPr>
          <w:p w14:paraId="59F3233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234,143 </w:t>
            </w:r>
          </w:p>
        </w:tc>
        <w:tc>
          <w:tcPr>
            <w:tcW w:w="1380" w:type="dxa"/>
            <w:tcBorders>
              <w:top w:val="double" w:sz="6" w:space="0" w:color="auto"/>
              <w:left w:val="nil"/>
              <w:bottom w:val="single" w:sz="4" w:space="0" w:color="auto"/>
              <w:right w:val="single" w:sz="4" w:space="0" w:color="auto"/>
            </w:tcBorders>
            <w:shd w:val="clear" w:color="auto" w:fill="auto"/>
            <w:noWrap/>
            <w:vAlign w:val="center"/>
            <w:hideMark/>
          </w:tcPr>
          <w:p w14:paraId="5F9AF48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242,144 </w:t>
            </w:r>
          </w:p>
        </w:tc>
        <w:tc>
          <w:tcPr>
            <w:tcW w:w="1380" w:type="dxa"/>
            <w:tcBorders>
              <w:top w:val="double" w:sz="6" w:space="0" w:color="auto"/>
              <w:left w:val="nil"/>
              <w:bottom w:val="single" w:sz="4" w:space="0" w:color="auto"/>
              <w:right w:val="single" w:sz="4" w:space="0" w:color="auto"/>
            </w:tcBorders>
            <w:shd w:val="clear" w:color="auto" w:fill="auto"/>
            <w:noWrap/>
            <w:vAlign w:val="center"/>
            <w:hideMark/>
          </w:tcPr>
          <w:p w14:paraId="56A2FEE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162,336 </w:t>
            </w:r>
          </w:p>
        </w:tc>
        <w:tc>
          <w:tcPr>
            <w:tcW w:w="1380" w:type="dxa"/>
            <w:tcBorders>
              <w:top w:val="double" w:sz="6" w:space="0" w:color="auto"/>
              <w:left w:val="nil"/>
              <w:bottom w:val="single" w:sz="4" w:space="0" w:color="auto"/>
              <w:right w:val="single" w:sz="4" w:space="0" w:color="auto"/>
            </w:tcBorders>
            <w:shd w:val="clear" w:color="auto" w:fill="auto"/>
            <w:noWrap/>
            <w:vAlign w:val="center"/>
            <w:hideMark/>
          </w:tcPr>
          <w:p w14:paraId="461A08C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249,261 </w:t>
            </w:r>
          </w:p>
        </w:tc>
        <w:tc>
          <w:tcPr>
            <w:tcW w:w="1380" w:type="dxa"/>
            <w:tcBorders>
              <w:top w:val="double" w:sz="6" w:space="0" w:color="auto"/>
              <w:left w:val="nil"/>
              <w:bottom w:val="single" w:sz="4" w:space="0" w:color="auto"/>
              <w:right w:val="double" w:sz="6" w:space="0" w:color="auto"/>
            </w:tcBorders>
            <w:shd w:val="clear" w:color="auto" w:fill="auto"/>
            <w:noWrap/>
            <w:vAlign w:val="center"/>
            <w:hideMark/>
          </w:tcPr>
          <w:p w14:paraId="6FCEEBB1"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250,317 </w:t>
            </w:r>
          </w:p>
        </w:tc>
        <w:tc>
          <w:tcPr>
            <w:tcW w:w="1380" w:type="dxa"/>
            <w:tcBorders>
              <w:top w:val="nil"/>
              <w:left w:val="nil"/>
              <w:bottom w:val="single" w:sz="4" w:space="0" w:color="auto"/>
              <w:right w:val="double" w:sz="6" w:space="0" w:color="auto"/>
            </w:tcBorders>
            <w:shd w:val="clear" w:color="000000" w:fill="9AC39F"/>
            <w:noWrap/>
            <w:vAlign w:val="center"/>
            <w:hideMark/>
          </w:tcPr>
          <w:p w14:paraId="7034D0BF"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227,640 </w:t>
            </w:r>
          </w:p>
        </w:tc>
      </w:tr>
      <w:tr w:rsidR="003342A2" w:rsidRPr="00491AEF" w14:paraId="5643BB4E" w14:textId="77777777" w:rsidTr="0071470A">
        <w:trPr>
          <w:trHeight w:val="29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6AE12842"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February</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5AD26A9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229,542 </w:t>
            </w:r>
          </w:p>
        </w:tc>
        <w:tc>
          <w:tcPr>
            <w:tcW w:w="1380" w:type="dxa"/>
            <w:tcBorders>
              <w:top w:val="nil"/>
              <w:left w:val="nil"/>
              <w:bottom w:val="single" w:sz="4" w:space="0" w:color="auto"/>
              <w:right w:val="single" w:sz="4" w:space="0" w:color="auto"/>
            </w:tcBorders>
            <w:shd w:val="clear" w:color="auto" w:fill="auto"/>
            <w:vAlign w:val="center"/>
            <w:hideMark/>
          </w:tcPr>
          <w:p w14:paraId="5550953F"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225,473 </w:t>
            </w:r>
          </w:p>
        </w:tc>
        <w:tc>
          <w:tcPr>
            <w:tcW w:w="1380" w:type="dxa"/>
            <w:tcBorders>
              <w:top w:val="nil"/>
              <w:left w:val="nil"/>
              <w:bottom w:val="single" w:sz="4" w:space="0" w:color="auto"/>
              <w:right w:val="single" w:sz="4" w:space="0" w:color="auto"/>
            </w:tcBorders>
            <w:shd w:val="clear" w:color="auto" w:fill="auto"/>
            <w:vAlign w:val="center"/>
            <w:hideMark/>
          </w:tcPr>
          <w:p w14:paraId="0F7A830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223,480 </w:t>
            </w:r>
          </w:p>
        </w:tc>
        <w:tc>
          <w:tcPr>
            <w:tcW w:w="1380" w:type="dxa"/>
            <w:tcBorders>
              <w:top w:val="nil"/>
              <w:left w:val="nil"/>
              <w:bottom w:val="single" w:sz="4" w:space="0" w:color="auto"/>
              <w:right w:val="single" w:sz="4" w:space="0" w:color="auto"/>
            </w:tcBorders>
            <w:shd w:val="clear" w:color="auto" w:fill="auto"/>
            <w:noWrap/>
            <w:vAlign w:val="center"/>
            <w:hideMark/>
          </w:tcPr>
          <w:p w14:paraId="6A018805"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225,368 </w:t>
            </w:r>
          </w:p>
        </w:tc>
        <w:tc>
          <w:tcPr>
            <w:tcW w:w="1380" w:type="dxa"/>
            <w:tcBorders>
              <w:top w:val="nil"/>
              <w:left w:val="nil"/>
              <w:bottom w:val="single" w:sz="4" w:space="0" w:color="auto"/>
              <w:right w:val="double" w:sz="6" w:space="0" w:color="auto"/>
            </w:tcBorders>
            <w:shd w:val="clear" w:color="auto" w:fill="auto"/>
            <w:noWrap/>
            <w:vAlign w:val="center"/>
            <w:hideMark/>
          </w:tcPr>
          <w:p w14:paraId="57CC17E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237,069 </w:t>
            </w:r>
          </w:p>
        </w:tc>
        <w:tc>
          <w:tcPr>
            <w:tcW w:w="1380" w:type="dxa"/>
            <w:tcBorders>
              <w:top w:val="nil"/>
              <w:left w:val="nil"/>
              <w:bottom w:val="single" w:sz="4" w:space="0" w:color="auto"/>
              <w:right w:val="double" w:sz="6" w:space="0" w:color="auto"/>
            </w:tcBorders>
            <w:shd w:val="clear" w:color="000000" w:fill="9AC39F"/>
            <w:noWrap/>
            <w:vAlign w:val="center"/>
            <w:hideMark/>
          </w:tcPr>
          <w:p w14:paraId="4BBE154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228,186 </w:t>
            </w:r>
          </w:p>
        </w:tc>
      </w:tr>
      <w:tr w:rsidR="003342A2" w:rsidRPr="00491AEF" w14:paraId="1334B3A5"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7F759019"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March</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5C261D7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237,943 </w:t>
            </w:r>
          </w:p>
        </w:tc>
        <w:tc>
          <w:tcPr>
            <w:tcW w:w="1380" w:type="dxa"/>
            <w:tcBorders>
              <w:top w:val="nil"/>
              <w:left w:val="nil"/>
              <w:bottom w:val="single" w:sz="4" w:space="0" w:color="auto"/>
              <w:right w:val="single" w:sz="4" w:space="0" w:color="auto"/>
            </w:tcBorders>
            <w:shd w:val="clear" w:color="auto" w:fill="auto"/>
            <w:vAlign w:val="center"/>
            <w:hideMark/>
          </w:tcPr>
          <w:p w14:paraId="3D447CC0"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245,249 </w:t>
            </w:r>
          </w:p>
        </w:tc>
        <w:tc>
          <w:tcPr>
            <w:tcW w:w="1380" w:type="dxa"/>
            <w:tcBorders>
              <w:top w:val="nil"/>
              <w:left w:val="nil"/>
              <w:bottom w:val="single" w:sz="4" w:space="0" w:color="auto"/>
              <w:right w:val="single" w:sz="4" w:space="0" w:color="auto"/>
            </w:tcBorders>
            <w:shd w:val="clear" w:color="auto" w:fill="auto"/>
            <w:vAlign w:val="center"/>
            <w:hideMark/>
          </w:tcPr>
          <w:p w14:paraId="07729F8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251,781 </w:t>
            </w:r>
          </w:p>
        </w:tc>
        <w:tc>
          <w:tcPr>
            <w:tcW w:w="1380" w:type="dxa"/>
            <w:tcBorders>
              <w:top w:val="nil"/>
              <w:left w:val="nil"/>
              <w:bottom w:val="single" w:sz="4" w:space="0" w:color="auto"/>
              <w:right w:val="single" w:sz="4" w:space="0" w:color="auto"/>
            </w:tcBorders>
            <w:shd w:val="clear" w:color="auto" w:fill="auto"/>
            <w:noWrap/>
            <w:vAlign w:val="center"/>
            <w:hideMark/>
          </w:tcPr>
          <w:p w14:paraId="535EC65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253,134 </w:t>
            </w:r>
          </w:p>
        </w:tc>
        <w:tc>
          <w:tcPr>
            <w:tcW w:w="1380" w:type="dxa"/>
            <w:tcBorders>
              <w:top w:val="nil"/>
              <w:left w:val="nil"/>
              <w:bottom w:val="single" w:sz="4" w:space="0" w:color="auto"/>
              <w:right w:val="double" w:sz="6" w:space="0" w:color="auto"/>
            </w:tcBorders>
            <w:shd w:val="clear" w:color="auto" w:fill="auto"/>
            <w:noWrap/>
            <w:vAlign w:val="center"/>
            <w:hideMark/>
          </w:tcPr>
          <w:p w14:paraId="75EC290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252,575 </w:t>
            </w:r>
          </w:p>
        </w:tc>
        <w:tc>
          <w:tcPr>
            <w:tcW w:w="1380" w:type="dxa"/>
            <w:tcBorders>
              <w:top w:val="nil"/>
              <w:left w:val="nil"/>
              <w:bottom w:val="single" w:sz="4" w:space="0" w:color="auto"/>
              <w:right w:val="double" w:sz="6" w:space="0" w:color="auto"/>
            </w:tcBorders>
            <w:shd w:val="clear" w:color="000000" w:fill="9AC39F"/>
            <w:noWrap/>
            <w:vAlign w:val="center"/>
            <w:hideMark/>
          </w:tcPr>
          <w:p w14:paraId="7FEF1CE7"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248,136 </w:t>
            </w:r>
          </w:p>
        </w:tc>
      </w:tr>
      <w:tr w:rsidR="003342A2" w:rsidRPr="00491AEF" w14:paraId="50C16B7F"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67DC7FCE"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April</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111FEAE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209,792 </w:t>
            </w:r>
          </w:p>
        </w:tc>
        <w:tc>
          <w:tcPr>
            <w:tcW w:w="1380" w:type="dxa"/>
            <w:tcBorders>
              <w:top w:val="nil"/>
              <w:left w:val="nil"/>
              <w:bottom w:val="single" w:sz="4" w:space="0" w:color="auto"/>
              <w:right w:val="single" w:sz="4" w:space="0" w:color="auto"/>
            </w:tcBorders>
            <w:shd w:val="clear" w:color="auto" w:fill="auto"/>
            <w:vAlign w:val="center"/>
            <w:hideMark/>
          </w:tcPr>
          <w:p w14:paraId="1082D345"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235,391 </w:t>
            </w:r>
          </w:p>
        </w:tc>
        <w:tc>
          <w:tcPr>
            <w:tcW w:w="1380" w:type="dxa"/>
            <w:tcBorders>
              <w:top w:val="nil"/>
              <w:left w:val="nil"/>
              <w:bottom w:val="single" w:sz="4" w:space="0" w:color="auto"/>
              <w:right w:val="single" w:sz="4" w:space="0" w:color="auto"/>
            </w:tcBorders>
            <w:shd w:val="clear" w:color="auto" w:fill="auto"/>
            <w:vAlign w:val="center"/>
            <w:hideMark/>
          </w:tcPr>
          <w:p w14:paraId="05EFB884"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233,438 </w:t>
            </w:r>
          </w:p>
        </w:tc>
        <w:tc>
          <w:tcPr>
            <w:tcW w:w="1380" w:type="dxa"/>
            <w:tcBorders>
              <w:top w:val="nil"/>
              <w:left w:val="nil"/>
              <w:bottom w:val="single" w:sz="4" w:space="0" w:color="auto"/>
              <w:right w:val="single" w:sz="4" w:space="0" w:color="auto"/>
            </w:tcBorders>
            <w:shd w:val="clear" w:color="auto" w:fill="auto"/>
            <w:noWrap/>
            <w:vAlign w:val="center"/>
            <w:hideMark/>
          </w:tcPr>
          <w:p w14:paraId="58864724"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236,917 </w:t>
            </w:r>
          </w:p>
        </w:tc>
        <w:tc>
          <w:tcPr>
            <w:tcW w:w="1380" w:type="dxa"/>
            <w:tcBorders>
              <w:top w:val="nil"/>
              <w:left w:val="nil"/>
              <w:bottom w:val="single" w:sz="4" w:space="0" w:color="auto"/>
              <w:right w:val="double" w:sz="6" w:space="0" w:color="auto"/>
            </w:tcBorders>
            <w:shd w:val="clear" w:color="auto" w:fill="auto"/>
            <w:noWrap/>
            <w:vAlign w:val="center"/>
            <w:hideMark/>
          </w:tcPr>
          <w:p w14:paraId="326409D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233,414 </w:t>
            </w:r>
          </w:p>
        </w:tc>
        <w:tc>
          <w:tcPr>
            <w:tcW w:w="1380" w:type="dxa"/>
            <w:tcBorders>
              <w:top w:val="nil"/>
              <w:left w:val="nil"/>
              <w:bottom w:val="single" w:sz="4" w:space="0" w:color="auto"/>
              <w:right w:val="double" w:sz="6" w:space="0" w:color="auto"/>
            </w:tcBorders>
            <w:shd w:val="clear" w:color="000000" w:fill="9AC39F"/>
            <w:noWrap/>
            <w:vAlign w:val="center"/>
            <w:hideMark/>
          </w:tcPr>
          <w:p w14:paraId="42DA6E2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229,790 </w:t>
            </w:r>
          </w:p>
        </w:tc>
      </w:tr>
      <w:tr w:rsidR="003342A2" w:rsidRPr="00491AEF" w14:paraId="366A1438"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2745B4FD"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May</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383D1D2F"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138,506 </w:t>
            </w:r>
          </w:p>
        </w:tc>
        <w:tc>
          <w:tcPr>
            <w:tcW w:w="1380" w:type="dxa"/>
            <w:tcBorders>
              <w:top w:val="nil"/>
              <w:left w:val="nil"/>
              <w:bottom w:val="single" w:sz="4" w:space="0" w:color="auto"/>
              <w:right w:val="single" w:sz="4" w:space="0" w:color="auto"/>
            </w:tcBorders>
            <w:shd w:val="clear" w:color="auto" w:fill="auto"/>
            <w:vAlign w:val="center"/>
            <w:hideMark/>
          </w:tcPr>
          <w:p w14:paraId="1B9574A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234,544 </w:t>
            </w:r>
          </w:p>
        </w:tc>
        <w:tc>
          <w:tcPr>
            <w:tcW w:w="1380" w:type="dxa"/>
            <w:tcBorders>
              <w:top w:val="nil"/>
              <w:left w:val="nil"/>
              <w:bottom w:val="single" w:sz="4" w:space="0" w:color="auto"/>
              <w:right w:val="single" w:sz="4" w:space="0" w:color="auto"/>
            </w:tcBorders>
            <w:shd w:val="clear" w:color="auto" w:fill="auto"/>
            <w:vAlign w:val="center"/>
            <w:hideMark/>
          </w:tcPr>
          <w:p w14:paraId="4FA9300A"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86,780 </w:t>
            </w:r>
          </w:p>
        </w:tc>
        <w:tc>
          <w:tcPr>
            <w:tcW w:w="1380" w:type="dxa"/>
            <w:tcBorders>
              <w:top w:val="nil"/>
              <w:left w:val="nil"/>
              <w:bottom w:val="single" w:sz="4" w:space="0" w:color="auto"/>
              <w:right w:val="single" w:sz="4" w:space="0" w:color="auto"/>
            </w:tcBorders>
            <w:shd w:val="clear" w:color="auto" w:fill="auto"/>
            <w:noWrap/>
            <w:vAlign w:val="center"/>
            <w:hideMark/>
          </w:tcPr>
          <w:p w14:paraId="28A4D5C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224,302 </w:t>
            </w:r>
          </w:p>
        </w:tc>
        <w:tc>
          <w:tcPr>
            <w:tcW w:w="1380" w:type="dxa"/>
            <w:tcBorders>
              <w:top w:val="nil"/>
              <w:left w:val="nil"/>
              <w:bottom w:val="single" w:sz="4" w:space="0" w:color="auto"/>
              <w:right w:val="double" w:sz="6" w:space="0" w:color="auto"/>
            </w:tcBorders>
            <w:shd w:val="clear" w:color="auto" w:fill="auto"/>
            <w:noWrap/>
            <w:vAlign w:val="center"/>
            <w:hideMark/>
          </w:tcPr>
          <w:p w14:paraId="56A9636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241,822 </w:t>
            </w:r>
          </w:p>
        </w:tc>
        <w:tc>
          <w:tcPr>
            <w:tcW w:w="1380" w:type="dxa"/>
            <w:tcBorders>
              <w:top w:val="nil"/>
              <w:left w:val="nil"/>
              <w:bottom w:val="single" w:sz="4" w:space="0" w:color="auto"/>
              <w:right w:val="double" w:sz="6" w:space="0" w:color="auto"/>
            </w:tcBorders>
            <w:shd w:val="clear" w:color="000000" w:fill="9AC39F"/>
            <w:noWrap/>
            <w:vAlign w:val="center"/>
            <w:hideMark/>
          </w:tcPr>
          <w:p w14:paraId="3B57E7F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185,191 </w:t>
            </w:r>
          </w:p>
        </w:tc>
      </w:tr>
      <w:tr w:rsidR="003342A2" w:rsidRPr="00491AEF" w14:paraId="17BB74E0"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1E967200"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June</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0CA032AF"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78C51E64"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121,224 </w:t>
            </w:r>
          </w:p>
        </w:tc>
        <w:tc>
          <w:tcPr>
            <w:tcW w:w="1380" w:type="dxa"/>
            <w:tcBorders>
              <w:top w:val="nil"/>
              <w:left w:val="nil"/>
              <w:bottom w:val="single" w:sz="4" w:space="0" w:color="auto"/>
              <w:right w:val="single" w:sz="4" w:space="0" w:color="auto"/>
            </w:tcBorders>
            <w:shd w:val="clear" w:color="auto" w:fill="auto"/>
            <w:vAlign w:val="center"/>
            <w:hideMark/>
          </w:tcPr>
          <w:p w14:paraId="3D2BD2B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10,180 </w:t>
            </w:r>
          </w:p>
        </w:tc>
        <w:tc>
          <w:tcPr>
            <w:tcW w:w="1380" w:type="dxa"/>
            <w:tcBorders>
              <w:top w:val="nil"/>
              <w:left w:val="nil"/>
              <w:bottom w:val="single" w:sz="4" w:space="0" w:color="auto"/>
              <w:right w:val="single" w:sz="4" w:space="0" w:color="auto"/>
            </w:tcBorders>
            <w:shd w:val="clear" w:color="auto" w:fill="auto"/>
            <w:noWrap/>
            <w:vAlign w:val="center"/>
            <w:hideMark/>
          </w:tcPr>
          <w:p w14:paraId="553FC85D"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209,847 </w:t>
            </w:r>
          </w:p>
        </w:tc>
        <w:tc>
          <w:tcPr>
            <w:tcW w:w="1380" w:type="dxa"/>
            <w:tcBorders>
              <w:top w:val="nil"/>
              <w:left w:val="nil"/>
              <w:bottom w:val="single" w:sz="4" w:space="0" w:color="auto"/>
              <w:right w:val="double" w:sz="6" w:space="0" w:color="auto"/>
            </w:tcBorders>
            <w:shd w:val="clear" w:color="auto" w:fill="auto"/>
            <w:noWrap/>
            <w:vAlign w:val="center"/>
            <w:hideMark/>
          </w:tcPr>
          <w:p w14:paraId="0AF68AB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36,135 </w:t>
            </w:r>
          </w:p>
        </w:tc>
        <w:tc>
          <w:tcPr>
            <w:tcW w:w="1380" w:type="dxa"/>
            <w:tcBorders>
              <w:top w:val="nil"/>
              <w:left w:val="nil"/>
              <w:bottom w:val="single" w:sz="4" w:space="0" w:color="auto"/>
              <w:right w:val="double" w:sz="6" w:space="0" w:color="auto"/>
            </w:tcBorders>
            <w:shd w:val="clear" w:color="000000" w:fill="9AC39F"/>
            <w:noWrap/>
            <w:vAlign w:val="center"/>
            <w:hideMark/>
          </w:tcPr>
          <w:p w14:paraId="2F34CD7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75,477 </w:t>
            </w:r>
          </w:p>
        </w:tc>
      </w:tr>
      <w:tr w:rsidR="003342A2" w:rsidRPr="00491AEF" w14:paraId="7367F5D5"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0D7F67A8"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July</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6BB846EF"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178633CA"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127D94B1"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63,865 </w:t>
            </w:r>
          </w:p>
        </w:tc>
        <w:tc>
          <w:tcPr>
            <w:tcW w:w="1380" w:type="dxa"/>
            <w:tcBorders>
              <w:top w:val="nil"/>
              <w:left w:val="nil"/>
              <w:bottom w:val="single" w:sz="4" w:space="0" w:color="auto"/>
              <w:right w:val="single" w:sz="4" w:space="0" w:color="auto"/>
            </w:tcBorders>
            <w:shd w:val="clear" w:color="auto" w:fill="auto"/>
            <w:noWrap/>
            <w:vAlign w:val="center"/>
            <w:hideMark/>
          </w:tcPr>
          <w:p w14:paraId="76BE08A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146,387 </w:t>
            </w:r>
          </w:p>
        </w:tc>
        <w:tc>
          <w:tcPr>
            <w:tcW w:w="1380" w:type="dxa"/>
            <w:tcBorders>
              <w:top w:val="nil"/>
              <w:left w:val="nil"/>
              <w:bottom w:val="single" w:sz="4" w:space="0" w:color="auto"/>
              <w:right w:val="double" w:sz="6" w:space="0" w:color="auto"/>
            </w:tcBorders>
            <w:shd w:val="clear" w:color="auto" w:fill="auto"/>
            <w:noWrap/>
            <w:vAlign w:val="center"/>
            <w:hideMark/>
          </w:tcPr>
          <w:p w14:paraId="735E5A36"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double" w:sz="6" w:space="0" w:color="auto"/>
            </w:tcBorders>
            <w:shd w:val="clear" w:color="000000" w:fill="9AC39F"/>
            <w:noWrap/>
            <w:vAlign w:val="center"/>
            <w:hideMark/>
          </w:tcPr>
          <w:p w14:paraId="05B7B35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42,050 </w:t>
            </w:r>
          </w:p>
        </w:tc>
      </w:tr>
      <w:tr w:rsidR="003342A2" w:rsidRPr="00491AEF" w14:paraId="358F9A9B" w14:textId="77777777" w:rsidTr="0071470A">
        <w:trPr>
          <w:trHeight w:val="30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764ED56D"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August</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495EA9E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4FA93E76"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2ACE278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29 </w:t>
            </w:r>
          </w:p>
        </w:tc>
        <w:tc>
          <w:tcPr>
            <w:tcW w:w="1380" w:type="dxa"/>
            <w:tcBorders>
              <w:top w:val="nil"/>
              <w:left w:val="nil"/>
              <w:bottom w:val="single" w:sz="4" w:space="0" w:color="auto"/>
              <w:right w:val="single" w:sz="4" w:space="0" w:color="auto"/>
            </w:tcBorders>
            <w:shd w:val="clear" w:color="auto" w:fill="auto"/>
            <w:noWrap/>
            <w:vAlign w:val="center"/>
            <w:hideMark/>
          </w:tcPr>
          <w:p w14:paraId="41CE7C9E"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59,492 </w:t>
            </w:r>
          </w:p>
        </w:tc>
        <w:tc>
          <w:tcPr>
            <w:tcW w:w="1380" w:type="dxa"/>
            <w:tcBorders>
              <w:top w:val="nil"/>
              <w:left w:val="nil"/>
              <w:bottom w:val="single" w:sz="4" w:space="0" w:color="auto"/>
              <w:right w:val="double" w:sz="6" w:space="0" w:color="auto"/>
            </w:tcBorders>
            <w:shd w:val="clear" w:color="auto" w:fill="auto"/>
            <w:noWrap/>
            <w:vAlign w:val="center"/>
            <w:hideMark/>
          </w:tcPr>
          <w:p w14:paraId="298FA3C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double" w:sz="6" w:space="0" w:color="auto"/>
            </w:tcBorders>
            <w:shd w:val="clear" w:color="000000" w:fill="9AC39F"/>
            <w:noWrap/>
            <w:vAlign w:val="center"/>
            <w:hideMark/>
          </w:tcPr>
          <w:p w14:paraId="068BA041"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11,904 </w:t>
            </w:r>
          </w:p>
        </w:tc>
      </w:tr>
      <w:tr w:rsidR="003342A2" w:rsidRPr="00491AEF" w14:paraId="0FD56C37" w14:textId="77777777" w:rsidTr="0071470A">
        <w:trPr>
          <w:trHeight w:val="29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612B009A"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September</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49C2FB0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100,895 </w:t>
            </w:r>
          </w:p>
        </w:tc>
        <w:tc>
          <w:tcPr>
            <w:tcW w:w="1380" w:type="dxa"/>
            <w:tcBorders>
              <w:top w:val="nil"/>
              <w:left w:val="nil"/>
              <w:bottom w:val="single" w:sz="4" w:space="0" w:color="auto"/>
              <w:right w:val="single" w:sz="4" w:space="0" w:color="auto"/>
            </w:tcBorders>
            <w:shd w:val="clear" w:color="auto" w:fill="auto"/>
            <w:vAlign w:val="center"/>
            <w:hideMark/>
          </w:tcPr>
          <w:p w14:paraId="5825D2CD"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93,163 </w:t>
            </w:r>
          </w:p>
        </w:tc>
        <w:tc>
          <w:tcPr>
            <w:tcW w:w="1380" w:type="dxa"/>
            <w:tcBorders>
              <w:top w:val="nil"/>
              <w:left w:val="nil"/>
              <w:bottom w:val="single" w:sz="4" w:space="0" w:color="auto"/>
              <w:right w:val="single" w:sz="4" w:space="0" w:color="auto"/>
            </w:tcBorders>
            <w:shd w:val="clear" w:color="auto" w:fill="auto"/>
            <w:vAlign w:val="center"/>
            <w:hideMark/>
          </w:tcPr>
          <w:p w14:paraId="3E14DB57"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117,389 </w:t>
            </w:r>
          </w:p>
        </w:tc>
        <w:tc>
          <w:tcPr>
            <w:tcW w:w="1380" w:type="dxa"/>
            <w:tcBorders>
              <w:top w:val="nil"/>
              <w:left w:val="nil"/>
              <w:bottom w:val="single" w:sz="4" w:space="0" w:color="auto"/>
              <w:right w:val="single" w:sz="4" w:space="0" w:color="auto"/>
            </w:tcBorders>
            <w:shd w:val="clear" w:color="auto" w:fill="auto"/>
            <w:noWrap/>
            <w:vAlign w:val="center"/>
            <w:hideMark/>
          </w:tcPr>
          <w:p w14:paraId="412F5C6A"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231,749 </w:t>
            </w:r>
          </w:p>
        </w:tc>
        <w:tc>
          <w:tcPr>
            <w:tcW w:w="1380" w:type="dxa"/>
            <w:tcBorders>
              <w:top w:val="nil"/>
              <w:left w:val="nil"/>
              <w:bottom w:val="single" w:sz="4" w:space="0" w:color="auto"/>
              <w:right w:val="double" w:sz="6" w:space="0" w:color="auto"/>
            </w:tcBorders>
            <w:shd w:val="clear" w:color="auto" w:fill="auto"/>
            <w:noWrap/>
            <w:vAlign w:val="center"/>
            <w:hideMark/>
          </w:tcPr>
          <w:p w14:paraId="50F9371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101,013 </w:t>
            </w:r>
          </w:p>
        </w:tc>
        <w:tc>
          <w:tcPr>
            <w:tcW w:w="1380" w:type="dxa"/>
            <w:tcBorders>
              <w:top w:val="nil"/>
              <w:left w:val="nil"/>
              <w:bottom w:val="single" w:sz="4" w:space="0" w:color="auto"/>
              <w:right w:val="double" w:sz="6" w:space="0" w:color="auto"/>
            </w:tcBorders>
            <w:shd w:val="clear" w:color="000000" w:fill="9AC39F"/>
            <w:noWrap/>
            <w:vAlign w:val="center"/>
            <w:hideMark/>
          </w:tcPr>
          <w:p w14:paraId="03C3F68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128,842 </w:t>
            </w:r>
          </w:p>
        </w:tc>
      </w:tr>
      <w:tr w:rsidR="003342A2" w:rsidRPr="00491AEF" w14:paraId="527CD08D" w14:textId="77777777" w:rsidTr="0071470A">
        <w:trPr>
          <w:trHeight w:val="28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09A54549"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October</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245FCA0D"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09D727F9"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1E25275E"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56,032 </w:t>
            </w:r>
          </w:p>
        </w:tc>
        <w:tc>
          <w:tcPr>
            <w:tcW w:w="1380" w:type="dxa"/>
            <w:tcBorders>
              <w:top w:val="nil"/>
              <w:left w:val="nil"/>
              <w:bottom w:val="single" w:sz="4" w:space="0" w:color="auto"/>
              <w:right w:val="single" w:sz="4" w:space="0" w:color="auto"/>
            </w:tcBorders>
            <w:shd w:val="clear" w:color="auto" w:fill="auto"/>
            <w:noWrap/>
            <w:vAlign w:val="center"/>
            <w:hideMark/>
          </w:tcPr>
          <w:p w14:paraId="12640590"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117,392 </w:t>
            </w:r>
          </w:p>
        </w:tc>
        <w:tc>
          <w:tcPr>
            <w:tcW w:w="1380" w:type="dxa"/>
            <w:tcBorders>
              <w:top w:val="nil"/>
              <w:left w:val="nil"/>
              <w:bottom w:val="single" w:sz="4" w:space="0" w:color="auto"/>
              <w:right w:val="double" w:sz="6" w:space="0" w:color="auto"/>
            </w:tcBorders>
            <w:shd w:val="clear" w:color="auto" w:fill="auto"/>
            <w:noWrap/>
            <w:vAlign w:val="center"/>
            <w:hideMark/>
          </w:tcPr>
          <w:p w14:paraId="2236129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42,437 </w:t>
            </w:r>
          </w:p>
        </w:tc>
        <w:tc>
          <w:tcPr>
            <w:tcW w:w="1380" w:type="dxa"/>
            <w:tcBorders>
              <w:top w:val="nil"/>
              <w:left w:val="nil"/>
              <w:bottom w:val="single" w:sz="4" w:space="0" w:color="auto"/>
              <w:right w:val="double" w:sz="6" w:space="0" w:color="auto"/>
            </w:tcBorders>
            <w:shd w:val="clear" w:color="000000" w:fill="9AC39F"/>
            <w:noWrap/>
            <w:vAlign w:val="center"/>
            <w:hideMark/>
          </w:tcPr>
          <w:p w14:paraId="0F7339C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43,172 </w:t>
            </w:r>
          </w:p>
        </w:tc>
      </w:tr>
      <w:tr w:rsidR="003342A2" w:rsidRPr="00491AEF" w14:paraId="2D3DF896" w14:textId="77777777" w:rsidTr="0071470A">
        <w:trPr>
          <w:trHeight w:val="28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195986B8"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November</w:t>
            </w:r>
          </w:p>
        </w:tc>
        <w:tc>
          <w:tcPr>
            <w:tcW w:w="1380" w:type="dxa"/>
            <w:tcBorders>
              <w:top w:val="nil"/>
              <w:left w:val="double" w:sz="6" w:space="0" w:color="auto"/>
              <w:bottom w:val="single" w:sz="4" w:space="0" w:color="auto"/>
              <w:right w:val="single" w:sz="4" w:space="0" w:color="auto"/>
            </w:tcBorders>
            <w:shd w:val="clear" w:color="auto" w:fill="auto"/>
            <w:vAlign w:val="center"/>
            <w:hideMark/>
          </w:tcPr>
          <w:p w14:paraId="1A91FDFD"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869 </w:t>
            </w:r>
          </w:p>
        </w:tc>
        <w:tc>
          <w:tcPr>
            <w:tcW w:w="1380" w:type="dxa"/>
            <w:tcBorders>
              <w:top w:val="nil"/>
              <w:left w:val="nil"/>
              <w:bottom w:val="single" w:sz="4" w:space="0" w:color="auto"/>
              <w:right w:val="single" w:sz="4" w:space="0" w:color="auto"/>
            </w:tcBorders>
            <w:shd w:val="clear" w:color="auto" w:fill="auto"/>
            <w:vAlign w:val="center"/>
            <w:hideMark/>
          </w:tcPr>
          <w:p w14:paraId="6DC98EC7"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   </w:t>
            </w:r>
          </w:p>
        </w:tc>
        <w:tc>
          <w:tcPr>
            <w:tcW w:w="1380" w:type="dxa"/>
            <w:tcBorders>
              <w:top w:val="nil"/>
              <w:left w:val="nil"/>
              <w:bottom w:val="single" w:sz="4" w:space="0" w:color="auto"/>
              <w:right w:val="single" w:sz="4" w:space="0" w:color="auto"/>
            </w:tcBorders>
            <w:shd w:val="clear" w:color="auto" w:fill="auto"/>
            <w:vAlign w:val="center"/>
            <w:hideMark/>
          </w:tcPr>
          <w:p w14:paraId="68774726"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131,149 </w:t>
            </w:r>
          </w:p>
        </w:tc>
        <w:tc>
          <w:tcPr>
            <w:tcW w:w="1380" w:type="dxa"/>
            <w:tcBorders>
              <w:top w:val="nil"/>
              <w:left w:val="nil"/>
              <w:bottom w:val="single" w:sz="4" w:space="0" w:color="auto"/>
              <w:right w:val="single" w:sz="4" w:space="0" w:color="auto"/>
            </w:tcBorders>
            <w:shd w:val="clear" w:color="auto" w:fill="auto"/>
            <w:noWrap/>
            <w:vAlign w:val="center"/>
            <w:hideMark/>
          </w:tcPr>
          <w:p w14:paraId="42F17B8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136,614 </w:t>
            </w:r>
          </w:p>
        </w:tc>
        <w:tc>
          <w:tcPr>
            <w:tcW w:w="1380" w:type="dxa"/>
            <w:tcBorders>
              <w:top w:val="nil"/>
              <w:left w:val="nil"/>
              <w:bottom w:val="single" w:sz="4" w:space="0" w:color="auto"/>
              <w:right w:val="double" w:sz="6" w:space="0" w:color="auto"/>
            </w:tcBorders>
            <w:shd w:val="clear" w:color="auto" w:fill="auto"/>
            <w:noWrap/>
            <w:vAlign w:val="center"/>
            <w:hideMark/>
          </w:tcPr>
          <w:p w14:paraId="451C09F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9,194 </w:t>
            </w:r>
          </w:p>
        </w:tc>
        <w:tc>
          <w:tcPr>
            <w:tcW w:w="1380" w:type="dxa"/>
            <w:tcBorders>
              <w:top w:val="nil"/>
              <w:left w:val="nil"/>
              <w:bottom w:val="single" w:sz="4" w:space="0" w:color="auto"/>
              <w:right w:val="double" w:sz="6" w:space="0" w:color="auto"/>
            </w:tcBorders>
            <w:shd w:val="clear" w:color="000000" w:fill="9AC39F"/>
            <w:noWrap/>
            <w:vAlign w:val="center"/>
            <w:hideMark/>
          </w:tcPr>
          <w:p w14:paraId="5FB7E7A1"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55,565 </w:t>
            </w:r>
          </w:p>
        </w:tc>
      </w:tr>
      <w:tr w:rsidR="003342A2" w:rsidRPr="00491AEF" w14:paraId="4F2E9533" w14:textId="77777777" w:rsidTr="0071470A">
        <w:trPr>
          <w:trHeight w:val="290"/>
          <w:jc w:val="center"/>
        </w:trPr>
        <w:tc>
          <w:tcPr>
            <w:tcW w:w="1380" w:type="dxa"/>
            <w:tcBorders>
              <w:top w:val="nil"/>
              <w:left w:val="double" w:sz="6" w:space="0" w:color="auto"/>
              <w:bottom w:val="single" w:sz="4" w:space="0" w:color="auto"/>
              <w:right w:val="nil"/>
            </w:tcBorders>
            <w:shd w:val="clear" w:color="000000" w:fill="9AC39F"/>
            <w:noWrap/>
            <w:vAlign w:val="center"/>
            <w:hideMark/>
          </w:tcPr>
          <w:p w14:paraId="3D7657F4"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December</w:t>
            </w:r>
          </w:p>
        </w:tc>
        <w:tc>
          <w:tcPr>
            <w:tcW w:w="1380" w:type="dxa"/>
            <w:tcBorders>
              <w:top w:val="nil"/>
              <w:left w:val="double" w:sz="6" w:space="0" w:color="auto"/>
              <w:bottom w:val="double" w:sz="6" w:space="0" w:color="auto"/>
              <w:right w:val="single" w:sz="4" w:space="0" w:color="auto"/>
            </w:tcBorders>
            <w:shd w:val="clear" w:color="auto" w:fill="auto"/>
            <w:vAlign w:val="center"/>
            <w:hideMark/>
          </w:tcPr>
          <w:p w14:paraId="0018EDBB"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100,310 </w:t>
            </w:r>
          </w:p>
        </w:tc>
        <w:tc>
          <w:tcPr>
            <w:tcW w:w="1380" w:type="dxa"/>
            <w:tcBorders>
              <w:top w:val="nil"/>
              <w:left w:val="nil"/>
              <w:bottom w:val="double" w:sz="6" w:space="0" w:color="auto"/>
              <w:right w:val="single" w:sz="4" w:space="0" w:color="auto"/>
            </w:tcBorders>
            <w:shd w:val="clear" w:color="auto" w:fill="auto"/>
            <w:vAlign w:val="center"/>
            <w:hideMark/>
          </w:tcPr>
          <w:p w14:paraId="5764DA5A"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70,888 </w:t>
            </w:r>
          </w:p>
        </w:tc>
        <w:tc>
          <w:tcPr>
            <w:tcW w:w="1380" w:type="dxa"/>
            <w:tcBorders>
              <w:top w:val="nil"/>
              <w:left w:val="nil"/>
              <w:bottom w:val="double" w:sz="6" w:space="0" w:color="auto"/>
              <w:right w:val="single" w:sz="4" w:space="0" w:color="auto"/>
            </w:tcBorders>
            <w:shd w:val="clear" w:color="auto" w:fill="auto"/>
            <w:vAlign w:val="center"/>
            <w:hideMark/>
          </w:tcPr>
          <w:p w14:paraId="53198A1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250,133 </w:t>
            </w:r>
          </w:p>
        </w:tc>
        <w:tc>
          <w:tcPr>
            <w:tcW w:w="1380" w:type="dxa"/>
            <w:tcBorders>
              <w:top w:val="nil"/>
              <w:left w:val="nil"/>
              <w:bottom w:val="double" w:sz="6" w:space="0" w:color="auto"/>
              <w:right w:val="single" w:sz="4" w:space="0" w:color="auto"/>
            </w:tcBorders>
            <w:shd w:val="clear" w:color="auto" w:fill="auto"/>
            <w:noWrap/>
            <w:vAlign w:val="center"/>
            <w:hideMark/>
          </w:tcPr>
          <w:p w14:paraId="15D42C5E"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246,842 </w:t>
            </w:r>
          </w:p>
        </w:tc>
        <w:tc>
          <w:tcPr>
            <w:tcW w:w="1380" w:type="dxa"/>
            <w:tcBorders>
              <w:top w:val="nil"/>
              <w:left w:val="nil"/>
              <w:bottom w:val="double" w:sz="6" w:space="0" w:color="auto"/>
              <w:right w:val="double" w:sz="6" w:space="0" w:color="auto"/>
            </w:tcBorders>
            <w:shd w:val="clear" w:color="auto" w:fill="auto"/>
            <w:noWrap/>
            <w:vAlign w:val="center"/>
            <w:hideMark/>
          </w:tcPr>
          <w:p w14:paraId="07B6BD9C"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240,848 </w:t>
            </w:r>
          </w:p>
        </w:tc>
        <w:tc>
          <w:tcPr>
            <w:tcW w:w="1380" w:type="dxa"/>
            <w:tcBorders>
              <w:top w:val="nil"/>
              <w:left w:val="nil"/>
              <w:bottom w:val="single" w:sz="4" w:space="0" w:color="auto"/>
              <w:right w:val="double" w:sz="6" w:space="0" w:color="auto"/>
            </w:tcBorders>
            <w:shd w:val="clear" w:color="000000" w:fill="9AC39F"/>
            <w:noWrap/>
            <w:vAlign w:val="center"/>
            <w:hideMark/>
          </w:tcPr>
          <w:p w14:paraId="0894CAA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181,804 </w:t>
            </w:r>
          </w:p>
        </w:tc>
      </w:tr>
      <w:tr w:rsidR="003342A2" w:rsidRPr="00491AEF" w14:paraId="58BB05CE" w14:textId="77777777" w:rsidTr="0071470A">
        <w:trPr>
          <w:trHeight w:val="300"/>
          <w:jc w:val="center"/>
        </w:trPr>
        <w:tc>
          <w:tcPr>
            <w:tcW w:w="1380" w:type="dxa"/>
            <w:tcBorders>
              <w:top w:val="nil"/>
              <w:left w:val="double" w:sz="6" w:space="0" w:color="auto"/>
              <w:bottom w:val="double" w:sz="6" w:space="0" w:color="auto"/>
              <w:right w:val="single" w:sz="4" w:space="0" w:color="auto"/>
            </w:tcBorders>
            <w:shd w:val="clear" w:color="000000" w:fill="9AC39F"/>
            <w:noWrap/>
            <w:vAlign w:val="center"/>
            <w:hideMark/>
          </w:tcPr>
          <w:p w14:paraId="491E9207" w14:textId="77777777" w:rsidR="003342A2" w:rsidRPr="00491AEF" w:rsidRDefault="003342A2" w:rsidP="0071470A">
            <w:pPr>
              <w:jc w:val="center"/>
              <w:rPr>
                <w:rFonts w:cs="Segoe UI"/>
                <w:b/>
                <w:bCs/>
                <w:color w:val="000000"/>
                <w:sz w:val="18"/>
                <w:szCs w:val="18"/>
              </w:rPr>
            </w:pPr>
            <w:r w:rsidRPr="00491AEF">
              <w:rPr>
                <w:rFonts w:cs="Segoe UI"/>
                <w:b/>
                <w:bCs/>
                <w:color w:val="000000"/>
                <w:sz w:val="18"/>
                <w:szCs w:val="18"/>
              </w:rPr>
              <w:t xml:space="preserve"> Total </w:t>
            </w:r>
          </w:p>
        </w:tc>
        <w:tc>
          <w:tcPr>
            <w:tcW w:w="1380" w:type="dxa"/>
            <w:tcBorders>
              <w:top w:val="nil"/>
              <w:left w:val="nil"/>
              <w:bottom w:val="double" w:sz="6" w:space="0" w:color="auto"/>
              <w:right w:val="single" w:sz="4" w:space="0" w:color="auto"/>
            </w:tcBorders>
            <w:shd w:val="clear" w:color="000000" w:fill="9AC39F"/>
            <w:noWrap/>
            <w:vAlign w:val="center"/>
            <w:hideMark/>
          </w:tcPr>
          <w:p w14:paraId="34D501D7"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1,251,999 </w:t>
            </w:r>
          </w:p>
        </w:tc>
        <w:tc>
          <w:tcPr>
            <w:tcW w:w="1380" w:type="dxa"/>
            <w:tcBorders>
              <w:top w:val="nil"/>
              <w:left w:val="nil"/>
              <w:bottom w:val="double" w:sz="6" w:space="0" w:color="auto"/>
              <w:right w:val="single" w:sz="4" w:space="0" w:color="auto"/>
            </w:tcBorders>
            <w:shd w:val="clear" w:color="000000" w:fill="9AC39F"/>
            <w:noWrap/>
            <w:vAlign w:val="center"/>
            <w:hideMark/>
          </w:tcPr>
          <w:p w14:paraId="6AB47323"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1,468,076 </w:t>
            </w:r>
          </w:p>
        </w:tc>
        <w:tc>
          <w:tcPr>
            <w:tcW w:w="1380" w:type="dxa"/>
            <w:tcBorders>
              <w:top w:val="nil"/>
              <w:left w:val="nil"/>
              <w:bottom w:val="double" w:sz="6" w:space="0" w:color="auto"/>
              <w:right w:val="single" w:sz="4" w:space="0" w:color="auto"/>
            </w:tcBorders>
            <w:shd w:val="clear" w:color="000000" w:fill="9AC39F"/>
            <w:noWrap/>
            <w:vAlign w:val="center"/>
            <w:hideMark/>
          </w:tcPr>
          <w:p w14:paraId="27B20458"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1,586,592 </w:t>
            </w:r>
          </w:p>
        </w:tc>
        <w:tc>
          <w:tcPr>
            <w:tcW w:w="1380" w:type="dxa"/>
            <w:tcBorders>
              <w:top w:val="nil"/>
              <w:left w:val="nil"/>
              <w:bottom w:val="double" w:sz="6" w:space="0" w:color="auto"/>
              <w:right w:val="single" w:sz="4" w:space="0" w:color="auto"/>
            </w:tcBorders>
            <w:shd w:val="clear" w:color="000000" w:fill="9AC39F"/>
            <w:noWrap/>
            <w:vAlign w:val="center"/>
            <w:hideMark/>
          </w:tcPr>
          <w:p w14:paraId="735D7CC2"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2,337,305 </w:t>
            </w:r>
          </w:p>
        </w:tc>
        <w:tc>
          <w:tcPr>
            <w:tcW w:w="1380" w:type="dxa"/>
            <w:tcBorders>
              <w:top w:val="nil"/>
              <w:left w:val="nil"/>
              <w:bottom w:val="double" w:sz="6" w:space="0" w:color="auto"/>
              <w:right w:val="single" w:sz="4" w:space="0" w:color="auto"/>
            </w:tcBorders>
            <w:shd w:val="clear" w:color="000000" w:fill="9AC39F"/>
            <w:noWrap/>
            <w:vAlign w:val="center"/>
            <w:hideMark/>
          </w:tcPr>
          <w:p w14:paraId="648801AE" w14:textId="77777777" w:rsidR="003342A2" w:rsidRPr="00491AEF" w:rsidRDefault="003342A2" w:rsidP="0071470A">
            <w:pPr>
              <w:jc w:val="right"/>
              <w:rPr>
                <w:rFonts w:cs="Segoe UI"/>
                <w:color w:val="000000"/>
                <w:sz w:val="18"/>
                <w:szCs w:val="18"/>
              </w:rPr>
            </w:pPr>
            <w:r w:rsidRPr="00491AEF">
              <w:rPr>
                <w:rFonts w:cs="Segoe UI"/>
                <w:color w:val="000000"/>
                <w:sz w:val="18"/>
                <w:szCs w:val="18"/>
              </w:rPr>
              <w:t xml:space="preserve">         1,644,824 </w:t>
            </w:r>
          </w:p>
        </w:tc>
        <w:tc>
          <w:tcPr>
            <w:tcW w:w="1380" w:type="dxa"/>
            <w:tcBorders>
              <w:top w:val="nil"/>
              <w:left w:val="nil"/>
              <w:bottom w:val="double" w:sz="6" w:space="0" w:color="auto"/>
              <w:right w:val="double" w:sz="6" w:space="0" w:color="auto"/>
            </w:tcBorders>
            <w:shd w:val="clear" w:color="000000" w:fill="9AC39F"/>
            <w:noWrap/>
            <w:vAlign w:val="center"/>
            <w:hideMark/>
          </w:tcPr>
          <w:p w14:paraId="50B55CEE" w14:textId="77777777" w:rsidR="003342A2" w:rsidRPr="00491AEF" w:rsidRDefault="003342A2" w:rsidP="0071470A">
            <w:pPr>
              <w:jc w:val="right"/>
              <w:rPr>
                <w:rFonts w:cs="Segoe UI"/>
                <w:b/>
                <w:bCs/>
                <w:color w:val="000000"/>
                <w:sz w:val="18"/>
                <w:szCs w:val="18"/>
              </w:rPr>
            </w:pPr>
            <w:r w:rsidRPr="00491AEF">
              <w:rPr>
                <w:rFonts w:cs="Segoe UI"/>
                <w:b/>
                <w:bCs/>
                <w:color w:val="000000"/>
                <w:sz w:val="18"/>
                <w:szCs w:val="18"/>
              </w:rPr>
              <w:t xml:space="preserve">         1,657,759 </w:t>
            </w:r>
          </w:p>
        </w:tc>
      </w:tr>
    </w:tbl>
    <w:p w14:paraId="19DA8688" w14:textId="1E5766F5" w:rsidR="003342A2" w:rsidRDefault="003342A2" w:rsidP="003342A2">
      <w:pPr>
        <w:pStyle w:val="Caption"/>
        <w:rPr>
          <w:rFonts w:cs="Segoe UI"/>
        </w:rPr>
      </w:pPr>
      <w:bookmarkStart w:id="183" w:name="_Toc3634615"/>
      <w:bookmarkStart w:id="184" w:name="_Toc3791032"/>
      <w:bookmarkStart w:id="185" w:name="_Toc3795124"/>
      <w:bookmarkStart w:id="186" w:name="_Toc113880096"/>
      <w:r>
        <w:t xml:space="preserve">Table </w:t>
      </w:r>
      <w:r w:rsidR="00A844BB">
        <w:fldChar w:fldCharType="begin"/>
      </w:r>
      <w:r w:rsidR="00A844BB">
        <w:instrText xml:space="preserve"> STYLEREF 1 \s </w:instrText>
      </w:r>
      <w:r w:rsidR="00A844BB">
        <w:fldChar w:fldCharType="separate"/>
      </w:r>
      <w:r w:rsidR="000A60F5">
        <w:rPr>
          <w:noProof/>
        </w:rPr>
        <w:t>2</w:t>
      </w:r>
      <w:r w:rsidR="00A844BB">
        <w:rPr>
          <w:noProof/>
        </w:rPr>
        <w:fldChar w:fldCharType="end"/>
      </w:r>
      <w:r>
        <w:noBreakHyphen/>
      </w:r>
      <w:r w:rsidR="00A844BB">
        <w:fldChar w:fldCharType="begin"/>
      </w:r>
      <w:r w:rsidR="00A844BB">
        <w:instrText xml:space="preserve"> SEQ Table \* ARABIC \s 1 </w:instrText>
      </w:r>
      <w:r w:rsidR="00A844BB">
        <w:fldChar w:fldCharType="separate"/>
      </w:r>
      <w:r w:rsidR="000A60F5">
        <w:rPr>
          <w:noProof/>
        </w:rPr>
        <w:t>2</w:t>
      </w:r>
      <w:r w:rsidR="00A844BB">
        <w:rPr>
          <w:noProof/>
        </w:rPr>
        <w:fldChar w:fldCharType="end"/>
      </w:r>
      <w:r>
        <w:tab/>
      </w:r>
      <w:r w:rsidRPr="00AE5002">
        <w:rPr>
          <w:rFonts w:cs="Segoe UI"/>
        </w:rPr>
        <w:t>Monthly and Yearly Generation (</w:t>
      </w:r>
      <w:r w:rsidRPr="006F09ED">
        <w:t>kWh</w:t>
      </w:r>
      <w:r w:rsidRPr="00AE5002">
        <w:rPr>
          <w:rFonts w:cs="Segoe UI"/>
        </w:rPr>
        <w:t xml:space="preserve">) for the </w:t>
      </w:r>
      <w:r>
        <w:rPr>
          <w:rFonts w:cs="Segoe UI"/>
        </w:rPr>
        <w:t>Green Lake</w:t>
      </w:r>
      <w:r w:rsidRPr="00AE5002">
        <w:rPr>
          <w:rFonts w:cs="Segoe UI"/>
        </w:rPr>
        <w:t xml:space="preserve"> Project</w:t>
      </w:r>
      <w:bookmarkEnd w:id="183"/>
      <w:bookmarkEnd w:id="184"/>
      <w:bookmarkEnd w:id="185"/>
      <w:bookmarkEnd w:id="186"/>
      <w:r w:rsidRPr="00AE5002">
        <w:rPr>
          <w:rFonts w:cs="Segoe UI"/>
        </w:rPr>
        <w:t xml:space="preserve"> </w:t>
      </w:r>
    </w:p>
    <w:p w14:paraId="41A5B475" w14:textId="77777777" w:rsidR="003B2DAA" w:rsidRPr="003B2DAA" w:rsidRDefault="003B2DAA" w:rsidP="00853430"/>
    <w:p w14:paraId="66E51627" w14:textId="76957513" w:rsidR="003342A2" w:rsidRDefault="003342A2" w:rsidP="003342A2">
      <w:pPr>
        <w:rPr>
          <w:rFonts w:cs="Segoe UI"/>
        </w:rPr>
      </w:pPr>
    </w:p>
    <w:p w14:paraId="5EB95947" w14:textId="77777777" w:rsidR="00853430" w:rsidRPr="00AE5002" w:rsidRDefault="00853430" w:rsidP="003342A2">
      <w:pPr>
        <w:rPr>
          <w:rFonts w:cs="Segoe UI"/>
        </w:rPr>
      </w:pPr>
    </w:p>
    <w:p w14:paraId="7D8FCD60" w14:textId="77777777" w:rsidR="003342A2" w:rsidRPr="00AE5002" w:rsidRDefault="003342A2" w:rsidP="001653D8">
      <w:pPr>
        <w:pStyle w:val="Heading2"/>
      </w:pPr>
      <w:bookmarkStart w:id="187" w:name="_Toc113880076"/>
      <w:r w:rsidRPr="00AE5002">
        <w:t>Estimated Average Head</w:t>
      </w:r>
      <w:bookmarkEnd w:id="187"/>
    </w:p>
    <w:p w14:paraId="10C6DBB5" w14:textId="77777777" w:rsidR="003342A2" w:rsidRDefault="003342A2" w:rsidP="003342A2">
      <w:pPr>
        <w:pStyle w:val="BodyText0"/>
      </w:pPr>
      <w:r w:rsidRPr="00AE5002">
        <w:t xml:space="preserve">The </w:t>
      </w:r>
      <w:r>
        <w:t>estimated average</w:t>
      </w:r>
      <w:r w:rsidRPr="00AE5002">
        <w:t xml:space="preserve"> operating head for the Project is </w:t>
      </w:r>
      <w:r>
        <w:t>50</w:t>
      </w:r>
      <w:r w:rsidRPr="00AE5002">
        <w:t xml:space="preserve"> feet.</w:t>
      </w:r>
    </w:p>
    <w:p w14:paraId="4203CADD" w14:textId="77777777" w:rsidR="003342A2" w:rsidRPr="00AE5002" w:rsidRDefault="003342A2" w:rsidP="001653D8">
      <w:pPr>
        <w:pStyle w:val="Heading2"/>
      </w:pPr>
      <w:bookmarkStart w:id="188" w:name="_Toc113880077"/>
      <w:r w:rsidRPr="00AE5002">
        <w:t>Hydraulic Capacity of the Project</w:t>
      </w:r>
      <w:bookmarkEnd w:id="188"/>
    </w:p>
    <w:p w14:paraId="268A6AC3" w14:textId="66C2A82A" w:rsidR="003342A2" w:rsidRDefault="003342A2" w:rsidP="003342A2">
      <w:pPr>
        <w:pStyle w:val="BodyText0"/>
      </w:pPr>
      <w:r w:rsidRPr="001A2633">
        <w:t xml:space="preserve">The total maximum hydraulic capacity of the </w:t>
      </w:r>
      <w:r>
        <w:t>Green Lake</w:t>
      </w:r>
      <w:r w:rsidRPr="001A2633">
        <w:t xml:space="preserve"> Project generating unit</w:t>
      </w:r>
      <w:r>
        <w:t>s</w:t>
      </w:r>
      <w:r w:rsidRPr="001A2633">
        <w:t xml:space="preserve"> is </w:t>
      </w:r>
      <w:r>
        <w:t>97</w:t>
      </w:r>
      <w:r w:rsidRPr="001A2633">
        <w:t xml:space="preserve"> </w:t>
      </w:r>
      <w:proofErr w:type="spellStart"/>
      <w:r w:rsidRPr="001A2633">
        <w:t>cfs</w:t>
      </w:r>
      <w:proofErr w:type="spellEnd"/>
      <w:r w:rsidRPr="001A2633">
        <w:t xml:space="preserve">, at an operating head of approximately </w:t>
      </w:r>
      <w:r>
        <w:t>50</w:t>
      </w:r>
      <w:r w:rsidRPr="001A2633">
        <w:t xml:space="preserve"> feet.</w:t>
      </w:r>
      <w:r>
        <w:t xml:space="preserve"> The units are both fixed point units with the main turbine using 90cfs and the 2</w:t>
      </w:r>
      <w:r w:rsidRPr="00194F0E">
        <w:rPr>
          <w:vertAlign w:val="superscript"/>
        </w:rPr>
        <w:t>nd</w:t>
      </w:r>
      <w:r>
        <w:t xml:space="preserve"> unit using 7cfs when running. </w:t>
      </w:r>
    </w:p>
    <w:p w14:paraId="54BA3437" w14:textId="77777777" w:rsidR="00853430" w:rsidRDefault="00853430" w:rsidP="003342A2">
      <w:pPr>
        <w:pStyle w:val="BodyText0"/>
      </w:pPr>
    </w:p>
    <w:p w14:paraId="3BEEC3BA" w14:textId="77777777" w:rsidR="003342A2" w:rsidRPr="00AE5002" w:rsidRDefault="003342A2" w:rsidP="001653D8">
      <w:pPr>
        <w:pStyle w:val="Heading2"/>
      </w:pPr>
      <w:bookmarkStart w:id="189" w:name="_Toc109780036"/>
      <w:bookmarkStart w:id="190" w:name="_Toc113880078"/>
      <w:bookmarkEnd w:id="189"/>
      <w:r w:rsidRPr="00AE5002">
        <w:t>Estimated Cost of the Project</w:t>
      </w:r>
      <w:bookmarkEnd w:id="190"/>
    </w:p>
    <w:p w14:paraId="7C0D96FE" w14:textId="3B1AD87A" w:rsidR="00E57D3A" w:rsidRDefault="006764B3" w:rsidP="006764B3">
      <w:pPr>
        <w:pStyle w:val="BodyText0"/>
      </w:pPr>
      <w:r>
        <w:t xml:space="preserve">An environmental measure, covered in Section 2.2.3 above, is estimated to cost $5000.  </w:t>
      </w:r>
      <w:r w:rsidR="00E57D3A">
        <w:t>No additional annual Project maintenance nor operation expenses are anticipated from this measure.</w:t>
      </w:r>
      <w:r w:rsidR="00807DDC">
        <w:t xml:space="preserve">  Relicensing costs are covered in section 4.0 and </w:t>
      </w:r>
      <w:r w:rsidR="00F5698E">
        <w:t>annual operation and maintenance costs are covered in section 8.0 below.</w:t>
      </w:r>
    </w:p>
    <w:p w14:paraId="14410E39" w14:textId="77777777" w:rsidR="00853430" w:rsidRDefault="00853430" w:rsidP="00853430">
      <w:pPr>
        <w:pStyle w:val="BodyText0"/>
        <w:rPr>
          <w:rFonts w:cs="Segoe UI"/>
        </w:rPr>
      </w:pPr>
    </w:p>
    <w:p w14:paraId="1ECB6AF7" w14:textId="77777777" w:rsidR="00853430" w:rsidRDefault="00853430" w:rsidP="00853430">
      <w:pPr>
        <w:pStyle w:val="BodyText0"/>
        <w:rPr>
          <w:rFonts w:cs="Segoe UI"/>
        </w:rPr>
        <w:sectPr w:rsidR="00853430" w:rsidSect="00191AC2">
          <w:footerReference w:type="default" r:id="rId35"/>
          <w:pgSz w:w="12240" w:h="15840"/>
          <w:pgMar w:top="1152" w:right="1440" w:bottom="1152" w:left="1440" w:header="720" w:footer="720" w:gutter="0"/>
          <w:pgNumType w:start="1" w:chapStyle="1"/>
          <w:cols w:space="720"/>
          <w:docGrid w:linePitch="360"/>
        </w:sectPr>
      </w:pPr>
    </w:p>
    <w:p w14:paraId="0FEF93B8" w14:textId="524488E4" w:rsidR="003B2DAA" w:rsidRDefault="003B2DAA">
      <w:pPr>
        <w:spacing w:after="160" w:line="259" w:lineRule="auto"/>
        <w:jc w:val="left"/>
      </w:pPr>
    </w:p>
    <w:p w14:paraId="07576CAA" w14:textId="77777777" w:rsidR="003B2DAA" w:rsidRDefault="003B2DAA" w:rsidP="006764B3">
      <w:pPr>
        <w:pStyle w:val="BodyText0"/>
      </w:pPr>
    </w:p>
    <w:p w14:paraId="74E19FE6" w14:textId="57A0E7B2" w:rsidR="00A128A6" w:rsidRPr="00AE5002" w:rsidRDefault="00A128A6" w:rsidP="00DD32F0">
      <w:pPr>
        <w:pStyle w:val="Heading1"/>
      </w:pPr>
      <w:bookmarkStart w:id="191" w:name="_Toc109780038"/>
      <w:bookmarkStart w:id="192" w:name="_Toc109780039"/>
      <w:bookmarkStart w:id="193" w:name="_Toc109780040"/>
      <w:bookmarkStart w:id="194" w:name="_Toc113880079"/>
      <w:bookmarkEnd w:id="191"/>
      <w:bookmarkEnd w:id="192"/>
      <w:bookmarkEnd w:id="193"/>
      <w:r w:rsidRPr="00AE5002">
        <w:t xml:space="preserve">Purpose of the </w:t>
      </w:r>
      <w:r w:rsidR="00E06ED9">
        <w:t>P</w:t>
      </w:r>
      <w:r w:rsidRPr="00AE5002">
        <w:t>roject</w:t>
      </w:r>
      <w:bookmarkEnd w:id="194"/>
    </w:p>
    <w:p w14:paraId="3FAD6290" w14:textId="0AD32FF1" w:rsidR="002B156B" w:rsidRDefault="00E17A9A" w:rsidP="000D3658">
      <w:pPr>
        <w:pStyle w:val="BodyText0"/>
        <w:rPr>
          <w:rFonts w:cs="Segoe UI"/>
        </w:rPr>
      </w:pPr>
      <w:r w:rsidRPr="00AE5002">
        <w:rPr>
          <w:rFonts w:cs="Segoe UI"/>
        </w:rPr>
        <w:t xml:space="preserve">The </w:t>
      </w:r>
      <w:r w:rsidR="00E06ED9">
        <w:rPr>
          <w:rFonts w:cs="Segoe UI"/>
        </w:rPr>
        <w:t>Green Lake</w:t>
      </w:r>
      <w:r w:rsidRPr="00AE5002">
        <w:rPr>
          <w:rFonts w:cs="Segoe UI"/>
        </w:rPr>
        <w:t xml:space="preserve"> Project is operated </w:t>
      </w:r>
      <w:proofErr w:type="gramStart"/>
      <w:r w:rsidRPr="00AE5002">
        <w:rPr>
          <w:rFonts w:cs="Segoe UI"/>
        </w:rPr>
        <w:t>for the production of</w:t>
      </w:r>
      <w:proofErr w:type="gramEnd"/>
      <w:r w:rsidRPr="00AE5002">
        <w:rPr>
          <w:rFonts w:cs="Segoe UI"/>
        </w:rPr>
        <w:t xml:space="preserve"> </w:t>
      </w:r>
      <w:r w:rsidR="00E06ED9">
        <w:rPr>
          <w:rFonts w:cs="Segoe UI"/>
        </w:rPr>
        <w:t xml:space="preserve">renewable </w:t>
      </w:r>
      <w:r w:rsidRPr="00AE5002">
        <w:rPr>
          <w:rFonts w:cs="Segoe UI"/>
        </w:rPr>
        <w:t xml:space="preserve">hydroelectric power. </w:t>
      </w:r>
      <w:r w:rsidR="001415D2" w:rsidRPr="001415D2">
        <w:rPr>
          <w:rFonts w:cs="Segoe UI"/>
        </w:rPr>
        <w:t xml:space="preserve">The power generated by this Project is sold to </w:t>
      </w:r>
      <w:r w:rsidR="007B3774">
        <w:rPr>
          <w:rFonts w:cs="Segoe UI"/>
        </w:rPr>
        <w:t>Versant Power, former</w:t>
      </w:r>
      <w:r w:rsidR="00E608A8">
        <w:rPr>
          <w:rFonts w:cs="Segoe UI"/>
        </w:rPr>
        <w:t>ly</w:t>
      </w:r>
      <w:r w:rsidR="007B3774">
        <w:rPr>
          <w:rFonts w:cs="Segoe UI"/>
        </w:rPr>
        <w:t xml:space="preserve"> </w:t>
      </w:r>
      <w:r w:rsidR="00AE1AAF">
        <w:rPr>
          <w:rFonts w:cs="Segoe UI"/>
        </w:rPr>
        <w:t>Emera Maine</w:t>
      </w:r>
      <w:r w:rsidR="001415D2" w:rsidRPr="001415D2">
        <w:rPr>
          <w:rFonts w:cs="Segoe UI"/>
        </w:rPr>
        <w:t xml:space="preserve">. </w:t>
      </w:r>
      <w:r w:rsidR="007B3774">
        <w:rPr>
          <w:rFonts w:cs="Segoe UI"/>
        </w:rPr>
        <w:t>Versant</w:t>
      </w:r>
      <w:r w:rsidR="001415D2" w:rsidRPr="001415D2">
        <w:rPr>
          <w:rFonts w:cs="Segoe UI"/>
        </w:rPr>
        <w:t xml:space="preserve"> Power provides reliable high voltage electric power to </w:t>
      </w:r>
      <w:r w:rsidR="00AE1AAF">
        <w:rPr>
          <w:rFonts w:cs="Segoe UI"/>
        </w:rPr>
        <w:t>approximately 159,000</w:t>
      </w:r>
      <w:r w:rsidR="00F8655F">
        <w:rPr>
          <w:rFonts w:cs="Segoe UI"/>
        </w:rPr>
        <w:t xml:space="preserve"> </w:t>
      </w:r>
      <w:r w:rsidR="001415D2" w:rsidRPr="001415D2">
        <w:rPr>
          <w:rFonts w:cs="Segoe UI"/>
        </w:rPr>
        <w:t>people</w:t>
      </w:r>
      <w:r w:rsidR="001415D2">
        <w:rPr>
          <w:rFonts w:cs="Segoe UI"/>
        </w:rPr>
        <w:t xml:space="preserve"> </w:t>
      </w:r>
      <w:r w:rsidR="001415D2" w:rsidRPr="001415D2">
        <w:rPr>
          <w:rFonts w:cs="Segoe UI"/>
        </w:rPr>
        <w:t>within the state of Maine.</w:t>
      </w:r>
    </w:p>
    <w:p w14:paraId="1DCE34FA" w14:textId="77777777" w:rsidR="00E06ED9" w:rsidRDefault="00E06ED9" w:rsidP="000D3658">
      <w:pPr>
        <w:pStyle w:val="BodyText0"/>
        <w:rPr>
          <w:rFonts w:cs="Segoe UI"/>
        </w:rPr>
      </w:pPr>
    </w:p>
    <w:p w14:paraId="7C601093" w14:textId="77777777" w:rsidR="00AA5FEF" w:rsidRDefault="00AA5FEF" w:rsidP="000D3658">
      <w:pPr>
        <w:pStyle w:val="BodyText0"/>
        <w:rPr>
          <w:rFonts w:cs="Segoe UI"/>
        </w:rPr>
        <w:sectPr w:rsidR="00AA5FEF" w:rsidSect="00191AC2">
          <w:footerReference w:type="default" r:id="rId36"/>
          <w:pgSz w:w="12240" w:h="15840"/>
          <w:pgMar w:top="1152" w:right="1440" w:bottom="1152" w:left="1440" w:header="720" w:footer="720" w:gutter="0"/>
          <w:pgNumType w:start="1" w:chapStyle="1"/>
          <w:cols w:space="720"/>
          <w:docGrid w:linePitch="360"/>
        </w:sectPr>
      </w:pPr>
    </w:p>
    <w:p w14:paraId="321936D8" w14:textId="0C59C1DB" w:rsidR="00660B00" w:rsidRPr="00AE5002" w:rsidRDefault="00660B00" w:rsidP="00DD32F0">
      <w:pPr>
        <w:pStyle w:val="Heading1"/>
      </w:pPr>
      <w:bookmarkStart w:id="195" w:name="_Toc113880080"/>
      <w:r w:rsidRPr="00AE5002">
        <w:t>Estimated Cost of Relicensing</w:t>
      </w:r>
      <w:bookmarkEnd w:id="195"/>
      <w:r w:rsidRPr="00AE5002">
        <w:t xml:space="preserve"> </w:t>
      </w:r>
    </w:p>
    <w:p w14:paraId="47043832" w14:textId="3236F8AA" w:rsidR="005D482C" w:rsidRDefault="005D482C" w:rsidP="00926B67">
      <w:pPr>
        <w:pStyle w:val="BodyText0"/>
      </w:pPr>
      <w:r>
        <w:t>GLWP</w:t>
      </w:r>
      <w:r w:rsidR="00FB41E1" w:rsidRPr="00AE5002">
        <w:t xml:space="preserve"> </w:t>
      </w:r>
      <w:r w:rsidR="00FB41E1" w:rsidRPr="009D414E">
        <w:t xml:space="preserve">estimates that the cost of relicensing the </w:t>
      </w:r>
      <w:r w:rsidRPr="009D414E">
        <w:t>Green Lake</w:t>
      </w:r>
      <w:r w:rsidR="00FB41E1" w:rsidRPr="009D414E">
        <w:t xml:space="preserve"> Hydroelectric Project is</w:t>
      </w:r>
      <w:r w:rsidR="00C30883" w:rsidRPr="009D414E">
        <w:t xml:space="preserve"> </w:t>
      </w:r>
      <w:r w:rsidR="00FB41E1" w:rsidRPr="009D414E">
        <w:t>approximately $</w:t>
      </w:r>
      <w:ins w:id="196" w:author="Bert Kleinschmidt" w:date="2024-04-14T17:33:00Z">
        <w:r w:rsidR="00231821">
          <w:t>2</w:t>
        </w:r>
      </w:ins>
      <w:del w:id="197" w:author="Bert Kleinschmidt" w:date="2024-04-14T17:33:00Z">
        <w:r w:rsidR="00EB306D" w:rsidDel="00231821">
          <w:delText>1</w:delText>
        </w:r>
      </w:del>
      <w:r w:rsidR="00EB306D">
        <w:t>00</w:t>
      </w:r>
      <w:r w:rsidR="009D414E" w:rsidRPr="009D414E">
        <w:t>,000</w:t>
      </w:r>
      <w:r w:rsidR="00FB41E1" w:rsidRPr="009D414E">
        <w:t xml:space="preserve">. </w:t>
      </w:r>
      <w:r w:rsidR="009D414E">
        <w:t xml:space="preserve"> </w:t>
      </w:r>
      <w:r w:rsidR="00FB41E1" w:rsidRPr="009D414E">
        <w:t>This includes both internal administrative costs and external</w:t>
      </w:r>
      <w:r w:rsidR="00C30883" w:rsidRPr="009D414E">
        <w:t xml:space="preserve"> </w:t>
      </w:r>
      <w:r w:rsidR="00FB41E1" w:rsidRPr="009D414E">
        <w:t>expenses (e.g.</w:t>
      </w:r>
      <w:r w:rsidR="00E608A8" w:rsidRPr="009D414E">
        <w:t>,</w:t>
      </w:r>
      <w:r w:rsidR="00FB41E1" w:rsidRPr="009D414E">
        <w:t xml:space="preserve"> consultant</w:t>
      </w:r>
      <w:r w:rsidR="00FB41E1" w:rsidRPr="00AE5002">
        <w:t xml:space="preserve"> costs) over the course of the </w:t>
      </w:r>
      <w:r w:rsidR="0018405E">
        <w:t>I</w:t>
      </w:r>
      <w:r>
        <w:t>ntegrated</w:t>
      </w:r>
      <w:r w:rsidR="00FB41E1" w:rsidRPr="00AE5002">
        <w:t xml:space="preserve"> </w:t>
      </w:r>
      <w:r w:rsidR="0018405E">
        <w:t>L</w:t>
      </w:r>
      <w:r w:rsidR="00FB41E1" w:rsidRPr="00AE5002">
        <w:t xml:space="preserve">icensing </w:t>
      </w:r>
      <w:r w:rsidR="0018405E">
        <w:t>P</w:t>
      </w:r>
      <w:r w:rsidR="00FB41E1" w:rsidRPr="00AE5002">
        <w:t>rocess (</w:t>
      </w:r>
      <w:r>
        <w:t>I</w:t>
      </w:r>
      <w:r w:rsidR="00FB41E1" w:rsidRPr="00AE5002">
        <w:t>LP)</w:t>
      </w:r>
      <w:r>
        <w:t>.</w:t>
      </w:r>
    </w:p>
    <w:p w14:paraId="1E2672CE" w14:textId="07ECB5DA" w:rsidR="005D482C" w:rsidRDefault="005D482C" w:rsidP="00926B67">
      <w:pPr>
        <w:pStyle w:val="BodyText0"/>
      </w:pPr>
    </w:p>
    <w:p w14:paraId="1F091DF3" w14:textId="77777777" w:rsidR="005D482C" w:rsidRDefault="005D482C" w:rsidP="00926B67">
      <w:pPr>
        <w:pStyle w:val="BodyText0"/>
      </w:pPr>
    </w:p>
    <w:p w14:paraId="72A5DE54" w14:textId="77777777" w:rsidR="00AA5FEF" w:rsidRDefault="00AA5FEF" w:rsidP="00C30883">
      <w:pPr>
        <w:autoSpaceDE w:val="0"/>
        <w:autoSpaceDN w:val="0"/>
        <w:adjustRightInd w:val="0"/>
        <w:rPr>
          <w:rFonts w:cs="Segoe UI"/>
        </w:rPr>
        <w:sectPr w:rsidR="00AA5FEF" w:rsidSect="00191AC2">
          <w:pgSz w:w="12240" w:h="15840"/>
          <w:pgMar w:top="1152" w:right="1440" w:bottom="1152" w:left="1440" w:header="720" w:footer="720" w:gutter="0"/>
          <w:pgNumType w:start="1" w:chapStyle="1"/>
          <w:cols w:space="720"/>
          <w:docGrid w:linePitch="360"/>
        </w:sectPr>
      </w:pPr>
    </w:p>
    <w:p w14:paraId="61D7C02C" w14:textId="3493B8FE" w:rsidR="00E845F0" w:rsidRPr="00AE5002" w:rsidRDefault="00660B00" w:rsidP="00DD32F0">
      <w:pPr>
        <w:pStyle w:val="Heading1"/>
      </w:pPr>
      <w:bookmarkStart w:id="198" w:name="_Toc113880081"/>
      <w:r w:rsidRPr="00AE5002">
        <w:t xml:space="preserve">Value of Project </w:t>
      </w:r>
      <w:r w:rsidR="00E06512">
        <w:t>P</w:t>
      </w:r>
      <w:r w:rsidRPr="00AE5002">
        <w:t>ower</w:t>
      </w:r>
      <w:bookmarkEnd w:id="198"/>
    </w:p>
    <w:p w14:paraId="4341C7ED" w14:textId="49A9356B" w:rsidR="00FB41E1" w:rsidRDefault="00FB41E1" w:rsidP="00926B67">
      <w:pPr>
        <w:pStyle w:val="BodyText0"/>
      </w:pPr>
      <w:r w:rsidRPr="00AE5002">
        <w:t xml:space="preserve">The </w:t>
      </w:r>
      <w:r w:rsidR="00E06512">
        <w:t>power generated by the Green Lake</w:t>
      </w:r>
      <w:r w:rsidRPr="00AE5002">
        <w:t xml:space="preserve"> Hydroelectric Project </w:t>
      </w:r>
      <w:r w:rsidR="00C8498D">
        <w:t xml:space="preserve">has been </w:t>
      </w:r>
      <w:r w:rsidR="005D482C">
        <w:t>produc</w:t>
      </w:r>
      <w:r w:rsidR="00C8498D">
        <w:t>ing</w:t>
      </w:r>
      <w:r w:rsidR="005D482C">
        <w:t xml:space="preserve"> an average of about $72,0</w:t>
      </w:r>
      <w:r w:rsidR="0033349E" w:rsidRPr="0033349E">
        <w:t>00</w:t>
      </w:r>
      <w:r w:rsidR="005D482C">
        <w:t xml:space="preserve"> per year.</w:t>
      </w:r>
    </w:p>
    <w:p w14:paraId="7BF300A5" w14:textId="13764DA4" w:rsidR="00C8498D" w:rsidRDefault="00C8498D" w:rsidP="00926B67">
      <w:pPr>
        <w:pStyle w:val="BodyText0"/>
      </w:pPr>
      <w:r>
        <w:t>E</w:t>
      </w:r>
      <w:r w:rsidRPr="00C8498D">
        <w:t xml:space="preserve">lectric rates are currently in a state of flux, and within the last </w:t>
      </w:r>
      <w:r>
        <w:t>few</w:t>
      </w:r>
      <w:r w:rsidRPr="00C8498D">
        <w:t xml:space="preserve"> years GLWP has seen both the lowest and highest rates experienced by the project.</w:t>
      </w:r>
    </w:p>
    <w:p w14:paraId="32C7D967" w14:textId="4C49455E" w:rsidR="005D482C" w:rsidRPr="00AE5002" w:rsidRDefault="00D544B7" w:rsidP="00926B67">
      <w:pPr>
        <w:pStyle w:val="BodyText0"/>
        <w:sectPr w:rsidR="005D482C" w:rsidRPr="00AE5002" w:rsidSect="00191AC2">
          <w:pgSz w:w="12240" w:h="15840"/>
          <w:pgMar w:top="1152" w:right="1440" w:bottom="1152" w:left="1440" w:header="720" w:footer="720" w:gutter="0"/>
          <w:pgNumType w:start="1" w:chapStyle="1"/>
          <w:cols w:space="720"/>
          <w:docGrid w:linePitch="360"/>
        </w:sectPr>
      </w:pPr>
      <w:ins w:id="199" w:author="Bert Kleinschmidt" w:date="2024-04-14T17:35:00Z">
        <w:r>
          <w:t>GLWP has been accepted into Maine’s Net Energy Billing</w:t>
        </w:r>
      </w:ins>
      <w:ins w:id="200" w:author="Bert Kleinschmidt" w:date="2024-04-14T17:37:00Z">
        <w:r>
          <w:t xml:space="preserve"> (NEB)</w:t>
        </w:r>
      </w:ins>
      <w:ins w:id="201" w:author="Bert Kleinschmidt" w:date="2024-04-14T17:35:00Z">
        <w:r>
          <w:t xml:space="preserve"> program starting 01-S</w:t>
        </w:r>
      </w:ins>
      <w:ins w:id="202" w:author="Bert Kleinschmidt" w:date="2024-04-14T17:36:00Z">
        <w:r>
          <w:t>ep</w:t>
        </w:r>
      </w:ins>
      <w:ins w:id="203" w:author="Bert Kleinschmidt" w:date="2024-04-14T17:35:00Z">
        <w:r>
          <w:t>-</w:t>
        </w:r>
      </w:ins>
      <w:ins w:id="204" w:author="Bert Kleinschmidt" w:date="2024-04-14T17:36:00Z">
        <w:r>
          <w:t>2024.  While fut</w:t>
        </w:r>
      </w:ins>
      <w:ins w:id="205" w:author="Bert Kleinschmidt" w:date="2024-04-14T17:37:00Z">
        <w:r>
          <w:t xml:space="preserve">ure </w:t>
        </w:r>
      </w:ins>
      <w:ins w:id="206" w:author="Bert Kleinschmidt" w:date="2024-04-14T17:36:00Z">
        <w:r>
          <w:t xml:space="preserve">electricity rates </w:t>
        </w:r>
      </w:ins>
      <w:ins w:id="207" w:author="Bert Kleinschmidt" w:date="2024-04-14T17:37:00Z">
        <w:r>
          <w:t>are always somewhat unpredictable, the nature of the NEB rate stru</w:t>
        </w:r>
      </w:ins>
      <w:ins w:id="208" w:author="Bert Kleinschmidt" w:date="2024-04-14T17:38:00Z">
        <w:r>
          <w:t xml:space="preserve">cture </w:t>
        </w:r>
      </w:ins>
      <w:ins w:id="209" w:author="Bert Kleinschmidt" w:date="2024-04-14T17:39:00Z">
        <w:r>
          <w:t>provides a rate that is almost certain to be</w:t>
        </w:r>
      </w:ins>
      <w:ins w:id="210" w:author="Bert Kleinschmidt" w:date="2024-04-14T17:40:00Z">
        <w:r>
          <w:t xml:space="preserve"> more stable and</w:t>
        </w:r>
      </w:ins>
      <w:ins w:id="211" w:author="Bert Kleinschmidt" w:date="2024-04-14T17:41:00Z">
        <w:r>
          <w:t xml:space="preserve"> substantially</w:t>
        </w:r>
      </w:ins>
      <w:ins w:id="212" w:author="Bert Kleinschmidt" w:date="2024-04-14T17:39:00Z">
        <w:r>
          <w:t xml:space="preserve"> higher </w:t>
        </w:r>
      </w:ins>
      <w:ins w:id="213" w:author="Bert Kleinschmidt" w:date="2024-04-14T17:40:00Z">
        <w:r>
          <w:t xml:space="preserve">on average </w:t>
        </w:r>
      </w:ins>
      <w:ins w:id="214" w:author="Bert Kleinschmidt" w:date="2024-04-14T17:39:00Z">
        <w:r>
          <w:t>than what GLWP has been getting in the recent past.</w:t>
        </w:r>
      </w:ins>
    </w:p>
    <w:p w14:paraId="1E0F4391" w14:textId="4A9FC227" w:rsidR="00660B00" w:rsidRPr="00AE5002" w:rsidRDefault="00660B00" w:rsidP="00DD32F0">
      <w:pPr>
        <w:pStyle w:val="Heading1"/>
      </w:pPr>
      <w:bookmarkStart w:id="215" w:name="_Toc113880082"/>
      <w:r w:rsidRPr="00AE5002">
        <w:t>Estimated Change in Project Generation</w:t>
      </w:r>
      <w:bookmarkEnd w:id="215"/>
    </w:p>
    <w:p w14:paraId="6C8B0553" w14:textId="5D4FE509" w:rsidR="00660B00" w:rsidRDefault="00E06512" w:rsidP="008974EF">
      <w:pPr>
        <w:rPr>
          <w:rFonts w:cs="Segoe UI"/>
        </w:rPr>
      </w:pPr>
      <w:r>
        <w:rPr>
          <w:rFonts w:cs="Segoe UI"/>
        </w:rPr>
        <w:t xml:space="preserve">GLWP does not anticipate any </w:t>
      </w:r>
      <w:r w:rsidR="00680FE7">
        <w:rPr>
          <w:rFonts w:cs="Segoe UI"/>
        </w:rPr>
        <w:t xml:space="preserve">significant </w:t>
      </w:r>
      <w:r>
        <w:rPr>
          <w:rFonts w:cs="Segoe UI"/>
        </w:rPr>
        <w:t>change</w:t>
      </w:r>
      <w:r w:rsidR="00680FE7">
        <w:rPr>
          <w:rFonts w:cs="Segoe UI"/>
        </w:rPr>
        <w:t>s</w:t>
      </w:r>
      <w:r>
        <w:rPr>
          <w:rFonts w:cs="Segoe UI"/>
        </w:rPr>
        <w:t xml:space="preserve"> in project generation.  </w:t>
      </w:r>
    </w:p>
    <w:p w14:paraId="29439595" w14:textId="77777777" w:rsidR="00E06512" w:rsidRDefault="00E06512" w:rsidP="008974EF"/>
    <w:p w14:paraId="2C582DA7" w14:textId="77777777" w:rsidR="00660B00" w:rsidRPr="00AE5002" w:rsidRDefault="00660B00" w:rsidP="00660B00">
      <w:pPr>
        <w:rPr>
          <w:rFonts w:cs="Segoe UI"/>
        </w:rPr>
      </w:pPr>
    </w:p>
    <w:p w14:paraId="257C409F" w14:textId="77777777" w:rsidR="00E845F0" w:rsidRPr="00AE5002" w:rsidRDefault="00E845F0" w:rsidP="00660B00">
      <w:pPr>
        <w:rPr>
          <w:rFonts w:cs="Segoe UI"/>
        </w:rPr>
        <w:sectPr w:rsidR="00E845F0" w:rsidRPr="00AE5002" w:rsidSect="00191AC2">
          <w:pgSz w:w="12240" w:h="15840"/>
          <w:pgMar w:top="1152" w:right="1440" w:bottom="1152" w:left="1440" w:header="720" w:footer="720" w:gutter="0"/>
          <w:pgNumType w:start="1" w:chapStyle="1"/>
          <w:cols w:space="720"/>
          <w:docGrid w:linePitch="360"/>
        </w:sectPr>
      </w:pPr>
    </w:p>
    <w:p w14:paraId="12639B40" w14:textId="71B527AA" w:rsidR="00660B00" w:rsidRPr="00AE5002" w:rsidRDefault="00660B00" w:rsidP="00DD32F0">
      <w:pPr>
        <w:pStyle w:val="Heading1"/>
      </w:pPr>
      <w:bookmarkStart w:id="216" w:name="_Toc113880083"/>
      <w:r w:rsidRPr="00AE5002">
        <w:t>Undepreciated Net investment (Book Value) of the Project</w:t>
      </w:r>
      <w:bookmarkEnd w:id="216"/>
    </w:p>
    <w:p w14:paraId="2D3205DA" w14:textId="7ACF9E4C" w:rsidR="008B1F26" w:rsidRPr="007A5710" w:rsidRDefault="008B1F26" w:rsidP="001653D8">
      <w:pPr>
        <w:pStyle w:val="Heading2"/>
      </w:pPr>
      <w:bookmarkStart w:id="217" w:name="_Toc334106701"/>
      <w:bookmarkStart w:id="218" w:name="_Toc4831922"/>
      <w:bookmarkStart w:id="219" w:name="_Toc113880084"/>
      <w:r>
        <w:t xml:space="preserve">Green Lake Project </w:t>
      </w:r>
      <w:r w:rsidRPr="007A5710">
        <w:t>Current Net Investment</w:t>
      </w:r>
      <w:bookmarkEnd w:id="217"/>
      <w:bookmarkEnd w:id="218"/>
      <w:bookmarkEnd w:id="219"/>
    </w:p>
    <w:p w14:paraId="71A2E5EF" w14:textId="77777777" w:rsidR="00FF69BB" w:rsidRDefault="00FF69BB" w:rsidP="008B1F26">
      <w:pPr>
        <w:pStyle w:val="BodyText0"/>
        <w:spacing w:after="120"/>
        <w:jc w:val="center"/>
        <w:rPr>
          <w:rFonts w:ascii="Courier New" w:hAnsi="Courier New" w:cs="Courier New"/>
          <w:sz w:val="22"/>
          <w:szCs w:val="22"/>
        </w:rPr>
      </w:pPr>
    </w:p>
    <w:p w14:paraId="405AEF1C" w14:textId="3DDD661B" w:rsidR="008B1F26" w:rsidRPr="008B1F26" w:rsidRDefault="008B1F26" w:rsidP="008B1F26">
      <w:pPr>
        <w:pStyle w:val="BodyText0"/>
        <w:spacing w:after="120"/>
        <w:jc w:val="center"/>
        <w:rPr>
          <w:rFonts w:ascii="Courier New" w:hAnsi="Courier New" w:cs="Courier New"/>
          <w:sz w:val="22"/>
          <w:szCs w:val="22"/>
        </w:rPr>
      </w:pPr>
      <w:r w:rsidRPr="008B1F26">
        <w:rPr>
          <w:rFonts w:ascii="Courier New" w:hAnsi="Courier New" w:cs="Courier New"/>
          <w:sz w:val="22"/>
          <w:szCs w:val="22"/>
        </w:rPr>
        <w:t>Buildings and other depreciable assets                $1,374,441</w:t>
      </w:r>
    </w:p>
    <w:p w14:paraId="7B93EE11" w14:textId="4AAD93F2" w:rsidR="008B1F26" w:rsidRPr="008B1F26" w:rsidRDefault="008B1F26" w:rsidP="008B1F26">
      <w:pPr>
        <w:pStyle w:val="BodyText0"/>
        <w:spacing w:after="120"/>
        <w:jc w:val="center"/>
        <w:rPr>
          <w:rFonts w:ascii="Courier New" w:hAnsi="Courier New" w:cs="Courier New"/>
          <w:sz w:val="22"/>
          <w:szCs w:val="22"/>
        </w:rPr>
      </w:pPr>
      <w:r w:rsidRPr="008B1F26">
        <w:rPr>
          <w:rFonts w:ascii="Courier New" w:hAnsi="Courier New" w:cs="Courier New"/>
          <w:sz w:val="22"/>
          <w:szCs w:val="22"/>
        </w:rPr>
        <w:t xml:space="preserve">Accumulated depreciation                              $  </w:t>
      </w:r>
      <w:r w:rsidR="001E0B0E">
        <w:rPr>
          <w:rFonts w:ascii="Courier New" w:hAnsi="Courier New" w:cs="Courier New"/>
          <w:sz w:val="22"/>
          <w:szCs w:val="22"/>
        </w:rPr>
        <w:t>969,570</w:t>
      </w:r>
    </w:p>
    <w:p w14:paraId="40AAA489" w14:textId="00117B2B" w:rsidR="008B1F26" w:rsidRPr="008B1F26" w:rsidRDefault="00FF69BB" w:rsidP="008B1F26">
      <w:pPr>
        <w:pStyle w:val="BodyText0"/>
        <w:spacing w:after="120"/>
        <w:jc w:val="center"/>
        <w:rPr>
          <w:rFonts w:ascii="Courier New" w:hAnsi="Courier New" w:cs="Courier New"/>
          <w:sz w:val="22"/>
          <w:szCs w:val="22"/>
        </w:rPr>
      </w:pPr>
      <w:r>
        <w:rPr>
          <w:rFonts w:ascii="Courier New" w:hAnsi="Courier New" w:cs="Courier New"/>
          <w:sz w:val="22"/>
          <w:szCs w:val="22"/>
        </w:rPr>
        <w:t xml:space="preserve">Undepreciated </w:t>
      </w:r>
      <w:r w:rsidR="008B1F26" w:rsidRPr="008B1F26">
        <w:rPr>
          <w:rFonts w:ascii="Courier New" w:hAnsi="Courier New" w:cs="Courier New"/>
          <w:sz w:val="22"/>
          <w:szCs w:val="22"/>
        </w:rPr>
        <w:t xml:space="preserve">Net </w:t>
      </w:r>
      <w:r>
        <w:rPr>
          <w:rFonts w:ascii="Courier New" w:hAnsi="Courier New" w:cs="Courier New"/>
          <w:sz w:val="22"/>
          <w:szCs w:val="22"/>
        </w:rPr>
        <w:t>Investment</w:t>
      </w:r>
      <w:r w:rsidR="008B1F26" w:rsidRPr="008B1F26">
        <w:rPr>
          <w:rFonts w:ascii="Courier New" w:hAnsi="Courier New" w:cs="Courier New"/>
          <w:sz w:val="22"/>
          <w:szCs w:val="22"/>
        </w:rPr>
        <w:t xml:space="preserve">                          $  </w:t>
      </w:r>
      <w:r w:rsidR="001E0B0E">
        <w:rPr>
          <w:rFonts w:ascii="Courier New" w:hAnsi="Courier New" w:cs="Courier New"/>
          <w:sz w:val="22"/>
          <w:szCs w:val="22"/>
        </w:rPr>
        <w:t>404,871</w:t>
      </w:r>
    </w:p>
    <w:p w14:paraId="511C843B" w14:textId="22FFFD9D" w:rsidR="00E24F10" w:rsidRDefault="00E24F10" w:rsidP="000D3658">
      <w:pPr>
        <w:pStyle w:val="BodyText0"/>
      </w:pPr>
    </w:p>
    <w:p w14:paraId="51B129BB" w14:textId="16C7EA8E" w:rsidR="00E24F10" w:rsidRDefault="00E24F10" w:rsidP="001653D8">
      <w:pPr>
        <w:pStyle w:val="Heading2"/>
      </w:pPr>
      <w:bookmarkStart w:id="220" w:name="_Toc113880085"/>
      <w:r>
        <w:t>Annual Operation and Maintenance Costs</w:t>
      </w:r>
      <w:bookmarkEnd w:id="220"/>
    </w:p>
    <w:p w14:paraId="26C4DA2B" w14:textId="09E6F695" w:rsidR="002B156B" w:rsidRPr="00AE5002" w:rsidRDefault="0033349E" w:rsidP="000D3658">
      <w:pPr>
        <w:pStyle w:val="BodyText0"/>
        <w:rPr>
          <w:rFonts w:cs="Segoe UI"/>
        </w:rPr>
      </w:pPr>
      <w:r>
        <w:t>T</w:t>
      </w:r>
      <w:r w:rsidR="008974EF" w:rsidRPr="008974EF">
        <w:rPr>
          <w:rFonts w:cs="Segoe UI"/>
        </w:rPr>
        <w:t xml:space="preserve">he annual operation and maintenance costs of running the </w:t>
      </w:r>
      <w:r w:rsidR="00E24F10">
        <w:rPr>
          <w:rFonts w:cs="Segoe UI"/>
        </w:rPr>
        <w:t>Green Lake</w:t>
      </w:r>
      <w:r w:rsidR="008974EF" w:rsidRPr="008974EF">
        <w:rPr>
          <w:rFonts w:cs="Segoe UI"/>
        </w:rPr>
        <w:t xml:space="preserve"> Hydroelectric Project facility</w:t>
      </w:r>
      <w:r w:rsidR="00E40421">
        <w:rPr>
          <w:rFonts w:cs="Segoe UI"/>
        </w:rPr>
        <w:t xml:space="preserve"> are</w:t>
      </w:r>
      <w:r w:rsidR="008974EF" w:rsidRPr="008974EF">
        <w:rPr>
          <w:rFonts w:cs="Segoe UI"/>
        </w:rPr>
        <w:t xml:space="preserve"> </w:t>
      </w:r>
      <w:r w:rsidRPr="0033349E">
        <w:rPr>
          <w:rFonts w:cs="Segoe UI"/>
        </w:rPr>
        <w:t>$</w:t>
      </w:r>
      <w:r w:rsidR="00E40421">
        <w:rPr>
          <w:rFonts w:cs="Segoe UI"/>
        </w:rPr>
        <w:t>4</w:t>
      </w:r>
      <w:r w:rsidR="007A2B68">
        <w:rPr>
          <w:rFonts w:cs="Segoe UI"/>
        </w:rPr>
        <w:t>9</w:t>
      </w:r>
      <w:r w:rsidR="00E40421">
        <w:rPr>
          <w:rFonts w:cs="Segoe UI"/>
        </w:rPr>
        <w:t>,592</w:t>
      </w:r>
      <w:r w:rsidR="00872A00">
        <w:rPr>
          <w:rFonts w:cs="Segoe UI"/>
        </w:rPr>
        <w:t xml:space="preserve">.  This includes </w:t>
      </w:r>
      <w:r w:rsidR="00872A00" w:rsidRPr="0033349E">
        <w:rPr>
          <w:rFonts w:cs="Segoe UI"/>
        </w:rPr>
        <w:t>approximately $</w:t>
      </w:r>
      <w:r w:rsidR="00872A00">
        <w:rPr>
          <w:rFonts w:cs="Segoe UI"/>
        </w:rPr>
        <w:t>34,691</w:t>
      </w:r>
      <w:r w:rsidRPr="0033349E">
        <w:rPr>
          <w:rFonts w:cs="Segoe UI"/>
        </w:rPr>
        <w:t xml:space="preserve"> </w:t>
      </w:r>
      <w:r w:rsidR="00872A00">
        <w:rPr>
          <w:rFonts w:cs="Segoe UI"/>
        </w:rPr>
        <w:t xml:space="preserve">for </w:t>
      </w:r>
      <w:r w:rsidRPr="0033349E">
        <w:rPr>
          <w:rFonts w:cs="Segoe UI"/>
        </w:rPr>
        <w:t>the annual administrative expenses</w:t>
      </w:r>
      <w:r w:rsidR="00872A00">
        <w:rPr>
          <w:rFonts w:cs="Segoe UI"/>
        </w:rPr>
        <w:t>.</w:t>
      </w:r>
      <w:r w:rsidR="008974EF" w:rsidRPr="008974EF">
        <w:rPr>
          <w:rFonts w:cs="Segoe UI"/>
        </w:rPr>
        <w:t xml:space="preserve"> </w:t>
      </w:r>
    </w:p>
    <w:p w14:paraId="350F8B3B" w14:textId="305D1886" w:rsidR="002B156B" w:rsidRPr="00AE5002" w:rsidRDefault="002B156B" w:rsidP="000D3658">
      <w:pPr>
        <w:pStyle w:val="BodyText0"/>
        <w:rPr>
          <w:rFonts w:cs="Segoe UI"/>
        </w:rPr>
      </w:pPr>
    </w:p>
    <w:p w14:paraId="7E828818" w14:textId="70AC027E" w:rsidR="002B156B" w:rsidRPr="00AE5002" w:rsidRDefault="002B156B" w:rsidP="000D3658">
      <w:pPr>
        <w:pStyle w:val="BodyText0"/>
        <w:rPr>
          <w:rFonts w:cs="Segoe UI"/>
        </w:rPr>
      </w:pPr>
    </w:p>
    <w:p w14:paraId="11E88CB2" w14:textId="77777777" w:rsidR="002B156B" w:rsidRPr="00AE5002" w:rsidRDefault="002B156B" w:rsidP="000D3658">
      <w:pPr>
        <w:pStyle w:val="BodyText0"/>
        <w:rPr>
          <w:rFonts w:cs="Segoe UI"/>
        </w:rPr>
      </w:pPr>
    </w:p>
    <w:p w14:paraId="35AA8951" w14:textId="77777777" w:rsidR="00E845F0" w:rsidRPr="00AE5002" w:rsidRDefault="00E845F0" w:rsidP="00660B00">
      <w:pPr>
        <w:rPr>
          <w:rFonts w:cs="Segoe UI"/>
        </w:rPr>
        <w:sectPr w:rsidR="00E845F0" w:rsidRPr="00AE5002" w:rsidSect="00191AC2">
          <w:pgSz w:w="12240" w:h="15840"/>
          <w:pgMar w:top="1152" w:right="1440" w:bottom="1152" w:left="1440" w:header="720" w:footer="720" w:gutter="0"/>
          <w:pgNumType w:start="1" w:chapStyle="1"/>
          <w:cols w:space="720"/>
          <w:docGrid w:linePitch="360"/>
        </w:sectPr>
      </w:pPr>
    </w:p>
    <w:p w14:paraId="10FE27BC" w14:textId="7E2F2A6D" w:rsidR="00660B00" w:rsidRPr="00AE5002" w:rsidRDefault="00660B00" w:rsidP="00DD32F0">
      <w:pPr>
        <w:pStyle w:val="Heading1"/>
      </w:pPr>
      <w:bookmarkStart w:id="221" w:name="_Toc113880086"/>
      <w:r w:rsidRPr="00AE5002">
        <w:t>Estimated Annual Cost of the Project</w:t>
      </w:r>
      <w:bookmarkEnd w:id="221"/>
    </w:p>
    <w:p w14:paraId="12C1635A" w14:textId="77777777" w:rsidR="0033349E" w:rsidRDefault="008974EF" w:rsidP="004F4F22">
      <w:pPr>
        <w:pStyle w:val="BodyText0"/>
        <w:jc w:val="left"/>
      </w:pPr>
      <w:r w:rsidRPr="008974EF">
        <w:t xml:space="preserve">The total annual cost to operate the project, including administrative costs, insurance, operations and maintenance, general and other expenses </w:t>
      </w:r>
      <w:r w:rsidR="0033349E">
        <w:t>is as follows:</w:t>
      </w:r>
    </w:p>
    <w:p w14:paraId="7B81B9EB" w14:textId="24BDAAD3" w:rsidR="0036799D" w:rsidRDefault="0033349E" w:rsidP="004F4F22">
      <w:pPr>
        <w:pStyle w:val="BodyText0"/>
        <w:jc w:val="left"/>
      </w:pPr>
      <w:r>
        <w:t>•</w:t>
      </w:r>
      <w:r>
        <w:tab/>
        <w:t>Administrative costs $</w:t>
      </w:r>
      <w:r w:rsidR="00F02771">
        <w:t>3</w:t>
      </w:r>
      <w:r w:rsidR="00F01E8B">
        <w:t>5</w:t>
      </w:r>
      <w:r w:rsidR="00F02771">
        <w:t>,000</w:t>
      </w:r>
    </w:p>
    <w:p w14:paraId="09DE59F2" w14:textId="34398372" w:rsidR="0033349E" w:rsidRDefault="0036799D" w:rsidP="004F4F22">
      <w:pPr>
        <w:pStyle w:val="BodyText0"/>
        <w:ind w:firstLine="720"/>
        <w:jc w:val="left"/>
      </w:pPr>
      <w:r>
        <w:t xml:space="preserve"> – includes insurance, </w:t>
      </w:r>
      <w:r w:rsidR="006C7BFB">
        <w:t xml:space="preserve">pay, property taxes, </w:t>
      </w:r>
      <w:r>
        <w:t>administrative and general costs.</w:t>
      </w:r>
    </w:p>
    <w:p w14:paraId="116AAC63" w14:textId="7C8E751D" w:rsidR="0033349E" w:rsidRDefault="0033349E" w:rsidP="004F4F22">
      <w:pPr>
        <w:pStyle w:val="BodyText0"/>
        <w:jc w:val="left"/>
      </w:pPr>
      <w:r>
        <w:t>•</w:t>
      </w:r>
      <w:r>
        <w:tab/>
        <w:t>Operations and maintenance $</w:t>
      </w:r>
      <w:r w:rsidR="0036799D">
        <w:t>1</w:t>
      </w:r>
      <w:r w:rsidR="00D948CE">
        <w:t>5</w:t>
      </w:r>
      <w:r w:rsidR="0036799D">
        <w:t>,000</w:t>
      </w:r>
    </w:p>
    <w:p w14:paraId="010F0919" w14:textId="2B938799" w:rsidR="00F01E8B" w:rsidRDefault="004F4F22" w:rsidP="004F4F22">
      <w:pPr>
        <w:pStyle w:val="BodyText0"/>
        <w:spacing w:before="200" w:after="200" w:line="240" w:lineRule="auto"/>
        <w:jc w:val="left"/>
      </w:pPr>
      <w:r>
        <w:t xml:space="preserve">Much of the payroll and general costs (included in </w:t>
      </w:r>
      <w:proofErr w:type="gramStart"/>
      <w:r>
        <w:t>Administrative</w:t>
      </w:r>
      <w:proofErr w:type="gramEnd"/>
      <w:r>
        <w:t xml:space="preserve"> costs) are for operations and maintenance activities.</w:t>
      </w:r>
    </w:p>
    <w:p w14:paraId="0DE816E3" w14:textId="2A98D7F4" w:rsidR="003365EB" w:rsidRDefault="003365EB" w:rsidP="004F4F22">
      <w:pPr>
        <w:pStyle w:val="BodyText0"/>
        <w:spacing w:before="200" w:after="200" w:line="240" w:lineRule="auto"/>
        <w:jc w:val="left"/>
      </w:pPr>
      <w:r w:rsidRPr="003365EB">
        <w:t xml:space="preserve">The project incurs infrequent, and somewhat unpredictable, maintenance and repair costs.  For example, this past winter (2021-2022) the main generator required a rebuild, at a cost of about $44,000.   While this represents a cost of about $1200 per year considering the age of the generator, the overall condition discovered upon disassembly of the generator indicates that it </w:t>
      </w:r>
      <w:proofErr w:type="gramStart"/>
      <w:r w:rsidRPr="003365EB">
        <w:t>was capable of running</w:t>
      </w:r>
      <w:proofErr w:type="gramEnd"/>
      <w:r w:rsidRPr="003365EB">
        <w:t xml:space="preserve"> much longer without experiencing a “normal wear-and-tear” type failure.  The freak failure of a</w:t>
      </w:r>
      <w:r w:rsidR="00F10F79">
        <w:t>n</w:t>
      </w:r>
      <w:r w:rsidRPr="003365EB">
        <w:t xml:space="preserve"> </w:t>
      </w:r>
      <w:r w:rsidR="00F10F79">
        <w:t xml:space="preserve">internal, </w:t>
      </w:r>
      <w:r w:rsidRPr="003365EB">
        <w:t xml:space="preserve">metal clad heater </w:t>
      </w:r>
      <w:r w:rsidR="00F10F79">
        <w:t>caused the failure of a generator coil.  A</w:t>
      </w:r>
      <w:r w:rsidRPr="003365EB">
        <w:t xml:space="preserve"> different type of heater was installed during the rebuild</w:t>
      </w:r>
      <w:r w:rsidR="009D2BE2">
        <w:t xml:space="preserve"> to preclude </w:t>
      </w:r>
      <w:r w:rsidRPr="003365EB">
        <w:t xml:space="preserve">this </w:t>
      </w:r>
      <w:proofErr w:type="gramStart"/>
      <w:r w:rsidRPr="003365EB">
        <w:t>particular failure</w:t>
      </w:r>
      <w:proofErr w:type="gramEnd"/>
      <w:r w:rsidRPr="003365EB">
        <w:t xml:space="preserve"> </w:t>
      </w:r>
      <w:r w:rsidR="009D2BE2">
        <w:t xml:space="preserve">from happening </w:t>
      </w:r>
      <w:r w:rsidRPr="003365EB">
        <w:t>again</w:t>
      </w:r>
      <w:r w:rsidR="00F10F79">
        <w:t>.</w:t>
      </w:r>
      <w:r w:rsidRPr="003365EB">
        <w:t xml:space="preserve">  To reflect a rough estimate for such repairs, $3000 per year has been included in the maintenance figure</w:t>
      </w:r>
      <w:r w:rsidR="00B840A6">
        <w:t>s</w:t>
      </w:r>
      <w:r w:rsidRPr="003365EB">
        <w:t xml:space="preserve"> above.</w:t>
      </w:r>
    </w:p>
    <w:p w14:paraId="2D6C22E4" w14:textId="59717FF9" w:rsidR="004F4F22" w:rsidRDefault="004F4F22" w:rsidP="004F4F22">
      <w:pPr>
        <w:pStyle w:val="BodyText0"/>
        <w:spacing w:before="200" w:after="200" w:line="240" w:lineRule="auto"/>
        <w:jc w:val="left"/>
      </w:pPr>
      <w:r>
        <w:t xml:space="preserve">The numbers do not include replacement of the penstock (estimated at </w:t>
      </w:r>
      <w:ins w:id="222" w:author="Bert Kleinschmidt" w:date="2024-04-14T17:51:00Z">
        <w:r w:rsidR="00930005">
          <w:t>6</w:t>
        </w:r>
      </w:ins>
      <w:del w:id="223" w:author="Bert Kleinschmidt" w:date="2024-04-14T17:48:00Z">
        <w:r w:rsidDel="00930005">
          <w:delText>2</w:delText>
        </w:r>
      </w:del>
      <w:r>
        <w:t>00-</w:t>
      </w:r>
      <w:ins w:id="224" w:author="Bert Kleinschmidt" w:date="2024-04-14T17:49:00Z">
        <w:r w:rsidR="00930005">
          <w:t>12</w:t>
        </w:r>
      </w:ins>
      <w:del w:id="225" w:author="Bert Kleinschmidt" w:date="2024-04-14T17:48:00Z">
        <w:r w:rsidDel="00930005">
          <w:delText>3</w:delText>
        </w:r>
      </w:del>
      <w:r>
        <w:t>00K$) and investigation and service or replacement of the station septic leaching field (no cost known until the investigation of leaching field condition is complete).</w:t>
      </w:r>
    </w:p>
    <w:p w14:paraId="4D4F4D7F" w14:textId="7F4DF5FF" w:rsidR="0007733C" w:rsidRDefault="00601F55" w:rsidP="004F4F22">
      <w:pPr>
        <w:pStyle w:val="BodyText0"/>
        <w:jc w:val="left"/>
      </w:pPr>
      <w:r>
        <w:t>Where possible, any expenditures which are not needed if a new license is not granted to the Project are being deferred until after the new license is granted.</w:t>
      </w:r>
    </w:p>
    <w:p w14:paraId="7D5DECBA" w14:textId="15353FFD" w:rsidR="002B156B" w:rsidRPr="00AE5002" w:rsidRDefault="002B156B" w:rsidP="00E5300C">
      <w:pPr>
        <w:pStyle w:val="BodyText0"/>
        <w:rPr>
          <w:rFonts w:cs="Segoe UI"/>
        </w:rPr>
      </w:pPr>
    </w:p>
    <w:p w14:paraId="0147235A" w14:textId="77777777" w:rsidR="00660B00" w:rsidRPr="00AE5002" w:rsidRDefault="00660B00" w:rsidP="00660B00">
      <w:pPr>
        <w:rPr>
          <w:rFonts w:cs="Segoe UI"/>
        </w:rPr>
      </w:pPr>
    </w:p>
    <w:p w14:paraId="5473A1DF" w14:textId="77777777" w:rsidR="00E845F0" w:rsidRPr="00AE5002" w:rsidRDefault="00E845F0" w:rsidP="00660B00">
      <w:pPr>
        <w:rPr>
          <w:rFonts w:cs="Segoe UI"/>
        </w:rPr>
        <w:sectPr w:rsidR="00E845F0" w:rsidRPr="00AE5002" w:rsidSect="00191AC2">
          <w:pgSz w:w="12240" w:h="15840"/>
          <w:pgMar w:top="1152" w:right="1440" w:bottom="1152" w:left="1440" w:header="720" w:footer="720" w:gutter="0"/>
          <w:pgNumType w:start="1" w:chapStyle="1"/>
          <w:cols w:space="720"/>
          <w:docGrid w:linePitch="360"/>
        </w:sectPr>
      </w:pPr>
    </w:p>
    <w:p w14:paraId="614403AB" w14:textId="7C18F90D" w:rsidR="00660B00" w:rsidRPr="00AE5002" w:rsidRDefault="00660B00" w:rsidP="00DD32F0">
      <w:pPr>
        <w:pStyle w:val="Heading1"/>
      </w:pPr>
      <w:bookmarkStart w:id="226" w:name="_Toc113880087"/>
      <w:r w:rsidRPr="00AE5002">
        <w:t>Project Safety Program</w:t>
      </w:r>
      <w:bookmarkEnd w:id="226"/>
    </w:p>
    <w:p w14:paraId="22C3EF46" w14:textId="1EA1118C" w:rsidR="00253230" w:rsidRDefault="00253230" w:rsidP="00E5300C">
      <w:pPr>
        <w:pStyle w:val="BodyText0"/>
      </w:pPr>
      <w:r>
        <w:t>The project has a ‘low hazard’ classification and is exempt from the requirement to submit an Emergency Action Plan.</w:t>
      </w:r>
      <w:r w:rsidR="00044B2D">
        <w:t xml:space="preserve">  An analysis of risks was done when this was determined and it was determined that because </w:t>
      </w:r>
      <w:r w:rsidR="000E1D54">
        <w:t xml:space="preserve">the dam is a rock crib dam, any failure would be </w:t>
      </w:r>
      <w:proofErr w:type="gramStart"/>
      <w:r w:rsidR="000E1D54">
        <w:t>gradual</w:t>
      </w:r>
      <w:proofErr w:type="gramEnd"/>
      <w:r w:rsidR="000E1D54">
        <w:t xml:space="preserve"> and the Route 180 bridge downstream would not be jeopardized.</w:t>
      </w:r>
    </w:p>
    <w:p w14:paraId="3207E214" w14:textId="651BB764" w:rsidR="00096741" w:rsidRPr="00E5300C" w:rsidRDefault="00ED01FB" w:rsidP="00E5300C">
      <w:pPr>
        <w:pStyle w:val="BodyText0"/>
      </w:pPr>
      <w:r w:rsidRPr="00E5300C">
        <w:t xml:space="preserve">The Dam Safety Surveillance and Monitoring Program and Report (DSSMP) defines the appropriate monitoring for the project works. The DSSMP for the Project was filed with the FERC </w:t>
      </w:r>
      <w:r w:rsidR="00087680" w:rsidRPr="00E5300C">
        <w:t>o</w:t>
      </w:r>
      <w:r w:rsidRPr="00E5300C">
        <w:t xml:space="preserve">n </w:t>
      </w:r>
      <w:r w:rsidR="008C74ED">
        <w:t>December</w:t>
      </w:r>
      <w:r w:rsidRPr="00E5300C">
        <w:t xml:space="preserve"> 2</w:t>
      </w:r>
      <w:r w:rsidR="008C74ED">
        <w:t>8</w:t>
      </w:r>
      <w:r w:rsidRPr="00E5300C">
        <w:t xml:space="preserve">, 2018. </w:t>
      </w:r>
    </w:p>
    <w:p w14:paraId="7F8F4172" w14:textId="77777777" w:rsidR="00096741" w:rsidRPr="00E5300C" w:rsidRDefault="00ED01FB" w:rsidP="00E5300C">
      <w:pPr>
        <w:pStyle w:val="BodyText0"/>
      </w:pPr>
      <w:r w:rsidRPr="00E5300C">
        <w:t xml:space="preserve">In addition, Section 10(c) of the Federal Power Act (FPA) authorizes FERC to establish regulations requiring licensees to operate and properly maintain their Projects for the protection of life, health, and property. FERC Part 12 regulations include such safety measures as signage and exclusion devices. </w:t>
      </w:r>
    </w:p>
    <w:p w14:paraId="62D9E1CE" w14:textId="67BC0F9F" w:rsidR="00003237" w:rsidRDefault="00AC310C" w:rsidP="008C0E67">
      <w:pPr>
        <w:pStyle w:val="BodyText0"/>
      </w:pPr>
      <w:r>
        <w:t xml:space="preserve">The project is inspected by FERC every 3 years </w:t>
      </w:r>
      <w:r w:rsidR="008C74ED">
        <w:t>for safety.</w:t>
      </w:r>
    </w:p>
    <w:p w14:paraId="22005D38" w14:textId="28C28C91" w:rsidR="002B156B" w:rsidRPr="00AE5002" w:rsidRDefault="002B156B" w:rsidP="002B156B">
      <w:pPr>
        <w:rPr>
          <w:rFonts w:cs="Segoe UI"/>
        </w:rPr>
      </w:pPr>
    </w:p>
    <w:p w14:paraId="4A976CEB" w14:textId="69868471" w:rsidR="002B156B" w:rsidRPr="00AE5002" w:rsidRDefault="002B156B" w:rsidP="002B156B">
      <w:pPr>
        <w:rPr>
          <w:rFonts w:cs="Segoe UI"/>
        </w:rPr>
      </w:pPr>
    </w:p>
    <w:p w14:paraId="53C83661" w14:textId="77777777" w:rsidR="00F437CA" w:rsidRPr="00AE5002" w:rsidRDefault="00F437CA" w:rsidP="00F437CA">
      <w:pPr>
        <w:rPr>
          <w:rFonts w:cs="Segoe UI"/>
        </w:rPr>
      </w:pPr>
    </w:p>
    <w:p w14:paraId="672409AB" w14:textId="77777777" w:rsidR="00F437CA" w:rsidRPr="00AE5002" w:rsidRDefault="00F437CA" w:rsidP="00F437CA">
      <w:pPr>
        <w:rPr>
          <w:rFonts w:cs="Segoe UI"/>
        </w:rPr>
      </w:pPr>
    </w:p>
    <w:p w14:paraId="7C65C71E" w14:textId="42DB038D" w:rsidR="00F437CA" w:rsidRPr="00AE5002" w:rsidRDefault="00F437CA" w:rsidP="00F437CA">
      <w:pPr>
        <w:rPr>
          <w:rFonts w:cs="Segoe UI"/>
        </w:rPr>
        <w:sectPr w:rsidR="00F437CA" w:rsidRPr="00AE5002" w:rsidSect="00191AC2">
          <w:footerReference w:type="default" r:id="rId37"/>
          <w:pgSz w:w="12240" w:h="15840"/>
          <w:pgMar w:top="1152" w:right="1440" w:bottom="1152" w:left="1440" w:header="720" w:footer="720" w:gutter="0"/>
          <w:pgNumType w:start="1" w:chapStyle="1"/>
          <w:cols w:space="720"/>
          <w:docGrid w:linePitch="360"/>
        </w:sectPr>
      </w:pPr>
    </w:p>
    <w:p w14:paraId="3C46CDAD" w14:textId="77777777" w:rsidR="00DB575C" w:rsidRDefault="00DB575C" w:rsidP="00DB575C">
      <w:pPr>
        <w:pStyle w:val="BodyText0"/>
      </w:pPr>
    </w:p>
    <w:p w14:paraId="034D45E9" w14:textId="77777777" w:rsidR="00DB575C" w:rsidRDefault="00DB575C" w:rsidP="00DB575C">
      <w:pPr>
        <w:pStyle w:val="BodyText0"/>
      </w:pPr>
    </w:p>
    <w:p w14:paraId="467FA9E0" w14:textId="77777777" w:rsidR="00DB575C" w:rsidRDefault="00DB575C" w:rsidP="00DB575C">
      <w:pPr>
        <w:pStyle w:val="BodyText0"/>
      </w:pPr>
    </w:p>
    <w:p w14:paraId="2AA4D2FE" w14:textId="77777777" w:rsidR="00DB575C" w:rsidRDefault="00DB575C" w:rsidP="00DB575C">
      <w:pPr>
        <w:pStyle w:val="BodyText0"/>
      </w:pPr>
    </w:p>
    <w:p w14:paraId="103F11E0" w14:textId="239A6976" w:rsidR="00DB575C" w:rsidRDefault="00DB575C" w:rsidP="00DB575C">
      <w:pPr>
        <w:pStyle w:val="BodyText0"/>
      </w:pPr>
    </w:p>
    <w:p w14:paraId="75CCA84F" w14:textId="77777777" w:rsidR="00DB575C" w:rsidRDefault="00DB575C" w:rsidP="00DB575C">
      <w:pPr>
        <w:pStyle w:val="BodyText0"/>
      </w:pPr>
    </w:p>
    <w:p w14:paraId="6BEB4807" w14:textId="77777777" w:rsidR="00DB575C" w:rsidRDefault="00DB575C" w:rsidP="00DB575C">
      <w:pPr>
        <w:pStyle w:val="BodyText0"/>
      </w:pPr>
    </w:p>
    <w:p w14:paraId="012DCD75" w14:textId="08818581" w:rsidR="00660B00" w:rsidRPr="00AE5002" w:rsidRDefault="00660B00" w:rsidP="00DD32F0">
      <w:pPr>
        <w:pStyle w:val="Heading1"/>
      </w:pPr>
      <w:bookmarkStart w:id="227" w:name="_Toc113880088"/>
      <w:r w:rsidRPr="00AE5002">
        <w:t>References</w:t>
      </w:r>
      <w:bookmarkEnd w:id="227"/>
    </w:p>
    <w:p w14:paraId="5EEF8B10" w14:textId="3CA5C60B" w:rsidR="004B704E" w:rsidRPr="00E1356A" w:rsidRDefault="00906FC5" w:rsidP="004B704E">
      <w:pPr>
        <w:ind w:left="720" w:hanging="720"/>
        <w:rPr>
          <w:bCs/>
          <w:color w:val="000000"/>
        </w:rPr>
      </w:pPr>
      <w:bookmarkStart w:id="228" w:name="_Hlk61708413"/>
      <w:bookmarkStart w:id="229" w:name="_Hlk61871567"/>
      <w:r>
        <w:rPr>
          <w:bCs/>
          <w:color w:val="000000"/>
        </w:rPr>
        <w:t xml:space="preserve">FERC 1984 – </w:t>
      </w:r>
      <w:r w:rsidR="004B704E" w:rsidRPr="00E1356A">
        <w:rPr>
          <w:bCs/>
          <w:color w:val="000000"/>
        </w:rPr>
        <w:t xml:space="preserve">Federal Energy Regulatory Commission (FERC). </w:t>
      </w:r>
      <w:r w:rsidR="004B704E">
        <w:rPr>
          <w:bCs/>
          <w:color w:val="000000"/>
        </w:rPr>
        <w:t xml:space="preserve">1984 Order Issuing License (Minor) for Green Lake </w:t>
      </w:r>
      <w:r w:rsidR="004B704E" w:rsidRPr="00E1356A">
        <w:rPr>
          <w:bCs/>
          <w:color w:val="000000"/>
        </w:rPr>
        <w:t xml:space="preserve">Hydroelectric Project (FERC </w:t>
      </w:r>
      <w:r w:rsidR="004B704E">
        <w:rPr>
          <w:bCs/>
          <w:color w:val="000000"/>
        </w:rPr>
        <w:t xml:space="preserve">No. </w:t>
      </w:r>
      <w:r w:rsidR="004B704E" w:rsidRPr="00680831">
        <w:rPr>
          <w:bCs/>
          <w:color w:val="000000"/>
        </w:rPr>
        <w:t>7189). 27 FERC</w:t>
      </w:r>
      <w:r w:rsidR="004B704E">
        <w:rPr>
          <w:bCs/>
          <w:color w:val="000000"/>
        </w:rPr>
        <w:t xml:space="preserve"> ¶62,023</w:t>
      </w:r>
      <w:r w:rsidR="004B704E" w:rsidRPr="00E1356A">
        <w:rPr>
          <w:bCs/>
          <w:color w:val="000000"/>
        </w:rPr>
        <w:t xml:space="preserve">. Issued </w:t>
      </w:r>
      <w:r w:rsidR="004B704E">
        <w:rPr>
          <w:bCs/>
          <w:color w:val="000000"/>
        </w:rPr>
        <w:t>April 5, 1984</w:t>
      </w:r>
      <w:r w:rsidR="004B704E" w:rsidRPr="00E1356A">
        <w:rPr>
          <w:bCs/>
          <w:color w:val="000000"/>
        </w:rPr>
        <w:t>.</w:t>
      </w:r>
    </w:p>
    <w:p w14:paraId="6CC4A966" w14:textId="54347495" w:rsidR="004B704E" w:rsidRDefault="00906FC5" w:rsidP="004B704E">
      <w:pPr>
        <w:autoSpaceDE w:val="0"/>
        <w:autoSpaceDN w:val="0"/>
        <w:adjustRightInd w:val="0"/>
        <w:ind w:left="720" w:hanging="720"/>
      </w:pPr>
      <w:r>
        <w:t xml:space="preserve">GLWP 1983 – </w:t>
      </w:r>
      <w:r w:rsidR="004B704E" w:rsidRPr="00DA1A11">
        <w:t>Green Lake Water Power Project (GLWP). 1983. Application for a License for a Minor Water Power Project – FERC No. 4894.</w:t>
      </w:r>
      <w:r w:rsidR="004B704E" w:rsidRPr="004B704E">
        <w:t xml:space="preserve"> </w:t>
      </w:r>
    </w:p>
    <w:p w14:paraId="26B6C360" w14:textId="08F9A892" w:rsidR="004B704E" w:rsidRDefault="004B704E" w:rsidP="004B704E">
      <w:pPr>
        <w:autoSpaceDE w:val="0"/>
        <w:autoSpaceDN w:val="0"/>
        <w:adjustRightInd w:val="0"/>
        <w:ind w:left="720" w:hanging="720"/>
      </w:pPr>
      <w:r w:rsidRPr="004B704E">
        <w:t>USGS Map 44068-E1-TM-100, “Bangor, Maine”, 1994 Revision</w:t>
      </w:r>
    </w:p>
    <w:p w14:paraId="0959018C" w14:textId="77777777" w:rsidR="004B704E" w:rsidRDefault="004B704E" w:rsidP="004B704E">
      <w:pPr>
        <w:autoSpaceDE w:val="0"/>
        <w:autoSpaceDN w:val="0"/>
        <w:adjustRightInd w:val="0"/>
        <w:ind w:left="720" w:hanging="720"/>
      </w:pPr>
    </w:p>
    <w:p w14:paraId="34302649" w14:textId="77777777" w:rsidR="004B704E" w:rsidRPr="00DA1A11" w:rsidRDefault="004B704E" w:rsidP="004B704E">
      <w:pPr>
        <w:autoSpaceDE w:val="0"/>
        <w:autoSpaceDN w:val="0"/>
        <w:adjustRightInd w:val="0"/>
        <w:ind w:left="720" w:hanging="720"/>
      </w:pPr>
    </w:p>
    <w:p w14:paraId="0439FFDA" w14:textId="1DE80E1A" w:rsidR="009D2FED" w:rsidRPr="003F743D" w:rsidRDefault="00646C15" w:rsidP="008C0E67">
      <w:pPr>
        <w:pStyle w:val="References"/>
      </w:pPr>
      <w:r>
        <w:t xml:space="preserve"> </w:t>
      </w:r>
    </w:p>
    <w:bookmarkEnd w:id="228"/>
    <w:bookmarkEnd w:id="229"/>
    <w:p w14:paraId="5ED566D6" w14:textId="77777777" w:rsidR="00191AC2" w:rsidRDefault="00191AC2" w:rsidP="009D2FED">
      <w:pPr>
        <w:rPr>
          <w:rFonts w:cs="Segoe UI"/>
        </w:rPr>
        <w:sectPr w:rsidR="00191AC2" w:rsidSect="00191AC2">
          <w:pgSz w:w="12240" w:h="15840"/>
          <w:pgMar w:top="1152" w:right="1440" w:bottom="1152" w:left="1440" w:header="720" w:footer="720" w:gutter="0"/>
          <w:pgNumType w:start="1" w:chapStyle="1"/>
          <w:cols w:space="720"/>
          <w:docGrid w:linePitch="360"/>
        </w:sectPr>
      </w:pPr>
    </w:p>
    <w:p w14:paraId="795C0D14" w14:textId="77777777" w:rsidR="00E06ED9" w:rsidRDefault="00E06ED9" w:rsidP="00E06ED9">
      <w:pPr>
        <w:rPr>
          <w:rFonts w:cs="Segoe UI"/>
        </w:rPr>
      </w:pPr>
      <w:bookmarkStart w:id="230" w:name="_Hlk86658244"/>
    </w:p>
    <w:p w14:paraId="5B6EAD61" w14:textId="77777777" w:rsidR="00E06ED9" w:rsidRDefault="00E06ED9" w:rsidP="00E06ED9">
      <w:pPr>
        <w:rPr>
          <w:rFonts w:cs="Segoe UI"/>
        </w:rPr>
      </w:pPr>
    </w:p>
    <w:p w14:paraId="3FFE387B" w14:textId="77777777" w:rsidR="00E06ED9" w:rsidRDefault="00E06ED9" w:rsidP="00E06ED9">
      <w:pPr>
        <w:rPr>
          <w:rFonts w:cs="Segoe UI"/>
        </w:rPr>
      </w:pPr>
    </w:p>
    <w:p w14:paraId="16C9A326" w14:textId="77777777" w:rsidR="00E06ED9" w:rsidRDefault="00E06ED9" w:rsidP="00E06ED9">
      <w:pPr>
        <w:rPr>
          <w:rFonts w:cs="Segoe UI"/>
        </w:rPr>
      </w:pPr>
    </w:p>
    <w:p w14:paraId="5084A1D3" w14:textId="205289E1" w:rsidR="00E06ED9" w:rsidRDefault="00E06ED9" w:rsidP="00E06ED9">
      <w:pPr>
        <w:rPr>
          <w:rFonts w:cs="Segoe UI"/>
        </w:rPr>
      </w:pPr>
    </w:p>
    <w:p w14:paraId="19804D4A" w14:textId="6A21CD79" w:rsidR="00257AF4" w:rsidRDefault="00257AF4" w:rsidP="00E06ED9">
      <w:pPr>
        <w:rPr>
          <w:rFonts w:cs="Segoe UI"/>
        </w:rPr>
      </w:pPr>
    </w:p>
    <w:p w14:paraId="2DD480A3" w14:textId="4C57B359" w:rsidR="00257AF4" w:rsidRDefault="00257AF4" w:rsidP="00E06ED9">
      <w:pPr>
        <w:rPr>
          <w:rFonts w:cs="Segoe UI"/>
        </w:rPr>
      </w:pPr>
    </w:p>
    <w:p w14:paraId="5B8837C5" w14:textId="13D063A0" w:rsidR="00257AF4" w:rsidRDefault="00257AF4" w:rsidP="00E06ED9">
      <w:pPr>
        <w:rPr>
          <w:rFonts w:cs="Segoe UI"/>
        </w:rPr>
      </w:pPr>
    </w:p>
    <w:p w14:paraId="3C8AA98C" w14:textId="77777777" w:rsidR="00257AF4" w:rsidRDefault="00257AF4" w:rsidP="00E06ED9">
      <w:pPr>
        <w:rPr>
          <w:rFonts w:cs="Segoe UI"/>
        </w:rPr>
      </w:pPr>
    </w:p>
    <w:p w14:paraId="0B40FE43" w14:textId="77777777" w:rsidR="00E06ED9" w:rsidRDefault="00E06ED9" w:rsidP="00E06ED9">
      <w:pPr>
        <w:rPr>
          <w:rFonts w:cs="Segoe UI"/>
        </w:rPr>
      </w:pPr>
    </w:p>
    <w:p w14:paraId="57670550" w14:textId="77777777" w:rsidR="00E06ED9" w:rsidRDefault="00E06ED9" w:rsidP="00E06ED9">
      <w:pPr>
        <w:rPr>
          <w:rFonts w:cs="Segoe UI"/>
        </w:rPr>
      </w:pPr>
    </w:p>
    <w:p w14:paraId="2643B803" w14:textId="77777777" w:rsidR="00E06ED9" w:rsidRDefault="00E06ED9" w:rsidP="00E06ED9">
      <w:pPr>
        <w:rPr>
          <w:rFonts w:cs="Segoe UI"/>
        </w:rPr>
      </w:pPr>
    </w:p>
    <w:p w14:paraId="0EF71ECA" w14:textId="77777777" w:rsidR="00E06ED9" w:rsidRDefault="00E06ED9" w:rsidP="00E06ED9">
      <w:pPr>
        <w:rPr>
          <w:rFonts w:cs="Segoe UI"/>
        </w:rPr>
      </w:pPr>
    </w:p>
    <w:p w14:paraId="1D16B5FE" w14:textId="72BBADDF" w:rsidR="009D2FED" w:rsidRDefault="00E06ED9" w:rsidP="00DD32F0">
      <w:pPr>
        <w:pStyle w:val="Heading1"/>
      </w:pPr>
      <w:bookmarkStart w:id="231" w:name="_Toc113880089"/>
      <w:bookmarkEnd w:id="230"/>
      <w:r>
        <w:t>Appendices</w:t>
      </w:r>
      <w:bookmarkEnd w:id="231"/>
    </w:p>
    <w:p w14:paraId="38177CD2" w14:textId="6D2856B4" w:rsidR="00191AC2" w:rsidRDefault="00E06ED9" w:rsidP="009D2FED">
      <w:pPr>
        <w:rPr>
          <w:rFonts w:cs="Segoe UI"/>
        </w:rPr>
      </w:pPr>
      <w:r>
        <w:br w:type="page"/>
      </w:r>
    </w:p>
    <w:p w14:paraId="5C89F75E" w14:textId="33E3CAFC" w:rsidR="00191AC2" w:rsidRDefault="00191AC2" w:rsidP="009D2FED">
      <w:pPr>
        <w:rPr>
          <w:rFonts w:cs="Segoe UI"/>
        </w:rPr>
      </w:pPr>
    </w:p>
    <w:p w14:paraId="44EEE65C" w14:textId="4D6CE76B" w:rsidR="00191AC2" w:rsidRDefault="00191AC2" w:rsidP="001653D8">
      <w:pPr>
        <w:pStyle w:val="Heading2"/>
      </w:pPr>
      <w:bookmarkStart w:id="232" w:name="_Toc113880090"/>
      <w:bookmarkStart w:id="233" w:name="AppxA"/>
      <w:r>
        <w:t>Appendix A</w:t>
      </w:r>
      <w:r w:rsidR="00F841F9">
        <w:t xml:space="preserve"> – Single-Line D</w:t>
      </w:r>
      <w:r w:rsidR="002A4448">
        <w:t>iagram</w:t>
      </w:r>
      <w:bookmarkEnd w:id="232"/>
    </w:p>
    <w:p w14:paraId="0F164C8F" w14:textId="2AA4C59B" w:rsidR="00F841F9" w:rsidRDefault="00F841F9" w:rsidP="00F841F9"/>
    <w:p w14:paraId="0E3DA800" w14:textId="0FCA95C2" w:rsidR="00F841F9" w:rsidRDefault="00F841F9" w:rsidP="00F841F9"/>
    <w:p w14:paraId="69DFF483" w14:textId="135F6C08" w:rsidR="00F841F9" w:rsidRDefault="00F841F9" w:rsidP="00F841F9"/>
    <w:p w14:paraId="4EC0193D" w14:textId="3BF17DDD" w:rsidR="00F841F9" w:rsidRDefault="00F841F9" w:rsidP="00F841F9"/>
    <w:p w14:paraId="3A766060" w14:textId="118A76C3" w:rsidR="00F841F9" w:rsidRDefault="00F841F9" w:rsidP="00F841F9"/>
    <w:p w14:paraId="07FAE226" w14:textId="77777777" w:rsidR="00F841F9" w:rsidRDefault="00F841F9" w:rsidP="00F841F9"/>
    <w:p w14:paraId="184E028C" w14:textId="56478DC7" w:rsidR="00F841F9" w:rsidRDefault="00F841F9" w:rsidP="00F841F9"/>
    <w:p w14:paraId="1216F4F2" w14:textId="2515FA8F" w:rsidR="00F841F9" w:rsidRDefault="00F841F9" w:rsidP="00F841F9"/>
    <w:p w14:paraId="573A0FAC" w14:textId="1EC63AF1" w:rsidR="00F841F9" w:rsidRDefault="00F841F9" w:rsidP="00F841F9"/>
    <w:p w14:paraId="35CFF47C" w14:textId="77777777" w:rsidR="00F841F9" w:rsidRDefault="00F841F9" w:rsidP="00F841F9"/>
    <w:p w14:paraId="2C7063E3" w14:textId="77777777" w:rsidR="00F841F9" w:rsidRDefault="00F841F9" w:rsidP="00F841F9">
      <w:pPr>
        <w:pStyle w:val="AppendixPage"/>
      </w:pPr>
      <w:r>
        <w:t>Appendix A</w:t>
      </w:r>
    </w:p>
    <w:p w14:paraId="4C980123" w14:textId="77777777" w:rsidR="00F841F9" w:rsidRPr="00F841F9" w:rsidRDefault="00F841F9" w:rsidP="0037635C"/>
    <w:bookmarkEnd w:id="233"/>
    <w:p w14:paraId="60EEE44A" w14:textId="77777777" w:rsidR="00191AC2" w:rsidRDefault="00191AC2">
      <w:pPr>
        <w:spacing w:after="160" w:line="259" w:lineRule="auto"/>
        <w:jc w:val="left"/>
        <w:rPr>
          <w:b/>
          <w:smallCaps/>
          <w:color w:val="2F5496"/>
          <w:sz w:val="28"/>
          <w:szCs w:val="28"/>
        </w:rPr>
      </w:pPr>
    </w:p>
    <w:p w14:paraId="7FAE7D46" w14:textId="183AB561" w:rsidR="00191AC2" w:rsidRDefault="00191AC2" w:rsidP="00191AC2">
      <w:pPr>
        <w:pStyle w:val="AppendixPage"/>
      </w:pPr>
      <w:r>
        <w:t>Single Line Diagram</w:t>
      </w:r>
    </w:p>
    <w:p w14:paraId="442E6A7A" w14:textId="51AE5304" w:rsidR="005749FA" w:rsidRDefault="005749FA">
      <w:pPr>
        <w:spacing w:after="160" w:line="259" w:lineRule="auto"/>
        <w:jc w:val="left"/>
      </w:pPr>
    </w:p>
    <w:p w14:paraId="7784C92D" w14:textId="6E47F66F" w:rsidR="00191AC2" w:rsidRDefault="00191AC2" w:rsidP="00191AC2"/>
    <w:p w14:paraId="48D5F9BD" w14:textId="7717C059" w:rsidR="00872A28" w:rsidRDefault="00270753" w:rsidP="00727327">
      <w:pPr>
        <w:jc w:val="left"/>
      </w:pPr>
      <w:r w:rsidRPr="00270753">
        <w:t xml:space="preserve">The current Single Line Diagram </w:t>
      </w:r>
      <w:r>
        <w:t xml:space="preserve">was </w:t>
      </w:r>
      <w:r w:rsidRPr="00270753">
        <w:t xml:space="preserve">filed on </w:t>
      </w:r>
      <w:r w:rsidR="00727327">
        <w:t xml:space="preserve">July 27, </w:t>
      </w:r>
      <w:proofErr w:type="gramStart"/>
      <w:r w:rsidR="00727327">
        <w:t>2022</w:t>
      </w:r>
      <w:proofErr w:type="gramEnd"/>
      <w:r w:rsidRPr="00270753">
        <w:t xml:space="preserve"> and is not being refiled with this document.</w:t>
      </w:r>
    </w:p>
    <w:p w14:paraId="1748D188" w14:textId="77777777" w:rsidR="00E30A52" w:rsidRDefault="00E30A52" w:rsidP="00727327">
      <w:pPr>
        <w:jc w:val="left"/>
      </w:pPr>
    </w:p>
    <w:p w14:paraId="499E026B" w14:textId="77777777" w:rsidR="001653D8" w:rsidRPr="00191AC2" w:rsidRDefault="001653D8" w:rsidP="00634BC7">
      <w:pPr>
        <w:jc w:val="center"/>
      </w:pPr>
    </w:p>
    <w:sectPr w:rsidR="001653D8" w:rsidRPr="00191AC2" w:rsidSect="00191AC2">
      <w:footerReference w:type="default" r:id="rId38"/>
      <w:pgSz w:w="12240" w:h="15840"/>
      <w:pgMar w:top="1152" w:right="1440" w:bottom="1152"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DFED2F" w14:textId="77777777" w:rsidR="008F1E59" w:rsidRDefault="008F1E59" w:rsidP="00F140E3">
      <w:r>
        <w:separator/>
      </w:r>
    </w:p>
  </w:endnote>
  <w:endnote w:type="continuationSeparator" w:id="0">
    <w:p w14:paraId="55118B6C" w14:textId="77777777" w:rsidR="008F1E59" w:rsidRDefault="008F1E59" w:rsidP="00F140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40DE6E" w14:textId="77777777" w:rsidR="006320A8" w:rsidRPr="00AA2F34" w:rsidRDefault="006320A8" w:rsidP="00FC5633">
    <w:pPr>
      <w:pStyle w:val="Footer"/>
      <w:rPr>
        <w:rFonts w:ascii="Segoe UI" w:hAnsi="Segoe UI" w:cs="Segoe UI"/>
        <w:sz w:val="20"/>
      </w:rPr>
    </w:pPr>
  </w:p>
  <w:p w14:paraId="3DA206D1" w14:textId="41231507" w:rsidR="006320A8" w:rsidRPr="00AA2F34" w:rsidRDefault="004E6D92" w:rsidP="00FC5633">
    <w:pPr>
      <w:pBdr>
        <w:top w:val="single" w:sz="4" w:space="1" w:color="auto"/>
      </w:pBdr>
      <w:tabs>
        <w:tab w:val="center" w:pos="4680"/>
        <w:tab w:val="right" w:pos="13500"/>
      </w:tabs>
      <w:rPr>
        <w:rFonts w:cs="Segoe UI"/>
        <w:noProof/>
        <w:sz w:val="20"/>
      </w:rPr>
    </w:pPr>
    <w:r>
      <w:rPr>
        <w:rFonts w:cs="Segoe UI"/>
        <w:noProof/>
        <w:sz w:val="20"/>
      </w:rPr>
      <w:t>Green Lake</w:t>
    </w:r>
    <w:r w:rsidR="006320A8" w:rsidRPr="00AA2F34">
      <w:rPr>
        <w:rFonts w:cs="Segoe UI"/>
        <w:noProof/>
        <w:sz w:val="20"/>
      </w:rPr>
      <w:t xml:space="preserve"> Hydroelectric Project</w:t>
    </w:r>
    <w:r w:rsidR="006320A8" w:rsidRPr="00AA2F34">
      <w:rPr>
        <w:rFonts w:cs="Segoe UI"/>
        <w:sz w:val="20"/>
      </w:rPr>
      <w:tab/>
    </w:r>
    <w:r w:rsidR="006320A8" w:rsidRPr="00AA2F34">
      <w:rPr>
        <w:rStyle w:val="PageNumber"/>
        <w:rFonts w:cs="Segoe UI"/>
        <w:sz w:val="20"/>
      </w:rPr>
      <w:fldChar w:fldCharType="begin"/>
    </w:r>
    <w:r w:rsidR="006320A8" w:rsidRPr="00AA2F34">
      <w:rPr>
        <w:rStyle w:val="PageNumber"/>
        <w:rFonts w:cs="Segoe UI"/>
        <w:sz w:val="20"/>
      </w:rPr>
      <w:instrText xml:space="preserve"> PAGE </w:instrText>
    </w:r>
    <w:r w:rsidR="006320A8" w:rsidRPr="00AA2F34">
      <w:rPr>
        <w:rStyle w:val="PageNumber"/>
        <w:rFonts w:cs="Segoe UI"/>
        <w:sz w:val="20"/>
      </w:rPr>
      <w:fldChar w:fldCharType="separate"/>
    </w:r>
    <w:r w:rsidR="006320A8" w:rsidRPr="00AA2F34">
      <w:rPr>
        <w:rStyle w:val="PageNumber"/>
        <w:rFonts w:cs="Segoe UI"/>
        <w:noProof/>
        <w:sz w:val="20"/>
      </w:rPr>
      <w:t>ii</w:t>
    </w:r>
    <w:r w:rsidR="006320A8" w:rsidRPr="00AA2F34">
      <w:rPr>
        <w:rStyle w:val="PageNumber"/>
        <w:rFonts w:cs="Segoe UI"/>
        <w:sz w:val="20"/>
      </w:rPr>
      <w:fldChar w:fldCharType="end"/>
    </w:r>
  </w:p>
  <w:p w14:paraId="0BEC4649" w14:textId="70DEDF97" w:rsidR="006320A8" w:rsidRPr="00AA2F34" w:rsidRDefault="00872A00" w:rsidP="00FC5633">
    <w:pPr>
      <w:pBdr>
        <w:top w:val="single" w:sz="4" w:space="1" w:color="auto"/>
      </w:pBdr>
      <w:tabs>
        <w:tab w:val="center" w:pos="4320"/>
        <w:tab w:val="left" w:pos="5244"/>
        <w:tab w:val="right" w:pos="13500"/>
      </w:tabs>
      <w:rPr>
        <w:rFonts w:cs="Segoe UI"/>
        <w:sz w:val="20"/>
      </w:rPr>
    </w:pPr>
    <w:r>
      <w:rPr>
        <w:rFonts w:cs="Segoe UI"/>
        <w:noProof/>
        <w:sz w:val="20"/>
      </w:rPr>
      <w:t>Final</w:t>
    </w:r>
    <w:r w:rsidR="006320A8" w:rsidRPr="00AA2F34">
      <w:rPr>
        <w:rFonts w:cs="Segoe UI"/>
        <w:noProof/>
        <w:sz w:val="20"/>
      </w:rPr>
      <w:t xml:space="preserve"> License Application</w:t>
    </w:r>
    <w:r w:rsidR="006320A8" w:rsidRPr="00AA2F34">
      <w:rPr>
        <w:rFonts w:cs="Segoe UI"/>
        <w:noProof/>
        <w:sz w:val="20"/>
      </w:rPr>
      <w:tab/>
    </w:r>
    <w:r w:rsidR="006320A8" w:rsidRPr="00AA2F34">
      <w:rPr>
        <w:rFonts w:cs="Segoe UI"/>
        <w:noProof/>
        <w:sz w:val="20"/>
      </w:rPr>
      <w:tab/>
    </w:r>
    <w:r w:rsidR="006320A8" w:rsidRPr="00AA2F34">
      <w:rPr>
        <w:rFonts w:cs="Segoe UI"/>
        <w:noProof/>
        <w:sz w:val="20"/>
      </w:rPr>
      <w:tab/>
    </w:r>
    <w:r>
      <w:rPr>
        <w:rFonts w:cs="Segoe UI"/>
        <w:noProof/>
        <w:sz w:val="20"/>
      </w:rPr>
      <w:fldChar w:fldCharType="begin"/>
    </w:r>
    <w:r>
      <w:rPr>
        <w:rFonts w:cs="Segoe UI"/>
        <w:noProof/>
        <w:sz w:val="20"/>
      </w:rPr>
      <w:instrText xml:space="preserve"> DATE \@ "MMMM d, yyyy" </w:instrText>
    </w:r>
    <w:r>
      <w:rPr>
        <w:rFonts w:cs="Segoe UI"/>
        <w:noProof/>
        <w:sz w:val="20"/>
      </w:rPr>
      <w:fldChar w:fldCharType="separate"/>
    </w:r>
    <w:ins w:id="1" w:author="Bert Kleinschmidt" w:date="2024-04-22T15:20:00Z" w16du:dateUtc="2024-04-22T19:20:00Z">
      <w:r w:rsidR="00634BC7">
        <w:rPr>
          <w:rFonts w:cs="Segoe UI"/>
          <w:noProof/>
          <w:sz w:val="20"/>
        </w:rPr>
        <w:t>April 22, 2024</w:t>
      </w:r>
    </w:ins>
    <w:ins w:id="2" w:author="Caroline Kleinschmidt" w:date="2024-04-22T14:46:00Z">
      <w:del w:id="3" w:author="Bert Kleinschmidt" w:date="2024-04-22T15:20:00Z" w16du:dateUtc="2024-04-22T19:20:00Z">
        <w:r w:rsidR="000A60F5" w:rsidDel="00634BC7">
          <w:rPr>
            <w:rFonts w:cs="Segoe UI"/>
            <w:noProof/>
            <w:sz w:val="20"/>
          </w:rPr>
          <w:delText>April 22, 2024</w:delText>
        </w:r>
      </w:del>
    </w:ins>
    <w:del w:id="4" w:author="Bert Kleinschmidt" w:date="2024-04-22T15:20:00Z" w16du:dateUtc="2024-04-22T19:20:00Z">
      <w:r w:rsidR="00A844BB" w:rsidDel="00634BC7">
        <w:rPr>
          <w:rFonts w:cs="Segoe UI"/>
          <w:noProof/>
          <w:sz w:val="20"/>
        </w:rPr>
        <w:delText>September 12, 2022</w:delText>
      </w:r>
    </w:del>
    <w:r>
      <w:rPr>
        <w:rFonts w:cs="Segoe UI"/>
        <w:noProof/>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C5DFFB" w14:textId="77777777" w:rsidR="00DD32F0" w:rsidRPr="00AA2F34" w:rsidRDefault="00DD32F0" w:rsidP="00FC5633">
    <w:pPr>
      <w:pStyle w:val="Footer"/>
      <w:rPr>
        <w:rFonts w:ascii="Segoe UI" w:hAnsi="Segoe UI" w:cs="Segoe UI"/>
        <w:sz w:val="20"/>
      </w:rPr>
    </w:pPr>
  </w:p>
  <w:p w14:paraId="79078D94" w14:textId="196E38D8" w:rsidR="00DD32F0" w:rsidRDefault="00A844BB" w:rsidP="00DD32F0">
    <w:pPr>
      <w:pBdr>
        <w:top w:val="single" w:sz="4" w:space="1" w:color="auto"/>
      </w:pBdr>
      <w:tabs>
        <w:tab w:val="center" w:pos="4680"/>
        <w:tab w:val="right" w:pos="13500"/>
      </w:tabs>
      <w:rPr>
        <w:noProof/>
        <w:sz w:val="20"/>
      </w:rPr>
    </w:pPr>
    <w:r>
      <w:rPr>
        <w:noProof/>
        <w:sz w:val="20"/>
      </w:rPr>
      <w:t xml:space="preserve">P-7189 – </w:t>
    </w:r>
    <w:r w:rsidR="00DD32F0">
      <w:rPr>
        <w:noProof/>
        <w:sz w:val="20"/>
      </w:rPr>
      <w:t>Green Lake Hydroelectric Project</w:t>
    </w:r>
    <w:r w:rsidR="00DD32F0" w:rsidRPr="00076D2F">
      <w:rPr>
        <w:sz w:val="20"/>
      </w:rPr>
      <w:tab/>
    </w:r>
    <w:r w:rsidR="00DD32F0">
      <w:rPr>
        <w:sz w:val="20"/>
      </w:rPr>
      <w:t xml:space="preserve">- </w:t>
    </w:r>
    <w:r w:rsidR="00DD32F0" w:rsidRPr="00076D2F">
      <w:rPr>
        <w:rStyle w:val="PageNumber"/>
        <w:sz w:val="20"/>
      </w:rPr>
      <w:fldChar w:fldCharType="begin"/>
    </w:r>
    <w:r w:rsidR="00DD32F0" w:rsidRPr="00076D2F">
      <w:rPr>
        <w:rStyle w:val="PageNumber"/>
        <w:sz w:val="20"/>
      </w:rPr>
      <w:instrText xml:space="preserve"> PAGE </w:instrText>
    </w:r>
    <w:r w:rsidR="00DD32F0" w:rsidRPr="00076D2F">
      <w:rPr>
        <w:rStyle w:val="PageNumber"/>
        <w:sz w:val="20"/>
      </w:rPr>
      <w:fldChar w:fldCharType="separate"/>
    </w:r>
    <w:r w:rsidR="00DD32F0">
      <w:rPr>
        <w:rStyle w:val="PageNumber"/>
        <w:sz w:val="20"/>
      </w:rPr>
      <w:t>i</w:t>
    </w:r>
    <w:r w:rsidR="00DD32F0" w:rsidRPr="00076D2F">
      <w:rPr>
        <w:rStyle w:val="PageNumber"/>
        <w:sz w:val="20"/>
      </w:rPr>
      <w:fldChar w:fldCharType="end"/>
    </w:r>
    <w:r w:rsidR="00DD32F0">
      <w:rPr>
        <w:rStyle w:val="PageNumber"/>
        <w:sz w:val="20"/>
      </w:rPr>
      <w:t xml:space="preserve"> -</w:t>
    </w:r>
    <w:r w:rsidR="00DD32F0">
      <w:rPr>
        <w:rStyle w:val="PageNumber"/>
        <w:sz w:val="20"/>
      </w:rPr>
      <w:tab/>
    </w:r>
    <w:r w:rsidR="00DD32F0">
      <w:rPr>
        <w:noProof/>
        <w:sz w:val="20"/>
      </w:rPr>
      <w:t>Final License Application – Exhibit A</w:t>
    </w:r>
  </w:p>
  <w:p w14:paraId="11CED318" w14:textId="595F78E4" w:rsidR="00DD32F0" w:rsidRPr="00AA2F34" w:rsidRDefault="00FB0DC2" w:rsidP="00FB0DC2">
    <w:pPr>
      <w:pBdr>
        <w:top w:val="single" w:sz="4" w:space="1" w:color="auto"/>
      </w:pBdr>
      <w:tabs>
        <w:tab w:val="center" w:pos="4680"/>
        <w:tab w:val="right" w:pos="13500"/>
      </w:tabs>
      <w:jc w:val="right"/>
      <w:rPr>
        <w:rFonts w:cs="Segoe UI"/>
        <w:sz w:val="20"/>
      </w:rPr>
    </w:pPr>
    <w:r>
      <w:rPr>
        <w:rFonts w:cs="Segoe UI"/>
        <w:sz w:val="20"/>
        <w:szCs w:val="20"/>
      </w:rPr>
      <w:t>Amended</w:t>
    </w:r>
    <w:r w:rsidR="00E30A52" w:rsidRPr="00BD6205">
      <w:rPr>
        <w:rFonts w:cs="Segoe UI"/>
        <w:sz w:val="20"/>
        <w:szCs w:val="20"/>
      </w:rPr>
      <w:t>:  April 20,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2472E" w14:textId="77777777" w:rsidR="006320A8" w:rsidRPr="00076D2F" w:rsidRDefault="006320A8" w:rsidP="00662BC7">
    <w:pPr>
      <w:pStyle w:val="Footer"/>
      <w:rPr>
        <w:sz w:val="20"/>
      </w:rPr>
    </w:pPr>
  </w:p>
  <w:p w14:paraId="479170E6" w14:textId="6876B397" w:rsidR="006320A8" w:rsidRDefault="00A844BB" w:rsidP="00662BC7">
    <w:pPr>
      <w:pBdr>
        <w:top w:val="single" w:sz="4" w:space="1" w:color="auto"/>
      </w:pBdr>
      <w:tabs>
        <w:tab w:val="center" w:pos="4680"/>
        <w:tab w:val="right" w:pos="13500"/>
      </w:tabs>
      <w:rPr>
        <w:noProof/>
        <w:sz w:val="20"/>
      </w:rPr>
    </w:pPr>
    <w:r>
      <w:rPr>
        <w:noProof/>
        <w:sz w:val="20"/>
      </w:rPr>
      <w:t xml:space="preserve">P-7189 – </w:t>
    </w:r>
    <w:r w:rsidR="004E6D92">
      <w:rPr>
        <w:noProof/>
        <w:sz w:val="20"/>
      </w:rPr>
      <w:t>Green Lake</w:t>
    </w:r>
    <w:r w:rsidR="006320A8">
      <w:rPr>
        <w:noProof/>
        <w:sz w:val="20"/>
      </w:rPr>
      <w:t xml:space="preserve"> Hydroelectric Project</w:t>
    </w:r>
    <w:r w:rsidR="006320A8" w:rsidRPr="00076D2F">
      <w:rPr>
        <w:sz w:val="20"/>
      </w:rPr>
      <w:tab/>
    </w:r>
    <w:r w:rsidR="006320A8">
      <w:rPr>
        <w:sz w:val="20"/>
      </w:rPr>
      <w:t xml:space="preserve">- </w:t>
    </w:r>
    <w:r w:rsidR="006320A8" w:rsidRPr="00076D2F">
      <w:rPr>
        <w:rStyle w:val="PageNumber"/>
        <w:sz w:val="20"/>
      </w:rPr>
      <w:fldChar w:fldCharType="begin"/>
    </w:r>
    <w:r w:rsidR="006320A8" w:rsidRPr="00076D2F">
      <w:rPr>
        <w:rStyle w:val="PageNumber"/>
        <w:sz w:val="20"/>
      </w:rPr>
      <w:instrText xml:space="preserve"> PAGE </w:instrText>
    </w:r>
    <w:r w:rsidR="006320A8" w:rsidRPr="00076D2F">
      <w:rPr>
        <w:rStyle w:val="PageNumber"/>
        <w:sz w:val="20"/>
      </w:rPr>
      <w:fldChar w:fldCharType="separate"/>
    </w:r>
    <w:r w:rsidR="006320A8">
      <w:rPr>
        <w:rStyle w:val="PageNumber"/>
        <w:noProof/>
        <w:sz w:val="20"/>
      </w:rPr>
      <w:t>i</w:t>
    </w:r>
    <w:r w:rsidR="006320A8" w:rsidRPr="00076D2F">
      <w:rPr>
        <w:rStyle w:val="PageNumber"/>
        <w:sz w:val="20"/>
      </w:rPr>
      <w:fldChar w:fldCharType="end"/>
    </w:r>
    <w:r w:rsidR="006320A8">
      <w:rPr>
        <w:rStyle w:val="PageNumber"/>
        <w:sz w:val="20"/>
      </w:rPr>
      <w:t xml:space="preserve"> -</w:t>
    </w:r>
    <w:r w:rsidR="006320A8">
      <w:rPr>
        <w:rStyle w:val="PageNumber"/>
        <w:sz w:val="20"/>
      </w:rPr>
      <w:tab/>
    </w:r>
    <w:r w:rsidR="00DD32F0">
      <w:rPr>
        <w:noProof/>
        <w:sz w:val="20"/>
      </w:rPr>
      <w:t>Final License Application – Exhibit A</w:t>
    </w:r>
  </w:p>
  <w:p w14:paraId="37BC738D" w14:textId="59D966D3" w:rsidR="002D281C" w:rsidRDefault="00E8402B" w:rsidP="00365E66">
    <w:pPr>
      <w:pBdr>
        <w:top w:val="single" w:sz="4" w:space="1" w:color="auto"/>
      </w:pBdr>
      <w:tabs>
        <w:tab w:val="center" w:pos="4680"/>
        <w:tab w:val="right" w:pos="13500"/>
      </w:tabs>
      <w:jc w:val="right"/>
      <w:rPr>
        <w:noProof/>
        <w:sz w:val="20"/>
      </w:rPr>
    </w:pPr>
    <w:r>
      <w:rPr>
        <w:rFonts w:cs="Segoe UI"/>
        <w:sz w:val="20"/>
        <w:szCs w:val="20"/>
      </w:rPr>
      <w:t>Amended</w:t>
    </w:r>
    <w:r w:rsidR="002D281C" w:rsidRPr="00BD6205">
      <w:rPr>
        <w:rFonts w:cs="Segoe UI"/>
        <w:sz w:val="20"/>
        <w:szCs w:val="20"/>
      </w:rPr>
      <w:t>:  April 20,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DD6BB" w14:textId="77777777" w:rsidR="006320A8" w:rsidRPr="00076D2F" w:rsidRDefault="006320A8" w:rsidP="007F512F">
    <w:pPr>
      <w:pStyle w:val="Footer"/>
      <w:rPr>
        <w:rFonts w:ascii="Times New Roman" w:hAnsi="Times New Roman"/>
        <w:sz w:val="20"/>
        <w:szCs w:val="20"/>
      </w:rPr>
    </w:pPr>
  </w:p>
  <w:p w14:paraId="7B12FC42" w14:textId="449CC06A" w:rsidR="00DD32F0" w:rsidRDefault="00A844BB" w:rsidP="00DD32F0">
    <w:pPr>
      <w:pBdr>
        <w:top w:val="single" w:sz="4" w:space="1" w:color="auto"/>
      </w:pBdr>
      <w:tabs>
        <w:tab w:val="center" w:pos="4680"/>
        <w:tab w:val="right" w:pos="13500"/>
      </w:tabs>
      <w:rPr>
        <w:noProof/>
        <w:sz w:val="20"/>
      </w:rPr>
    </w:pPr>
    <w:r>
      <w:rPr>
        <w:noProof/>
        <w:sz w:val="20"/>
      </w:rPr>
      <w:t xml:space="preserve">P-7189 – </w:t>
    </w:r>
    <w:r w:rsidR="00DD32F0">
      <w:rPr>
        <w:noProof/>
        <w:sz w:val="20"/>
      </w:rPr>
      <w:t>Green Lake Hydroelectric Project</w:t>
    </w:r>
    <w:r w:rsidR="00DD32F0" w:rsidRPr="00076D2F">
      <w:rPr>
        <w:sz w:val="20"/>
      </w:rPr>
      <w:tab/>
    </w:r>
    <w:r w:rsidR="00DD32F0">
      <w:rPr>
        <w:sz w:val="20"/>
      </w:rPr>
      <w:t xml:space="preserve">- </w:t>
    </w:r>
    <w:r w:rsidR="00DD32F0" w:rsidRPr="00076D2F">
      <w:rPr>
        <w:rStyle w:val="PageNumber"/>
        <w:sz w:val="20"/>
      </w:rPr>
      <w:fldChar w:fldCharType="begin"/>
    </w:r>
    <w:r w:rsidR="00DD32F0" w:rsidRPr="00076D2F">
      <w:rPr>
        <w:rStyle w:val="PageNumber"/>
        <w:sz w:val="20"/>
      </w:rPr>
      <w:instrText xml:space="preserve"> PAGE </w:instrText>
    </w:r>
    <w:r w:rsidR="00DD32F0" w:rsidRPr="00076D2F">
      <w:rPr>
        <w:rStyle w:val="PageNumber"/>
        <w:sz w:val="20"/>
      </w:rPr>
      <w:fldChar w:fldCharType="separate"/>
    </w:r>
    <w:r w:rsidR="00DD32F0">
      <w:rPr>
        <w:rStyle w:val="PageNumber"/>
        <w:sz w:val="20"/>
      </w:rPr>
      <w:t>i</w:t>
    </w:r>
    <w:r w:rsidR="00DD32F0" w:rsidRPr="00076D2F">
      <w:rPr>
        <w:rStyle w:val="PageNumber"/>
        <w:sz w:val="20"/>
      </w:rPr>
      <w:fldChar w:fldCharType="end"/>
    </w:r>
    <w:r w:rsidR="00DD32F0">
      <w:rPr>
        <w:rStyle w:val="PageNumber"/>
        <w:sz w:val="20"/>
      </w:rPr>
      <w:t xml:space="preserve"> -</w:t>
    </w:r>
    <w:r w:rsidR="00DD32F0">
      <w:rPr>
        <w:rStyle w:val="PageNumber"/>
        <w:sz w:val="20"/>
      </w:rPr>
      <w:tab/>
    </w:r>
    <w:r w:rsidR="00DD32F0">
      <w:rPr>
        <w:noProof/>
        <w:sz w:val="20"/>
      </w:rPr>
      <w:t>Final License Application – Exhibit A</w:t>
    </w:r>
  </w:p>
  <w:p w14:paraId="1BB8619E" w14:textId="6C01F96F" w:rsidR="006320A8" w:rsidRPr="00076D2F" w:rsidRDefault="00E8402B" w:rsidP="00365E66">
    <w:pPr>
      <w:pBdr>
        <w:top w:val="single" w:sz="4" w:space="1" w:color="auto"/>
      </w:pBdr>
      <w:tabs>
        <w:tab w:val="center" w:pos="4680"/>
        <w:tab w:val="right" w:pos="13500"/>
      </w:tabs>
      <w:jc w:val="right"/>
      <w:rPr>
        <w:sz w:val="20"/>
        <w:szCs w:val="20"/>
      </w:rPr>
    </w:pPr>
    <w:r>
      <w:rPr>
        <w:rFonts w:cs="Segoe UI"/>
        <w:sz w:val="20"/>
        <w:szCs w:val="20"/>
      </w:rPr>
      <w:t>Amended</w:t>
    </w:r>
    <w:r w:rsidR="00E30A52" w:rsidRPr="00BD6205">
      <w:rPr>
        <w:rFonts w:cs="Segoe UI"/>
        <w:sz w:val="20"/>
        <w:szCs w:val="20"/>
      </w:rPr>
      <w:t>:  April 20, 2024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3396D" w14:textId="77777777" w:rsidR="00853430" w:rsidRPr="00076D2F" w:rsidRDefault="00853430" w:rsidP="00C333D1">
    <w:pPr>
      <w:pStyle w:val="Footer"/>
      <w:rPr>
        <w:rFonts w:ascii="Times New Roman" w:hAnsi="Times New Roman"/>
        <w:sz w:val="20"/>
        <w:szCs w:val="20"/>
      </w:rPr>
    </w:pPr>
  </w:p>
  <w:p w14:paraId="4E4F178A" w14:textId="18AA54BB" w:rsidR="00853430" w:rsidRDefault="00A844BB" w:rsidP="00DD32F0">
    <w:pPr>
      <w:pBdr>
        <w:top w:val="single" w:sz="4" w:space="1" w:color="auto"/>
      </w:pBdr>
      <w:tabs>
        <w:tab w:val="center" w:pos="4680"/>
        <w:tab w:val="right" w:pos="13500"/>
      </w:tabs>
      <w:rPr>
        <w:noProof/>
        <w:sz w:val="20"/>
      </w:rPr>
    </w:pPr>
    <w:r>
      <w:rPr>
        <w:noProof/>
        <w:sz w:val="20"/>
      </w:rPr>
      <w:t xml:space="preserve">P-7189 – </w:t>
    </w:r>
    <w:r w:rsidR="00853430">
      <w:rPr>
        <w:noProof/>
        <w:sz w:val="20"/>
      </w:rPr>
      <w:t>Green Lake Hydroelectric Project</w:t>
    </w:r>
    <w:r w:rsidR="00853430" w:rsidRPr="00076D2F">
      <w:rPr>
        <w:sz w:val="20"/>
      </w:rPr>
      <w:tab/>
    </w:r>
    <w:r w:rsidR="00853430">
      <w:rPr>
        <w:sz w:val="20"/>
      </w:rPr>
      <w:t xml:space="preserve">- </w:t>
    </w:r>
    <w:r w:rsidR="00853430" w:rsidRPr="00076D2F">
      <w:rPr>
        <w:rStyle w:val="PageNumber"/>
        <w:sz w:val="20"/>
      </w:rPr>
      <w:fldChar w:fldCharType="begin"/>
    </w:r>
    <w:r w:rsidR="00853430" w:rsidRPr="00076D2F">
      <w:rPr>
        <w:rStyle w:val="PageNumber"/>
        <w:sz w:val="20"/>
      </w:rPr>
      <w:instrText xml:space="preserve"> PAGE </w:instrText>
    </w:r>
    <w:r w:rsidR="00853430" w:rsidRPr="00076D2F">
      <w:rPr>
        <w:rStyle w:val="PageNumber"/>
        <w:sz w:val="20"/>
      </w:rPr>
      <w:fldChar w:fldCharType="separate"/>
    </w:r>
    <w:r w:rsidR="00853430">
      <w:rPr>
        <w:rStyle w:val="PageNumber"/>
        <w:sz w:val="20"/>
      </w:rPr>
      <w:t>i</w:t>
    </w:r>
    <w:r w:rsidR="00853430" w:rsidRPr="00076D2F">
      <w:rPr>
        <w:rStyle w:val="PageNumber"/>
        <w:sz w:val="20"/>
      </w:rPr>
      <w:fldChar w:fldCharType="end"/>
    </w:r>
    <w:r w:rsidR="00853430">
      <w:rPr>
        <w:rStyle w:val="PageNumber"/>
        <w:sz w:val="20"/>
      </w:rPr>
      <w:t xml:space="preserve"> -</w:t>
    </w:r>
    <w:r w:rsidR="00853430">
      <w:rPr>
        <w:rStyle w:val="PageNumber"/>
        <w:sz w:val="20"/>
      </w:rPr>
      <w:tab/>
    </w:r>
    <w:r w:rsidR="00853430">
      <w:rPr>
        <w:noProof/>
        <w:sz w:val="20"/>
      </w:rPr>
      <w:t>Final License Application – Exhibit A</w:t>
    </w:r>
  </w:p>
  <w:p w14:paraId="4B46D63C" w14:textId="7392C9D2" w:rsidR="00853430" w:rsidRPr="00076D2F" w:rsidRDefault="00E8402B" w:rsidP="00365E66">
    <w:pPr>
      <w:pBdr>
        <w:top w:val="single" w:sz="4" w:space="1" w:color="auto"/>
      </w:pBdr>
      <w:tabs>
        <w:tab w:val="center" w:pos="4680"/>
        <w:tab w:val="right" w:pos="13500"/>
      </w:tabs>
      <w:jc w:val="right"/>
      <w:rPr>
        <w:sz w:val="20"/>
        <w:szCs w:val="20"/>
      </w:rPr>
    </w:pPr>
    <w:r>
      <w:rPr>
        <w:rFonts w:cs="Segoe UI"/>
        <w:sz w:val="20"/>
        <w:szCs w:val="20"/>
      </w:rPr>
      <w:t>Amended</w:t>
    </w:r>
    <w:r w:rsidR="00E30A52" w:rsidRPr="00BD6205">
      <w:rPr>
        <w:rFonts w:cs="Segoe UI"/>
        <w:sz w:val="20"/>
        <w:szCs w:val="20"/>
      </w:rPr>
      <w:t>:  April 20, 2024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9157A1" w14:textId="77777777" w:rsidR="006320A8" w:rsidRPr="00076D2F" w:rsidRDefault="006320A8" w:rsidP="00C333D1">
    <w:pPr>
      <w:pStyle w:val="Footer"/>
      <w:rPr>
        <w:rFonts w:ascii="Times New Roman" w:hAnsi="Times New Roman"/>
        <w:sz w:val="20"/>
        <w:szCs w:val="20"/>
      </w:rPr>
    </w:pPr>
  </w:p>
  <w:p w14:paraId="7E733198" w14:textId="410106CC" w:rsidR="00DD32F0" w:rsidRDefault="00A844BB" w:rsidP="00DD32F0">
    <w:pPr>
      <w:pBdr>
        <w:top w:val="single" w:sz="4" w:space="1" w:color="auto"/>
      </w:pBdr>
      <w:tabs>
        <w:tab w:val="center" w:pos="4680"/>
        <w:tab w:val="right" w:pos="13500"/>
      </w:tabs>
      <w:rPr>
        <w:noProof/>
        <w:sz w:val="20"/>
      </w:rPr>
    </w:pPr>
    <w:r>
      <w:rPr>
        <w:noProof/>
        <w:sz w:val="20"/>
      </w:rPr>
      <w:t xml:space="preserve">P-7189 – </w:t>
    </w:r>
    <w:r w:rsidR="00DD32F0">
      <w:rPr>
        <w:noProof/>
        <w:sz w:val="20"/>
      </w:rPr>
      <w:t>Green Lake Hydroelectric Project</w:t>
    </w:r>
    <w:r w:rsidR="00DD32F0" w:rsidRPr="00076D2F">
      <w:rPr>
        <w:sz w:val="20"/>
      </w:rPr>
      <w:tab/>
    </w:r>
    <w:r w:rsidR="00DD32F0">
      <w:rPr>
        <w:sz w:val="20"/>
      </w:rPr>
      <w:t xml:space="preserve">- </w:t>
    </w:r>
    <w:r w:rsidR="00DD32F0" w:rsidRPr="00076D2F">
      <w:rPr>
        <w:rStyle w:val="PageNumber"/>
        <w:sz w:val="20"/>
      </w:rPr>
      <w:fldChar w:fldCharType="begin"/>
    </w:r>
    <w:r w:rsidR="00DD32F0" w:rsidRPr="00076D2F">
      <w:rPr>
        <w:rStyle w:val="PageNumber"/>
        <w:sz w:val="20"/>
      </w:rPr>
      <w:instrText xml:space="preserve"> PAGE </w:instrText>
    </w:r>
    <w:r w:rsidR="00DD32F0" w:rsidRPr="00076D2F">
      <w:rPr>
        <w:rStyle w:val="PageNumber"/>
        <w:sz w:val="20"/>
      </w:rPr>
      <w:fldChar w:fldCharType="separate"/>
    </w:r>
    <w:r w:rsidR="00DD32F0">
      <w:rPr>
        <w:rStyle w:val="PageNumber"/>
        <w:sz w:val="20"/>
      </w:rPr>
      <w:t>i</w:t>
    </w:r>
    <w:r w:rsidR="00DD32F0" w:rsidRPr="00076D2F">
      <w:rPr>
        <w:rStyle w:val="PageNumber"/>
        <w:sz w:val="20"/>
      </w:rPr>
      <w:fldChar w:fldCharType="end"/>
    </w:r>
    <w:r w:rsidR="00DD32F0">
      <w:rPr>
        <w:rStyle w:val="PageNumber"/>
        <w:sz w:val="20"/>
      </w:rPr>
      <w:t xml:space="preserve"> -</w:t>
    </w:r>
    <w:r w:rsidR="00DD32F0">
      <w:rPr>
        <w:rStyle w:val="PageNumber"/>
        <w:sz w:val="20"/>
      </w:rPr>
      <w:tab/>
    </w:r>
    <w:r w:rsidR="00DD32F0">
      <w:rPr>
        <w:noProof/>
        <w:sz w:val="20"/>
      </w:rPr>
      <w:t>Final License Application – Exhibit A</w:t>
    </w:r>
  </w:p>
  <w:p w14:paraId="5BAC3851" w14:textId="12B7A1F9" w:rsidR="006320A8" w:rsidRPr="00076D2F" w:rsidRDefault="00E8402B" w:rsidP="00365E66">
    <w:pPr>
      <w:pBdr>
        <w:top w:val="single" w:sz="4" w:space="1" w:color="auto"/>
      </w:pBdr>
      <w:tabs>
        <w:tab w:val="center" w:pos="4680"/>
        <w:tab w:val="right" w:pos="13500"/>
      </w:tabs>
      <w:jc w:val="right"/>
      <w:rPr>
        <w:sz w:val="20"/>
        <w:szCs w:val="20"/>
      </w:rPr>
    </w:pPr>
    <w:r>
      <w:rPr>
        <w:rFonts w:cs="Segoe UI"/>
        <w:sz w:val="20"/>
        <w:szCs w:val="20"/>
      </w:rPr>
      <w:t>Amended</w:t>
    </w:r>
    <w:r w:rsidR="00E30A52" w:rsidRPr="00BD6205">
      <w:rPr>
        <w:rFonts w:cs="Segoe UI"/>
        <w:sz w:val="20"/>
        <w:szCs w:val="20"/>
      </w:rPr>
      <w:t>:  April 20, 2024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58EE42" w14:textId="77777777" w:rsidR="006320A8" w:rsidRPr="00076D2F" w:rsidRDefault="006320A8" w:rsidP="00C333D1">
    <w:pPr>
      <w:pStyle w:val="Footer"/>
      <w:rPr>
        <w:rFonts w:ascii="Times New Roman" w:hAnsi="Times New Roman"/>
        <w:sz w:val="20"/>
        <w:szCs w:val="20"/>
      </w:rPr>
    </w:pPr>
  </w:p>
  <w:p w14:paraId="7EADB323" w14:textId="5C02F1D6" w:rsidR="004B704E" w:rsidRDefault="00A844BB" w:rsidP="004B704E">
    <w:pPr>
      <w:pBdr>
        <w:top w:val="single" w:sz="4" w:space="1" w:color="auto"/>
      </w:pBdr>
      <w:tabs>
        <w:tab w:val="center" w:pos="4680"/>
        <w:tab w:val="right" w:pos="13500"/>
      </w:tabs>
      <w:rPr>
        <w:noProof/>
        <w:sz w:val="20"/>
      </w:rPr>
    </w:pPr>
    <w:r>
      <w:rPr>
        <w:noProof/>
        <w:sz w:val="20"/>
      </w:rPr>
      <w:t xml:space="preserve">P-7189 – </w:t>
    </w:r>
    <w:r w:rsidR="004B704E">
      <w:rPr>
        <w:noProof/>
        <w:sz w:val="20"/>
      </w:rPr>
      <w:t>Green Lake Hydroelectric Project</w:t>
    </w:r>
    <w:r w:rsidR="004B704E" w:rsidRPr="00076D2F">
      <w:rPr>
        <w:sz w:val="20"/>
      </w:rPr>
      <w:tab/>
    </w:r>
    <w:r w:rsidR="004B704E">
      <w:rPr>
        <w:sz w:val="20"/>
      </w:rPr>
      <w:t xml:space="preserve">- </w:t>
    </w:r>
    <w:r w:rsidR="004B704E" w:rsidRPr="00076D2F">
      <w:rPr>
        <w:rStyle w:val="PageNumber"/>
        <w:sz w:val="20"/>
      </w:rPr>
      <w:fldChar w:fldCharType="begin"/>
    </w:r>
    <w:r w:rsidR="004B704E" w:rsidRPr="00076D2F">
      <w:rPr>
        <w:rStyle w:val="PageNumber"/>
        <w:sz w:val="20"/>
      </w:rPr>
      <w:instrText xml:space="preserve"> PAGE </w:instrText>
    </w:r>
    <w:r w:rsidR="004B704E" w:rsidRPr="00076D2F">
      <w:rPr>
        <w:rStyle w:val="PageNumber"/>
        <w:sz w:val="20"/>
      </w:rPr>
      <w:fldChar w:fldCharType="separate"/>
    </w:r>
    <w:r w:rsidR="004B704E">
      <w:rPr>
        <w:rStyle w:val="PageNumber"/>
        <w:sz w:val="20"/>
      </w:rPr>
      <w:t>ii</w:t>
    </w:r>
    <w:r w:rsidR="004B704E" w:rsidRPr="00076D2F">
      <w:rPr>
        <w:rStyle w:val="PageNumber"/>
        <w:sz w:val="20"/>
      </w:rPr>
      <w:fldChar w:fldCharType="end"/>
    </w:r>
    <w:r w:rsidR="004B704E">
      <w:rPr>
        <w:rStyle w:val="PageNumber"/>
        <w:sz w:val="20"/>
      </w:rPr>
      <w:t xml:space="preserve"> -</w:t>
    </w:r>
    <w:r w:rsidR="004B704E">
      <w:rPr>
        <w:rStyle w:val="PageNumber"/>
        <w:sz w:val="20"/>
      </w:rPr>
      <w:tab/>
    </w:r>
    <w:r w:rsidR="004B704E">
      <w:rPr>
        <w:noProof/>
        <w:sz w:val="20"/>
      </w:rPr>
      <w:t>Final License Application – Exhibit A</w:t>
    </w:r>
  </w:p>
  <w:p w14:paraId="03090D01" w14:textId="6F384CC3" w:rsidR="006320A8" w:rsidRPr="00076D2F" w:rsidRDefault="00E8402B" w:rsidP="00365E66">
    <w:pPr>
      <w:pStyle w:val="Footer"/>
      <w:jc w:val="right"/>
      <w:rPr>
        <w:sz w:val="20"/>
        <w:szCs w:val="20"/>
      </w:rPr>
    </w:pPr>
    <w:r>
      <w:rPr>
        <w:rFonts w:cs="Segoe UI"/>
        <w:sz w:val="20"/>
        <w:szCs w:val="20"/>
      </w:rPr>
      <w:t>Amended</w:t>
    </w:r>
    <w:r w:rsidR="00E30A52" w:rsidRPr="00BD6205">
      <w:rPr>
        <w:rFonts w:ascii="Segoe UI" w:hAnsi="Segoe UI" w:cs="Segoe UI"/>
        <w:sz w:val="20"/>
        <w:szCs w:val="20"/>
      </w:rPr>
      <w:t>:  April 20, 2024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E470A" w14:textId="263538BD" w:rsidR="004B704E" w:rsidRDefault="00A844BB" w:rsidP="004B704E">
    <w:pPr>
      <w:pBdr>
        <w:top w:val="single" w:sz="4" w:space="1" w:color="auto"/>
      </w:pBdr>
      <w:tabs>
        <w:tab w:val="center" w:pos="4680"/>
        <w:tab w:val="right" w:pos="13500"/>
      </w:tabs>
      <w:rPr>
        <w:noProof/>
        <w:sz w:val="20"/>
      </w:rPr>
    </w:pPr>
    <w:r>
      <w:rPr>
        <w:noProof/>
        <w:sz w:val="20"/>
      </w:rPr>
      <w:t xml:space="preserve">P-7189 – </w:t>
    </w:r>
    <w:r w:rsidR="004B704E">
      <w:rPr>
        <w:noProof/>
        <w:sz w:val="20"/>
      </w:rPr>
      <w:t>Green Lake Hydroelectric Project</w:t>
    </w:r>
    <w:r w:rsidR="004B704E" w:rsidRPr="00076D2F">
      <w:rPr>
        <w:sz w:val="20"/>
      </w:rPr>
      <w:tab/>
    </w:r>
    <w:r w:rsidR="004B704E">
      <w:rPr>
        <w:sz w:val="20"/>
      </w:rPr>
      <w:t xml:space="preserve">- </w:t>
    </w:r>
    <w:r w:rsidR="004B704E" w:rsidRPr="00076D2F">
      <w:rPr>
        <w:rStyle w:val="PageNumber"/>
        <w:sz w:val="20"/>
      </w:rPr>
      <w:fldChar w:fldCharType="begin"/>
    </w:r>
    <w:r w:rsidR="004B704E" w:rsidRPr="00076D2F">
      <w:rPr>
        <w:rStyle w:val="PageNumber"/>
        <w:sz w:val="20"/>
      </w:rPr>
      <w:instrText xml:space="preserve"> PAGE </w:instrText>
    </w:r>
    <w:r w:rsidR="004B704E" w:rsidRPr="00076D2F">
      <w:rPr>
        <w:rStyle w:val="PageNumber"/>
        <w:sz w:val="20"/>
      </w:rPr>
      <w:fldChar w:fldCharType="separate"/>
    </w:r>
    <w:r w:rsidR="004B704E">
      <w:rPr>
        <w:rStyle w:val="PageNumber"/>
        <w:sz w:val="20"/>
      </w:rPr>
      <w:t>ii</w:t>
    </w:r>
    <w:r w:rsidR="004B704E" w:rsidRPr="00076D2F">
      <w:rPr>
        <w:rStyle w:val="PageNumber"/>
        <w:sz w:val="20"/>
      </w:rPr>
      <w:fldChar w:fldCharType="end"/>
    </w:r>
    <w:r w:rsidR="004B704E">
      <w:rPr>
        <w:rStyle w:val="PageNumber"/>
        <w:sz w:val="20"/>
      </w:rPr>
      <w:t xml:space="preserve"> -</w:t>
    </w:r>
    <w:r w:rsidR="004B704E">
      <w:rPr>
        <w:rStyle w:val="PageNumber"/>
        <w:sz w:val="20"/>
      </w:rPr>
      <w:tab/>
    </w:r>
    <w:r w:rsidR="004B704E">
      <w:rPr>
        <w:noProof/>
        <w:sz w:val="20"/>
      </w:rPr>
      <w:t>Final License Application – Exhibit A</w:t>
    </w:r>
  </w:p>
  <w:p w14:paraId="2C733B86" w14:textId="3AF95F1E" w:rsidR="006320A8" w:rsidRPr="00E8402B" w:rsidRDefault="00E8402B" w:rsidP="00365E66">
    <w:pPr>
      <w:pStyle w:val="Footer"/>
      <w:jc w:val="right"/>
      <w:rPr>
        <w:rFonts w:ascii="Segoe UI" w:hAnsi="Segoe UI" w:cs="Segoe UI"/>
        <w:sz w:val="20"/>
        <w:szCs w:val="20"/>
      </w:rPr>
    </w:pPr>
    <w:r>
      <w:rPr>
        <w:rFonts w:cs="Segoe UI"/>
        <w:sz w:val="20"/>
        <w:szCs w:val="20"/>
      </w:rPr>
      <w:t>Amended</w:t>
    </w:r>
    <w:r w:rsidR="00E30A52" w:rsidRPr="00E8402B">
      <w:rPr>
        <w:rFonts w:ascii="Segoe UI" w:hAnsi="Segoe UI" w:cs="Segoe UI"/>
        <w:sz w:val="20"/>
        <w:szCs w:val="20"/>
      </w:rPr>
      <w:t>:  April 20,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B1BC3A" w14:textId="77777777" w:rsidR="008F1E59" w:rsidRDefault="008F1E59" w:rsidP="00F140E3">
      <w:r>
        <w:separator/>
      </w:r>
    </w:p>
  </w:footnote>
  <w:footnote w:type="continuationSeparator" w:id="0">
    <w:p w14:paraId="263D1ADA" w14:textId="77777777" w:rsidR="008F1E59" w:rsidRDefault="008F1E59" w:rsidP="00F140E3">
      <w:r>
        <w:continuationSeparator/>
      </w:r>
    </w:p>
  </w:footnote>
  <w:footnote w:id="1">
    <w:p w14:paraId="309342E5" w14:textId="393BD143" w:rsidR="00D25014" w:rsidRDefault="00D25014">
      <w:pPr>
        <w:pStyle w:val="FootnoteText"/>
      </w:pPr>
      <w:r>
        <w:rPr>
          <w:rStyle w:val="FootnoteReference"/>
        </w:rPr>
        <w:footnoteRef/>
      </w:r>
      <w:r>
        <w:t xml:space="preserve"> </w:t>
      </w:r>
      <w:r w:rsidRPr="00D25014">
        <w:t xml:space="preserve">May 25, </w:t>
      </w:r>
      <w:proofErr w:type="gramStart"/>
      <w:r w:rsidRPr="00D25014">
        <w:t>1984</w:t>
      </w:r>
      <w:proofErr w:type="gramEnd"/>
      <w:r w:rsidRPr="00D25014">
        <w:t xml:space="preserve"> Order Amending License P-7189 is included</w:t>
      </w:r>
      <w:r w:rsidR="00FB0DC2">
        <w:t xml:space="preserve"> as a file</w:t>
      </w:r>
      <w:r w:rsidRPr="00D25014">
        <w:t xml:space="preserve"> in </w:t>
      </w:r>
      <w:r w:rsidR="00FB0DC2">
        <w:t>this submission</w:t>
      </w:r>
    </w:p>
  </w:footnote>
  <w:footnote w:id="2">
    <w:p w14:paraId="0DF22E8D" w14:textId="1979A2A2" w:rsidR="003539CB" w:rsidRDefault="003539CB" w:rsidP="00365E66">
      <w:pPr>
        <w:pStyle w:val="FootnoteText"/>
        <w:spacing w:line="240" w:lineRule="auto"/>
      </w:pPr>
      <w:r>
        <w:rPr>
          <w:rStyle w:val="FootnoteReference"/>
        </w:rPr>
        <w:footnoteRef/>
      </w:r>
      <w:r>
        <w:t xml:space="preserve"> </w:t>
      </w:r>
      <w:r w:rsidRPr="00365E66">
        <w:rPr>
          <w:sz w:val="18"/>
          <w:szCs w:val="18"/>
        </w:rPr>
        <w:t xml:space="preserve">Accession </w:t>
      </w:r>
      <w:r>
        <w:rPr>
          <w:sz w:val="18"/>
          <w:szCs w:val="18"/>
        </w:rPr>
        <w:t>#</w:t>
      </w:r>
      <w:r w:rsidRPr="00365E66">
        <w:rPr>
          <w:sz w:val="18"/>
          <w:szCs w:val="18"/>
        </w:rPr>
        <w:t xml:space="preserve"> 20220131-5099_MDIFW comments on DLA 1-29-2022 – in the Record as 2022-01-29_MDIFW comments on DLA</w:t>
      </w:r>
      <w:r>
        <w:rPr>
          <w:sz w:val="18"/>
          <w:szCs w:val="18"/>
        </w:rPr>
        <w:t xml:space="preserve"> – further clarified by MDIFW in email </w:t>
      </w:r>
      <w:r w:rsidR="00FB0DC2">
        <w:rPr>
          <w:sz w:val="18"/>
          <w:szCs w:val="18"/>
        </w:rPr>
        <w:t xml:space="preserve">(included as a file in this submission) </w:t>
      </w:r>
      <w:r>
        <w:rPr>
          <w:sz w:val="18"/>
          <w:szCs w:val="18"/>
        </w:rPr>
        <w:t xml:space="preserve">to GLWP on April 10, </w:t>
      </w:r>
      <w:proofErr w:type="gramStart"/>
      <w:r>
        <w:rPr>
          <w:sz w:val="18"/>
          <w:szCs w:val="18"/>
        </w:rPr>
        <w:t>2024</w:t>
      </w:r>
      <w:proofErr w:type="gramEnd"/>
      <w:r w:rsidR="00E30A52">
        <w:rPr>
          <w:sz w:val="18"/>
          <w:szCs w:val="18"/>
        </w:rPr>
        <w:t xml:space="preserve"> and on a phone call with Greg Burr o</w:t>
      </w:r>
      <w:r w:rsidR="00165999">
        <w:rPr>
          <w:sz w:val="18"/>
          <w:szCs w:val="18"/>
        </w:rPr>
        <w:t>f</w:t>
      </w:r>
      <w:r w:rsidR="00E30A52">
        <w:rPr>
          <w:sz w:val="18"/>
          <w:szCs w:val="18"/>
        </w:rPr>
        <w:t xml:space="preserve"> MDIFW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553EC1" w14:textId="65C37D6D" w:rsidR="006320A8" w:rsidRPr="00AA2F34" w:rsidRDefault="006320A8">
    <w:pPr>
      <w:pStyle w:val="Header"/>
      <w:rPr>
        <w:rFonts w:cs="Segoe UI"/>
        <w:smallCaps/>
      </w:rPr>
    </w:pPr>
    <w:r w:rsidRPr="00AA2F34">
      <w:rPr>
        <w:rFonts w:cs="Segoe UI"/>
        <w:smallCaps/>
      </w:rPr>
      <w:t>Table of Contents (Cont’d)</w:t>
    </w:r>
  </w:p>
  <w:p w14:paraId="27ADE340" w14:textId="77777777" w:rsidR="006320A8" w:rsidRPr="00FC5633" w:rsidRDefault="006320A8">
    <w:pPr>
      <w:pStyle w:val="Header"/>
      <w:rPr>
        <w:smallCap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4FEB3" w14:textId="77777777" w:rsidR="006320A8" w:rsidRPr="00073E1D" w:rsidRDefault="006320A8" w:rsidP="00073E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F4500E7"/>
    <w:multiLevelType w:val="hybridMultilevel"/>
    <w:tmpl w:val="7884FC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DD1D08"/>
    <w:multiLevelType w:val="hybridMultilevel"/>
    <w:tmpl w:val="B94C14BE"/>
    <w:lvl w:ilvl="0" w:tplc="DF7A0D4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393659"/>
    <w:multiLevelType w:val="hybridMultilevel"/>
    <w:tmpl w:val="78CCAF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AB1C19"/>
    <w:multiLevelType w:val="hybridMultilevel"/>
    <w:tmpl w:val="A350D0E0"/>
    <w:lvl w:ilvl="0" w:tplc="51D4C9EE">
      <w:start w:val="1"/>
      <w:numFmt w:val="bullet"/>
      <w:lvlText w:val=""/>
      <w:lvlJc w:val="left"/>
      <w:pPr>
        <w:ind w:left="1800" w:hanging="360"/>
      </w:pPr>
      <w:rPr>
        <w:rFonts w:ascii="Symbol" w:hAnsi="Symbol" w:hint="default"/>
      </w:rPr>
    </w:lvl>
    <w:lvl w:ilvl="1" w:tplc="2FCE7338">
      <w:start w:val="1"/>
      <w:numFmt w:val="bullet"/>
      <w:lvlText w:val="o"/>
      <w:lvlJc w:val="left"/>
      <w:pPr>
        <w:ind w:left="2520" w:hanging="360"/>
      </w:pPr>
      <w:rPr>
        <w:rFonts w:ascii="Courier New" w:hAnsi="Courier New" w:cs="Courier New" w:hint="default"/>
      </w:rPr>
    </w:lvl>
    <w:lvl w:ilvl="2" w:tplc="A75058EC" w:tentative="1">
      <w:start w:val="1"/>
      <w:numFmt w:val="bullet"/>
      <w:lvlText w:val=""/>
      <w:lvlJc w:val="left"/>
      <w:pPr>
        <w:ind w:left="3240" w:hanging="360"/>
      </w:pPr>
      <w:rPr>
        <w:rFonts w:ascii="Wingdings" w:hAnsi="Wingdings" w:hint="default"/>
      </w:rPr>
    </w:lvl>
    <w:lvl w:ilvl="3" w:tplc="E4120E3A" w:tentative="1">
      <w:start w:val="1"/>
      <w:numFmt w:val="bullet"/>
      <w:lvlText w:val=""/>
      <w:lvlJc w:val="left"/>
      <w:pPr>
        <w:ind w:left="3960" w:hanging="360"/>
      </w:pPr>
      <w:rPr>
        <w:rFonts w:ascii="Symbol" w:hAnsi="Symbol" w:hint="default"/>
      </w:rPr>
    </w:lvl>
    <w:lvl w:ilvl="4" w:tplc="4AC27B06" w:tentative="1">
      <w:start w:val="1"/>
      <w:numFmt w:val="bullet"/>
      <w:lvlText w:val="o"/>
      <w:lvlJc w:val="left"/>
      <w:pPr>
        <w:ind w:left="4680" w:hanging="360"/>
      </w:pPr>
      <w:rPr>
        <w:rFonts w:ascii="Courier New" w:hAnsi="Courier New" w:cs="Courier New" w:hint="default"/>
      </w:rPr>
    </w:lvl>
    <w:lvl w:ilvl="5" w:tplc="26DAF0D0" w:tentative="1">
      <w:start w:val="1"/>
      <w:numFmt w:val="bullet"/>
      <w:lvlText w:val=""/>
      <w:lvlJc w:val="left"/>
      <w:pPr>
        <w:ind w:left="5400" w:hanging="360"/>
      </w:pPr>
      <w:rPr>
        <w:rFonts w:ascii="Wingdings" w:hAnsi="Wingdings" w:hint="default"/>
      </w:rPr>
    </w:lvl>
    <w:lvl w:ilvl="6" w:tplc="17C0A576" w:tentative="1">
      <w:start w:val="1"/>
      <w:numFmt w:val="bullet"/>
      <w:lvlText w:val=""/>
      <w:lvlJc w:val="left"/>
      <w:pPr>
        <w:ind w:left="6120" w:hanging="360"/>
      </w:pPr>
      <w:rPr>
        <w:rFonts w:ascii="Symbol" w:hAnsi="Symbol" w:hint="default"/>
      </w:rPr>
    </w:lvl>
    <w:lvl w:ilvl="7" w:tplc="3C8C2A40" w:tentative="1">
      <w:start w:val="1"/>
      <w:numFmt w:val="bullet"/>
      <w:lvlText w:val="o"/>
      <w:lvlJc w:val="left"/>
      <w:pPr>
        <w:ind w:left="6840" w:hanging="360"/>
      </w:pPr>
      <w:rPr>
        <w:rFonts w:ascii="Courier New" w:hAnsi="Courier New" w:cs="Courier New" w:hint="default"/>
      </w:rPr>
    </w:lvl>
    <w:lvl w:ilvl="8" w:tplc="679C50FC" w:tentative="1">
      <w:start w:val="1"/>
      <w:numFmt w:val="bullet"/>
      <w:lvlText w:val=""/>
      <w:lvlJc w:val="left"/>
      <w:pPr>
        <w:ind w:left="7560" w:hanging="360"/>
      </w:pPr>
      <w:rPr>
        <w:rFonts w:ascii="Wingdings" w:hAnsi="Wingdings" w:hint="default"/>
      </w:rPr>
    </w:lvl>
  </w:abstractNum>
  <w:abstractNum w:abstractNumId="4" w15:restartNumberingAfterBreak="0">
    <w:nsid w:val="3C4B5400"/>
    <w:multiLevelType w:val="hybridMultilevel"/>
    <w:tmpl w:val="8984EF24"/>
    <w:lvl w:ilvl="0" w:tplc="F3CC7B90">
      <w:start w:val="1"/>
      <w:numFmt w:val="bullet"/>
      <w:pStyle w:val="BulletedLis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619745F"/>
    <w:multiLevelType w:val="hybridMultilevel"/>
    <w:tmpl w:val="D37E19F6"/>
    <w:lvl w:ilvl="0" w:tplc="A3BC110C">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52555251"/>
    <w:multiLevelType w:val="hybridMultilevel"/>
    <w:tmpl w:val="88B63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406E13"/>
    <w:multiLevelType w:val="hybridMultilevel"/>
    <w:tmpl w:val="34701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9AB32F8"/>
    <w:multiLevelType w:val="hybridMultilevel"/>
    <w:tmpl w:val="0E566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F6604B7"/>
    <w:multiLevelType w:val="hybridMultilevel"/>
    <w:tmpl w:val="34121ECC"/>
    <w:lvl w:ilvl="0" w:tplc="9798322A">
      <w:start w:val="1"/>
      <w:numFmt w:val="bullet"/>
      <w:lvlText w:val=""/>
      <w:lvlJc w:val="left"/>
      <w:pPr>
        <w:ind w:left="720" w:hanging="360"/>
      </w:pPr>
      <w:rPr>
        <w:rFonts w:ascii="Symbol" w:hAnsi="Symbol" w:hint="default"/>
      </w:rPr>
    </w:lvl>
    <w:lvl w:ilvl="1" w:tplc="C18227F6">
      <w:start w:val="1"/>
      <w:numFmt w:val="bullet"/>
      <w:lvlText w:val="o"/>
      <w:lvlJc w:val="left"/>
      <w:pPr>
        <w:ind w:left="1440" w:hanging="360"/>
      </w:pPr>
      <w:rPr>
        <w:rFonts w:ascii="Courier New" w:hAnsi="Courier New" w:cs="Courier New" w:hint="default"/>
      </w:rPr>
    </w:lvl>
    <w:lvl w:ilvl="2" w:tplc="8D14CE46" w:tentative="1">
      <w:start w:val="1"/>
      <w:numFmt w:val="bullet"/>
      <w:lvlText w:val=""/>
      <w:lvlJc w:val="left"/>
      <w:pPr>
        <w:ind w:left="2160" w:hanging="360"/>
      </w:pPr>
      <w:rPr>
        <w:rFonts w:ascii="Wingdings" w:hAnsi="Wingdings" w:hint="default"/>
      </w:rPr>
    </w:lvl>
    <w:lvl w:ilvl="3" w:tplc="CBECB6A0" w:tentative="1">
      <w:start w:val="1"/>
      <w:numFmt w:val="bullet"/>
      <w:lvlText w:val=""/>
      <w:lvlJc w:val="left"/>
      <w:pPr>
        <w:ind w:left="2880" w:hanging="360"/>
      </w:pPr>
      <w:rPr>
        <w:rFonts w:ascii="Symbol" w:hAnsi="Symbol" w:hint="default"/>
      </w:rPr>
    </w:lvl>
    <w:lvl w:ilvl="4" w:tplc="99C6C5AC" w:tentative="1">
      <w:start w:val="1"/>
      <w:numFmt w:val="bullet"/>
      <w:lvlText w:val="o"/>
      <w:lvlJc w:val="left"/>
      <w:pPr>
        <w:ind w:left="3600" w:hanging="360"/>
      </w:pPr>
      <w:rPr>
        <w:rFonts w:ascii="Courier New" w:hAnsi="Courier New" w:cs="Courier New" w:hint="default"/>
      </w:rPr>
    </w:lvl>
    <w:lvl w:ilvl="5" w:tplc="F4B0A754" w:tentative="1">
      <w:start w:val="1"/>
      <w:numFmt w:val="bullet"/>
      <w:lvlText w:val=""/>
      <w:lvlJc w:val="left"/>
      <w:pPr>
        <w:ind w:left="4320" w:hanging="360"/>
      </w:pPr>
      <w:rPr>
        <w:rFonts w:ascii="Wingdings" w:hAnsi="Wingdings" w:hint="default"/>
      </w:rPr>
    </w:lvl>
    <w:lvl w:ilvl="6" w:tplc="B674030A" w:tentative="1">
      <w:start w:val="1"/>
      <w:numFmt w:val="bullet"/>
      <w:lvlText w:val=""/>
      <w:lvlJc w:val="left"/>
      <w:pPr>
        <w:ind w:left="5040" w:hanging="360"/>
      </w:pPr>
      <w:rPr>
        <w:rFonts w:ascii="Symbol" w:hAnsi="Symbol" w:hint="default"/>
      </w:rPr>
    </w:lvl>
    <w:lvl w:ilvl="7" w:tplc="15FEFED6" w:tentative="1">
      <w:start w:val="1"/>
      <w:numFmt w:val="bullet"/>
      <w:lvlText w:val="o"/>
      <w:lvlJc w:val="left"/>
      <w:pPr>
        <w:ind w:left="5760" w:hanging="360"/>
      </w:pPr>
      <w:rPr>
        <w:rFonts w:ascii="Courier New" w:hAnsi="Courier New" w:cs="Courier New" w:hint="default"/>
      </w:rPr>
    </w:lvl>
    <w:lvl w:ilvl="8" w:tplc="FB4E9482" w:tentative="1">
      <w:start w:val="1"/>
      <w:numFmt w:val="bullet"/>
      <w:lvlText w:val=""/>
      <w:lvlJc w:val="left"/>
      <w:pPr>
        <w:ind w:left="6480" w:hanging="360"/>
      </w:pPr>
      <w:rPr>
        <w:rFonts w:ascii="Wingdings" w:hAnsi="Wingdings" w:hint="default"/>
      </w:rPr>
    </w:lvl>
  </w:abstractNum>
  <w:abstractNum w:abstractNumId="10" w15:restartNumberingAfterBreak="0">
    <w:nsid w:val="65177039"/>
    <w:multiLevelType w:val="multilevel"/>
    <w:tmpl w:val="096E336E"/>
    <w:lvl w:ilvl="0">
      <w:start w:val="1"/>
      <w:numFmt w:val="decimal"/>
      <w:pStyle w:val="Heading1"/>
      <w:lvlText w:val="%1.0"/>
      <w:lvlJc w:val="left"/>
      <w:pPr>
        <w:tabs>
          <w:tab w:val="num" w:pos="720"/>
        </w:tabs>
        <w:ind w:left="720" w:hanging="720"/>
      </w:pPr>
      <w:rPr>
        <w:rFonts w:hint="default"/>
      </w:rPr>
    </w:lvl>
    <w:lvl w:ilvl="1">
      <w:start w:val="1"/>
      <w:numFmt w:val="decimal"/>
      <w:pStyle w:val="Heading2"/>
      <w:lvlText w:val="%1.%2"/>
      <w:lvlJc w:val="left"/>
      <w:pPr>
        <w:tabs>
          <w:tab w:val="num" w:pos="1440"/>
        </w:tabs>
        <w:ind w:left="1440" w:hanging="720"/>
      </w:pPr>
      <w:rPr>
        <w:rFonts w:hint="default"/>
      </w:rPr>
    </w:lvl>
    <w:lvl w:ilvl="2">
      <w:start w:val="1"/>
      <w:numFmt w:val="decimal"/>
      <w:pStyle w:val="Heading3"/>
      <w:lvlText w:val="%1.%2.%3"/>
      <w:lvlJc w:val="left"/>
      <w:pPr>
        <w:tabs>
          <w:tab w:val="num" w:pos="900"/>
        </w:tabs>
        <w:ind w:left="900" w:hanging="720"/>
      </w:pPr>
      <w:rPr>
        <w:rFonts w:hint="default"/>
      </w:rPr>
    </w:lvl>
    <w:lvl w:ilvl="3">
      <w:start w:val="1"/>
      <w:numFmt w:val="decimal"/>
      <w:pStyle w:val="Heading4"/>
      <w:lvlText w:val="%1.%2.%3.%4"/>
      <w:lvlJc w:val="left"/>
      <w:pPr>
        <w:tabs>
          <w:tab w:val="num" w:pos="2880"/>
        </w:tabs>
        <w:ind w:left="2880" w:hanging="720"/>
      </w:pPr>
      <w:rPr>
        <w:rFonts w:hint="default"/>
      </w:rPr>
    </w:lvl>
    <w:lvl w:ilvl="4">
      <w:start w:val="1"/>
      <w:numFmt w:val="decimal"/>
      <w:pStyle w:val="Heading5"/>
      <w:lvlText w:val="%1.%2.%3.%4.%5"/>
      <w:lvlJc w:val="left"/>
      <w:pPr>
        <w:tabs>
          <w:tab w:val="num" w:pos="3600"/>
        </w:tabs>
        <w:ind w:left="3600" w:hanging="720"/>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15:restartNumberingAfterBreak="0">
    <w:nsid w:val="673F26AB"/>
    <w:multiLevelType w:val="hybridMultilevel"/>
    <w:tmpl w:val="1FF44FB6"/>
    <w:lvl w:ilvl="0" w:tplc="C06A241E">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1F22ED"/>
    <w:multiLevelType w:val="hybridMultilevel"/>
    <w:tmpl w:val="36584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CD27089"/>
    <w:multiLevelType w:val="hybridMultilevel"/>
    <w:tmpl w:val="6CE4F88A"/>
    <w:lvl w:ilvl="0" w:tplc="B788805C">
      <w:start w:val="1"/>
      <w:numFmt w:val="bullet"/>
      <w:pStyle w:val="BulletedOpenCircle"/>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D8D4EE9"/>
    <w:multiLevelType w:val="hybridMultilevel"/>
    <w:tmpl w:val="93FA4C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11461117">
    <w:abstractNumId w:val="1"/>
  </w:num>
  <w:num w:numId="2" w16cid:durableId="1611619651">
    <w:abstractNumId w:val="5"/>
  </w:num>
  <w:num w:numId="3" w16cid:durableId="456070157">
    <w:abstractNumId w:val="13"/>
  </w:num>
  <w:num w:numId="4" w16cid:durableId="1735275452">
    <w:abstractNumId w:val="10"/>
  </w:num>
  <w:num w:numId="5" w16cid:durableId="1839425162">
    <w:abstractNumId w:val="10"/>
  </w:num>
  <w:num w:numId="6" w16cid:durableId="193156159">
    <w:abstractNumId w:val="10"/>
  </w:num>
  <w:num w:numId="7" w16cid:durableId="1202746091">
    <w:abstractNumId w:val="10"/>
  </w:num>
  <w:num w:numId="8" w16cid:durableId="454180100">
    <w:abstractNumId w:val="10"/>
  </w:num>
  <w:num w:numId="9" w16cid:durableId="1697803698">
    <w:abstractNumId w:val="10"/>
  </w:num>
  <w:num w:numId="10" w16cid:durableId="1745377352">
    <w:abstractNumId w:val="10"/>
  </w:num>
  <w:num w:numId="11" w16cid:durableId="1876112098">
    <w:abstractNumId w:val="10"/>
  </w:num>
  <w:num w:numId="12" w16cid:durableId="1551764587">
    <w:abstractNumId w:val="10"/>
  </w:num>
  <w:num w:numId="13" w16cid:durableId="229312463">
    <w:abstractNumId w:val="1"/>
  </w:num>
  <w:num w:numId="14" w16cid:durableId="779882754">
    <w:abstractNumId w:val="5"/>
  </w:num>
  <w:num w:numId="15" w16cid:durableId="1717465640">
    <w:abstractNumId w:val="13"/>
  </w:num>
  <w:num w:numId="16" w16cid:durableId="805050182">
    <w:abstractNumId w:val="0"/>
  </w:num>
  <w:num w:numId="17" w16cid:durableId="331184055">
    <w:abstractNumId w:val="12"/>
  </w:num>
  <w:num w:numId="18" w16cid:durableId="726149344">
    <w:abstractNumId w:val="11"/>
  </w:num>
  <w:num w:numId="19" w16cid:durableId="16849349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20336175">
    <w:abstractNumId w:val="8"/>
  </w:num>
  <w:num w:numId="21" w16cid:durableId="1492989783">
    <w:abstractNumId w:val="6"/>
  </w:num>
  <w:num w:numId="22" w16cid:durableId="1573737141">
    <w:abstractNumId w:val="3"/>
  </w:num>
  <w:num w:numId="23" w16cid:durableId="588466568">
    <w:abstractNumId w:val="7"/>
  </w:num>
  <w:num w:numId="24" w16cid:durableId="698817051">
    <w:abstractNumId w:val="9"/>
  </w:num>
  <w:num w:numId="25" w16cid:durableId="1464344749">
    <w:abstractNumId w:val="4"/>
  </w:num>
  <w:num w:numId="26" w16cid:durableId="1362517412">
    <w:abstractNumId w:val="10"/>
  </w:num>
  <w:num w:numId="27" w16cid:durableId="717048742">
    <w:abstractNumId w:val="10"/>
  </w:num>
  <w:num w:numId="28" w16cid:durableId="62530544">
    <w:abstractNumId w:val="10"/>
  </w:num>
  <w:num w:numId="29" w16cid:durableId="1071662526">
    <w:abstractNumId w:val="10"/>
  </w:num>
  <w:num w:numId="30" w16cid:durableId="771630464">
    <w:abstractNumId w:val="10"/>
  </w:num>
  <w:num w:numId="31" w16cid:durableId="107744506">
    <w:abstractNumId w:val="10"/>
  </w:num>
  <w:num w:numId="32" w16cid:durableId="1358777779">
    <w:abstractNumId w:val="4"/>
  </w:num>
  <w:num w:numId="33" w16cid:durableId="327826638">
    <w:abstractNumId w:val="4"/>
  </w:num>
  <w:num w:numId="34" w16cid:durableId="41372658">
    <w:abstractNumId w:val="4"/>
  </w:num>
  <w:num w:numId="35" w16cid:durableId="264386891">
    <w:abstractNumId w:val="4"/>
  </w:num>
  <w:num w:numId="36" w16cid:durableId="2081899686">
    <w:abstractNumId w:val="10"/>
  </w:num>
  <w:num w:numId="37" w16cid:durableId="779111209">
    <w:abstractNumId w:val="10"/>
  </w:num>
  <w:num w:numId="38" w16cid:durableId="1281645747">
    <w:abstractNumId w:val="10"/>
  </w:num>
  <w:num w:numId="39" w16cid:durableId="579289724">
    <w:abstractNumId w:val="10"/>
  </w:num>
  <w:num w:numId="40" w16cid:durableId="556280529">
    <w:abstractNumId w:val="10"/>
  </w:num>
  <w:num w:numId="41" w16cid:durableId="272060322">
    <w:abstractNumId w:val="10"/>
  </w:num>
  <w:num w:numId="42" w16cid:durableId="1804691451">
    <w:abstractNumId w:val="4"/>
  </w:num>
  <w:num w:numId="43" w16cid:durableId="1526214771">
    <w:abstractNumId w:val="2"/>
  </w:num>
  <w:num w:numId="44" w16cid:durableId="47387520">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ert Kleinschmidt">
    <w15:presenceInfo w15:providerId="Windows Live" w15:userId="750b6ac6bc2ca486"/>
  </w15:person>
  <w15:person w15:author="Caroline Kleinschmidt">
    <w15:presenceInfo w15:providerId="Windows Live" w15:userId="cf4406b4506a04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235E"/>
    <w:rsid w:val="00003237"/>
    <w:rsid w:val="00006833"/>
    <w:rsid w:val="00006CB6"/>
    <w:rsid w:val="000111A6"/>
    <w:rsid w:val="00013AC4"/>
    <w:rsid w:val="00014FDD"/>
    <w:rsid w:val="000150EE"/>
    <w:rsid w:val="000158DC"/>
    <w:rsid w:val="000169DC"/>
    <w:rsid w:val="0002196A"/>
    <w:rsid w:val="00023042"/>
    <w:rsid w:val="00030871"/>
    <w:rsid w:val="00034BE0"/>
    <w:rsid w:val="0003773F"/>
    <w:rsid w:val="00037907"/>
    <w:rsid w:val="000414A2"/>
    <w:rsid w:val="000445ED"/>
    <w:rsid w:val="00044B2D"/>
    <w:rsid w:val="00046664"/>
    <w:rsid w:val="0005660D"/>
    <w:rsid w:val="00064A78"/>
    <w:rsid w:val="00064BAF"/>
    <w:rsid w:val="000650DB"/>
    <w:rsid w:val="00071838"/>
    <w:rsid w:val="00073E1D"/>
    <w:rsid w:val="0007733C"/>
    <w:rsid w:val="000779E5"/>
    <w:rsid w:val="00077D8F"/>
    <w:rsid w:val="00087680"/>
    <w:rsid w:val="00093118"/>
    <w:rsid w:val="00096741"/>
    <w:rsid w:val="000A2935"/>
    <w:rsid w:val="000A495C"/>
    <w:rsid w:val="000A5D65"/>
    <w:rsid w:val="000A60F5"/>
    <w:rsid w:val="000B03AC"/>
    <w:rsid w:val="000B0DFC"/>
    <w:rsid w:val="000B229B"/>
    <w:rsid w:val="000B2735"/>
    <w:rsid w:val="000B4A5D"/>
    <w:rsid w:val="000B500D"/>
    <w:rsid w:val="000B6DF6"/>
    <w:rsid w:val="000C0597"/>
    <w:rsid w:val="000C30CA"/>
    <w:rsid w:val="000C42C7"/>
    <w:rsid w:val="000C70EA"/>
    <w:rsid w:val="000D1DF0"/>
    <w:rsid w:val="000D21AC"/>
    <w:rsid w:val="000D2A74"/>
    <w:rsid w:val="000D3053"/>
    <w:rsid w:val="000D3658"/>
    <w:rsid w:val="000D4383"/>
    <w:rsid w:val="000D5E42"/>
    <w:rsid w:val="000D707E"/>
    <w:rsid w:val="000D7D78"/>
    <w:rsid w:val="000E1D54"/>
    <w:rsid w:val="000E4A43"/>
    <w:rsid w:val="000E787A"/>
    <w:rsid w:val="000F030C"/>
    <w:rsid w:val="000F74A1"/>
    <w:rsid w:val="0010247A"/>
    <w:rsid w:val="00105398"/>
    <w:rsid w:val="001122E4"/>
    <w:rsid w:val="00120836"/>
    <w:rsid w:val="00125C13"/>
    <w:rsid w:val="0013049B"/>
    <w:rsid w:val="0013106D"/>
    <w:rsid w:val="001359D3"/>
    <w:rsid w:val="001368B6"/>
    <w:rsid w:val="001415B5"/>
    <w:rsid w:val="001415D2"/>
    <w:rsid w:val="0014411A"/>
    <w:rsid w:val="00144B09"/>
    <w:rsid w:val="00161306"/>
    <w:rsid w:val="001653D8"/>
    <w:rsid w:val="00165999"/>
    <w:rsid w:val="001676D5"/>
    <w:rsid w:val="00167F55"/>
    <w:rsid w:val="00175ABF"/>
    <w:rsid w:val="00175B9C"/>
    <w:rsid w:val="00180A2E"/>
    <w:rsid w:val="00182403"/>
    <w:rsid w:val="0018307C"/>
    <w:rsid w:val="0018405E"/>
    <w:rsid w:val="00184958"/>
    <w:rsid w:val="001906F0"/>
    <w:rsid w:val="001918B7"/>
    <w:rsid w:val="00191AC2"/>
    <w:rsid w:val="001931EE"/>
    <w:rsid w:val="00193202"/>
    <w:rsid w:val="00194F0E"/>
    <w:rsid w:val="001A2633"/>
    <w:rsid w:val="001A3625"/>
    <w:rsid w:val="001A6ECA"/>
    <w:rsid w:val="001A7C71"/>
    <w:rsid w:val="001B5644"/>
    <w:rsid w:val="001B70E9"/>
    <w:rsid w:val="001B775F"/>
    <w:rsid w:val="001C7D1D"/>
    <w:rsid w:val="001D0BB5"/>
    <w:rsid w:val="001D4DD3"/>
    <w:rsid w:val="001D6743"/>
    <w:rsid w:val="001E0185"/>
    <w:rsid w:val="001E0B0E"/>
    <w:rsid w:val="001E0EE3"/>
    <w:rsid w:val="001E3C4A"/>
    <w:rsid w:val="001E6E2B"/>
    <w:rsid w:val="001E70D1"/>
    <w:rsid w:val="001F3C3D"/>
    <w:rsid w:val="001F3DF1"/>
    <w:rsid w:val="001F3E57"/>
    <w:rsid w:val="001F5F83"/>
    <w:rsid w:val="001F6A50"/>
    <w:rsid w:val="001F7914"/>
    <w:rsid w:val="002005FE"/>
    <w:rsid w:val="00210295"/>
    <w:rsid w:val="00210FF8"/>
    <w:rsid w:val="00211D68"/>
    <w:rsid w:val="0021273E"/>
    <w:rsid w:val="00215E3C"/>
    <w:rsid w:val="0021786F"/>
    <w:rsid w:val="002206F2"/>
    <w:rsid w:val="002230BE"/>
    <w:rsid w:val="00223EA5"/>
    <w:rsid w:val="002248FC"/>
    <w:rsid w:val="00231821"/>
    <w:rsid w:val="00231E17"/>
    <w:rsid w:val="00232615"/>
    <w:rsid w:val="002340DB"/>
    <w:rsid w:val="002344EE"/>
    <w:rsid w:val="002352C8"/>
    <w:rsid w:val="00236638"/>
    <w:rsid w:val="00236CD5"/>
    <w:rsid w:val="00237525"/>
    <w:rsid w:val="00243EF3"/>
    <w:rsid w:val="002456F4"/>
    <w:rsid w:val="00247463"/>
    <w:rsid w:val="00253230"/>
    <w:rsid w:val="002537CF"/>
    <w:rsid w:val="00256B3E"/>
    <w:rsid w:val="00257AF4"/>
    <w:rsid w:val="00263F11"/>
    <w:rsid w:val="00270556"/>
    <w:rsid w:val="00270753"/>
    <w:rsid w:val="002708C9"/>
    <w:rsid w:val="0028145A"/>
    <w:rsid w:val="002814BB"/>
    <w:rsid w:val="00283F62"/>
    <w:rsid w:val="00294A83"/>
    <w:rsid w:val="00294C44"/>
    <w:rsid w:val="00296837"/>
    <w:rsid w:val="002A376F"/>
    <w:rsid w:val="002A4448"/>
    <w:rsid w:val="002A45D8"/>
    <w:rsid w:val="002A473C"/>
    <w:rsid w:val="002A66F6"/>
    <w:rsid w:val="002A7528"/>
    <w:rsid w:val="002B07D0"/>
    <w:rsid w:val="002B156B"/>
    <w:rsid w:val="002B5434"/>
    <w:rsid w:val="002C01B0"/>
    <w:rsid w:val="002C172A"/>
    <w:rsid w:val="002C34B1"/>
    <w:rsid w:val="002C428A"/>
    <w:rsid w:val="002C657A"/>
    <w:rsid w:val="002D1753"/>
    <w:rsid w:val="002D281C"/>
    <w:rsid w:val="002D6144"/>
    <w:rsid w:val="002E0830"/>
    <w:rsid w:val="002E2C15"/>
    <w:rsid w:val="002E33EE"/>
    <w:rsid w:val="002E3848"/>
    <w:rsid w:val="002E5C56"/>
    <w:rsid w:val="002F3997"/>
    <w:rsid w:val="002F4993"/>
    <w:rsid w:val="0030075D"/>
    <w:rsid w:val="00301D38"/>
    <w:rsid w:val="0030244D"/>
    <w:rsid w:val="00305B6B"/>
    <w:rsid w:val="0030737D"/>
    <w:rsid w:val="0031795D"/>
    <w:rsid w:val="00325016"/>
    <w:rsid w:val="0032613F"/>
    <w:rsid w:val="00331E0E"/>
    <w:rsid w:val="0033349E"/>
    <w:rsid w:val="003342A2"/>
    <w:rsid w:val="003365EB"/>
    <w:rsid w:val="003426CA"/>
    <w:rsid w:val="00345F6E"/>
    <w:rsid w:val="00346B6B"/>
    <w:rsid w:val="00347879"/>
    <w:rsid w:val="00351CDC"/>
    <w:rsid w:val="0035354F"/>
    <w:rsid w:val="003539CB"/>
    <w:rsid w:val="003543E4"/>
    <w:rsid w:val="00361E04"/>
    <w:rsid w:val="00365E66"/>
    <w:rsid w:val="003669CA"/>
    <w:rsid w:val="00366D16"/>
    <w:rsid w:val="0036799D"/>
    <w:rsid w:val="00374FDA"/>
    <w:rsid w:val="0037635C"/>
    <w:rsid w:val="00377BD2"/>
    <w:rsid w:val="00385818"/>
    <w:rsid w:val="00385C34"/>
    <w:rsid w:val="003916FB"/>
    <w:rsid w:val="00391A45"/>
    <w:rsid w:val="00392D73"/>
    <w:rsid w:val="00394556"/>
    <w:rsid w:val="00395B8E"/>
    <w:rsid w:val="003A0161"/>
    <w:rsid w:val="003A097A"/>
    <w:rsid w:val="003A1400"/>
    <w:rsid w:val="003A40F8"/>
    <w:rsid w:val="003A4A94"/>
    <w:rsid w:val="003A62A7"/>
    <w:rsid w:val="003B2DAA"/>
    <w:rsid w:val="003B4EFC"/>
    <w:rsid w:val="003B55DC"/>
    <w:rsid w:val="003B695D"/>
    <w:rsid w:val="003C0817"/>
    <w:rsid w:val="003C7459"/>
    <w:rsid w:val="003D0220"/>
    <w:rsid w:val="003D3B92"/>
    <w:rsid w:val="003D40FE"/>
    <w:rsid w:val="003E140B"/>
    <w:rsid w:val="003F12E6"/>
    <w:rsid w:val="003F4D45"/>
    <w:rsid w:val="003F5B9B"/>
    <w:rsid w:val="003F5D23"/>
    <w:rsid w:val="003F743D"/>
    <w:rsid w:val="004036F0"/>
    <w:rsid w:val="004070E4"/>
    <w:rsid w:val="00416C7D"/>
    <w:rsid w:val="004222BB"/>
    <w:rsid w:val="00423669"/>
    <w:rsid w:val="00425D7C"/>
    <w:rsid w:val="00435D5F"/>
    <w:rsid w:val="0043636E"/>
    <w:rsid w:val="00436B66"/>
    <w:rsid w:val="004375A3"/>
    <w:rsid w:val="00446538"/>
    <w:rsid w:val="00450CA0"/>
    <w:rsid w:val="0046104B"/>
    <w:rsid w:val="0046723E"/>
    <w:rsid w:val="004674D3"/>
    <w:rsid w:val="00467979"/>
    <w:rsid w:val="004754CD"/>
    <w:rsid w:val="00475C43"/>
    <w:rsid w:val="004770AB"/>
    <w:rsid w:val="00482323"/>
    <w:rsid w:val="00482757"/>
    <w:rsid w:val="004861A6"/>
    <w:rsid w:val="004868BD"/>
    <w:rsid w:val="0048742C"/>
    <w:rsid w:val="0049168A"/>
    <w:rsid w:val="00491AEF"/>
    <w:rsid w:val="00493777"/>
    <w:rsid w:val="00495699"/>
    <w:rsid w:val="00496769"/>
    <w:rsid w:val="004977D7"/>
    <w:rsid w:val="004A0D3D"/>
    <w:rsid w:val="004A3E5B"/>
    <w:rsid w:val="004B0C1B"/>
    <w:rsid w:val="004B1FBE"/>
    <w:rsid w:val="004B3059"/>
    <w:rsid w:val="004B41E4"/>
    <w:rsid w:val="004B704E"/>
    <w:rsid w:val="004C0195"/>
    <w:rsid w:val="004C031D"/>
    <w:rsid w:val="004C33CE"/>
    <w:rsid w:val="004C3CD7"/>
    <w:rsid w:val="004C4E18"/>
    <w:rsid w:val="004C589F"/>
    <w:rsid w:val="004C5FCA"/>
    <w:rsid w:val="004D0C50"/>
    <w:rsid w:val="004D1126"/>
    <w:rsid w:val="004E3875"/>
    <w:rsid w:val="004E43DD"/>
    <w:rsid w:val="004E4C17"/>
    <w:rsid w:val="004E6D92"/>
    <w:rsid w:val="004E7C7B"/>
    <w:rsid w:val="004F43C9"/>
    <w:rsid w:val="004F4F22"/>
    <w:rsid w:val="004F5BED"/>
    <w:rsid w:val="004F5C41"/>
    <w:rsid w:val="004F6B12"/>
    <w:rsid w:val="004F6CBE"/>
    <w:rsid w:val="004F6DAA"/>
    <w:rsid w:val="004F7A3A"/>
    <w:rsid w:val="00500DCE"/>
    <w:rsid w:val="005150CC"/>
    <w:rsid w:val="00517038"/>
    <w:rsid w:val="00531038"/>
    <w:rsid w:val="0053179D"/>
    <w:rsid w:val="00533701"/>
    <w:rsid w:val="00533C1D"/>
    <w:rsid w:val="00534711"/>
    <w:rsid w:val="0053507F"/>
    <w:rsid w:val="005403E5"/>
    <w:rsid w:val="00542480"/>
    <w:rsid w:val="005454E7"/>
    <w:rsid w:val="005463E5"/>
    <w:rsid w:val="0054740C"/>
    <w:rsid w:val="00550B49"/>
    <w:rsid w:val="00550F1D"/>
    <w:rsid w:val="00553811"/>
    <w:rsid w:val="00554930"/>
    <w:rsid w:val="00560744"/>
    <w:rsid w:val="00562076"/>
    <w:rsid w:val="00562DFA"/>
    <w:rsid w:val="005720CB"/>
    <w:rsid w:val="0057337D"/>
    <w:rsid w:val="0057402A"/>
    <w:rsid w:val="005740E4"/>
    <w:rsid w:val="005749FA"/>
    <w:rsid w:val="005778C6"/>
    <w:rsid w:val="00582E75"/>
    <w:rsid w:val="00583D56"/>
    <w:rsid w:val="00586106"/>
    <w:rsid w:val="0058611F"/>
    <w:rsid w:val="00590173"/>
    <w:rsid w:val="0059091E"/>
    <w:rsid w:val="005923C2"/>
    <w:rsid w:val="00594056"/>
    <w:rsid w:val="005961B0"/>
    <w:rsid w:val="005A30AD"/>
    <w:rsid w:val="005A7BC7"/>
    <w:rsid w:val="005B24F1"/>
    <w:rsid w:val="005B47C2"/>
    <w:rsid w:val="005B6B87"/>
    <w:rsid w:val="005C12AD"/>
    <w:rsid w:val="005D1436"/>
    <w:rsid w:val="005D3550"/>
    <w:rsid w:val="005D482C"/>
    <w:rsid w:val="005E2054"/>
    <w:rsid w:val="005F6A61"/>
    <w:rsid w:val="005F6B24"/>
    <w:rsid w:val="00601F55"/>
    <w:rsid w:val="00623FD9"/>
    <w:rsid w:val="00626E30"/>
    <w:rsid w:val="00627691"/>
    <w:rsid w:val="006320A8"/>
    <w:rsid w:val="00634BC7"/>
    <w:rsid w:val="00641EA2"/>
    <w:rsid w:val="0064389F"/>
    <w:rsid w:val="00646C15"/>
    <w:rsid w:val="006540B0"/>
    <w:rsid w:val="00656A54"/>
    <w:rsid w:val="00660B00"/>
    <w:rsid w:val="00662BC7"/>
    <w:rsid w:val="00663353"/>
    <w:rsid w:val="0066658A"/>
    <w:rsid w:val="00670960"/>
    <w:rsid w:val="006714AC"/>
    <w:rsid w:val="00673A78"/>
    <w:rsid w:val="006764B3"/>
    <w:rsid w:val="00676769"/>
    <w:rsid w:val="0067706A"/>
    <w:rsid w:val="00680FE7"/>
    <w:rsid w:val="006818A7"/>
    <w:rsid w:val="00682377"/>
    <w:rsid w:val="006827BC"/>
    <w:rsid w:val="00685874"/>
    <w:rsid w:val="00687F59"/>
    <w:rsid w:val="00696DF3"/>
    <w:rsid w:val="00697674"/>
    <w:rsid w:val="00697ED7"/>
    <w:rsid w:val="006A2528"/>
    <w:rsid w:val="006C7BFB"/>
    <w:rsid w:val="006E6884"/>
    <w:rsid w:val="006F0116"/>
    <w:rsid w:val="006F09ED"/>
    <w:rsid w:val="006F4330"/>
    <w:rsid w:val="006F64C7"/>
    <w:rsid w:val="007028A7"/>
    <w:rsid w:val="00703941"/>
    <w:rsid w:val="00711FE9"/>
    <w:rsid w:val="0071340F"/>
    <w:rsid w:val="00727327"/>
    <w:rsid w:val="0073131B"/>
    <w:rsid w:val="00732C76"/>
    <w:rsid w:val="007363B5"/>
    <w:rsid w:val="0074109B"/>
    <w:rsid w:val="0074116B"/>
    <w:rsid w:val="00741C8C"/>
    <w:rsid w:val="00744931"/>
    <w:rsid w:val="00747582"/>
    <w:rsid w:val="007529EB"/>
    <w:rsid w:val="00760B71"/>
    <w:rsid w:val="007635C1"/>
    <w:rsid w:val="0077300B"/>
    <w:rsid w:val="0077463F"/>
    <w:rsid w:val="007770F9"/>
    <w:rsid w:val="00781B26"/>
    <w:rsid w:val="0078218B"/>
    <w:rsid w:val="0078452D"/>
    <w:rsid w:val="00786580"/>
    <w:rsid w:val="007872D1"/>
    <w:rsid w:val="00795C3F"/>
    <w:rsid w:val="007968D5"/>
    <w:rsid w:val="007A243B"/>
    <w:rsid w:val="007A2B68"/>
    <w:rsid w:val="007A3058"/>
    <w:rsid w:val="007A4C5D"/>
    <w:rsid w:val="007B3774"/>
    <w:rsid w:val="007B3840"/>
    <w:rsid w:val="007B5D68"/>
    <w:rsid w:val="007B61C0"/>
    <w:rsid w:val="007C3324"/>
    <w:rsid w:val="007C3425"/>
    <w:rsid w:val="007C36D9"/>
    <w:rsid w:val="007C687E"/>
    <w:rsid w:val="007C6E1A"/>
    <w:rsid w:val="007D391B"/>
    <w:rsid w:val="007D4D55"/>
    <w:rsid w:val="007E013D"/>
    <w:rsid w:val="007E1671"/>
    <w:rsid w:val="007E2568"/>
    <w:rsid w:val="007E2ECC"/>
    <w:rsid w:val="007F039D"/>
    <w:rsid w:val="007F2A49"/>
    <w:rsid w:val="007F461B"/>
    <w:rsid w:val="007F512F"/>
    <w:rsid w:val="007F7F9A"/>
    <w:rsid w:val="00801AD4"/>
    <w:rsid w:val="008053A6"/>
    <w:rsid w:val="00805EEB"/>
    <w:rsid w:val="008067A3"/>
    <w:rsid w:val="0080697E"/>
    <w:rsid w:val="008075C3"/>
    <w:rsid w:val="00807DDC"/>
    <w:rsid w:val="00817C14"/>
    <w:rsid w:val="00823DE6"/>
    <w:rsid w:val="00825422"/>
    <w:rsid w:val="008275C6"/>
    <w:rsid w:val="008304D3"/>
    <w:rsid w:val="00843AEC"/>
    <w:rsid w:val="008442BE"/>
    <w:rsid w:val="00850A87"/>
    <w:rsid w:val="00851C5B"/>
    <w:rsid w:val="00851EFD"/>
    <w:rsid w:val="00853430"/>
    <w:rsid w:val="00861D3C"/>
    <w:rsid w:val="00861F47"/>
    <w:rsid w:val="008654C3"/>
    <w:rsid w:val="00865E03"/>
    <w:rsid w:val="00867F85"/>
    <w:rsid w:val="00872A00"/>
    <w:rsid w:val="00872A28"/>
    <w:rsid w:val="008741F4"/>
    <w:rsid w:val="008750BA"/>
    <w:rsid w:val="00876BD8"/>
    <w:rsid w:val="008873E2"/>
    <w:rsid w:val="00893361"/>
    <w:rsid w:val="008937A6"/>
    <w:rsid w:val="008974EF"/>
    <w:rsid w:val="008A2096"/>
    <w:rsid w:val="008A3A9F"/>
    <w:rsid w:val="008A7819"/>
    <w:rsid w:val="008B1F26"/>
    <w:rsid w:val="008C0E67"/>
    <w:rsid w:val="008C232F"/>
    <w:rsid w:val="008C28A5"/>
    <w:rsid w:val="008C38A1"/>
    <w:rsid w:val="008C4FE0"/>
    <w:rsid w:val="008C74ED"/>
    <w:rsid w:val="008D2CB6"/>
    <w:rsid w:val="008D3436"/>
    <w:rsid w:val="008D6598"/>
    <w:rsid w:val="008E20AF"/>
    <w:rsid w:val="008E2E19"/>
    <w:rsid w:val="008E3829"/>
    <w:rsid w:val="008F1E59"/>
    <w:rsid w:val="008F2C0B"/>
    <w:rsid w:val="008F7E47"/>
    <w:rsid w:val="00904079"/>
    <w:rsid w:val="00906FC5"/>
    <w:rsid w:val="00911EDA"/>
    <w:rsid w:val="00921221"/>
    <w:rsid w:val="00924A07"/>
    <w:rsid w:val="00926B67"/>
    <w:rsid w:val="00930005"/>
    <w:rsid w:val="00931000"/>
    <w:rsid w:val="00932377"/>
    <w:rsid w:val="00932E71"/>
    <w:rsid w:val="00955025"/>
    <w:rsid w:val="00955C9A"/>
    <w:rsid w:val="00956B9C"/>
    <w:rsid w:val="009607B7"/>
    <w:rsid w:val="0096235E"/>
    <w:rsid w:val="00966762"/>
    <w:rsid w:val="00970CB6"/>
    <w:rsid w:val="00971C6A"/>
    <w:rsid w:val="009808A3"/>
    <w:rsid w:val="00981B2A"/>
    <w:rsid w:val="00982176"/>
    <w:rsid w:val="009849DD"/>
    <w:rsid w:val="00985382"/>
    <w:rsid w:val="00985857"/>
    <w:rsid w:val="009935A4"/>
    <w:rsid w:val="00996422"/>
    <w:rsid w:val="00997B0A"/>
    <w:rsid w:val="009A4A47"/>
    <w:rsid w:val="009A6904"/>
    <w:rsid w:val="009B2AAB"/>
    <w:rsid w:val="009B40C0"/>
    <w:rsid w:val="009C2838"/>
    <w:rsid w:val="009C3656"/>
    <w:rsid w:val="009D2989"/>
    <w:rsid w:val="009D2BE2"/>
    <w:rsid w:val="009D2FED"/>
    <w:rsid w:val="009D414E"/>
    <w:rsid w:val="009D4C11"/>
    <w:rsid w:val="009D5092"/>
    <w:rsid w:val="009E1F6F"/>
    <w:rsid w:val="009E285D"/>
    <w:rsid w:val="009E6C24"/>
    <w:rsid w:val="009F1DAD"/>
    <w:rsid w:val="009F514D"/>
    <w:rsid w:val="009F5393"/>
    <w:rsid w:val="009F6A4A"/>
    <w:rsid w:val="00A014C6"/>
    <w:rsid w:val="00A0565B"/>
    <w:rsid w:val="00A06574"/>
    <w:rsid w:val="00A128A6"/>
    <w:rsid w:val="00A135D8"/>
    <w:rsid w:val="00A13BA3"/>
    <w:rsid w:val="00A17110"/>
    <w:rsid w:val="00A205CC"/>
    <w:rsid w:val="00A232E5"/>
    <w:rsid w:val="00A236F2"/>
    <w:rsid w:val="00A2446B"/>
    <w:rsid w:val="00A24871"/>
    <w:rsid w:val="00A25C30"/>
    <w:rsid w:val="00A26737"/>
    <w:rsid w:val="00A3031F"/>
    <w:rsid w:val="00A373D7"/>
    <w:rsid w:val="00A41E15"/>
    <w:rsid w:val="00A50F02"/>
    <w:rsid w:val="00A54460"/>
    <w:rsid w:val="00A553FD"/>
    <w:rsid w:val="00A60317"/>
    <w:rsid w:val="00A61DBE"/>
    <w:rsid w:val="00A62658"/>
    <w:rsid w:val="00A628EF"/>
    <w:rsid w:val="00A6540D"/>
    <w:rsid w:val="00A73EFF"/>
    <w:rsid w:val="00A76723"/>
    <w:rsid w:val="00A76D26"/>
    <w:rsid w:val="00A827D6"/>
    <w:rsid w:val="00A844BB"/>
    <w:rsid w:val="00A87AFB"/>
    <w:rsid w:val="00A905AD"/>
    <w:rsid w:val="00A94FE3"/>
    <w:rsid w:val="00A957F8"/>
    <w:rsid w:val="00A978D2"/>
    <w:rsid w:val="00AA2F34"/>
    <w:rsid w:val="00AA38FB"/>
    <w:rsid w:val="00AA5FEF"/>
    <w:rsid w:val="00AA65FD"/>
    <w:rsid w:val="00AA6BF6"/>
    <w:rsid w:val="00AA7C73"/>
    <w:rsid w:val="00AB45FE"/>
    <w:rsid w:val="00AB527D"/>
    <w:rsid w:val="00AC0674"/>
    <w:rsid w:val="00AC310C"/>
    <w:rsid w:val="00AD50CB"/>
    <w:rsid w:val="00AE1AAF"/>
    <w:rsid w:val="00AE5002"/>
    <w:rsid w:val="00AE5215"/>
    <w:rsid w:val="00AF1438"/>
    <w:rsid w:val="00AF608F"/>
    <w:rsid w:val="00B0525A"/>
    <w:rsid w:val="00B12529"/>
    <w:rsid w:val="00B1433D"/>
    <w:rsid w:val="00B20A3C"/>
    <w:rsid w:val="00B21A77"/>
    <w:rsid w:val="00B22E1A"/>
    <w:rsid w:val="00B25A79"/>
    <w:rsid w:val="00B27336"/>
    <w:rsid w:val="00B32D3F"/>
    <w:rsid w:val="00B34D1F"/>
    <w:rsid w:val="00B36DDB"/>
    <w:rsid w:val="00B40CB8"/>
    <w:rsid w:val="00B40DCA"/>
    <w:rsid w:val="00B40F76"/>
    <w:rsid w:val="00B41E7C"/>
    <w:rsid w:val="00B4237A"/>
    <w:rsid w:val="00B43E38"/>
    <w:rsid w:val="00B44A6A"/>
    <w:rsid w:val="00B47275"/>
    <w:rsid w:val="00B52AB3"/>
    <w:rsid w:val="00B6150E"/>
    <w:rsid w:val="00B649EF"/>
    <w:rsid w:val="00B65FA5"/>
    <w:rsid w:val="00B67ECB"/>
    <w:rsid w:val="00B741B3"/>
    <w:rsid w:val="00B824C9"/>
    <w:rsid w:val="00B840A6"/>
    <w:rsid w:val="00B84242"/>
    <w:rsid w:val="00B87C47"/>
    <w:rsid w:val="00B900A6"/>
    <w:rsid w:val="00B90F9F"/>
    <w:rsid w:val="00B923FD"/>
    <w:rsid w:val="00B97E8B"/>
    <w:rsid w:val="00BA0F49"/>
    <w:rsid w:val="00BA13B8"/>
    <w:rsid w:val="00BA28E7"/>
    <w:rsid w:val="00BA532A"/>
    <w:rsid w:val="00BC184A"/>
    <w:rsid w:val="00BC7C41"/>
    <w:rsid w:val="00BD6984"/>
    <w:rsid w:val="00BE1DC8"/>
    <w:rsid w:val="00BE22B2"/>
    <w:rsid w:val="00BE33CA"/>
    <w:rsid w:val="00BF170A"/>
    <w:rsid w:val="00C02FA5"/>
    <w:rsid w:val="00C166C3"/>
    <w:rsid w:val="00C1771E"/>
    <w:rsid w:val="00C2419D"/>
    <w:rsid w:val="00C30883"/>
    <w:rsid w:val="00C333D1"/>
    <w:rsid w:val="00C3349E"/>
    <w:rsid w:val="00C4022A"/>
    <w:rsid w:val="00C40509"/>
    <w:rsid w:val="00C44455"/>
    <w:rsid w:val="00C45E7B"/>
    <w:rsid w:val="00C537AF"/>
    <w:rsid w:val="00C60C1B"/>
    <w:rsid w:val="00C61BA0"/>
    <w:rsid w:val="00C64C2E"/>
    <w:rsid w:val="00C65400"/>
    <w:rsid w:val="00C75C46"/>
    <w:rsid w:val="00C7754C"/>
    <w:rsid w:val="00C8080D"/>
    <w:rsid w:val="00C8498D"/>
    <w:rsid w:val="00C87AA8"/>
    <w:rsid w:val="00C91576"/>
    <w:rsid w:val="00C92FE1"/>
    <w:rsid w:val="00C950A6"/>
    <w:rsid w:val="00CA2B94"/>
    <w:rsid w:val="00CA472F"/>
    <w:rsid w:val="00CA54AE"/>
    <w:rsid w:val="00CB44B5"/>
    <w:rsid w:val="00CB45F9"/>
    <w:rsid w:val="00CC2D4E"/>
    <w:rsid w:val="00CC419D"/>
    <w:rsid w:val="00CC7D3A"/>
    <w:rsid w:val="00CD4383"/>
    <w:rsid w:val="00CD5D37"/>
    <w:rsid w:val="00CD6D93"/>
    <w:rsid w:val="00CD6F8D"/>
    <w:rsid w:val="00CD7940"/>
    <w:rsid w:val="00CE244D"/>
    <w:rsid w:val="00CE4E68"/>
    <w:rsid w:val="00CE57B0"/>
    <w:rsid w:val="00CE6E9A"/>
    <w:rsid w:val="00CF389F"/>
    <w:rsid w:val="00CF6FAB"/>
    <w:rsid w:val="00D012E2"/>
    <w:rsid w:val="00D05EA3"/>
    <w:rsid w:val="00D07B45"/>
    <w:rsid w:val="00D10A13"/>
    <w:rsid w:val="00D12CC8"/>
    <w:rsid w:val="00D14CF3"/>
    <w:rsid w:val="00D2199B"/>
    <w:rsid w:val="00D233D4"/>
    <w:rsid w:val="00D23734"/>
    <w:rsid w:val="00D23A6C"/>
    <w:rsid w:val="00D23B71"/>
    <w:rsid w:val="00D24687"/>
    <w:rsid w:val="00D25014"/>
    <w:rsid w:val="00D30B21"/>
    <w:rsid w:val="00D33654"/>
    <w:rsid w:val="00D343E7"/>
    <w:rsid w:val="00D43846"/>
    <w:rsid w:val="00D445E2"/>
    <w:rsid w:val="00D4505A"/>
    <w:rsid w:val="00D47B72"/>
    <w:rsid w:val="00D544B7"/>
    <w:rsid w:val="00D54A46"/>
    <w:rsid w:val="00D658E7"/>
    <w:rsid w:val="00D661E0"/>
    <w:rsid w:val="00D67E9A"/>
    <w:rsid w:val="00D7704C"/>
    <w:rsid w:val="00D77FDB"/>
    <w:rsid w:val="00D82C79"/>
    <w:rsid w:val="00D84D21"/>
    <w:rsid w:val="00D85643"/>
    <w:rsid w:val="00D915CE"/>
    <w:rsid w:val="00D938A5"/>
    <w:rsid w:val="00D93C29"/>
    <w:rsid w:val="00D948CE"/>
    <w:rsid w:val="00D966ED"/>
    <w:rsid w:val="00DA1745"/>
    <w:rsid w:val="00DA1A6C"/>
    <w:rsid w:val="00DA3CE5"/>
    <w:rsid w:val="00DA4C49"/>
    <w:rsid w:val="00DA5F5C"/>
    <w:rsid w:val="00DB116F"/>
    <w:rsid w:val="00DB575C"/>
    <w:rsid w:val="00DB7787"/>
    <w:rsid w:val="00DC1C68"/>
    <w:rsid w:val="00DC681C"/>
    <w:rsid w:val="00DC6DFA"/>
    <w:rsid w:val="00DD0630"/>
    <w:rsid w:val="00DD32F0"/>
    <w:rsid w:val="00DD6972"/>
    <w:rsid w:val="00DE64AB"/>
    <w:rsid w:val="00DF0CB2"/>
    <w:rsid w:val="00DF197A"/>
    <w:rsid w:val="00DF1BDA"/>
    <w:rsid w:val="00DF20C7"/>
    <w:rsid w:val="00DF61E2"/>
    <w:rsid w:val="00E01525"/>
    <w:rsid w:val="00E03313"/>
    <w:rsid w:val="00E04CCA"/>
    <w:rsid w:val="00E06512"/>
    <w:rsid w:val="00E067E7"/>
    <w:rsid w:val="00E06ED9"/>
    <w:rsid w:val="00E17A9A"/>
    <w:rsid w:val="00E224E8"/>
    <w:rsid w:val="00E24F10"/>
    <w:rsid w:val="00E25C74"/>
    <w:rsid w:val="00E27CD5"/>
    <w:rsid w:val="00E30A52"/>
    <w:rsid w:val="00E3749A"/>
    <w:rsid w:val="00E40421"/>
    <w:rsid w:val="00E42C30"/>
    <w:rsid w:val="00E44152"/>
    <w:rsid w:val="00E458F1"/>
    <w:rsid w:val="00E51695"/>
    <w:rsid w:val="00E5300C"/>
    <w:rsid w:val="00E55A43"/>
    <w:rsid w:val="00E568F1"/>
    <w:rsid w:val="00E57D3A"/>
    <w:rsid w:val="00E608A8"/>
    <w:rsid w:val="00E77B14"/>
    <w:rsid w:val="00E8402B"/>
    <w:rsid w:val="00E845F0"/>
    <w:rsid w:val="00E86174"/>
    <w:rsid w:val="00E872D0"/>
    <w:rsid w:val="00E9050D"/>
    <w:rsid w:val="00E90DDE"/>
    <w:rsid w:val="00E93DAD"/>
    <w:rsid w:val="00E97330"/>
    <w:rsid w:val="00EA6345"/>
    <w:rsid w:val="00EB2D37"/>
    <w:rsid w:val="00EB306D"/>
    <w:rsid w:val="00EC0CDE"/>
    <w:rsid w:val="00ED01FB"/>
    <w:rsid w:val="00ED0D95"/>
    <w:rsid w:val="00ED1819"/>
    <w:rsid w:val="00ED49DD"/>
    <w:rsid w:val="00ED786C"/>
    <w:rsid w:val="00EE7897"/>
    <w:rsid w:val="00EF4574"/>
    <w:rsid w:val="00EF69F1"/>
    <w:rsid w:val="00EF7BE9"/>
    <w:rsid w:val="00F013BA"/>
    <w:rsid w:val="00F01E8B"/>
    <w:rsid w:val="00F02771"/>
    <w:rsid w:val="00F0313A"/>
    <w:rsid w:val="00F039BF"/>
    <w:rsid w:val="00F077E8"/>
    <w:rsid w:val="00F10F79"/>
    <w:rsid w:val="00F1306A"/>
    <w:rsid w:val="00F140E3"/>
    <w:rsid w:val="00F15E49"/>
    <w:rsid w:val="00F17C08"/>
    <w:rsid w:val="00F21931"/>
    <w:rsid w:val="00F24F52"/>
    <w:rsid w:val="00F26FB6"/>
    <w:rsid w:val="00F321A0"/>
    <w:rsid w:val="00F34555"/>
    <w:rsid w:val="00F34F5C"/>
    <w:rsid w:val="00F41833"/>
    <w:rsid w:val="00F437CA"/>
    <w:rsid w:val="00F54FB2"/>
    <w:rsid w:val="00F5533F"/>
    <w:rsid w:val="00F5698E"/>
    <w:rsid w:val="00F62641"/>
    <w:rsid w:val="00F6463E"/>
    <w:rsid w:val="00F65D42"/>
    <w:rsid w:val="00F67F9D"/>
    <w:rsid w:val="00F707B7"/>
    <w:rsid w:val="00F7114F"/>
    <w:rsid w:val="00F71455"/>
    <w:rsid w:val="00F7370D"/>
    <w:rsid w:val="00F73974"/>
    <w:rsid w:val="00F73E51"/>
    <w:rsid w:val="00F841F9"/>
    <w:rsid w:val="00F85DC7"/>
    <w:rsid w:val="00F8655F"/>
    <w:rsid w:val="00F90697"/>
    <w:rsid w:val="00F9259C"/>
    <w:rsid w:val="00F95556"/>
    <w:rsid w:val="00FA1401"/>
    <w:rsid w:val="00FA3BBC"/>
    <w:rsid w:val="00FB0DC2"/>
    <w:rsid w:val="00FB15F4"/>
    <w:rsid w:val="00FB41E1"/>
    <w:rsid w:val="00FB7309"/>
    <w:rsid w:val="00FC0217"/>
    <w:rsid w:val="00FC49E0"/>
    <w:rsid w:val="00FC5633"/>
    <w:rsid w:val="00FD6865"/>
    <w:rsid w:val="00FE228E"/>
    <w:rsid w:val="00FE4824"/>
    <w:rsid w:val="00FE514F"/>
    <w:rsid w:val="00FE53F9"/>
    <w:rsid w:val="00FE6077"/>
    <w:rsid w:val="00FF4843"/>
    <w:rsid w:val="00FF4C93"/>
    <w:rsid w:val="00FF69BB"/>
    <w:rsid w:val="00FF7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4FB326"/>
  <w15:chartTrackingRefBased/>
  <w15:docId w15:val="{E4C83F16-CCE9-4378-898E-AE001D646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00C"/>
    <w:pPr>
      <w:spacing w:after="0" w:line="240" w:lineRule="auto"/>
      <w:jc w:val="both"/>
    </w:pPr>
    <w:rPr>
      <w:rFonts w:ascii="Segoe UI" w:hAnsi="Segoe UI"/>
      <w:sz w:val="24"/>
      <w:szCs w:val="24"/>
    </w:rPr>
  </w:style>
  <w:style w:type="paragraph" w:styleId="Heading1">
    <w:name w:val="heading 1"/>
    <w:basedOn w:val="Normal"/>
    <w:next w:val="Normal"/>
    <w:link w:val="Heading1Char"/>
    <w:autoRedefine/>
    <w:qFormat/>
    <w:rsid w:val="00DD32F0"/>
    <w:pPr>
      <w:keepNext/>
      <w:keepLines/>
      <w:numPr>
        <w:numId w:val="41"/>
      </w:numPr>
      <w:pBdr>
        <w:bottom w:val="single" w:sz="12" w:space="1" w:color="2E74B5" w:themeColor="accent1" w:themeShade="BF"/>
      </w:pBdr>
      <w:tabs>
        <w:tab w:val="left" w:pos="1080"/>
      </w:tabs>
      <w:spacing w:before="240" w:after="360"/>
      <w:outlineLvl w:val="0"/>
    </w:pPr>
    <w:rPr>
      <w:rFonts w:eastAsiaTheme="majorEastAsia"/>
      <w:b/>
      <w:bCs/>
      <w:caps/>
      <w:color w:val="2F5496"/>
      <w:sz w:val="28"/>
      <w:szCs w:val="28"/>
    </w:rPr>
  </w:style>
  <w:style w:type="paragraph" w:styleId="Heading2">
    <w:name w:val="heading 2"/>
    <w:basedOn w:val="Normal"/>
    <w:next w:val="Normal"/>
    <w:link w:val="Heading2Char"/>
    <w:autoRedefine/>
    <w:unhideWhenUsed/>
    <w:qFormat/>
    <w:rsid w:val="001653D8"/>
    <w:pPr>
      <w:keepNext/>
      <w:numPr>
        <w:ilvl w:val="1"/>
        <w:numId w:val="41"/>
      </w:numPr>
      <w:tabs>
        <w:tab w:val="left" w:pos="900"/>
      </w:tabs>
      <w:suppressAutoHyphens/>
      <w:spacing w:after="240"/>
      <w:ind w:hanging="1440"/>
      <w:jc w:val="left"/>
      <w:outlineLvl w:val="1"/>
    </w:pPr>
    <w:rPr>
      <w:rFonts w:eastAsiaTheme="majorEastAsia"/>
      <w:b/>
      <w:bCs/>
    </w:rPr>
  </w:style>
  <w:style w:type="paragraph" w:styleId="Heading3">
    <w:name w:val="heading 3"/>
    <w:basedOn w:val="Normal"/>
    <w:next w:val="Normal"/>
    <w:link w:val="Heading3Char"/>
    <w:autoRedefine/>
    <w:unhideWhenUsed/>
    <w:qFormat/>
    <w:rsid w:val="000D5E42"/>
    <w:pPr>
      <w:keepNext/>
      <w:numPr>
        <w:ilvl w:val="2"/>
        <w:numId w:val="41"/>
      </w:numPr>
      <w:tabs>
        <w:tab w:val="clear" w:pos="900"/>
        <w:tab w:val="left" w:pos="1080"/>
        <w:tab w:val="num" w:pos="2160"/>
      </w:tabs>
      <w:suppressAutoHyphens/>
      <w:spacing w:before="200" w:after="200"/>
      <w:ind w:left="2160" w:hanging="2160"/>
      <w:jc w:val="left"/>
      <w:outlineLvl w:val="2"/>
    </w:pPr>
    <w:rPr>
      <w:b/>
      <w:bCs/>
    </w:rPr>
  </w:style>
  <w:style w:type="paragraph" w:styleId="Heading4">
    <w:name w:val="heading 4"/>
    <w:basedOn w:val="Heading3"/>
    <w:next w:val="Normal"/>
    <w:link w:val="Heading4Char"/>
    <w:autoRedefine/>
    <w:qFormat/>
    <w:rsid w:val="00E5300C"/>
    <w:pPr>
      <w:numPr>
        <w:ilvl w:val="3"/>
      </w:numPr>
      <w:outlineLvl w:val="3"/>
    </w:pPr>
  </w:style>
  <w:style w:type="paragraph" w:styleId="Heading5">
    <w:name w:val="heading 5"/>
    <w:basedOn w:val="Heading4"/>
    <w:next w:val="Normal"/>
    <w:link w:val="Heading5Char"/>
    <w:autoRedefine/>
    <w:qFormat/>
    <w:rsid w:val="00E5300C"/>
    <w:pPr>
      <w:numPr>
        <w:ilvl w:val="4"/>
      </w:numPr>
      <w:outlineLvl w:val="4"/>
    </w:pPr>
  </w:style>
  <w:style w:type="paragraph" w:styleId="Heading6">
    <w:name w:val="heading 6"/>
    <w:basedOn w:val="Heading5"/>
    <w:next w:val="Normal"/>
    <w:link w:val="Heading6Char"/>
    <w:autoRedefine/>
    <w:qFormat/>
    <w:rsid w:val="00E5300C"/>
    <w:pPr>
      <w:numPr>
        <w:ilvl w:val="5"/>
      </w:numPr>
      <w:outlineLvl w:val="5"/>
    </w:pPr>
    <w:rPr>
      <w:rFonts w:ascii="Times New Roman" w:hAnsi="Times New Roman"/>
      <w:smallCaps/>
      <w:szCs w:val="20"/>
    </w:rPr>
  </w:style>
  <w:style w:type="paragraph" w:styleId="Heading7">
    <w:name w:val="heading 7"/>
    <w:basedOn w:val="Heading4"/>
    <w:next w:val="Normal"/>
    <w:link w:val="Heading7Char"/>
    <w:autoRedefine/>
    <w:rsid w:val="00D67E9A"/>
    <w:pPr>
      <w:numPr>
        <w:ilvl w:val="6"/>
      </w:numPr>
      <w:tabs>
        <w:tab w:val="left" w:pos="1440"/>
      </w:tabs>
      <w:outlineLvl w:val="6"/>
    </w:pPr>
    <w:rPr>
      <w:szCs w:val="20"/>
    </w:rPr>
  </w:style>
  <w:style w:type="paragraph" w:styleId="Heading8">
    <w:name w:val="heading 8"/>
    <w:basedOn w:val="Heading4"/>
    <w:next w:val="Normal"/>
    <w:link w:val="Heading8Char"/>
    <w:autoRedefine/>
    <w:rsid w:val="00D67E9A"/>
    <w:pPr>
      <w:numPr>
        <w:ilvl w:val="7"/>
      </w:numPr>
      <w:tabs>
        <w:tab w:val="left" w:pos="1800"/>
      </w:tabs>
      <w:outlineLvl w:val="7"/>
    </w:pPr>
    <w:rPr>
      <w:iCs/>
      <w:szCs w:val="20"/>
    </w:rPr>
  </w:style>
  <w:style w:type="paragraph" w:styleId="Heading9">
    <w:name w:val="heading 9"/>
    <w:basedOn w:val="Heading4"/>
    <w:next w:val="Normal"/>
    <w:link w:val="Heading9Char"/>
    <w:autoRedefine/>
    <w:rsid w:val="00D67E9A"/>
    <w:pPr>
      <w:numPr>
        <w:ilvl w:val="8"/>
      </w:numPr>
      <w:tabs>
        <w:tab w:val="left" w:pos="1800"/>
      </w:tabs>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D32F0"/>
    <w:rPr>
      <w:rFonts w:ascii="Segoe UI" w:eastAsiaTheme="majorEastAsia" w:hAnsi="Segoe UI"/>
      <w:b/>
      <w:bCs/>
      <w:caps/>
      <w:color w:val="2F5496"/>
      <w:sz w:val="28"/>
      <w:szCs w:val="28"/>
    </w:rPr>
  </w:style>
  <w:style w:type="paragraph" w:styleId="TOCHeading">
    <w:name w:val="TOC Heading"/>
    <w:basedOn w:val="Heading1"/>
    <w:next w:val="Normal"/>
    <w:uiPriority w:val="39"/>
    <w:unhideWhenUsed/>
    <w:qFormat/>
    <w:rsid w:val="00E5300C"/>
    <w:pPr>
      <w:numPr>
        <w:numId w:val="0"/>
      </w:numPr>
      <w:pBdr>
        <w:bottom w:val="none" w:sz="0" w:space="0" w:color="auto"/>
      </w:pBdr>
      <w:spacing w:before="480" w:after="0" w:line="276" w:lineRule="auto"/>
      <w:outlineLvl w:val="9"/>
    </w:pPr>
    <w:rPr>
      <w:color w:val="00526F"/>
    </w:rPr>
  </w:style>
  <w:style w:type="character" w:customStyle="1" w:styleId="Heading2Char">
    <w:name w:val="Heading 2 Char"/>
    <w:basedOn w:val="DefaultParagraphFont"/>
    <w:link w:val="Heading2"/>
    <w:rsid w:val="001653D8"/>
    <w:rPr>
      <w:rFonts w:ascii="Segoe UI" w:eastAsiaTheme="majorEastAsia" w:hAnsi="Segoe UI"/>
      <w:b/>
      <w:bCs/>
      <w:sz w:val="24"/>
      <w:szCs w:val="24"/>
    </w:rPr>
  </w:style>
  <w:style w:type="paragraph" w:styleId="BodyText">
    <w:name w:val="Body Text"/>
    <w:basedOn w:val="Normal"/>
    <w:link w:val="BodyTextChar"/>
    <w:uiPriority w:val="99"/>
    <w:unhideWhenUsed/>
    <w:rsid w:val="001931EE"/>
    <w:pPr>
      <w:spacing w:after="240" w:line="360" w:lineRule="auto"/>
    </w:pPr>
    <w:rPr>
      <w:rFonts w:cs="Times New Roman"/>
    </w:rPr>
  </w:style>
  <w:style w:type="character" w:customStyle="1" w:styleId="BodyTextChar">
    <w:name w:val="Body Text Char"/>
    <w:basedOn w:val="DefaultParagraphFont"/>
    <w:link w:val="BodyText"/>
    <w:uiPriority w:val="99"/>
    <w:rsid w:val="001931EE"/>
    <w:rPr>
      <w:rFonts w:ascii="Times New Roman" w:eastAsia="Times New Roman" w:hAnsi="Times New Roman" w:cs="Times New Roman"/>
      <w:sz w:val="24"/>
      <w:szCs w:val="24"/>
    </w:rPr>
  </w:style>
  <w:style w:type="paragraph" w:styleId="Caption">
    <w:name w:val="caption"/>
    <w:basedOn w:val="Normal"/>
    <w:next w:val="Normal"/>
    <w:link w:val="CaptionChar"/>
    <w:qFormat/>
    <w:rsid w:val="00E5300C"/>
    <w:pPr>
      <w:spacing w:before="120" w:after="120"/>
      <w:ind w:left="1440" w:hanging="1440"/>
      <w:jc w:val="center"/>
    </w:pPr>
    <w:rPr>
      <w:b/>
      <w:bCs/>
      <w:szCs w:val="20"/>
    </w:rPr>
  </w:style>
  <w:style w:type="paragraph" w:styleId="Footer">
    <w:name w:val="footer"/>
    <w:basedOn w:val="Normal"/>
    <w:link w:val="FooterChar"/>
    <w:uiPriority w:val="99"/>
    <w:unhideWhenUsed/>
    <w:rsid w:val="00F140E3"/>
    <w:pPr>
      <w:tabs>
        <w:tab w:val="center" w:pos="4680"/>
        <w:tab w:val="right" w:pos="9360"/>
      </w:tabs>
    </w:pPr>
    <w:rPr>
      <w:rFonts w:ascii="Calibri" w:eastAsia="Calibri" w:hAnsi="Calibri" w:cs="Times New Roman"/>
    </w:rPr>
  </w:style>
  <w:style w:type="character" w:customStyle="1" w:styleId="FooterChar">
    <w:name w:val="Footer Char"/>
    <w:basedOn w:val="DefaultParagraphFont"/>
    <w:link w:val="Footer"/>
    <w:uiPriority w:val="99"/>
    <w:rsid w:val="00F140E3"/>
    <w:rPr>
      <w:rFonts w:ascii="Calibri" w:eastAsia="Calibri" w:hAnsi="Calibri" w:cs="Times New Roman"/>
    </w:rPr>
  </w:style>
  <w:style w:type="character" w:styleId="PageNumber">
    <w:name w:val="page number"/>
    <w:basedOn w:val="DefaultParagraphFont"/>
    <w:rsid w:val="00F140E3"/>
  </w:style>
  <w:style w:type="character" w:customStyle="1" w:styleId="CaptionChar">
    <w:name w:val="Caption Char"/>
    <w:basedOn w:val="DefaultParagraphFont"/>
    <w:link w:val="Caption"/>
    <w:rsid w:val="00E5300C"/>
    <w:rPr>
      <w:rFonts w:ascii="Segoe UI" w:hAnsi="Segoe UI"/>
      <w:b/>
      <w:bCs/>
      <w:sz w:val="24"/>
      <w:szCs w:val="20"/>
    </w:rPr>
  </w:style>
  <w:style w:type="paragraph" w:styleId="Header">
    <w:name w:val="header"/>
    <w:basedOn w:val="Normal"/>
    <w:link w:val="HeaderChar"/>
    <w:uiPriority w:val="99"/>
    <w:unhideWhenUsed/>
    <w:rsid w:val="00F140E3"/>
    <w:pPr>
      <w:tabs>
        <w:tab w:val="center" w:pos="4680"/>
        <w:tab w:val="right" w:pos="9360"/>
      </w:tabs>
    </w:pPr>
  </w:style>
  <w:style w:type="character" w:customStyle="1" w:styleId="HeaderChar">
    <w:name w:val="Header Char"/>
    <w:basedOn w:val="DefaultParagraphFont"/>
    <w:link w:val="Header"/>
    <w:uiPriority w:val="99"/>
    <w:rsid w:val="00F140E3"/>
  </w:style>
  <w:style w:type="paragraph" w:customStyle="1" w:styleId="ReportTitle">
    <w:name w:val="Report Title"/>
    <w:basedOn w:val="Normal"/>
    <w:next w:val="Normal"/>
    <w:qFormat/>
    <w:rsid w:val="00E5300C"/>
    <w:pPr>
      <w:jc w:val="left"/>
    </w:pPr>
    <w:rPr>
      <w:b/>
      <w:bCs/>
      <w:smallCaps/>
      <w:color w:val="FFFFFF" w:themeColor="background1"/>
      <w:sz w:val="72"/>
    </w:rPr>
  </w:style>
  <w:style w:type="paragraph" w:customStyle="1" w:styleId="AppendixPage">
    <w:name w:val="Appendix Page"/>
    <w:basedOn w:val="Normal"/>
    <w:next w:val="Normal"/>
    <w:qFormat/>
    <w:rsid w:val="00E5300C"/>
    <w:pPr>
      <w:spacing w:after="240"/>
      <w:jc w:val="center"/>
    </w:pPr>
    <w:rPr>
      <w:b/>
      <w:smallCaps/>
      <w:color w:val="2F5496"/>
      <w:sz w:val="28"/>
      <w:szCs w:val="28"/>
    </w:rPr>
  </w:style>
  <w:style w:type="paragraph" w:customStyle="1" w:styleId="BulletedStyle">
    <w:name w:val="Bulleted Style"/>
    <w:basedOn w:val="Normal"/>
    <w:qFormat/>
    <w:rsid w:val="00E5300C"/>
    <w:pPr>
      <w:ind w:left="720" w:hanging="360"/>
    </w:pPr>
  </w:style>
  <w:style w:type="paragraph" w:customStyle="1" w:styleId="NumberingStyle">
    <w:name w:val="Numbering Style"/>
    <w:basedOn w:val="BulletedStyle"/>
    <w:semiHidden/>
    <w:unhideWhenUsed/>
    <w:qFormat/>
    <w:rsid w:val="00E5300C"/>
    <w:pPr>
      <w:spacing w:after="240"/>
      <w:ind w:left="1440"/>
    </w:pPr>
  </w:style>
  <w:style w:type="paragraph" w:customStyle="1" w:styleId="BulletedOpenCircle">
    <w:name w:val="Bulleted Open Circle"/>
    <w:basedOn w:val="BulletedStyle"/>
    <w:autoRedefine/>
    <w:rsid w:val="00D67E9A"/>
    <w:pPr>
      <w:numPr>
        <w:numId w:val="15"/>
      </w:numPr>
    </w:pPr>
    <w:rPr>
      <w:sz w:val="22"/>
      <w:lang w:val="de-DE"/>
    </w:rPr>
  </w:style>
  <w:style w:type="paragraph" w:customStyle="1" w:styleId="Exec-Intro">
    <w:name w:val="Exec-Intro"/>
    <w:basedOn w:val="Heading1"/>
    <w:next w:val="Normal"/>
    <w:qFormat/>
    <w:rsid w:val="00E5300C"/>
    <w:pPr>
      <w:numPr>
        <w:numId w:val="0"/>
      </w:numPr>
    </w:pPr>
  </w:style>
  <w:style w:type="paragraph" w:customStyle="1" w:styleId="LtrKABottom">
    <w:name w:val="Ltr KA Bottom"/>
    <w:basedOn w:val="Normal"/>
    <w:next w:val="Normal"/>
    <w:qFormat/>
    <w:rsid w:val="00E5300C"/>
    <w:rPr>
      <w:b/>
      <w:caps/>
    </w:rPr>
  </w:style>
  <w:style w:type="paragraph" w:customStyle="1" w:styleId="LtrDelivery">
    <w:name w:val="Ltr Delivery"/>
    <w:basedOn w:val="LtrKABottom"/>
    <w:next w:val="Normal"/>
    <w:qFormat/>
    <w:rsid w:val="00E5300C"/>
    <w:pPr>
      <w:spacing w:after="240"/>
      <w:jc w:val="left"/>
    </w:pPr>
  </w:style>
  <w:style w:type="paragraph" w:customStyle="1" w:styleId="FirstLevel">
    <w:name w:val="First Level"/>
    <w:basedOn w:val="LtrDelivery"/>
    <w:next w:val="Normal"/>
    <w:autoRedefine/>
    <w:qFormat/>
    <w:rsid w:val="00E5300C"/>
  </w:style>
  <w:style w:type="paragraph" w:customStyle="1" w:styleId="SecondLevel">
    <w:name w:val="Second Level"/>
    <w:basedOn w:val="FirstLevel"/>
    <w:next w:val="Normal"/>
    <w:qFormat/>
    <w:rsid w:val="00E5300C"/>
    <w:rPr>
      <w:caps w:val="0"/>
      <w:smallCaps/>
      <w:u w:val="single"/>
    </w:rPr>
  </w:style>
  <w:style w:type="paragraph" w:customStyle="1" w:styleId="ThirdLevel">
    <w:name w:val="Third Level"/>
    <w:basedOn w:val="SecondLevel"/>
    <w:next w:val="Normal"/>
    <w:autoRedefine/>
    <w:qFormat/>
    <w:rsid w:val="00E5300C"/>
    <w:rPr>
      <w:u w:val="none"/>
    </w:rPr>
  </w:style>
  <w:style w:type="paragraph" w:customStyle="1" w:styleId="FourthLevel">
    <w:name w:val="Fourth Level"/>
    <w:basedOn w:val="ThirdLevel"/>
    <w:next w:val="Normal"/>
    <w:autoRedefine/>
    <w:qFormat/>
    <w:rsid w:val="00E5300C"/>
    <w:rPr>
      <w:smallCaps w:val="0"/>
      <w:u w:val="single"/>
    </w:rPr>
  </w:style>
  <w:style w:type="paragraph" w:customStyle="1" w:styleId="FifthLevel">
    <w:name w:val="Fifth Level"/>
    <w:basedOn w:val="FourthLevel"/>
    <w:next w:val="Normal"/>
    <w:qFormat/>
    <w:rsid w:val="00E5300C"/>
    <w:rPr>
      <w:u w:val="none"/>
    </w:rPr>
  </w:style>
  <w:style w:type="paragraph" w:customStyle="1" w:styleId="ProjectName">
    <w:name w:val="Project Name"/>
    <w:basedOn w:val="Normal"/>
    <w:next w:val="Normal"/>
    <w:qFormat/>
    <w:rsid w:val="00E5300C"/>
    <w:pPr>
      <w:jc w:val="left"/>
    </w:pPr>
    <w:rPr>
      <w:b/>
      <w:smallCaps/>
      <w:color w:val="FFFFFF" w:themeColor="background1"/>
      <w:sz w:val="36"/>
    </w:rPr>
  </w:style>
  <w:style w:type="paragraph" w:customStyle="1" w:styleId="FERCNumber">
    <w:name w:val="FERC Number"/>
    <w:basedOn w:val="Normal"/>
    <w:next w:val="Normal"/>
    <w:qFormat/>
    <w:rsid w:val="00E5300C"/>
    <w:pPr>
      <w:jc w:val="left"/>
    </w:pPr>
    <w:rPr>
      <w:smallCaps/>
      <w:color w:val="FFFFFF" w:themeColor="background1"/>
      <w:sz w:val="28"/>
    </w:rPr>
  </w:style>
  <w:style w:type="paragraph" w:customStyle="1" w:styleId="CEIITitle">
    <w:name w:val="CEII Title"/>
    <w:basedOn w:val="Normal"/>
    <w:next w:val="Normal"/>
    <w:qFormat/>
    <w:rsid w:val="00E5300C"/>
    <w:pPr>
      <w:spacing w:after="240"/>
      <w:jc w:val="center"/>
    </w:pPr>
    <w:rPr>
      <w:b/>
      <w:color w:val="000000" w:themeColor="text1"/>
      <w:sz w:val="28"/>
    </w:rPr>
  </w:style>
  <w:style w:type="paragraph" w:customStyle="1" w:styleId="Prepared">
    <w:name w:val="Prepared"/>
    <w:basedOn w:val="Normal"/>
    <w:next w:val="Normal"/>
    <w:link w:val="PreparedChar"/>
    <w:qFormat/>
    <w:rsid w:val="00E5300C"/>
    <w:pPr>
      <w:jc w:val="left"/>
    </w:pPr>
    <w:rPr>
      <w:color w:val="FFFFFF" w:themeColor="background1"/>
    </w:rPr>
  </w:style>
  <w:style w:type="paragraph" w:customStyle="1" w:styleId="BodyText0">
    <w:name w:val="BodyText"/>
    <w:basedOn w:val="Normal"/>
    <w:link w:val="BodyTextChar0"/>
    <w:qFormat/>
    <w:rsid w:val="00E5300C"/>
    <w:pPr>
      <w:spacing w:after="240" w:line="276" w:lineRule="auto"/>
    </w:pPr>
  </w:style>
  <w:style w:type="character" w:customStyle="1" w:styleId="Heading3Char">
    <w:name w:val="Heading 3 Char"/>
    <w:basedOn w:val="DefaultParagraphFont"/>
    <w:link w:val="Heading3"/>
    <w:rsid w:val="000D5E42"/>
    <w:rPr>
      <w:rFonts w:ascii="Segoe UI" w:hAnsi="Segoe UI"/>
      <w:b/>
      <w:bCs/>
      <w:sz w:val="24"/>
      <w:szCs w:val="24"/>
    </w:rPr>
  </w:style>
  <w:style w:type="character" w:customStyle="1" w:styleId="Heading4Char">
    <w:name w:val="Heading 4 Char"/>
    <w:basedOn w:val="DefaultParagraphFont"/>
    <w:link w:val="Heading4"/>
    <w:rsid w:val="00E5300C"/>
    <w:rPr>
      <w:rFonts w:ascii="Segoe UI" w:hAnsi="Segoe UI"/>
      <w:b/>
      <w:bCs/>
      <w:sz w:val="24"/>
      <w:szCs w:val="24"/>
    </w:rPr>
  </w:style>
  <w:style w:type="character" w:customStyle="1" w:styleId="Heading5Char">
    <w:name w:val="Heading 5 Char"/>
    <w:basedOn w:val="DefaultParagraphFont"/>
    <w:link w:val="Heading5"/>
    <w:rsid w:val="00E5300C"/>
    <w:rPr>
      <w:rFonts w:ascii="Segoe UI" w:hAnsi="Segoe UI"/>
      <w:b/>
      <w:bCs/>
      <w:sz w:val="24"/>
      <w:szCs w:val="24"/>
    </w:rPr>
  </w:style>
  <w:style w:type="character" w:customStyle="1" w:styleId="Heading6Char">
    <w:name w:val="Heading 6 Char"/>
    <w:basedOn w:val="DefaultParagraphFont"/>
    <w:link w:val="Heading6"/>
    <w:rsid w:val="00E5300C"/>
    <w:rPr>
      <w:rFonts w:ascii="Times New Roman" w:hAnsi="Times New Roman"/>
      <w:b/>
      <w:bCs/>
      <w:smallCaps/>
      <w:sz w:val="24"/>
      <w:szCs w:val="20"/>
    </w:rPr>
  </w:style>
  <w:style w:type="character" w:customStyle="1" w:styleId="Heading7Char">
    <w:name w:val="Heading 7 Char"/>
    <w:basedOn w:val="DefaultParagraphFont"/>
    <w:link w:val="Heading7"/>
    <w:rsid w:val="00D67E9A"/>
    <w:rPr>
      <w:rFonts w:ascii="Times New Roman" w:hAnsi="Times New Roman"/>
      <w:b/>
      <w:bCs/>
      <w:smallCaps/>
      <w:sz w:val="24"/>
      <w:szCs w:val="20"/>
    </w:rPr>
  </w:style>
  <w:style w:type="character" w:customStyle="1" w:styleId="Heading8Char">
    <w:name w:val="Heading 8 Char"/>
    <w:basedOn w:val="DefaultParagraphFont"/>
    <w:link w:val="Heading8"/>
    <w:rsid w:val="00D67E9A"/>
    <w:rPr>
      <w:rFonts w:ascii="Times New Roman" w:hAnsi="Times New Roman"/>
      <w:b/>
      <w:bCs/>
      <w:iCs/>
      <w:smallCaps/>
      <w:sz w:val="24"/>
      <w:szCs w:val="20"/>
    </w:rPr>
  </w:style>
  <w:style w:type="character" w:customStyle="1" w:styleId="Heading9Char">
    <w:name w:val="Heading 9 Char"/>
    <w:basedOn w:val="DefaultParagraphFont"/>
    <w:link w:val="Heading9"/>
    <w:rsid w:val="00D67E9A"/>
    <w:rPr>
      <w:rFonts w:ascii="Times New Roman" w:hAnsi="Times New Roman" w:cs="Arial"/>
      <w:b/>
      <w:bCs/>
      <w:smallCaps/>
      <w:sz w:val="24"/>
    </w:rPr>
  </w:style>
  <w:style w:type="paragraph" w:styleId="TOC1">
    <w:name w:val="toc 1"/>
    <w:basedOn w:val="Normal"/>
    <w:next w:val="Normal"/>
    <w:uiPriority w:val="39"/>
    <w:qFormat/>
    <w:rsid w:val="00E5300C"/>
    <w:pPr>
      <w:tabs>
        <w:tab w:val="right" w:leader="dot" w:pos="9360"/>
      </w:tabs>
      <w:spacing w:before="240"/>
      <w:ind w:left="720" w:right="720" w:hanging="720"/>
    </w:pPr>
    <w:rPr>
      <w:caps/>
    </w:rPr>
  </w:style>
  <w:style w:type="paragraph" w:styleId="TOC2">
    <w:name w:val="toc 2"/>
    <w:basedOn w:val="Normal"/>
    <w:next w:val="Normal"/>
    <w:uiPriority w:val="39"/>
    <w:qFormat/>
    <w:rsid w:val="00E5300C"/>
    <w:pPr>
      <w:tabs>
        <w:tab w:val="right" w:leader="dot" w:pos="9360"/>
      </w:tabs>
      <w:ind w:left="1440" w:right="720" w:hanging="720"/>
    </w:pPr>
  </w:style>
  <w:style w:type="paragraph" w:styleId="TOC3">
    <w:name w:val="toc 3"/>
    <w:basedOn w:val="Normal"/>
    <w:next w:val="Normal"/>
    <w:uiPriority w:val="39"/>
    <w:qFormat/>
    <w:rsid w:val="00E5300C"/>
    <w:pPr>
      <w:tabs>
        <w:tab w:val="right" w:leader="dot" w:pos="9360"/>
      </w:tabs>
      <w:ind w:left="2160" w:right="720" w:hanging="720"/>
    </w:pPr>
  </w:style>
  <w:style w:type="paragraph" w:styleId="Title">
    <w:name w:val="Title"/>
    <w:basedOn w:val="Normal"/>
    <w:next w:val="Normal"/>
    <w:link w:val="TitleChar"/>
    <w:autoRedefine/>
    <w:uiPriority w:val="10"/>
    <w:qFormat/>
    <w:rsid w:val="00E5300C"/>
    <w:pPr>
      <w:pBdr>
        <w:bottom w:val="thickThinSmallGap" w:sz="24" w:space="1" w:color="87A950"/>
      </w:pBdr>
      <w:spacing w:before="240" w:after="240"/>
      <w:jc w:val="center"/>
      <w:outlineLvl w:val="0"/>
    </w:pPr>
    <w:rPr>
      <w:b/>
      <w:bCs/>
      <w:caps/>
      <w:color w:val="2F5496"/>
      <w:kern w:val="28"/>
      <w:szCs w:val="32"/>
    </w:rPr>
  </w:style>
  <w:style w:type="character" w:customStyle="1" w:styleId="TitleChar">
    <w:name w:val="Title Char"/>
    <w:basedOn w:val="DefaultParagraphFont"/>
    <w:link w:val="Title"/>
    <w:uiPriority w:val="10"/>
    <w:rsid w:val="00E5300C"/>
    <w:rPr>
      <w:rFonts w:ascii="Segoe UI" w:hAnsi="Segoe UI"/>
      <w:b/>
      <w:bCs/>
      <w:caps/>
      <w:color w:val="2F5496"/>
      <w:kern w:val="28"/>
      <w:sz w:val="24"/>
      <w:szCs w:val="32"/>
    </w:rPr>
  </w:style>
  <w:style w:type="character" w:styleId="Emphasis">
    <w:name w:val="Emphasis"/>
    <w:basedOn w:val="DefaultParagraphFont"/>
    <w:uiPriority w:val="20"/>
    <w:qFormat/>
    <w:rsid w:val="00E5300C"/>
    <w:rPr>
      <w:i/>
      <w:iCs/>
    </w:rPr>
  </w:style>
  <w:style w:type="paragraph" w:styleId="ListParagraph">
    <w:name w:val="List Paragraph"/>
    <w:basedOn w:val="Normal"/>
    <w:uiPriority w:val="34"/>
    <w:unhideWhenUsed/>
    <w:qFormat/>
    <w:rsid w:val="00D67E9A"/>
    <w:pPr>
      <w:ind w:left="720"/>
    </w:pPr>
  </w:style>
  <w:style w:type="paragraph" w:styleId="Quote">
    <w:name w:val="Quote"/>
    <w:basedOn w:val="Normal"/>
    <w:next w:val="Normal"/>
    <w:link w:val="QuoteChar"/>
    <w:autoRedefine/>
    <w:uiPriority w:val="29"/>
    <w:qFormat/>
    <w:rsid w:val="00E5300C"/>
    <w:pPr>
      <w:ind w:left="720" w:right="720"/>
      <w:jc w:val="left"/>
    </w:pPr>
    <w:rPr>
      <w:i/>
      <w:iCs/>
      <w:color w:val="000000" w:themeColor="text1"/>
    </w:rPr>
  </w:style>
  <w:style w:type="character" w:customStyle="1" w:styleId="QuoteChar">
    <w:name w:val="Quote Char"/>
    <w:basedOn w:val="DefaultParagraphFont"/>
    <w:link w:val="Quote"/>
    <w:uiPriority w:val="29"/>
    <w:rsid w:val="00E5300C"/>
    <w:rPr>
      <w:rFonts w:ascii="Segoe UI" w:hAnsi="Segoe UI"/>
      <w:i/>
      <w:iCs/>
      <w:color w:val="000000" w:themeColor="text1"/>
      <w:sz w:val="24"/>
      <w:szCs w:val="24"/>
    </w:rPr>
  </w:style>
  <w:style w:type="character" w:styleId="Hyperlink">
    <w:name w:val="Hyperlink"/>
    <w:basedOn w:val="DefaultParagraphFont"/>
    <w:uiPriority w:val="99"/>
    <w:unhideWhenUsed/>
    <w:rsid w:val="00553811"/>
    <w:rPr>
      <w:color w:val="0563C1" w:themeColor="hyperlink"/>
      <w:u w:val="single"/>
    </w:rPr>
  </w:style>
  <w:style w:type="character" w:styleId="CommentReference">
    <w:name w:val="annotation reference"/>
    <w:basedOn w:val="DefaultParagraphFont"/>
    <w:uiPriority w:val="99"/>
    <w:semiHidden/>
    <w:unhideWhenUsed/>
    <w:rsid w:val="00C45E7B"/>
    <w:rPr>
      <w:sz w:val="16"/>
      <w:szCs w:val="16"/>
    </w:rPr>
  </w:style>
  <w:style w:type="paragraph" w:styleId="CommentText">
    <w:name w:val="annotation text"/>
    <w:basedOn w:val="Normal"/>
    <w:link w:val="CommentTextChar"/>
    <w:uiPriority w:val="99"/>
    <w:unhideWhenUsed/>
    <w:rsid w:val="00C45E7B"/>
    <w:rPr>
      <w:sz w:val="20"/>
      <w:szCs w:val="20"/>
    </w:rPr>
  </w:style>
  <w:style w:type="character" w:customStyle="1" w:styleId="CommentTextChar">
    <w:name w:val="Comment Text Char"/>
    <w:basedOn w:val="DefaultParagraphFont"/>
    <w:link w:val="CommentText"/>
    <w:uiPriority w:val="99"/>
    <w:rsid w:val="00C45E7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45E7B"/>
    <w:rPr>
      <w:b/>
      <w:bCs/>
    </w:rPr>
  </w:style>
  <w:style w:type="character" w:customStyle="1" w:styleId="CommentSubjectChar">
    <w:name w:val="Comment Subject Char"/>
    <w:basedOn w:val="CommentTextChar"/>
    <w:link w:val="CommentSubject"/>
    <w:uiPriority w:val="99"/>
    <w:semiHidden/>
    <w:rsid w:val="00C45E7B"/>
    <w:rPr>
      <w:rFonts w:ascii="Times New Roman" w:hAnsi="Times New Roman"/>
      <w:b/>
      <w:bCs/>
      <w:sz w:val="20"/>
      <w:szCs w:val="20"/>
    </w:rPr>
  </w:style>
  <w:style w:type="paragraph" w:styleId="BalloonText">
    <w:name w:val="Balloon Text"/>
    <w:basedOn w:val="Normal"/>
    <w:link w:val="BalloonTextChar"/>
    <w:uiPriority w:val="99"/>
    <w:semiHidden/>
    <w:unhideWhenUsed/>
    <w:rsid w:val="00C45E7B"/>
    <w:rPr>
      <w:rFonts w:cs="Segoe UI"/>
      <w:sz w:val="18"/>
      <w:szCs w:val="18"/>
    </w:rPr>
  </w:style>
  <w:style w:type="character" w:customStyle="1" w:styleId="BalloonTextChar">
    <w:name w:val="Balloon Text Char"/>
    <w:basedOn w:val="DefaultParagraphFont"/>
    <w:link w:val="BalloonText"/>
    <w:uiPriority w:val="99"/>
    <w:semiHidden/>
    <w:rsid w:val="00C45E7B"/>
    <w:rPr>
      <w:rFonts w:ascii="Segoe UI" w:hAnsi="Segoe UI" w:cs="Segoe UI"/>
      <w:sz w:val="18"/>
      <w:szCs w:val="18"/>
    </w:rPr>
  </w:style>
  <w:style w:type="paragraph" w:customStyle="1" w:styleId="Default">
    <w:name w:val="Default"/>
    <w:rsid w:val="000111A6"/>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Notes">
    <w:name w:val="TableNotes"/>
    <w:basedOn w:val="Normal"/>
    <w:rsid w:val="007F512F"/>
    <w:pPr>
      <w:widowControl w:val="0"/>
      <w:spacing w:before="60" w:after="60" w:line="360" w:lineRule="auto"/>
      <w:ind w:left="187" w:hanging="187"/>
    </w:pPr>
    <w:rPr>
      <w:rFonts w:cs="Times New Roman"/>
    </w:rPr>
  </w:style>
  <w:style w:type="character" w:styleId="FollowedHyperlink">
    <w:name w:val="FollowedHyperlink"/>
    <w:basedOn w:val="DefaultParagraphFont"/>
    <w:uiPriority w:val="99"/>
    <w:semiHidden/>
    <w:unhideWhenUsed/>
    <w:rsid w:val="003A4A94"/>
    <w:rPr>
      <w:color w:val="954F72" w:themeColor="followedHyperlink"/>
      <w:u w:val="single"/>
    </w:rPr>
  </w:style>
  <w:style w:type="paragraph" w:styleId="TableofFigures">
    <w:name w:val="table of figures"/>
    <w:basedOn w:val="Normal"/>
    <w:next w:val="Normal"/>
    <w:uiPriority w:val="99"/>
    <w:unhideWhenUsed/>
    <w:rsid w:val="00646C15"/>
  </w:style>
  <w:style w:type="table" w:styleId="TableGrid">
    <w:name w:val="Table Grid"/>
    <w:basedOn w:val="TableNormal"/>
    <w:rsid w:val="00294A83"/>
    <w:pPr>
      <w:widowControl w:val="0"/>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294A83"/>
    <w:pPr>
      <w:spacing w:line="360" w:lineRule="auto"/>
    </w:pPr>
    <w:rPr>
      <w:sz w:val="20"/>
      <w:szCs w:val="20"/>
    </w:rPr>
  </w:style>
  <w:style w:type="character" w:customStyle="1" w:styleId="FootnoteTextChar">
    <w:name w:val="Footnote Text Char"/>
    <w:basedOn w:val="DefaultParagraphFont"/>
    <w:link w:val="FootnoteText"/>
    <w:semiHidden/>
    <w:rsid w:val="00294A83"/>
    <w:rPr>
      <w:rFonts w:ascii="Times New Roman" w:hAnsi="Times New Roman"/>
      <w:sz w:val="20"/>
      <w:szCs w:val="20"/>
    </w:rPr>
  </w:style>
  <w:style w:type="character" w:styleId="FootnoteReference">
    <w:name w:val="footnote reference"/>
    <w:basedOn w:val="DefaultParagraphFont"/>
    <w:semiHidden/>
    <w:rsid w:val="00294A83"/>
    <w:rPr>
      <w:vertAlign w:val="superscript"/>
    </w:rPr>
  </w:style>
  <w:style w:type="paragraph" w:styleId="PlainText">
    <w:name w:val="Plain Text"/>
    <w:basedOn w:val="Normal"/>
    <w:link w:val="PlainTextChar"/>
    <w:uiPriority w:val="99"/>
    <w:unhideWhenUsed/>
    <w:rsid w:val="00294A83"/>
    <w:pPr>
      <w:spacing w:after="240" w:line="360" w:lineRule="auto"/>
    </w:pPr>
  </w:style>
  <w:style w:type="character" w:customStyle="1" w:styleId="PlainTextChar">
    <w:name w:val="Plain Text Char"/>
    <w:basedOn w:val="DefaultParagraphFont"/>
    <w:link w:val="PlainText"/>
    <w:uiPriority w:val="99"/>
    <w:rsid w:val="00294A83"/>
    <w:rPr>
      <w:rFonts w:ascii="Times New Roman" w:hAnsi="Times New Roman"/>
      <w:sz w:val="24"/>
      <w:szCs w:val="24"/>
    </w:rPr>
  </w:style>
  <w:style w:type="character" w:styleId="UnresolvedMention">
    <w:name w:val="Unresolved Mention"/>
    <w:basedOn w:val="DefaultParagraphFont"/>
    <w:uiPriority w:val="99"/>
    <w:semiHidden/>
    <w:unhideWhenUsed/>
    <w:rsid w:val="0013049B"/>
    <w:rPr>
      <w:color w:val="605E5C"/>
      <w:shd w:val="clear" w:color="auto" w:fill="E1DFDD"/>
    </w:rPr>
  </w:style>
  <w:style w:type="paragraph" w:customStyle="1" w:styleId="ClientsName">
    <w:name w:val="Client's Name"/>
    <w:basedOn w:val="Normal"/>
    <w:link w:val="ClientsNameChar"/>
    <w:qFormat/>
    <w:rsid w:val="00E5300C"/>
    <w:pPr>
      <w:jc w:val="left"/>
    </w:pPr>
    <w:rPr>
      <w:b/>
      <w:color w:val="FFFFFF" w:themeColor="background1"/>
      <w:sz w:val="36"/>
    </w:rPr>
  </w:style>
  <w:style w:type="character" w:customStyle="1" w:styleId="ClientsNameChar">
    <w:name w:val="Client's Name Char"/>
    <w:basedOn w:val="DefaultParagraphFont"/>
    <w:link w:val="ClientsName"/>
    <w:rsid w:val="00E5300C"/>
    <w:rPr>
      <w:rFonts w:ascii="Segoe UI" w:hAnsi="Segoe UI"/>
      <w:b/>
      <w:color w:val="FFFFFF" w:themeColor="background1"/>
      <w:sz w:val="36"/>
      <w:szCs w:val="24"/>
    </w:rPr>
  </w:style>
  <w:style w:type="paragraph" w:customStyle="1" w:styleId="Title2">
    <w:name w:val="Title 2"/>
    <w:basedOn w:val="Title"/>
    <w:link w:val="Title2Char"/>
    <w:qFormat/>
    <w:rsid w:val="00E5300C"/>
    <w:pPr>
      <w:pBdr>
        <w:bottom w:val="none" w:sz="0" w:space="0" w:color="auto"/>
      </w:pBdr>
    </w:pPr>
  </w:style>
  <w:style w:type="character" w:customStyle="1" w:styleId="Title2Char">
    <w:name w:val="Title 2 Char"/>
    <w:basedOn w:val="TitleChar"/>
    <w:link w:val="Title2"/>
    <w:rsid w:val="00E5300C"/>
    <w:rPr>
      <w:rFonts w:ascii="Segoe UI" w:hAnsi="Segoe UI"/>
      <w:b/>
      <w:bCs/>
      <w:caps/>
      <w:color w:val="2F5496"/>
      <w:kern w:val="28"/>
      <w:sz w:val="24"/>
      <w:szCs w:val="32"/>
    </w:rPr>
  </w:style>
  <w:style w:type="paragraph" w:customStyle="1" w:styleId="BulletedList">
    <w:name w:val="Bulleted List"/>
    <w:basedOn w:val="Normal"/>
    <w:qFormat/>
    <w:rsid w:val="00E5300C"/>
    <w:pPr>
      <w:numPr>
        <w:numId w:val="42"/>
      </w:numPr>
      <w:spacing w:after="120"/>
      <w:jc w:val="left"/>
    </w:pPr>
    <w:rPr>
      <w:rFonts w:cs="Courier New"/>
      <w:color w:val="000000" w:themeColor="text1"/>
      <w:szCs w:val="22"/>
    </w:rPr>
  </w:style>
  <w:style w:type="paragraph" w:customStyle="1" w:styleId="MonthYear">
    <w:name w:val="Month Year"/>
    <w:basedOn w:val="Prepared"/>
    <w:link w:val="MonthYearChar"/>
    <w:qFormat/>
    <w:rsid w:val="00E5300C"/>
  </w:style>
  <w:style w:type="character" w:customStyle="1" w:styleId="MonthYearChar">
    <w:name w:val="Month Year Char"/>
    <w:basedOn w:val="PreparedChar"/>
    <w:link w:val="MonthYear"/>
    <w:rsid w:val="00E5300C"/>
    <w:rPr>
      <w:rFonts w:ascii="Segoe UI" w:hAnsi="Segoe UI"/>
      <w:color w:val="FFFFFF" w:themeColor="background1"/>
      <w:sz w:val="24"/>
      <w:szCs w:val="24"/>
    </w:rPr>
  </w:style>
  <w:style w:type="paragraph" w:customStyle="1" w:styleId="References">
    <w:name w:val="References"/>
    <w:basedOn w:val="Normal"/>
    <w:link w:val="ReferencesChar"/>
    <w:qFormat/>
    <w:rsid w:val="00E5300C"/>
    <w:pPr>
      <w:spacing w:after="240"/>
      <w:ind w:left="360" w:hanging="360"/>
      <w:jc w:val="left"/>
    </w:pPr>
    <w:rPr>
      <w:rFonts w:cs="Segoe UI"/>
    </w:rPr>
  </w:style>
  <w:style w:type="character" w:customStyle="1" w:styleId="ReferencesChar">
    <w:name w:val="References Char"/>
    <w:basedOn w:val="DefaultParagraphFont"/>
    <w:link w:val="References"/>
    <w:rsid w:val="00E5300C"/>
    <w:rPr>
      <w:rFonts w:ascii="Segoe UI" w:hAnsi="Segoe UI" w:cs="Segoe UI"/>
      <w:sz w:val="24"/>
      <w:szCs w:val="24"/>
    </w:rPr>
  </w:style>
  <w:style w:type="paragraph" w:styleId="Subtitle">
    <w:name w:val="Subtitle"/>
    <w:basedOn w:val="Normal"/>
    <w:next w:val="Normal"/>
    <w:link w:val="SubtitleChar"/>
    <w:uiPriority w:val="11"/>
    <w:qFormat/>
    <w:rsid w:val="00E5300C"/>
    <w:pPr>
      <w:numPr>
        <w:ilvl w:val="1"/>
      </w:numPr>
      <w:spacing w:after="240"/>
      <w:jc w:val="left"/>
    </w:pPr>
    <w:rPr>
      <w:rFonts w:eastAsiaTheme="minorEastAsia"/>
      <w:color w:val="5A5A5A" w:themeColor="text1" w:themeTint="A5"/>
      <w:spacing w:val="15"/>
      <w:szCs w:val="22"/>
    </w:rPr>
  </w:style>
  <w:style w:type="character" w:customStyle="1" w:styleId="SubtitleChar">
    <w:name w:val="Subtitle Char"/>
    <w:basedOn w:val="DefaultParagraphFont"/>
    <w:link w:val="Subtitle"/>
    <w:uiPriority w:val="11"/>
    <w:rsid w:val="00E5300C"/>
    <w:rPr>
      <w:rFonts w:ascii="Segoe UI" w:eastAsiaTheme="minorEastAsia" w:hAnsi="Segoe UI"/>
      <w:color w:val="5A5A5A" w:themeColor="text1" w:themeTint="A5"/>
      <w:spacing w:val="15"/>
      <w:sz w:val="24"/>
    </w:rPr>
  </w:style>
  <w:style w:type="paragraph" w:styleId="BodyText3">
    <w:name w:val="Body Text 3"/>
    <w:aliases w:val="Source"/>
    <w:link w:val="BodyText3Char"/>
    <w:autoRedefine/>
    <w:uiPriority w:val="99"/>
    <w:semiHidden/>
    <w:unhideWhenUsed/>
    <w:qFormat/>
    <w:rsid w:val="00E5300C"/>
    <w:pPr>
      <w:tabs>
        <w:tab w:val="left" w:pos="1440"/>
      </w:tabs>
      <w:spacing w:before="60" w:after="240" w:line="240" w:lineRule="auto"/>
      <w:ind w:left="900" w:hanging="900"/>
    </w:pPr>
    <w:rPr>
      <w:rFonts w:ascii="Segoe UI" w:eastAsiaTheme="minorHAnsi" w:hAnsi="Segoe UI"/>
      <w:sz w:val="20"/>
      <w:szCs w:val="16"/>
    </w:rPr>
  </w:style>
  <w:style w:type="character" w:customStyle="1" w:styleId="BodyText3Char">
    <w:name w:val="Body Text 3 Char"/>
    <w:aliases w:val="Source Char"/>
    <w:basedOn w:val="DefaultParagraphFont"/>
    <w:link w:val="BodyText3"/>
    <w:uiPriority w:val="99"/>
    <w:semiHidden/>
    <w:rsid w:val="00E5300C"/>
    <w:rPr>
      <w:rFonts w:ascii="Segoe UI" w:eastAsiaTheme="minorHAnsi" w:hAnsi="Segoe UI"/>
      <w:sz w:val="20"/>
      <w:szCs w:val="16"/>
    </w:rPr>
  </w:style>
  <w:style w:type="character" w:styleId="Strong">
    <w:name w:val="Strong"/>
    <w:basedOn w:val="DefaultParagraphFont"/>
    <w:uiPriority w:val="22"/>
    <w:qFormat/>
    <w:rsid w:val="00E5300C"/>
    <w:rPr>
      <w:b/>
      <w:bCs/>
    </w:rPr>
  </w:style>
  <w:style w:type="paragraph" w:styleId="NoSpacing">
    <w:name w:val="No Spacing"/>
    <w:uiPriority w:val="1"/>
    <w:qFormat/>
    <w:rsid w:val="00E5300C"/>
    <w:pPr>
      <w:spacing w:after="0" w:line="240" w:lineRule="auto"/>
      <w:jc w:val="both"/>
    </w:pPr>
    <w:rPr>
      <w:rFonts w:ascii="Segoe UI" w:eastAsia="Calibri" w:hAnsi="Segoe UI"/>
      <w:sz w:val="24"/>
      <w:szCs w:val="24"/>
    </w:rPr>
  </w:style>
  <w:style w:type="paragraph" w:styleId="IntenseQuote">
    <w:name w:val="Intense Quote"/>
    <w:basedOn w:val="Normal"/>
    <w:next w:val="Normal"/>
    <w:link w:val="IntenseQuoteChar"/>
    <w:uiPriority w:val="30"/>
    <w:qFormat/>
    <w:rsid w:val="00E5300C"/>
    <w:pPr>
      <w:pBdr>
        <w:top w:val="single" w:sz="4" w:space="10" w:color="2F5496"/>
        <w:bottom w:val="single" w:sz="4" w:space="10" w:color="2F5496"/>
      </w:pBdr>
      <w:spacing w:before="360" w:after="360"/>
      <w:ind w:left="864" w:right="864"/>
      <w:jc w:val="center"/>
    </w:pPr>
    <w:rPr>
      <w:i/>
      <w:iCs/>
      <w:color w:val="2F5496"/>
    </w:rPr>
  </w:style>
  <w:style w:type="character" w:customStyle="1" w:styleId="IntenseQuoteChar">
    <w:name w:val="Intense Quote Char"/>
    <w:basedOn w:val="DefaultParagraphFont"/>
    <w:link w:val="IntenseQuote"/>
    <w:uiPriority w:val="30"/>
    <w:rsid w:val="00E5300C"/>
    <w:rPr>
      <w:rFonts w:ascii="Segoe UI" w:hAnsi="Segoe UI"/>
      <w:i/>
      <w:iCs/>
      <w:color w:val="2F5496"/>
      <w:sz w:val="24"/>
      <w:szCs w:val="24"/>
    </w:rPr>
  </w:style>
  <w:style w:type="character" w:styleId="SubtleEmphasis">
    <w:name w:val="Subtle Emphasis"/>
    <w:basedOn w:val="DefaultParagraphFont"/>
    <w:uiPriority w:val="19"/>
    <w:qFormat/>
    <w:rsid w:val="00E5300C"/>
    <w:rPr>
      <w:i/>
      <w:iCs/>
      <w:color w:val="404040" w:themeColor="text1" w:themeTint="BF"/>
    </w:rPr>
  </w:style>
  <w:style w:type="character" w:styleId="IntenseEmphasis">
    <w:name w:val="Intense Emphasis"/>
    <w:basedOn w:val="DefaultParagraphFont"/>
    <w:uiPriority w:val="21"/>
    <w:qFormat/>
    <w:rsid w:val="00E5300C"/>
    <w:rPr>
      <w:i/>
      <w:iCs/>
      <w:color w:val="2F5496"/>
    </w:rPr>
  </w:style>
  <w:style w:type="character" w:styleId="SubtleReference">
    <w:name w:val="Subtle Reference"/>
    <w:basedOn w:val="DefaultParagraphFont"/>
    <w:uiPriority w:val="31"/>
    <w:qFormat/>
    <w:rsid w:val="00E5300C"/>
    <w:rPr>
      <w:smallCaps/>
      <w:color w:val="5A5A5A" w:themeColor="text1" w:themeTint="A5"/>
    </w:rPr>
  </w:style>
  <w:style w:type="character" w:styleId="IntenseReference">
    <w:name w:val="Intense Reference"/>
    <w:basedOn w:val="DefaultParagraphFont"/>
    <w:uiPriority w:val="32"/>
    <w:qFormat/>
    <w:rsid w:val="00E5300C"/>
    <w:rPr>
      <w:b/>
      <w:bCs/>
      <w:smallCaps/>
      <w:color w:val="2F5496"/>
      <w:spacing w:val="5"/>
    </w:rPr>
  </w:style>
  <w:style w:type="character" w:styleId="BookTitle">
    <w:name w:val="Book Title"/>
    <w:basedOn w:val="DefaultParagraphFont"/>
    <w:uiPriority w:val="33"/>
    <w:qFormat/>
    <w:rsid w:val="00E5300C"/>
    <w:rPr>
      <w:b/>
      <w:bCs/>
      <w:i/>
      <w:iCs/>
      <w:spacing w:val="5"/>
    </w:rPr>
  </w:style>
  <w:style w:type="character" w:customStyle="1" w:styleId="PreparedChar">
    <w:name w:val="Prepared Char"/>
    <w:basedOn w:val="DefaultParagraphFont"/>
    <w:link w:val="Prepared"/>
    <w:rsid w:val="00E5300C"/>
    <w:rPr>
      <w:rFonts w:ascii="Segoe UI" w:hAnsi="Segoe UI"/>
      <w:color w:val="FFFFFF" w:themeColor="background1"/>
      <w:sz w:val="24"/>
      <w:szCs w:val="24"/>
    </w:rPr>
  </w:style>
  <w:style w:type="paragraph" w:styleId="Revision">
    <w:name w:val="Revision"/>
    <w:hidden/>
    <w:uiPriority w:val="99"/>
    <w:semiHidden/>
    <w:rsid w:val="007E2ECC"/>
    <w:pPr>
      <w:spacing w:after="0" w:line="240" w:lineRule="auto"/>
    </w:pPr>
    <w:rPr>
      <w:rFonts w:ascii="Segoe UI" w:hAnsi="Segoe UI"/>
      <w:sz w:val="24"/>
      <w:szCs w:val="24"/>
    </w:rPr>
  </w:style>
  <w:style w:type="character" w:customStyle="1" w:styleId="BodyTextChar0">
    <w:name w:val="BodyText Char"/>
    <w:basedOn w:val="DefaultParagraphFont"/>
    <w:link w:val="BodyText0"/>
    <w:rsid w:val="00E5300C"/>
    <w:rPr>
      <w:rFonts w:ascii="Segoe UI" w:hAnsi="Segoe UI"/>
      <w:sz w:val="24"/>
      <w:szCs w:val="24"/>
    </w:rPr>
  </w:style>
  <w:style w:type="character" w:customStyle="1" w:styleId="cf01">
    <w:name w:val="cf01"/>
    <w:basedOn w:val="DefaultParagraphFont"/>
    <w:rsid w:val="00FD686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448740">
      <w:bodyDiv w:val="1"/>
      <w:marLeft w:val="0"/>
      <w:marRight w:val="0"/>
      <w:marTop w:val="0"/>
      <w:marBottom w:val="0"/>
      <w:divBdr>
        <w:top w:val="none" w:sz="0" w:space="0" w:color="auto"/>
        <w:left w:val="none" w:sz="0" w:space="0" w:color="auto"/>
        <w:bottom w:val="none" w:sz="0" w:space="0" w:color="auto"/>
        <w:right w:val="none" w:sz="0" w:space="0" w:color="auto"/>
      </w:divBdr>
    </w:div>
    <w:div w:id="184248617">
      <w:bodyDiv w:val="1"/>
      <w:marLeft w:val="0"/>
      <w:marRight w:val="0"/>
      <w:marTop w:val="0"/>
      <w:marBottom w:val="0"/>
      <w:divBdr>
        <w:top w:val="none" w:sz="0" w:space="0" w:color="auto"/>
        <w:left w:val="none" w:sz="0" w:space="0" w:color="auto"/>
        <w:bottom w:val="none" w:sz="0" w:space="0" w:color="auto"/>
        <w:right w:val="none" w:sz="0" w:space="0" w:color="auto"/>
      </w:divBdr>
    </w:div>
    <w:div w:id="230627075">
      <w:bodyDiv w:val="1"/>
      <w:marLeft w:val="0"/>
      <w:marRight w:val="0"/>
      <w:marTop w:val="0"/>
      <w:marBottom w:val="0"/>
      <w:divBdr>
        <w:top w:val="none" w:sz="0" w:space="0" w:color="auto"/>
        <w:left w:val="none" w:sz="0" w:space="0" w:color="auto"/>
        <w:bottom w:val="none" w:sz="0" w:space="0" w:color="auto"/>
        <w:right w:val="none" w:sz="0" w:space="0" w:color="auto"/>
      </w:divBdr>
    </w:div>
    <w:div w:id="431053152">
      <w:bodyDiv w:val="1"/>
      <w:marLeft w:val="0"/>
      <w:marRight w:val="0"/>
      <w:marTop w:val="0"/>
      <w:marBottom w:val="0"/>
      <w:divBdr>
        <w:top w:val="none" w:sz="0" w:space="0" w:color="auto"/>
        <w:left w:val="none" w:sz="0" w:space="0" w:color="auto"/>
        <w:bottom w:val="none" w:sz="0" w:space="0" w:color="auto"/>
        <w:right w:val="none" w:sz="0" w:space="0" w:color="auto"/>
      </w:divBdr>
    </w:div>
    <w:div w:id="676881369">
      <w:bodyDiv w:val="1"/>
      <w:marLeft w:val="0"/>
      <w:marRight w:val="0"/>
      <w:marTop w:val="0"/>
      <w:marBottom w:val="0"/>
      <w:divBdr>
        <w:top w:val="none" w:sz="0" w:space="0" w:color="auto"/>
        <w:left w:val="none" w:sz="0" w:space="0" w:color="auto"/>
        <w:bottom w:val="none" w:sz="0" w:space="0" w:color="auto"/>
        <w:right w:val="none" w:sz="0" w:space="0" w:color="auto"/>
      </w:divBdr>
    </w:div>
    <w:div w:id="720901624">
      <w:bodyDiv w:val="1"/>
      <w:marLeft w:val="0"/>
      <w:marRight w:val="0"/>
      <w:marTop w:val="0"/>
      <w:marBottom w:val="0"/>
      <w:divBdr>
        <w:top w:val="none" w:sz="0" w:space="0" w:color="auto"/>
        <w:left w:val="none" w:sz="0" w:space="0" w:color="auto"/>
        <w:bottom w:val="none" w:sz="0" w:space="0" w:color="auto"/>
        <w:right w:val="none" w:sz="0" w:space="0" w:color="auto"/>
      </w:divBdr>
    </w:div>
    <w:div w:id="946347840">
      <w:bodyDiv w:val="1"/>
      <w:marLeft w:val="0"/>
      <w:marRight w:val="0"/>
      <w:marTop w:val="0"/>
      <w:marBottom w:val="0"/>
      <w:divBdr>
        <w:top w:val="none" w:sz="0" w:space="0" w:color="auto"/>
        <w:left w:val="none" w:sz="0" w:space="0" w:color="auto"/>
        <w:bottom w:val="none" w:sz="0" w:space="0" w:color="auto"/>
        <w:right w:val="none" w:sz="0" w:space="0" w:color="auto"/>
      </w:divBdr>
    </w:div>
    <w:div w:id="1222985629">
      <w:bodyDiv w:val="1"/>
      <w:marLeft w:val="0"/>
      <w:marRight w:val="0"/>
      <w:marTop w:val="0"/>
      <w:marBottom w:val="0"/>
      <w:divBdr>
        <w:top w:val="none" w:sz="0" w:space="0" w:color="auto"/>
        <w:left w:val="none" w:sz="0" w:space="0" w:color="auto"/>
        <w:bottom w:val="none" w:sz="0" w:space="0" w:color="auto"/>
        <w:right w:val="none" w:sz="0" w:space="0" w:color="auto"/>
      </w:divBdr>
    </w:div>
    <w:div w:id="1360740867">
      <w:bodyDiv w:val="1"/>
      <w:marLeft w:val="0"/>
      <w:marRight w:val="0"/>
      <w:marTop w:val="0"/>
      <w:marBottom w:val="0"/>
      <w:divBdr>
        <w:top w:val="none" w:sz="0" w:space="0" w:color="auto"/>
        <w:left w:val="none" w:sz="0" w:space="0" w:color="auto"/>
        <w:bottom w:val="none" w:sz="0" w:space="0" w:color="auto"/>
        <w:right w:val="none" w:sz="0" w:space="0" w:color="auto"/>
      </w:divBdr>
    </w:div>
    <w:div w:id="1739016774">
      <w:bodyDiv w:val="1"/>
      <w:marLeft w:val="0"/>
      <w:marRight w:val="0"/>
      <w:marTop w:val="0"/>
      <w:marBottom w:val="0"/>
      <w:divBdr>
        <w:top w:val="none" w:sz="0" w:space="0" w:color="auto"/>
        <w:left w:val="none" w:sz="0" w:space="0" w:color="auto"/>
        <w:bottom w:val="none" w:sz="0" w:space="0" w:color="auto"/>
        <w:right w:val="none" w:sz="0" w:space="0" w:color="auto"/>
      </w:divBdr>
    </w:div>
    <w:div w:id="1814561447">
      <w:bodyDiv w:val="1"/>
      <w:marLeft w:val="0"/>
      <w:marRight w:val="0"/>
      <w:marTop w:val="0"/>
      <w:marBottom w:val="0"/>
      <w:divBdr>
        <w:top w:val="none" w:sz="0" w:space="0" w:color="auto"/>
        <w:left w:val="none" w:sz="0" w:space="0" w:color="auto"/>
        <w:bottom w:val="none" w:sz="0" w:space="0" w:color="auto"/>
        <w:right w:val="none" w:sz="0" w:space="0" w:color="auto"/>
      </w:divBdr>
    </w:div>
    <w:div w:id="1938638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footer" Target="footer7.xm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6.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oter" Target="footer5.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34F8BC-DE22-4F1D-897A-C972D63D8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35</Pages>
  <Words>5395</Words>
  <Characters>30754</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Kayla Easler</dc:creator>
  <cp:keywords/>
  <dc:description/>
  <cp:lastModifiedBy>Bert Kleinschmidt</cp:lastModifiedBy>
  <cp:revision>4</cp:revision>
  <cp:lastPrinted>2024-04-22T18:46:00Z</cp:lastPrinted>
  <dcterms:created xsi:type="dcterms:W3CDTF">2024-04-22T18:45:00Z</dcterms:created>
  <dcterms:modified xsi:type="dcterms:W3CDTF">2024-04-22T19:22:00Z</dcterms:modified>
</cp:coreProperties>
</file>