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B42FD" w:rsidRPr="007C3DEE" w:rsidRDefault="002B42FD" w:rsidP="002B42FD">
      <w:pPr>
        <w:pStyle w:val="DefaultText"/>
        <w:widowControl/>
        <w:jc w:val="center"/>
        <w:rPr>
          <w:rStyle w:val="InitialStyle"/>
          <w:b/>
          <w:bCs/>
          <w:i/>
          <w:sz w:val="20"/>
          <w:szCs w:val="20"/>
        </w:rPr>
      </w:pPr>
      <w:r w:rsidRPr="007C3DEE">
        <w:rPr>
          <w:rStyle w:val="InitialStyle"/>
          <w:b/>
          <w:bCs/>
          <w:i/>
          <w:sz w:val="20"/>
          <w:szCs w:val="20"/>
        </w:rPr>
        <w:t xml:space="preserve">This is being issued by the State of Maine under 5 M.R.S.A, Chapter 152 §1728-A </w:t>
      </w:r>
    </w:p>
    <w:p w:rsidR="005356EB" w:rsidRDefault="005356EB" w:rsidP="003B01C3">
      <w:pPr>
        <w:pStyle w:val="DefaultText"/>
        <w:widowControl/>
        <w:jc w:val="center"/>
        <w:rPr>
          <w:rStyle w:val="InitialStyle"/>
          <w:b/>
          <w:bCs/>
          <w:sz w:val="32"/>
          <w:szCs w:val="32"/>
        </w:rPr>
      </w:pPr>
    </w:p>
    <w:p w:rsidR="00CF1201" w:rsidRDefault="00CF1201" w:rsidP="003B01C3">
      <w:pPr>
        <w:pStyle w:val="DefaultText"/>
        <w:widowControl/>
        <w:jc w:val="center"/>
        <w:rPr>
          <w:rStyle w:val="InitialStyle"/>
          <w:b/>
          <w:bCs/>
          <w:sz w:val="32"/>
          <w:szCs w:val="32"/>
        </w:rPr>
      </w:pPr>
      <w:r>
        <w:rPr>
          <w:rStyle w:val="InitialStyle"/>
          <w:b/>
          <w:bCs/>
          <w:sz w:val="32"/>
          <w:szCs w:val="32"/>
        </w:rPr>
        <w:t xml:space="preserve">STATE OF </w:t>
      </w:r>
      <w:r w:rsidRPr="00AD76E9">
        <w:rPr>
          <w:rStyle w:val="InitialStyle"/>
          <w:b/>
          <w:bCs/>
          <w:sz w:val="32"/>
          <w:szCs w:val="32"/>
        </w:rPr>
        <w:t xml:space="preserve">MAINE </w:t>
      </w:r>
    </w:p>
    <w:p w:rsidR="00CF1201" w:rsidRPr="001F0BDA" w:rsidRDefault="00C4334F" w:rsidP="003B01C3">
      <w:pPr>
        <w:pStyle w:val="DefaultText"/>
        <w:widowControl/>
        <w:jc w:val="center"/>
        <w:rPr>
          <w:rStyle w:val="InitialStyle"/>
          <w:b/>
          <w:bCs/>
          <w:sz w:val="32"/>
          <w:szCs w:val="32"/>
        </w:rPr>
      </w:pPr>
      <w:r w:rsidRPr="001F0BDA">
        <w:rPr>
          <w:rStyle w:val="InitialStyle"/>
          <w:b/>
          <w:bCs/>
          <w:sz w:val="32"/>
          <w:szCs w:val="32"/>
        </w:rPr>
        <w:t>Department of</w:t>
      </w:r>
      <w:r w:rsidR="00CF1201" w:rsidRPr="001F0BDA">
        <w:rPr>
          <w:rStyle w:val="InitialStyle"/>
          <w:b/>
          <w:bCs/>
          <w:sz w:val="32"/>
          <w:szCs w:val="32"/>
        </w:rPr>
        <w:t xml:space="preserve"> </w:t>
      </w:r>
      <w:r w:rsidR="005F7263" w:rsidRPr="001F0BDA">
        <w:rPr>
          <w:rStyle w:val="InitialStyle"/>
          <w:b/>
          <w:bCs/>
          <w:sz w:val="32"/>
          <w:szCs w:val="32"/>
        </w:rPr>
        <w:t>Administrative and Financial Services</w:t>
      </w:r>
    </w:p>
    <w:p w:rsidR="00C51738" w:rsidRPr="001F0BDA" w:rsidRDefault="005F7263" w:rsidP="003B01C3">
      <w:pPr>
        <w:jc w:val="center"/>
        <w:rPr>
          <w:rStyle w:val="InitialStyle"/>
          <w:bCs/>
          <w:i/>
          <w:sz w:val="28"/>
          <w:szCs w:val="28"/>
        </w:rPr>
      </w:pPr>
      <w:r w:rsidRPr="001F0BDA">
        <w:rPr>
          <w:rStyle w:val="InitialStyle"/>
          <w:bCs/>
          <w:i/>
          <w:sz w:val="28"/>
          <w:szCs w:val="28"/>
        </w:rPr>
        <w:t>Risk Management Division</w:t>
      </w:r>
    </w:p>
    <w:p w:rsidR="009353B6" w:rsidRPr="009353B6" w:rsidRDefault="009353B6" w:rsidP="003B01C3">
      <w:pPr>
        <w:jc w:val="center"/>
        <w:rPr>
          <w:rStyle w:val="InitialStyle"/>
          <w:bCs/>
          <w:color w:val="FF0000"/>
          <w:sz w:val="28"/>
          <w:szCs w:val="28"/>
        </w:rPr>
      </w:pPr>
    </w:p>
    <w:p w:rsidR="00CF1201" w:rsidRPr="00E67458" w:rsidRDefault="00652CFB" w:rsidP="003B01C3">
      <w:pPr>
        <w:jc w:val="center"/>
        <w:rPr>
          <w:rStyle w:val="InitialStyle"/>
          <w:bCs/>
          <w:color w:val="FF0000"/>
          <w:sz w:val="24"/>
          <w:szCs w:val="24"/>
        </w:rPr>
      </w:pPr>
      <w:r>
        <w:rPr>
          <w:bCs/>
          <w:noProof/>
          <w:color w:val="FF0000"/>
          <w:sz w:val="24"/>
          <w:szCs w:val="24"/>
        </w:rPr>
        <w:drawing>
          <wp:anchor distT="0" distB="0" distL="114300" distR="114300" simplePos="0" relativeHeight="251658240" behindDoc="0" locked="0" layoutInCell="1" allowOverlap="1" wp14:anchorId="23EF087B" wp14:editId="24251B9F">
            <wp:simplePos x="0" y="0"/>
            <wp:positionH relativeFrom="column">
              <wp:posOffset>1944929</wp:posOffset>
            </wp:positionH>
            <wp:positionV relativeFrom="paragraph">
              <wp:posOffset>33274</wp:posOffset>
            </wp:positionV>
            <wp:extent cx="2026131" cy="2209190"/>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59334" cy="2245393"/>
                    </a:xfrm>
                    <a:prstGeom prst="rect">
                      <a:avLst/>
                    </a:prstGeom>
                    <a:noFill/>
                  </pic:spPr>
                </pic:pic>
              </a:graphicData>
            </a:graphic>
            <wp14:sizeRelH relativeFrom="page">
              <wp14:pctWidth>0</wp14:pctWidth>
            </wp14:sizeRelH>
            <wp14:sizeRelV relativeFrom="page">
              <wp14:pctHeight>0</wp14:pctHeight>
            </wp14:sizeRelV>
          </wp:anchor>
        </w:drawing>
      </w:r>
    </w:p>
    <w:p w:rsidR="00325F83" w:rsidRPr="00E67458" w:rsidRDefault="00325F83" w:rsidP="003B01C3">
      <w:pPr>
        <w:jc w:val="center"/>
        <w:rPr>
          <w:rStyle w:val="InitialStyle"/>
          <w:bCs/>
          <w:color w:val="FF0000"/>
          <w:sz w:val="24"/>
          <w:szCs w:val="24"/>
        </w:rPr>
      </w:pPr>
    </w:p>
    <w:p w:rsidR="00652CFB" w:rsidRDefault="00652CFB" w:rsidP="003B01C3">
      <w:pPr>
        <w:jc w:val="center"/>
        <w:rPr>
          <w:rStyle w:val="InitialStyle"/>
          <w:b/>
          <w:bCs/>
          <w:color w:val="000000" w:themeColor="text1"/>
          <w:sz w:val="32"/>
          <w:szCs w:val="32"/>
        </w:rPr>
      </w:pPr>
    </w:p>
    <w:p w:rsidR="00652CFB" w:rsidRDefault="00652CFB" w:rsidP="003B01C3">
      <w:pPr>
        <w:jc w:val="center"/>
        <w:rPr>
          <w:rStyle w:val="InitialStyle"/>
          <w:b/>
          <w:bCs/>
          <w:color w:val="000000" w:themeColor="text1"/>
          <w:sz w:val="32"/>
          <w:szCs w:val="32"/>
        </w:rPr>
      </w:pPr>
    </w:p>
    <w:p w:rsidR="00652CFB" w:rsidRDefault="00652CFB" w:rsidP="003B01C3">
      <w:pPr>
        <w:jc w:val="center"/>
        <w:rPr>
          <w:rStyle w:val="InitialStyle"/>
          <w:b/>
          <w:bCs/>
          <w:color w:val="000000" w:themeColor="text1"/>
          <w:sz w:val="32"/>
          <w:szCs w:val="32"/>
        </w:rPr>
      </w:pPr>
    </w:p>
    <w:p w:rsidR="00652CFB" w:rsidRDefault="00652CFB" w:rsidP="003B01C3">
      <w:pPr>
        <w:jc w:val="center"/>
        <w:rPr>
          <w:rStyle w:val="InitialStyle"/>
          <w:b/>
          <w:bCs/>
          <w:color w:val="000000" w:themeColor="text1"/>
          <w:sz w:val="32"/>
          <w:szCs w:val="32"/>
        </w:rPr>
      </w:pPr>
    </w:p>
    <w:p w:rsidR="00652CFB" w:rsidRDefault="00652CFB" w:rsidP="003B01C3">
      <w:pPr>
        <w:jc w:val="center"/>
        <w:rPr>
          <w:rStyle w:val="InitialStyle"/>
          <w:b/>
          <w:bCs/>
          <w:color w:val="000000" w:themeColor="text1"/>
          <w:sz w:val="32"/>
          <w:szCs w:val="32"/>
        </w:rPr>
      </w:pPr>
    </w:p>
    <w:p w:rsidR="00652CFB" w:rsidRDefault="00652CFB" w:rsidP="003B01C3">
      <w:pPr>
        <w:jc w:val="center"/>
        <w:rPr>
          <w:rStyle w:val="InitialStyle"/>
          <w:b/>
          <w:bCs/>
          <w:color w:val="000000" w:themeColor="text1"/>
          <w:sz w:val="32"/>
          <w:szCs w:val="32"/>
        </w:rPr>
      </w:pPr>
    </w:p>
    <w:p w:rsidR="00652CFB" w:rsidRDefault="00652CFB" w:rsidP="003B01C3">
      <w:pPr>
        <w:jc w:val="center"/>
        <w:rPr>
          <w:rStyle w:val="InitialStyle"/>
          <w:b/>
          <w:bCs/>
          <w:color w:val="000000" w:themeColor="text1"/>
          <w:sz w:val="32"/>
          <w:szCs w:val="32"/>
        </w:rPr>
      </w:pPr>
    </w:p>
    <w:p w:rsidR="00652CFB" w:rsidRDefault="00652CFB" w:rsidP="003B01C3">
      <w:pPr>
        <w:jc w:val="center"/>
        <w:rPr>
          <w:rStyle w:val="InitialStyle"/>
          <w:b/>
          <w:bCs/>
          <w:color w:val="000000" w:themeColor="text1"/>
          <w:sz w:val="32"/>
          <w:szCs w:val="32"/>
        </w:rPr>
      </w:pPr>
    </w:p>
    <w:p w:rsidR="00652CFB" w:rsidRPr="009353B6" w:rsidRDefault="00652CFB" w:rsidP="003B01C3">
      <w:pPr>
        <w:jc w:val="center"/>
        <w:rPr>
          <w:rStyle w:val="InitialStyle"/>
          <w:b/>
          <w:bCs/>
          <w:color w:val="000000" w:themeColor="text1"/>
          <w:sz w:val="28"/>
          <w:szCs w:val="28"/>
        </w:rPr>
      </w:pPr>
    </w:p>
    <w:p w:rsidR="00325F83" w:rsidRPr="00832BC7" w:rsidRDefault="00325F83" w:rsidP="003B01C3">
      <w:pPr>
        <w:jc w:val="center"/>
        <w:rPr>
          <w:rStyle w:val="InitialStyle"/>
          <w:b/>
          <w:bCs/>
          <w:color w:val="000000" w:themeColor="text1"/>
          <w:sz w:val="32"/>
          <w:szCs w:val="32"/>
        </w:rPr>
      </w:pPr>
      <w:r>
        <w:rPr>
          <w:rStyle w:val="InitialStyle"/>
          <w:b/>
          <w:bCs/>
          <w:color w:val="000000" w:themeColor="text1"/>
          <w:sz w:val="32"/>
          <w:szCs w:val="32"/>
        </w:rPr>
        <w:t xml:space="preserve">REQUEST FOR </w:t>
      </w:r>
      <w:r w:rsidR="001F0BDA">
        <w:rPr>
          <w:rStyle w:val="InitialStyle"/>
          <w:b/>
          <w:bCs/>
          <w:color w:val="000000" w:themeColor="text1"/>
          <w:sz w:val="32"/>
          <w:szCs w:val="32"/>
        </w:rPr>
        <w:t>INSURANCE – Solicitation #2018-2</w:t>
      </w:r>
    </w:p>
    <w:p w:rsidR="00325F83" w:rsidRPr="00E67458" w:rsidRDefault="00325F83" w:rsidP="003B01C3">
      <w:pPr>
        <w:jc w:val="center"/>
        <w:rPr>
          <w:rStyle w:val="InitialStyle"/>
          <w:bCs/>
          <w:color w:val="FF0000"/>
          <w:sz w:val="24"/>
          <w:szCs w:val="24"/>
        </w:rPr>
      </w:pPr>
    </w:p>
    <w:p w:rsidR="00832BC7" w:rsidRPr="00E67458" w:rsidRDefault="00832BC7" w:rsidP="003B01C3">
      <w:pPr>
        <w:jc w:val="center"/>
        <w:rPr>
          <w:rStyle w:val="InitialStyle"/>
          <w:bCs/>
          <w:color w:val="FF0000"/>
          <w:sz w:val="24"/>
          <w:szCs w:val="24"/>
        </w:rPr>
      </w:pPr>
    </w:p>
    <w:p w:rsidR="00CF1201" w:rsidRPr="001F0BDA" w:rsidRDefault="00325F83" w:rsidP="00EC20F7">
      <w:pPr>
        <w:pStyle w:val="DefaultText"/>
        <w:widowControl/>
        <w:jc w:val="center"/>
        <w:rPr>
          <w:rStyle w:val="InitialStyle"/>
          <w:b/>
          <w:bCs/>
          <w:sz w:val="32"/>
          <w:szCs w:val="32"/>
          <w:u w:val="single"/>
        </w:rPr>
      </w:pPr>
      <w:r w:rsidRPr="00CA2911">
        <w:rPr>
          <w:rStyle w:val="InitialStyle"/>
          <w:b/>
          <w:bCs/>
          <w:color w:val="FF0000"/>
          <w:sz w:val="32"/>
          <w:szCs w:val="32"/>
        </w:rPr>
        <w:t xml:space="preserve"> </w:t>
      </w:r>
      <w:r w:rsidR="00B42181" w:rsidRPr="001F0BDA">
        <w:rPr>
          <w:rStyle w:val="InitialStyle"/>
          <w:b/>
          <w:bCs/>
          <w:sz w:val="32"/>
          <w:szCs w:val="32"/>
          <w:u w:val="single"/>
        </w:rPr>
        <w:t>AGENT/BROKER SERVICES FOR DATA BREACH INSURANCE</w:t>
      </w:r>
    </w:p>
    <w:p w:rsidR="00832BC7" w:rsidRPr="00E67458" w:rsidRDefault="00832BC7" w:rsidP="003B01C3">
      <w:pPr>
        <w:jc w:val="center"/>
        <w:rPr>
          <w:sz w:val="24"/>
          <w:szCs w:val="24"/>
        </w:rPr>
      </w:pPr>
    </w:p>
    <w:tbl>
      <w:tblPr>
        <w:tblW w:w="10260" w:type="dxa"/>
        <w:tblInd w:w="19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487"/>
        <w:gridCol w:w="7773"/>
      </w:tblGrid>
      <w:tr w:rsidR="00652CFB" w:rsidRPr="00652CFB" w:rsidTr="00B42181">
        <w:trPr>
          <w:trHeight w:val="924"/>
        </w:trPr>
        <w:tc>
          <w:tcPr>
            <w:tcW w:w="2487" w:type="dxa"/>
            <w:tcBorders>
              <w:top w:val="double" w:sz="4" w:space="0" w:color="auto"/>
              <w:left w:val="double" w:sz="4" w:space="0" w:color="auto"/>
              <w:bottom w:val="double" w:sz="4" w:space="0" w:color="auto"/>
              <w:right w:val="double" w:sz="4" w:space="0" w:color="auto"/>
            </w:tcBorders>
            <w:shd w:val="clear" w:color="auto" w:fill="EAF1DD" w:themeFill="accent3" w:themeFillTint="33"/>
            <w:vAlign w:val="center"/>
            <w:hideMark/>
          </w:tcPr>
          <w:p w:rsidR="00652CFB" w:rsidRPr="00652CFB" w:rsidRDefault="00652CFB" w:rsidP="005F760F">
            <w:pPr>
              <w:widowControl/>
              <w:autoSpaceDE/>
              <w:rPr>
                <w:rFonts w:eastAsia="Calibri"/>
                <w:b/>
                <w:sz w:val="28"/>
                <w:szCs w:val="28"/>
              </w:rPr>
            </w:pPr>
            <w:r>
              <w:rPr>
                <w:rFonts w:eastAsia="Calibri"/>
                <w:b/>
                <w:sz w:val="28"/>
                <w:szCs w:val="28"/>
              </w:rPr>
              <w:t>R</w:t>
            </w:r>
            <w:r w:rsidR="001F0BDA">
              <w:rPr>
                <w:rFonts w:eastAsia="Calibri"/>
                <w:b/>
                <w:sz w:val="28"/>
                <w:szCs w:val="28"/>
              </w:rPr>
              <w:t>equest for Insurance</w:t>
            </w:r>
            <w:r w:rsidRPr="00652CFB">
              <w:rPr>
                <w:rFonts w:eastAsia="Calibri"/>
                <w:b/>
                <w:sz w:val="28"/>
                <w:szCs w:val="28"/>
              </w:rPr>
              <w:t xml:space="preserve"> Coordinator</w:t>
            </w:r>
          </w:p>
        </w:tc>
        <w:tc>
          <w:tcPr>
            <w:tcW w:w="7773" w:type="dxa"/>
            <w:tcBorders>
              <w:top w:val="double" w:sz="4" w:space="0" w:color="auto"/>
              <w:left w:val="double" w:sz="4" w:space="0" w:color="auto"/>
              <w:bottom w:val="double" w:sz="4" w:space="0" w:color="auto"/>
              <w:right w:val="double" w:sz="4" w:space="0" w:color="auto"/>
            </w:tcBorders>
            <w:vAlign w:val="center"/>
            <w:hideMark/>
          </w:tcPr>
          <w:p w:rsidR="00652CFB" w:rsidRPr="00652CFB" w:rsidRDefault="00652CFB" w:rsidP="00652CFB">
            <w:pPr>
              <w:widowControl/>
              <w:autoSpaceDE/>
              <w:rPr>
                <w:rFonts w:eastAsia="Calibri"/>
                <w:sz w:val="24"/>
                <w:szCs w:val="24"/>
              </w:rPr>
            </w:pPr>
            <w:r w:rsidRPr="00652CFB">
              <w:rPr>
                <w:rFonts w:eastAsia="Calibri"/>
                <w:i/>
                <w:sz w:val="24"/>
                <w:szCs w:val="24"/>
              </w:rPr>
              <w:t xml:space="preserve">All </w:t>
            </w:r>
            <w:r>
              <w:rPr>
                <w:rFonts w:eastAsia="Calibri"/>
                <w:i/>
                <w:sz w:val="24"/>
                <w:szCs w:val="24"/>
              </w:rPr>
              <w:t>communication regarding this RFI</w:t>
            </w:r>
            <w:r w:rsidRPr="00652CFB">
              <w:rPr>
                <w:rFonts w:eastAsia="Calibri"/>
                <w:i/>
                <w:sz w:val="24"/>
                <w:szCs w:val="24"/>
              </w:rPr>
              <w:t xml:space="preserve"> </w:t>
            </w:r>
            <w:r w:rsidRPr="00652CFB">
              <w:rPr>
                <w:rFonts w:eastAsia="Calibri"/>
                <w:i/>
                <w:sz w:val="24"/>
                <w:szCs w:val="24"/>
                <w:u w:val="single"/>
              </w:rPr>
              <w:t>must</w:t>
            </w:r>
            <w:r>
              <w:rPr>
                <w:rFonts w:eastAsia="Calibri"/>
                <w:i/>
                <w:sz w:val="24"/>
                <w:szCs w:val="24"/>
              </w:rPr>
              <w:t xml:space="preserve"> be made</w:t>
            </w:r>
            <w:r w:rsidR="005F760F">
              <w:rPr>
                <w:rFonts w:eastAsia="Calibri"/>
                <w:i/>
                <w:sz w:val="24"/>
                <w:szCs w:val="24"/>
              </w:rPr>
              <w:t xml:space="preserve"> in writing</w:t>
            </w:r>
            <w:r>
              <w:rPr>
                <w:rFonts w:eastAsia="Calibri"/>
                <w:i/>
                <w:sz w:val="24"/>
                <w:szCs w:val="24"/>
              </w:rPr>
              <w:t xml:space="preserve"> through the RFI</w:t>
            </w:r>
            <w:r w:rsidRPr="00652CFB">
              <w:rPr>
                <w:rFonts w:eastAsia="Calibri"/>
                <w:i/>
                <w:sz w:val="24"/>
                <w:szCs w:val="24"/>
              </w:rPr>
              <w:t xml:space="preserve"> Coordinator identified below</w:t>
            </w:r>
            <w:r w:rsidRPr="00652CFB">
              <w:rPr>
                <w:rFonts w:eastAsia="Calibri"/>
                <w:sz w:val="24"/>
                <w:szCs w:val="24"/>
              </w:rPr>
              <w:t>.</w:t>
            </w:r>
          </w:p>
          <w:p w:rsidR="00652CFB" w:rsidRPr="00652CFB" w:rsidRDefault="00652CFB" w:rsidP="00652CFB">
            <w:pPr>
              <w:widowControl/>
              <w:autoSpaceDE/>
              <w:rPr>
                <w:rFonts w:eastAsia="Calibri"/>
                <w:sz w:val="24"/>
                <w:szCs w:val="24"/>
              </w:rPr>
            </w:pPr>
            <w:r w:rsidRPr="00652CFB">
              <w:rPr>
                <w:rFonts w:eastAsia="Calibri"/>
                <w:b/>
                <w:sz w:val="24"/>
                <w:szCs w:val="24"/>
                <w:u w:val="single"/>
              </w:rPr>
              <w:t>Name</w:t>
            </w:r>
            <w:r w:rsidRPr="00652CFB">
              <w:rPr>
                <w:rFonts w:eastAsia="Calibri"/>
                <w:b/>
                <w:sz w:val="24"/>
                <w:szCs w:val="24"/>
              </w:rPr>
              <w:t>:</w:t>
            </w:r>
            <w:r w:rsidRPr="00652CFB">
              <w:rPr>
                <w:rFonts w:eastAsia="Calibri"/>
                <w:sz w:val="24"/>
                <w:szCs w:val="24"/>
              </w:rPr>
              <w:t xml:space="preserve"> </w:t>
            </w:r>
            <w:r w:rsidR="005F760F" w:rsidRPr="001F0BDA">
              <w:rPr>
                <w:rFonts w:eastAsia="Calibri"/>
                <w:sz w:val="24"/>
                <w:szCs w:val="24"/>
              </w:rPr>
              <w:t>Suzanne Murphy</w:t>
            </w:r>
            <w:r w:rsidRPr="001F0BDA">
              <w:rPr>
                <w:rFonts w:eastAsia="Calibri"/>
                <w:sz w:val="24"/>
                <w:szCs w:val="24"/>
              </w:rPr>
              <w:t xml:space="preserve">  </w:t>
            </w:r>
            <w:r w:rsidRPr="001F0BDA">
              <w:rPr>
                <w:rFonts w:eastAsia="Calibri"/>
                <w:b/>
                <w:sz w:val="24"/>
                <w:szCs w:val="24"/>
                <w:u w:val="single"/>
              </w:rPr>
              <w:t>Title</w:t>
            </w:r>
            <w:r w:rsidRPr="001F0BDA">
              <w:rPr>
                <w:rFonts w:eastAsia="Calibri"/>
                <w:b/>
                <w:sz w:val="24"/>
                <w:szCs w:val="24"/>
              </w:rPr>
              <w:t>:</w:t>
            </w:r>
            <w:r w:rsidRPr="001F0BDA">
              <w:rPr>
                <w:rFonts w:eastAsia="Calibri"/>
                <w:sz w:val="24"/>
                <w:szCs w:val="24"/>
              </w:rPr>
              <w:t xml:space="preserve"> </w:t>
            </w:r>
            <w:r w:rsidR="005F760F" w:rsidRPr="001F0BDA">
              <w:rPr>
                <w:rFonts w:eastAsia="Calibri"/>
                <w:sz w:val="24"/>
                <w:szCs w:val="24"/>
              </w:rPr>
              <w:t>Risk Assessor</w:t>
            </w:r>
          </w:p>
          <w:p w:rsidR="00652CFB" w:rsidRPr="00652CFB" w:rsidRDefault="00652CFB" w:rsidP="00652CFB">
            <w:pPr>
              <w:widowControl/>
              <w:autoSpaceDE/>
              <w:rPr>
                <w:rFonts w:eastAsia="Calibri"/>
                <w:sz w:val="24"/>
                <w:szCs w:val="24"/>
              </w:rPr>
            </w:pPr>
            <w:r w:rsidRPr="00652CFB">
              <w:rPr>
                <w:rFonts w:eastAsia="Calibri"/>
                <w:b/>
                <w:sz w:val="24"/>
                <w:szCs w:val="24"/>
                <w:u w:val="single"/>
              </w:rPr>
              <w:t>Contact Information</w:t>
            </w:r>
            <w:r w:rsidRPr="00652CFB">
              <w:rPr>
                <w:rFonts w:eastAsia="Calibri"/>
                <w:b/>
                <w:sz w:val="24"/>
                <w:szCs w:val="24"/>
              </w:rPr>
              <w:t>:</w:t>
            </w:r>
            <w:r w:rsidRPr="00652CFB">
              <w:rPr>
                <w:rFonts w:eastAsia="Calibri"/>
                <w:sz w:val="24"/>
                <w:szCs w:val="24"/>
              </w:rPr>
              <w:t xml:space="preserve"> </w:t>
            </w:r>
            <w:hyperlink r:id="rId9" w:history="1">
              <w:r w:rsidR="005F760F" w:rsidRPr="00857B20">
                <w:rPr>
                  <w:rStyle w:val="Hyperlink"/>
                  <w:rFonts w:eastAsia="Calibri"/>
                  <w:sz w:val="24"/>
                  <w:szCs w:val="24"/>
                </w:rPr>
                <w:t>suzanne.m.murphy@maine.gov</w:t>
              </w:r>
            </w:hyperlink>
          </w:p>
        </w:tc>
      </w:tr>
      <w:tr w:rsidR="00652CFB" w:rsidRPr="00652CFB" w:rsidTr="00B42181">
        <w:trPr>
          <w:trHeight w:val="690"/>
        </w:trPr>
        <w:tc>
          <w:tcPr>
            <w:tcW w:w="2487" w:type="dxa"/>
            <w:tcBorders>
              <w:top w:val="double" w:sz="4" w:space="0" w:color="auto"/>
              <w:left w:val="double" w:sz="4" w:space="0" w:color="auto"/>
              <w:bottom w:val="double" w:sz="4" w:space="0" w:color="auto"/>
              <w:right w:val="double" w:sz="4" w:space="0" w:color="auto"/>
            </w:tcBorders>
            <w:shd w:val="clear" w:color="auto" w:fill="EAF1DD" w:themeFill="accent3" w:themeFillTint="33"/>
            <w:vAlign w:val="center"/>
            <w:hideMark/>
          </w:tcPr>
          <w:p w:rsidR="00652CFB" w:rsidRPr="005F760F" w:rsidRDefault="00BD14CE" w:rsidP="005F760F">
            <w:pPr>
              <w:widowControl/>
              <w:autoSpaceDE/>
              <w:rPr>
                <w:rFonts w:eastAsia="Calibri"/>
                <w:b/>
                <w:sz w:val="28"/>
                <w:szCs w:val="28"/>
                <w:u w:val="single"/>
              </w:rPr>
            </w:pPr>
            <w:r>
              <w:rPr>
                <w:rFonts w:eastAsia="Calibri"/>
                <w:b/>
                <w:sz w:val="28"/>
                <w:szCs w:val="28"/>
                <w:u w:val="single"/>
              </w:rPr>
              <w:t>Phase One</w:t>
            </w:r>
          </w:p>
          <w:p w:rsidR="005F760F" w:rsidRPr="00652CFB" w:rsidRDefault="005F760F" w:rsidP="005F760F">
            <w:pPr>
              <w:widowControl/>
              <w:autoSpaceDE/>
              <w:rPr>
                <w:rFonts w:eastAsia="Calibri"/>
                <w:b/>
                <w:sz w:val="28"/>
                <w:szCs w:val="28"/>
              </w:rPr>
            </w:pPr>
            <w:r>
              <w:rPr>
                <w:rFonts w:eastAsia="Calibri"/>
                <w:b/>
                <w:sz w:val="28"/>
                <w:szCs w:val="28"/>
              </w:rPr>
              <w:t>Questions Due</w:t>
            </w:r>
          </w:p>
        </w:tc>
        <w:tc>
          <w:tcPr>
            <w:tcW w:w="7773" w:type="dxa"/>
            <w:tcBorders>
              <w:top w:val="double" w:sz="4" w:space="0" w:color="auto"/>
              <w:left w:val="double" w:sz="4" w:space="0" w:color="auto"/>
              <w:bottom w:val="double" w:sz="4" w:space="0" w:color="auto"/>
              <w:right w:val="double" w:sz="4" w:space="0" w:color="auto"/>
            </w:tcBorders>
            <w:vAlign w:val="center"/>
            <w:hideMark/>
          </w:tcPr>
          <w:p w:rsidR="005F760F" w:rsidRPr="00A7782B" w:rsidRDefault="005F760F" w:rsidP="005F760F">
            <w:pPr>
              <w:widowControl/>
              <w:autoSpaceDE/>
              <w:rPr>
                <w:rFonts w:eastAsia="Calibri"/>
                <w:sz w:val="24"/>
                <w:szCs w:val="24"/>
              </w:rPr>
            </w:pPr>
            <w:r w:rsidRPr="00A7782B">
              <w:rPr>
                <w:rFonts w:eastAsia="Calibri"/>
                <w:sz w:val="24"/>
                <w:szCs w:val="24"/>
              </w:rPr>
              <w:t xml:space="preserve">All questions </w:t>
            </w:r>
            <w:r w:rsidRPr="00A7782B">
              <w:rPr>
                <w:rFonts w:eastAsia="Calibri"/>
                <w:b/>
                <w:sz w:val="24"/>
                <w:szCs w:val="24"/>
                <w:u w:val="single"/>
              </w:rPr>
              <w:t>must be received</w:t>
            </w:r>
            <w:r>
              <w:rPr>
                <w:rFonts w:eastAsia="Calibri"/>
                <w:sz w:val="24"/>
                <w:szCs w:val="24"/>
              </w:rPr>
              <w:t xml:space="preserve"> by</w:t>
            </w:r>
            <w:r w:rsidRPr="00A7782B">
              <w:rPr>
                <w:rFonts w:eastAsia="Calibri"/>
                <w:sz w:val="24"/>
                <w:szCs w:val="24"/>
              </w:rPr>
              <w:t xml:space="preserve"> the Coordinator identified above by:</w:t>
            </w:r>
          </w:p>
          <w:p w:rsidR="00652CFB" w:rsidRPr="001F0BDA" w:rsidRDefault="00AA5080" w:rsidP="00652CFB">
            <w:pPr>
              <w:widowControl/>
              <w:autoSpaceDE/>
              <w:rPr>
                <w:rFonts w:eastAsia="Calibri"/>
                <w:b/>
                <w:sz w:val="24"/>
                <w:szCs w:val="24"/>
              </w:rPr>
            </w:pPr>
            <w:r w:rsidRPr="008B21FE">
              <w:rPr>
                <w:rFonts w:eastAsia="Calibri"/>
                <w:b/>
                <w:sz w:val="24"/>
                <w:szCs w:val="24"/>
              </w:rPr>
              <w:t>12/27/2018</w:t>
            </w:r>
            <w:r w:rsidR="005F760F" w:rsidRPr="00A7782B">
              <w:rPr>
                <w:rFonts w:eastAsia="Calibri"/>
                <w:b/>
                <w:sz w:val="24"/>
                <w:szCs w:val="24"/>
              </w:rPr>
              <w:t>, no later than 4:00 p.m., local time</w:t>
            </w:r>
          </w:p>
        </w:tc>
      </w:tr>
      <w:tr w:rsidR="00652CFB" w:rsidRPr="00652CFB" w:rsidTr="00B42181">
        <w:trPr>
          <w:trHeight w:val="726"/>
        </w:trPr>
        <w:tc>
          <w:tcPr>
            <w:tcW w:w="2487" w:type="dxa"/>
            <w:tcBorders>
              <w:top w:val="double" w:sz="4" w:space="0" w:color="auto"/>
              <w:left w:val="double" w:sz="4" w:space="0" w:color="auto"/>
              <w:bottom w:val="double" w:sz="4" w:space="0" w:color="auto"/>
              <w:right w:val="double" w:sz="4" w:space="0" w:color="auto"/>
            </w:tcBorders>
            <w:shd w:val="clear" w:color="auto" w:fill="EAF1DD" w:themeFill="accent3" w:themeFillTint="33"/>
            <w:vAlign w:val="center"/>
            <w:hideMark/>
          </w:tcPr>
          <w:p w:rsidR="00652CFB" w:rsidRPr="005F760F" w:rsidRDefault="00BD14CE" w:rsidP="005F760F">
            <w:pPr>
              <w:widowControl/>
              <w:autoSpaceDE/>
              <w:rPr>
                <w:rFonts w:eastAsia="Calibri"/>
                <w:b/>
                <w:sz w:val="28"/>
                <w:szCs w:val="28"/>
                <w:u w:val="single"/>
              </w:rPr>
            </w:pPr>
            <w:r>
              <w:rPr>
                <w:rFonts w:eastAsia="Calibri"/>
                <w:b/>
                <w:sz w:val="28"/>
                <w:szCs w:val="28"/>
                <w:u w:val="single"/>
              </w:rPr>
              <w:t>Phase One</w:t>
            </w:r>
          </w:p>
          <w:p w:rsidR="005F760F" w:rsidRPr="00652CFB" w:rsidRDefault="005F760F" w:rsidP="005F760F">
            <w:pPr>
              <w:widowControl/>
              <w:autoSpaceDE/>
              <w:rPr>
                <w:rFonts w:eastAsia="Calibri"/>
                <w:b/>
                <w:sz w:val="28"/>
                <w:szCs w:val="28"/>
              </w:rPr>
            </w:pPr>
            <w:r>
              <w:rPr>
                <w:rFonts w:eastAsia="Calibri"/>
                <w:b/>
                <w:sz w:val="28"/>
                <w:szCs w:val="28"/>
              </w:rPr>
              <w:t>Intent to Bid Submissions Due</w:t>
            </w:r>
          </w:p>
        </w:tc>
        <w:tc>
          <w:tcPr>
            <w:tcW w:w="7773" w:type="dxa"/>
            <w:tcBorders>
              <w:top w:val="double" w:sz="4" w:space="0" w:color="auto"/>
              <w:left w:val="double" w:sz="4" w:space="0" w:color="auto"/>
              <w:bottom w:val="double" w:sz="4" w:space="0" w:color="auto"/>
              <w:right w:val="double" w:sz="4" w:space="0" w:color="auto"/>
            </w:tcBorders>
            <w:vAlign w:val="center"/>
            <w:hideMark/>
          </w:tcPr>
          <w:p w:rsidR="005F760F" w:rsidRPr="00A7782B" w:rsidRDefault="005F760F" w:rsidP="005F760F">
            <w:pPr>
              <w:widowControl/>
              <w:autoSpaceDE/>
              <w:rPr>
                <w:rFonts w:eastAsia="Calibri"/>
                <w:b/>
                <w:sz w:val="24"/>
                <w:szCs w:val="24"/>
              </w:rPr>
            </w:pPr>
            <w:r w:rsidRPr="00A7782B">
              <w:rPr>
                <w:rFonts w:eastAsia="Calibri"/>
                <w:b/>
                <w:sz w:val="24"/>
                <w:szCs w:val="24"/>
                <w:u w:val="single"/>
              </w:rPr>
              <w:t>Must be received by</w:t>
            </w:r>
            <w:r w:rsidR="008B21FE">
              <w:rPr>
                <w:rFonts w:eastAsia="Calibri"/>
                <w:b/>
                <w:sz w:val="24"/>
                <w:szCs w:val="24"/>
                <w:u w:val="single"/>
              </w:rPr>
              <w:t>:</w:t>
            </w:r>
            <w:r>
              <w:rPr>
                <w:rFonts w:eastAsia="Calibri"/>
                <w:b/>
                <w:sz w:val="24"/>
                <w:szCs w:val="24"/>
              </w:rPr>
              <w:t xml:space="preserve"> </w:t>
            </w:r>
            <w:r w:rsidR="00AA5080" w:rsidRPr="008B21FE">
              <w:rPr>
                <w:rFonts w:eastAsia="Calibri"/>
                <w:b/>
                <w:sz w:val="24"/>
                <w:szCs w:val="24"/>
              </w:rPr>
              <w:t>01/03/2019</w:t>
            </w:r>
            <w:r w:rsidRPr="00A7782B">
              <w:rPr>
                <w:rFonts w:eastAsia="Calibri"/>
                <w:b/>
                <w:sz w:val="24"/>
                <w:szCs w:val="24"/>
              </w:rPr>
              <w:t>, no later than 4:00 p.m., local time</w:t>
            </w:r>
          </w:p>
          <w:p w:rsidR="00652CFB" w:rsidRPr="00652CFB" w:rsidRDefault="005F760F" w:rsidP="005F760F">
            <w:pPr>
              <w:widowControl/>
              <w:autoSpaceDE/>
              <w:rPr>
                <w:rFonts w:eastAsia="Calibri"/>
                <w:sz w:val="24"/>
                <w:szCs w:val="24"/>
              </w:rPr>
            </w:pPr>
            <w:r w:rsidRPr="00A7782B">
              <w:rPr>
                <w:rFonts w:eastAsia="Calibri"/>
                <w:b/>
                <w:sz w:val="24"/>
                <w:szCs w:val="24"/>
              </w:rPr>
              <w:t>Submission Address</w:t>
            </w:r>
            <w:r w:rsidRPr="00E10573">
              <w:rPr>
                <w:rFonts w:eastAsia="Calibri"/>
                <w:b/>
                <w:sz w:val="24"/>
                <w:szCs w:val="24"/>
              </w:rPr>
              <w:t xml:space="preserve">: </w:t>
            </w:r>
            <w:hyperlink r:id="rId10" w:history="1">
              <w:r w:rsidRPr="00251A7F">
                <w:rPr>
                  <w:rStyle w:val="Hyperlink"/>
                  <w:rFonts w:eastAsia="Calibri"/>
                  <w:sz w:val="24"/>
                  <w:szCs w:val="24"/>
                </w:rPr>
                <w:t>suzanne.m.murphy@maine.gov</w:t>
              </w:r>
            </w:hyperlink>
          </w:p>
        </w:tc>
      </w:tr>
      <w:tr w:rsidR="005F760F" w:rsidRPr="00652CFB" w:rsidTr="00B42181">
        <w:trPr>
          <w:trHeight w:val="456"/>
        </w:trPr>
        <w:tc>
          <w:tcPr>
            <w:tcW w:w="2487" w:type="dxa"/>
            <w:tcBorders>
              <w:top w:val="double" w:sz="4" w:space="0" w:color="auto"/>
              <w:left w:val="double" w:sz="4" w:space="0" w:color="auto"/>
              <w:bottom w:val="double" w:sz="4" w:space="0" w:color="auto"/>
              <w:right w:val="double" w:sz="4" w:space="0" w:color="auto"/>
            </w:tcBorders>
            <w:shd w:val="clear" w:color="auto" w:fill="EAF1DD" w:themeFill="accent3" w:themeFillTint="33"/>
            <w:vAlign w:val="center"/>
          </w:tcPr>
          <w:p w:rsidR="005F760F" w:rsidRPr="005F760F" w:rsidRDefault="00BD14CE" w:rsidP="005F760F">
            <w:pPr>
              <w:widowControl/>
              <w:autoSpaceDE/>
              <w:rPr>
                <w:rFonts w:eastAsia="Calibri"/>
                <w:b/>
                <w:sz w:val="28"/>
                <w:szCs w:val="28"/>
                <w:u w:val="single"/>
              </w:rPr>
            </w:pPr>
            <w:r>
              <w:rPr>
                <w:rFonts w:eastAsia="Calibri"/>
                <w:b/>
                <w:sz w:val="28"/>
                <w:szCs w:val="28"/>
                <w:u w:val="single"/>
              </w:rPr>
              <w:t>Phase Two</w:t>
            </w:r>
            <w:r w:rsidR="005F760F">
              <w:rPr>
                <w:rFonts w:eastAsia="Calibri"/>
                <w:b/>
                <w:sz w:val="28"/>
                <w:szCs w:val="28"/>
                <w:u w:val="single"/>
              </w:rPr>
              <w:t xml:space="preserve"> </w:t>
            </w:r>
          </w:p>
        </w:tc>
        <w:tc>
          <w:tcPr>
            <w:tcW w:w="7773" w:type="dxa"/>
            <w:tcBorders>
              <w:top w:val="double" w:sz="4" w:space="0" w:color="auto"/>
              <w:left w:val="double" w:sz="4" w:space="0" w:color="auto"/>
              <w:bottom w:val="double" w:sz="4" w:space="0" w:color="auto"/>
              <w:right w:val="double" w:sz="4" w:space="0" w:color="auto"/>
            </w:tcBorders>
            <w:vAlign w:val="center"/>
          </w:tcPr>
          <w:p w:rsidR="005F760F" w:rsidRDefault="005F760F" w:rsidP="005F760F">
            <w:pPr>
              <w:widowControl/>
              <w:autoSpaceDE/>
              <w:rPr>
                <w:rFonts w:eastAsia="Calibri"/>
                <w:i/>
                <w:sz w:val="24"/>
                <w:szCs w:val="24"/>
              </w:rPr>
            </w:pPr>
            <w:r w:rsidRPr="00EC20F7">
              <w:rPr>
                <w:rFonts w:eastAsia="Calibri"/>
                <w:sz w:val="24"/>
                <w:szCs w:val="24"/>
              </w:rPr>
              <w:t>Release Date</w:t>
            </w:r>
            <w:r w:rsidRPr="00EC20F7">
              <w:rPr>
                <w:rFonts w:eastAsia="Calibri"/>
                <w:b/>
                <w:sz w:val="24"/>
                <w:szCs w:val="24"/>
              </w:rPr>
              <w:t xml:space="preserve">: </w:t>
            </w:r>
            <w:r w:rsidR="00AA5080" w:rsidRPr="008B21FE">
              <w:rPr>
                <w:rFonts w:eastAsia="Calibri"/>
                <w:b/>
                <w:sz w:val="24"/>
                <w:szCs w:val="24"/>
              </w:rPr>
              <w:t>01/10/2019</w:t>
            </w:r>
          </w:p>
        </w:tc>
      </w:tr>
      <w:tr w:rsidR="005F760F" w:rsidRPr="00652CFB" w:rsidTr="00586C43">
        <w:trPr>
          <w:trHeight w:val="771"/>
        </w:trPr>
        <w:tc>
          <w:tcPr>
            <w:tcW w:w="2487" w:type="dxa"/>
            <w:tcBorders>
              <w:top w:val="double" w:sz="4" w:space="0" w:color="auto"/>
              <w:left w:val="double" w:sz="4" w:space="0" w:color="auto"/>
              <w:bottom w:val="double" w:sz="4" w:space="0" w:color="auto"/>
              <w:right w:val="double" w:sz="4" w:space="0" w:color="auto"/>
            </w:tcBorders>
            <w:shd w:val="clear" w:color="auto" w:fill="EAF1DD" w:themeFill="accent3" w:themeFillTint="33"/>
            <w:vAlign w:val="center"/>
          </w:tcPr>
          <w:p w:rsidR="005F760F" w:rsidRPr="003B55A1" w:rsidRDefault="00BD14CE" w:rsidP="005F760F">
            <w:pPr>
              <w:widowControl/>
              <w:autoSpaceDE/>
              <w:rPr>
                <w:rFonts w:eastAsia="Calibri"/>
                <w:b/>
                <w:sz w:val="28"/>
                <w:szCs w:val="28"/>
                <w:u w:val="single"/>
              </w:rPr>
            </w:pPr>
            <w:r>
              <w:rPr>
                <w:rFonts w:eastAsia="Calibri"/>
                <w:b/>
                <w:sz w:val="28"/>
                <w:szCs w:val="28"/>
                <w:u w:val="single"/>
              </w:rPr>
              <w:t>Phase Two</w:t>
            </w:r>
          </w:p>
          <w:p w:rsidR="005F760F" w:rsidRDefault="005F760F" w:rsidP="005F760F">
            <w:pPr>
              <w:widowControl/>
              <w:autoSpaceDE/>
              <w:rPr>
                <w:rFonts w:eastAsia="Calibri"/>
                <w:b/>
                <w:sz w:val="28"/>
                <w:szCs w:val="28"/>
                <w:u w:val="single"/>
              </w:rPr>
            </w:pPr>
            <w:r w:rsidRPr="000F5DCB">
              <w:rPr>
                <w:rFonts w:eastAsia="Calibri"/>
                <w:b/>
                <w:sz w:val="28"/>
                <w:szCs w:val="28"/>
              </w:rPr>
              <w:t>Questions</w:t>
            </w:r>
            <w:r>
              <w:rPr>
                <w:rFonts w:eastAsia="Calibri"/>
                <w:b/>
                <w:sz w:val="28"/>
                <w:szCs w:val="28"/>
              </w:rPr>
              <w:t xml:space="preserve"> Due</w:t>
            </w:r>
          </w:p>
        </w:tc>
        <w:tc>
          <w:tcPr>
            <w:tcW w:w="7773" w:type="dxa"/>
            <w:tcBorders>
              <w:top w:val="double" w:sz="4" w:space="0" w:color="auto"/>
              <w:left w:val="double" w:sz="4" w:space="0" w:color="auto"/>
              <w:bottom w:val="double" w:sz="4" w:space="0" w:color="auto"/>
              <w:right w:val="double" w:sz="4" w:space="0" w:color="auto"/>
            </w:tcBorders>
            <w:vAlign w:val="center"/>
          </w:tcPr>
          <w:p w:rsidR="005F760F" w:rsidRPr="00A7782B" w:rsidRDefault="005F760F" w:rsidP="005F760F">
            <w:pPr>
              <w:widowControl/>
              <w:autoSpaceDE/>
              <w:rPr>
                <w:rFonts w:eastAsia="Calibri"/>
                <w:b/>
                <w:sz w:val="24"/>
                <w:szCs w:val="24"/>
              </w:rPr>
            </w:pPr>
            <w:r w:rsidRPr="00A7782B">
              <w:rPr>
                <w:rFonts w:eastAsia="Calibri"/>
                <w:sz w:val="24"/>
                <w:szCs w:val="24"/>
              </w:rPr>
              <w:t>All questions</w:t>
            </w:r>
            <w:r w:rsidRPr="00A7782B">
              <w:rPr>
                <w:rFonts w:eastAsia="Calibri"/>
                <w:b/>
                <w:sz w:val="24"/>
                <w:szCs w:val="24"/>
              </w:rPr>
              <w:t xml:space="preserve"> </w:t>
            </w:r>
            <w:r w:rsidRPr="00A7782B">
              <w:rPr>
                <w:rFonts w:eastAsia="Calibri"/>
                <w:b/>
                <w:sz w:val="24"/>
                <w:szCs w:val="24"/>
                <w:u w:val="single"/>
              </w:rPr>
              <w:t>must be received by</w:t>
            </w:r>
            <w:r w:rsidRPr="00A7782B">
              <w:rPr>
                <w:rFonts w:eastAsia="Calibri"/>
                <w:b/>
                <w:sz w:val="24"/>
                <w:szCs w:val="24"/>
              </w:rPr>
              <w:t xml:space="preserve"> </w:t>
            </w:r>
            <w:r w:rsidRPr="00A7782B">
              <w:rPr>
                <w:rFonts w:eastAsia="Calibri"/>
                <w:sz w:val="24"/>
                <w:szCs w:val="24"/>
              </w:rPr>
              <w:t>the Coordinator identified above by</w:t>
            </w:r>
            <w:r w:rsidRPr="00A7782B">
              <w:rPr>
                <w:rFonts w:eastAsia="Calibri"/>
                <w:b/>
                <w:sz w:val="24"/>
                <w:szCs w:val="24"/>
              </w:rPr>
              <w:t>:</w:t>
            </w:r>
          </w:p>
          <w:p w:rsidR="005F760F" w:rsidRPr="001F0BDA" w:rsidRDefault="00AA5080" w:rsidP="005F760F">
            <w:pPr>
              <w:widowControl/>
              <w:autoSpaceDE/>
              <w:rPr>
                <w:rFonts w:eastAsia="Calibri"/>
                <w:b/>
                <w:sz w:val="24"/>
                <w:szCs w:val="24"/>
              </w:rPr>
            </w:pPr>
            <w:r w:rsidRPr="008B21FE">
              <w:rPr>
                <w:rFonts w:eastAsia="Calibri"/>
                <w:b/>
                <w:sz w:val="24"/>
                <w:szCs w:val="24"/>
              </w:rPr>
              <w:t>01/</w:t>
            </w:r>
            <w:r w:rsidR="008B21FE">
              <w:rPr>
                <w:rFonts w:eastAsia="Calibri"/>
                <w:b/>
                <w:sz w:val="24"/>
                <w:szCs w:val="24"/>
              </w:rPr>
              <w:t>15</w:t>
            </w:r>
            <w:r w:rsidR="008B21FE" w:rsidRPr="008B21FE">
              <w:rPr>
                <w:rFonts w:eastAsia="Calibri"/>
                <w:b/>
                <w:sz w:val="24"/>
                <w:szCs w:val="24"/>
              </w:rPr>
              <w:t>/2019</w:t>
            </w:r>
            <w:r w:rsidR="005F760F" w:rsidRPr="00A7782B">
              <w:rPr>
                <w:rFonts w:eastAsia="Calibri"/>
                <w:b/>
                <w:sz w:val="24"/>
                <w:szCs w:val="24"/>
              </w:rPr>
              <w:t>, no later than 4:00 p.m., local time</w:t>
            </w:r>
          </w:p>
        </w:tc>
      </w:tr>
      <w:tr w:rsidR="005F760F" w:rsidRPr="00652CFB" w:rsidTr="00B42181">
        <w:trPr>
          <w:trHeight w:val="735"/>
        </w:trPr>
        <w:tc>
          <w:tcPr>
            <w:tcW w:w="2487" w:type="dxa"/>
            <w:tcBorders>
              <w:top w:val="double" w:sz="4" w:space="0" w:color="auto"/>
              <w:left w:val="double" w:sz="4" w:space="0" w:color="auto"/>
              <w:bottom w:val="double" w:sz="4" w:space="0" w:color="auto"/>
              <w:right w:val="double" w:sz="4" w:space="0" w:color="auto"/>
            </w:tcBorders>
            <w:shd w:val="clear" w:color="auto" w:fill="EAF1DD" w:themeFill="accent3" w:themeFillTint="33"/>
            <w:vAlign w:val="center"/>
            <w:hideMark/>
          </w:tcPr>
          <w:p w:rsidR="005F760F" w:rsidRDefault="00BD14CE" w:rsidP="005F760F">
            <w:pPr>
              <w:widowControl/>
              <w:autoSpaceDE/>
              <w:rPr>
                <w:rFonts w:eastAsia="Calibri"/>
                <w:b/>
                <w:sz w:val="28"/>
                <w:szCs w:val="28"/>
              </w:rPr>
            </w:pPr>
            <w:r>
              <w:rPr>
                <w:rFonts w:eastAsia="Calibri"/>
                <w:b/>
                <w:sz w:val="28"/>
                <w:szCs w:val="28"/>
                <w:u w:val="single"/>
              </w:rPr>
              <w:t>Phase Two</w:t>
            </w:r>
            <w:r w:rsidR="005F760F">
              <w:rPr>
                <w:rFonts w:eastAsia="Calibri"/>
                <w:b/>
                <w:sz w:val="28"/>
                <w:szCs w:val="28"/>
              </w:rPr>
              <w:t xml:space="preserve"> </w:t>
            </w:r>
          </w:p>
          <w:p w:rsidR="005F760F" w:rsidRDefault="005F760F" w:rsidP="005F760F">
            <w:pPr>
              <w:widowControl/>
              <w:autoSpaceDE/>
              <w:rPr>
                <w:rFonts w:eastAsia="Calibri"/>
                <w:b/>
                <w:sz w:val="28"/>
                <w:szCs w:val="28"/>
              </w:rPr>
            </w:pPr>
            <w:r>
              <w:rPr>
                <w:rFonts w:eastAsia="Calibri"/>
                <w:b/>
                <w:sz w:val="28"/>
                <w:szCs w:val="28"/>
              </w:rPr>
              <w:t xml:space="preserve">Policy </w:t>
            </w:r>
            <w:r w:rsidRPr="00652CFB">
              <w:rPr>
                <w:rFonts w:eastAsia="Calibri"/>
                <w:b/>
                <w:sz w:val="28"/>
                <w:szCs w:val="28"/>
              </w:rPr>
              <w:t>Submission</w:t>
            </w:r>
            <w:r>
              <w:rPr>
                <w:rFonts w:eastAsia="Calibri"/>
                <w:b/>
                <w:sz w:val="28"/>
                <w:szCs w:val="28"/>
              </w:rPr>
              <w:t xml:space="preserve"> </w:t>
            </w:r>
          </w:p>
          <w:p w:rsidR="005F760F" w:rsidRPr="00652CFB" w:rsidRDefault="005F760F" w:rsidP="005F760F">
            <w:pPr>
              <w:widowControl/>
              <w:autoSpaceDE/>
              <w:rPr>
                <w:rFonts w:eastAsia="Calibri"/>
                <w:b/>
                <w:sz w:val="28"/>
                <w:szCs w:val="28"/>
              </w:rPr>
            </w:pPr>
            <w:r>
              <w:rPr>
                <w:rFonts w:eastAsia="Calibri"/>
                <w:b/>
                <w:sz w:val="28"/>
                <w:szCs w:val="28"/>
              </w:rPr>
              <w:t>Due</w:t>
            </w:r>
          </w:p>
        </w:tc>
        <w:tc>
          <w:tcPr>
            <w:tcW w:w="7773" w:type="dxa"/>
            <w:tcBorders>
              <w:top w:val="double" w:sz="4" w:space="0" w:color="auto"/>
              <w:left w:val="double" w:sz="4" w:space="0" w:color="auto"/>
              <w:bottom w:val="double" w:sz="4" w:space="0" w:color="auto"/>
              <w:right w:val="double" w:sz="4" w:space="0" w:color="auto"/>
            </w:tcBorders>
            <w:vAlign w:val="center"/>
            <w:hideMark/>
          </w:tcPr>
          <w:p w:rsidR="005F760F" w:rsidRPr="00A7782B" w:rsidRDefault="005F760F" w:rsidP="005F760F">
            <w:pPr>
              <w:widowControl/>
              <w:autoSpaceDE/>
              <w:rPr>
                <w:rFonts w:eastAsia="Calibri"/>
                <w:b/>
                <w:sz w:val="24"/>
                <w:szCs w:val="24"/>
              </w:rPr>
            </w:pPr>
            <w:r w:rsidRPr="00A7782B">
              <w:rPr>
                <w:rFonts w:eastAsia="Calibri"/>
                <w:b/>
                <w:sz w:val="24"/>
                <w:szCs w:val="24"/>
                <w:u w:val="single"/>
              </w:rPr>
              <w:t>Must be received by</w:t>
            </w:r>
            <w:r w:rsidR="00AA5080">
              <w:rPr>
                <w:rFonts w:eastAsia="Calibri"/>
                <w:b/>
                <w:sz w:val="24"/>
                <w:szCs w:val="24"/>
                <w:u w:val="single"/>
              </w:rPr>
              <w:t>:</w:t>
            </w:r>
            <w:r>
              <w:rPr>
                <w:rFonts w:eastAsia="Calibri"/>
                <w:b/>
                <w:sz w:val="24"/>
                <w:szCs w:val="24"/>
              </w:rPr>
              <w:t xml:space="preserve"> </w:t>
            </w:r>
            <w:r w:rsidR="00AA5080" w:rsidRPr="00E45A8A">
              <w:rPr>
                <w:rFonts w:eastAsia="Calibri"/>
                <w:b/>
                <w:sz w:val="24"/>
                <w:szCs w:val="24"/>
              </w:rPr>
              <w:t>02/01/2019</w:t>
            </w:r>
            <w:r w:rsidRPr="00A7782B">
              <w:rPr>
                <w:rFonts w:eastAsia="Calibri"/>
                <w:b/>
                <w:sz w:val="24"/>
                <w:szCs w:val="24"/>
              </w:rPr>
              <w:t>, no later than 4:00 p.m., local time</w:t>
            </w:r>
          </w:p>
          <w:p w:rsidR="005F760F" w:rsidRPr="00652CFB" w:rsidRDefault="005F760F" w:rsidP="001F0BDA">
            <w:pPr>
              <w:widowControl/>
              <w:autoSpaceDE/>
              <w:rPr>
                <w:rFonts w:eastAsia="Calibri"/>
                <w:sz w:val="24"/>
                <w:szCs w:val="24"/>
              </w:rPr>
            </w:pPr>
            <w:r w:rsidRPr="00A7782B">
              <w:rPr>
                <w:rFonts w:eastAsia="Calibri"/>
                <w:b/>
                <w:sz w:val="24"/>
                <w:szCs w:val="24"/>
              </w:rPr>
              <w:t>Submission Address</w:t>
            </w:r>
            <w:r w:rsidRPr="00A7782B">
              <w:rPr>
                <w:rFonts w:eastAsia="Calibri"/>
                <w:sz w:val="24"/>
                <w:szCs w:val="24"/>
              </w:rPr>
              <w:t>:</w:t>
            </w:r>
            <w:r w:rsidRPr="003B55A1">
              <w:rPr>
                <w:rFonts w:eastAsia="Calibri"/>
                <w:sz w:val="24"/>
                <w:szCs w:val="24"/>
              </w:rPr>
              <w:t xml:space="preserve"> </w:t>
            </w:r>
            <w:hyperlink r:id="rId11" w:history="1">
              <w:r w:rsidRPr="00251A7F">
                <w:rPr>
                  <w:rStyle w:val="Hyperlink"/>
                  <w:rFonts w:eastAsia="Calibri"/>
                  <w:sz w:val="24"/>
                  <w:szCs w:val="24"/>
                </w:rPr>
                <w:t>suzanne.m.murphy@maine.gov</w:t>
              </w:r>
            </w:hyperlink>
          </w:p>
        </w:tc>
      </w:tr>
    </w:tbl>
    <w:p w:rsidR="0081245C" w:rsidRDefault="0081245C" w:rsidP="00652CFB">
      <w:pPr>
        <w:pStyle w:val="TOCHeading"/>
        <w:spacing w:before="0" w:line="240" w:lineRule="auto"/>
        <w:jc w:val="center"/>
        <w:rPr>
          <w:rFonts w:ascii="Times New Roman" w:hAnsi="Times New Roman"/>
          <w:color w:val="auto"/>
          <w:sz w:val="24"/>
          <w:szCs w:val="24"/>
        </w:rPr>
      </w:pPr>
    </w:p>
    <w:p w:rsidR="0081245C" w:rsidRDefault="0081245C" w:rsidP="00652CFB">
      <w:pPr>
        <w:pStyle w:val="TOCHeading"/>
        <w:spacing w:before="0" w:line="240" w:lineRule="auto"/>
        <w:jc w:val="center"/>
        <w:rPr>
          <w:rFonts w:ascii="Times New Roman" w:hAnsi="Times New Roman"/>
          <w:color w:val="auto"/>
          <w:sz w:val="24"/>
          <w:szCs w:val="24"/>
        </w:rPr>
      </w:pPr>
    </w:p>
    <w:p w:rsidR="00EC20F7" w:rsidRDefault="00EC20F7" w:rsidP="00652CFB">
      <w:pPr>
        <w:pStyle w:val="TOCHeading"/>
        <w:spacing w:before="0" w:line="240" w:lineRule="auto"/>
        <w:jc w:val="center"/>
        <w:rPr>
          <w:rFonts w:ascii="Times New Roman" w:hAnsi="Times New Roman"/>
          <w:color w:val="auto"/>
          <w:sz w:val="24"/>
          <w:szCs w:val="24"/>
        </w:rPr>
        <w:sectPr w:rsidR="00EC20F7" w:rsidSect="001750A5">
          <w:footerReference w:type="default" r:id="rId12"/>
          <w:footerReference w:type="first" r:id="rId13"/>
          <w:pgSz w:w="12240" w:h="15840" w:code="1"/>
          <w:pgMar w:top="720" w:right="1080" w:bottom="432" w:left="1080" w:header="432" w:footer="288" w:gutter="0"/>
          <w:paperSrc w:first="7" w:other="7"/>
          <w:cols w:space="720"/>
          <w:docGrid w:linePitch="360"/>
        </w:sectPr>
      </w:pPr>
    </w:p>
    <w:p w:rsidR="00373803" w:rsidRPr="0049539A" w:rsidRDefault="00325F83" w:rsidP="00652CFB">
      <w:pPr>
        <w:pStyle w:val="TOCHeading"/>
        <w:spacing w:before="0" w:line="240" w:lineRule="auto"/>
        <w:jc w:val="center"/>
        <w:rPr>
          <w:rFonts w:ascii="Times New Roman" w:hAnsi="Times New Roman"/>
          <w:color w:val="auto"/>
          <w:sz w:val="24"/>
          <w:szCs w:val="24"/>
        </w:rPr>
      </w:pPr>
      <w:r w:rsidRPr="00EC20F7">
        <w:rPr>
          <w:rFonts w:ascii="Times New Roman" w:hAnsi="Times New Roman"/>
          <w:color w:val="auto"/>
          <w:sz w:val="24"/>
          <w:szCs w:val="24"/>
        </w:rPr>
        <w:lastRenderedPageBreak/>
        <w:t>T</w:t>
      </w:r>
      <w:r w:rsidR="00373803" w:rsidRPr="00EC20F7">
        <w:rPr>
          <w:rFonts w:ascii="Times New Roman" w:hAnsi="Times New Roman"/>
          <w:color w:val="auto"/>
          <w:sz w:val="24"/>
          <w:szCs w:val="24"/>
        </w:rPr>
        <w:t>ABLE OF CONTENTS</w:t>
      </w:r>
    </w:p>
    <w:p w:rsidR="00373803" w:rsidRPr="0049539A" w:rsidRDefault="00373803" w:rsidP="003B01C3">
      <w:pPr>
        <w:rPr>
          <w:sz w:val="24"/>
          <w:szCs w:val="24"/>
          <w:lang w:eastAsia="ja-JP"/>
        </w:rPr>
      </w:pPr>
    </w:p>
    <w:p w:rsidR="00373803" w:rsidRPr="0049539A" w:rsidRDefault="00373803" w:rsidP="003B01C3">
      <w:pPr>
        <w:rPr>
          <w:sz w:val="24"/>
          <w:szCs w:val="24"/>
        </w:rPr>
      </w:pPr>
    </w:p>
    <w:p w:rsidR="00550B77" w:rsidRPr="00C543BE" w:rsidRDefault="00373803" w:rsidP="006A0CB4">
      <w:pPr>
        <w:pStyle w:val="TOC1"/>
        <w:rPr>
          <w:rFonts w:ascii="Times New Roman" w:eastAsiaTheme="minorEastAsia" w:hAnsi="Times New Roman" w:cs="Times New Roman"/>
          <w:noProof/>
          <w:sz w:val="24"/>
          <w:szCs w:val="24"/>
        </w:rPr>
      </w:pPr>
      <w:r w:rsidRPr="0049539A">
        <w:rPr>
          <w:rFonts w:ascii="Times New Roman" w:hAnsi="Times New Roman" w:cs="Times New Roman"/>
          <w:sz w:val="24"/>
          <w:szCs w:val="24"/>
        </w:rPr>
        <w:fldChar w:fldCharType="begin"/>
      </w:r>
      <w:r w:rsidRPr="0049539A">
        <w:rPr>
          <w:rFonts w:ascii="Times New Roman" w:hAnsi="Times New Roman" w:cs="Times New Roman"/>
          <w:sz w:val="24"/>
          <w:szCs w:val="24"/>
        </w:rPr>
        <w:instrText xml:space="preserve"> TOC \o "1-3" \h \z \u </w:instrText>
      </w:r>
      <w:r w:rsidRPr="0049539A">
        <w:rPr>
          <w:rFonts w:ascii="Times New Roman" w:hAnsi="Times New Roman" w:cs="Times New Roman"/>
          <w:sz w:val="24"/>
          <w:szCs w:val="24"/>
        </w:rPr>
        <w:fldChar w:fldCharType="separate"/>
      </w:r>
      <w:hyperlink w:anchor="_Toc398203735" w:history="1">
        <w:r w:rsidR="00550B77" w:rsidRPr="00C543BE">
          <w:rPr>
            <w:rStyle w:val="Hyperlink"/>
            <w:rFonts w:ascii="Times New Roman" w:hAnsi="Times New Roman" w:cs="Times New Roman"/>
            <w:noProof/>
            <w:sz w:val="24"/>
            <w:szCs w:val="24"/>
          </w:rPr>
          <w:t>Public Notice</w:t>
        </w:r>
        <w:r w:rsidR="00550B77" w:rsidRPr="00C543BE">
          <w:rPr>
            <w:rFonts w:ascii="Times New Roman" w:hAnsi="Times New Roman" w:cs="Times New Roman"/>
            <w:noProof/>
            <w:webHidden/>
            <w:sz w:val="24"/>
            <w:szCs w:val="24"/>
          </w:rPr>
          <w:tab/>
        </w:r>
        <w:r w:rsidR="00550B77" w:rsidRPr="00C543BE">
          <w:rPr>
            <w:rFonts w:ascii="Times New Roman" w:hAnsi="Times New Roman" w:cs="Times New Roman"/>
            <w:noProof/>
            <w:webHidden/>
            <w:sz w:val="24"/>
            <w:szCs w:val="24"/>
          </w:rPr>
          <w:fldChar w:fldCharType="begin"/>
        </w:r>
        <w:r w:rsidR="00550B77" w:rsidRPr="00C543BE">
          <w:rPr>
            <w:rFonts w:ascii="Times New Roman" w:hAnsi="Times New Roman" w:cs="Times New Roman"/>
            <w:noProof/>
            <w:webHidden/>
            <w:sz w:val="24"/>
            <w:szCs w:val="24"/>
          </w:rPr>
          <w:instrText xml:space="preserve"> PAGEREF _Toc398203735 \h </w:instrText>
        </w:r>
        <w:r w:rsidR="00550B77" w:rsidRPr="00C543BE">
          <w:rPr>
            <w:rFonts w:ascii="Times New Roman" w:hAnsi="Times New Roman" w:cs="Times New Roman"/>
            <w:noProof/>
            <w:webHidden/>
            <w:sz w:val="24"/>
            <w:szCs w:val="24"/>
          </w:rPr>
        </w:r>
        <w:r w:rsidR="00550B77" w:rsidRPr="00C543BE">
          <w:rPr>
            <w:rFonts w:ascii="Times New Roman" w:hAnsi="Times New Roman" w:cs="Times New Roman"/>
            <w:noProof/>
            <w:webHidden/>
            <w:sz w:val="24"/>
            <w:szCs w:val="24"/>
          </w:rPr>
          <w:fldChar w:fldCharType="separate"/>
        </w:r>
        <w:r w:rsidR="00773DC9" w:rsidRPr="00C543BE">
          <w:rPr>
            <w:rFonts w:ascii="Times New Roman" w:hAnsi="Times New Roman" w:cs="Times New Roman"/>
            <w:noProof/>
            <w:webHidden/>
            <w:sz w:val="24"/>
            <w:szCs w:val="24"/>
          </w:rPr>
          <w:t>3</w:t>
        </w:r>
        <w:r w:rsidR="00550B77" w:rsidRPr="00C543BE">
          <w:rPr>
            <w:rFonts w:ascii="Times New Roman" w:hAnsi="Times New Roman" w:cs="Times New Roman"/>
            <w:noProof/>
            <w:webHidden/>
            <w:sz w:val="24"/>
            <w:szCs w:val="24"/>
          </w:rPr>
          <w:fldChar w:fldCharType="end"/>
        </w:r>
      </w:hyperlink>
    </w:p>
    <w:p w:rsidR="00FE1E0A" w:rsidRPr="00C543BE" w:rsidRDefault="000316F9" w:rsidP="00014B73">
      <w:pPr>
        <w:pStyle w:val="TOC2"/>
        <w:rPr>
          <w:rFonts w:ascii="Times New Roman" w:eastAsiaTheme="minorEastAsia" w:hAnsi="Times New Roman" w:cs="Times New Roman"/>
          <w:b/>
          <w:noProof/>
          <w:sz w:val="24"/>
          <w:szCs w:val="24"/>
        </w:rPr>
      </w:pPr>
      <w:r w:rsidRPr="00C543BE">
        <w:rPr>
          <w:b/>
        </w:rPr>
        <w:fldChar w:fldCharType="begin"/>
      </w:r>
      <w:r w:rsidRPr="00C543BE">
        <w:rPr>
          <w:b/>
        </w:rPr>
        <w:instrText xml:space="preserve"> HYPERLINK \l "_Toc398203737" </w:instrText>
      </w:r>
      <w:r w:rsidRPr="00C543BE">
        <w:rPr>
          <w:b/>
        </w:rPr>
        <w:fldChar w:fldCharType="separate"/>
      </w:r>
      <w:r w:rsidR="00014B73" w:rsidRPr="00C543BE">
        <w:rPr>
          <w:rFonts w:ascii="Times New Roman" w:eastAsiaTheme="minorEastAsia" w:hAnsi="Times New Roman" w:cs="Times New Roman"/>
          <w:b/>
          <w:noProof/>
          <w:sz w:val="24"/>
          <w:szCs w:val="24"/>
        </w:rPr>
        <w:t xml:space="preserve">DEFINITIONS AND ABBREVIATIONS </w:t>
      </w:r>
      <w:r w:rsidR="00FE1E0A" w:rsidRPr="00C543BE">
        <w:rPr>
          <w:rFonts w:ascii="Times New Roman" w:eastAsiaTheme="minorEastAsia" w:hAnsi="Times New Roman" w:cs="Times New Roman"/>
          <w:b/>
          <w:noProof/>
          <w:sz w:val="24"/>
          <w:szCs w:val="24"/>
        </w:rPr>
        <w:tab/>
        <w:t>4</w:t>
      </w:r>
    </w:p>
    <w:p w:rsidR="00014B73" w:rsidRPr="00C543BE" w:rsidRDefault="000316F9" w:rsidP="00014B73">
      <w:pPr>
        <w:pStyle w:val="TOC2"/>
        <w:rPr>
          <w:b/>
          <w:noProof/>
        </w:rPr>
      </w:pPr>
      <w:r w:rsidRPr="00C543BE">
        <w:rPr>
          <w:b/>
          <w:noProof/>
        </w:rPr>
        <w:fldChar w:fldCharType="end"/>
      </w:r>
    </w:p>
    <w:p w:rsidR="00550B77" w:rsidRPr="00C543BE" w:rsidRDefault="000C622F" w:rsidP="00014B73">
      <w:pPr>
        <w:pStyle w:val="TOC2"/>
        <w:rPr>
          <w:rFonts w:ascii="Times New Roman" w:eastAsiaTheme="minorEastAsia" w:hAnsi="Times New Roman" w:cs="Times New Roman"/>
          <w:b/>
          <w:noProof/>
          <w:sz w:val="24"/>
          <w:szCs w:val="24"/>
        </w:rPr>
      </w:pPr>
      <w:hyperlink w:anchor="_Toc398203741" w:history="1">
        <w:r w:rsidR="00014B73" w:rsidRPr="00C543BE">
          <w:rPr>
            <w:rStyle w:val="Hyperlink"/>
            <w:rFonts w:ascii="Times New Roman" w:hAnsi="Times New Roman" w:cs="Times New Roman"/>
            <w:b/>
            <w:noProof/>
            <w:sz w:val="24"/>
            <w:szCs w:val="24"/>
          </w:rPr>
          <w:t xml:space="preserve">PART I  </w:t>
        </w:r>
        <w:r w:rsidR="00F1327B" w:rsidRPr="00C543BE">
          <w:rPr>
            <w:rStyle w:val="Hyperlink"/>
            <w:rFonts w:ascii="Times New Roman" w:hAnsi="Times New Roman" w:cs="Times New Roman"/>
            <w:b/>
            <w:noProof/>
            <w:sz w:val="24"/>
            <w:szCs w:val="24"/>
          </w:rPr>
          <w:t xml:space="preserve">      INSURANCE</w:t>
        </w:r>
        <w:r w:rsidR="00E94C94" w:rsidRPr="00C543BE">
          <w:rPr>
            <w:rStyle w:val="Hyperlink"/>
            <w:rFonts w:ascii="Times New Roman" w:hAnsi="Times New Roman" w:cs="Times New Roman"/>
            <w:b/>
            <w:noProof/>
            <w:sz w:val="24"/>
            <w:szCs w:val="24"/>
          </w:rPr>
          <w:t xml:space="preserve"> SOUGHT</w:t>
        </w:r>
        <w:r w:rsidR="002325CA" w:rsidRPr="00C543BE">
          <w:rPr>
            <w:rStyle w:val="Hyperlink"/>
            <w:rFonts w:ascii="Times New Roman" w:hAnsi="Times New Roman" w:cs="Times New Roman"/>
            <w:b/>
            <w:noProof/>
            <w:sz w:val="24"/>
            <w:szCs w:val="24"/>
          </w:rPr>
          <w:t xml:space="preserve"> </w:t>
        </w:r>
      </w:hyperlink>
      <w:r w:rsidR="00DB1EA3" w:rsidRPr="00C543BE">
        <w:rPr>
          <w:rFonts w:ascii="Times New Roman" w:hAnsi="Times New Roman" w:cs="Times New Roman"/>
          <w:b/>
          <w:noProof/>
          <w:sz w:val="24"/>
          <w:szCs w:val="24"/>
        </w:rPr>
        <w:tab/>
      </w:r>
      <w:r w:rsidR="00014B73" w:rsidRPr="00C543BE">
        <w:rPr>
          <w:rFonts w:ascii="Times New Roman" w:hAnsi="Times New Roman" w:cs="Times New Roman"/>
          <w:b/>
          <w:noProof/>
          <w:sz w:val="24"/>
          <w:szCs w:val="24"/>
        </w:rPr>
        <w:t>5</w:t>
      </w:r>
    </w:p>
    <w:p w:rsidR="00550B77" w:rsidRPr="00C543BE" w:rsidRDefault="000C622F" w:rsidP="006A0CB4">
      <w:pPr>
        <w:pStyle w:val="TOC1"/>
        <w:rPr>
          <w:rFonts w:ascii="Times New Roman" w:eastAsiaTheme="minorEastAsia" w:hAnsi="Times New Roman" w:cs="Times New Roman"/>
          <w:noProof/>
          <w:sz w:val="24"/>
          <w:szCs w:val="24"/>
        </w:rPr>
      </w:pPr>
      <w:hyperlink w:anchor="_Toc398203746" w:history="1">
        <w:r w:rsidR="00014B73" w:rsidRPr="00C543BE">
          <w:rPr>
            <w:rStyle w:val="Hyperlink"/>
            <w:rFonts w:ascii="Times New Roman" w:hAnsi="Times New Roman" w:cs="Times New Roman"/>
            <w:noProof/>
            <w:sz w:val="24"/>
            <w:szCs w:val="24"/>
          </w:rPr>
          <w:t>PART ii</w:t>
        </w:r>
        <w:r w:rsidR="00550B77" w:rsidRPr="00C543BE">
          <w:rPr>
            <w:rStyle w:val="Hyperlink"/>
            <w:rFonts w:ascii="Times New Roman" w:hAnsi="Times New Roman" w:cs="Times New Roman"/>
            <w:noProof/>
            <w:sz w:val="24"/>
            <w:szCs w:val="24"/>
          </w:rPr>
          <w:t xml:space="preserve"> </w:t>
        </w:r>
        <w:r w:rsidR="00550B77" w:rsidRPr="00C543BE">
          <w:rPr>
            <w:rFonts w:ascii="Times New Roman" w:eastAsiaTheme="minorEastAsia" w:hAnsi="Times New Roman" w:cs="Times New Roman"/>
            <w:noProof/>
            <w:sz w:val="24"/>
            <w:szCs w:val="24"/>
          </w:rPr>
          <w:tab/>
        </w:r>
        <w:r w:rsidR="00F1327B" w:rsidRPr="00C543BE">
          <w:rPr>
            <w:rFonts w:ascii="Times New Roman" w:eastAsiaTheme="minorEastAsia" w:hAnsi="Times New Roman" w:cs="Times New Roman"/>
            <w:noProof/>
            <w:sz w:val="24"/>
            <w:szCs w:val="24"/>
          </w:rPr>
          <w:t xml:space="preserve"> </w:t>
        </w:r>
        <w:r w:rsidR="00550B77" w:rsidRPr="00C543BE">
          <w:rPr>
            <w:rStyle w:val="Hyperlink"/>
            <w:rFonts w:ascii="Times New Roman" w:hAnsi="Times New Roman" w:cs="Times New Roman"/>
            <w:noProof/>
            <w:sz w:val="24"/>
            <w:szCs w:val="24"/>
          </w:rPr>
          <w:t>SUBMISSION REQUIREMENTS</w:t>
        </w:r>
        <w:r w:rsidR="002325CA" w:rsidRPr="00C543BE">
          <w:rPr>
            <w:rFonts w:ascii="Times New Roman" w:hAnsi="Times New Roman" w:cs="Times New Roman"/>
            <w:noProof/>
            <w:webHidden/>
            <w:sz w:val="24"/>
            <w:szCs w:val="24"/>
          </w:rPr>
          <w:t xml:space="preserve"> </w:t>
        </w:r>
      </w:hyperlink>
      <w:r w:rsidR="002325CA" w:rsidRPr="00C543BE">
        <w:rPr>
          <w:rFonts w:ascii="Times New Roman" w:hAnsi="Times New Roman" w:cs="Times New Roman"/>
          <w:noProof/>
          <w:sz w:val="24"/>
          <w:szCs w:val="24"/>
        </w:rPr>
        <w:tab/>
      </w:r>
      <w:r w:rsidR="00F1327B" w:rsidRPr="00C543BE">
        <w:rPr>
          <w:rFonts w:ascii="Times New Roman" w:hAnsi="Times New Roman" w:cs="Times New Roman"/>
          <w:noProof/>
          <w:sz w:val="24"/>
          <w:szCs w:val="24"/>
        </w:rPr>
        <w:t>8</w:t>
      </w:r>
    </w:p>
    <w:p w:rsidR="00550B77" w:rsidRPr="00C543BE" w:rsidRDefault="00A46A56"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A: </w:t>
      </w:r>
      <w:hyperlink w:anchor="_Toc398203758" w:history="1">
        <w:r w:rsidRPr="00C543BE">
          <w:rPr>
            <w:rStyle w:val="Hyperlink"/>
            <w:rFonts w:ascii="Times New Roman" w:hAnsi="Times New Roman" w:cs="Times New Roman"/>
            <w:b/>
            <w:noProof/>
            <w:sz w:val="24"/>
            <w:szCs w:val="24"/>
          </w:rPr>
          <w:t xml:space="preserve">General Underwriting Information </w:t>
        </w:r>
        <w:r w:rsidRPr="00C543BE">
          <w:rPr>
            <w:rFonts w:ascii="Times New Roman" w:hAnsi="Times New Roman" w:cs="Times New Roman"/>
            <w:b/>
            <w:noProof/>
            <w:webHidden/>
            <w:sz w:val="24"/>
            <w:szCs w:val="24"/>
          </w:rPr>
          <w:tab/>
        </w:r>
      </w:hyperlink>
      <w:r w:rsidR="00C543BE">
        <w:rPr>
          <w:rFonts w:ascii="Times New Roman" w:hAnsi="Times New Roman" w:cs="Times New Roman"/>
          <w:b/>
          <w:noProof/>
          <w:sz w:val="24"/>
          <w:szCs w:val="24"/>
        </w:rPr>
        <w:t>9</w:t>
      </w:r>
    </w:p>
    <w:p w:rsidR="000358C9" w:rsidRPr="00C543BE" w:rsidRDefault="00A46A56"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B: </w:t>
      </w:r>
      <w:hyperlink w:anchor="_Toc398203758" w:history="1">
        <w:r w:rsidRPr="00C543BE">
          <w:rPr>
            <w:rStyle w:val="Hyperlink"/>
            <w:rFonts w:ascii="Times New Roman" w:hAnsi="Times New Roman" w:cs="Times New Roman"/>
            <w:b/>
            <w:noProof/>
            <w:sz w:val="24"/>
            <w:szCs w:val="24"/>
            <w:u w:val="none"/>
          </w:rPr>
          <w:t>Loss Information</w:t>
        </w:r>
        <w:r w:rsidRPr="00C543BE">
          <w:rPr>
            <w:rFonts w:ascii="Times New Roman" w:hAnsi="Times New Roman" w:cs="Times New Roman"/>
            <w:b/>
            <w:noProof/>
            <w:webHidden/>
            <w:sz w:val="24"/>
            <w:szCs w:val="24"/>
          </w:rPr>
          <w:tab/>
        </w:r>
        <w:r w:rsidR="00C40077">
          <w:rPr>
            <w:rFonts w:ascii="Times New Roman" w:hAnsi="Times New Roman" w:cs="Times New Roman"/>
            <w:b/>
            <w:noProof/>
            <w:webHidden/>
            <w:sz w:val="24"/>
            <w:szCs w:val="24"/>
          </w:rPr>
          <w:t>12</w:t>
        </w:r>
      </w:hyperlink>
    </w:p>
    <w:p w:rsidR="00F606B8" w:rsidRPr="00C543BE" w:rsidRDefault="00A46A56"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C: </w:t>
      </w:r>
      <w:hyperlink w:anchor="_Toc398203758" w:history="1">
        <w:r w:rsidRPr="00C543BE">
          <w:rPr>
            <w:rStyle w:val="Hyperlink"/>
            <w:rFonts w:ascii="Times New Roman" w:hAnsi="Times New Roman" w:cs="Times New Roman"/>
            <w:b/>
            <w:noProof/>
            <w:sz w:val="24"/>
            <w:szCs w:val="24"/>
          </w:rPr>
          <w:t>Policy Information</w:t>
        </w:r>
        <w:r w:rsidRPr="00C543BE">
          <w:rPr>
            <w:rFonts w:ascii="Times New Roman" w:hAnsi="Times New Roman" w:cs="Times New Roman"/>
            <w:b/>
            <w:noProof/>
            <w:webHidden/>
            <w:sz w:val="24"/>
            <w:szCs w:val="24"/>
          </w:rPr>
          <w:tab/>
        </w:r>
        <w:r w:rsidR="00C40077">
          <w:rPr>
            <w:rFonts w:ascii="Times New Roman" w:hAnsi="Times New Roman" w:cs="Times New Roman"/>
            <w:b/>
            <w:noProof/>
            <w:webHidden/>
            <w:sz w:val="24"/>
            <w:szCs w:val="24"/>
          </w:rPr>
          <w:t>13</w:t>
        </w:r>
      </w:hyperlink>
    </w:p>
    <w:p w:rsidR="00F606B8" w:rsidRPr="00C543BE" w:rsidRDefault="00A46A56"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D: </w:t>
      </w:r>
      <w:hyperlink w:anchor="_Toc398203758" w:history="1">
        <w:r w:rsidRPr="00C543BE">
          <w:rPr>
            <w:rStyle w:val="Hyperlink"/>
            <w:rFonts w:ascii="Times New Roman" w:hAnsi="Times New Roman" w:cs="Times New Roman"/>
            <w:b/>
            <w:noProof/>
            <w:sz w:val="24"/>
            <w:szCs w:val="24"/>
            <w:u w:val="none"/>
          </w:rPr>
          <w:t>Notice Of Intent To Bid</w:t>
        </w:r>
        <w:r w:rsidRPr="00C543BE">
          <w:rPr>
            <w:rFonts w:ascii="Times New Roman" w:hAnsi="Times New Roman" w:cs="Times New Roman"/>
            <w:b/>
            <w:noProof/>
            <w:webHidden/>
            <w:sz w:val="24"/>
            <w:szCs w:val="24"/>
          </w:rPr>
          <w:tab/>
        </w:r>
        <w:r w:rsidR="00C40077">
          <w:rPr>
            <w:rFonts w:ascii="Times New Roman" w:hAnsi="Times New Roman" w:cs="Times New Roman"/>
            <w:b/>
            <w:noProof/>
            <w:webHidden/>
            <w:sz w:val="24"/>
            <w:szCs w:val="24"/>
          </w:rPr>
          <w:t>14</w:t>
        </w:r>
      </w:hyperlink>
    </w:p>
    <w:p w:rsidR="00F606B8" w:rsidRPr="00C543BE" w:rsidRDefault="00A46A56"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E: </w:t>
      </w:r>
      <w:hyperlink w:anchor="_Toc398203758" w:history="1">
        <w:r w:rsidRPr="00C543BE">
          <w:rPr>
            <w:rStyle w:val="Hyperlink"/>
            <w:rFonts w:ascii="Times New Roman" w:hAnsi="Times New Roman" w:cs="Times New Roman"/>
            <w:b/>
            <w:noProof/>
            <w:sz w:val="24"/>
            <w:szCs w:val="24"/>
          </w:rPr>
          <w:t>Debarment, Performance And Non-Collusion</w:t>
        </w:r>
        <w:r w:rsidRPr="00C543BE">
          <w:rPr>
            <w:rFonts w:ascii="Times New Roman" w:hAnsi="Times New Roman" w:cs="Times New Roman"/>
            <w:b/>
            <w:noProof/>
            <w:webHidden/>
            <w:sz w:val="24"/>
            <w:szCs w:val="24"/>
          </w:rPr>
          <w:tab/>
        </w:r>
        <w:r w:rsidR="00C40077">
          <w:rPr>
            <w:rFonts w:ascii="Times New Roman" w:hAnsi="Times New Roman" w:cs="Times New Roman"/>
            <w:b/>
            <w:noProof/>
            <w:webHidden/>
            <w:sz w:val="24"/>
            <w:szCs w:val="24"/>
          </w:rPr>
          <w:t>15</w:t>
        </w:r>
      </w:hyperlink>
    </w:p>
    <w:p w:rsidR="00F606B8" w:rsidRPr="00C543BE" w:rsidRDefault="00A46A56"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F: </w:t>
      </w:r>
      <w:hyperlink w:anchor="_Toc398203758" w:history="1">
        <w:r w:rsidRPr="00C543BE">
          <w:rPr>
            <w:rStyle w:val="Hyperlink"/>
            <w:rFonts w:ascii="Times New Roman" w:hAnsi="Times New Roman" w:cs="Times New Roman"/>
            <w:b/>
            <w:noProof/>
            <w:sz w:val="24"/>
            <w:szCs w:val="24"/>
            <w:u w:val="none"/>
          </w:rPr>
          <w:t>Bidder Questionnaire Form</w:t>
        </w:r>
        <w:r w:rsidRPr="00C543BE">
          <w:rPr>
            <w:rFonts w:ascii="Times New Roman" w:hAnsi="Times New Roman" w:cs="Times New Roman"/>
            <w:b/>
            <w:noProof/>
            <w:webHidden/>
            <w:sz w:val="24"/>
            <w:szCs w:val="24"/>
          </w:rPr>
          <w:tab/>
        </w:r>
        <w:r w:rsidR="000078E4">
          <w:rPr>
            <w:rFonts w:ascii="Times New Roman" w:hAnsi="Times New Roman" w:cs="Times New Roman"/>
            <w:b/>
            <w:noProof/>
            <w:webHidden/>
            <w:sz w:val="24"/>
            <w:szCs w:val="24"/>
          </w:rPr>
          <w:t>16</w:t>
        </w:r>
      </w:hyperlink>
    </w:p>
    <w:p w:rsidR="00F606B8" w:rsidRPr="00C543BE" w:rsidRDefault="00A46A56"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G: </w:t>
      </w:r>
      <w:hyperlink w:anchor="_Toc398203758" w:history="1">
        <w:r w:rsidRPr="00C543BE">
          <w:rPr>
            <w:rStyle w:val="Hyperlink"/>
            <w:rFonts w:ascii="Times New Roman" w:hAnsi="Times New Roman" w:cs="Times New Roman"/>
            <w:b/>
            <w:noProof/>
            <w:sz w:val="24"/>
            <w:szCs w:val="24"/>
          </w:rPr>
          <w:t>Proposed Insurer Form</w:t>
        </w:r>
        <w:r w:rsidRPr="00C543BE">
          <w:rPr>
            <w:rFonts w:ascii="Times New Roman" w:hAnsi="Times New Roman" w:cs="Times New Roman"/>
            <w:b/>
            <w:noProof/>
            <w:webHidden/>
            <w:sz w:val="24"/>
            <w:szCs w:val="24"/>
          </w:rPr>
          <w:tab/>
        </w:r>
        <w:r w:rsidR="00C543BE">
          <w:rPr>
            <w:rFonts w:ascii="Times New Roman" w:hAnsi="Times New Roman" w:cs="Times New Roman"/>
            <w:b/>
            <w:noProof/>
            <w:webHidden/>
            <w:sz w:val="24"/>
            <w:szCs w:val="24"/>
          </w:rPr>
          <w:t>17</w:t>
        </w:r>
      </w:hyperlink>
    </w:p>
    <w:p w:rsidR="00F606B8" w:rsidRPr="00C543BE" w:rsidRDefault="00A46A56"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H: </w:t>
      </w:r>
      <w:hyperlink w:anchor="_Toc398203758" w:history="1">
        <w:r w:rsidRPr="00C543BE">
          <w:rPr>
            <w:rStyle w:val="Hyperlink"/>
            <w:rFonts w:ascii="Times New Roman" w:hAnsi="Times New Roman" w:cs="Times New Roman"/>
            <w:b/>
            <w:noProof/>
            <w:sz w:val="24"/>
            <w:szCs w:val="24"/>
            <w:u w:val="none"/>
          </w:rPr>
          <w:t>Bidder Affirmation</w:t>
        </w:r>
        <w:r w:rsidRPr="00C543BE">
          <w:rPr>
            <w:rFonts w:ascii="Times New Roman" w:hAnsi="Times New Roman" w:cs="Times New Roman"/>
            <w:b/>
            <w:noProof/>
            <w:webHidden/>
            <w:sz w:val="24"/>
            <w:szCs w:val="24"/>
          </w:rPr>
          <w:tab/>
        </w:r>
        <w:r w:rsidR="00C543BE">
          <w:rPr>
            <w:rFonts w:ascii="Times New Roman" w:hAnsi="Times New Roman" w:cs="Times New Roman"/>
            <w:b/>
            <w:noProof/>
            <w:webHidden/>
            <w:sz w:val="24"/>
            <w:szCs w:val="24"/>
          </w:rPr>
          <w:t>18</w:t>
        </w:r>
      </w:hyperlink>
    </w:p>
    <w:p w:rsidR="00F606B8" w:rsidRPr="00C543BE" w:rsidRDefault="00A46A56"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I: </w:t>
      </w:r>
      <w:hyperlink w:anchor="_Toc398203758" w:history="1">
        <w:r w:rsidRPr="00C543BE">
          <w:rPr>
            <w:rStyle w:val="Hyperlink"/>
            <w:rFonts w:ascii="Times New Roman" w:hAnsi="Times New Roman" w:cs="Times New Roman"/>
            <w:b/>
            <w:noProof/>
            <w:sz w:val="24"/>
            <w:szCs w:val="24"/>
          </w:rPr>
          <w:t>Submitted Questions Form</w:t>
        </w:r>
        <w:r w:rsidRPr="00C543BE">
          <w:rPr>
            <w:rFonts w:ascii="Times New Roman" w:hAnsi="Times New Roman" w:cs="Times New Roman"/>
            <w:b/>
            <w:noProof/>
            <w:webHidden/>
            <w:sz w:val="24"/>
            <w:szCs w:val="24"/>
          </w:rPr>
          <w:tab/>
        </w:r>
        <w:r w:rsidR="00C543BE">
          <w:rPr>
            <w:rFonts w:ascii="Times New Roman" w:hAnsi="Times New Roman" w:cs="Times New Roman"/>
            <w:b/>
            <w:noProof/>
            <w:webHidden/>
            <w:sz w:val="24"/>
            <w:szCs w:val="24"/>
          </w:rPr>
          <w:t>19</w:t>
        </w:r>
      </w:hyperlink>
    </w:p>
    <w:p w:rsidR="00F606B8" w:rsidRPr="00C543BE" w:rsidRDefault="00A46A56"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J: </w:t>
      </w:r>
      <w:hyperlink w:anchor="_Toc398203758" w:history="1">
        <w:r w:rsidRPr="00C543BE">
          <w:rPr>
            <w:rStyle w:val="Hyperlink"/>
            <w:rFonts w:ascii="Times New Roman" w:hAnsi="Times New Roman" w:cs="Times New Roman"/>
            <w:b/>
            <w:noProof/>
            <w:sz w:val="24"/>
            <w:szCs w:val="24"/>
            <w:u w:val="none"/>
          </w:rPr>
          <w:t>Response Cover Page</w:t>
        </w:r>
        <w:r w:rsidRPr="00C543BE">
          <w:rPr>
            <w:rFonts w:ascii="Times New Roman" w:hAnsi="Times New Roman" w:cs="Times New Roman"/>
            <w:b/>
            <w:noProof/>
            <w:webHidden/>
            <w:sz w:val="24"/>
            <w:szCs w:val="24"/>
          </w:rPr>
          <w:tab/>
        </w:r>
      </w:hyperlink>
      <w:r w:rsidR="00C543BE">
        <w:rPr>
          <w:rFonts w:ascii="Times New Roman" w:hAnsi="Times New Roman" w:cs="Times New Roman"/>
          <w:b/>
          <w:noProof/>
          <w:sz w:val="24"/>
          <w:szCs w:val="24"/>
        </w:rPr>
        <w:t>20</w:t>
      </w:r>
    </w:p>
    <w:p w:rsidR="007125A2" w:rsidRPr="00C543BE" w:rsidRDefault="007125A2" w:rsidP="00014B73">
      <w:pPr>
        <w:pStyle w:val="TOC2"/>
        <w:rPr>
          <w:rFonts w:ascii="Times New Roman" w:hAnsi="Times New Roman" w:cs="Times New Roman"/>
          <w:b/>
          <w:noProof/>
          <w:sz w:val="24"/>
          <w:szCs w:val="24"/>
        </w:rPr>
      </w:pPr>
      <w:r w:rsidRPr="00C543BE">
        <w:rPr>
          <w:rFonts w:ascii="Times New Roman" w:eastAsia="BatangChe" w:hAnsi="Times New Roman" w:cs="Times New Roman"/>
          <w:b/>
          <w:sz w:val="24"/>
          <w:szCs w:val="24"/>
        </w:rPr>
        <w:t xml:space="preserve">Appendix K: Declination Form </w:t>
      </w:r>
      <w:hyperlink w:anchor="_Toc398203758" w:history="1">
        <w:r w:rsidRPr="00C543BE">
          <w:rPr>
            <w:rFonts w:ascii="Times New Roman" w:hAnsi="Times New Roman" w:cs="Times New Roman"/>
            <w:b/>
            <w:noProof/>
            <w:webHidden/>
            <w:sz w:val="24"/>
            <w:szCs w:val="24"/>
          </w:rPr>
          <w:tab/>
        </w:r>
      </w:hyperlink>
      <w:r w:rsidR="00C543BE" w:rsidRPr="00C543BE">
        <w:rPr>
          <w:rFonts w:ascii="Times New Roman" w:hAnsi="Times New Roman" w:cs="Times New Roman"/>
          <w:b/>
          <w:noProof/>
          <w:sz w:val="24"/>
          <w:szCs w:val="24"/>
        </w:rPr>
        <w:t>21</w:t>
      </w:r>
    </w:p>
    <w:p w:rsidR="00607477" w:rsidRPr="00C543BE" w:rsidRDefault="00607477" w:rsidP="00F606B8">
      <w:pPr>
        <w:ind w:left="180"/>
        <w:jc w:val="both"/>
        <w:rPr>
          <w:b/>
        </w:rPr>
      </w:pPr>
    </w:p>
    <w:p w:rsidR="000358C9" w:rsidRPr="0049539A" w:rsidRDefault="000358C9" w:rsidP="000358C9">
      <w:pPr>
        <w:rPr>
          <w:rFonts w:eastAsiaTheme="minorEastAsia"/>
          <w:sz w:val="24"/>
          <w:szCs w:val="24"/>
        </w:rPr>
      </w:pPr>
    </w:p>
    <w:p w:rsidR="00CF1201" w:rsidRDefault="00373803" w:rsidP="003B01C3">
      <w:pPr>
        <w:jc w:val="center"/>
        <w:rPr>
          <w:color w:val="FF0000"/>
        </w:rPr>
      </w:pPr>
      <w:r w:rsidRPr="0049539A">
        <w:rPr>
          <w:b/>
          <w:bCs/>
          <w:caps/>
          <w:sz w:val="24"/>
          <w:szCs w:val="24"/>
        </w:rPr>
        <w:fldChar w:fldCharType="end"/>
      </w:r>
    </w:p>
    <w:p w:rsidR="00BD1FBD" w:rsidRDefault="00BD1FBD" w:rsidP="003B01C3">
      <w:pPr>
        <w:widowControl/>
        <w:autoSpaceDE/>
        <w:autoSpaceDN/>
        <w:spacing w:after="200" w:line="276" w:lineRule="auto"/>
        <w:rPr>
          <w:rStyle w:val="InitialStyle"/>
          <w:b/>
          <w:sz w:val="24"/>
          <w:szCs w:val="24"/>
        </w:rPr>
      </w:pPr>
      <w:bookmarkStart w:id="0" w:name="_Toc367174721"/>
      <w:r>
        <w:rPr>
          <w:rStyle w:val="InitialStyle"/>
          <w:b/>
          <w:sz w:val="24"/>
          <w:szCs w:val="24"/>
        </w:rPr>
        <w:br w:type="page"/>
      </w:r>
    </w:p>
    <w:p w:rsidR="00CF1201" w:rsidRPr="00EA1F51" w:rsidRDefault="00CF1201" w:rsidP="003B01C3">
      <w:pPr>
        <w:pStyle w:val="Heading1"/>
        <w:spacing w:before="0" w:after="0"/>
        <w:jc w:val="center"/>
        <w:rPr>
          <w:rStyle w:val="InitialStyle"/>
          <w:rFonts w:ascii="Times New Roman" w:hAnsi="Times New Roman"/>
          <w:b/>
          <w:sz w:val="24"/>
          <w:szCs w:val="24"/>
        </w:rPr>
      </w:pPr>
      <w:bookmarkStart w:id="1" w:name="_Toc398203735"/>
      <w:r w:rsidRPr="00EA1F51">
        <w:rPr>
          <w:rStyle w:val="InitialStyle"/>
          <w:rFonts w:ascii="Times New Roman" w:hAnsi="Times New Roman"/>
          <w:b/>
          <w:sz w:val="24"/>
          <w:szCs w:val="24"/>
        </w:rPr>
        <w:lastRenderedPageBreak/>
        <w:t>P</w:t>
      </w:r>
      <w:bookmarkEnd w:id="0"/>
      <w:bookmarkEnd w:id="1"/>
      <w:r w:rsidR="00D5399D">
        <w:rPr>
          <w:rStyle w:val="InitialStyle"/>
          <w:rFonts w:ascii="Times New Roman" w:hAnsi="Times New Roman"/>
          <w:b/>
          <w:sz w:val="24"/>
          <w:szCs w:val="24"/>
        </w:rPr>
        <w:t>UBLIC NOTICE</w:t>
      </w:r>
    </w:p>
    <w:p w:rsidR="00CF1201" w:rsidRPr="00FF1323" w:rsidRDefault="00CF1201" w:rsidP="003B01C3">
      <w:pPr>
        <w:pStyle w:val="DefaultText"/>
        <w:widowControl/>
        <w:jc w:val="center"/>
        <w:rPr>
          <w:rStyle w:val="InitialStyle"/>
          <w:b/>
          <w:bCs/>
          <w:color w:val="FF0000"/>
        </w:rPr>
      </w:pPr>
    </w:p>
    <w:p w:rsidR="00CF1201" w:rsidRPr="00EA1F51" w:rsidRDefault="00CF1201" w:rsidP="003B01C3">
      <w:pPr>
        <w:pStyle w:val="DefaultText"/>
        <w:widowControl/>
        <w:jc w:val="center"/>
        <w:rPr>
          <w:rStyle w:val="InitialStyle"/>
          <w:b/>
          <w:bCs/>
        </w:rPr>
      </w:pPr>
      <w:r w:rsidRPr="00EA1F51">
        <w:rPr>
          <w:rStyle w:val="InitialStyle"/>
          <w:b/>
          <w:bCs/>
        </w:rPr>
        <w:t>*************************************************</w:t>
      </w:r>
    </w:p>
    <w:p w:rsidR="00CF1201" w:rsidRPr="00EA1F51" w:rsidRDefault="00CF1201" w:rsidP="003B01C3">
      <w:pPr>
        <w:pStyle w:val="DefaultText"/>
        <w:widowControl/>
        <w:jc w:val="center"/>
        <w:rPr>
          <w:rStyle w:val="InitialStyle"/>
          <w:b/>
          <w:bCs/>
        </w:rPr>
      </w:pPr>
    </w:p>
    <w:p w:rsidR="00CF1201" w:rsidRPr="00F07ECD" w:rsidRDefault="00CF1201" w:rsidP="003B01C3">
      <w:pPr>
        <w:pStyle w:val="DefaultText"/>
        <w:widowControl/>
        <w:jc w:val="center"/>
        <w:rPr>
          <w:rStyle w:val="InitialStyle"/>
          <w:b/>
          <w:bCs/>
        </w:rPr>
      </w:pPr>
      <w:r w:rsidRPr="00F07ECD">
        <w:rPr>
          <w:rStyle w:val="InitialStyle"/>
          <w:b/>
          <w:bCs/>
        </w:rPr>
        <w:t>State of Maine</w:t>
      </w:r>
    </w:p>
    <w:p w:rsidR="00CF1201" w:rsidRPr="00F07ECD" w:rsidRDefault="00CF1201" w:rsidP="003B01C3">
      <w:pPr>
        <w:pStyle w:val="DefaultText"/>
        <w:widowControl/>
        <w:jc w:val="center"/>
        <w:rPr>
          <w:rStyle w:val="InitialStyle"/>
          <w:b/>
          <w:bCs/>
        </w:rPr>
      </w:pPr>
      <w:r w:rsidRPr="00F07ECD">
        <w:rPr>
          <w:rStyle w:val="InitialStyle"/>
          <w:b/>
          <w:bCs/>
        </w:rPr>
        <w:t xml:space="preserve">Department of </w:t>
      </w:r>
      <w:r w:rsidR="00B42181" w:rsidRPr="001F0BDA">
        <w:rPr>
          <w:rStyle w:val="InitialStyle"/>
          <w:b/>
          <w:bCs/>
        </w:rPr>
        <w:t>Administrative and Financial Services</w:t>
      </w:r>
    </w:p>
    <w:p w:rsidR="00CF1201" w:rsidRPr="00F07ECD" w:rsidRDefault="001F0BDA" w:rsidP="003B01C3">
      <w:pPr>
        <w:pStyle w:val="DefaultText"/>
        <w:widowControl/>
        <w:jc w:val="center"/>
        <w:rPr>
          <w:rStyle w:val="InitialStyle"/>
          <w:b/>
          <w:bCs/>
        </w:rPr>
      </w:pPr>
      <w:r w:rsidRPr="001F0BDA">
        <w:rPr>
          <w:b/>
          <w:bCs/>
        </w:rPr>
        <w:t xml:space="preserve"> </w:t>
      </w:r>
      <w:r>
        <w:rPr>
          <w:rStyle w:val="InitialStyle"/>
          <w:b/>
          <w:bCs/>
        </w:rPr>
        <w:t>Request for Insurance Solicitation #2018-2</w:t>
      </w:r>
    </w:p>
    <w:p w:rsidR="00387A18" w:rsidRDefault="00387A18" w:rsidP="00387A18">
      <w:pPr>
        <w:jc w:val="center"/>
        <w:rPr>
          <w:rStyle w:val="InitialStyle"/>
          <w:b/>
          <w:bCs/>
          <w:color w:val="FF0000"/>
          <w:sz w:val="24"/>
          <w:szCs w:val="24"/>
        </w:rPr>
      </w:pPr>
    </w:p>
    <w:p w:rsidR="00387A18" w:rsidRPr="00EC20F7" w:rsidRDefault="00BD14CE" w:rsidP="00387A18">
      <w:pPr>
        <w:jc w:val="center"/>
        <w:rPr>
          <w:rStyle w:val="InitialStyle"/>
          <w:bCs/>
          <w:sz w:val="24"/>
          <w:szCs w:val="24"/>
        </w:rPr>
      </w:pPr>
      <w:r w:rsidRPr="00EC20F7">
        <w:rPr>
          <w:rStyle w:val="InitialStyle"/>
          <w:b/>
          <w:bCs/>
          <w:sz w:val="24"/>
          <w:szCs w:val="24"/>
        </w:rPr>
        <w:t>AGENT/BROKER SERVICES FOR DATA BREACH INSURANCE</w:t>
      </w:r>
    </w:p>
    <w:p w:rsidR="00CF1201" w:rsidRPr="00F07ECD" w:rsidRDefault="00CF1201" w:rsidP="003B01C3">
      <w:pPr>
        <w:pStyle w:val="DefaultText"/>
        <w:widowControl/>
        <w:jc w:val="center"/>
        <w:rPr>
          <w:rStyle w:val="InitialStyle"/>
          <w:b/>
          <w:bCs/>
          <w:color w:val="FF0000"/>
        </w:rPr>
      </w:pPr>
    </w:p>
    <w:p w:rsidR="00CF1201" w:rsidRPr="00EA1F51" w:rsidRDefault="00CF1201" w:rsidP="003B01C3">
      <w:pPr>
        <w:pStyle w:val="DefaultText"/>
        <w:widowControl/>
        <w:jc w:val="center"/>
        <w:rPr>
          <w:rStyle w:val="InitialStyle"/>
          <w:b/>
          <w:bCs/>
        </w:rPr>
      </w:pPr>
    </w:p>
    <w:p w:rsidR="00CF1201" w:rsidRPr="001F0BDA" w:rsidRDefault="00CF1201" w:rsidP="003B01C3">
      <w:pPr>
        <w:pStyle w:val="DefaultText"/>
        <w:widowControl/>
        <w:rPr>
          <w:rStyle w:val="InitialStyle"/>
          <w:bCs/>
        </w:rPr>
      </w:pPr>
      <w:r w:rsidRPr="001F0BDA">
        <w:rPr>
          <w:rStyle w:val="InitialStyle"/>
          <w:bCs/>
        </w:rPr>
        <w:t>The State of Maine</w:t>
      </w:r>
      <w:r w:rsidR="00EA1F51" w:rsidRPr="001F0BDA">
        <w:rPr>
          <w:rStyle w:val="InitialStyle"/>
          <w:bCs/>
        </w:rPr>
        <w:t>,</w:t>
      </w:r>
      <w:r w:rsidRPr="001F0BDA">
        <w:rPr>
          <w:rStyle w:val="InitialStyle"/>
          <w:bCs/>
        </w:rPr>
        <w:t xml:space="preserve"> Department of </w:t>
      </w:r>
      <w:r w:rsidR="00B42181" w:rsidRPr="001F0BDA">
        <w:rPr>
          <w:rStyle w:val="InitialStyle"/>
          <w:b/>
          <w:bCs/>
        </w:rPr>
        <w:t>Administrative and Financial Services</w:t>
      </w:r>
      <w:r w:rsidR="00B42181" w:rsidRPr="001F0BDA">
        <w:rPr>
          <w:rStyle w:val="InitialStyle"/>
          <w:bCs/>
        </w:rPr>
        <w:t>/Office of the State Controller, Risk Management Division</w:t>
      </w:r>
      <w:r w:rsidR="00EA1F51" w:rsidRPr="001F0BDA">
        <w:rPr>
          <w:rStyle w:val="InitialStyle"/>
          <w:bCs/>
        </w:rPr>
        <w:t xml:space="preserve">, </w:t>
      </w:r>
      <w:r w:rsidR="00B42181" w:rsidRPr="001F0BDA">
        <w:rPr>
          <w:rStyle w:val="InitialStyle"/>
          <w:bCs/>
        </w:rPr>
        <w:t xml:space="preserve">has a requirement for agent/broker services for a data breach insurance program.  </w:t>
      </w:r>
    </w:p>
    <w:p w:rsidR="00B42181" w:rsidRPr="001F0BDA" w:rsidRDefault="00B42181" w:rsidP="003B01C3">
      <w:pPr>
        <w:pStyle w:val="DefaultText"/>
        <w:widowControl/>
        <w:rPr>
          <w:rStyle w:val="InitialStyle"/>
          <w:bCs/>
        </w:rPr>
      </w:pPr>
    </w:p>
    <w:p w:rsidR="00B42181" w:rsidRPr="001F0BDA" w:rsidRDefault="00B42181" w:rsidP="00EE2F31">
      <w:pPr>
        <w:pStyle w:val="DefaultText"/>
        <w:widowControl/>
        <w:jc w:val="both"/>
        <w:rPr>
          <w:rStyle w:val="InitialStyle"/>
          <w:b/>
          <w:bCs/>
          <w:u w:val="single"/>
        </w:rPr>
      </w:pPr>
      <w:r w:rsidRPr="001F0BDA">
        <w:rPr>
          <w:rStyle w:val="InitialStyle"/>
          <w:b/>
          <w:bCs/>
          <w:u w:val="single"/>
        </w:rPr>
        <w:t>No insurance agent or broker is authorized to approach any insurer or reinsurer in relation to this Request for Insurance solicitation until given written permission to do so by the coordinator.  Failure to comply with this restriction or reserving or “tying up” a market may lead to disqualification from the bidding process, at the State’s discretion.</w:t>
      </w:r>
    </w:p>
    <w:p w:rsidR="00E45F14" w:rsidRDefault="00E45F14" w:rsidP="003B01C3">
      <w:pPr>
        <w:pStyle w:val="DefaultText"/>
        <w:widowControl/>
        <w:rPr>
          <w:rStyle w:val="InitialStyle"/>
          <w:bCs/>
        </w:rPr>
      </w:pPr>
    </w:p>
    <w:p w:rsidR="00A41B8D" w:rsidRDefault="0049539A" w:rsidP="003B01C3">
      <w:pPr>
        <w:pStyle w:val="DefaultText"/>
        <w:widowControl/>
      </w:pPr>
      <w:r w:rsidRPr="00EC20F7">
        <w:rPr>
          <w:rStyle w:val="InitialStyle"/>
          <w:bCs/>
        </w:rPr>
        <w:t xml:space="preserve">A copy of the RFI can be obtained at the following website: </w:t>
      </w:r>
      <w:hyperlink r:id="rId14" w:history="1">
        <w:r w:rsidR="00175A61" w:rsidRPr="00EC20F7">
          <w:rPr>
            <w:rStyle w:val="Hyperlink"/>
          </w:rPr>
          <w:t>https://www.maine.gov/dafs/procurementservices/vendors/rfis</w:t>
        </w:r>
      </w:hyperlink>
    </w:p>
    <w:p w:rsidR="00175A61" w:rsidRDefault="00175A61" w:rsidP="003B01C3">
      <w:pPr>
        <w:pStyle w:val="DefaultText"/>
        <w:widowControl/>
        <w:rPr>
          <w:rStyle w:val="InitialStyle"/>
          <w:bCs/>
        </w:rPr>
      </w:pPr>
    </w:p>
    <w:p w:rsidR="00B42181" w:rsidRPr="00B51AF6" w:rsidRDefault="00B42181" w:rsidP="00B42181">
      <w:pPr>
        <w:pStyle w:val="DefaultText"/>
        <w:widowControl/>
        <w:rPr>
          <w:rStyle w:val="InitialStyle"/>
          <w:b/>
          <w:bCs/>
        </w:rPr>
      </w:pPr>
      <w:r>
        <w:rPr>
          <w:rStyle w:val="InitialStyle"/>
          <w:bCs/>
        </w:rPr>
        <w:t xml:space="preserve">This is a two-phase solicitation.  </w:t>
      </w:r>
      <w:r w:rsidR="00BD14CE">
        <w:rPr>
          <w:rStyle w:val="InitialStyle"/>
          <w:b/>
          <w:bCs/>
        </w:rPr>
        <w:t>Phase One</w:t>
      </w:r>
      <w:r>
        <w:rPr>
          <w:rStyle w:val="InitialStyle"/>
          <w:bCs/>
        </w:rPr>
        <w:t xml:space="preserve"> </w:t>
      </w:r>
      <w:r w:rsidR="00BD14CE">
        <w:rPr>
          <w:rStyle w:val="InitialStyle"/>
          <w:bCs/>
        </w:rPr>
        <w:t xml:space="preserve">responses </w:t>
      </w:r>
      <w:r>
        <w:rPr>
          <w:rStyle w:val="InitialStyle"/>
          <w:bCs/>
        </w:rPr>
        <w:t>must be received</w:t>
      </w:r>
      <w:r w:rsidRPr="00B51AF6">
        <w:rPr>
          <w:rStyle w:val="InitialStyle"/>
          <w:bCs/>
        </w:rPr>
        <w:t xml:space="preserve"> via e-mail,</w:t>
      </w:r>
      <w:r>
        <w:rPr>
          <w:rStyle w:val="InitialStyle"/>
          <w:bCs/>
        </w:rPr>
        <w:t xml:space="preserve"> by</w:t>
      </w:r>
      <w:r w:rsidRPr="00B51AF6">
        <w:rPr>
          <w:rStyle w:val="InitialStyle"/>
          <w:bCs/>
        </w:rPr>
        <w:t xml:space="preserve"> </w:t>
      </w:r>
      <w:hyperlink r:id="rId15" w:history="1">
        <w:r w:rsidRPr="00251A7F">
          <w:rPr>
            <w:rStyle w:val="Hyperlink"/>
            <w:rFonts w:eastAsia="Calibri"/>
          </w:rPr>
          <w:t>suzanne.m.murphy@maine.gov</w:t>
        </w:r>
      </w:hyperlink>
      <w:r>
        <w:t xml:space="preserve">, </w:t>
      </w:r>
      <w:r w:rsidRPr="00B51AF6">
        <w:rPr>
          <w:rStyle w:val="InitialStyle"/>
          <w:bCs/>
        </w:rPr>
        <w:t>no</w:t>
      </w:r>
      <w:r>
        <w:rPr>
          <w:rStyle w:val="InitialStyle"/>
          <w:bCs/>
        </w:rPr>
        <w:t xml:space="preserve"> later than 4:00 pm, local time</w:t>
      </w:r>
      <w:r w:rsidRPr="00B51AF6">
        <w:rPr>
          <w:rStyle w:val="InitialStyle"/>
          <w:bCs/>
        </w:rPr>
        <w:t xml:space="preserve"> on</w:t>
      </w:r>
      <w:r>
        <w:rPr>
          <w:rStyle w:val="InitialStyle"/>
          <w:bCs/>
          <w:color w:val="FF0000"/>
        </w:rPr>
        <w:t xml:space="preserve"> </w:t>
      </w:r>
      <w:r w:rsidR="008B21FE" w:rsidRPr="008B21FE">
        <w:rPr>
          <w:rStyle w:val="InitialStyle"/>
          <w:bCs/>
        </w:rPr>
        <w:t>01/03/2019</w:t>
      </w:r>
      <w:r w:rsidRPr="00B51AF6">
        <w:rPr>
          <w:rStyle w:val="InitialStyle"/>
          <w:bCs/>
        </w:rPr>
        <w:t>.</w:t>
      </w:r>
      <w:r w:rsidR="00BD14CE">
        <w:rPr>
          <w:rStyle w:val="InitialStyle"/>
          <w:bCs/>
        </w:rPr>
        <w:t xml:space="preserve">  S</w:t>
      </w:r>
      <w:r>
        <w:rPr>
          <w:rStyle w:val="InitialStyle"/>
          <w:bCs/>
        </w:rPr>
        <w:t xml:space="preserve">ubmissions for assigned </w:t>
      </w:r>
      <w:r w:rsidR="00BD14CE">
        <w:rPr>
          <w:rStyle w:val="InitialStyle"/>
          <w:b/>
          <w:bCs/>
        </w:rPr>
        <w:t>Phase Two</w:t>
      </w:r>
      <w:r>
        <w:rPr>
          <w:rStyle w:val="InitialStyle"/>
          <w:b/>
          <w:bCs/>
        </w:rPr>
        <w:t xml:space="preserve"> </w:t>
      </w:r>
      <w:r w:rsidRPr="00B41156">
        <w:rPr>
          <w:rStyle w:val="InitialStyle"/>
          <w:bCs/>
        </w:rPr>
        <w:t>bidders</w:t>
      </w:r>
      <w:r>
        <w:rPr>
          <w:rStyle w:val="InitialStyle"/>
          <w:bCs/>
        </w:rPr>
        <w:t xml:space="preserve"> must be received via e-mail by </w:t>
      </w:r>
      <w:hyperlink r:id="rId16" w:history="1">
        <w:r w:rsidRPr="00251A7F">
          <w:rPr>
            <w:rStyle w:val="Hyperlink"/>
            <w:rFonts w:eastAsia="Calibri"/>
          </w:rPr>
          <w:t>suzanne.m.murphy@maine.gov</w:t>
        </w:r>
      </w:hyperlink>
      <w:r w:rsidRPr="00707217">
        <w:rPr>
          <w:rFonts w:eastAsia="Calibri"/>
        </w:rPr>
        <w:t>,</w:t>
      </w:r>
      <w:r>
        <w:rPr>
          <w:rFonts w:eastAsia="Calibri"/>
          <w:color w:val="FF0000"/>
        </w:rPr>
        <w:t xml:space="preserve"> </w:t>
      </w:r>
      <w:r>
        <w:rPr>
          <w:rStyle w:val="InitialStyle"/>
          <w:bCs/>
        </w:rPr>
        <w:t xml:space="preserve">no later than 4:00 pm, local time, on </w:t>
      </w:r>
      <w:r w:rsidR="008B21FE" w:rsidRPr="008B21FE">
        <w:rPr>
          <w:rStyle w:val="InitialStyle"/>
          <w:bCs/>
        </w:rPr>
        <w:t>02/01/2019</w:t>
      </w:r>
      <w:r w:rsidRPr="00707217">
        <w:rPr>
          <w:rStyle w:val="InitialStyle"/>
          <w:bCs/>
        </w:rPr>
        <w:t xml:space="preserve">. </w:t>
      </w:r>
    </w:p>
    <w:p w:rsidR="00CF1201" w:rsidRDefault="00B42181" w:rsidP="003B01C3">
      <w:pPr>
        <w:pStyle w:val="DefaultText"/>
        <w:widowControl/>
        <w:rPr>
          <w:rStyle w:val="InitialStyle"/>
          <w:bCs/>
        </w:rPr>
      </w:pPr>
      <w:r>
        <w:rPr>
          <w:rStyle w:val="InitialStyle"/>
          <w:bCs/>
          <w:color w:val="FF0000"/>
        </w:rPr>
        <w:t xml:space="preserve"> </w:t>
      </w:r>
    </w:p>
    <w:p w:rsidR="00EA1F51" w:rsidRDefault="00EA1F51" w:rsidP="003B01C3">
      <w:pPr>
        <w:pStyle w:val="DefaultText"/>
        <w:widowControl/>
        <w:rPr>
          <w:rStyle w:val="InitialStyle"/>
          <w:bCs/>
        </w:rPr>
      </w:pPr>
    </w:p>
    <w:p w:rsidR="00F07ECD" w:rsidRPr="00EA1F51" w:rsidRDefault="00F07ECD" w:rsidP="003B01C3">
      <w:pPr>
        <w:pStyle w:val="DefaultText"/>
        <w:widowControl/>
        <w:rPr>
          <w:rStyle w:val="InitialStyle"/>
          <w:bCs/>
        </w:rPr>
      </w:pPr>
    </w:p>
    <w:p w:rsidR="00F07ECD" w:rsidRPr="00EA1F51" w:rsidRDefault="00F07ECD" w:rsidP="00F07ECD">
      <w:pPr>
        <w:pStyle w:val="DefaultText"/>
        <w:widowControl/>
        <w:jc w:val="center"/>
        <w:rPr>
          <w:rStyle w:val="InitialStyle"/>
          <w:b/>
          <w:bCs/>
        </w:rPr>
      </w:pPr>
      <w:r w:rsidRPr="00EA1F51">
        <w:rPr>
          <w:rStyle w:val="InitialStyle"/>
          <w:b/>
          <w:bCs/>
        </w:rPr>
        <w:t>*************************************************</w:t>
      </w:r>
    </w:p>
    <w:p w:rsidR="001F0BDA" w:rsidRDefault="00BD1FBD" w:rsidP="00F07ECD">
      <w:pPr>
        <w:pStyle w:val="DefaultText"/>
        <w:widowControl/>
        <w:jc w:val="center"/>
        <w:rPr>
          <w:b/>
          <w:sz w:val="28"/>
          <w:szCs w:val="28"/>
          <w:lang w:eastAsia="ja-JP"/>
        </w:rPr>
      </w:pPr>
      <w:r>
        <w:rPr>
          <w:rStyle w:val="InitialStyle"/>
          <w:b/>
          <w:bCs/>
          <w:sz w:val="32"/>
          <w:szCs w:val="32"/>
        </w:rPr>
        <w:br w:type="page"/>
      </w:r>
      <w:r w:rsidR="001F0BDA">
        <w:rPr>
          <w:b/>
          <w:sz w:val="28"/>
          <w:szCs w:val="28"/>
          <w:lang w:eastAsia="ja-JP"/>
        </w:rPr>
        <w:lastRenderedPageBreak/>
        <w:t>Request for Insurance</w:t>
      </w:r>
    </w:p>
    <w:p w:rsidR="00794487" w:rsidRDefault="00794487" w:rsidP="00F07ECD">
      <w:pPr>
        <w:pStyle w:val="DefaultText"/>
        <w:widowControl/>
        <w:jc w:val="center"/>
        <w:rPr>
          <w:b/>
          <w:sz w:val="28"/>
          <w:szCs w:val="28"/>
          <w:lang w:eastAsia="ja-JP"/>
        </w:rPr>
      </w:pPr>
    </w:p>
    <w:p w:rsidR="00F07ECD" w:rsidRPr="00F07ECD" w:rsidRDefault="00F07ECD" w:rsidP="00F07ECD">
      <w:pPr>
        <w:pStyle w:val="DefaultText"/>
        <w:widowControl/>
        <w:jc w:val="center"/>
        <w:rPr>
          <w:b/>
          <w:bCs/>
          <w:sz w:val="28"/>
          <w:szCs w:val="28"/>
        </w:rPr>
      </w:pPr>
      <w:r w:rsidRPr="00F07ECD">
        <w:rPr>
          <w:b/>
          <w:sz w:val="28"/>
          <w:szCs w:val="28"/>
          <w:lang w:eastAsia="ja-JP"/>
        </w:rPr>
        <w:t xml:space="preserve"> DEFINITIONS/ACRONYMS</w:t>
      </w:r>
    </w:p>
    <w:p w:rsidR="00F07ECD" w:rsidRPr="00F07ECD" w:rsidRDefault="00F07ECD" w:rsidP="00F07ECD">
      <w:pPr>
        <w:widowControl/>
        <w:jc w:val="center"/>
        <w:rPr>
          <w:b/>
          <w:bCs/>
          <w:sz w:val="24"/>
          <w:szCs w:val="24"/>
        </w:rPr>
      </w:pPr>
    </w:p>
    <w:p w:rsidR="00F07ECD" w:rsidRPr="00F07ECD" w:rsidRDefault="00F07ECD" w:rsidP="00F07ECD">
      <w:pPr>
        <w:widowControl/>
        <w:rPr>
          <w:sz w:val="24"/>
          <w:szCs w:val="24"/>
        </w:rPr>
      </w:pPr>
      <w:r w:rsidRPr="00F07ECD">
        <w:rPr>
          <w:sz w:val="24"/>
          <w:szCs w:val="24"/>
        </w:rPr>
        <w:t xml:space="preserve">The following terms and acronyms shall have the meaning indicated below as referenced in this </w:t>
      </w:r>
      <w:r>
        <w:rPr>
          <w:sz w:val="24"/>
          <w:szCs w:val="24"/>
        </w:rPr>
        <w:t>Request for</w:t>
      </w:r>
      <w:r w:rsidR="001F0BDA">
        <w:rPr>
          <w:sz w:val="24"/>
          <w:szCs w:val="24"/>
        </w:rPr>
        <w:t xml:space="preserve"> Insurance</w:t>
      </w:r>
      <w:r w:rsidRPr="00F07ECD">
        <w:rPr>
          <w:sz w:val="24"/>
          <w:szCs w:val="24"/>
        </w:rPr>
        <w:t>:</w:t>
      </w:r>
    </w:p>
    <w:p w:rsidR="00F07ECD" w:rsidRPr="00F07ECD" w:rsidRDefault="00F07ECD" w:rsidP="00F07ECD">
      <w:pPr>
        <w:widowControl/>
        <w:jc w:val="center"/>
        <w:rPr>
          <w:b/>
          <w:bCs/>
          <w:sz w:val="24"/>
          <w:szCs w:val="24"/>
        </w:rPr>
      </w:pPr>
    </w:p>
    <w:p w:rsidR="005A653B" w:rsidRPr="004923F9" w:rsidRDefault="00F07ECD" w:rsidP="004923F9">
      <w:pPr>
        <w:widowControl/>
        <w:numPr>
          <w:ilvl w:val="0"/>
          <w:numId w:val="16"/>
        </w:numPr>
        <w:spacing w:line="276" w:lineRule="auto"/>
        <w:rPr>
          <w:b/>
          <w:bCs/>
          <w:sz w:val="24"/>
          <w:szCs w:val="24"/>
        </w:rPr>
      </w:pPr>
      <w:r w:rsidRPr="00F07ECD">
        <w:rPr>
          <w:b/>
          <w:bCs/>
          <w:sz w:val="24"/>
          <w:szCs w:val="24"/>
        </w:rPr>
        <w:t xml:space="preserve">RFI: </w:t>
      </w:r>
      <w:r w:rsidRPr="005A653B">
        <w:rPr>
          <w:bCs/>
          <w:sz w:val="24"/>
          <w:szCs w:val="24"/>
        </w:rPr>
        <w:t xml:space="preserve">Request for </w:t>
      </w:r>
      <w:r w:rsidR="001F0BDA">
        <w:rPr>
          <w:bCs/>
          <w:sz w:val="24"/>
          <w:szCs w:val="24"/>
        </w:rPr>
        <w:t>Insurance</w:t>
      </w:r>
    </w:p>
    <w:p w:rsidR="00F07ECD" w:rsidRPr="00F07ECD" w:rsidRDefault="00F07ECD" w:rsidP="00F07ECD">
      <w:pPr>
        <w:widowControl/>
        <w:numPr>
          <w:ilvl w:val="0"/>
          <w:numId w:val="16"/>
        </w:numPr>
        <w:spacing w:line="276" w:lineRule="auto"/>
        <w:rPr>
          <w:b/>
          <w:bCs/>
          <w:sz w:val="24"/>
          <w:szCs w:val="24"/>
        </w:rPr>
      </w:pPr>
      <w:r w:rsidRPr="00F07ECD">
        <w:rPr>
          <w:b/>
          <w:bCs/>
          <w:sz w:val="24"/>
          <w:szCs w:val="24"/>
        </w:rPr>
        <w:t xml:space="preserve">State: </w:t>
      </w:r>
      <w:r w:rsidRPr="00F07ECD">
        <w:rPr>
          <w:bCs/>
          <w:sz w:val="24"/>
          <w:szCs w:val="24"/>
        </w:rPr>
        <w:t>State of Maine</w:t>
      </w:r>
    </w:p>
    <w:p w:rsidR="00F07ECD" w:rsidRPr="00F07ECD" w:rsidRDefault="00F07ECD" w:rsidP="00F07ECD">
      <w:pPr>
        <w:widowControl/>
        <w:numPr>
          <w:ilvl w:val="0"/>
          <w:numId w:val="16"/>
        </w:numPr>
        <w:spacing w:line="276" w:lineRule="auto"/>
        <w:rPr>
          <w:b/>
          <w:bCs/>
          <w:sz w:val="24"/>
          <w:szCs w:val="24"/>
        </w:rPr>
      </w:pPr>
      <w:r w:rsidRPr="00F07ECD">
        <w:rPr>
          <w:b/>
          <w:bCs/>
          <w:sz w:val="24"/>
          <w:szCs w:val="24"/>
        </w:rPr>
        <w:t xml:space="preserve">Department: </w:t>
      </w:r>
      <w:r w:rsidRPr="00F07ECD">
        <w:rPr>
          <w:bCs/>
          <w:sz w:val="24"/>
          <w:szCs w:val="24"/>
        </w:rPr>
        <w:t xml:space="preserve">Department of </w:t>
      </w:r>
      <w:r w:rsidR="00B42181" w:rsidRPr="001F0BDA">
        <w:rPr>
          <w:bCs/>
          <w:sz w:val="24"/>
          <w:szCs w:val="24"/>
        </w:rPr>
        <w:t>Administrative and Financial Services</w:t>
      </w:r>
    </w:p>
    <w:p w:rsidR="00F07ECD" w:rsidRPr="002D2DFA" w:rsidRDefault="002D2DFA" w:rsidP="002D2DFA">
      <w:pPr>
        <w:widowControl/>
        <w:numPr>
          <w:ilvl w:val="0"/>
          <w:numId w:val="16"/>
        </w:numPr>
        <w:spacing w:line="276" w:lineRule="auto"/>
        <w:rPr>
          <w:b/>
          <w:bCs/>
          <w:sz w:val="24"/>
          <w:szCs w:val="24"/>
        </w:rPr>
      </w:pPr>
      <w:r w:rsidRPr="002D2DFA">
        <w:rPr>
          <w:b/>
          <w:bCs/>
          <w:sz w:val="24"/>
          <w:szCs w:val="24"/>
        </w:rPr>
        <w:t xml:space="preserve">FOAA: </w:t>
      </w:r>
      <w:r w:rsidRPr="005A653B">
        <w:rPr>
          <w:bCs/>
          <w:sz w:val="24"/>
          <w:szCs w:val="24"/>
        </w:rPr>
        <w:t>Maine Freedom of Access Act</w:t>
      </w:r>
    </w:p>
    <w:p w:rsidR="002D2DFA" w:rsidRPr="00D41E66" w:rsidRDefault="0066514A" w:rsidP="002D2DFA">
      <w:pPr>
        <w:widowControl/>
        <w:numPr>
          <w:ilvl w:val="0"/>
          <w:numId w:val="16"/>
        </w:numPr>
        <w:spacing w:line="276" w:lineRule="auto"/>
        <w:rPr>
          <w:b/>
          <w:bCs/>
          <w:sz w:val="24"/>
          <w:szCs w:val="24"/>
        </w:rPr>
      </w:pPr>
      <w:r w:rsidRPr="00D203DA">
        <w:rPr>
          <w:b/>
          <w:bCs/>
          <w:sz w:val="24"/>
          <w:szCs w:val="24"/>
        </w:rPr>
        <w:t>Bidder</w:t>
      </w:r>
      <w:r w:rsidR="002D2DFA" w:rsidRPr="00D203DA">
        <w:rPr>
          <w:b/>
          <w:bCs/>
          <w:sz w:val="24"/>
          <w:szCs w:val="24"/>
        </w:rPr>
        <w:t>:</w:t>
      </w:r>
      <w:r w:rsidR="002D2DFA" w:rsidRPr="002D2DFA">
        <w:rPr>
          <w:b/>
          <w:bCs/>
          <w:sz w:val="24"/>
          <w:szCs w:val="24"/>
        </w:rPr>
        <w:t xml:space="preserve"> </w:t>
      </w:r>
      <w:r w:rsidR="002D2DFA" w:rsidRPr="005A653B">
        <w:rPr>
          <w:bCs/>
          <w:sz w:val="24"/>
          <w:szCs w:val="24"/>
        </w:rPr>
        <w:t xml:space="preserve">Any individual or organization submitting a response to this </w:t>
      </w:r>
      <w:r w:rsidR="001F0BDA">
        <w:rPr>
          <w:bCs/>
          <w:sz w:val="24"/>
          <w:szCs w:val="24"/>
        </w:rPr>
        <w:t>Request for Insurance</w:t>
      </w:r>
      <w:r w:rsidR="002D2DFA" w:rsidRPr="005A653B">
        <w:rPr>
          <w:bCs/>
          <w:sz w:val="24"/>
          <w:szCs w:val="24"/>
        </w:rPr>
        <w:t>.</w:t>
      </w:r>
    </w:p>
    <w:p w:rsidR="00D41E66" w:rsidRPr="00824D4D" w:rsidRDefault="00D41E66" w:rsidP="002D2DFA">
      <w:pPr>
        <w:widowControl/>
        <w:numPr>
          <w:ilvl w:val="0"/>
          <w:numId w:val="16"/>
        </w:numPr>
        <w:spacing w:line="276" w:lineRule="auto"/>
        <w:rPr>
          <w:b/>
          <w:bCs/>
          <w:sz w:val="24"/>
          <w:szCs w:val="24"/>
        </w:rPr>
      </w:pPr>
      <w:r w:rsidRPr="00D41E66">
        <w:rPr>
          <w:b/>
          <w:bCs/>
          <w:sz w:val="24"/>
          <w:szCs w:val="24"/>
        </w:rPr>
        <w:t>OIT</w:t>
      </w:r>
      <w:r>
        <w:rPr>
          <w:bCs/>
          <w:sz w:val="24"/>
          <w:szCs w:val="24"/>
        </w:rPr>
        <w:t>: Office of Information Technology</w:t>
      </w:r>
    </w:p>
    <w:p w:rsidR="00824D4D" w:rsidRPr="002D2DFA" w:rsidRDefault="00824D4D" w:rsidP="002D2DFA">
      <w:pPr>
        <w:widowControl/>
        <w:numPr>
          <w:ilvl w:val="0"/>
          <w:numId w:val="16"/>
        </w:numPr>
        <w:spacing w:line="276" w:lineRule="auto"/>
        <w:rPr>
          <w:b/>
          <w:bCs/>
          <w:sz w:val="24"/>
          <w:szCs w:val="24"/>
        </w:rPr>
      </w:pPr>
      <w:r w:rsidRPr="00824D4D">
        <w:rPr>
          <w:b/>
          <w:bCs/>
          <w:sz w:val="24"/>
          <w:szCs w:val="24"/>
        </w:rPr>
        <w:t>RMD</w:t>
      </w:r>
      <w:r>
        <w:rPr>
          <w:bCs/>
          <w:sz w:val="24"/>
          <w:szCs w:val="24"/>
        </w:rPr>
        <w:t xml:space="preserve">: Risk Management Division </w:t>
      </w:r>
    </w:p>
    <w:p w:rsidR="002D2DFA" w:rsidRPr="00F07ECD" w:rsidRDefault="002D2DFA" w:rsidP="00406B4D">
      <w:pPr>
        <w:widowControl/>
        <w:spacing w:line="276" w:lineRule="auto"/>
        <w:ind w:left="720"/>
        <w:rPr>
          <w:b/>
          <w:bCs/>
          <w:color w:val="FF0000"/>
          <w:sz w:val="24"/>
          <w:szCs w:val="24"/>
        </w:rPr>
      </w:pPr>
    </w:p>
    <w:p w:rsidR="00F07ECD" w:rsidRPr="00F07ECD" w:rsidRDefault="00F07ECD" w:rsidP="00F07ECD">
      <w:pPr>
        <w:ind w:left="180"/>
        <w:rPr>
          <w:sz w:val="24"/>
          <w:szCs w:val="24"/>
        </w:rPr>
      </w:pPr>
    </w:p>
    <w:p w:rsidR="00F07ECD" w:rsidRDefault="00F07ECD">
      <w:pPr>
        <w:widowControl/>
        <w:autoSpaceDE/>
        <w:autoSpaceDN/>
        <w:spacing w:after="200" w:line="276" w:lineRule="auto"/>
        <w:rPr>
          <w:rStyle w:val="InitialStyle"/>
          <w:b/>
          <w:bCs/>
          <w:sz w:val="32"/>
          <w:szCs w:val="32"/>
        </w:rPr>
      </w:pPr>
    </w:p>
    <w:p w:rsidR="00F07ECD" w:rsidRDefault="00F07ECD">
      <w:pPr>
        <w:widowControl/>
        <w:autoSpaceDE/>
        <w:autoSpaceDN/>
        <w:spacing w:after="200" w:line="276" w:lineRule="auto"/>
        <w:rPr>
          <w:rStyle w:val="InitialStyle"/>
          <w:b/>
          <w:bCs/>
          <w:sz w:val="32"/>
          <w:szCs w:val="32"/>
        </w:rPr>
      </w:pPr>
      <w:r>
        <w:rPr>
          <w:rStyle w:val="InitialStyle"/>
          <w:b/>
          <w:bCs/>
          <w:sz w:val="32"/>
          <w:szCs w:val="32"/>
        </w:rPr>
        <w:br w:type="page"/>
      </w:r>
    </w:p>
    <w:p w:rsidR="00826F9E" w:rsidRPr="000B5FCD" w:rsidRDefault="00826F9E" w:rsidP="003B01C3">
      <w:pPr>
        <w:pStyle w:val="DefaultText"/>
        <w:widowControl/>
        <w:jc w:val="center"/>
        <w:rPr>
          <w:rStyle w:val="InitialStyle"/>
          <w:b/>
          <w:bCs/>
          <w:sz w:val="28"/>
          <w:szCs w:val="28"/>
        </w:rPr>
      </w:pPr>
      <w:r w:rsidRPr="000B5FCD">
        <w:rPr>
          <w:rStyle w:val="InitialStyle"/>
          <w:b/>
          <w:bCs/>
          <w:sz w:val="28"/>
          <w:szCs w:val="28"/>
        </w:rPr>
        <w:lastRenderedPageBreak/>
        <w:t xml:space="preserve">State of Maine - </w:t>
      </w:r>
      <w:r w:rsidRPr="001F0BDA">
        <w:rPr>
          <w:rStyle w:val="InitialStyle"/>
          <w:b/>
          <w:bCs/>
          <w:sz w:val="28"/>
          <w:szCs w:val="28"/>
        </w:rPr>
        <w:t xml:space="preserve">Department of </w:t>
      </w:r>
      <w:r w:rsidR="00B42181" w:rsidRPr="001F0BDA">
        <w:rPr>
          <w:rStyle w:val="InitialStyle"/>
          <w:b/>
          <w:bCs/>
          <w:sz w:val="28"/>
          <w:szCs w:val="28"/>
        </w:rPr>
        <w:t>Administrative and Financial Services</w:t>
      </w:r>
    </w:p>
    <w:p w:rsidR="00071B96" w:rsidRDefault="001F0BDA" w:rsidP="00606D49">
      <w:pPr>
        <w:jc w:val="center"/>
        <w:rPr>
          <w:rStyle w:val="InitialStyle"/>
          <w:b/>
          <w:bCs/>
        </w:rPr>
      </w:pPr>
      <w:r w:rsidRPr="001F0BDA">
        <w:rPr>
          <w:rStyle w:val="InitialStyle"/>
          <w:b/>
          <w:bCs/>
        </w:rPr>
        <w:t xml:space="preserve"> </w:t>
      </w:r>
      <w:r>
        <w:rPr>
          <w:rStyle w:val="InitialStyle"/>
          <w:b/>
          <w:bCs/>
        </w:rPr>
        <w:t>Request for Insurance Solicitation #2018-2</w:t>
      </w:r>
    </w:p>
    <w:p w:rsidR="00606D49" w:rsidRPr="001F0BDA" w:rsidRDefault="00BD14CE" w:rsidP="00606D49">
      <w:pPr>
        <w:jc w:val="center"/>
        <w:rPr>
          <w:rStyle w:val="InitialStyle"/>
          <w:bCs/>
          <w:sz w:val="24"/>
          <w:szCs w:val="24"/>
          <w:u w:val="single"/>
        </w:rPr>
      </w:pPr>
      <w:r w:rsidRPr="001F0BDA">
        <w:rPr>
          <w:rStyle w:val="InitialStyle"/>
          <w:b/>
          <w:bCs/>
          <w:sz w:val="24"/>
          <w:szCs w:val="24"/>
          <w:u w:val="single"/>
        </w:rPr>
        <w:t>AGENT/BROKER SERVICES FOR DATA BREACH INSURANCE</w:t>
      </w:r>
    </w:p>
    <w:p w:rsidR="00826F9E" w:rsidRDefault="00826F9E" w:rsidP="003B01C3">
      <w:pPr>
        <w:pStyle w:val="DefaultText"/>
        <w:widowControl/>
        <w:jc w:val="center"/>
        <w:rPr>
          <w:rStyle w:val="InitialStyle"/>
          <w:bCs/>
        </w:rPr>
      </w:pPr>
    </w:p>
    <w:p w:rsidR="000B5FCD" w:rsidRPr="00EE2F31" w:rsidRDefault="000B5FCD" w:rsidP="003B01C3">
      <w:pPr>
        <w:pStyle w:val="DefaultText"/>
        <w:widowControl/>
        <w:jc w:val="center"/>
        <w:rPr>
          <w:rStyle w:val="InitialStyle"/>
          <w:bCs/>
          <w:sz w:val="26"/>
          <w:szCs w:val="26"/>
        </w:rPr>
      </w:pPr>
    </w:p>
    <w:p w:rsidR="00F1674A" w:rsidRPr="00EE2F31" w:rsidRDefault="00826F9E" w:rsidP="00071B96">
      <w:pPr>
        <w:pStyle w:val="Heading1"/>
        <w:spacing w:before="0" w:after="0"/>
        <w:rPr>
          <w:rStyle w:val="InitialStyle"/>
          <w:rFonts w:ascii="Times New Roman" w:hAnsi="Times New Roman"/>
          <w:b/>
          <w:sz w:val="26"/>
          <w:szCs w:val="26"/>
        </w:rPr>
      </w:pPr>
      <w:bookmarkStart w:id="2" w:name="_Toc367174722"/>
      <w:bookmarkStart w:id="3" w:name="_Toc398203736"/>
      <w:r w:rsidRPr="00EE2F31">
        <w:rPr>
          <w:rStyle w:val="InitialStyle"/>
          <w:rFonts w:ascii="Times New Roman" w:hAnsi="Times New Roman"/>
          <w:b/>
          <w:sz w:val="26"/>
          <w:szCs w:val="26"/>
        </w:rPr>
        <w:t>PART I</w:t>
      </w:r>
      <w:r w:rsidRPr="00EE2F31">
        <w:rPr>
          <w:rStyle w:val="InitialStyle"/>
          <w:rFonts w:ascii="Times New Roman" w:hAnsi="Times New Roman"/>
          <w:b/>
          <w:sz w:val="26"/>
          <w:szCs w:val="26"/>
        </w:rPr>
        <w:tab/>
      </w:r>
      <w:bookmarkEnd w:id="2"/>
      <w:bookmarkEnd w:id="3"/>
      <w:r w:rsidR="00F1327B" w:rsidRPr="00EE2F31">
        <w:rPr>
          <w:rStyle w:val="InitialStyle"/>
          <w:rFonts w:ascii="Times New Roman" w:hAnsi="Times New Roman"/>
          <w:b/>
          <w:sz w:val="26"/>
          <w:szCs w:val="26"/>
        </w:rPr>
        <w:t>INSURANCE</w:t>
      </w:r>
      <w:r w:rsidR="008808DC" w:rsidRPr="00EE2F31">
        <w:rPr>
          <w:rStyle w:val="InitialStyle"/>
          <w:rFonts w:ascii="Times New Roman" w:hAnsi="Times New Roman"/>
          <w:b/>
          <w:sz w:val="26"/>
          <w:szCs w:val="26"/>
        </w:rPr>
        <w:t xml:space="preserve"> SOUGHT</w:t>
      </w:r>
    </w:p>
    <w:p w:rsidR="00264A3F" w:rsidRDefault="00264A3F" w:rsidP="003B01C3">
      <w:pPr>
        <w:widowControl/>
        <w:tabs>
          <w:tab w:val="left" w:pos="180"/>
        </w:tabs>
        <w:rPr>
          <w:bCs/>
          <w:color w:val="0070C0"/>
          <w:sz w:val="24"/>
          <w:szCs w:val="24"/>
        </w:rPr>
      </w:pPr>
    </w:p>
    <w:p w:rsidR="00406B4D" w:rsidRDefault="00406B4D" w:rsidP="0066514A">
      <w:pPr>
        <w:pStyle w:val="DefaultText"/>
        <w:widowControl/>
        <w:tabs>
          <w:tab w:val="left" w:pos="180"/>
          <w:tab w:val="left" w:pos="720"/>
        </w:tabs>
        <w:ind w:left="180"/>
      </w:pPr>
      <w:bookmarkStart w:id="4" w:name="OLE_LINK3"/>
      <w:r>
        <w:tab/>
      </w:r>
      <w:r w:rsidRPr="00D87FC5">
        <w:t>The Department is seeking</w:t>
      </w:r>
      <w:r>
        <w:t xml:space="preserve"> data breach insurance policies</w:t>
      </w:r>
      <w:r w:rsidRPr="00D87FC5">
        <w:t xml:space="preserve"> from agents </w:t>
      </w:r>
      <w:r>
        <w:t>or</w:t>
      </w:r>
      <w:r w:rsidRPr="00D87FC5">
        <w:t xml:space="preserve"> brokers qualified and </w:t>
      </w:r>
      <w:r>
        <w:tab/>
      </w:r>
      <w:r w:rsidRPr="00D87FC5">
        <w:t>licensed to design, m</w:t>
      </w:r>
      <w:r>
        <w:t>arket and service a data breach</w:t>
      </w:r>
      <w:r w:rsidRPr="00D87FC5">
        <w:t xml:space="preserve"> </w:t>
      </w:r>
      <w:r>
        <w:t>i</w:t>
      </w:r>
      <w:r w:rsidRPr="00D87FC5">
        <w:t xml:space="preserve">nsurance </w:t>
      </w:r>
      <w:r>
        <w:t>program</w:t>
      </w:r>
      <w:r w:rsidR="0066514A">
        <w:t xml:space="preserve">. The current program </w:t>
      </w:r>
      <w:r w:rsidR="0066514A">
        <w:tab/>
        <w:t xml:space="preserve">consists </w:t>
      </w:r>
      <w:r>
        <w:t>of five separate policies, The State of Maine Office of Information Te</w:t>
      </w:r>
      <w:r w:rsidR="0066514A">
        <w:t>chnology</w:t>
      </w:r>
      <w:r w:rsidR="00451F2B">
        <w:t xml:space="preserve"> (OIT)</w:t>
      </w:r>
      <w:r w:rsidR="0066514A">
        <w:t xml:space="preserve"> </w:t>
      </w:r>
      <w:r w:rsidR="00451F2B">
        <w:tab/>
      </w:r>
      <w:r w:rsidR="0066514A">
        <w:t xml:space="preserve">policy and four quasi </w:t>
      </w:r>
      <w:r>
        <w:t>agency policies.</w:t>
      </w:r>
      <w:r>
        <w:rPr>
          <w:color w:val="FF0000"/>
        </w:rPr>
        <w:t xml:space="preserve"> </w:t>
      </w:r>
      <w:r>
        <w:t>Under the current program, four quasi policies will</w:t>
      </w:r>
      <w:r w:rsidR="00387A18">
        <w:t xml:space="preserve"> expire </w:t>
      </w:r>
      <w:r w:rsidR="00451F2B">
        <w:tab/>
      </w:r>
      <w:r w:rsidR="00387A18">
        <w:t xml:space="preserve">on </w:t>
      </w:r>
      <w:r w:rsidR="00451F2B">
        <w:t xml:space="preserve">March 15, 2019 and </w:t>
      </w:r>
      <w:r w:rsidR="00387A18">
        <w:t>T</w:t>
      </w:r>
      <w:r>
        <w:t xml:space="preserve">he State of Maine </w:t>
      </w:r>
      <w:r w:rsidR="00451F2B">
        <w:t>OIT policy</w:t>
      </w:r>
      <w:r>
        <w:t xml:space="preserve"> will expire on July </w:t>
      </w:r>
      <w:r w:rsidR="0066514A">
        <w:tab/>
      </w:r>
      <w:r>
        <w:t xml:space="preserve">1, 2019. </w:t>
      </w:r>
      <w:r w:rsidRPr="00D87FC5">
        <w:t xml:space="preserve">Although the </w:t>
      </w:r>
      <w:r w:rsidR="00451F2B">
        <w:tab/>
      </w:r>
      <w:r>
        <w:t>Department</w:t>
      </w:r>
      <w:r w:rsidRPr="00D87FC5">
        <w:t xml:space="preserve"> reserves the right to bid insurance when deemed in its best interest, historically </w:t>
      </w:r>
      <w:r w:rsidR="00451F2B">
        <w:tab/>
      </w:r>
      <w:r w:rsidR="0066514A">
        <w:t xml:space="preserve">the </w:t>
      </w:r>
      <w:r>
        <w:t>Department has</w:t>
      </w:r>
      <w:r w:rsidRPr="00D87FC5">
        <w:t xml:space="preserve"> remained with a chosen program for a three to five-year </w:t>
      </w:r>
      <w:r>
        <w:t xml:space="preserve">period.   </w:t>
      </w:r>
      <w:r w:rsidRPr="005D6222">
        <w:t xml:space="preserve"> </w:t>
      </w:r>
      <w:r>
        <w:t xml:space="preserve"> </w:t>
      </w:r>
      <w:r w:rsidRPr="005D6222">
        <w:t xml:space="preserve">  </w:t>
      </w:r>
    </w:p>
    <w:bookmarkEnd w:id="4"/>
    <w:p w:rsidR="0049589E" w:rsidRDefault="0049589E" w:rsidP="0049589E">
      <w:pPr>
        <w:pStyle w:val="DefaultText"/>
        <w:widowControl/>
        <w:tabs>
          <w:tab w:val="left" w:pos="180"/>
        </w:tabs>
        <w:ind w:left="720"/>
      </w:pPr>
      <w:r>
        <w:t xml:space="preserve">   </w:t>
      </w:r>
      <w:r w:rsidRPr="005D6222">
        <w:t xml:space="preserve"> </w:t>
      </w:r>
      <w:r>
        <w:t xml:space="preserve"> </w:t>
      </w:r>
      <w:r w:rsidRPr="005D6222">
        <w:t xml:space="preserve">  </w:t>
      </w:r>
    </w:p>
    <w:p w:rsidR="00B07D36" w:rsidRPr="0082655C" w:rsidRDefault="00B07D36" w:rsidP="00B07D36">
      <w:pPr>
        <w:pStyle w:val="DefaultText"/>
        <w:widowControl/>
        <w:ind w:left="720"/>
        <w:rPr>
          <w:rStyle w:val="InitialStyle"/>
          <w:b/>
          <w:bCs/>
          <w:sz w:val="28"/>
          <w:szCs w:val="28"/>
          <w:u w:val="single"/>
        </w:rPr>
      </w:pPr>
      <w:r w:rsidRPr="0082655C">
        <w:rPr>
          <w:rStyle w:val="InitialStyle"/>
          <w:b/>
          <w:bCs/>
          <w:sz w:val="28"/>
          <w:szCs w:val="28"/>
          <w:u w:val="single"/>
        </w:rPr>
        <w:t>No insurance agent or broker is authorized to approach any insurer or reinsurer in relation to this Request for Insurance solicitation until given written permission to do so by the coordinator.  Failure to comply with this restriction or reserving or “tying up” a market may lead to disqualification from the bidding process, at the State’s discretion.</w:t>
      </w:r>
    </w:p>
    <w:p w:rsidR="00B07D36" w:rsidRPr="00F1327B" w:rsidRDefault="00B07D36" w:rsidP="00B07D36">
      <w:pPr>
        <w:pStyle w:val="Heading2"/>
        <w:spacing w:before="0"/>
        <w:rPr>
          <w:u w:val="single"/>
        </w:rPr>
      </w:pPr>
    </w:p>
    <w:p w:rsidR="00B07D36" w:rsidRPr="00F1327B" w:rsidRDefault="00B07D36" w:rsidP="00B07D36">
      <w:pPr>
        <w:widowControl/>
        <w:autoSpaceDE/>
        <w:autoSpaceDN/>
        <w:ind w:left="720"/>
        <w:rPr>
          <w:b/>
          <w:sz w:val="24"/>
          <w:szCs w:val="24"/>
        </w:rPr>
      </w:pPr>
      <w:r w:rsidRPr="00F1327B">
        <w:rPr>
          <w:b/>
          <w:sz w:val="24"/>
          <w:szCs w:val="24"/>
        </w:rPr>
        <w:t xml:space="preserve">This solicitation will have a two-phase selection process. Only those selected in </w:t>
      </w:r>
      <w:r w:rsidR="00BD14CE" w:rsidRPr="00F1327B">
        <w:rPr>
          <w:b/>
          <w:sz w:val="24"/>
          <w:szCs w:val="24"/>
        </w:rPr>
        <w:t>Phase One</w:t>
      </w:r>
      <w:r w:rsidRPr="00F1327B">
        <w:rPr>
          <w:b/>
          <w:sz w:val="24"/>
          <w:szCs w:val="24"/>
        </w:rPr>
        <w:t xml:space="preserve">, will be able to participate in </w:t>
      </w:r>
      <w:r w:rsidR="00BD14CE" w:rsidRPr="00F1327B">
        <w:rPr>
          <w:b/>
          <w:sz w:val="24"/>
          <w:szCs w:val="24"/>
        </w:rPr>
        <w:t>Phase Two</w:t>
      </w:r>
      <w:r w:rsidRPr="00F1327B">
        <w:rPr>
          <w:b/>
          <w:sz w:val="24"/>
          <w:szCs w:val="24"/>
        </w:rPr>
        <w:t>.</w:t>
      </w:r>
    </w:p>
    <w:p w:rsidR="00B07D36" w:rsidRDefault="00B07D36" w:rsidP="00B07D36">
      <w:pPr>
        <w:pStyle w:val="Heading2"/>
        <w:spacing w:before="0"/>
        <w:rPr>
          <w:b w:val="0"/>
          <w:u w:val="single"/>
        </w:rPr>
      </w:pPr>
    </w:p>
    <w:p w:rsidR="00B07D36" w:rsidRDefault="00B07D36" w:rsidP="00B07D36">
      <w:pPr>
        <w:ind w:left="180"/>
        <w:jc w:val="both"/>
        <w:rPr>
          <w:rStyle w:val="InitialStyle"/>
        </w:rPr>
      </w:pPr>
      <w:bookmarkStart w:id="5" w:name="_Toc367174725"/>
      <w:bookmarkStart w:id="6" w:name="_Toc397069193"/>
      <w:r>
        <w:rPr>
          <w:rStyle w:val="InitialStyle"/>
          <w:b/>
          <w:sz w:val="24"/>
          <w:szCs w:val="24"/>
        </w:rPr>
        <w:t>A</w:t>
      </w:r>
      <w:r w:rsidRPr="007D5238">
        <w:rPr>
          <w:rStyle w:val="InitialStyle"/>
          <w:b/>
          <w:sz w:val="24"/>
          <w:szCs w:val="24"/>
        </w:rPr>
        <w:t>.</w:t>
      </w:r>
      <w:r w:rsidRPr="007D5238">
        <w:rPr>
          <w:rStyle w:val="InitialStyle"/>
          <w:b/>
          <w:sz w:val="24"/>
          <w:szCs w:val="24"/>
        </w:rPr>
        <w:tab/>
        <w:t>Objectives</w:t>
      </w:r>
    </w:p>
    <w:p w:rsidR="00B07D36" w:rsidRDefault="00B07D36" w:rsidP="00B07D36">
      <w:pPr>
        <w:ind w:left="180"/>
        <w:jc w:val="both"/>
        <w:rPr>
          <w:sz w:val="24"/>
          <w:szCs w:val="24"/>
        </w:rPr>
      </w:pPr>
    </w:p>
    <w:p w:rsidR="00B07D36" w:rsidRDefault="00B07D36" w:rsidP="00B07D36">
      <w:pPr>
        <w:ind w:left="180" w:firstLine="540"/>
        <w:jc w:val="both"/>
        <w:rPr>
          <w:sz w:val="24"/>
          <w:szCs w:val="24"/>
        </w:rPr>
      </w:pPr>
      <w:r w:rsidRPr="00C7489D">
        <w:rPr>
          <w:sz w:val="24"/>
          <w:szCs w:val="24"/>
        </w:rPr>
        <w:t>The Department’s objectives are to:</w:t>
      </w:r>
    </w:p>
    <w:p w:rsidR="00B07D36" w:rsidRPr="00C7489D" w:rsidRDefault="00B07D36" w:rsidP="00B07D36">
      <w:pPr>
        <w:ind w:left="180"/>
        <w:jc w:val="both"/>
        <w:rPr>
          <w:sz w:val="24"/>
          <w:szCs w:val="24"/>
        </w:rPr>
      </w:pPr>
    </w:p>
    <w:p w:rsidR="00B07D36" w:rsidRPr="00C7489D" w:rsidRDefault="00B07D36" w:rsidP="00B07D36">
      <w:pPr>
        <w:numPr>
          <w:ilvl w:val="0"/>
          <w:numId w:val="22"/>
        </w:numPr>
        <w:jc w:val="both"/>
        <w:rPr>
          <w:sz w:val="24"/>
          <w:szCs w:val="24"/>
        </w:rPr>
      </w:pPr>
      <w:r w:rsidRPr="00C7489D">
        <w:rPr>
          <w:sz w:val="24"/>
          <w:szCs w:val="24"/>
        </w:rPr>
        <w:t>Partner with an agent/broker and an insurer</w:t>
      </w:r>
      <w:r>
        <w:rPr>
          <w:sz w:val="24"/>
          <w:szCs w:val="24"/>
        </w:rPr>
        <w:t xml:space="preserve"> offering the data breach</w:t>
      </w:r>
      <w:r w:rsidRPr="00C7489D">
        <w:rPr>
          <w:sz w:val="24"/>
          <w:szCs w:val="24"/>
        </w:rPr>
        <w:t xml:space="preserve"> insurance expertise, experience and market access needed to</w:t>
      </w:r>
      <w:r>
        <w:rPr>
          <w:sz w:val="24"/>
          <w:szCs w:val="24"/>
        </w:rPr>
        <w:t xml:space="preserve"> best insure the State’s </w:t>
      </w:r>
      <w:r w:rsidRPr="00C7489D">
        <w:rPr>
          <w:sz w:val="24"/>
          <w:szCs w:val="24"/>
        </w:rPr>
        <w:t>exposure</w:t>
      </w:r>
      <w:r>
        <w:rPr>
          <w:sz w:val="24"/>
          <w:szCs w:val="24"/>
        </w:rPr>
        <w:t xml:space="preserve"> for annual policies for </w:t>
      </w:r>
      <w:r w:rsidR="00BD14CE">
        <w:rPr>
          <w:sz w:val="24"/>
          <w:szCs w:val="24"/>
        </w:rPr>
        <w:t xml:space="preserve">at least 3 years and up to 5 </w:t>
      </w:r>
      <w:r>
        <w:rPr>
          <w:sz w:val="24"/>
          <w:szCs w:val="24"/>
        </w:rPr>
        <w:t>years</w:t>
      </w:r>
      <w:r w:rsidRPr="00C7489D">
        <w:rPr>
          <w:sz w:val="24"/>
          <w:szCs w:val="24"/>
        </w:rPr>
        <w:t>; and</w:t>
      </w:r>
    </w:p>
    <w:p w:rsidR="00B07D36" w:rsidRPr="00C7489D" w:rsidRDefault="00B07D36" w:rsidP="00B07D36">
      <w:pPr>
        <w:numPr>
          <w:ilvl w:val="0"/>
          <w:numId w:val="22"/>
        </w:numPr>
        <w:jc w:val="both"/>
        <w:rPr>
          <w:sz w:val="24"/>
          <w:szCs w:val="24"/>
        </w:rPr>
      </w:pPr>
      <w:r w:rsidRPr="00C7489D">
        <w:rPr>
          <w:sz w:val="24"/>
          <w:szCs w:val="24"/>
        </w:rPr>
        <w:t>Match or improve the existing insurance program’s coverage and terms; and</w:t>
      </w:r>
    </w:p>
    <w:p w:rsidR="00B07D36" w:rsidRPr="00C7489D" w:rsidRDefault="00B07D36" w:rsidP="00B07D36">
      <w:pPr>
        <w:numPr>
          <w:ilvl w:val="0"/>
          <w:numId w:val="22"/>
        </w:numPr>
        <w:jc w:val="both"/>
        <w:rPr>
          <w:sz w:val="24"/>
          <w:szCs w:val="24"/>
        </w:rPr>
      </w:pPr>
      <w:r w:rsidRPr="00C7489D">
        <w:rPr>
          <w:sz w:val="24"/>
          <w:szCs w:val="24"/>
        </w:rPr>
        <w:t>Match or improve the level and quality of services currently provided; and</w:t>
      </w:r>
    </w:p>
    <w:p w:rsidR="00B07D36" w:rsidRPr="007D5238" w:rsidRDefault="00B07D36" w:rsidP="00B07D36">
      <w:pPr>
        <w:numPr>
          <w:ilvl w:val="0"/>
          <w:numId w:val="22"/>
        </w:numPr>
        <w:jc w:val="both"/>
        <w:rPr>
          <w:rStyle w:val="InitialStyle"/>
          <w:sz w:val="24"/>
          <w:szCs w:val="24"/>
        </w:rPr>
      </w:pPr>
      <w:r w:rsidRPr="00C7489D">
        <w:rPr>
          <w:sz w:val="24"/>
          <w:szCs w:val="24"/>
        </w:rPr>
        <w:t>Pay competitive premium rates.</w:t>
      </w:r>
    </w:p>
    <w:p w:rsidR="00B07D36" w:rsidRDefault="00B07D36" w:rsidP="00B07D36">
      <w:pPr>
        <w:pStyle w:val="Heading2"/>
        <w:spacing w:before="0"/>
        <w:ind w:firstLine="180"/>
        <w:rPr>
          <w:rStyle w:val="InitialStyle"/>
          <w:rFonts w:ascii="Times New Roman" w:hAnsi="Times New Roman" w:cs="Times New Roman"/>
        </w:rPr>
      </w:pPr>
    </w:p>
    <w:p w:rsidR="00B07D36" w:rsidRPr="00EE2F31" w:rsidRDefault="00AC5F1C" w:rsidP="00B07D36">
      <w:pPr>
        <w:pStyle w:val="Heading2"/>
        <w:spacing w:before="0"/>
        <w:ind w:firstLine="180"/>
        <w:rPr>
          <w:rStyle w:val="InitialStyle"/>
          <w:rFonts w:ascii="Times New Roman" w:hAnsi="Times New Roman" w:cs="Times New Roman"/>
          <w:color w:val="auto"/>
          <w:sz w:val="24"/>
          <w:szCs w:val="24"/>
        </w:rPr>
      </w:pPr>
      <w:r w:rsidRPr="00EE2F31">
        <w:rPr>
          <w:rStyle w:val="InitialStyle"/>
          <w:rFonts w:ascii="Times New Roman" w:hAnsi="Times New Roman" w:cs="Times New Roman"/>
          <w:color w:val="auto"/>
          <w:sz w:val="24"/>
          <w:szCs w:val="24"/>
        </w:rPr>
        <w:t>B</w:t>
      </w:r>
      <w:r w:rsidR="00B07D36" w:rsidRPr="00EE2F31">
        <w:rPr>
          <w:rStyle w:val="InitialStyle"/>
          <w:rFonts w:ascii="Times New Roman" w:hAnsi="Times New Roman" w:cs="Times New Roman"/>
          <w:color w:val="auto"/>
          <w:sz w:val="24"/>
          <w:szCs w:val="24"/>
        </w:rPr>
        <w:t>.</w:t>
      </w:r>
      <w:r w:rsidR="00B07D36" w:rsidRPr="00EE2F31">
        <w:rPr>
          <w:rStyle w:val="InitialStyle"/>
          <w:rFonts w:ascii="Times New Roman" w:hAnsi="Times New Roman" w:cs="Times New Roman"/>
          <w:color w:val="auto"/>
          <w:sz w:val="24"/>
          <w:szCs w:val="24"/>
        </w:rPr>
        <w:tab/>
        <w:t xml:space="preserve">Eligibility </w:t>
      </w:r>
      <w:bookmarkEnd w:id="5"/>
      <w:bookmarkEnd w:id="6"/>
    </w:p>
    <w:p w:rsidR="00B07D36" w:rsidRDefault="00B07D36" w:rsidP="00B07D36">
      <w:pPr>
        <w:widowControl/>
        <w:tabs>
          <w:tab w:val="left" w:pos="720"/>
        </w:tabs>
        <w:ind w:left="180"/>
        <w:rPr>
          <w:rStyle w:val="InitialStyle"/>
          <w:sz w:val="24"/>
          <w:szCs w:val="24"/>
        </w:rPr>
      </w:pPr>
    </w:p>
    <w:p w:rsidR="00B07D36" w:rsidRPr="00BE7AC8" w:rsidRDefault="00B07D36" w:rsidP="00B07D36">
      <w:pPr>
        <w:widowControl/>
        <w:adjustRightInd w:val="0"/>
        <w:ind w:left="720"/>
        <w:rPr>
          <w:sz w:val="24"/>
          <w:szCs w:val="24"/>
        </w:rPr>
      </w:pPr>
      <w:r>
        <w:rPr>
          <w:sz w:val="24"/>
          <w:szCs w:val="24"/>
        </w:rPr>
        <w:t>Only insurance agents and brokers with active licenses issued by the State of Maine, Department of Professional and Financial Regulation, Bureau of Insurance</w:t>
      </w:r>
      <w:r w:rsidRPr="00BD5044">
        <w:rPr>
          <w:sz w:val="24"/>
          <w:szCs w:val="24"/>
        </w:rPr>
        <w:t xml:space="preserve"> are invited to submit bids in response to this </w:t>
      </w:r>
      <w:r w:rsidRPr="00BE7AC8">
        <w:rPr>
          <w:sz w:val="24"/>
          <w:szCs w:val="24"/>
        </w:rPr>
        <w:t xml:space="preserve">Request for </w:t>
      </w:r>
      <w:r>
        <w:rPr>
          <w:sz w:val="24"/>
          <w:szCs w:val="24"/>
        </w:rPr>
        <w:t>Insurance</w:t>
      </w:r>
      <w:r w:rsidRPr="00BE7AC8">
        <w:rPr>
          <w:sz w:val="24"/>
          <w:szCs w:val="24"/>
        </w:rPr>
        <w:t>.  Bidders must provide proof of this eligibility.</w:t>
      </w:r>
    </w:p>
    <w:p w:rsidR="00B07D36" w:rsidRPr="00EE2F31" w:rsidRDefault="00B07D36" w:rsidP="00B07D36">
      <w:pPr>
        <w:pStyle w:val="Heading2"/>
        <w:spacing w:before="0"/>
        <w:rPr>
          <w:sz w:val="24"/>
          <w:szCs w:val="24"/>
        </w:rPr>
      </w:pPr>
    </w:p>
    <w:p w:rsidR="00B07D36" w:rsidRPr="00EE2F31" w:rsidRDefault="00AC5F1C" w:rsidP="00B07D36">
      <w:pPr>
        <w:pStyle w:val="Heading2"/>
        <w:spacing w:before="0"/>
        <w:ind w:firstLine="180"/>
        <w:rPr>
          <w:rStyle w:val="InitialStyle"/>
          <w:rFonts w:ascii="Times New Roman" w:hAnsi="Times New Roman" w:cs="Times New Roman"/>
          <w:color w:val="auto"/>
          <w:sz w:val="24"/>
          <w:szCs w:val="24"/>
        </w:rPr>
      </w:pPr>
      <w:bookmarkStart w:id="7" w:name="_Toc367174727"/>
      <w:bookmarkStart w:id="8" w:name="_Toc397069195"/>
      <w:r w:rsidRPr="00EE2F31">
        <w:rPr>
          <w:rStyle w:val="InitialStyle"/>
          <w:rFonts w:ascii="Times New Roman" w:hAnsi="Times New Roman" w:cs="Times New Roman"/>
          <w:color w:val="auto"/>
          <w:sz w:val="24"/>
          <w:szCs w:val="24"/>
        </w:rPr>
        <w:t>C</w:t>
      </w:r>
      <w:r w:rsidR="00B07D36" w:rsidRPr="00EE2F31">
        <w:rPr>
          <w:rStyle w:val="InitialStyle"/>
          <w:rFonts w:ascii="Times New Roman" w:hAnsi="Times New Roman" w:cs="Times New Roman"/>
          <w:color w:val="auto"/>
          <w:sz w:val="24"/>
          <w:szCs w:val="24"/>
        </w:rPr>
        <w:t>.</w:t>
      </w:r>
      <w:r w:rsidR="00B07D36" w:rsidRPr="00EE2F31">
        <w:rPr>
          <w:rStyle w:val="InitialStyle"/>
          <w:rFonts w:ascii="Times New Roman" w:hAnsi="Times New Roman" w:cs="Times New Roman"/>
          <w:color w:val="auto"/>
          <w:sz w:val="24"/>
          <w:szCs w:val="24"/>
        </w:rPr>
        <w:tab/>
      </w:r>
      <w:r w:rsidR="00BD14CE" w:rsidRPr="00EE2F31">
        <w:rPr>
          <w:rStyle w:val="InitialStyle"/>
          <w:rFonts w:ascii="Times New Roman" w:hAnsi="Times New Roman" w:cs="Times New Roman"/>
          <w:color w:val="auto"/>
          <w:sz w:val="24"/>
          <w:szCs w:val="24"/>
        </w:rPr>
        <w:t>Phase One</w:t>
      </w:r>
    </w:p>
    <w:p w:rsidR="00B07D36" w:rsidRPr="00BE7AC8" w:rsidRDefault="00B07D36" w:rsidP="00B07D36">
      <w:pPr>
        <w:pStyle w:val="Heading2"/>
        <w:spacing w:before="0"/>
        <w:ind w:firstLine="180"/>
        <w:rPr>
          <w:rStyle w:val="InitialStyle"/>
          <w:rFonts w:ascii="Times New Roman" w:hAnsi="Times New Roman" w:cs="Times New Roman"/>
        </w:rPr>
      </w:pPr>
    </w:p>
    <w:p w:rsidR="00B07D36" w:rsidRPr="00BE5AB5" w:rsidRDefault="00B07D36" w:rsidP="00B07D36">
      <w:pPr>
        <w:ind w:left="180"/>
        <w:jc w:val="both"/>
        <w:rPr>
          <w:sz w:val="24"/>
          <w:szCs w:val="24"/>
        </w:rPr>
      </w:pPr>
      <w:r w:rsidRPr="00BE7AC8">
        <w:rPr>
          <w:rStyle w:val="InitialStyle"/>
        </w:rPr>
        <w:tab/>
      </w:r>
      <w:r w:rsidRPr="00BE7AC8">
        <w:rPr>
          <w:sz w:val="24"/>
          <w:szCs w:val="24"/>
        </w:rPr>
        <w:t xml:space="preserve">In this phase, the </w:t>
      </w:r>
      <w:r w:rsidRPr="0087208F">
        <w:rPr>
          <w:sz w:val="24"/>
          <w:szCs w:val="24"/>
          <w:u w:val="single"/>
        </w:rPr>
        <w:t>Department will</w:t>
      </w:r>
      <w:r w:rsidRPr="00BE7AC8">
        <w:rPr>
          <w:sz w:val="24"/>
          <w:szCs w:val="24"/>
        </w:rPr>
        <w:t>:</w:t>
      </w:r>
      <w:r w:rsidRPr="00BE5AB5">
        <w:rPr>
          <w:sz w:val="24"/>
          <w:szCs w:val="24"/>
        </w:rPr>
        <w:t xml:space="preserve"> </w:t>
      </w:r>
    </w:p>
    <w:p w:rsidR="00B07D36" w:rsidRPr="00BE5AB5" w:rsidRDefault="00B07D36" w:rsidP="00B07D36">
      <w:pPr>
        <w:ind w:left="180"/>
        <w:jc w:val="both"/>
        <w:rPr>
          <w:sz w:val="24"/>
          <w:szCs w:val="24"/>
        </w:rPr>
      </w:pPr>
    </w:p>
    <w:p w:rsidR="00B07D36" w:rsidRPr="00805A4E" w:rsidRDefault="00406B4D" w:rsidP="00B07D36">
      <w:pPr>
        <w:numPr>
          <w:ilvl w:val="0"/>
          <w:numId w:val="19"/>
        </w:numPr>
        <w:ind w:left="1080"/>
        <w:jc w:val="both"/>
        <w:rPr>
          <w:sz w:val="24"/>
          <w:szCs w:val="24"/>
        </w:rPr>
      </w:pPr>
      <w:r>
        <w:rPr>
          <w:sz w:val="24"/>
          <w:szCs w:val="24"/>
        </w:rPr>
        <w:t>Provide general</w:t>
      </w:r>
      <w:r w:rsidR="00B07D36" w:rsidRPr="00BE5AB5">
        <w:rPr>
          <w:sz w:val="24"/>
          <w:szCs w:val="24"/>
        </w:rPr>
        <w:t xml:space="preserve"> u</w:t>
      </w:r>
      <w:r w:rsidR="00B07D36">
        <w:rPr>
          <w:sz w:val="24"/>
          <w:szCs w:val="24"/>
        </w:rPr>
        <w:t>nderwriting information (</w:t>
      </w:r>
      <w:r w:rsidR="003537DF">
        <w:rPr>
          <w:b/>
          <w:sz w:val="24"/>
          <w:szCs w:val="24"/>
        </w:rPr>
        <w:t>Appendix A</w:t>
      </w:r>
      <w:r w:rsidR="00B07D36" w:rsidRPr="00805A4E">
        <w:rPr>
          <w:sz w:val="24"/>
          <w:szCs w:val="24"/>
        </w:rPr>
        <w:t>)</w:t>
      </w:r>
    </w:p>
    <w:p w:rsidR="00B07D36" w:rsidRPr="00805A4E" w:rsidRDefault="00ED13BD" w:rsidP="00B07D36">
      <w:pPr>
        <w:numPr>
          <w:ilvl w:val="0"/>
          <w:numId w:val="19"/>
        </w:numPr>
        <w:ind w:left="1080"/>
        <w:jc w:val="both"/>
        <w:rPr>
          <w:sz w:val="24"/>
          <w:szCs w:val="24"/>
        </w:rPr>
      </w:pPr>
      <w:r>
        <w:rPr>
          <w:sz w:val="24"/>
          <w:szCs w:val="24"/>
        </w:rPr>
        <w:t>Provide a loss run for each policy</w:t>
      </w:r>
      <w:r w:rsidR="00B07D36" w:rsidRPr="00805A4E">
        <w:rPr>
          <w:sz w:val="24"/>
          <w:szCs w:val="24"/>
        </w:rPr>
        <w:t xml:space="preserve"> as of </w:t>
      </w:r>
      <w:r>
        <w:rPr>
          <w:sz w:val="24"/>
          <w:szCs w:val="24"/>
        </w:rPr>
        <w:t>12/06/2018</w:t>
      </w:r>
      <w:r w:rsidR="00B07D36" w:rsidRPr="00805A4E">
        <w:rPr>
          <w:sz w:val="24"/>
          <w:szCs w:val="24"/>
        </w:rPr>
        <w:t xml:space="preserve"> (</w:t>
      </w:r>
      <w:r w:rsidR="003537DF">
        <w:rPr>
          <w:b/>
          <w:sz w:val="24"/>
          <w:szCs w:val="24"/>
        </w:rPr>
        <w:t>Appendix B</w:t>
      </w:r>
      <w:r w:rsidR="00B07D36" w:rsidRPr="00805A4E">
        <w:rPr>
          <w:sz w:val="24"/>
          <w:szCs w:val="24"/>
        </w:rPr>
        <w:t>)</w:t>
      </w:r>
    </w:p>
    <w:p w:rsidR="00B07D36" w:rsidRPr="00805A4E" w:rsidRDefault="00B07D36" w:rsidP="00B07D36">
      <w:pPr>
        <w:numPr>
          <w:ilvl w:val="0"/>
          <w:numId w:val="19"/>
        </w:numPr>
        <w:ind w:left="1080"/>
        <w:jc w:val="both"/>
        <w:rPr>
          <w:sz w:val="24"/>
          <w:szCs w:val="24"/>
        </w:rPr>
      </w:pPr>
      <w:r w:rsidRPr="00805A4E">
        <w:rPr>
          <w:sz w:val="24"/>
          <w:szCs w:val="24"/>
        </w:rPr>
        <w:t xml:space="preserve">Provide </w:t>
      </w:r>
      <w:r>
        <w:rPr>
          <w:sz w:val="24"/>
          <w:szCs w:val="24"/>
        </w:rPr>
        <w:t>copies of the expiring insurance policies</w:t>
      </w:r>
      <w:r w:rsidRPr="00805A4E">
        <w:rPr>
          <w:sz w:val="24"/>
          <w:szCs w:val="24"/>
        </w:rPr>
        <w:t xml:space="preserve"> (</w:t>
      </w:r>
      <w:r w:rsidR="003537DF">
        <w:rPr>
          <w:b/>
          <w:sz w:val="24"/>
          <w:szCs w:val="24"/>
        </w:rPr>
        <w:t>Appendix C</w:t>
      </w:r>
      <w:r w:rsidRPr="00805A4E">
        <w:rPr>
          <w:sz w:val="24"/>
          <w:szCs w:val="24"/>
        </w:rPr>
        <w:t>)</w:t>
      </w:r>
    </w:p>
    <w:p w:rsidR="00B07D36" w:rsidRDefault="00B07D36" w:rsidP="00B07D36">
      <w:pPr>
        <w:numPr>
          <w:ilvl w:val="0"/>
          <w:numId w:val="19"/>
        </w:numPr>
        <w:ind w:left="1080"/>
        <w:jc w:val="both"/>
        <w:rPr>
          <w:sz w:val="24"/>
          <w:szCs w:val="24"/>
        </w:rPr>
      </w:pPr>
      <w:r w:rsidRPr="00BE7AC8">
        <w:rPr>
          <w:sz w:val="24"/>
          <w:szCs w:val="24"/>
        </w:rPr>
        <w:t xml:space="preserve">Select one or more Bidders to participate in </w:t>
      </w:r>
      <w:r w:rsidR="00BD14CE">
        <w:rPr>
          <w:b/>
          <w:sz w:val="24"/>
          <w:szCs w:val="24"/>
        </w:rPr>
        <w:t>Phase Two</w:t>
      </w:r>
      <w:r w:rsidRPr="00BE7AC8">
        <w:rPr>
          <w:sz w:val="24"/>
          <w:szCs w:val="24"/>
        </w:rPr>
        <w:t xml:space="preserve"> by assigning one or more insurance markets to each agent or broker selected in </w:t>
      </w:r>
      <w:r w:rsidR="00BD14CE">
        <w:rPr>
          <w:b/>
          <w:sz w:val="24"/>
          <w:szCs w:val="24"/>
        </w:rPr>
        <w:t>Phase One</w:t>
      </w:r>
      <w:r>
        <w:rPr>
          <w:sz w:val="24"/>
          <w:szCs w:val="24"/>
        </w:rPr>
        <w:t xml:space="preserve">. </w:t>
      </w:r>
      <w:r w:rsidRPr="00BE7AC8">
        <w:rPr>
          <w:sz w:val="24"/>
          <w:szCs w:val="24"/>
        </w:rPr>
        <w:t xml:space="preserve">The Department reserves the sole right </w:t>
      </w:r>
      <w:r w:rsidRPr="00BE7AC8">
        <w:rPr>
          <w:sz w:val="24"/>
          <w:szCs w:val="24"/>
        </w:rPr>
        <w:lastRenderedPageBreak/>
        <w:t>to assign markets as it deems best to serve the Department</w:t>
      </w:r>
      <w:r w:rsidRPr="00AA1D44">
        <w:rPr>
          <w:sz w:val="24"/>
          <w:szCs w:val="24"/>
        </w:rPr>
        <w:t xml:space="preserve">’s needs. </w:t>
      </w:r>
      <w:r w:rsidRPr="00D832C9">
        <w:rPr>
          <w:b/>
          <w:sz w:val="24"/>
          <w:szCs w:val="24"/>
          <w:u w:val="single"/>
        </w:rPr>
        <w:t>(It has been past practice to assign the current ma</w:t>
      </w:r>
      <w:r w:rsidR="005A190C">
        <w:rPr>
          <w:b/>
          <w:sz w:val="24"/>
          <w:szCs w:val="24"/>
          <w:u w:val="single"/>
        </w:rPr>
        <w:t>rket(s) to the incumbent broker</w:t>
      </w:r>
      <w:r w:rsidRPr="00D832C9">
        <w:rPr>
          <w:b/>
          <w:sz w:val="24"/>
          <w:szCs w:val="24"/>
          <w:u w:val="single"/>
        </w:rPr>
        <w:t>)</w:t>
      </w:r>
      <w:r w:rsidR="00041FA0">
        <w:rPr>
          <w:b/>
          <w:sz w:val="24"/>
          <w:szCs w:val="24"/>
        </w:rPr>
        <w:t xml:space="preserve"> </w:t>
      </w:r>
      <w:r w:rsidR="00BD14CE">
        <w:rPr>
          <w:b/>
          <w:sz w:val="24"/>
          <w:szCs w:val="24"/>
        </w:rPr>
        <w:t>Phase One</w:t>
      </w:r>
      <w:r w:rsidRPr="00BE7AC8">
        <w:rPr>
          <w:sz w:val="24"/>
          <w:szCs w:val="24"/>
        </w:rPr>
        <w:t xml:space="preserve"> will not result</w:t>
      </w:r>
      <w:r>
        <w:rPr>
          <w:sz w:val="24"/>
          <w:szCs w:val="24"/>
        </w:rPr>
        <w:t xml:space="preserve"> in the issuance of any </w:t>
      </w:r>
      <w:r w:rsidRPr="00BE7AC8">
        <w:rPr>
          <w:sz w:val="24"/>
          <w:szCs w:val="24"/>
        </w:rPr>
        <w:t xml:space="preserve">policy. </w:t>
      </w:r>
    </w:p>
    <w:p w:rsidR="00B07D36" w:rsidRDefault="00B07D36" w:rsidP="00B07D36">
      <w:pPr>
        <w:jc w:val="both"/>
        <w:rPr>
          <w:sz w:val="24"/>
          <w:szCs w:val="24"/>
        </w:rPr>
      </w:pPr>
    </w:p>
    <w:p w:rsidR="00B07D36" w:rsidRDefault="00B07D36" w:rsidP="00B07D36">
      <w:pPr>
        <w:ind w:left="630"/>
        <w:jc w:val="both"/>
        <w:rPr>
          <w:sz w:val="24"/>
          <w:szCs w:val="24"/>
        </w:rPr>
      </w:pPr>
      <w:r w:rsidRPr="00AF3616">
        <w:rPr>
          <w:sz w:val="24"/>
          <w:szCs w:val="24"/>
        </w:rPr>
        <w:t xml:space="preserve">In </w:t>
      </w:r>
      <w:r w:rsidR="00BD14CE">
        <w:rPr>
          <w:b/>
          <w:sz w:val="24"/>
          <w:szCs w:val="24"/>
        </w:rPr>
        <w:t>Phase One</w:t>
      </w:r>
      <w:r w:rsidRPr="00AF3616">
        <w:rPr>
          <w:sz w:val="24"/>
          <w:szCs w:val="24"/>
        </w:rPr>
        <w:t xml:space="preserve">, the </w:t>
      </w:r>
      <w:r w:rsidRPr="00AF3616">
        <w:rPr>
          <w:sz w:val="24"/>
          <w:szCs w:val="24"/>
          <w:u w:val="single"/>
        </w:rPr>
        <w:t>Bidder is to submit for evaluation</w:t>
      </w:r>
      <w:r w:rsidRPr="00AF3616">
        <w:rPr>
          <w:sz w:val="24"/>
          <w:szCs w:val="24"/>
        </w:rPr>
        <w:t>:</w:t>
      </w:r>
    </w:p>
    <w:p w:rsidR="00B07D36" w:rsidRDefault="00B07D36" w:rsidP="00B07D36">
      <w:pPr>
        <w:jc w:val="both"/>
        <w:rPr>
          <w:sz w:val="24"/>
          <w:szCs w:val="24"/>
        </w:rPr>
      </w:pPr>
    </w:p>
    <w:p w:rsidR="00B07D36" w:rsidRDefault="00B07D36" w:rsidP="00B07D36">
      <w:pPr>
        <w:numPr>
          <w:ilvl w:val="1"/>
          <w:numId w:val="22"/>
        </w:numPr>
        <w:ind w:left="1080"/>
        <w:jc w:val="both"/>
        <w:rPr>
          <w:sz w:val="24"/>
          <w:szCs w:val="24"/>
        </w:rPr>
      </w:pPr>
      <w:r>
        <w:rPr>
          <w:sz w:val="24"/>
          <w:szCs w:val="24"/>
        </w:rPr>
        <w:t xml:space="preserve">A completed Notice of </w:t>
      </w:r>
      <w:r w:rsidRPr="00453231">
        <w:rPr>
          <w:sz w:val="24"/>
          <w:szCs w:val="24"/>
        </w:rPr>
        <w:t xml:space="preserve">Intent to </w:t>
      </w:r>
      <w:r w:rsidRPr="000B321D">
        <w:rPr>
          <w:sz w:val="24"/>
          <w:szCs w:val="24"/>
        </w:rPr>
        <w:t>Bid (</w:t>
      </w:r>
      <w:r w:rsidR="003537DF" w:rsidRPr="000B321D">
        <w:rPr>
          <w:b/>
          <w:sz w:val="24"/>
          <w:szCs w:val="24"/>
        </w:rPr>
        <w:t>Appendix D</w:t>
      </w:r>
      <w:r w:rsidRPr="000B321D">
        <w:rPr>
          <w:sz w:val="24"/>
          <w:szCs w:val="24"/>
        </w:rPr>
        <w:t>)</w:t>
      </w:r>
    </w:p>
    <w:p w:rsidR="000B321D" w:rsidRDefault="00B07D36" w:rsidP="000B321D">
      <w:pPr>
        <w:numPr>
          <w:ilvl w:val="1"/>
          <w:numId w:val="22"/>
        </w:numPr>
        <w:ind w:left="1080"/>
        <w:jc w:val="both"/>
        <w:rPr>
          <w:sz w:val="24"/>
          <w:szCs w:val="24"/>
        </w:rPr>
      </w:pPr>
      <w:r>
        <w:rPr>
          <w:sz w:val="24"/>
          <w:szCs w:val="24"/>
        </w:rPr>
        <w:t xml:space="preserve">A completed Debarment, Performance and Non-Collusion Certification </w:t>
      </w:r>
      <w:r w:rsidRPr="000B321D">
        <w:rPr>
          <w:sz w:val="24"/>
          <w:szCs w:val="24"/>
        </w:rPr>
        <w:t>(</w:t>
      </w:r>
      <w:r w:rsidR="003537DF" w:rsidRPr="000B321D">
        <w:rPr>
          <w:b/>
          <w:sz w:val="24"/>
          <w:szCs w:val="24"/>
        </w:rPr>
        <w:t>Appendix E</w:t>
      </w:r>
      <w:r w:rsidRPr="000B321D">
        <w:rPr>
          <w:sz w:val="24"/>
          <w:szCs w:val="24"/>
        </w:rPr>
        <w:t>)</w:t>
      </w:r>
    </w:p>
    <w:p w:rsidR="00B07D36" w:rsidRPr="000B321D" w:rsidRDefault="00B07D36" w:rsidP="000B321D">
      <w:pPr>
        <w:numPr>
          <w:ilvl w:val="1"/>
          <w:numId w:val="22"/>
        </w:numPr>
        <w:ind w:left="1080"/>
        <w:jc w:val="both"/>
        <w:rPr>
          <w:sz w:val="24"/>
          <w:szCs w:val="24"/>
        </w:rPr>
      </w:pPr>
      <w:r w:rsidRPr="000B321D">
        <w:rPr>
          <w:sz w:val="24"/>
          <w:szCs w:val="24"/>
        </w:rPr>
        <w:t>A completed Bidder Questionnaire Form (</w:t>
      </w:r>
      <w:r w:rsidR="003537DF" w:rsidRPr="000B321D">
        <w:rPr>
          <w:b/>
          <w:sz w:val="24"/>
          <w:szCs w:val="24"/>
        </w:rPr>
        <w:t>Appendix F</w:t>
      </w:r>
      <w:r w:rsidRPr="000B321D">
        <w:rPr>
          <w:sz w:val="24"/>
          <w:szCs w:val="24"/>
        </w:rPr>
        <w:t>)</w:t>
      </w:r>
    </w:p>
    <w:p w:rsidR="00B07D36" w:rsidRDefault="00B07D36" w:rsidP="00B07D36">
      <w:pPr>
        <w:numPr>
          <w:ilvl w:val="1"/>
          <w:numId w:val="22"/>
        </w:numPr>
        <w:ind w:left="1080"/>
        <w:jc w:val="both"/>
        <w:rPr>
          <w:sz w:val="24"/>
          <w:szCs w:val="24"/>
        </w:rPr>
      </w:pPr>
      <w:r>
        <w:rPr>
          <w:sz w:val="24"/>
          <w:szCs w:val="24"/>
        </w:rPr>
        <w:t>A summary of Bidder’s Experience and Qualifications</w:t>
      </w:r>
    </w:p>
    <w:p w:rsidR="00B07D36" w:rsidRPr="0049589E" w:rsidRDefault="00B07D36" w:rsidP="00B07D36">
      <w:pPr>
        <w:numPr>
          <w:ilvl w:val="1"/>
          <w:numId w:val="22"/>
        </w:numPr>
        <w:ind w:left="1080"/>
        <w:jc w:val="both"/>
        <w:rPr>
          <w:sz w:val="24"/>
          <w:szCs w:val="24"/>
        </w:rPr>
      </w:pPr>
      <w:r w:rsidRPr="0049589E">
        <w:rPr>
          <w:sz w:val="24"/>
          <w:szCs w:val="24"/>
        </w:rPr>
        <w:t xml:space="preserve">A list </w:t>
      </w:r>
      <w:r w:rsidRPr="0049589E">
        <w:rPr>
          <w:sz w:val="24"/>
          <w:szCs w:val="24"/>
          <w:u w:val="single"/>
        </w:rPr>
        <w:t>in your order of preference</w:t>
      </w:r>
      <w:r w:rsidRPr="0049589E">
        <w:rPr>
          <w:sz w:val="24"/>
          <w:szCs w:val="24"/>
        </w:rPr>
        <w:t xml:space="preserve"> those insurers with which you are legally authorized to transact this line of insurance, with which you are licensed to place </w:t>
      </w:r>
      <w:r w:rsidR="00406B4D" w:rsidRPr="0049589E">
        <w:rPr>
          <w:sz w:val="24"/>
          <w:szCs w:val="24"/>
        </w:rPr>
        <w:t xml:space="preserve">data breach </w:t>
      </w:r>
      <w:r w:rsidRPr="0049589E">
        <w:rPr>
          <w:sz w:val="24"/>
          <w:szCs w:val="24"/>
        </w:rPr>
        <w:t xml:space="preserve">insurance in the State of Maine and which you would desire to approach with this </w:t>
      </w:r>
      <w:r w:rsidR="00406B4D" w:rsidRPr="0049589E">
        <w:rPr>
          <w:sz w:val="24"/>
          <w:szCs w:val="24"/>
        </w:rPr>
        <w:t>account. (</w:t>
      </w:r>
      <w:r w:rsidRPr="0049589E">
        <w:rPr>
          <w:b/>
          <w:sz w:val="24"/>
          <w:szCs w:val="24"/>
        </w:rPr>
        <w:t xml:space="preserve">Appendix </w:t>
      </w:r>
      <w:r w:rsidR="003537DF" w:rsidRPr="0049589E">
        <w:rPr>
          <w:b/>
          <w:sz w:val="24"/>
          <w:szCs w:val="24"/>
        </w:rPr>
        <w:t>G</w:t>
      </w:r>
      <w:r w:rsidRPr="0049589E">
        <w:rPr>
          <w:sz w:val="24"/>
          <w:szCs w:val="24"/>
        </w:rPr>
        <w:t>)</w:t>
      </w:r>
    </w:p>
    <w:p w:rsidR="00B07D36" w:rsidRPr="000B321D" w:rsidRDefault="00B07D36" w:rsidP="00B07D36">
      <w:pPr>
        <w:numPr>
          <w:ilvl w:val="1"/>
          <w:numId w:val="22"/>
        </w:numPr>
        <w:ind w:left="1080"/>
        <w:jc w:val="both"/>
        <w:rPr>
          <w:sz w:val="24"/>
          <w:szCs w:val="24"/>
        </w:rPr>
      </w:pPr>
      <w:r w:rsidRPr="000B321D">
        <w:rPr>
          <w:sz w:val="24"/>
          <w:szCs w:val="24"/>
        </w:rPr>
        <w:t>A completed Bidder Affirmation Form (</w:t>
      </w:r>
      <w:r w:rsidR="003537DF" w:rsidRPr="000B321D">
        <w:rPr>
          <w:b/>
          <w:sz w:val="24"/>
          <w:szCs w:val="24"/>
        </w:rPr>
        <w:t>Appendix H</w:t>
      </w:r>
      <w:r w:rsidRPr="000B321D">
        <w:rPr>
          <w:sz w:val="24"/>
          <w:szCs w:val="24"/>
        </w:rPr>
        <w:t>)</w:t>
      </w:r>
    </w:p>
    <w:p w:rsidR="00B07D36" w:rsidRPr="00CF760C" w:rsidRDefault="00B07D36" w:rsidP="00B07D36">
      <w:pPr>
        <w:pStyle w:val="ListParagraph"/>
        <w:widowControl/>
        <w:numPr>
          <w:ilvl w:val="0"/>
          <w:numId w:val="25"/>
        </w:numPr>
        <w:autoSpaceDE/>
        <w:contextualSpacing w:val="0"/>
        <w:rPr>
          <w:rStyle w:val="InitialStyle"/>
          <w:b/>
          <w:bCs/>
          <w:sz w:val="24"/>
          <w:szCs w:val="24"/>
        </w:rPr>
      </w:pPr>
      <w:r w:rsidRPr="00CF760C">
        <w:rPr>
          <w:sz w:val="24"/>
          <w:szCs w:val="24"/>
        </w:rPr>
        <w:t xml:space="preserve">A list of all current litigation in which the Bidder is named and a list of all closed cases that have closed within the past five (5) years in which Bidder paid the claimant either as part of a settlement or by decree.  For each, list the entity bringing suit, the complaint, the accusation, amount, and outcome.  If no litigation will be included, write “none” on submitted attachment. </w:t>
      </w:r>
    </w:p>
    <w:p w:rsidR="00B07D36" w:rsidRPr="00406B4D" w:rsidRDefault="00B07D36" w:rsidP="00B07D36">
      <w:pPr>
        <w:pStyle w:val="Heading2"/>
        <w:spacing w:before="0"/>
        <w:ind w:firstLine="180"/>
        <w:rPr>
          <w:rStyle w:val="InitialStyle"/>
          <w:rFonts w:ascii="Times New Roman" w:hAnsi="Times New Roman" w:cs="Times New Roman"/>
          <w:color w:val="auto"/>
        </w:rPr>
      </w:pPr>
    </w:p>
    <w:p w:rsidR="00B07D36" w:rsidRPr="00EE2F31" w:rsidRDefault="00AC5F1C" w:rsidP="00B07D36">
      <w:pPr>
        <w:pStyle w:val="Heading2"/>
        <w:spacing w:before="0"/>
        <w:ind w:firstLine="180"/>
        <w:rPr>
          <w:rStyle w:val="InitialStyle"/>
          <w:rFonts w:ascii="Times New Roman" w:hAnsi="Times New Roman" w:cs="Times New Roman"/>
          <w:color w:val="auto"/>
          <w:sz w:val="24"/>
          <w:szCs w:val="24"/>
        </w:rPr>
      </w:pPr>
      <w:r w:rsidRPr="00EE2F31">
        <w:rPr>
          <w:rStyle w:val="InitialStyle"/>
          <w:rFonts w:ascii="Times New Roman" w:hAnsi="Times New Roman" w:cs="Times New Roman"/>
          <w:color w:val="auto"/>
          <w:sz w:val="24"/>
          <w:szCs w:val="24"/>
        </w:rPr>
        <w:t>D</w:t>
      </w:r>
      <w:r w:rsidR="00B07D36" w:rsidRPr="00EE2F31">
        <w:rPr>
          <w:rStyle w:val="InitialStyle"/>
          <w:rFonts w:ascii="Times New Roman" w:hAnsi="Times New Roman" w:cs="Times New Roman"/>
          <w:color w:val="auto"/>
          <w:sz w:val="24"/>
          <w:szCs w:val="24"/>
        </w:rPr>
        <w:t>.</w:t>
      </w:r>
      <w:r w:rsidR="00B07D36" w:rsidRPr="00EE2F31">
        <w:rPr>
          <w:rStyle w:val="InitialStyle"/>
          <w:rFonts w:ascii="Times New Roman" w:hAnsi="Times New Roman" w:cs="Times New Roman"/>
          <w:color w:val="auto"/>
          <w:sz w:val="24"/>
          <w:szCs w:val="24"/>
        </w:rPr>
        <w:tab/>
      </w:r>
      <w:r w:rsidR="00BD14CE" w:rsidRPr="00EE2F31">
        <w:rPr>
          <w:rStyle w:val="InitialStyle"/>
          <w:rFonts w:ascii="Times New Roman" w:hAnsi="Times New Roman" w:cs="Times New Roman"/>
          <w:color w:val="auto"/>
          <w:sz w:val="24"/>
          <w:szCs w:val="24"/>
        </w:rPr>
        <w:t>Phase Two</w:t>
      </w:r>
    </w:p>
    <w:p w:rsidR="00B07D36" w:rsidRDefault="00B07D36" w:rsidP="00B07D36">
      <w:pPr>
        <w:pStyle w:val="Heading2"/>
        <w:spacing w:before="0"/>
        <w:ind w:firstLine="180"/>
        <w:rPr>
          <w:rStyle w:val="InitialStyle"/>
          <w:rFonts w:ascii="Times New Roman" w:hAnsi="Times New Roman" w:cs="Times New Roman"/>
          <w:highlight w:val="yellow"/>
        </w:rPr>
      </w:pPr>
    </w:p>
    <w:p w:rsidR="00B07D36" w:rsidRPr="00BE5AB5" w:rsidRDefault="00B07D36" w:rsidP="00B07D36">
      <w:pPr>
        <w:ind w:left="187" w:firstLine="533"/>
        <w:jc w:val="both"/>
        <w:rPr>
          <w:sz w:val="24"/>
          <w:szCs w:val="24"/>
        </w:rPr>
      </w:pPr>
      <w:r w:rsidRPr="00BE5AB5">
        <w:rPr>
          <w:sz w:val="24"/>
          <w:szCs w:val="24"/>
        </w:rPr>
        <w:t xml:space="preserve">In </w:t>
      </w:r>
      <w:r>
        <w:rPr>
          <w:sz w:val="24"/>
          <w:szCs w:val="24"/>
        </w:rPr>
        <w:t>this phase,</w:t>
      </w:r>
      <w:r w:rsidRPr="00BE5AB5">
        <w:rPr>
          <w:sz w:val="24"/>
          <w:szCs w:val="24"/>
        </w:rPr>
        <w:t xml:space="preserve"> the </w:t>
      </w:r>
      <w:r w:rsidRPr="0087208F">
        <w:rPr>
          <w:sz w:val="24"/>
          <w:szCs w:val="24"/>
          <w:u w:val="single"/>
        </w:rPr>
        <w:t>Department will</w:t>
      </w:r>
      <w:r w:rsidRPr="000C2E19">
        <w:rPr>
          <w:sz w:val="24"/>
          <w:szCs w:val="24"/>
        </w:rPr>
        <w:t>:</w:t>
      </w:r>
    </w:p>
    <w:p w:rsidR="00B07D36" w:rsidRDefault="00B07D36" w:rsidP="00B07D36">
      <w:pPr>
        <w:jc w:val="both"/>
        <w:rPr>
          <w:sz w:val="24"/>
          <w:szCs w:val="24"/>
        </w:rPr>
      </w:pPr>
    </w:p>
    <w:p w:rsidR="00B07D36" w:rsidRPr="005613A1" w:rsidRDefault="00B07D36" w:rsidP="00B07D36">
      <w:pPr>
        <w:numPr>
          <w:ilvl w:val="0"/>
          <w:numId w:val="21"/>
        </w:numPr>
        <w:jc w:val="both"/>
        <w:rPr>
          <w:sz w:val="24"/>
          <w:szCs w:val="24"/>
        </w:rPr>
      </w:pPr>
      <w:r w:rsidRPr="007846A6">
        <w:rPr>
          <w:sz w:val="24"/>
          <w:szCs w:val="24"/>
        </w:rPr>
        <w:t>Select one</w:t>
      </w:r>
      <w:r w:rsidR="00B51EA1">
        <w:rPr>
          <w:sz w:val="24"/>
          <w:szCs w:val="24"/>
        </w:rPr>
        <w:t xml:space="preserve"> or more</w:t>
      </w:r>
      <w:r w:rsidR="00071B96">
        <w:rPr>
          <w:sz w:val="24"/>
          <w:szCs w:val="24"/>
        </w:rPr>
        <w:t xml:space="preserve"> Bidder</w:t>
      </w:r>
      <w:r w:rsidR="00B51EA1">
        <w:rPr>
          <w:sz w:val="24"/>
          <w:szCs w:val="24"/>
        </w:rPr>
        <w:t>(s)</w:t>
      </w:r>
      <w:r w:rsidRPr="00B07D36">
        <w:rPr>
          <w:sz w:val="24"/>
          <w:szCs w:val="24"/>
        </w:rPr>
        <w:t>.</w:t>
      </w:r>
    </w:p>
    <w:p w:rsidR="00B07D36" w:rsidRPr="001A22D7" w:rsidRDefault="00B07D36" w:rsidP="00B07D36">
      <w:pPr>
        <w:widowControl/>
        <w:autoSpaceDE/>
        <w:autoSpaceDN/>
        <w:ind w:left="180"/>
        <w:jc w:val="both"/>
        <w:rPr>
          <w:sz w:val="24"/>
          <w:szCs w:val="24"/>
        </w:rPr>
      </w:pPr>
    </w:p>
    <w:p w:rsidR="00B07D36" w:rsidRPr="0087208F" w:rsidRDefault="00B07D36" w:rsidP="00B07D36">
      <w:pPr>
        <w:widowControl/>
        <w:tabs>
          <w:tab w:val="left" w:pos="180"/>
        </w:tabs>
        <w:ind w:left="720"/>
        <w:jc w:val="both"/>
        <w:rPr>
          <w:b/>
        </w:rPr>
      </w:pPr>
      <w:r w:rsidRPr="001A22D7">
        <w:rPr>
          <w:sz w:val="24"/>
          <w:szCs w:val="24"/>
        </w:rPr>
        <w:t xml:space="preserve">It is anticipated that </w:t>
      </w:r>
      <w:r w:rsidR="00BD14CE">
        <w:rPr>
          <w:b/>
          <w:sz w:val="24"/>
          <w:szCs w:val="24"/>
        </w:rPr>
        <w:t>Phase Two</w:t>
      </w:r>
      <w:r w:rsidRPr="001A22D7">
        <w:rPr>
          <w:sz w:val="24"/>
          <w:szCs w:val="24"/>
        </w:rPr>
        <w:t xml:space="preserve"> will result in the issuance</w:t>
      </w:r>
      <w:r>
        <w:rPr>
          <w:sz w:val="24"/>
          <w:szCs w:val="24"/>
        </w:rPr>
        <w:t xml:space="preserve"> of an insurance policy</w:t>
      </w:r>
      <w:r w:rsidRPr="001A22D7">
        <w:rPr>
          <w:sz w:val="24"/>
          <w:szCs w:val="24"/>
        </w:rPr>
        <w:t>. Ultimately, the Department seeks and expects to receive the services set forth in this section and expects the Provider to meet or exceed insurance industry standards or best practices in doing so.</w:t>
      </w:r>
    </w:p>
    <w:p w:rsidR="00B07D36" w:rsidRPr="00880D51" w:rsidRDefault="00B07D36" w:rsidP="00B07D36">
      <w:pPr>
        <w:widowControl/>
        <w:autoSpaceDE/>
        <w:autoSpaceDN/>
        <w:jc w:val="both"/>
        <w:rPr>
          <w:sz w:val="24"/>
          <w:szCs w:val="24"/>
        </w:rPr>
      </w:pPr>
    </w:p>
    <w:p w:rsidR="00071B96" w:rsidRDefault="00B07D36" w:rsidP="00071B96">
      <w:pPr>
        <w:ind w:left="630"/>
        <w:jc w:val="both"/>
        <w:rPr>
          <w:sz w:val="24"/>
          <w:szCs w:val="24"/>
        </w:rPr>
      </w:pPr>
      <w:r w:rsidRPr="00880D51">
        <w:rPr>
          <w:sz w:val="24"/>
          <w:szCs w:val="24"/>
        </w:rPr>
        <w:tab/>
        <w:t xml:space="preserve">In </w:t>
      </w:r>
      <w:r w:rsidR="00BD14CE">
        <w:rPr>
          <w:b/>
          <w:sz w:val="24"/>
          <w:szCs w:val="24"/>
        </w:rPr>
        <w:t>Phase Two</w:t>
      </w:r>
      <w:r w:rsidR="00071B96" w:rsidRPr="00AF3616">
        <w:rPr>
          <w:sz w:val="24"/>
          <w:szCs w:val="24"/>
        </w:rPr>
        <w:t xml:space="preserve">, the </w:t>
      </w:r>
      <w:r w:rsidR="00071B96" w:rsidRPr="00AF3616">
        <w:rPr>
          <w:sz w:val="24"/>
          <w:szCs w:val="24"/>
          <w:u w:val="single"/>
        </w:rPr>
        <w:t>Bidder is to submit for evaluation</w:t>
      </w:r>
      <w:r w:rsidR="00071B96" w:rsidRPr="00AF3616">
        <w:rPr>
          <w:sz w:val="24"/>
          <w:szCs w:val="24"/>
        </w:rPr>
        <w:t>:</w:t>
      </w:r>
    </w:p>
    <w:p w:rsidR="00B07D36" w:rsidRDefault="00B07D36" w:rsidP="00B07D36">
      <w:pPr>
        <w:ind w:left="630"/>
        <w:jc w:val="both"/>
        <w:rPr>
          <w:sz w:val="24"/>
          <w:szCs w:val="24"/>
        </w:rPr>
      </w:pPr>
    </w:p>
    <w:p w:rsidR="00B07D36" w:rsidRPr="00B20190" w:rsidRDefault="00B07D36" w:rsidP="00B07D36">
      <w:pPr>
        <w:widowControl/>
        <w:numPr>
          <w:ilvl w:val="0"/>
          <w:numId w:val="23"/>
        </w:numPr>
        <w:autoSpaceDE/>
        <w:autoSpaceDN/>
        <w:adjustRightInd w:val="0"/>
        <w:ind w:left="1080"/>
        <w:jc w:val="both"/>
        <w:rPr>
          <w:sz w:val="24"/>
          <w:szCs w:val="24"/>
        </w:rPr>
      </w:pPr>
      <w:r w:rsidRPr="00B20190">
        <w:rPr>
          <w:sz w:val="24"/>
          <w:szCs w:val="24"/>
        </w:rPr>
        <w:t xml:space="preserve">Using the specifications and underwriting </w:t>
      </w:r>
      <w:r>
        <w:rPr>
          <w:sz w:val="24"/>
          <w:szCs w:val="24"/>
        </w:rPr>
        <w:t>information provided in this solicitation, structure a data breach</w:t>
      </w:r>
      <w:r w:rsidRPr="00B20190">
        <w:rPr>
          <w:sz w:val="24"/>
          <w:szCs w:val="24"/>
        </w:rPr>
        <w:t xml:space="preserve"> insurance program which meets the Department's needs.</w:t>
      </w:r>
    </w:p>
    <w:p w:rsidR="00B07D36" w:rsidRPr="00B20190" w:rsidRDefault="00B07D36" w:rsidP="00B07D36">
      <w:pPr>
        <w:widowControl/>
        <w:numPr>
          <w:ilvl w:val="0"/>
          <w:numId w:val="23"/>
        </w:numPr>
        <w:autoSpaceDE/>
        <w:autoSpaceDN/>
        <w:adjustRightInd w:val="0"/>
        <w:ind w:left="1080"/>
        <w:jc w:val="both"/>
        <w:rPr>
          <w:sz w:val="24"/>
          <w:szCs w:val="24"/>
        </w:rPr>
      </w:pPr>
      <w:r w:rsidRPr="00B20190">
        <w:rPr>
          <w:sz w:val="24"/>
          <w:szCs w:val="24"/>
        </w:rPr>
        <w:t>Market the program on the Department's behalf to assigned markets in accordance with a proposed mark</w:t>
      </w:r>
      <w:r>
        <w:rPr>
          <w:sz w:val="24"/>
          <w:szCs w:val="24"/>
        </w:rPr>
        <w:t>eting plan submitted in this solicitation</w:t>
      </w:r>
      <w:r w:rsidRPr="00B20190">
        <w:rPr>
          <w:sz w:val="24"/>
          <w:szCs w:val="24"/>
        </w:rPr>
        <w:t xml:space="preserve">. </w:t>
      </w:r>
    </w:p>
    <w:p w:rsidR="00B07D36" w:rsidRPr="00774493" w:rsidRDefault="00B07D36" w:rsidP="00B07D36">
      <w:pPr>
        <w:widowControl/>
        <w:numPr>
          <w:ilvl w:val="0"/>
          <w:numId w:val="23"/>
        </w:numPr>
        <w:autoSpaceDE/>
        <w:autoSpaceDN/>
        <w:ind w:left="1080"/>
        <w:jc w:val="both"/>
        <w:rPr>
          <w:sz w:val="24"/>
          <w:szCs w:val="24"/>
        </w:rPr>
      </w:pPr>
      <w:r w:rsidRPr="00774493">
        <w:rPr>
          <w:sz w:val="24"/>
          <w:szCs w:val="24"/>
        </w:rPr>
        <w:t>During the marketing process, promptly inform the Department if an assigned market declines to participate</w:t>
      </w:r>
      <w:r w:rsidRPr="00774493">
        <w:t xml:space="preserve"> </w:t>
      </w:r>
      <w:r w:rsidRPr="00774493">
        <w:rPr>
          <w:sz w:val="24"/>
          <w:szCs w:val="24"/>
        </w:rPr>
        <w:t>using a form provided by the Department for this purpose.</w:t>
      </w:r>
      <w:r w:rsidR="00CE4374" w:rsidRPr="00774493">
        <w:rPr>
          <w:sz w:val="24"/>
          <w:szCs w:val="24"/>
        </w:rPr>
        <w:t xml:space="preserve"> </w:t>
      </w:r>
      <w:r w:rsidR="00CE4374" w:rsidRPr="00774493">
        <w:rPr>
          <w:b/>
          <w:sz w:val="24"/>
          <w:szCs w:val="24"/>
        </w:rPr>
        <w:t>(</w:t>
      </w:r>
      <w:r w:rsidR="00774493" w:rsidRPr="00774493">
        <w:rPr>
          <w:b/>
          <w:sz w:val="24"/>
          <w:szCs w:val="24"/>
        </w:rPr>
        <w:t>Appendix K</w:t>
      </w:r>
      <w:r w:rsidR="00774493" w:rsidRPr="00774493">
        <w:rPr>
          <w:sz w:val="24"/>
          <w:szCs w:val="24"/>
        </w:rPr>
        <w:t>)</w:t>
      </w:r>
    </w:p>
    <w:p w:rsidR="00B07D36" w:rsidRPr="00B20190" w:rsidRDefault="00B07D36" w:rsidP="00B07D36">
      <w:pPr>
        <w:numPr>
          <w:ilvl w:val="0"/>
          <w:numId w:val="23"/>
        </w:numPr>
        <w:ind w:left="1080"/>
        <w:jc w:val="both"/>
        <w:rPr>
          <w:sz w:val="24"/>
          <w:szCs w:val="24"/>
        </w:rPr>
      </w:pPr>
      <w:r w:rsidRPr="00B20190">
        <w:rPr>
          <w:sz w:val="24"/>
          <w:szCs w:val="24"/>
        </w:rPr>
        <w:t xml:space="preserve">Evaluate all insurer submissions/quotations and issue a comprehensive market report to the Department, such report to include a recommendation for placement.  At a minimum, this report should compare to </w:t>
      </w:r>
      <w:r w:rsidR="00880D51">
        <w:rPr>
          <w:sz w:val="24"/>
          <w:szCs w:val="24"/>
        </w:rPr>
        <w:t xml:space="preserve">the Department’s existing policies’ </w:t>
      </w:r>
      <w:r w:rsidRPr="00B20190">
        <w:rPr>
          <w:sz w:val="24"/>
          <w:szCs w:val="24"/>
        </w:rPr>
        <w:t>important coverage features, exclusions, rates and premiums, reporting requirements and other important features.</w:t>
      </w:r>
    </w:p>
    <w:p w:rsidR="00B07D36" w:rsidRPr="00B20190" w:rsidRDefault="00B07D36" w:rsidP="00B07D36">
      <w:pPr>
        <w:numPr>
          <w:ilvl w:val="0"/>
          <w:numId w:val="23"/>
        </w:numPr>
        <w:ind w:left="1080"/>
        <w:jc w:val="both"/>
        <w:rPr>
          <w:sz w:val="24"/>
          <w:szCs w:val="24"/>
        </w:rPr>
      </w:pPr>
      <w:r w:rsidRPr="00B20190">
        <w:rPr>
          <w:sz w:val="24"/>
          <w:szCs w:val="24"/>
        </w:rPr>
        <w:t>For ea</w:t>
      </w:r>
      <w:r w:rsidR="00880D51">
        <w:rPr>
          <w:sz w:val="24"/>
          <w:szCs w:val="24"/>
        </w:rPr>
        <w:t xml:space="preserve">ch insurer submission </w:t>
      </w:r>
      <w:r w:rsidRPr="00B20190">
        <w:rPr>
          <w:sz w:val="24"/>
          <w:szCs w:val="24"/>
        </w:rPr>
        <w:t>not recommended for placement inform the Department why each is not the recommended placement using a form provided by the Department for this purpose.</w:t>
      </w:r>
    </w:p>
    <w:p w:rsidR="00B07D36" w:rsidRDefault="00B07D36" w:rsidP="00B07D36">
      <w:pPr>
        <w:numPr>
          <w:ilvl w:val="0"/>
          <w:numId w:val="23"/>
        </w:numPr>
        <w:ind w:left="1080"/>
        <w:jc w:val="both"/>
        <w:rPr>
          <w:sz w:val="24"/>
          <w:szCs w:val="24"/>
        </w:rPr>
      </w:pPr>
      <w:r w:rsidRPr="00B20190">
        <w:rPr>
          <w:sz w:val="24"/>
          <w:szCs w:val="24"/>
        </w:rPr>
        <w:t>Make recommendations as to alternatives the Department should consider (if any), given</w:t>
      </w:r>
      <w:r w:rsidR="00DE0FEF">
        <w:rPr>
          <w:sz w:val="24"/>
          <w:szCs w:val="24"/>
        </w:rPr>
        <w:t xml:space="preserve"> the current state of the data breach</w:t>
      </w:r>
      <w:r w:rsidRPr="00B20190">
        <w:rPr>
          <w:sz w:val="24"/>
          <w:szCs w:val="24"/>
        </w:rPr>
        <w:t xml:space="preserve"> insurance market.</w:t>
      </w:r>
    </w:p>
    <w:p w:rsidR="00B07D36" w:rsidRDefault="00B07D36" w:rsidP="00B07D36">
      <w:pPr>
        <w:numPr>
          <w:ilvl w:val="0"/>
          <w:numId w:val="23"/>
        </w:numPr>
        <w:ind w:left="1080"/>
        <w:jc w:val="both"/>
        <w:rPr>
          <w:sz w:val="24"/>
          <w:szCs w:val="24"/>
        </w:rPr>
      </w:pPr>
      <w:r w:rsidRPr="0087208F">
        <w:rPr>
          <w:sz w:val="24"/>
          <w:szCs w:val="24"/>
        </w:rPr>
        <w:t>Assist the Department in making the final selection of an insurer</w:t>
      </w:r>
      <w:r w:rsidR="00DE0FEF">
        <w:rPr>
          <w:sz w:val="24"/>
          <w:szCs w:val="24"/>
        </w:rPr>
        <w:t>’s program and in</w:t>
      </w:r>
      <w:r w:rsidRPr="0087208F">
        <w:rPr>
          <w:sz w:val="24"/>
          <w:szCs w:val="24"/>
        </w:rPr>
        <w:t xml:space="preserve"> negotiating final terms with the insurer.</w:t>
      </w:r>
    </w:p>
    <w:p w:rsidR="00B07D36" w:rsidRPr="00FE0991" w:rsidRDefault="00FE0991" w:rsidP="00B07D36">
      <w:pPr>
        <w:numPr>
          <w:ilvl w:val="0"/>
          <w:numId w:val="23"/>
        </w:numPr>
        <w:ind w:left="1080"/>
        <w:jc w:val="both"/>
        <w:rPr>
          <w:sz w:val="24"/>
          <w:szCs w:val="24"/>
        </w:rPr>
      </w:pPr>
      <w:r w:rsidRPr="00FE0991">
        <w:rPr>
          <w:sz w:val="24"/>
          <w:szCs w:val="24"/>
        </w:rPr>
        <w:t>Between thirty and twenty-five calendar days before a policy expires, s</w:t>
      </w:r>
      <w:r w:rsidR="00880D51" w:rsidRPr="00FE0991">
        <w:rPr>
          <w:sz w:val="24"/>
          <w:szCs w:val="24"/>
        </w:rPr>
        <w:t xml:space="preserve">ubmit </w:t>
      </w:r>
      <w:r w:rsidRPr="00FE0991">
        <w:rPr>
          <w:sz w:val="24"/>
          <w:szCs w:val="24"/>
        </w:rPr>
        <w:t xml:space="preserve">a quote that will remain in effect and unchanged for at least </w:t>
      </w:r>
      <w:r w:rsidR="00880D51" w:rsidRPr="00FE0991">
        <w:rPr>
          <w:sz w:val="24"/>
          <w:szCs w:val="24"/>
        </w:rPr>
        <w:t>30 days</w:t>
      </w:r>
      <w:r w:rsidR="00B07D36" w:rsidRPr="00FE0991">
        <w:rPr>
          <w:sz w:val="24"/>
          <w:szCs w:val="24"/>
        </w:rPr>
        <w:t>.</w:t>
      </w:r>
      <w:r w:rsidR="00B07D36" w:rsidRPr="00FE0991">
        <w:rPr>
          <w:b/>
          <w:sz w:val="24"/>
          <w:szCs w:val="24"/>
        </w:rPr>
        <w:t xml:space="preserve"> </w:t>
      </w:r>
      <w:r w:rsidR="00B07D36" w:rsidRPr="00FE0991">
        <w:rPr>
          <w:sz w:val="24"/>
          <w:szCs w:val="24"/>
        </w:rPr>
        <w:t xml:space="preserve"> </w:t>
      </w:r>
    </w:p>
    <w:p w:rsidR="00B07D36" w:rsidRDefault="00B07D36" w:rsidP="00B07D36">
      <w:pPr>
        <w:ind w:firstLine="720"/>
        <w:jc w:val="both"/>
        <w:rPr>
          <w:sz w:val="24"/>
          <w:szCs w:val="24"/>
        </w:rPr>
      </w:pPr>
    </w:p>
    <w:p w:rsidR="00B07D36" w:rsidRPr="00124799" w:rsidRDefault="00B07D36" w:rsidP="00B07D36">
      <w:pPr>
        <w:widowControl/>
        <w:autoSpaceDE/>
        <w:autoSpaceDN/>
        <w:adjustRightInd w:val="0"/>
        <w:jc w:val="both"/>
        <w:rPr>
          <w:b/>
          <w:sz w:val="24"/>
          <w:szCs w:val="24"/>
        </w:rPr>
      </w:pPr>
    </w:p>
    <w:p w:rsidR="00B07D36" w:rsidRPr="007C3DEE" w:rsidRDefault="00F1327B" w:rsidP="00B07D36">
      <w:pPr>
        <w:widowControl/>
        <w:autoSpaceDE/>
        <w:autoSpaceDN/>
        <w:adjustRightInd w:val="0"/>
        <w:ind w:left="540" w:hanging="540"/>
        <w:jc w:val="both"/>
        <w:rPr>
          <w:b/>
          <w:sz w:val="24"/>
          <w:szCs w:val="24"/>
        </w:rPr>
      </w:pPr>
      <w:r>
        <w:rPr>
          <w:b/>
          <w:sz w:val="24"/>
          <w:szCs w:val="24"/>
        </w:rPr>
        <w:t>E</w:t>
      </w:r>
      <w:r w:rsidR="00B07D36" w:rsidRPr="007C3DEE">
        <w:rPr>
          <w:b/>
          <w:sz w:val="24"/>
          <w:szCs w:val="24"/>
        </w:rPr>
        <w:t>.</w:t>
      </w:r>
      <w:r w:rsidR="00B07D36" w:rsidRPr="007C3DEE">
        <w:rPr>
          <w:b/>
          <w:sz w:val="24"/>
          <w:szCs w:val="24"/>
        </w:rPr>
        <w:tab/>
      </w:r>
      <w:r w:rsidR="00A157AF">
        <w:rPr>
          <w:b/>
          <w:sz w:val="24"/>
          <w:szCs w:val="24"/>
        </w:rPr>
        <w:t>Phase Two</w:t>
      </w:r>
      <w:r w:rsidR="00FE0991">
        <w:rPr>
          <w:b/>
          <w:sz w:val="24"/>
          <w:szCs w:val="24"/>
        </w:rPr>
        <w:t xml:space="preserve">, Final </w:t>
      </w:r>
      <w:r w:rsidR="00B07D36">
        <w:rPr>
          <w:b/>
          <w:sz w:val="24"/>
          <w:szCs w:val="24"/>
        </w:rPr>
        <w:t>Awarded Bidder Expectations</w:t>
      </w:r>
      <w:r w:rsidR="00071B96">
        <w:rPr>
          <w:b/>
          <w:sz w:val="24"/>
          <w:szCs w:val="24"/>
        </w:rPr>
        <w:t>:</w:t>
      </w:r>
      <w:r w:rsidR="00FE0991">
        <w:rPr>
          <w:b/>
          <w:sz w:val="24"/>
          <w:szCs w:val="24"/>
        </w:rPr>
        <w:t xml:space="preserve">               </w:t>
      </w:r>
    </w:p>
    <w:p w:rsidR="00B07D36" w:rsidRDefault="00B07D36" w:rsidP="00B07D36">
      <w:pPr>
        <w:widowControl/>
        <w:autoSpaceDE/>
        <w:autoSpaceDN/>
        <w:jc w:val="both"/>
        <w:rPr>
          <w:sz w:val="24"/>
          <w:szCs w:val="24"/>
        </w:rPr>
      </w:pPr>
    </w:p>
    <w:p w:rsidR="00B07D36" w:rsidRPr="00B20190" w:rsidRDefault="00B07D36" w:rsidP="00B07D36">
      <w:pPr>
        <w:numPr>
          <w:ilvl w:val="0"/>
          <w:numId w:val="20"/>
        </w:numPr>
        <w:ind w:left="1080"/>
        <w:jc w:val="both"/>
        <w:rPr>
          <w:sz w:val="24"/>
          <w:szCs w:val="24"/>
        </w:rPr>
      </w:pPr>
      <w:r w:rsidRPr="00B20190">
        <w:rPr>
          <w:sz w:val="24"/>
          <w:szCs w:val="24"/>
        </w:rPr>
        <w:t>Upon selection of an insurer's prog</w:t>
      </w:r>
      <w:r w:rsidR="00987E69">
        <w:rPr>
          <w:sz w:val="24"/>
          <w:szCs w:val="24"/>
        </w:rPr>
        <w:t>ram: finalize</w:t>
      </w:r>
      <w:r w:rsidRPr="00B20190">
        <w:rPr>
          <w:sz w:val="24"/>
          <w:szCs w:val="24"/>
        </w:rPr>
        <w:t xml:space="preserve"> policy wording, place the insurance and obtain a </w:t>
      </w:r>
      <w:r>
        <w:rPr>
          <w:sz w:val="24"/>
          <w:szCs w:val="24"/>
        </w:rPr>
        <w:t xml:space="preserve">policy or </w:t>
      </w:r>
      <w:r w:rsidRPr="00B20190">
        <w:rPr>
          <w:sz w:val="24"/>
          <w:szCs w:val="24"/>
        </w:rPr>
        <w:t>bind</w:t>
      </w:r>
      <w:r w:rsidR="00A20FE3">
        <w:rPr>
          <w:sz w:val="24"/>
          <w:szCs w:val="24"/>
        </w:rPr>
        <w:t>er of insurance to be in place on current renewal dates</w:t>
      </w:r>
      <w:r w:rsidRPr="00B20190">
        <w:rPr>
          <w:sz w:val="24"/>
          <w:szCs w:val="24"/>
        </w:rPr>
        <w:t xml:space="preserve">.  The original </w:t>
      </w:r>
      <w:r>
        <w:rPr>
          <w:sz w:val="24"/>
          <w:szCs w:val="24"/>
        </w:rPr>
        <w:t xml:space="preserve">policy or </w:t>
      </w:r>
      <w:r w:rsidRPr="00B20190">
        <w:rPr>
          <w:sz w:val="24"/>
          <w:szCs w:val="24"/>
        </w:rPr>
        <w:t>binder must be in the Department’s possession prior to the policy inception date.</w:t>
      </w:r>
    </w:p>
    <w:p w:rsidR="00B07D36" w:rsidRPr="00B20190" w:rsidRDefault="00B07D36" w:rsidP="00B07D36">
      <w:pPr>
        <w:widowControl/>
        <w:numPr>
          <w:ilvl w:val="0"/>
          <w:numId w:val="20"/>
        </w:numPr>
        <w:autoSpaceDE/>
        <w:autoSpaceDN/>
        <w:adjustRightInd w:val="0"/>
        <w:ind w:left="1080"/>
        <w:jc w:val="both"/>
        <w:rPr>
          <w:b/>
          <w:sz w:val="24"/>
          <w:szCs w:val="24"/>
        </w:rPr>
      </w:pPr>
      <w:r w:rsidRPr="00B20190">
        <w:rPr>
          <w:sz w:val="24"/>
          <w:szCs w:val="24"/>
        </w:rPr>
        <w:t>Facilitate the scheduling of an introductory meeting with the</w:t>
      </w:r>
      <w:r w:rsidR="00A20FE3">
        <w:rPr>
          <w:sz w:val="24"/>
          <w:szCs w:val="24"/>
        </w:rPr>
        <w:t xml:space="preserve"> account team</w:t>
      </w:r>
      <w:r w:rsidRPr="00B20190">
        <w:rPr>
          <w:sz w:val="24"/>
          <w:szCs w:val="24"/>
        </w:rPr>
        <w:t xml:space="preserve"> and any agency/broker staff identified as being part of the account team.</w:t>
      </w:r>
    </w:p>
    <w:p w:rsidR="00B07D36" w:rsidRPr="00A20FE3" w:rsidRDefault="00B07D36" w:rsidP="00A20FE3">
      <w:pPr>
        <w:numPr>
          <w:ilvl w:val="0"/>
          <w:numId w:val="20"/>
        </w:numPr>
        <w:ind w:left="1080"/>
        <w:jc w:val="both"/>
        <w:rPr>
          <w:sz w:val="24"/>
          <w:szCs w:val="24"/>
        </w:rPr>
      </w:pPr>
      <w:r w:rsidRPr="00B20190">
        <w:rPr>
          <w:sz w:val="24"/>
          <w:szCs w:val="24"/>
        </w:rPr>
        <w:t>Assist in developing a well-coordinated claims program and loss control program between the Department and its insurer.</w:t>
      </w:r>
    </w:p>
    <w:p w:rsidR="00B07D36" w:rsidRPr="00B20190" w:rsidRDefault="00B07D36" w:rsidP="00B07D36">
      <w:pPr>
        <w:widowControl/>
        <w:numPr>
          <w:ilvl w:val="0"/>
          <w:numId w:val="20"/>
        </w:numPr>
        <w:autoSpaceDE/>
        <w:autoSpaceDN/>
        <w:adjustRightInd w:val="0"/>
        <w:ind w:left="1080"/>
        <w:jc w:val="both"/>
        <w:rPr>
          <w:sz w:val="24"/>
          <w:szCs w:val="24"/>
        </w:rPr>
      </w:pPr>
      <w:r w:rsidRPr="00B20190">
        <w:rPr>
          <w:sz w:val="24"/>
          <w:szCs w:val="24"/>
        </w:rPr>
        <w:t>Identify and analyze uninsured exposures and adequacy of existing insurance.</w:t>
      </w:r>
    </w:p>
    <w:p w:rsidR="00B07D36" w:rsidRPr="00B20190" w:rsidRDefault="00B07D36" w:rsidP="00B07D36">
      <w:pPr>
        <w:numPr>
          <w:ilvl w:val="0"/>
          <w:numId w:val="20"/>
        </w:numPr>
        <w:ind w:left="1080"/>
        <w:jc w:val="both"/>
        <w:rPr>
          <w:sz w:val="24"/>
          <w:szCs w:val="24"/>
        </w:rPr>
      </w:pPr>
      <w:r w:rsidRPr="00B20190">
        <w:rPr>
          <w:sz w:val="24"/>
          <w:szCs w:val="24"/>
        </w:rPr>
        <w:t>Review claims reports to identify trends and training needs.</w:t>
      </w:r>
    </w:p>
    <w:p w:rsidR="00B07D36" w:rsidRPr="00B20190" w:rsidRDefault="00B07D36" w:rsidP="00B07D36">
      <w:pPr>
        <w:numPr>
          <w:ilvl w:val="0"/>
          <w:numId w:val="20"/>
        </w:numPr>
        <w:ind w:left="1080"/>
        <w:jc w:val="both"/>
        <w:rPr>
          <w:sz w:val="24"/>
          <w:szCs w:val="24"/>
        </w:rPr>
      </w:pPr>
      <w:r w:rsidRPr="00B20190">
        <w:rPr>
          <w:sz w:val="24"/>
          <w:szCs w:val="24"/>
        </w:rPr>
        <w:t>Monitor insurer and reinsurer solvency over the course of the policy term.</w:t>
      </w:r>
    </w:p>
    <w:p w:rsidR="00B07D36" w:rsidRPr="00B20190" w:rsidRDefault="00B07D36" w:rsidP="00B07D36">
      <w:pPr>
        <w:numPr>
          <w:ilvl w:val="0"/>
          <w:numId w:val="20"/>
        </w:numPr>
        <w:ind w:left="1080"/>
        <w:jc w:val="both"/>
        <w:rPr>
          <w:sz w:val="24"/>
          <w:szCs w:val="24"/>
        </w:rPr>
      </w:pPr>
      <w:r w:rsidRPr="00B20190">
        <w:rPr>
          <w:sz w:val="24"/>
          <w:szCs w:val="24"/>
        </w:rPr>
        <w:t>Keep Department informed of market conditions, availability of new coverages and</w:t>
      </w:r>
      <w:r>
        <w:rPr>
          <w:sz w:val="24"/>
          <w:szCs w:val="24"/>
        </w:rPr>
        <w:t xml:space="preserve"> </w:t>
      </w:r>
      <w:r w:rsidRPr="00B20190">
        <w:rPr>
          <w:sz w:val="24"/>
          <w:szCs w:val="24"/>
        </w:rPr>
        <w:t>trends in this line of insurance.</w:t>
      </w:r>
    </w:p>
    <w:p w:rsidR="00B07D36" w:rsidRPr="00B20190" w:rsidRDefault="00B07D36" w:rsidP="00B07D36">
      <w:pPr>
        <w:widowControl/>
        <w:numPr>
          <w:ilvl w:val="0"/>
          <w:numId w:val="20"/>
        </w:numPr>
        <w:autoSpaceDE/>
        <w:autoSpaceDN/>
        <w:adjustRightInd w:val="0"/>
        <w:ind w:left="1080"/>
        <w:jc w:val="both"/>
        <w:rPr>
          <w:b/>
          <w:sz w:val="24"/>
          <w:szCs w:val="24"/>
        </w:rPr>
      </w:pPr>
      <w:r w:rsidRPr="00B20190">
        <w:rPr>
          <w:sz w:val="24"/>
          <w:szCs w:val="24"/>
        </w:rPr>
        <w:t>Assist in subsequent renewal placement.</w:t>
      </w:r>
    </w:p>
    <w:p w:rsidR="00B07D36" w:rsidRPr="00B20190" w:rsidRDefault="00B07D36" w:rsidP="00B07D36">
      <w:pPr>
        <w:widowControl/>
        <w:numPr>
          <w:ilvl w:val="0"/>
          <w:numId w:val="20"/>
        </w:numPr>
        <w:autoSpaceDE/>
        <w:autoSpaceDN/>
        <w:adjustRightInd w:val="0"/>
        <w:ind w:left="1080"/>
        <w:jc w:val="both"/>
        <w:rPr>
          <w:sz w:val="24"/>
          <w:szCs w:val="24"/>
        </w:rPr>
      </w:pPr>
      <w:r w:rsidRPr="00B20190">
        <w:rPr>
          <w:sz w:val="24"/>
          <w:szCs w:val="24"/>
        </w:rPr>
        <w:t>Issue on a timely basis</w:t>
      </w:r>
      <w:r>
        <w:rPr>
          <w:sz w:val="24"/>
          <w:szCs w:val="24"/>
        </w:rPr>
        <w:t>:</w:t>
      </w:r>
      <w:r w:rsidRPr="00B20190">
        <w:rPr>
          <w:sz w:val="24"/>
          <w:szCs w:val="24"/>
        </w:rPr>
        <w:t xml:space="preserve"> binders, certificates of insurance and invoices as needed or as requested. Certificates are expected to be issued within 24 business hours of receipt of the request by our agent/broker.</w:t>
      </w:r>
    </w:p>
    <w:p w:rsidR="00B07D36" w:rsidRPr="00B20190" w:rsidRDefault="00B07D36" w:rsidP="00B07D36">
      <w:pPr>
        <w:widowControl/>
        <w:numPr>
          <w:ilvl w:val="0"/>
          <w:numId w:val="20"/>
        </w:numPr>
        <w:autoSpaceDE/>
        <w:autoSpaceDN/>
        <w:adjustRightInd w:val="0"/>
        <w:ind w:left="1080"/>
        <w:jc w:val="both"/>
        <w:rPr>
          <w:b/>
          <w:sz w:val="24"/>
          <w:szCs w:val="24"/>
        </w:rPr>
      </w:pPr>
      <w:r w:rsidRPr="00B20190">
        <w:rPr>
          <w:sz w:val="24"/>
          <w:szCs w:val="24"/>
        </w:rPr>
        <w:t>Check policy, endorsements, invoices, claim reports and any other document received from the insurer for accuracy. Obtain revisions as needed. Maintain an aggressive diary system for document requests.</w:t>
      </w:r>
    </w:p>
    <w:p w:rsidR="00B07D36" w:rsidRPr="00B20190" w:rsidRDefault="00B07D36" w:rsidP="00B07D36">
      <w:pPr>
        <w:widowControl/>
        <w:numPr>
          <w:ilvl w:val="0"/>
          <w:numId w:val="20"/>
        </w:numPr>
        <w:autoSpaceDE/>
        <w:autoSpaceDN/>
        <w:adjustRightInd w:val="0"/>
        <w:ind w:left="1080"/>
        <w:jc w:val="both"/>
        <w:rPr>
          <w:sz w:val="24"/>
          <w:szCs w:val="24"/>
        </w:rPr>
      </w:pPr>
      <w:r w:rsidRPr="00B20190">
        <w:rPr>
          <w:sz w:val="24"/>
          <w:szCs w:val="24"/>
        </w:rPr>
        <w:t>Promptly submit originals of all policies and endorsements to the Department.</w:t>
      </w:r>
    </w:p>
    <w:p w:rsidR="00B07D36" w:rsidRPr="00B20190" w:rsidRDefault="00B07D36" w:rsidP="00B07D36">
      <w:pPr>
        <w:widowControl/>
        <w:numPr>
          <w:ilvl w:val="0"/>
          <w:numId w:val="20"/>
        </w:numPr>
        <w:autoSpaceDE/>
        <w:autoSpaceDN/>
        <w:adjustRightInd w:val="0"/>
        <w:ind w:left="1080"/>
        <w:jc w:val="both"/>
        <w:rPr>
          <w:sz w:val="24"/>
          <w:szCs w:val="24"/>
        </w:rPr>
      </w:pPr>
      <w:r w:rsidRPr="00B20190">
        <w:rPr>
          <w:sz w:val="24"/>
          <w:szCs w:val="24"/>
        </w:rPr>
        <w:t>Facilitate timely issuance of accurate invoices.</w:t>
      </w:r>
    </w:p>
    <w:p w:rsidR="00B07D36" w:rsidRPr="00B20190" w:rsidRDefault="00B07D36" w:rsidP="00B07D36">
      <w:pPr>
        <w:widowControl/>
        <w:numPr>
          <w:ilvl w:val="0"/>
          <w:numId w:val="20"/>
        </w:numPr>
        <w:autoSpaceDE/>
        <w:autoSpaceDN/>
        <w:adjustRightInd w:val="0"/>
        <w:ind w:left="1080"/>
        <w:jc w:val="both"/>
        <w:rPr>
          <w:b/>
          <w:sz w:val="24"/>
          <w:szCs w:val="24"/>
        </w:rPr>
      </w:pPr>
      <w:r w:rsidRPr="00B20190">
        <w:rPr>
          <w:sz w:val="24"/>
          <w:szCs w:val="24"/>
        </w:rPr>
        <w:t>All premium billing (inception, endorsement and renewal invoices) are to be broken down for the Department on a per schedule, per vessel basis and coverage line basis.</w:t>
      </w:r>
    </w:p>
    <w:p w:rsidR="00B07D36" w:rsidRPr="00B20190" w:rsidRDefault="00B07D36" w:rsidP="00B07D36">
      <w:pPr>
        <w:widowControl/>
        <w:numPr>
          <w:ilvl w:val="0"/>
          <w:numId w:val="20"/>
        </w:numPr>
        <w:autoSpaceDE/>
        <w:autoSpaceDN/>
        <w:adjustRightInd w:val="0"/>
        <w:ind w:left="1080"/>
        <w:jc w:val="both"/>
        <w:rPr>
          <w:sz w:val="24"/>
          <w:szCs w:val="24"/>
        </w:rPr>
      </w:pPr>
      <w:r w:rsidRPr="00B20190">
        <w:rPr>
          <w:sz w:val="24"/>
          <w:szCs w:val="24"/>
        </w:rPr>
        <w:t>Serve as the Department’s technical resource on this insurance line.</w:t>
      </w:r>
    </w:p>
    <w:p w:rsidR="00B07D36" w:rsidRPr="00B20190" w:rsidRDefault="00B07D36" w:rsidP="00B07D36">
      <w:pPr>
        <w:widowControl/>
        <w:numPr>
          <w:ilvl w:val="0"/>
          <w:numId w:val="20"/>
        </w:numPr>
        <w:autoSpaceDE/>
        <w:autoSpaceDN/>
        <w:adjustRightInd w:val="0"/>
        <w:ind w:left="1080"/>
        <w:jc w:val="both"/>
        <w:rPr>
          <w:sz w:val="24"/>
          <w:szCs w:val="24"/>
        </w:rPr>
      </w:pPr>
      <w:r w:rsidRPr="00B20190">
        <w:rPr>
          <w:sz w:val="24"/>
          <w:szCs w:val="24"/>
        </w:rPr>
        <w:t>Provide technical review of policy provisions at inception, at annual intervals, and on an ongoing basis, as needed.</w:t>
      </w:r>
    </w:p>
    <w:p w:rsidR="00B07D36" w:rsidRDefault="00B07D36" w:rsidP="00B07D36">
      <w:pPr>
        <w:widowControl/>
        <w:numPr>
          <w:ilvl w:val="0"/>
          <w:numId w:val="20"/>
        </w:numPr>
        <w:autoSpaceDE/>
        <w:autoSpaceDN/>
        <w:adjustRightInd w:val="0"/>
        <w:ind w:left="1080"/>
        <w:jc w:val="both"/>
        <w:rPr>
          <w:sz w:val="24"/>
          <w:szCs w:val="24"/>
        </w:rPr>
      </w:pPr>
      <w:r w:rsidRPr="00333EF8">
        <w:rPr>
          <w:sz w:val="24"/>
          <w:szCs w:val="24"/>
        </w:rPr>
        <w:t>Serve as a technical resource to identify and meet training needs.</w:t>
      </w:r>
    </w:p>
    <w:p w:rsidR="00B07D36" w:rsidRPr="00607477" w:rsidRDefault="00B07D36" w:rsidP="00B07D36">
      <w:pPr>
        <w:numPr>
          <w:ilvl w:val="0"/>
          <w:numId w:val="20"/>
        </w:numPr>
        <w:ind w:left="1080"/>
        <w:rPr>
          <w:b/>
          <w:bCs/>
          <w:sz w:val="24"/>
          <w:szCs w:val="24"/>
        </w:rPr>
      </w:pPr>
      <w:r w:rsidRPr="00607477">
        <w:rPr>
          <w:sz w:val="24"/>
          <w:szCs w:val="24"/>
        </w:rPr>
        <w:t>Provide a certificate of insurance on a standard Acord form (or the equivalent) evidencing the Bidder’s general liability, professional liability and any other relevant liability insurance policies that might be associated with the proposed services.</w:t>
      </w:r>
    </w:p>
    <w:bookmarkEnd w:id="7"/>
    <w:bookmarkEnd w:id="8"/>
    <w:p w:rsidR="00B07D36" w:rsidRDefault="00B07D36" w:rsidP="00B07D36">
      <w:pPr>
        <w:pStyle w:val="Heading2"/>
        <w:spacing w:before="0"/>
      </w:pPr>
    </w:p>
    <w:p w:rsidR="00B07D36" w:rsidRDefault="00F1327B" w:rsidP="00F1327B">
      <w:pPr>
        <w:widowControl/>
        <w:rPr>
          <w:b/>
          <w:sz w:val="24"/>
          <w:szCs w:val="24"/>
        </w:rPr>
      </w:pPr>
      <w:r>
        <w:rPr>
          <w:b/>
          <w:sz w:val="24"/>
          <w:szCs w:val="24"/>
        </w:rPr>
        <w:t xml:space="preserve">F.    </w:t>
      </w:r>
      <w:r w:rsidR="00B07D36">
        <w:rPr>
          <w:b/>
          <w:sz w:val="24"/>
          <w:szCs w:val="24"/>
        </w:rPr>
        <w:t xml:space="preserve">Number of Awards and </w:t>
      </w:r>
      <w:r w:rsidR="00B07D36" w:rsidRPr="003B43D8">
        <w:rPr>
          <w:b/>
          <w:sz w:val="24"/>
          <w:szCs w:val="24"/>
        </w:rPr>
        <w:t>Evaluation Process</w:t>
      </w:r>
    </w:p>
    <w:p w:rsidR="00B07D36" w:rsidRDefault="00B07D36" w:rsidP="00B07D36">
      <w:pPr>
        <w:widowControl/>
        <w:rPr>
          <w:b/>
          <w:sz w:val="24"/>
          <w:szCs w:val="24"/>
        </w:rPr>
      </w:pPr>
    </w:p>
    <w:p w:rsidR="00B07D36" w:rsidRPr="00B12F0F" w:rsidRDefault="00BD14CE" w:rsidP="00B07D36">
      <w:pPr>
        <w:widowControl/>
        <w:ind w:left="540"/>
        <w:rPr>
          <w:sz w:val="24"/>
          <w:szCs w:val="24"/>
        </w:rPr>
      </w:pPr>
      <w:r>
        <w:rPr>
          <w:b/>
          <w:sz w:val="24"/>
          <w:szCs w:val="24"/>
        </w:rPr>
        <w:t>Phase One</w:t>
      </w:r>
      <w:r w:rsidR="00B07D36" w:rsidRPr="00B12F0F">
        <w:rPr>
          <w:b/>
          <w:sz w:val="24"/>
          <w:szCs w:val="24"/>
        </w:rPr>
        <w:t xml:space="preserve"> – </w:t>
      </w:r>
      <w:r w:rsidR="00B07D36" w:rsidRPr="00B12F0F">
        <w:rPr>
          <w:sz w:val="24"/>
          <w:szCs w:val="24"/>
        </w:rPr>
        <w:t xml:space="preserve">The Department anticipates making multiple awards in </w:t>
      </w:r>
      <w:r>
        <w:rPr>
          <w:b/>
          <w:sz w:val="24"/>
          <w:szCs w:val="24"/>
        </w:rPr>
        <w:t>Phase One</w:t>
      </w:r>
      <w:r w:rsidR="00B07D36" w:rsidRPr="00B12F0F">
        <w:rPr>
          <w:sz w:val="24"/>
          <w:szCs w:val="24"/>
        </w:rPr>
        <w:t xml:space="preserve"> by selecting agent/brokers and assigning at least one insurance company to the selected agent/broker to then participate in the </w:t>
      </w:r>
      <w:r>
        <w:rPr>
          <w:b/>
          <w:sz w:val="24"/>
          <w:szCs w:val="24"/>
        </w:rPr>
        <w:t>Phase Two</w:t>
      </w:r>
      <w:r w:rsidR="00B07D36" w:rsidRPr="00B12F0F">
        <w:rPr>
          <w:sz w:val="24"/>
          <w:szCs w:val="24"/>
        </w:rPr>
        <w:t xml:space="preserve"> solicitation.  This determination will be a consensus evaluation based on </w:t>
      </w:r>
      <w:r w:rsidR="00B07D36">
        <w:rPr>
          <w:sz w:val="24"/>
          <w:szCs w:val="24"/>
        </w:rPr>
        <w:t>bidder submissions as detailed above.</w:t>
      </w:r>
    </w:p>
    <w:p w:rsidR="00B07D36" w:rsidRDefault="00B07D36" w:rsidP="00B07D36">
      <w:pPr>
        <w:widowControl/>
        <w:ind w:left="540"/>
        <w:rPr>
          <w:b/>
          <w:sz w:val="24"/>
          <w:szCs w:val="24"/>
          <w:highlight w:val="yellow"/>
        </w:rPr>
      </w:pPr>
    </w:p>
    <w:p w:rsidR="00B07D36" w:rsidRDefault="00BD14CE" w:rsidP="00B07D36">
      <w:pPr>
        <w:widowControl/>
        <w:ind w:left="540"/>
        <w:rPr>
          <w:sz w:val="24"/>
          <w:szCs w:val="24"/>
        </w:rPr>
      </w:pPr>
      <w:r>
        <w:rPr>
          <w:b/>
          <w:sz w:val="24"/>
          <w:szCs w:val="24"/>
        </w:rPr>
        <w:t>Phase Two</w:t>
      </w:r>
      <w:r w:rsidR="00B07D36" w:rsidRPr="00B12F0F">
        <w:rPr>
          <w:b/>
          <w:sz w:val="24"/>
          <w:szCs w:val="24"/>
        </w:rPr>
        <w:t xml:space="preserve"> - </w:t>
      </w:r>
      <w:r w:rsidR="00B07D36">
        <w:rPr>
          <w:sz w:val="24"/>
          <w:szCs w:val="24"/>
        </w:rPr>
        <w:t>T</w:t>
      </w:r>
      <w:r w:rsidR="00B07D36" w:rsidRPr="00B12F0F">
        <w:rPr>
          <w:sz w:val="24"/>
          <w:szCs w:val="24"/>
        </w:rPr>
        <w:t>he Department anticipates making one (1) single award with an</w:t>
      </w:r>
      <w:r w:rsidR="00B07D36">
        <w:rPr>
          <w:sz w:val="24"/>
          <w:szCs w:val="24"/>
        </w:rPr>
        <w:t xml:space="preserve"> agent/broker and </w:t>
      </w:r>
      <w:r w:rsidR="00B07D36" w:rsidRPr="00B12F0F">
        <w:rPr>
          <w:sz w:val="24"/>
          <w:szCs w:val="24"/>
        </w:rPr>
        <w:t>insurance</w:t>
      </w:r>
      <w:r w:rsidR="00B07D36">
        <w:rPr>
          <w:sz w:val="24"/>
          <w:szCs w:val="24"/>
        </w:rPr>
        <w:t xml:space="preserve"> company</w:t>
      </w:r>
      <w:r w:rsidR="00B07D36" w:rsidRPr="00B12F0F">
        <w:rPr>
          <w:sz w:val="24"/>
          <w:szCs w:val="24"/>
        </w:rPr>
        <w:t xml:space="preserve">.  This </w:t>
      </w:r>
      <w:r w:rsidR="00B07D36">
        <w:rPr>
          <w:sz w:val="24"/>
          <w:szCs w:val="24"/>
        </w:rPr>
        <w:t>award</w:t>
      </w:r>
      <w:r w:rsidR="00B07D36" w:rsidRPr="00B12F0F">
        <w:rPr>
          <w:sz w:val="24"/>
          <w:szCs w:val="24"/>
        </w:rPr>
        <w:t xml:space="preserve"> will be made</w:t>
      </w:r>
      <w:r w:rsidR="00B07D36">
        <w:rPr>
          <w:sz w:val="24"/>
          <w:szCs w:val="24"/>
        </w:rPr>
        <w:t xml:space="preserve"> based on a 100-point determination, valued</w:t>
      </w:r>
      <w:r w:rsidR="00B07D36" w:rsidRPr="00B12F0F">
        <w:rPr>
          <w:sz w:val="24"/>
          <w:szCs w:val="24"/>
        </w:rPr>
        <w:t xml:space="preserve"> as follows:</w:t>
      </w:r>
    </w:p>
    <w:p w:rsidR="00B07D36" w:rsidRDefault="00B07D36" w:rsidP="00B07D36">
      <w:pPr>
        <w:widowControl/>
        <w:ind w:left="540"/>
        <w:rPr>
          <w:sz w:val="24"/>
          <w:szCs w:val="24"/>
        </w:rPr>
      </w:pPr>
    </w:p>
    <w:p w:rsidR="00B07D36" w:rsidRPr="00D74C1B" w:rsidRDefault="00B07D36" w:rsidP="00B07D36">
      <w:pPr>
        <w:widowControl/>
        <w:ind w:left="540"/>
        <w:rPr>
          <w:sz w:val="24"/>
          <w:szCs w:val="24"/>
        </w:rPr>
      </w:pPr>
      <w:r>
        <w:rPr>
          <w:sz w:val="24"/>
          <w:szCs w:val="24"/>
        </w:rPr>
        <w:tab/>
      </w:r>
      <w:r>
        <w:rPr>
          <w:sz w:val="24"/>
          <w:szCs w:val="24"/>
        </w:rPr>
        <w:tab/>
        <w:t xml:space="preserve">Services and </w:t>
      </w:r>
      <w:r w:rsidRPr="00D74C1B">
        <w:rPr>
          <w:sz w:val="24"/>
          <w:szCs w:val="24"/>
        </w:rPr>
        <w:t>Insurance Policy (60-points)</w:t>
      </w:r>
    </w:p>
    <w:p w:rsidR="00B07D36" w:rsidRPr="00D74C1B" w:rsidRDefault="00B07D36" w:rsidP="00B07D36">
      <w:pPr>
        <w:widowControl/>
        <w:ind w:left="540"/>
        <w:rPr>
          <w:sz w:val="24"/>
          <w:szCs w:val="24"/>
        </w:rPr>
      </w:pPr>
      <w:r w:rsidRPr="00D74C1B">
        <w:rPr>
          <w:sz w:val="24"/>
          <w:szCs w:val="24"/>
        </w:rPr>
        <w:tab/>
      </w:r>
      <w:r w:rsidRPr="00D74C1B">
        <w:rPr>
          <w:sz w:val="24"/>
          <w:szCs w:val="24"/>
        </w:rPr>
        <w:tab/>
        <w:t>Annual Premium Cost (40-points)</w:t>
      </w:r>
    </w:p>
    <w:p w:rsidR="00B07D36" w:rsidRPr="00D74C1B" w:rsidRDefault="00B07D36" w:rsidP="00B07D36">
      <w:pPr>
        <w:widowControl/>
        <w:ind w:left="540"/>
        <w:rPr>
          <w:sz w:val="24"/>
          <w:szCs w:val="24"/>
        </w:rPr>
      </w:pPr>
    </w:p>
    <w:p w:rsidR="00B07D36" w:rsidRPr="00D74C1B" w:rsidRDefault="00B07D36" w:rsidP="00EA03D6">
      <w:pPr>
        <w:widowControl/>
        <w:ind w:left="540"/>
        <w:rPr>
          <w:b/>
          <w:sz w:val="24"/>
          <w:szCs w:val="24"/>
        </w:rPr>
      </w:pPr>
      <w:r w:rsidRPr="00D74C1B">
        <w:rPr>
          <w:sz w:val="24"/>
          <w:szCs w:val="24"/>
        </w:rPr>
        <w:t xml:space="preserve">The </w:t>
      </w:r>
      <w:r w:rsidR="00BD14CE">
        <w:rPr>
          <w:b/>
          <w:sz w:val="24"/>
          <w:szCs w:val="24"/>
        </w:rPr>
        <w:t>Phase Two</w:t>
      </w:r>
      <w:r w:rsidRPr="00D74C1B">
        <w:rPr>
          <w:sz w:val="24"/>
          <w:szCs w:val="24"/>
        </w:rPr>
        <w:t xml:space="preserve"> determination will be made on a consensus evaluation based on the </w:t>
      </w:r>
      <w:r w:rsidR="00BD14CE">
        <w:rPr>
          <w:b/>
          <w:sz w:val="24"/>
          <w:szCs w:val="24"/>
        </w:rPr>
        <w:t>Phase One</w:t>
      </w:r>
      <w:r w:rsidR="00EA03D6">
        <w:rPr>
          <w:b/>
          <w:sz w:val="24"/>
          <w:szCs w:val="24"/>
        </w:rPr>
        <w:t xml:space="preserve"> and </w:t>
      </w:r>
      <w:r w:rsidR="00BD14CE">
        <w:rPr>
          <w:b/>
          <w:sz w:val="24"/>
          <w:szCs w:val="24"/>
        </w:rPr>
        <w:t>Phase Two</w:t>
      </w:r>
      <w:r w:rsidRPr="00D74C1B">
        <w:rPr>
          <w:sz w:val="24"/>
          <w:szCs w:val="24"/>
        </w:rPr>
        <w:t xml:space="preserve"> submissions.  The Annual Premium Cost will be assigned a score according to the following:</w:t>
      </w:r>
    </w:p>
    <w:p w:rsidR="00B07D36" w:rsidRPr="00D74C1B" w:rsidRDefault="00B07D36" w:rsidP="00B07D36">
      <w:pPr>
        <w:widowControl/>
        <w:ind w:left="540"/>
        <w:rPr>
          <w:sz w:val="24"/>
          <w:szCs w:val="24"/>
        </w:rPr>
      </w:pPr>
    </w:p>
    <w:p w:rsidR="00B07D36" w:rsidRPr="00B51AF6" w:rsidRDefault="00B07D36" w:rsidP="00B07D36">
      <w:pPr>
        <w:pStyle w:val="DefaultText"/>
        <w:widowControl/>
        <w:tabs>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540"/>
        <w:rPr>
          <w:rStyle w:val="InitialStyle"/>
        </w:rPr>
      </w:pPr>
      <w:r w:rsidRPr="00D74C1B">
        <w:rPr>
          <w:rStyle w:val="InitialStyle"/>
        </w:rPr>
        <w:t>(Lowest submitted Annual Premium Cost bid / Annual Premium Cost of bid being scored) x 40 =</w:t>
      </w:r>
      <w:r w:rsidRPr="00A02C2B">
        <w:rPr>
          <w:rStyle w:val="InitialStyle"/>
        </w:rPr>
        <w:t xml:space="preserve"> pro-rated score</w:t>
      </w:r>
    </w:p>
    <w:p w:rsidR="00B07D36" w:rsidRDefault="00B07D36" w:rsidP="00B07D36">
      <w:pPr>
        <w:widowControl/>
        <w:ind w:left="540"/>
        <w:rPr>
          <w:sz w:val="24"/>
          <w:szCs w:val="24"/>
        </w:rPr>
      </w:pPr>
    </w:p>
    <w:p w:rsidR="00F606B8" w:rsidRDefault="00F606B8" w:rsidP="00F606B8">
      <w:pPr>
        <w:widowControl/>
        <w:ind w:left="540"/>
        <w:rPr>
          <w:sz w:val="24"/>
          <w:szCs w:val="24"/>
        </w:rPr>
      </w:pPr>
      <w:bookmarkStart w:id="9" w:name="_Toc367174729"/>
      <w:bookmarkStart w:id="10" w:name="_Toc398203742"/>
    </w:p>
    <w:p w:rsidR="002225EB" w:rsidRDefault="002225EB" w:rsidP="00F1327B">
      <w:pPr>
        <w:pStyle w:val="Heading2"/>
        <w:tabs>
          <w:tab w:val="left" w:pos="1440"/>
        </w:tabs>
        <w:spacing w:before="0"/>
        <w:ind w:left="540" w:hanging="540"/>
        <w:rPr>
          <w:rFonts w:ascii="Times New Roman" w:hAnsi="Times New Roman" w:cs="Times New Roman"/>
          <w:color w:val="auto"/>
        </w:rPr>
        <w:sectPr w:rsidR="002225EB" w:rsidSect="001750A5">
          <w:pgSz w:w="12240" w:h="15840" w:code="1"/>
          <w:pgMar w:top="720" w:right="1080" w:bottom="432" w:left="1080" w:header="432" w:footer="288" w:gutter="0"/>
          <w:paperSrc w:first="7" w:other="7"/>
          <w:cols w:space="720"/>
          <w:docGrid w:linePitch="360"/>
        </w:sectPr>
      </w:pPr>
      <w:bookmarkStart w:id="11" w:name="_Toc367174736"/>
      <w:bookmarkStart w:id="12" w:name="_Toc398203748"/>
      <w:bookmarkEnd w:id="9"/>
      <w:bookmarkEnd w:id="10"/>
    </w:p>
    <w:p w:rsidR="00F1327B" w:rsidRPr="003E64C5" w:rsidRDefault="002225EB" w:rsidP="00F1327B">
      <w:pPr>
        <w:pStyle w:val="Heading2"/>
        <w:tabs>
          <w:tab w:val="left" w:pos="1440"/>
        </w:tabs>
        <w:spacing w:before="0"/>
        <w:ind w:left="540" w:hanging="540"/>
        <w:rPr>
          <w:rFonts w:ascii="Times New Roman" w:hAnsi="Times New Roman" w:cs="Times New Roman"/>
          <w:color w:val="auto"/>
        </w:rPr>
      </w:pPr>
      <w:r w:rsidRPr="003E64C5">
        <w:rPr>
          <w:rFonts w:ascii="Times New Roman" w:hAnsi="Times New Roman" w:cs="Times New Roman"/>
          <w:color w:val="auto"/>
        </w:rPr>
        <w:lastRenderedPageBreak/>
        <w:t xml:space="preserve">Part II  </w:t>
      </w:r>
      <w:r w:rsidR="00F1327B" w:rsidRPr="003E64C5">
        <w:rPr>
          <w:rFonts w:ascii="Times New Roman" w:hAnsi="Times New Roman" w:cs="Times New Roman"/>
          <w:color w:val="auto"/>
        </w:rPr>
        <w:t>Submission</w:t>
      </w:r>
      <w:r w:rsidR="00843366" w:rsidRPr="003E64C5">
        <w:rPr>
          <w:rFonts w:ascii="Times New Roman" w:hAnsi="Times New Roman" w:cs="Times New Roman"/>
          <w:color w:val="auto"/>
        </w:rPr>
        <w:t>s</w:t>
      </w:r>
    </w:p>
    <w:p w:rsidR="00F1327B" w:rsidRPr="003E64C5" w:rsidRDefault="00F1327B" w:rsidP="00F1327B">
      <w:pPr>
        <w:widowControl/>
        <w:rPr>
          <w:b/>
          <w:sz w:val="24"/>
          <w:szCs w:val="24"/>
        </w:rPr>
      </w:pPr>
    </w:p>
    <w:p w:rsidR="00F1327B" w:rsidRPr="003E64C5" w:rsidRDefault="00F1327B" w:rsidP="002225EB">
      <w:pPr>
        <w:pStyle w:val="ListParagraph"/>
        <w:numPr>
          <w:ilvl w:val="0"/>
          <w:numId w:val="32"/>
        </w:numPr>
        <w:rPr>
          <w:b/>
          <w:sz w:val="24"/>
          <w:szCs w:val="24"/>
        </w:rPr>
      </w:pPr>
      <w:r w:rsidRPr="003E64C5">
        <w:rPr>
          <w:b/>
          <w:sz w:val="24"/>
          <w:szCs w:val="24"/>
        </w:rPr>
        <w:t>Questions</w:t>
      </w:r>
    </w:p>
    <w:p w:rsidR="00F1327B" w:rsidRPr="003E64C5" w:rsidRDefault="00F1327B" w:rsidP="003E64C5">
      <w:pPr>
        <w:rPr>
          <w:b/>
          <w:sz w:val="24"/>
          <w:szCs w:val="24"/>
        </w:rPr>
      </w:pPr>
      <w:r w:rsidRPr="003E64C5">
        <w:rPr>
          <w:b/>
          <w:sz w:val="24"/>
          <w:szCs w:val="24"/>
        </w:rPr>
        <w:tab/>
      </w:r>
    </w:p>
    <w:p w:rsidR="00F1327B" w:rsidRPr="003E64C5" w:rsidRDefault="00F1327B" w:rsidP="00F1327B">
      <w:pPr>
        <w:numPr>
          <w:ilvl w:val="4"/>
          <w:numId w:val="23"/>
        </w:numPr>
        <w:ind w:left="1800" w:hanging="540"/>
        <w:rPr>
          <w:sz w:val="24"/>
          <w:szCs w:val="24"/>
        </w:rPr>
      </w:pPr>
      <w:r w:rsidRPr="003E64C5">
        <w:rPr>
          <w:sz w:val="24"/>
          <w:szCs w:val="24"/>
        </w:rPr>
        <w:t>It is the responsibility of each interested party to examine the entire RFI and to seek clarification in writi</w:t>
      </w:r>
      <w:bookmarkStart w:id="13" w:name="_GoBack"/>
      <w:bookmarkEnd w:id="13"/>
      <w:r w:rsidRPr="003E64C5">
        <w:rPr>
          <w:sz w:val="24"/>
          <w:szCs w:val="24"/>
        </w:rPr>
        <w:t xml:space="preserve">ng if they do not understand any information or instructions. </w:t>
      </w:r>
    </w:p>
    <w:p w:rsidR="00F1327B" w:rsidRPr="003E64C5" w:rsidRDefault="00F1327B" w:rsidP="00F1327B">
      <w:pPr>
        <w:numPr>
          <w:ilvl w:val="4"/>
          <w:numId w:val="23"/>
        </w:numPr>
        <w:ind w:left="1800" w:hanging="540"/>
        <w:rPr>
          <w:rStyle w:val="InitialStyle"/>
          <w:b/>
          <w:sz w:val="24"/>
          <w:szCs w:val="24"/>
        </w:rPr>
      </w:pPr>
      <w:r w:rsidRPr="003E64C5">
        <w:rPr>
          <w:sz w:val="24"/>
          <w:szCs w:val="24"/>
        </w:rPr>
        <w:t>Questions regarding this request must be in writing using the</w:t>
      </w:r>
      <w:r w:rsidRPr="003E64C5">
        <w:rPr>
          <w:b/>
          <w:sz w:val="24"/>
          <w:szCs w:val="24"/>
        </w:rPr>
        <w:t xml:space="preserve"> </w:t>
      </w:r>
      <w:r w:rsidRPr="003E64C5">
        <w:rPr>
          <w:rStyle w:val="InitialStyle"/>
          <w:bCs/>
          <w:sz w:val="24"/>
          <w:szCs w:val="24"/>
        </w:rPr>
        <w:t>Questions Form (</w:t>
      </w:r>
      <w:r w:rsidRPr="003E64C5">
        <w:rPr>
          <w:rStyle w:val="InitialStyle"/>
          <w:b/>
          <w:bCs/>
          <w:sz w:val="24"/>
          <w:szCs w:val="24"/>
        </w:rPr>
        <w:t xml:space="preserve">Appendix I) </w:t>
      </w:r>
      <w:r w:rsidRPr="003E64C5">
        <w:rPr>
          <w:rStyle w:val="InitialStyle"/>
          <w:bCs/>
          <w:sz w:val="24"/>
          <w:szCs w:val="24"/>
        </w:rPr>
        <w:t>and submitted</w:t>
      </w:r>
      <w:r w:rsidRPr="003E64C5">
        <w:rPr>
          <w:rStyle w:val="InitialStyle"/>
          <w:b/>
          <w:bCs/>
          <w:sz w:val="24"/>
          <w:szCs w:val="24"/>
        </w:rPr>
        <w:t xml:space="preserve"> </w:t>
      </w:r>
      <w:r w:rsidRPr="003E64C5">
        <w:rPr>
          <w:rStyle w:val="InitialStyle"/>
          <w:bCs/>
          <w:sz w:val="24"/>
          <w:szCs w:val="24"/>
        </w:rPr>
        <w:t>by e-mail and received by the Coordinator, identified on the cover page,</w:t>
      </w:r>
      <w:r w:rsidRPr="003E64C5">
        <w:rPr>
          <w:rStyle w:val="InitialStyle"/>
          <w:sz w:val="24"/>
          <w:szCs w:val="24"/>
        </w:rPr>
        <w:t xml:space="preserve"> </w:t>
      </w:r>
      <w:r w:rsidRPr="003E64C5">
        <w:rPr>
          <w:rStyle w:val="InitialStyle"/>
          <w:bCs/>
          <w:sz w:val="24"/>
          <w:szCs w:val="24"/>
        </w:rPr>
        <w:t>as soon as possible but no later than the date and time specified on the cover page.</w:t>
      </w:r>
    </w:p>
    <w:p w:rsidR="00F1327B" w:rsidRPr="000C622F" w:rsidRDefault="000C622F" w:rsidP="00F1327B">
      <w:pPr>
        <w:numPr>
          <w:ilvl w:val="4"/>
          <w:numId w:val="23"/>
        </w:numPr>
        <w:ind w:left="1800" w:hanging="540"/>
        <w:rPr>
          <w:rStyle w:val="InitialStyle"/>
          <w:b/>
          <w:sz w:val="24"/>
          <w:szCs w:val="24"/>
        </w:rPr>
      </w:pPr>
      <w:r w:rsidRPr="000C622F">
        <w:rPr>
          <w:rStyle w:val="InitialStyle"/>
          <w:sz w:val="24"/>
          <w:szCs w:val="24"/>
        </w:rPr>
        <w:t xml:space="preserve">Responses to all questions will be compiled in writing and posted on the following website no later than seven (7) calendar days prior to the proposal due date: </w:t>
      </w:r>
      <w:hyperlink r:id="rId17" w:history="1">
        <w:r w:rsidRPr="000C622F">
          <w:rPr>
            <w:rStyle w:val="Hyperlink"/>
            <w:sz w:val="24"/>
            <w:szCs w:val="24"/>
          </w:rPr>
          <w:t>https://www.maine.gov/dafs/procurementservices/vendors/rfps</w:t>
        </w:r>
      </w:hyperlink>
      <w:r w:rsidRPr="000C622F">
        <w:rPr>
          <w:rStyle w:val="InitialStyle"/>
          <w:sz w:val="24"/>
          <w:szCs w:val="24"/>
        </w:rPr>
        <w:t xml:space="preserve">.  </w:t>
      </w:r>
    </w:p>
    <w:p w:rsidR="00F1327B" w:rsidRPr="003E64C5" w:rsidRDefault="00F1327B" w:rsidP="00F1327B">
      <w:pPr>
        <w:widowControl/>
        <w:ind w:left="1800" w:hanging="540"/>
        <w:rPr>
          <w:rStyle w:val="InitialStyle"/>
          <w:bCs/>
          <w:sz w:val="24"/>
          <w:szCs w:val="24"/>
        </w:rPr>
      </w:pPr>
      <w:r w:rsidRPr="003E64C5">
        <w:rPr>
          <w:sz w:val="24"/>
          <w:szCs w:val="24"/>
        </w:rPr>
        <w:tab/>
      </w:r>
      <w:hyperlink r:id="rId18" w:history="1"/>
      <w:r w:rsidRPr="003E64C5">
        <w:rPr>
          <w:rStyle w:val="InitialStyle"/>
          <w:bCs/>
          <w:sz w:val="24"/>
          <w:szCs w:val="24"/>
        </w:rPr>
        <w:t xml:space="preserve"> </w:t>
      </w:r>
    </w:p>
    <w:p w:rsidR="00F1327B" w:rsidRPr="003E64C5" w:rsidRDefault="00F1327B" w:rsidP="00BA622D">
      <w:pPr>
        <w:pStyle w:val="ListParagraph"/>
        <w:widowControl/>
        <w:numPr>
          <w:ilvl w:val="0"/>
          <w:numId w:val="32"/>
        </w:numPr>
        <w:rPr>
          <w:b/>
          <w:sz w:val="24"/>
          <w:szCs w:val="24"/>
        </w:rPr>
      </w:pPr>
      <w:r w:rsidRPr="003E64C5">
        <w:rPr>
          <w:b/>
          <w:sz w:val="24"/>
          <w:szCs w:val="24"/>
        </w:rPr>
        <w:t>All Other Submissions</w:t>
      </w:r>
    </w:p>
    <w:p w:rsidR="00F1327B" w:rsidRPr="003E64C5" w:rsidRDefault="00F1327B" w:rsidP="00BA622D">
      <w:pPr>
        <w:widowControl/>
        <w:numPr>
          <w:ilvl w:val="4"/>
          <w:numId w:val="32"/>
        </w:numPr>
        <w:ind w:left="1800" w:hanging="540"/>
        <w:rPr>
          <w:sz w:val="24"/>
          <w:szCs w:val="24"/>
        </w:rPr>
      </w:pPr>
      <w:r w:rsidRPr="003E64C5">
        <w:rPr>
          <w:sz w:val="24"/>
          <w:szCs w:val="24"/>
        </w:rPr>
        <w:t xml:space="preserve">Must be received by the date and address as stated on the cover page of this </w:t>
      </w:r>
    </w:p>
    <w:p w:rsidR="00F1327B" w:rsidRPr="003E64C5" w:rsidRDefault="00F1327B" w:rsidP="00F1327B">
      <w:pPr>
        <w:ind w:left="1440" w:hanging="1440"/>
        <w:rPr>
          <w:sz w:val="24"/>
          <w:szCs w:val="24"/>
        </w:rPr>
      </w:pPr>
      <w:r w:rsidRPr="003E64C5">
        <w:rPr>
          <w:sz w:val="24"/>
          <w:szCs w:val="24"/>
        </w:rPr>
        <w:tab/>
        <w:t xml:space="preserve">      solicitation. Submission requirements are detailed in each phase above.</w:t>
      </w:r>
    </w:p>
    <w:p w:rsidR="00F1327B" w:rsidRPr="003E64C5" w:rsidRDefault="00F1327B" w:rsidP="00BA622D">
      <w:pPr>
        <w:numPr>
          <w:ilvl w:val="4"/>
          <w:numId w:val="32"/>
        </w:numPr>
        <w:ind w:left="1800" w:hanging="540"/>
        <w:rPr>
          <w:sz w:val="24"/>
          <w:szCs w:val="24"/>
        </w:rPr>
      </w:pPr>
      <w:r w:rsidRPr="003E64C5">
        <w:rPr>
          <w:sz w:val="24"/>
          <w:szCs w:val="24"/>
        </w:rPr>
        <w:t>Must be submitted in PDF or another searchable electronic format.</w:t>
      </w:r>
    </w:p>
    <w:p w:rsidR="00BA622D" w:rsidRPr="003E64C5" w:rsidRDefault="00BA622D" w:rsidP="00BA622D">
      <w:pPr>
        <w:rPr>
          <w:sz w:val="24"/>
          <w:szCs w:val="24"/>
        </w:rPr>
      </w:pPr>
    </w:p>
    <w:p w:rsidR="00F1327B" w:rsidRPr="003E64C5" w:rsidRDefault="00BA622D" w:rsidP="00BA622D">
      <w:pPr>
        <w:ind w:firstLine="360"/>
        <w:rPr>
          <w:b/>
          <w:sz w:val="24"/>
          <w:szCs w:val="24"/>
        </w:rPr>
      </w:pPr>
      <w:r w:rsidRPr="003E64C5">
        <w:rPr>
          <w:b/>
          <w:sz w:val="24"/>
          <w:szCs w:val="24"/>
        </w:rPr>
        <w:t>C.</w:t>
      </w:r>
      <w:r w:rsidRPr="003E64C5">
        <w:rPr>
          <w:sz w:val="24"/>
          <w:szCs w:val="24"/>
        </w:rPr>
        <w:tab/>
      </w:r>
      <w:r w:rsidR="00F1327B" w:rsidRPr="003E64C5">
        <w:rPr>
          <w:b/>
          <w:sz w:val="24"/>
          <w:szCs w:val="24"/>
        </w:rPr>
        <w:t>Format</w:t>
      </w:r>
    </w:p>
    <w:p w:rsidR="00F1327B" w:rsidRPr="003E64C5" w:rsidRDefault="00F1327B" w:rsidP="00F1327B">
      <w:pPr>
        <w:pStyle w:val="NoSpacing"/>
        <w:rPr>
          <w:sz w:val="24"/>
          <w:szCs w:val="24"/>
        </w:rPr>
      </w:pPr>
      <w:r w:rsidRPr="003E64C5">
        <w:rPr>
          <w:b/>
        </w:rPr>
        <w:tab/>
      </w:r>
      <w:r w:rsidRPr="0040422A">
        <w:rPr>
          <w:b/>
          <w:sz w:val="24"/>
          <w:szCs w:val="24"/>
        </w:rPr>
        <w:t xml:space="preserve">          </w:t>
      </w:r>
      <w:r w:rsidR="00BA622D" w:rsidRPr="0040422A">
        <w:rPr>
          <w:b/>
          <w:sz w:val="24"/>
          <w:szCs w:val="24"/>
        </w:rPr>
        <w:t>1</w:t>
      </w:r>
      <w:r w:rsidRPr="0040422A">
        <w:rPr>
          <w:b/>
          <w:sz w:val="24"/>
          <w:szCs w:val="24"/>
        </w:rPr>
        <w:t>.</w:t>
      </w:r>
      <w:r w:rsidRPr="003E64C5">
        <w:rPr>
          <w:sz w:val="24"/>
          <w:szCs w:val="24"/>
        </w:rPr>
        <w:t xml:space="preserve">     </w:t>
      </w:r>
      <w:r w:rsidRPr="003E64C5">
        <w:rPr>
          <w:rStyle w:val="InitialStyle"/>
          <w:sz w:val="24"/>
          <w:szCs w:val="24"/>
        </w:rPr>
        <w:t xml:space="preserve">For clarity, the response should be typed or printed.  </w:t>
      </w:r>
      <w:r w:rsidRPr="003E64C5">
        <w:rPr>
          <w:sz w:val="24"/>
          <w:szCs w:val="24"/>
        </w:rPr>
        <w:t xml:space="preserve">       </w:t>
      </w:r>
      <w:r w:rsidRPr="003E64C5">
        <w:rPr>
          <w:sz w:val="24"/>
          <w:szCs w:val="24"/>
        </w:rPr>
        <w:tab/>
      </w:r>
      <w:r w:rsidRPr="003E64C5">
        <w:rPr>
          <w:sz w:val="24"/>
          <w:szCs w:val="24"/>
        </w:rPr>
        <w:tab/>
      </w:r>
      <w:r w:rsidRPr="003E64C5">
        <w:rPr>
          <w:sz w:val="24"/>
          <w:szCs w:val="24"/>
        </w:rPr>
        <w:tab/>
      </w:r>
    </w:p>
    <w:p w:rsidR="00F1327B" w:rsidRPr="003E64C5" w:rsidRDefault="00BA622D" w:rsidP="00F1327B">
      <w:pPr>
        <w:pStyle w:val="NoSpacing"/>
        <w:rPr>
          <w:rStyle w:val="InitialStyle"/>
          <w:sz w:val="24"/>
          <w:szCs w:val="24"/>
        </w:rPr>
      </w:pPr>
      <w:r w:rsidRPr="003E64C5">
        <w:rPr>
          <w:sz w:val="24"/>
          <w:szCs w:val="24"/>
        </w:rPr>
        <w:tab/>
      </w:r>
      <w:r w:rsidRPr="0040422A">
        <w:rPr>
          <w:b/>
          <w:sz w:val="24"/>
          <w:szCs w:val="24"/>
        </w:rPr>
        <w:t xml:space="preserve">          2</w:t>
      </w:r>
      <w:r w:rsidR="00F1327B" w:rsidRPr="0040422A">
        <w:rPr>
          <w:b/>
          <w:sz w:val="24"/>
          <w:szCs w:val="24"/>
        </w:rPr>
        <w:t>.</w:t>
      </w:r>
      <w:r w:rsidR="00F1327B" w:rsidRPr="003E64C5">
        <w:rPr>
          <w:sz w:val="24"/>
          <w:szCs w:val="24"/>
        </w:rPr>
        <w:t xml:space="preserve">     </w:t>
      </w:r>
      <w:r w:rsidR="00F1327B" w:rsidRPr="003E64C5">
        <w:rPr>
          <w:rStyle w:val="InitialStyle"/>
          <w:sz w:val="24"/>
          <w:szCs w:val="24"/>
        </w:rPr>
        <w:t xml:space="preserve">All pages should be numbered consecutively beginning with number 1 on the first </w:t>
      </w:r>
      <w:r w:rsidR="00F1327B" w:rsidRPr="003E64C5">
        <w:rPr>
          <w:rStyle w:val="InitialStyle"/>
          <w:sz w:val="24"/>
          <w:szCs w:val="24"/>
        </w:rPr>
        <w:tab/>
      </w:r>
      <w:r w:rsidR="00F1327B" w:rsidRPr="003E64C5">
        <w:rPr>
          <w:rStyle w:val="InitialStyle"/>
          <w:sz w:val="24"/>
          <w:szCs w:val="24"/>
        </w:rPr>
        <w:tab/>
      </w:r>
      <w:r w:rsidR="00F1327B" w:rsidRPr="003E64C5">
        <w:rPr>
          <w:rStyle w:val="InitialStyle"/>
          <w:sz w:val="24"/>
          <w:szCs w:val="24"/>
        </w:rPr>
        <w:tab/>
        <w:t xml:space="preserve">      page of the narrative (this does not include the cover page or table of contents pages) </w:t>
      </w:r>
      <w:r w:rsidR="00F1327B" w:rsidRPr="003E64C5">
        <w:rPr>
          <w:rStyle w:val="InitialStyle"/>
          <w:sz w:val="24"/>
          <w:szCs w:val="24"/>
        </w:rPr>
        <w:tab/>
      </w:r>
      <w:r w:rsidR="00F1327B" w:rsidRPr="003E64C5">
        <w:rPr>
          <w:rStyle w:val="InitialStyle"/>
          <w:sz w:val="24"/>
          <w:szCs w:val="24"/>
        </w:rPr>
        <w:tab/>
        <w:t xml:space="preserve">                  through to the end, including all forms and attachments.  For clarity, the Bidder’s  </w:t>
      </w:r>
    </w:p>
    <w:p w:rsidR="00F1327B" w:rsidRPr="003E64C5" w:rsidRDefault="00F1327B" w:rsidP="00F1327B">
      <w:pPr>
        <w:pStyle w:val="NoSpacing"/>
        <w:rPr>
          <w:rStyle w:val="InitialStyle"/>
          <w:sz w:val="24"/>
          <w:szCs w:val="24"/>
        </w:rPr>
      </w:pPr>
      <w:r w:rsidRPr="003E64C5">
        <w:rPr>
          <w:rStyle w:val="InitialStyle"/>
          <w:sz w:val="24"/>
          <w:szCs w:val="24"/>
        </w:rPr>
        <w:tab/>
        <w:t xml:space="preserve">                  name should appear on every page, including Attachments.  </w:t>
      </w:r>
    </w:p>
    <w:p w:rsidR="00F1327B" w:rsidRPr="003E64C5" w:rsidRDefault="00BA622D" w:rsidP="00F1327B">
      <w:pPr>
        <w:pStyle w:val="DefaultText"/>
        <w:tabs>
          <w:tab w:val="left" w:pos="720"/>
        </w:tabs>
        <w:ind w:left="720" w:hanging="360"/>
      </w:pPr>
      <w:r w:rsidRPr="0040422A">
        <w:rPr>
          <w:rStyle w:val="InitialStyle"/>
          <w:b/>
        </w:rPr>
        <w:t xml:space="preserve">                3</w:t>
      </w:r>
      <w:r w:rsidR="00F1327B" w:rsidRPr="0040422A">
        <w:rPr>
          <w:rStyle w:val="InitialStyle"/>
          <w:b/>
        </w:rPr>
        <w:t>.</w:t>
      </w:r>
      <w:r w:rsidR="00F1327B" w:rsidRPr="003E64C5">
        <w:rPr>
          <w:rStyle w:val="InitialStyle"/>
        </w:rPr>
        <w:t xml:space="preserve">     </w:t>
      </w:r>
      <w:r w:rsidR="00F1327B" w:rsidRPr="003E64C5">
        <w:t xml:space="preserve">Include any forms provided in the package or reproduce those forms as closely as </w:t>
      </w:r>
      <w:r w:rsidR="00F1327B" w:rsidRPr="003E64C5">
        <w:tab/>
      </w:r>
      <w:r w:rsidR="00F1327B" w:rsidRPr="003E64C5">
        <w:tab/>
        <w:t xml:space="preserve">      possible.   </w:t>
      </w:r>
    </w:p>
    <w:p w:rsidR="00F1327B" w:rsidRPr="00F1327B" w:rsidRDefault="00F1327B" w:rsidP="00F1327B">
      <w:pPr>
        <w:pStyle w:val="NoSpacing"/>
        <w:rPr>
          <w:sz w:val="24"/>
          <w:szCs w:val="24"/>
        </w:rPr>
      </w:pPr>
      <w:r w:rsidRPr="003E64C5">
        <w:rPr>
          <w:b/>
        </w:rPr>
        <w:tab/>
      </w:r>
      <w:r w:rsidRPr="0040422A">
        <w:rPr>
          <w:b/>
        </w:rPr>
        <w:t xml:space="preserve">         </w:t>
      </w:r>
      <w:r w:rsidR="00BA622D" w:rsidRPr="0040422A">
        <w:rPr>
          <w:b/>
          <w:sz w:val="24"/>
          <w:szCs w:val="24"/>
        </w:rPr>
        <w:t xml:space="preserve">   4.</w:t>
      </w:r>
      <w:r w:rsidRPr="003E64C5">
        <w:rPr>
          <w:sz w:val="24"/>
          <w:szCs w:val="24"/>
        </w:rPr>
        <w:t xml:space="preserve">    Please provide </w:t>
      </w:r>
      <w:r w:rsidRPr="003E64C5">
        <w:rPr>
          <w:sz w:val="24"/>
          <w:szCs w:val="24"/>
          <w:u w:val="single"/>
        </w:rPr>
        <w:t>all</w:t>
      </w:r>
      <w:r w:rsidRPr="003E64C5">
        <w:rPr>
          <w:sz w:val="24"/>
          <w:szCs w:val="24"/>
        </w:rPr>
        <w:t xml:space="preserve"> information requested in the RFI package at the time of submission.</w:t>
      </w:r>
    </w:p>
    <w:p w:rsidR="00B360F9" w:rsidRPr="00EA03D6" w:rsidRDefault="00B360F9" w:rsidP="00FE1E0A">
      <w:pPr>
        <w:pStyle w:val="Heading2"/>
        <w:keepNext w:val="0"/>
        <w:keepLines w:val="0"/>
        <w:tabs>
          <w:tab w:val="left" w:pos="720"/>
        </w:tabs>
        <w:spacing w:before="0"/>
        <w:ind w:left="720"/>
        <w:rPr>
          <w:rFonts w:ascii="Times New Roman" w:hAnsi="Times New Roman" w:cs="Times New Roman"/>
          <w:sz w:val="24"/>
          <w:szCs w:val="24"/>
        </w:rPr>
      </w:pPr>
    </w:p>
    <w:bookmarkEnd w:id="11"/>
    <w:bookmarkEnd w:id="12"/>
    <w:p w:rsidR="00A21CF4" w:rsidRPr="00EA03D6" w:rsidRDefault="00A21CF4" w:rsidP="003B01C3">
      <w:pPr>
        <w:pStyle w:val="ListParagraph"/>
        <w:ind w:left="0"/>
      </w:pPr>
    </w:p>
    <w:p w:rsidR="00A32C51" w:rsidRDefault="00A32C51" w:rsidP="003B01C3">
      <w:pPr>
        <w:rPr>
          <w:sz w:val="24"/>
          <w:szCs w:val="24"/>
        </w:rPr>
      </w:pPr>
    </w:p>
    <w:p w:rsidR="009D5AF4" w:rsidRPr="00794487" w:rsidRDefault="00FE1E0A" w:rsidP="00794487">
      <w:pPr>
        <w:widowControl/>
        <w:autoSpaceDE/>
        <w:autoSpaceDN/>
        <w:spacing w:after="200" w:line="276" w:lineRule="auto"/>
        <w:rPr>
          <w:sz w:val="24"/>
          <w:szCs w:val="24"/>
        </w:rPr>
      </w:pPr>
      <w:r>
        <w:rPr>
          <w:rStyle w:val="InitialStyle"/>
          <w:b/>
          <w:sz w:val="24"/>
          <w:szCs w:val="24"/>
        </w:rPr>
        <w:br w:type="page"/>
      </w:r>
      <w:r w:rsidR="00794487" w:rsidRPr="003020F9">
        <w:rPr>
          <w:sz w:val="24"/>
          <w:szCs w:val="24"/>
        </w:rPr>
        <w:lastRenderedPageBreak/>
        <w:t xml:space="preserve"> </w:t>
      </w:r>
      <w:bookmarkStart w:id="14" w:name="QuickMark"/>
      <w:bookmarkEnd w:id="14"/>
      <w:r w:rsidR="009D5AF4" w:rsidRPr="00F606B8">
        <w:rPr>
          <w:rFonts w:eastAsia="Calibri"/>
          <w:b/>
          <w:bCs/>
          <w:color w:val="000000"/>
          <w:sz w:val="24"/>
          <w:szCs w:val="24"/>
        </w:rPr>
        <w:t>APPENDIX A</w:t>
      </w:r>
    </w:p>
    <w:p w:rsidR="009D5AF4" w:rsidRPr="00F606B8" w:rsidRDefault="009D5AF4" w:rsidP="009D5AF4">
      <w:pPr>
        <w:pStyle w:val="DefaultText"/>
        <w:jc w:val="center"/>
        <w:rPr>
          <w:rStyle w:val="InitialStyle"/>
          <w:b/>
          <w:sz w:val="28"/>
          <w:szCs w:val="28"/>
        </w:rPr>
      </w:pPr>
      <w:bookmarkStart w:id="15" w:name="OLE_LINK1"/>
      <w:bookmarkStart w:id="16" w:name="OLE_LINK2"/>
      <w:r w:rsidRPr="00F606B8">
        <w:rPr>
          <w:rStyle w:val="InitialStyle"/>
          <w:b/>
          <w:sz w:val="28"/>
          <w:szCs w:val="28"/>
        </w:rPr>
        <w:t>State of Maine</w:t>
      </w:r>
    </w:p>
    <w:p w:rsidR="009D5AF4" w:rsidRPr="00F606B8" w:rsidRDefault="009D5AF4" w:rsidP="009D5AF4">
      <w:pPr>
        <w:pStyle w:val="DefaultText"/>
        <w:jc w:val="center"/>
        <w:rPr>
          <w:rStyle w:val="InitialStyle"/>
          <w:b/>
          <w:color w:val="000000"/>
          <w:sz w:val="28"/>
          <w:szCs w:val="28"/>
        </w:rPr>
      </w:pPr>
      <w:r w:rsidRPr="00F606B8">
        <w:rPr>
          <w:rStyle w:val="InitialStyle"/>
          <w:b/>
          <w:sz w:val="28"/>
          <w:szCs w:val="28"/>
        </w:rPr>
        <w:t xml:space="preserve">Department of </w:t>
      </w:r>
      <w:r w:rsidRPr="00F606B8">
        <w:rPr>
          <w:rStyle w:val="InitialStyle"/>
          <w:b/>
          <w:bCs/>
          <w:color w:val="000000"/>
          <w:sz w:val="28"/>
          <w:szCs w:val="28"/>
        </w:rPr>
        <w:t>Administrative and Financial Services</w:t>
      </w:r>
    </w:p>
    <w:p w:rsidR="009D5AF4" w:rsidRPr="00F606B8" w:rsidRDefault="009D5AF4" w:rsidP="009D5AF4">
      <w:pPr>
        <w:pStyle w:val="DefaultText"/>
        <w:jc w:val="center"/>
        <w:rPr>
          <w:rFonts w:eastAsia="Calibri"/>
          <w:b/>
          <w:bCs/>
          <w:color w:val="000000"/>
          <w:sz w:val="28"/>
          <w:szCs w:val="28"/>
        </w:rPr>
      </w:pPr>
      <w:r w:rsidRPr="00F606B8">
        <w:rPr>
          <w:rFonts w:eastAsia="Calibri"/>
          <w:b/>
          <w:bCs/>
          <w:color w:val="000000"/>
          <w:sz w:val="28"/>
          <w:szCs w:val="28"/>
        </w:rPr>
        <w:t>General Underwriting Information</w:t>
      </w:r>
    </w:p>
    <w:bookmarkEnd w:id="15"/>
    <w:bookmarkEnd w:id="16"/>
    <w:p w:rsidR="00F713BC" w:rsidRPr="002225EB" w:rsidRDefault="00F713BC" w:rsidP="00F713BC">
      <w:pPr>
        <w:pStyle w:val="DefaultText"/>
        <w:widowControl/>
        <w:jc w:val="center"/>
        <w:rPr>
          <w:rStyle w:val="InitialStyle"/>
          <w:b/>
          <w:bCs/>
          <w:color w:val="FF0000"/>
          <w:sz w:val="28"/>
          <w:szCs w:val="28"/>
          <w:u w:val="single"/>
        </w:rPr>
      </w:pPr>
      <w:r w:rsidRPr="002225EB">
        <w:rPr>
          <w:rStyle w:val="InitialStyle"/>
          <w:b/>
          <w:bCs/>
          <w:sz w:val="28"/>
          <w:szCs w:val="28"/>
          <w:u w:val="single"/>
        </w:rPr>
        <w:t xml:space="preserve">Request for Insurance Solicitation </w:t>
      </w:r>
      <w:bookmarkStart w:id="17" w:name="_Hlk532540400"/>
      <w:r w:rsidRPr="002225EB">
        <w:rPr>
          <w:rStyle w:val="InitialStyle"/>
          <w:b/>
          <w:bCs/>
          <w:sz w:val="28"/>
          <w:szCs w:val="28"/>
          <w:u w:val="single"/>
        </w:rPr>
        <w:t>#2018-2</w:t>
      </w:r>
      <w:bookmarkEnd w:id="17"/>
    </w:p>
    <w:p w:rsidR="009D5AF4" w:rsidRPr="00F606B8" w:rsidRDefault="009D5AF4" w:rsidP="009D5AF4">
      <w:pPr>
        <w:pStyle w:val="DefaultText"/>
        <w:rPr>
          <w:rStyle w:val="InitialStyle"/>
          <w:b/>
          <w:bCs/>
          <w:color w:val="FF0000"/>
          <w:sz w:val="28"/>
          <w:szCs w:val="28"/>
        </w:rPr>
      </w:pPr>
    </w:p>
    <w:p w:rsidR="009D5AF4" w:rsidRPr="00B51EA1" w:rsidRDefault="009D5AF4" w:rsidP="009D5AF4">
      <w:pPr>
        <w:rPr>
          <w:rFonts w:eastAsiaTheme="minorHAnsi"/>
          <w:sz w:val="24"/>
          <w:szCs w:val="24"/>
        </w:rPr>
      </w:pPr>
      <w:r w:rsidRPr="00B51EA1">
        <w:rPr>
          <w:rFonts w:eastAsiaTheme="minorHAnsi"/>
          <w:sz w:val="24"/>
          <w:szCs w:val="24"/>
        </w:rPr>
        <w:t>This is a summary of the current program.</w:t>
      </w:r>
    </w:p>
    <w:p w:rsidR="009D5AF4" w:rsidRPr="00B51EA1" w:rsidRDefault="009D5AF4" w:rsidP="009D5AF4">
      <w:pPr>
        <w:widowControl/>
        <w:autoSpaceDE/>
        <w:autoSpaceDN/>
        <w:spacing w:after="200" w:line="276" w:lineRule="auto"/>
        <w:rPr>
          <w:rFonts w:eastAsiaTheme="minorHAnsi"/>
          <w:b/>
          <w:sz w:val="24"/>
          <w:szCs w:val="24"/>
        </w:rPr>
      </w:pP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b/>
          <w:sz w:val="24"/>
          <w:szCs w:val="24"/>
        </w:rPr>
        <w:t>Named Insureds</w:t>
      </w:r>
      <w:r w:rsidR="00171E38">
        <w:rPr>
          <w:rFonts w:eastAsiaTheme="minorHAnsi"/>
          <w:sz w:val="24"/>
          <w:szCs w:val="24"/>
        </w:rPr>
        <w:tab/>
        <w:t xml:space="preserve">See </w:t>
      </w:r>
      <w:r w:rsidRPr="00B51EA1">
        <w:rPr>
          <w:rFonts w:eastAsiaTheme="minorHAnsi"/>
          <w:b/>
          <w:sz w:val="24"/>
          <w:szCs w:val="24"/>
        </w:rPr>
        <w:t>Appendix</w:t>
      </w:r>
      <w:r w:rsidR="00ED13BD" w:rsidRPr="00B51EA1">
        <w:rPr>
          <w:rFonts w:eastAsiaTheme="minorHAnsi"/>
          <w:b/>
          <w:sz w:val="24"/>
          <w:szCs w:val="24"/>
        </w:rPr>
        <w:t xml:space="preserve"> C</w:t>
      </w:r>
    </w:p>
    <w:p w:rsidR="009D5AF4" w:rsidRPr="00B51EA1" w:rsidRDefault="009D5AF4" w:rsidP="009D5AF4">
      <w:pPr>
        <w:widowControl/>
        <w:autoSpaceDE/>
        <w:autoSpaceDN/>
        <w:spacing w:after="200" w:line="276" w:lineRule="auto"/>
        <w:rPr>
          <w:rFonts w:eastAsiaTheme="minorHAnsi"/>
          <w:b/>
          <w:sz w:val="24"/>
          <w:szCs w:val="24"/>
        </w:rPr>
      </w:pPr>
      <w:r w:rsidRPr="00B51EA1">
        <w:rPr>
          <w:rFonts w:eastAsiaTheme="minorHAnsi"/>
          <w:b/>
          <w:sz w:val="24"/>
          <w:szCs w:val="24"/>
        </w:rPr>
        <w:t>Policy Term</w:t>
      </w:r>
      <w:r w:rsidRPr="00B51EA1">
        <w:rPr>
          <w:rFonts w:eastAsiaTheme="minorHAnsi"/>
          <w:b/>
          <w:sz w:val="24"/>
          <w:szCs w:val="24"/>
        </w:rPr>
        <w:tab/>
      </w:r>
      <w:r w:rsidRPr="00B51EA1">
        <w:rPr>
          <w:rFonts w:eastAsiaTheme="minorHAnsi"/>
          <w:b/>
          <w:sz w:val="24"/>
          <w:szCs w:val="24"/>
        </w:rPr>
        <w:tab/>
      </w:r>
      <w:r w:rsidRPr="00B51EA1">
        <w:rPr>
          <w:rFonts w:eastAsiaTheme="minorHAnsi"/>
          <w:sz w:val="24"/>
          <w:szCs w:val="24"/>
        </w:rPr>
        <w:t xml:space="preserve">See </w:t>
      </w:r>
      <w:r w:rsidRPr="00B51EA1">
        <w:rPr>
          <w:rFonts w:eastAsiaTheme="minorHAnsi"/>
          <w:b/>
          <w:sz w:val="24"/>
          <w:szCs w:val="24"/>
        </w:rPr>
        <w:t>Appendix</w:t>
      </w:r>
      <w:r w:rsidR="00ED13BD" w:rsidRPr="00B51EA1">
        <w:rPr>
          <w:rFonts w:eastAsiaTheme="minorHAnsi"/>
          <w:b/>
          <w:sz w:val="24"/>
          <w:szCs w:val="24"/>
        </w:rPr>
        <w:t xml:space="preserve"> C</w:t>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The State of Maine optimally would like a three-year policy term, with rates guaranteed and an option for two additional years, beyond the first three.  The department obviously understands that if an exposure significantly changes or a new exposure is added, rates may be adjusted accordingly.</w:t>
      </w:r>
    </w:p>
    <w:p w:rsidR="009D5AF4" w:rsidRPr="00B51EA1" w:rsidRDefault="00ED13BD" w:rsidP="009D5AF4">
      <w:pPr>
        <w:widowControl/>
        <w:autoSpaceDE/>
        <w:autoSpaceDN/>
        <w:spacing w:after="200" w:line="276" w:lineRule="auto"/>
        <w:rPr>
          <w:rFonts w:eastAsiaTheme="minorHAnsi"/>
          <w:sz w:val="24"/>
          <w:szCs w:val="24"/>
        </w:rPr>
      </w:pPr>
      <w:r w:rsidRPr="00B51EA1">
        <w:rPr>
          <w:rFonts w:eastAsiaTheme="minorHAnsi"/>
          <w:sz w:val="24"/>
          <w:szCs w:val="24"/>
        </w:rPr>
        <w:t xml:space="preserve">Coverage limits: </w:t>
      </w:r>
      <w:r w:rsidRPr="00B51EA1">
        <w:rPr>
          <w:rFonts w:eastAsiaTheme="minorHAnsi"/>
          <w:sz w:val="24"/>
          <w:szCs w:val="24"/>
        </w:rPr>
        <w:tab/>
        <w:t xml:space="preserve">See </w:t>
      </w:r>
      <w:r w:rsidRPr="00B51EA1">
        <w:rPr>
          <w:rFonts w:eastAsiaTheme="minorHAnsi"/>
          <w:b/>
          <w:sz w:val="24"/>
          <w:szCs w:val="24"/>
        </w:rPr>
        <w:t>Appendix C</w:t>
      </w:r>
      <w:r w:rsidR="00B51EA1">
        <w:rPr>
          <w:rFonts w:eastAsiaTheme="minorHAnsi"/>
          <w:sz w:val="24"/>
          <w:szCs w:val="24"/>
        </w:rPr>
        <w:t xml:space="preserve"> </w:t>
      </w:r>
      <w:r w:rsidR="009D5AF4" w:rsidRPr="00B51EA1">
        <w:rPr>
          <w:rFonts w:eastAsiaTheme="minorHAnsi"/>
          <w:sz w:val="24"/>
          <w:szCs w:val="24"/>
          <w:u w:val="single"/>
        </w:rPr>
        <w:t>(</w:t>
      </w:r>
      <w:r w:rsidR="009D5AF4" w:rsidRPr="00B51EA1">
        <w:rPr>
          <w:rFonts w:eastAsiaTheme="minorHAnsi"/>
          <w:sz w:val="24"/>
          <w:szCs w:val="24"/>
        </w:rPr>
        <w:t xml:space="preserve">Please note the </w:t>
      </w:r>
      <w:r w:rsidR="009D5AF4" w:rsidRPr="00B51EA1">
        <w:rPr>
          <w:rFonts w:eastAsiaTheme="minorHAnsi"/>
          <w:sz w:val="24"/>
          <w:szCs w:val="24"/>
          <w:u w:val="single"/>
        </w:rPr>
        <w:t>State of Maine OIT policy</w:t>
      </w:r>
      <w:r w:rsidR="009D5AF4" w:rsidRPr="00B51EA1">
        <w:rPr>
          <w:rFonts w:eastAsiaTheme="minorHAnsi"/>
          <w:sz w:val="24"/>
          <w:szCs w:val="24"/>
        </w:rPr>
        <w:t xml:space="preserve"> chose to self-insure liability coverage)</w:t>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b/>
          <w:sz w:val="24"/>
          <w:szCs w:val="24"/>
        </w:rPr>
        <w:t>Loss Information</w:t>
      </w:r>
      <w:r w:rsidR="00ED13BD" w:rsidRPr="00B51EA1">
        <w:rPr>
          <w:rFonts w:eastAsiaTheme="minorHAnsi"/>
          <w:sz w:val="24"/>
          <w:szCs w:val="24"/>
        </w:rPr>
        <w:tab/>
        <w:t xml:space="preserve">See </w:t>
      </w:r>
      <w:r w:rsidR="00ED13BD" w:rsidRPr="00B51EA1">
        <w:rPr>
          <w:rFonts w:eastAsiaTheme="minorHAnsi"/>
          <w:b/>
          <w:sz w:val="24"/>
          <w:szCs w:val="24"/>
        </w:rPr>
        <w:t>Appendix B</w:t>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b/>
          <w:sz w:val="24"/>
          <w:szCs w:val="24"/>
        </w:rPr>
        <w:t>Incumbent Agent</w:t>
      </w:r>
      <w:r w:rsidRPr="00B51EA1">
        <w:rPr>
          <w:rFonts w:eastAsiaTheme="minorHAnsi"/>
          <w:sz w:val="24"/>
          <w:szCs w:val="24"/>
        </w:rPr>
        <w:tab/>
        <w:t>Aon Risk Services, Inc. is the incumbent agent and has been since 2014</w:t>
      </w:r>
    </w:p>
    <w:p w:rsidR="009D5AF4" w:rsidRPr="00B51EA1" w:rsidRDefault="009D5AF4" w:rsidP="009D5AF4">
      <w:pPr>
        <w:widowControl/>
        <w:autoSpaceDE/>
        <w:autoSpaceDN/>
        <w:spacing w:after="200" w:line="276" w:lineRule="auto"/>
        <w:rPr>
          <w:rFonts w:eastAsiaTheme="minorHAnsi"/>
          <w:b/>
          <w:sz w:val="24"/>
          <w:szCs w:val="24"/>
        </w:rPr>
      </w:pPr>
      <w:r w:rsidRPr="00B51EA1">
        <w:rPr>
          <w:rFonts w:eastAsiaTheme="minorHAnsi"/>
          <w:b/>
          <w:sz w:val="24"/>
          <w:szCs w:val="24"/>
        </w:rPr>
        <w:t>Agent Compensation Structure</w:t>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 xml:space="preserve">The current compensation structure is strictly commission based.     </w:t>
      </w:r>
    </w:p>
    <w:p w:rsidR="009D5AF4" w:rsidRPr="00B51EA1" w:rsidRDefault="009D5AF4" w:rsidP="009D5AF4">
      <w:pPr>
        <w:widowControl/>
        <w:autoSpaceDE/>
        <w:autoSpaceDN/>
        <w:spacing w:after="200" w:line="276" w:lineRule="auto"/>
        <w:rPr>
          <w:rFonts w:eastAsiaTheme="minorHAnsi"/>
          <w:b/>
          <w:sz w:val="24"/>
          <w:szCs w:val="24"/>
        </w:rPr>
      </w:pPr>
      <w:r w:rsidRPr="00B51EA1">
        <w:rPr>
          <w:rFonts w:eastAsiaTheme="minorHAnsi"/>
          <w:b/>
          <w:sz w:val="24"/>
          <w:szCs w:val="24"/>
        </w:rPr>
        <w:t>Billing</w:t>
      </w:r>
      <w:r w:rsidRPr="00B51EA1">
        <w:rPr>
          <w:rFonts w:eastAsiaTheme="minorHAnsi"/>
          <w:b/>
          <w:sz w:val="24"/>
          <w:szCs w:val="24"/>
        </w:rPr>
        <w:tab/>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 xml:space="preserve">The Department prefers that this policy be issued on an “agency bill” basis and will require various premium breakdowns for internal allocation purposes.  The Department desires an annual premium invoice. If subsequent endorsements are issued, a related invoice denoting the additional or return premium at the time of endorsement issuance should be issued. RMD will not approve an invoice for payment until receipt of the policy or the endorsement itself.  The State will promptly review each invoice for accuracy and then approve for payment.  </w:t>
      </w:r>
    </w:p>
    <w:p w:rsidR="009D5AF4" w:rsidRPr="00B51EA1" w:rsidRDefault="009D5AF4" w:rsidP="009D5AF4">
      <w:pPr>
        <w:widowControl/>
        <w:autoSpaceDE/>
        <w:autoSpaceDN/>
        <w:spacing w:after="200" w:line="276" w:lineRule="auto"/>
        <w:rPr>
          <w:rFonts w:eastAsiaTheme="minorHAnsi"/>
          <w:b/>
          <w:sz w:val="24"/>
          <w:szCs w:val="24"/>
        </w:rPr>
      </w:pPr>
      <w:r w:rsidRPr="00B51EA1">
        <w:rPr>
          <w:rFonts w:eastAsiaTheme="minorHAnsi"/>
          <w:b/>
          <w:sz w:val="24"/>
          <w:szCs w:val="24"/>
        </w:rPr>
        <w:t>Risk Management Division</w:t>
      </w:r>
      <w:r w:rsidRPr="00B51EA1">
        <w:rPr>
          <w:rFonts w:eastAsiaTheme="minorHAnsi"/>
          <w:b/>
          <w:sz w:val="24"/>
          <w:szCs w:val="24"/>
        </w:rPr>
        <w:tab/>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 xml:space="preserve">The Risk Management Division (RMD) provides insurance advice and services to State government and designated quasi-state entities.  With the exception of workers' compensation and health insurance, RMD administers all insurance and self-insurance plans and programs for State government.  The division derives its authority from this statute: 5 MRSA, §1728-A to 1737. </w:t>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b/>
          <w:sz w:val="24"/>
          <w:szCs w:val="24"/>
        </w:rPr>
        <w:t>Self-Insurance Reserve Funds</w:t>
      </w:r>
      <w:r w:rsidRPr="00B51EA1">
        <w:rPr>
          <w:rFonts w:eastAsiaTheme="minorHAnsi"/>
          <w:sz w:val="24"/>
          <w:szCs w:val="24"/>
        </w:rPr>
        <w:tab/>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This same statute establishes two self-insurance funds.  The first is called the Self-insurance Fund and is a program for State agencies.  The second is called the State Administered Fund and is a program for quasi-state agencies such as the Maine Community College System, Maine Maritime Academy and others. The two funds are maintained separately for accounting purposes and are actuarially reviewed.</w:t>
      </w:r>
    </w:p>
    <w:p w:rsidR="009D5AF4" w:rsidRPr="00B51EA1" w:rsidRDefault="00794487" w:rsidP="009D5AF4">
      <w:pPr>
        <w:widowControl/>
        <w:autoSpaceDE/>
        <w:autoSpaceDN/>
        <w:spacing w:after="200" w:line="276" w:lineRule="auto"/>
        <w:rPr>
          <w:rFonts w:eastAsiaTheme="minorHAnsi"/>
          <w:b/>
          <w:sz w:val="24"/>
          <w:szCs w:val="24"/>
        </w:rPr>
      </w:pPr>
      <w:r w:rsidRPr="00B51EA1">
        <w:rPr>
          <w:rFonts w:eastAsiaTheme="minorHAnsi"/>
          <w:b/>
          <w:sz w:val="24"/>
          <w:szCs w:val="24"/>
        </w:rPr>
        <w:lastRenderedPageBreak/>
        <w:t>Maine Tort Claims Act</w:t>
      </w:r>
      <w:r w:rsidR="009D5AF4" w:rsidRPr="00B51EA1">
        <w:rPr>
          <w:rFonts w:eastAsiaTheme="minorHAnsi"/>
          <w:b/>
          <w:sz w:val="24"/>
          <w:szCs w:val="24"/>
        </w:rPr>
        <w:tab/>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The Maine Tort Claims Act (14 MRSA, §8101 - 8118) provides immunity from suit for governmental entities except as expressly provided by the statute.  When immunity is removed, any claim for damages must be brought in accordance with the terms of the statute.  The statute also establishes a limitation on damages. RMD’s self-insurance liability programs are built around this statute.</w:t>
      </w:r>
    </w:p>
    <w:p w:rsidR="009D5AF4" w:rsidRPr="00B51EA1" w:rsidRDefault="00794487" w:rsidP="009D5AF4">
      <w:pPr>
        <w:rPr>
          <w:rFonts w:eastAsiaTheme="minorHAnsi"/>
          <w:sz w:val="24"/>
          <w:szCs w:val="24"/>
        </w:rPr>
      </w:pPr>
      <w:r w:rsidRPr="00B51EA1">
        <w:rPr>
          <w:rFonts w:eastAsiaTheme="minorHAnsi"/>
          <w:b/>
          <w:sz w:val="24"/>
          <w:szCs w:val="24"/>
        </w:rPr>
        <w:t>Web Site</w:t>
      </w:r>
      <w:r w:rsidR="009D5AF4" w:rsidRPr="00B51EA1">
        <w:rPr>
          <w:rFonts w:eastAsiaTheme="minorHAnsi"/>
          <w:sz w:val="24"/>
          <w:szCs w:val="24"/>
        </w:rPr>
        <w:tab/>
      </w:r>
    </w:p>
    <w:p w:rsidR="009D5AF4" w:rsidRPr="00B51EA1" w:rsidRDefault="009D5AF4" w:rsidP="009D5AF4">
      <w:pPr>
        <w:rPr>
          <w:rFonts w:eastAsiaTheme="minorHAnsi"/>
          <w:sz w:val="24"/>
          <w:szCs w:val="24"/>
        </w:rPr>
      </w:pPr>
    </w:p>
    <w:p w:rsidR="009D5AF4" w:rsidRPr="00B51EA1" w:rsidRDefault="009D5AF4" w:rsidP="009D5AF4">
      <w:pPr>
        <w:rPr>
          <w:rFonts w:eastAsiaTheme="minorHAnsi"/>
          <w:sz w:val="24"/>
          <w:szCs w:val="24"/>
        </w:rPr>
      </w:pPr>
      <w:r w:rsidRPr="00B51EA1">
        <w:rPr>
          <w:rFonts w:eastAsiaTheme="minorHAnsi"/>
          <w:sz w:val="24"/>
          <w:szCs w:val="24"/>
        </w:rPr>
        <w:t xml:space="preserve">Additional detail on Risk Management Division and its programs can be found at this link: </w:t>
      </w:r>
      <w:hyperlink r:id="rId19" w:history="1"/>
      <w:r w:rsidRPr="00B51EA1">
        <w:rPr>
          <w:rFonts w:eastAsiaTheme="minorHAnsi"/>
          <w:sz w:val="24"/>
          <w:szCs w:val="24"/>
        </w:rPr>
        <w:t xml:space="preserve"> </w:t>
      </w:r>
    </w:p>
    <w:p w:rsidR="009D5AF4" w:rsidRPr="00B51EA1" w:rsidRDefault="000C622F" w:rsidP="009D5AF4">
      <w:pPr>
        <w:rPr>
          <w:rFonts w:eastAsiaTheme="minorHAnsi"/>
          <w:sz w:val="24"/>
          <w:szCs w:val="24"/>
        </w:rPr>
      </w:pPr>
      <w:hyperlink r:id="rId20" w:history="1">
        <w:r w:rsidR="009D5AF4" w:rsidRPr="00B51EA1">
          <w:rPr>
            <w:rStyle w:val="Hyperlink"/>
            <w:rFonts w:eastAsiaTheme="minorHAnsi"/>
            <w:sz w:val="24"/>
            <w:szCs w:val="24"/>
          </w:rPr>
          <w:t>https://www.maine.gov/osc/riskmgmt/index.shtml</w:t>
        </w:r>
      </w:hyperlink>
    </w:p>
    <w:p w:rsidR="009D5AF4" w:rsidRPr="00B51EA1" w:rsidRDefault="009D5AF4" w:rsidP="009D5AF4">
      <w:pPr>
        <w:rPr>
          <w:rFonts w:eastAsiaTheme="minorHAnsi"/>
          <w:sz w:val="24"/>
          <w:szCs w:val="24"/>
        </w:rPr>
      </w:pPr>
      <w:r w:rsidRPr="00B51EA1">
        <w:rPr>
          <w:rFonts w:eastAsiaTheme="minorHAnsi"/>
          <w:sz w:val="24"/>
          <w:szCs w:val="24"/>
        </w:rPr>
        <w:t xml:space="preserve"> </w:t>
      </w:r>
    </w:p>
    <w:p w:rsidR="009D5AF4" w:rsidRPr="00B51EA1" w:rsidRDefault="009D5AF4" w:rsidP="009D5AF4">
      <w:pPr>
        <w:widowControl/>
        <w:autoSpaceDE/>
        <w:autoSpaceDN/>
        <w:spacing w:after="200" w:line="276" w:lineRule="auto"/>
        <w:jc w:val="both"/>
        <w:rPr>
          <w:rFonts w:eastAsiaTheme="minorHAnsi"/>
          <w:b/>
          <w:sz w:val="24"/>
          <w:szCs w:val="24"/>
        </w:rPr>
      </w:pPr>
      <w:r w:rsidRPr="00B51EA1">
        <w:rPr>
          <w:rFonts w:eastAsiaTheme="minorHAnsi"/>
          <w:b/>
          <w:sz w:val="24"/>
          <w:szCs w:val="24"/>
        </w:rPr>
        <w:t>Current Management</w:t>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The current management of RMD draws on years of experience in the insurance industry to manage the State of Maine’s risk management needs.</w:t>
      </w:r>
    </w:p>
    <w:p w:rsidR="009D5AF4" w:rsidRPr="00B51EA1" w:rsidRDefault="009D5AF4" w:rsidP="009D5AF4">
      <w:pPr>
        <w:widowControl/>
        <w:autoSpaceDE/>
        <w:autoSpaceDN/>
        <w:spacing w:after="200" w:line="276" w:lineRule="auto"/>
        <w:rPr>
          <w:rFonts w:eastAsiaTheme="minorHAnsi"/>
          <w:b/>
          <w:sz w:val="24"/>
          <w:szCs w:val="24"/>
        </w:rPr>
      </w:pPr>
      <w:r w:rsidRPr="00B51EA1">
        <w:rPr>
          <w:rFonts w:eastAsiaTheme="minorHAnsi"/>
          <w:b/>
          <w:sz w:val="24"/>
          <w:szCs w:val="24"/>
        </w:rPr>
        <w:t>Director: David A. Fitts</w:t>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David joined the Risk Management Division in 1988 as a risk assessor and was promoted to director in 1992. He graduated from the University of Maine - Farmington in 1977 with a Bachelor of Science degree. David began his insurance career in 1981 with Mid-State Adjustment and has over 30 years’ experience in the claims and loss control fields as an adjuster.</w:t>
      </w:r>
    </w:p>
    <w:p w:rsidR="009D5AF4" w:rsidRPr="00B51EA1" w:rsidRDefault="009D5AF4" w:rsidP="009D5AF4">
      <w:pPr>
        <w:widowControl/>
        <w:autoSpaceDE/>
        <w:autoSpaceDN/>
        <w:spacing w:after="200" w:line="276" w:lineRule="auto"/>
        <w:rPr>
          <w:rFonts w:eastAsiaTheme="minorHAnsi"/>
          <w:b/>
          <w:sz w:val="24"/>
          <w:szCs w:val="24"/>
        </w:rPr>
      </w:pPr>
      <w:r w:rsidRPr="00B51EA1">
        <w:rPr>
          <w:rFonts w:eastAsiaTheme="minorHAnsi"/>
          <w:b/>
          <w:sz w:val="24"/>
          <w:szCs w:val="24"/>
        </w:rPr>
        <w:t>Risk Assessor: Suzanne M. Murphy, CPCU, ARM, AIC, AINS, MCM, AIE</w:t>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Suzanne joined the Risk Management Division in 2016, bringing with her several years of experience as a multi-line claims adjuster, personal lines underwriter and insurance regulator.</w:t>
      </w:r>
    </w:p>
    <w:p w:rsidR="009D5AF4" w:rsidRPr="00B51EA1" w:rsidRDefault="009D5AF4" w:rsidP="009D5AF4">
      <w:pPr>
        <w:widowControl/>
        <w:autoSpaceDE/>
        <w:autoSpaceDN/>
        <w:spacing w:after="200" w:line="276" w:lineRule="auto"/>
        <w:rPr>
          <w:rFonts w:eastAsiaTheme="minorHAnsi"/>
          <w:b/>
          <w:sz w:val="24"/>
          <w:szCs w:val="24"/>
        </w:rPr>
      </w:pPr>
      <w:r w:rsidRPr="00B51EA1">
        <w:rPr>
          <w:rFonts w:eastAsiaTheme="minorHAnsi"/>
          <w:b/>
          <w:sz w:val="24"/>
          <w:szCs w:val="24"/>
        </w:rPr>
        <w:t>Case Manager: G. Scott Kibler</w:t>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Scott joined the Risk Management Division in 2004, bringing with him extensive experience in claims handling for public entities. As case manager Scott is responsible for investigation, negotiation and settlement of claims. He is the division’s subject matter expert who works closely with legal counsel and outside vendors to provide appropriate claims resolution.</w:t>
      </w:r>
    </w:p>
    <w:p w:rsidR="009D5AF4" w:rsidRPr="00B51EA1" w:rsidRDefault="00794487" w:rsidP="009D5AF4">
      <w:pPr>
        <w:widowControl/>
        <w:autoSpaceDE/>
        <w:autoSpaceDN/>
        <w:spacing w:after="200" w:line="276" w:lineRule="auto"/>
        <w:rPr>
          <w:rFonts w:eastAsiaTheme="minorHAnsi"/>
          <w:b/>
          <w:sz w:val="24"/>
          <w:szCs w:val="24"/>
        </w:rPr>
      </w:pPr>
      <w:r w:rsidRPr="00B51EA1">
        <w:rPr>
          <w:rFonts w:eastAsiaTheme="minorHAnsi"/>
          <w:b/>
          <w:sz w:val="24"/>
          <w:szCs w:val="24"/>
        </w:rPr>
        <w:t>Additional Support</w:t>
      </w:r>
      <w:r w:rsidR="009D5AF4" w:rsidRPr="00B51EA1">
        <w:rPr>
          <w:rFonts w:eastAsiaTheme="minorHAnsi"/>
          <w:b/>
          <w:sz w:val="24"/>
          <w:szCs w:val="24"/>
        </w:rPr>
        <w:tab/>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The management team is supported by one additional professional staff and one clerical support employee.  In addition, RMD has available the resources of other State agencies. RMD utilizes counsel from the Office of the Attorney General.</w:t>
      </w:r>
    </w:p>
    <w:p w:rsidR="009D5AF4" w:rsidRPr="00B51EA1" w:rsidRDefault="00794487" w:rsidP="009D5AF4">
      <w:pPr>
        <w:widowControl/>
        <w:autoSpaceDE/>
        <w:autoSpaceDN/>
        <w:spacing w:after="200" w:line="276" w:lineRule="auto"/>
        <w:rPr>
          <w:rFonts w:eastAsiaTheme="minorHAnsi"/>
          <w:sz w:val="24"/>
          <w:szCs w:val="24"/>
        </w:rPr>
      </w:pPr>
      <w:r w:rsidRPr="00B51EA1">
        <w:rPr>
          <w:rFonts w:eastAsiaTheme="minorHAnsi"/>
          <w:b/>
          <w:sz w:val="24"/>
          <w:szCs w:val="24"/>
        </w:rPr>
        <w:t>Insurance Administration</w:t>
      </w:r>
      <w:r w:rsidR="009D5AF4" w:rsidRPr="00B51EA1">
        <w:rPr>
          <w:rFonts w:eastAsiaTheme="minorHAnsi"/>
          <w:sz w:val="24"/>
          <w:szCs w:val="24"/>
        </w:rPr>
        <w:tab/>
      </w:r>
    </w:p>
    <w:p w:rsidR="00D203DA" w:rsidRPr="00794487"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 xml:space="preserve">The professional staff uses sound underwriting practices to analyze exposure to loss, provide proper insurance coverage, maintain appropriate pricing and administer the insurance programs.  Each separate policy is contained in a policy file along with endorsements, underwriting notes, rating methodology and billing.  Prior to each policy renewal, losses are analyzed for continued insurability, loss control and rating purposes.  A diary system is maintained.  State agencies are assisted with certificates of insurance, </w:t>
      </w:r>
      <w:r w:rsidRPr="00B51EA1">
        <w:rPr>
          <w:rFonts w:eastAsiaTheme="minorHAnsi"/>
          <w:sz w:val="24"/>
          <w:szCs w:val="24"/>
        </w:rPr>
        <w:lastRenderedPageBreak/>
        <w:t xml:space="preserve">contractual insurance clauses and exposure identification.  Every three to five years, each large commercial policy is put out to bid to secure the best coverage </w:t>
      </w:r>
      <w:r w:rsidR="00794487">
        <w:rPr>
          <w:rFonts w:eastAsiaTheme="minorHAnsi"/>
          <w:sz w:val="24"/>
          <w:szCs w:val="24"/>
        </w:rPr>
        <w:t>terms and pricing for the State.</w:t>
      </w:r>
    </w:p>
    <w:p w:rsidR="009D5AF4" w:rsidRPr="00794487" w:rsidRDefault="00794487" w:rsidP="009D5AF4">
      <w:pPr>
        <w:widowControl/>
        <w:autoSpaceDE/>
        <w:autoSpaceDN/>
        <w:spacing w:after="200" w:line="276" w:lineRule="auto"/>
        <w:rPr>
          <w:rFonts w:eastAsiaTheme="minorHAnsi"/>
          <w:b/>
          <w:sz w:val="24"/>
          <w:szCs w:val="24"/>
        </w:rPr>
      </w:pPr>
      <w:r w:rsidRPr="00794487">
        <w:rPr>
          <w:rFonts w:eastAsiaTheme="minorHAnsi"/>
          <w:b/>
          <w:sz w:val="24"/>
          <w:szCs w:val="24"/>
        </w:rPr>
        <w:t>Claims Processing</w:t>
      </w:r>
      <w:r w:rsidRPr="00794487">
        <w:rPr>
          <w:rFonts w:eastAsiaTheme="minorHAnsi"/>
          <w:b/>
          <w:sz w:val="24"/>
          <w:szCs w:val="24"/>
        </w:rPr>
        <w:tab/>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Procedures are in place for the reporting of all claims or potential claims by participating agencies.  Prompt reporting is essential to allow RMD to meet its service standards.</w:t>
      </w:r>
    </w:p>
    <w:p w:rsidR="009D5AF4" w:rsidRPr="00B51EA1" w:rsidRDefault="00794487" w:rsidP="009D5AF4">
      <w:pPr>
        <w:widowControl/>
        <w:autoSpaceDE/>
        <w:autoSpaceDN/>
        <w:spacing w:after="200" w:line="276" w:lineRule="auto"/>
        <w:rPr>
          <w:rFonts w:eastAsiaTheme="minorHAnsi"/>
          <w:b/>
          <w:sz w:val="24"/>
          <w:szCs w:val="24"/>
        </w:rPr>
      </w:pPr>
      <w:r w:rsidRPr="00B51EA1">
        <w:rPr>
          <w:rFonts w:eastAsiaTheme="minorHAnsi"/>
          <w:b/>
          <w:sz w:val="24"/>
          <w:szCs w:val="24"/>
        </w:rPr>
        <w:t>Loss Prevention</w:t>
      </w:r>
      <w:r w:rsidR="009D5AF4" w:rsidRPr="00B51EA1">
        <w:rPr>
          <w:rFonts w:eastAsiaTheme="minorHAnsi"/>
          <w:b/>
          <w:sz w:val="24"/>
          <w:szCs w:val="24"/>
        </w:rPr>
        <w:tab/>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 xml:space="preserve">By statute, RMD is authorized to expend up to five percent of the self-insurance fund balances for loss prevention programs each fiscal year.  The existence and innovative use of this program allows the state to take positive action when a loss control need is identified.   </w:t>
      </w:r>
      <w:r w:rsidRPr="00B51EA1">
        <w:rPr>
          <w:rFonts w:eastAsiaTheme="minorHAnsi"/>
          <w:sz w:val="24"/>
          <w:szCs w:val="24"/>
        </w:rPr>
        <w:tab/>
      </w:r>
    </w:p>
    <w:p w:rsidR="009D5AF4" w:rsidRPr="00B51EA1" w:rsidRDefault="00794487" w:rsidP="009D5AF4">
      <w:pPr>
        <w:widowControl/>
        <w:autoSpaceDE/>
        <w:autoSpaceDN/>
        <w:spacing w:after="200" w:line="276" w:lineRule="auto"/>
        <w:rPr>
          <w:rFonts w:eastAsiaTheme="minorHAnsi"/>
          <w:sz w:val="24"/>
          <w:szCs w:val="24"/>
        </w:rPr>
      </w:pPr>
      <w:r w:rsidRPr="00B51EA1">
        <w:rPr>
          <w:rFonts w:eastAsiaTheme="minorHAnsi"/>
          <w:b/>
          <w:sz w:val="24"/>
          <w:szCs w:val="24"/>
        </w:rPr>
        <w:t>System Support</w:t>
      </w:r>
      <w:r w:rsidR="009D5AF4" w:rsidRPr="00B51EA1">
        <w:rPr>
          <w:rFonts w:eastAsiaTheme="minorHAnsi"/>
          <w:sz w:val="24"/>
          <w:szCs w:val="24"/>
        </w:rPr>
        <w:tab/>
      </w:r>
    </w:p>
    <w:p w:rsidR="009D5AF4" w:rsidRPr="00B51EA1" w:rsidRDefault="009D5AF4" w:rsidP="009D5AF4">
      <w:pPr>
        <w:widowControl/>
        <w:autoSpaceDE/>
        <w:autoSpaceDN/>
        <w:spacing w:after="200" w:line="276" w:lineRule="auto"/>
        <w:rPr>
          <w:rFonts w:eastAsiaTheme="minorHAnsi"/>
          <w:sz w:val="24"/>
          <w:szCs w:val="24"/>
        </w:rPr>
      </w:pPr>
      <w:r w:rsidRPr="00B51EA1">
        <w:rPr>
          <w:rFonts w:eastAsiaTheme="minorHAnsi"/>
          <w:sz w:val="24"/>
          <w:szCs w:val="24"/>
        </w:rPr>
        <w:t xml:space="preserve">Since 1988, RMD has utilized a risk management information system (RMIS) developed by and for Risk Management.  A new cloud based RMIS will begin implementation in early 2019. </w:t>
      </w:r>
    </w:p>
    <w:p w:rsidR="009D5AF4" w:rsidRPr="00F606B8" w:rsidRDefault="009D5AF4" w:rsidP="009D5AF4">
      <w:pPr>
        <w:widowControl/>
        <w:autoSpaceDE/>
        <w:autoSpaceDN/>
        <w:spacing w:after="200" w:line="276" w:lineRule="auto"/>
        <w:rPr>
          <w:rFonts w:eastAsiaTheme="minorHAnsi"/>
          <w:sz w:val="22"/>
          <w:szCs w:val="22"/>
        </w:rPr>
      </w:pPr>
    </w:p>
    <w:p w:rsidR="009D5AF4" w:rsidRPr="00F606B8" w:rsidRDefault="009D5AF4" w:rsidP="009D5AF4">
      <w:pPr>
        <w:widowControl/>
        <w:autoSpaceDE/>
        <w:autoSpaceDN/>
        <w:spacing w:after="200" w:line="276" w:lineRule="auto"/>
        <w:rPr>
          <w:rFonts w:eastAsiaTheme="minorHAnsi"/>
          <w:sz w:val="22"/>
          <w:szCs w:val="22"/>
        </w:rPr>
      </w:pPr>
    </w:p>
    <w:p w:rsidR="009D5AF4" w:rsidRPr="00F606B8" w:rsidRDefault="009D5AF4" w:rsidP="009D5AF4">
      <w:pPr>
        <w:widowControl/>
        <w:autoSpaceDE/>
        <w:autoSpaceDN/>
        <w:spacing w:after="200" w:line="276" w:lineRule="auto"/>
        <w:jc w:val="both"/>
        <w:rPr>
          <w:rFonts w:eastAsiaTheme="minorHAnsi"/>
          <w:sz w:val="22"/>
          <w:szCs w:val="22"/>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D203DA" w:rsidRPr="00A157AF" w:rsidRDefault="00D203DA" w:rsidP="00D203DA">
      <w:pPr>
        <w:pStyle w:val="DefaultText"/>
      </w:pPr>
      <w:r w:rsidRPr="00A157AF">
        <w:rPr>
          <w:b/>
          <w:color w:val="000000"/>
        </w:rPr>
        <w:lastRenderedPageBreak/>
        <w:t>APPENDIX B</w:t>
      </w:r>
      <w:r w:rsidRPr="00A157AF">
        <w:rPr>
          <w:color w:val="000000"/>
        </w:rPr>
        <w:tab/>
      </w:r>
      <w:r w:rsidRPr="00A157AF">
        <w:rPr>
          <w:color w:val="000000"/>
        </w:rPr>
        <w:tab/>
      </w:r>
      <w:r w:rsidRPr="00A157AF">
        <w:rPr>
          <w:color w:val="000000"/>
        </w:rPr>
        <w:tab/>
      </w:r>
      <w:r w:rsidRPr="00A157AF">
        <w:rPr>
          <w:color w:val="000000"/>
        </w:rPr>
        <w:tab/>
      </w:r>
      <w:r w:rsidRPr="00A157AF">
        <w:rPr>
          <w:color w:val="000000"/>
        </w:rPr>
        <w:tab/>
      </w:r>
    </w:p>
    <w:p w:rsidR="00D203DA" w:rsidRPr="00F606B8" w:rsidRDefault="00D203DA" w:rsidP="00D203DA">
      <w:pPr>
        <w:pStyle w:val="DefaultText"/>
        <w:jc w:val="center"/>
        <w:rPr>
          <w:rStyle w:val="InitialStyle"/>
          <w:b/>
          <w:sz w:val="28"/>
          <w:szCs w:val="28"/>
        </w:rPr>
      </w:pPr>
      <w:bookmarkStart w:id="18" w:name="OLE_LINK4"/>
      <w:bookmarkStart w:id="19" w:name="OLE_LINK8"/>
      <w:r w:rsidRPr="00F606B8">
        <w:rPr>
          <w:rStyle w:val="InitialStyle"/>
          <w:b/>
          <w:sz w:val="28"/>
          <w:szCs w:val="28"/>
        </w:rPr>
        <w:t>State of Maine</w:t>
      </w:r>
    </w:p>
    <w:p w:rsidR="00D203DA" w:rsidRDefault="00D203DA" w:rsidP="00D203DA">
      <w:pPr>
        <w:pStyle w:val="DefaultText"/>
        <w:jc w:val="center"/>
        <w:rPr>
          <w:rStyle w:val="InitialStyle"/>
          <w:b/>
          <w:bCs/>
          <w:color w:val="000000"/>
        </w:rPr>
      </w:pPr>
      <w:r w:rsidRPr="00F606B8">
        <w:rPr>
          <w:rStyle w:val="InitialStyle"/>
          <w:b/>
        </w:rPr>
        <w:t xml:space="preserve">Department of </w:t>
      </w:r>
      <w:r w:rsidRPr="00F606B8">
        <w:rPr>
          <w:rStyle w:val="InitialStyle"/>
          <w:b/>
          <w:bCs/>
          <w:color w:val="000000"/>
        </w:rPr>
        <w:t>Administrative and Financial Services</w:t>
      </w:r>
    </w:p>
    <w:p w:rsidR="00EF1065" w:rsidRPr="00EF1065" w:rsidRDefault="00EF1065" w:rsidP="00EF1065">
      <w:pPr>
        <w:pStyle w:val="DefaultText"/>
        <w:jc w:val="center"/>
        <w:rPr>
          <w:rStyle w:val="InitialStyle"/>
          <w:b/>
          <w:color w:val="000000"/>
        </w:rPr>
      </w:pPr>
      <w:r>
        <w:rPr>
          <w:b/>
          <w:color w:val="000000"/>
        </w:rPr>
        <w:t xml:space="preserve">  LOSS INFORMATION</w:t>
      </w:r>
    </w:p>
    <w:p w:rsidR="00D203DA" w:rsidRDefault="00D203DA" w:rsidP="00D203DA">
      <w:pPr>
        <w:pStyle w:val="DefaultText"/>
        <w:widowControl/>
        <w:jc w:val="center"/>
        <w:rPr>
          <w:rStyle w:val="InitialStyle"/>
          <w:b/>
          <w:bCs/>
          <w:sz w:val="28"/>
          <w:szCs w:val="28"/>
        </w:rPr>
      </w:pPr>
      <w:r w:rsidRPr="00F606B8">
        <w:rPr>
          <w:rStyle w:val="InitialStyle"/>
          <w:b/>
          <w:bCs/>
          <w:sz w:val="28"/>
          <w:szCs w:val="28"/>
        </w:rPr>
        <w:t xml:space="preserve">Request for Insurance Solicitation </w:t>
      </w:r>
      <w:r w:rsidR="005C7603" w:rsidRPr="00EA03D6">
        <w:rPr>
          <w:rStyle w:val="InitialStyle"/>
          <w:b/>
          <w:bCs/>
          <w:sz w:val="28"/>
          <w:szCs w:val="28"/>
        </w:rPr>
        <w:t>#2018-2</w:t>
      </w:r>
    </w:p>
    <w:p w:rsidR="00EF1065" w:rsidRPr="00EF1065" w:rsidRDefault="00EF1065" w:rsidP="00EF1065">
      <w:pPr>
        <w:jc w:val="center"/>
        <w:rPr>
          <w:rStyle w:val="InitialStyle"/>
          <w:bCs/>
          <w:sz w:val="24"/>
          <w:szCs w:val="24"/>
          <w:u w:val="single"/>
        </w:rPr>
      </w:pPr>
      <w:r w:rsidRPr="00EF1065">
        <w:rPr>
          <w:rStyle w:val="InitialStyle"/>
          <w:b/>
          <w:bCs/>
          <w:sz w:val="24"/>
          <w:szCs w:val="24"/>
          <w:u w:val="single"/>
        </w:rPr>
        <w:t>AGENT/BROKER SERVICES FOR DATA BREACH INSURANCE</w:t>
      </w:r>
    </w:p>
    <w:p w:rsidR="00EF1065" w:rsidRPr="00F606B8" w:rsidRDefault="00EF1065" w:rsidP="00D203DA">
      <w:pPr>
        <w:pStyle w:val="DefaultText"/>
        <w:widowControl/>
        <w:jc w:val="center"/>
        <w:rPr>
          <w:rStyle w:val="InitialStyle"/>
          <w:b/>
          <w:bCs/>
          <w:sz w:val="28"/>
          <w:szCs w:val="28"/>
        </w:rPr>
      </w:pPr>
    </w:p>
    <w:bookmarkEnd w:id="18"/>
    <w:p w:rsidR="00EF1065" w:rsidRDefault="00EF1065" w:rsidP="00EF1065">
      <w:pPr>
        <w:pStyle w:val="DefaultText"/>
        <w:jc w:val="center"/>
        <w:rPr>
          <w:rFonts w:eastAsia="Calibri"/>
          <w:b/>
          <w:bCs/>
          <w:color w:val="000000"/>
        </w:rPr>
      </w:pPr>
      <w:r w:rsidRPr="00F606B8">
        <w:rPr>
          <w:rFonts w:eastAsia="Calibri"/>
          <w:b/>
          <w:bCs/>
          <w:color w:val="000000"/>
        </w:rPr>
        <w:t>General Ex</w:t>
      </w:r>
      <w:r>
        <w:rPr>
          <w:rFonts w:eastAsia="Calibri"/>
          <w:b/>
          <w:bCs/>
          <w:color w:val="000000"/>
        </w:rPr>
        <w:t>posure Underwriting Information</w:t>
      </w:r>
    </w:p>
    <w:p w:rsidR="00EF1065" w:rsidRPr="00EF1065" w:rsidRDefault="00EF1065" w:rsidP="00EF1065">
      <w:pPr>
        <w:pStyle w:val="DefaultText"/>
        <w:jc w:val="center"/>
        <w:rPr>
          <w:rFonts w:eastAsia="Calibri"/>
          <w:b/>
          <w:bCs/>
          <w:color w:val="000000"/>
        </w:rPr>
      </w:pPr>
      <w:r>
        <w:rPr>
          <w:rFonts w:eastAsia="Calibri"/>
          <w:b/>
          <w:bCs/>
          <w:color w:val="000000"/>
        </w:rPr>
        <w:t>LOSS INFORMATION</w:t>
      </w:r>
    </w:p>
    <w:p w:rsidR="00D203DA" w:rsidRPr="00F606B8" w:rsidRDefault="00D203DA" w:rsidP="00D203DA">
      <w:pPr>
        <w:pStyle w:val="DefaultText"/>
        <w:rPr>
          <w:b/>
          <w:color w:val="000000"/>
          <w:sz w:val="22"/>
          <w:szCs w:val="22"/>
        </w:rPr>
      </w:pPr>
    </w:p>
    <w:bookmarkEnd w:id="19"/>
    <w:p w:rsidR="009D5AF4" w:rsidRPr="00F606B8" w:rsidRDefault="00D203DA" w:rsidP="00D203DA">
      <w:pPr>
        <w:pStyle w:val="DefaultText"/>
        <w:rPr>
          <w:b/>
          <w:bCs/>
        </w:rPr>
      </w:pPr>
      <w:r w:rsidRPr="00F606B8">
        <w:rPr>
          <w:b/>
          <w:color w:val="000000"/>
          <w:sz w:val="22"/>
          <w:szCs w:val="22"/>
        </w:rPr>
        <w:tab/>
      </w:r>
      <w:r w:rsidRPr="00F606B8">
        <w:rPr>
          <w:b/>
          <w:color w:val="000000"/>
          <w:sz w:val="22"/>
          <w:szCs w:val="22"/>
        </w:rPr>
        <w:tab/>
      </w:r>
      <w:r w:rsidRPr="00F606B8">
        <w:rPr>
          <w:b/>
          <w:color w:val="000000"/>
          <w:sz w:val="22"/>
          <w:szCs w:val="22"/>
        </w:rPr>
        <w:tab/>
      </w:r>
      <w:r w:rsidRPr="00F606B8">
        <w:rPr>
          <w:b/>
          <w:color w:val="000000"/>
          <w:sz w:val="22"/>
          <w:szCs w:val="22"/>
        </w:rPr>
        <w:tab/>
      </w:r>
    </w:p>
    <w:p w:rsidR="009D5AF4" w:rsidRPr="00F606B8" w:rsidRDefault="009D5AF4" w:rsidP="00A318C3">
      <w:pPr>
        <w:pStyle w:val="DefaultText"/>
        <w:rPr>
          <w:b/>
          <w:bCs/>
        </w:rPr>
      </w:pPr>
    </w:p>
    <w:p w:rsidR="009D5AF4" w:rsidRPr="00F606B8" w:rsidRDefault="00EF1065" w:rsidP="00EF1065">
      <w:pPr>
        <w:pStyle w:val="DefaultText"/>
        <w:jc w:val="center"/>
        <w:rPr>
          <w:b/>
          <w:bCs/>
        </w:rPr>
      </w:pPr>
      <w:r>
        <w:rPr>
          <w:b/>
          <w:bCs/>
        </w:rPr>
        <w:object w:dxaOrig="2069" w:dyaOrig="1339" w14:anchorId="3EA15A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1pt;height:45.7pt" o:ole="">
            <v:imagedata r:id="rId21" o:title=""/>
          </v:shape>
          <o:OLEObject Type="Embed" ProgID="Acrobat.Document.2015" ShapeID="_x0000_i1025" DrawAspect="Icon" ObjectID="_1606738109" r:id="rId22"/>
        </w:object>
      </w:r>
      <w:r w:rsidR="00AF4C6B">
        <w:rPr>
          <w:b/>
          <w:bCs/>
        </w:rPr>
        <w:t xml:space="preserve"> </w:t>
      </w:r>
      <w:r w:rsidR="00AF4C6B">
        <w:rPr>
          <w:b/>
          <w:bCs/>
        </w:rPr>
        <w:object w:dxaOrig="1551" w:dyaOrig="1004" w14:anchorId="4F172C97">
          <v:shape id="_x0000_i1026" type="#_x0000_t75" style="width:78.9pt;height:50.7pt" o:ole="">
            <v:imagedata r:id="rId23" o:title=""/>
          </v:shape>
          <o:OLEObject Type="Embed" ProgID="Acrobat.Document.2015" ShapeID="_x0000_i1026" DrawAspect="Icon" ObjectID="_1606738110" r:id="rId24"/>
        </w:object>
      </w:r>
      <w:r w:rsidR="00AF4C6B">
        <w:rPr>
          <w:b/>
          <w:bCs/>
        </w:rPr>
        <w:t xml:space="preserve"> </w:t>
      </w:r>
      <w:r w:rsidR="00AF4C6B">
        <w:rPr>
          <w:b/>
          <w:bCs/>
        </w:rPr>
        <w:object w:dxaOrig="1551" w:dyaOrig="1004" w14:anchorId="471675A5">
          <v:shape id="_x0000_i1027" type="#_x0000_t75" style="width:78.9pt;height:50.7pt" o:ole="">
            <v:imagedata r:id="rId25" o:title=""/>
          </v:shape>
          <o:OLEObject Type="Embed" ProgID="Acrobat.Document.2015" ShapeID="_x0000_i1027" DrawAspect="Icon" ObjectID="_1606738111" r:id="rId26"/>
        </w:object>
      </w:r>
      <w:r w:rsidR="00AF4C6B">
        <w:rPr>
          <w:b/>
          <w:bCs/>
        </w:rPr>
        <w:t xml:space="preserve"> </w:t>
      </w:r>
      <w:r w:rsidR="00B52C2D">
        <w:rPr>
          <w:b/>
          <w:bCs/>
        </w:rPr>
        <w:object w:dxaOrig="1551" w:dyaOrig="1004" w14:anchorId="43AC1E26">
          <v:shape id="_x0000_i1028" type="#_x0000_t75" style="width:78.9pt;height:50.7pt" o:ole="">
            <v:imagedata r:id="rId27" o:title=""/>
          </v:shape>
          <o:OLEObject Type="Embed" ProgID="Acrobat.Document.2015" ShapeID="_x0000_i1028" DrawAspect="Icon" ObjectID="_1606738112" r:id="rId28"/>
        </w:object>
      </w:r>
      <w:r w:rsidR="00AF4C6B">
        <w:rPr>
          <w:b/>
          <w:bCs/>
        </w:rPr>
        <w:t xml:space="preserve"> </w:t>
      </w:r>
      <w:r w:rsidR="00B52C2D">
        <w:rPr>
          <w:b/>
          <w:bCs/>
        </w:rPr>
        <w:object w:dxaOrig="1551" w:dyaOrig="1004" w14:anchorId="3D0D5E2A">
          <v:shape id="_x0000_i1029" type="#_x0000_t75" style="width:78.9pt;height:50.7pt" o:ole="">
            <v:imagedata r:id="rId29" o:title=""/>
          </v:shape>
          <o:OLEObject Type="Embed" ProgID="Acrobat.Document.2015" ShapeID="_x0000_i1029" DrawAspect="Icon" ObjectID="_1606738113" r:id="rId30"/>
        </w:object>
      </w: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9D5AF4" w:rsidRPr="00F606B8" w:rsidRDefault="009D5AF4" w:rsidP="00A318C3">
      <w:pPr>
        <w:pStyle w:val="DefaultText"/>
        <w:rPr>
          <w:b/>
          <w:bCs/>
        </w:rPr>
      </w:pPr>
    </w:p>
    <w:p w:rsidR="005C7603" w:rsidRDefault="005C7603" w:rsidP="00B9761D">
      <w:pPr>
        <w:rPr>
          <w:b/>
          <w:bCs/>
          <w:sz w:val="24"/>
          <w:szCs w:val="24"/>
        </w:rPr>
      </w:pPr>
    </w:p>
    <w:p w:rsidR="005C7603" w:rsidRDefault="005C7603" w:rsidP="00B9761D">
      <w:pPr>
        <w:rPr>
          <w:b/>
          <w:bCs/>
          <w:sz w:val="24"/>
          <w:szCs w:val="24"/>
        </w:rPr>
      </w:pPr>
    </w:p>
    <w:p w:rsidR="00410F5E" w:rsidRDefault="00410F5E" w:rsidP="00B9761D">
      <w:pPr>
        <w:rPr>
          <w:ins w:id="20" w:author="Baron, Denice M" w:date="2018-12-14T09:08:00Z"/>
          <w:b/>
          <w:color w:val="000000"/>
          <w:sz w:val="22"/>
          <w:szCs w:val="22"/>
        </w:rPr>
        <w:sectPr w:rsidR="00410F5E" w:rsidSect="001750A5">
          <w:pgSz w:w="12240" w:h="15840" w:code="1"/>
          <w:pgMar w:top="720" w:right="1080" w:bottom="432" w:left="1080" w:header="432" w:footer="288" w:gutter="0"/>
          <w:paperSrc w:first="7" w:other="7"/>
          <w:cols w:space="720"/>
          <w:docGrid w:linePitch="360"/>
        </w:sectPr>
      </w:pPr>
    </w:p>
    <w:p w:rsidR="00B9761D" w:rsidRDefault="00B9761D" w:rsidP="00B9761D">
      <w:pPr>
        <w:rPr>
          <w:b/>
          <w:sz w:val="28"/>
          <w:szCs w:val="28"/>
        </w:rPr>
      </w:pPr>
      <w:r w:rsidRPr="00F606B8">
        <w:rPr>
          <w:b/>
          <w:color w:val="000000"/>
          <w:sz w:val="22"/>
          <w:szCs w:val="22"/>
        </w:rPr>
        <w:lastRenderedPageBreak/>
        <w:t xml:space="preserve">APPENDIX </w:t>
      </w:r>
      <w:r>
        <w:rPr>
          <w:b/>
          <w:color w:val="000000"/>
          <w:sz w:val="22"/>
          <w:szCs w:val="22"/>
        </w:rPr>
        <w:t>C</w:t>
      </w:r>
      <w:r w:rsidRPr="00F606B8">
        <w:rPr>
          <w:color w:val="000000"/>
          <w:sz w:val="22"/>
          <w:szCs w:val="22"/>
        </w:rPr>
        <w:tab/>
      </w:r>
    </w:p>
    <w:p w:rsidR="00B9761D" w:rsidRPr="00F606B8" w:rsidRDefault="00B9761D" w:rsidP="00B9761D">
      <w:pPr>
        <w:jc w:val="center"/>
        <w:rPr>
          <w:b/>
          <w:sz w:val="28"/>
          <w:szCs w:val="28"/>
        </w:rPr>
      </w:pPr>
      <w:r w:rsidRPr="00F606B8">
        <w:rPr>
          <w:b/>
          <w:sz w:val="28"/>
          <w:szCs w:val="28"/>
        </w:rPr>
        <w:t xml:space="preserve">State of Maine </w:t>
      </w:r>
    </w:p>
    <w:p w:rsidR="00B9761D" w:rsidRPr="00F606B8" w:rsidRDefault="00B9761D" w:rsidP="00B9761D">
      <w:pPr>
        <w:jc w:val="center"/>
        <w:rPr>
          <w:b/>
          <w:sz w:val="28"/>
          <w:szCs w:val="28"/>
        </w:rPr>
      </w:pPr>
      <w:r w:rsidRPr="00F606B8">
        <w:rPr>
          <w:b/>
          <w:sz w:val="28"/>
          <w:szCs w:val="28"/>
        </w:rPr>
        <w:t xml:space="preserve">Department of Administrative and Financial Services </w:t>
      </w:r>
    </w:p>
    <w:p w:rsidR="00B9761D" w:rsidRPr="00F606B8" w:rsidRDefault="00B9761D" w:rsidP="00B9761D">
      <w:pPr>
        <w:jc w:val="center"/>
        <w:outlineLvl w:val="1"/>
        <w:rPr>
          <w:b/>
          <w:bCs/>
          <w:sz w:val="28"/>
          <w:szCs w:val="28"/>
        </w:rPr>
      </w:pPr>
      <w:r>
        <w:rPr>
          <w:b/>
          <w:bCs/>
          <w:sz w:val="28"/>
          <w:szCs w:val="28"/>
        </w:rPr>
        <w:t>POLICY INFORMATION</w:t>
      </w:r>
    </w:p>
    <w:p w:rsidR="00B9761D" w:rsidRPr="00F606B8" w:rsidRDefault="00B9761D" w:rsidP="00B9761D">
      <w:pPr>
        <w:pStyle w:val="DefaultText"/>
        <w:widowControl/>
        <w:jc w:val="center"/>
        <w:rPr>
          <w:rStyle w:val="InitialStyle"/>
          <w:b/>
          <w:bCs/>
          <w:sz w:val="28"/>
          <w:szCs w:val="28"/>
        </w:rPr>
      </w:pPr>
      <w:r w:rsidRPr="00F606B8">
        <w:rPr>
          <w:rStyle w:val="InitialStyle"/>
          <w:b/>
          <w:bCs/>
          <w:sz w:val="28"/>
          <w:szCs w:val="28"/>
        </w:rPr>
        <w:t>Request for Insurance Solicitation</w:t>
      </w:r>
      <w:r w:rsidRPr="00F606B8">
        <w:rPr>
          <w:rStyle w:val="InitialStyle"/>
          <w:b/>
          <w:bCs/>
          <w:color w:val="FF0000"/>
          <w:sz w:val="28"/>
          <w:szCs w:val="28"/>
        </w:rPr>
        <w:t xml:space="preserve"> </w:t>
      </w:r>
      <w:r w:rsidR="005C7603" w:rsidRPr="00EA03D6">
        <w:rPr>
          <w:rStyle w:val="InitialStyle"/>
          <w:b/>
          <w:bCs/>
          <w:sz w:val="28"/>
          <w:szCs w:val="28"/>
        </w:rPr>
        <w:t>#2018-2</w:t>
      </w:r>
    </w:p>
    <w:p w:rsidR="00B9761D" w:rsidRPr="00EF1065" w:rsidRDefault="00BD14CE" w:rsidP="00B9761D">
      <w:pPr>
        <w:jc w:val="center"/>
        <w:rPr>
          <w:rStyle w:val="InitialStyle"/>
          <w:bCs/>
          <w:color w:val="FF0000"/>
          <w:sz w:val="24"/>
          <w:szCs w:val="24"/>
          <w:u w:val="single"/>
        </w:rPr>
      </w:pPr>
      <w:r w:rsidRPr="00EF1065">
        <w:rPr>
          <w:rStyle w:val="InitialStyle"/>
          <w:b/>
          <w:bCs/>
          <w:sz w:val="24"/>
          <w:szCs w:val="24"/>
          <w:u w:val="single"/>
        </w:rPr>
        <w:t>AGENT/BROKER SERVICES FOR DATA BREACH INSURANCE</w:t>
      </w:r>
    </w:p>
    <w:p w:rsidR="00B9761D" w:rsidRDefault="00B9761D" w:rsidP="00A318C3">
      <w:pPr>
        <w:pStyle w:val="DefaultText"/>
        <w:rPr>
          <w:b/>
          <w:bCs/>
        </w:rPr>
      </w:pPr>
    </w:p>
    <w:p w:rsidR="00B9761D" w:rsidRDefault="00B9761D" w:rsidP="00A318C3">
      <w:pPr>
        <w:pStyle w:val="DefaultText"/>
        <w:rPr>
          <w:b/>
          <w:bCs/>
        </w:rPr>
      </w:pPr>
    </w:p>
    <w:p w:rsidR="00B9761D" w:rsidRDefault="009432F7" w:rsidP="00A318C3">
      <w:pPr>
        <w:pStyle w:val="DefaultText"/>
        <w:rPr>
          <w:b/>
          <w:bCs/>
        </w:rPr>
      </w:pPr>
      <w:r>
        <w:rPr>
          <w:b/>
          <w:bCs/>
        </w:rPr>
        <w:t xml:space="preserve">     </w:t>
      </w:r>
    </w:p>
    <w:p w:rsidR="0012692A" w:rsidRDefault="00F35593" w:rsidP="00A318C3">
      <w:pPr>
        <w:pStyle w:val="DefaultText"/>
        <w:rPr>
          <w:b/>
          <w:bCs/>
        </w:rPr>
      </w:pPr>
      <w:r>
        <w:rPr>
          <w:b/>
          <w:bCs/>
        </w:rPr>
        <w:object w:dxaOrig="1551" w:dyaOrig="1004" w14:anchorId="44E23A3D">
          <v:shape id="_x0000_i1030" type="#_x0000_t75" style="width:78.9pt;height:50.7pt" o:ole="">
            <v:imagedata r:id="rId31" o:title=""/>
          </v:shape>
          <o:OLEObject Type="Embed" ProgID="Acrobat.Document.2015" ShapeID="_x0000_i1030" DrawAspect="Icon" ObjectID="_1606738114" r:id="rId32"/>
        </w:object>
      </w:r>
      <w:r w:rsidR="00A157AF">
        <w:rPr>
          <w:b/>
          <w:bCs/>
        </w:rPr>
        <w:object w:dxaOrig="1551" w:dyaOrig="1004" w14:anchorId="35E10CDA">
          <v:shape id="_x0000_i1031" type="#_x0000_t75" style="width:78.9pt;height:50.7pt" o:ole="">
            <v:imagedata r:id="rId33" o:title=""/>
          </v:shape>
          <o:OLEObject Type="Embed" ProgID="Acrobat.Document.2015" ShapeID="_x0000_i1031" DrawAspect="Icon" ObjectID="_1606738115" r:id="rId34"/>
        </w:object>
      </w:r>
      <w:r>
        <w:rPr>
          <w:b/>
          <w:bCs/>
        </w:rPr>
        <w:object w:dxaOrig="1551" w:dyaOrig="1004" w14:anchorId="15B6E71B">
          <v:shape id="_x0000_i1032" type="#_x0000_t75" style="width:78.9pt;height:50.7pt" o:ole="">
            <v:imagedata r:id="rId35" o:title=""/>
          </v:shape>
          <o:OLEObject Type="Embed" ProgID="Acrobat.Document.2015" ShapeID="_x0000_i1032" DrawAspect="Icon" ObjectID="_1606738116" r:id="rId36"/>
        </w:object>
      </w:r>
      <w:r>
        <w:rPr>
          <w:b/>
          <w:bCs/>
        </w:rPr>
        <w:object w:dxaOrig="1551" w:dyaOrig="1004" w14:anchorId="24CCBD78">
          <v:shape id="_x0000_i1033" type="#_x0000_t75" style="width:78.9pt;height:50.7pt" o:ole="">
            <v:imagedata r:id="rId37" o:title=""/>
          </v:shape>
          <o:OLEObject Type="Embed" ProgID="Acrobat.Document.2015" ShapeID="_x0000_i1033" DrawAspect="Icon" ObjectID="_1606738117" r:id="rId38"/>
        </w:object>
      </w:r>
      <w:r>
        <w:rPr>
          <w:b/>
          <w:bCs/>
        </w:rPr>
        <w:object w:dxaOrig="1551" w:dyaOrig="1004" w14:anchorId="5D8D6315">
          <v:shape id="_x0000_i1034" type="#_x0000_t75" style="width:78.9pt;height:50.7pt" o:ole="">
            <v:imagedata r:id="rId39" o:title=""/>
          </v:shape>
          <o:OLEObject Type="Embed" ProgID="Acrobat.Document.2015" ShapeID="_x0000_i1034" DrawAspect="Icon" ObjectID="_1606738118" r:id="rId40"/>
        </w:object>
      </w:r>
      <w:r>
        <w:rPr>
          <w:b/>
          <w:bCs/>
        </w:rPr>
        <w:object w:dxaOrig="1551" w:dyaOrig="1004" w14:anchorId="141F0934">
          <v:shape id="_x0000_i1035" type="#_x0000_t75" style="width:78.9pt;height:50.7pt" o:ole="">
            <v:imagedata r:id="rId41" o:title=""/>
          </v:shape>
          <o:OLEObject Type="Embed" ProgID="Acrobat.Document.2015" ShapeID="_x0000_i1035" DrawAspect="Icon" ObjectID="_1606738119" r:id="rId42"/>
        </w:object>
      </w:r>
    </w:p>
    <w:p w:rsidR="009432F7" w:rsidRDefault="009432F7"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B9761D" w:rsidRDefault="00B9761D" w:rsidP="00A318C3">
      <w:pPr>
        <w:pStyle w:val="DefaultText"/>
        <w:rPr>
          <w:b/>
          <w:bCs/>
        </w:rPr>
      </w:pPr>
    </w:p>
    <w:p w:rsidR="00A157AF" w:rsidRDefault="00A157AF" w:rsidP="00A318C3">
      <w:pPr>
        <w:pStyle w:val="DefaultText"/>
        <w:rPr>
          <w:b/>
          <w:bCs/>
        </w:rPr>
      </w:pPr>
    </w:p>
    <w:p w:rsidR="00A157AF" w:rsidRDefault="00A157AF" w:rsidP="00A318C3">
      <w:pPr>
        <w:pStyle w:val="DefaultText"/>
        <w:rPr>
          <w:b/>
          <w:bCs/>
        </w:rPr>
      </w:pPr>
    </w:p>
    <w:p w:rsidR="00A157AF" w:rsidRDefault="00A157AF" w:rsidP="00A318C3">
      <w:pPr>
        <w:pStyle w:val="DefaultText"/>
        <w:rPr>
          <w:b/>
          <w:bCs/>
        </w:rPr>
      </w:pPr>
    </w:p>
    <w:p w:rsidR="00A157AF" w:rsidRDefault="00A157AF" w:rsidP="00A318C3">
      <w:pPr>
        <w:pStyle w:val="DefaultText"/>
        <w:rPr>
          <w:b/>
          <w:bCs/>
        </w:rPr>
      </w:pPr>
    </w:p>
    <w:p w:rsidR="00A318C3" w:rsidRPr="00F606B8" w:rsidRDefault="00A318C3" w:rsidP="00A318C3">
      <w:pPr>
        <w:pStyle w:val="DefaultText"/>
        <w:rPr>
          <w:b/>
          <w:bCs/>
        </w:rPr>
      </w:pPr>
      <w:r w:rsidRPr="00F606B8">
        <w:rPr>
          <w:b/>
          <w:bCs/>
        </w:rPr>
        <w:lastRenderedPageBreak/>
        <w:t>APP</w:t>
      </w:r>
      <w:r w:rsidR="00B9761D">
        <w:rPr>
          <w:b/>
          <w:bCs/>
        </w:rPr>
        <w:t>ENDIX D</w:t>
      </w:r>
    </w:p>
    <w:p w:rsidR="00A318C3" w:rsidRPr="00F606B8" w:rsidRDefault="00A318C3" w:rsidP="00A318C3">
      <w:pPr>
        <w:jc w:val="center"/>
        <w:rPr>
          <w:bCs/>
          <w:sz w:val="24"/>
          <w:szCs w:val="24"/>
        </w:rPr>
      </w:pPr>
    </w:p>
    <w:p w:rsidR="00A318C3" w:rsidRPr="00F606B8" w:rsidRDefault="00A318C3" w:rsidP="00A318C3">
      <w:pPr>
        <w:jc w:val="center"/>
        <w:rPr>
          <w:b/>
          <w:sz w:val="28"/>
          <w:szCs w:val="28"/>
        </w:rPr>
      </w:pPr>
      <w:r w:rsidRPr="00F606B8">
        <w:rPr>
          <w:b/>
          <w:sz w:val="28"/>
          <w:szCs w:val="28"/>
        </w:rPr>
        <w:t xml:space="preserve">State of Maine </w:t>
      </w:r>
    </w:p>
    <w:p w:rsidR="00A318C3" w:rsidRPr="00F606B8" w:rsidRDefault="00A318C3" w:rsidP="00A318C3">
      <w:pPr>
        <w:jc w:val="center"/>
        <w:rPr>
          <w:b/>
          <w:sz w:val="28"/>
          <w:szCs w:val="28"/>
        </w:rPr>
      </w:pPr>
      <w:r w:rsidRPr="00F606B8">
        <w:rPr>
          <w:b/>
          <w:sz w:val="28"/>
          <w:szCs w:val="28"/>
        </w:rPr>
        <w:t xml:space="preserve">Department of Administrative and Financial Services </w:t>
      </w:r>
    </w:p>
    <w:p w:rsidR="00A318C3" w:rsidRPr="00F606B8" w:rsidRDefault="00A318C3" w:rsidP="00A318C3">
      <w:pPr>
        <w:jc w:val="center"/>
        <w:outlineLvl w:val="1"/>
        <w:rPr>
          <w:b/>
          <w:bCs/>
          <w:sz w:val="28"/>
          <w:szCs w:val="28"/>
        </w:rPr>
      </w:pPr>
      <w:r w:rsidRPr="00F606B8">
        <w:rPr>
          <w:b/>
          <w:bCs/>
          <w:sz w:val="28"/>
          <w:szCs w:val="28"/>
        </w:rPr>
        <w:t>NOTICE OF INTENT TO BID</w:t>
      </w:r>
    </w:p>
    <w:p w:rsidR="00A318C3" w:rsidRPr="00F606B8" w:rsidRDefault="00A318C3" w:rsidP="00A318C3">
      <w:pPr>
        <w:pStyle w:val="DefaultText"/>
        <w:widowControl/>
        <w:jc w:val="center"/>
        <w:rPr>
          <w:rStyle w:val="InitialStyle"/>
          <w:b/>
          <w:bCs/>
          <w:sz w:val="28"/>
          <w:szCs w:val="28"/>
        </w:rPr>
      </w:pPr>
      <w:r w:rsidRPr="00F606B8">
        <w:rPr>
          <w:rStyle w:val="InitialStyle"/>
          <w:b/>
          <w:bCs/>
          <w:sz w:val="28"/>
          <w:szCs w:val="28"/>
        </w:rPr>
        <w:t>Request for Insurance Solicitation</w:t>
      </w:r>
      <w:r w:rsidRPr="00F606B8">
        <w:rPr>
          <w:rStyle w:val="InitialStyle"/>
          <w:b/>
          <w:bCs/>
          <w:color w:val="FF0000"/>
          <w:sz w:val="28"/>
          <w:szCs w:val="28"/>
        </w:rPr>
        <w:t xml:space="preserve"> </w:t>
      </w:r>
      <w:r w:rsidR="005C7603" w:rsidRPr="00EA03D6">
        <w:rPr>
          <w:rStyle w:val="InitialStyle"/>
          <w:b/>
          <w:bCs/>
          <w:sz w:val="28"/>
          <w:szCs w:val="28"/>
        </w:rPr>
        <w:t>#2018-2</w:t>
      </w:r>
    </w:p>
    <w:p w:rsidR="00606D49" w:rsidRPr="00410F5E" w:rsidRDefault="00BD14CE" w:rsidP="00606D49">
      <w:pPr>
        <w:jc w:val="center"/>
        <w:rPr>
          <w:rStyle w:val="InitialStyle"/>
          <w:bCs/>
          <w:sz w:val="28"/>
          <w:szCs w:val="28"/>
          <w:u w:val="single"/>
        </w:rPr>
      </w:pPr>
      <w:r w:rsidRPr="00410F5E">
        <w:rPr>
          <w:rStyle w:val="InitialStyle"/>
          <w:b/>
          <w:bCs/>
          <w:sz w:val="28"/>
          <w:szCs w:val="28"/>
          <w:u w:val="single"/>
        </w:rPr>
        <w:t>AGENT/BROKER SERVICES FOR DATA BREACH INSURANCE</w:t>
      </w:r>
    </w:p>
    <w:p w:rsidR="00A318C3" w:rsidRPr="00F606B8" w:rsidRDefault="00A318C3" w:rsidP="00A318C3">
      <w:pPr>
        <w:jc w:val="center"/>
        <w:rPr>
          <w:b/>
          <w:sz w:val="28"/>
          <w:szCs w:val="28"/>
          <w:u w:val="single"/>
        </w:rPr>
      </w:pPr>
    </w:p>
    <w:p w:rsidR="00A318C3" w:rsidRPr="00F606B8" w:rsidRDefault="00A318C3" w:rsidP="00A318C3">
      <w:pPr>
        <w:pStyle w:val="DefaultText"/>
        <w:rPr>
          <w:rStyle w:val="InitialStyle"/>
          <w:b/>
          <w:sz w:val="28"/>
          <w:szCs w:val="28"/>
        </w:rPr>
      </w:pP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A0" w:firstRow="1" w:lastRow="0" w:firstColumn="1" w:lastColumn="0" w:noHBand="0" w:noVBand="0"/>
      </w:tblPr>
      <w:tblGrid>
        <w:gridCol w:w="720"/>
        <w:gridCol w:w="3330"/>
        <w:gridCol w:w="990"/>
        <w:gridCol w:w="270"/>
        <w:gridCol w:w="1080"/>
        <w:gridCol w:w="3779"/>
      </w:tblGrid>
      <w:tr w:rsidR="00A318C3" w:rsidRPr="00F606B8" w:rsidTr="00A157AF">
        <w:trPr>
          <w:cantSplit/>
          <w:trHeight w:val="402"/>
        </w:trPr>
        <w:tc>
          <w:tcPr>
            <w:tcW w:w="4050" w:type="dxa"/>
            <w:gridSpan w:val="2"/>
            <w:tcBorders>
              <w:top w:val="double" w:sz="4" w:space="0" w:color="auto"/>
              <w:left w:val="double" w:sz="4" w:space="0" w:color="auto"/>
              <w:right w:val="single" w:sz="4" w:space="0" w:color="auto"/>
            </w:tcBorders>
            <w:shd w:val="clear" w:color="auto" w:fill="F2F2F2" w:themeFill="background1" w:themeFillShade="F2"/>
            <w:vAlign w:val="center"/>
          </w:tcPr>
          <w:p w:rsidR="00A318C3" w:rsidRPr="00F606B8" w:rsidRDefault="00A318C3" w:rsidP="00A318C3">
            <w:pPr>
              <w:rPr>
                <w:b/>
                <w:sz w:val="24"/>
                <w:szCs w:val="24"/>
              </w:rPr>
            </w:pPr>
            <w:r w:rsidRPr="00F606B8">
              <w:rPr>
                <w:b/>
                <w:sz w:val="24"/>
                <w:szCs w:val="24"/>
              </w:rPr>
              <w:t>Bidder’s Legal Organization Name:</w:t>
            </w:r>
          </w:p>
        </w:tc>
        <w:tc>
          <w:tcPr>
            <w:tcW w:w="6119" w:type="dxa"/>
            <w:gridSpan w:val="4"/>
            <w:tcBorders>
              <w:top w:val="double" w:sz="4" w:space="0" w:color="auto"/>
              <w:left w:val="single" w:sz="4" w:space="0" w:color="auto"/>
              <w:right w:val="double" w:sz="4" w:space="0" w:color="auto"/>
            </w:tcBorders>
            <w:shd w:val="clear" w:color="auto" w:fill="auto"/>
            <w:vAlign w:val="center"/>
          </w:tcPr>
          <w:p w:rsidR="00A318C3" w:rsidRPr="00F606B8" w:rsidRDefault="00A318C3" w:rsidP="00A318C3">
            <w:pPr>
              <w:rPr>
                <w:sz w:val="24"/>
                <w:szCs w:val="24"/>
              </w:rPr>
            </w:pPr>
          </w:p>
        </w:tc>
      </w:tr>
      <w:tr w:rsidR="00A318C3" w:rsidRPr="00F606B8" w:rsidTr="00A157AF">
        <w:trPr>
          <w:cantSplit/>
          <w:trHeight w:val="435"/>
        </w:trPr>
        <w:tc>
          <w:tcPr>
            <w:tcW w:w="4050" w:type="dxa"/>
            <w:gridSpan w:val="2"/>
            <w:tcBorders>
              <w:left w:val="double" w:sz="4" w:space="0" w:color="auto"/>
              <w:right w:val="single" w:sz="4" w:space="0" w:color="auto"/>
            </w:tcBorders>
            <w:shd w:val="clear" w:color="auto" w:fill="F2F2F2" w:themeFill="background1" w:themeFillShade="F2"/>
            <w:vAlign w:val="center"/>
          </w:tcPr>
          <w:p w:rsidR="00A318C3" w:rsidRPr="00F606B8" w:rsidRDefault="00A318C3" w:rsidP="00A318C3">
            <w:pPr>
              <w:rPr>
                <w:b/>
                <w:sz w:val="24"/>
                <w:szCs w:val="24"/>
              </w:rPr>
            </w:pPr>
            <w:r w:rsidRPr="00F606B8">
              <w:rPr>
                <w:b/>
                <w:sz w:val="24"/>
                <w:szCs w:val="24"/>
              </w:rPr>
              <w:t>Chief Executive - Name/Title:</w:t>
            </w:r>
          </w:p>
        </w:tc>
        <w:tc>
          <w:tcPr>
            <w:tcW w:w="6119" w:type="dxa"/>
            <w:gridSpan w:val="4"/>
            <w:tcBorders>
              <w:left w:val="single" w:sz="4" w:space="0" w:color="auto"/>
              <w:right w:val="double" w:sz="4" w:space="0" w:color="auto"/>
            </w:tcBorders>
            <w:shd w:val="clear" w:color="auto" w:fill="auto"/>
            <w:vAlign w:val="center"/>
          </w:tcPr>
          <w:p w:rsidR="00A318C3" w:rsidRPr="00F606B8" w:rsidRDefault="00A318C3" w:rsidP="00A318C3">
            <w:pPr>
              <w:rPr>
                <w:sz w:val="24"/>
                <w:szCs w:val="24"/>
              </w:rPr>
            </w:pPr>
          </w:p>
        </w:tc>
      </w:tr>
      <w:tr w:rsidR="00A318C3" w:rsidRPr="00F606B8" w:rsidTr="00A157AF">
        <w:trPr>
          <w:cantSplit/>
          <w:trHeight w:val="426"/>
        </w:trPr>
        <w:tc>
          <w:tcPr>
            <w:tcW w:w="720" w:type="dxa"/>
            <w:tcBorders>
              <w:left w:val="double" w:sz="4" w:space="0" w:color="auto"/>
              <w:right w:val="single" w:sz="4" w:space="0" w:color="auto"/>
            </w:tcBorders>
            <w:shd w:val="clear" w:color="auto" w:fill="F2F2F2" w:themeFill="background1" w:themeFillShade="F2"/>
            <w:vAlign w:val="center"/>
          </w:tcPr>
          <w:p w:rsidR="00A318C3" w:rsidRPr="00F606B8" w:rsidRDefault="00A318C3" w:rsidP="00A318C3">
            <w:pPr>
              <w:rPr>
                <w:b/>
                <w:sz w:val="24"/>
                <w:szCs w:val="24"/>
              </w:rPr>
            </w:pPr>
            <w:r w:rsidRPr="00F606B8">
              <w:rPr>
                <w:b/>
                <w:sz w:val="24"/>
                <w:szCs w:val="24"/>
              </w:rPr>
              <w:t>Tel:</w:t>
            </w:r>
          </w:p>
        </w:tc>
        <w:tc>
          <w:tcPr>
            <w:tcW w:w="4590" w:type="dxa"/>
            <w:gridSpan w:val="3"/>
            <w:tcBorders>
              <w:left w:val="single" w:sz="4" w:space="0" w:color="auto"/>
              <w:right w:val="single" w:sz="4" w:space="0" w:color="auto"/>
            </w:tcBorders>
            <w:shd w:val="clear" w:color="auto" w:fill="auto"/>
            <w:vAlign w:val="center"/>
          </w:tcPr>
          <w:p w:rsidR="00A318C3" w:rsidRPr="00F606B8" w:rsidRDefault="00A318C3" w:rsidP="00A318C3">
            <w:pPr>
              <w:rPr>
                <w:sz w:val="24"/>
                <w:szCs w:val="24"/>
              </w:rPr>
            </w:pPr>
          </w:p>
        </w:tc>
        <w:tc>
          <w:tcPr>
            <w:tcW w:w="1080" w:type="dxa"/>
            <w:tcBorders>
              <w:left w:val="single" w:sz="4" w:space="0" w:color="auto"/>
              <w:right w:val="single" w:sz="4" w:space="0" w:color="auto"/>
            </w:tcBorders>
            <w:shd w:val="clear" w:color="auto" w:fill="F2F2F2" w:themeFill="background1" w:themeFillShade="F2"/>
            <w:vAlign w:val="center"/>
          </w:tcPr>
          <w:p w:rsidR="00A318C3" w:rsidRPr="00F606B8" w:rsidRDefault="00A157AF" w:rsidP="00A318C3">
            <w:pPr>
              <w:rPr>
                <w:b/>
                <w:sz w:val="24"/>
                <w:szCs w:val="24"/>
              </w:rPr>
            </w:pPr>
            <w:r>
              <w:rPr>
                <w:b/>
                <w:sz w:val="24"/>
                <w:szCs w:val="24"/>
              </w:rPr>
              <w:t>E</w:t>
            </w:r>
            <w:r w:rsidR="00A318C3" w:rsidRPr="00F606B8">
              <w:rPr>
                <w:b/>
                <w:sz w:val="24"/>
                <w:szCs w:val="24"/>
              </w:rPr>
              <w:t>mail:</w:t>
            </w:r>
          </w:p>
        </w:tc>
        <w:tc>
          <w:tcPr>
            <w:tcW w:w="3779" w:type="dxa"/>
            <w:tcBorders>
              <w:left w:val="single" w:sz="4" w:space="0" w:color="auto"/>
              <w:right w:val="double" w:sz="4" w:space="0" w:color="auto"/>
            </w:tcBorders>
            <w:shd w:val="clear" w:color="auto" w:fill="auto"/>
            <w:vAlign w:val="center"/>
          </w:tcPr>
          <w:p w:rsidR="00A318C3" w:rsidRPr="00F606B8" w:rsidRDefault="00A318C3" w:rsidP="00A318C3">
            <w:pPr>
              <w:rPr>
                <w:sz w:val="24"/>
                <w:szCs w:val="24"/>
              </w:rPr>
            </w:pPr>
          </w:p>
        </w:tc>
      </w:tr>
      <w:tr w:rsidR="00A318C3" w:rsidRPr="00F606B8" w:rsidTr="00A157AF">
        <w:trPr>
          <w:cantSplit/>
          <w:trHeight w:val="435"/>
        </w:trPr>
        <w:tc>
          <w:tcPr>
            <w:tcW w:w="4050" w:type="dxa"/>
            <w:gridSpan w:val="2"/>
            <w:tcBorders>
              <w:left w:val="double" w:sz="4" w:space="0" w:color="auto"/>
              <w:right w:val="single" w:sz="4" w:space="0" w:color="auto"/>
            </w:tcBorders>
            <w:shd w:val="clear" w:color="auto" w:fill="F2F2F2" w:themeFill="background1" w:themeFillShade="F2"/>
            <w:vAlign w:val="center"/>
          </w:tcPr>
          <w:p w:rsidR="00A318C3" w:rsidRPr="00F606B8" w:rsidRDefault="00A318C3" w:rsidP="00A318C3">
            <w:pPr>
              <w:rPr>
                <w:b/>
                <w:sz w:val="24"/>
                <w:szCs w:val="24"/>
              </w:rPr>
            </w:pPr>
            <w:r w:rsidRPr="00F606B8">
              <w:rPr>
                <w:b/>
                <w:sz w:val="24"/>
                <w:szCs w:val="24"/>
              </w:rPr>
              <w:t>Headquarters Street Address:</w:t>
            </w:r>
          </w:p>
        </w:tc>
        <w:tc>
          <w:tcPr>
            <w:tcW w:w="6119" w:type="dxa"/>
            <w:gridSpan w:val="4"/>
            <w:tcBorders>
              <w:left w:val="single" w:sz="4" w:space="0" w:color="auto"/>
              <w:right w:val="double" w:sz="4" w:space="0" w:color="auto"/>
            </w:tcBorders>
            <w:shd w:val="clear" w:color="auto" w:fill="auto"/>
            <w:vAlign w:val="center"/>
          </w:tcPr>
          <w:p w:rsidR="00A318C3" w:rsidRPr="00F606B8" w:rsidRDefault="00A318C3" w:rsidP="00A318C3">
            <w:pPr>
              <w:rPr>
                <w:sz w:val="24"/>
                <w:szCs w:val="24"/>
              </w:rPr>
            </w:pPr>
          </w:p>
        </w:tc>
      </w:tr>
      <w:tr w:rsidR="00A318C3" w:rsidRPr="00F606B8" w:rsidTr="00A157AF">
        <w:trPr>
          <w:cantSplit/>
          <w:trHeight w:val="426"/>
        </w:trPr>
        <w:tc>
          <w:tcPr>
            <w:tcW w:w="4050" w:type="dxa"/>
            <w:gridSpan w:val="2"/>
            <w:tcBorders>
              <w:left w:val="double" w:sz="4" w:space="0" w:color="auto"/>
              <w:bottom w:val="double" w:sz="4" w:space="0" w:color="auto"/>
              <w:right w:val="single" w:sz="4" w:space="0" w:color="auto"/>
            </w:tcBorders>
            <w:shd w:val="clear" w:color="auto" w:fill="F2F2F2" w:themeFill="background1" w:themeFillShade="F2"/>
            <w:vAlign w:val="center"/>
          </w:tcPr>
          <w:p w:rsidR="00A318C3" w:rsidRPr="00F606B8" w:rsidRDefault="00A318C3" w:rsidP="00A318C3">
            <w:pPr>
              <w:rPr>
                <w:b/>
                <w:sz w:val="24"/>
                <w:szCs w:val="24"/>
              </w:rPr>
            </w:pPr>
            <w:r w:rsidRPr="00F606B8">
              <w:rPr>
                <w:b/>
                <w:sz w:val="24"/>
                <w:szCs w:val="24"/>
              </w:rPr>
              <w:t>Headquarters City/State/Zip:</w:t>
            </w:r>
          </w:p>
        </w:tc>
        <w:tc>
          <w:tcPr>
            <w:tcW w:w="6119" w:type="dxa"/>
            <w:gridSpan w:val="4"/>
            <w:tcBorders>
              <w:left w:val="single" w:sz="4" w:space="0" w:color="auto"/>
              <w:bottom w:val="double" w:sz="4" w:space="0" w:color="auto"/>
              <w:right w:val="double" w:sz="4" w:space="0" w:color="auto"/>
            </w:tcBorders>
            <w:shd w:val="clear" w:color="auto" w:fill="auto"/>
            <w:vAlign w:val="center"/>
          </w:tcPr>
          <w:p w:rsidR="00A318C3" w:rsidRPr="00F606B8" w:rsidRDefault="00A318C3" w:rsidP="00A318C3">
            <w:pPr>
              <w:rPr>
                <w:sz w:val="24"/>
                <w:szCs w:val="24"/>
              </w:rPr>
            </w:pPr>
          </w:p>
        </w:tc>
      </w:tr>
      <w:tr w:rsidR="00A318C3" w:rsidRPr="00F606B8" w:rsidTr="00A157AF">
        <w:trPr>
          <w:cantSplit/>
          <w:trHeight w:val="339"/>
        </w:trPr>
        <w:tc>
          <w:tcPr>
            <w:tcW w:w="10169" w:type="dxa"/>
            <w:gridSpan w:val="6"/>
            <w:tcBorders>
              <w:top w:val="double" w:sz="4" w:space="0" w:color="auto"/>
              <w:left w:val="double" w:sz="4" w:space="0" w:color="auto"/>
              <w:bottom w:val="double" w:sz="4" w:space="0" w:color="auto"/>
              <w:right w:val="double" w:sz="4" w:space="0" w:color="auto"/>
            </w:tcBorders>
            <w:shd w:val="clear" w:color="auto" w:fill="auto"/>
            <w:vAlign w:val="center"/>
          </w:tcPr>
          <w:p w:rsidR="00A318C3" w:rsidRPr="00F606B8" w:rsidRDefault="00A318C3" w:rsidP="00A318C3">
            <w:pPr>
              <w:rPr>
                <w:b/>
                <w:i/>
                <w:sz w:val="24"/>
                <w:szCs w:val="24"/>
              </w:rPr>
            </w:pPr>
            <w:r w:rsidRPr="00F606B8">
              <w:rPr>
                <w:b/>
                <w:i/>
                <w:sz w:val="24"/>
                <w:szCs w:val="24"/>
              </w:rPr>
              <w:t>(Provide information requested below if different from above)</w:t>
            </w:r>
          </w:p>
        </w:tc>
      </w:tr>
      <w:tr w:rsidR="00A318C3" w:rsidRPr="00F606B8" w:rsidTr="00A157AF">
        <w:trPr>
          <w:cantSplit/>
          <w:trHeight w:val="411"/>
        </w:trPr>
        <w:tc>
          <w:tcPr>
            <w:tcW w:w="5310" w:type="dxa"/>
            <w:gridSpan w:val="4"/>
            <w:tcBorders>
              <w:top w:val="double" w:sz="4" w:space="0" w:color="auto"/>
              <w:left w:val="double" w:sz="4" w:space="0" w:color="auto"/>
              <w:right w:val="single" w:sz="4" w:space="0" w:color="auto"/>
            </w:tcBorders>
            <w:shd w:val="clear" w:color="auto" w:fill="F2F2F2" w:themeFill="background1" w:themeFillShade="F2"/>
            <w:vAlign w:val="center"/>
          </w:tcPr>
          <w:p w:rsidR="00A318C3" w:rsidRPr="00F606B8" w:rsidRDefault="00A318C3" w:rsidP="00A318C3">
            <w:pPr>
              <w:rPr>
                <w:b/>
                <w:sz w:val="24"/>
                <w:szCs w:val="24"/>
              </w:rPr>
            </w:pPr>
            <w:r w:rsidRPr="00F606B8">
              <w:rPr>
                <w:b/>
                <w:sz w:val="24"/>
                <w:szCs w:val="24"/>
              </w:rPr>
              <w:t>Lead Point of Contact for Proposal - Name/Title:</w:t>
            </w:r>
          </w:p>
        </w:tc>
        <w:tc>
          <w:tcPr>
            <w:tcW w:w="4859" w:type="dxa"/>
            <w:gridSpan w:val="2"/>
            <w:tcBorders>
              <w:top w:val="double" w:sz="4" w:space="0" w:color="auto"/>
              <w:left w:val="single" w:sz="4" w:space="0" w:color="auto"/>
              <w:right w:val="double" w:sz="4" w:space="0" w:color="auto"/>
            </w:tcBorders>
            <w:shd w:val="clear" w:color="auto" w:fill="auto"/>
            <w:vAlign w:val="center"/>
          </w:tcPr>
          <w:p w:rsidR="00A318C3" w:rsidRPr="00F606B8" w:rsidRDefault="00A318C3" w:rsidP="00A318C3">
            <w:pPr>
              <w:rPr>
                <w:sz w:val="24"/>
                <w:szCs w:val="24"/>
              </w:rPr>
            </w:pPr>
          </w:p>
        </w:tc>
      </w:tr>
      <w:tr w:rsidR="00A318C3" w:rsidRPr="00F606B8" w:rsidTr="00A157AF">
        <w:trPr>
          <w:cantSplit/>
          <w:trHeight w:val="444"/>
        </w:trPr>
        <w:tc>
          <w:tcPr>
            <w:tcW w:w="720" w:type="dxa"/>
            <w:tcBorders>
              <w:left w:val="double" w:sz="4" w:space="0" w:color="auto"/>
              <w:right w:val="single" w:sz="4" w:space="0" w:color="auto"/>
            </w:tcBorders>
            <w:shd w:val="clear" w:color="auto" w:fill="F2F2F2" w:themeFill="background1" w:themeFillShade="F2"/>
            <w:vAlign w:val="center"/>
          </w:tcPr>
          <w:p w:rsidR="00A318C3" w:rsidRPr="00F606B8" w:rsidRDefault="00A318C3" w:rsidP="00A318C3">
            <w:pPr>
              <w:rPr>
                <w:b/>
                <w:sz w:val="24"/>
                <w:szCs w:val="24"/>
              </w:rPr>
            </w:pPr>
            <w:r w:rsidRPr="00F606B8">
              <w:rPr>
                <w:b/>
                <w:sz w:val="24"/>
                <w:szCs w:val="24"/>
              </w:rPr>
              <w:t>Tel:</w:t>
            </w:r>
          </w:p>
        </w:tc>
        <w:tc>
          <w:tcPr>
            <w:tcW w:w="4590" w:type="dxa"/>
            <w:gridSpan w:val="3"/>
            <w:tcBorders>
              <w:left w:val="single" w:sz="4" w:space="0" w:color="auto"/>
              <w:right w:val="single" w:sz="4" w:space="0" w:color="auto"/>
            </w:tcBorders>
            <w:shd w:val="clear" w:color="auto" w:fill="auto"/>
            <w:vAlign w:val="center"/>
          </w:tcPr>
          <w:p w:rsidR="00A318C3" w:rsidRPr="00F606B8" w:rsidRDefault="00A318C3" w:rsidP="00A318C3">
            <w:pPr>
              <w:rPr>
                <w:sz w:val="24"/>
                <w:szCs w:val="24"/>
              </w:rPr>
            </w:pPr>
          </w:p>
        </w:tc>
        <w:tc>
          <w:tcPr>
            <w:tcW w:w="1080" w:type="dxa"/>
            <w:tcBorders>
              <w:left w:val="single" w:sz="4" w:space="0" w:color="auto"/>
              <w:right w:val="single" w:sz="4" w:space="0" w:color="auto"/>
            </w:tcBorders>
            <w:shd w:val="clear" w:color="auto" w:fill="F2F2F2" w:themeFill="background1" w:themeFillShade="F2"/>
            <w:vAlign w:val="center"/>
          </w:tcPr>
          <w:p w:rsidR="00A318C3" w:rsidRPr="00F606B8" w:rsidRDefault="00A157AF" w:rsidP="00A318C3">
            <w:pPr>
              <w:rPr>
                <w:b/>
                <w:sz w:val="24"/>
                <w:szCs w:val="24"/>
              </w:rPr>
            </w:pPr>
            <w:r>
              <w:rPr>
                <w:b/>
                <w:sz w:val="24"/>
                <w:szCs w:val="24"/>
              </w:rPr>
              <w:t>E</w:t>
            </w:r>
            <w:r w:rsidR="00A318C3" w:rsidRPr="00F606B8">
              <w:rPr>
                <w:b/>
                <w:sz w:val="24"/>
                <w:szCs w:val="24"/>
              </w:rPr>
              <w:t>mail:</w:t>
            </w:r>
          </w:p>
        </w:tc>
        <w:tc>
          <w:tcPr>
            <w:tcW w:w="3779" w:type="dxa"/>
            <w:tcBorders>
              <w:left w:val="single" w:sz="4" w:space="0" w:color="auto"/>
              <w:right w:val="double" w:sz="4" w:space="0" w:color="auto"/>
            </w:tcBorders>
            <w:shd w:val="clear" w:color="auto" w:fill="auto"/>
            <w:vAlign w:val="center"/>
          </w:tcPr>
          <w:p w:rsidR="00A318C3" w:rsidRPr="00F606B8" w:rsidRDefault="00A318C3" w:rsidP="00A318C3">
            <w:pPr>
              <w:rPr>
                <w:sz w:val="24"/>
                <w:szCs w:val="24"/>
              </w:rPr>
            </w:pPr>
          </w:p>
        </w:tc>
      </w:tr>
      <w:tr w:rsidR="00A318C3" w:rsidRPr="00F606B8" w:rsidTr="00A157AF">
        <w:trPr>
          <w:cantSplit/>
          <w:trHeight w:val="426"/>
        </w:trPr>
        <w:tc>
          <w:tcPr>
            <w:tcW w:w="4050" w:type="dxa"/>
            <w:gridSpan w:val="2"/>
            <w:tcBorders>
              <w:left w:val="double" w:sz="4" w:space="0" w:color="auto"/>
              <w:bottom w:val="single" w:sz="6" w:space="0" w:color="000000"/>
              <w:right w:val="single" w:sz="4" w:space="0" w:color="auto"/>
            </w:tcBorders>
            <w:shd w:val="clear" w:color="auto" w:fill="F2F2F2" w:themeFill="background1" w:themeFillShade="F2"/>
            <w:vAlign w:val="center"/>
          </w:tcPr>
          <w:p w:rsidR="00A318C3" w:rsidRPr="00F606B8" w:rsidRDefault="00A318C3" w:rsidP="00A318C3">
            <w:pPr>
              <w:rPr>
                <w:b/>
                <w:sz w:val="24"/>
                <w:szCs w:val="24"/>
              </w:rPr>
            </w:pPr>
            <w:r w:rsidRPr="00F606B8">
              <w:rPr>
                <w:b/>
                <w:sz w:val="24"/>
                <w:szCs w:val="24"/>
              </w:rPr>
              <w:t>Headquarters Street Address:</w:t>
            </w:r>
          </w:p>
        </w:tc>
        <w:tc>
          <w:tcPr>
            <w:tcW w:w="6119" w:type="dxa"/>
            <w:gridSpan w:val="4"/>
            <w:tcBorders>
              <w:left w:val="single" w:sz="4" w:space="0" w:color="auto"/>
              <w:bottom w:val="single" w:sz="6" w:space="0" w:color="000000"/>
              <w:right w:val="double" w:sz="4" w:space="0" w:color="auto"/>
            </w:tcBorders>
            <w:shd w:val="clear" w:color="auto" w:fill="auto"/>
            <w:vAlign w:val="center"/>
          </w:tcPr>
          <w:p w:rsidR="00A318C3" w:rsidRPr="00F606B8" w:rsidRDefault="00A318C3" w:rsidP="00A318C3">
            <w:pPr>
              <w:rPr>
                <w:sz w:val="24"/>
                <w:szCs w:val="24"/>
              </w:rPr>
            </w:pPr>
          </w:p>
        </w:tc>
      </w:tr>
      <w:tr w:rsidR="00A318C3" w:rsidRPr="00F606B8" w:rsidTr="00A157AF">
        <w:trPr>
          <w:cantSplit/>
          <w:trHeight w:val="444"/>
        </w:trPr>
        <w:tc>
          <w:tcPr>
            <w:tcW w:w="4050" w:type="dxa"/>
            <w:gridSpan w:val="2"/>
            <w:tcBorders>
              <w:left w:val="double" w:sz="4" w:space="0" w:color="auto"/>
              <w:right w:val="single" w:sz="4" w:space="0" w:color="auto"/>
            </w:tcBorders>
            <w:shd w:val="clear" w:color="auto" w:fill="F2F2F2" w:themeFill="background1" w:themeFillShade="F2"/>
            <w:vAlign w:val="center"/>
          </w:tcPr>
          <w:p w:rsidR="00A318C3" w:rsidRPr="00F606B8" w:rsidRDefault="00A318C3" w:rsidP="00A318C3">
            <w:pPr>
              <w:rPr>
                <w:b/>
                <w:sz w:val="24"/>
                <w:szCs w:val="24"/>
              </w:rPr>
            </w:pPr>
            <w:r w:rsidRPr="00F606B8">
              <w:rPr>
                <w:b/>
                <w:sz w:val="24"/>
                <w:szCs w:val="24"/>
              </w:rPr>
              <w:t>Headquarters City/State/Zip:</w:t>
            </w:r>
          </w:p>
        </w:tc>
        <w:tc>
          <w:tcPr>
            <w:tcW w:w="6119" w:type="dxa"/>
            <w:gridSpan w:val="4"/>
            <w:tcBorders>
              <w:left w:val="single" w:sz="4" w:space="0" w:color="auto"/>
              <w:right w:val="double" w:sz="4" w:space="0" w:color="auto"/>
            </w:tcBorders>
            <w:shd w:val="clear" w:color="auto" w:fill="auto"/>
            <w:vAlign w:val="center"/>
          </w:tcPr>
          <w:p w:rsidR="00A318C3" w:rsidRPr="00F606B8" w:rsidRDefault="00A318C3" w:rsidP="00A318C3">
            <w:pPr>
              <w:rPr>
                <w:sz w:val="24"/>
                <w:szCs w:val="24"/>
              </w:rPr>
            </w:pPr>
          </w:p>
        </w:tc>
      </w:tr>
      <w:tr w:rsidR="00A318C3" w:rsidRPr="00F606B8" w:rsidTr="00A157AF">
        <w:trPr>
          <w:cantSplit/>
          <w:trHeight w:val="444"/>
        </w:trPr>
        <w:tc>
          <w:tcPr>
            <w:tcW w:w="5040" w:type="dxa"/>
            <w:gridSpan w:val="3"/>
            <w:tcBorders>
              <w:left w:val="double" w:sz="4" w:space="0" w:color="auto"/>
              <w:right w:val="single" w:sz="4" w:space="0" w:color="auto"/>
            </w:tcBorders>
            <w:shd w:val="clear" w:color="auto" w:fill="F2F2F2" w:themeFill="background1" w:themeFillShade="F2"/>
            <w:vAlign w:val="center"/>
          </w:tcPr>
          <w:p w:rsidR="00A318C3" w:rsidRPr="00F606B8" w:rsidRDefault="00A318C3" w:rsidP="00A318C3">
            <w:pPr>
              <w:rPr>
                <w:b/>
                <w:sz w:val="24"/>
                <w:szCs w:val="24"/>
              </w:rPr>
            </w:pPr>
            <w:r w:rsidRPr="00F606B8">
              <w:rPr>
                <w:b/>
                <w:sz w:val="24"/>
                <w:szCs w:val="24"/>
              </w:rPr>
              <w:t>Signature of person authorized to enter into contractual agreements with the Department:</w:t>
            </w:r>
          </w:p>
        </w:tc>
        <w:tc>
          <w:tcPr>
            <w:tcW w:w="5129" w:type="dxa"/>
            <w:gridSpan w:val="3"/>
            <w:tcBorders>
              <w:left w:val="single" w:sz="4" w:space="0" w:color="auto"/>
              <w:right w:val="double" w:sz="4" w:space="0" w:color="auto"/>
            </w:tcBorders>
            <w:shd w:val="clear" w:color="auto" w:fill="F2F2F2" w:themeFill="background1" w:themeFillShade="F2"/>
            <w:vAlign w:val="center"/>
          </w:tcPr>
          <w:p w:rsidR="00A318C3" w:rsidRPr="00F606B8" w:rsidRDefault="00A157AF" w:rsidP="00A318C3">
            <w:pPr>
              <w:rPr>
                <w:b/>
                <w:sz w:val="24"/>
                <w:szCs w:val="24"/>
              </w:rPr>
            </w:pPr>
            <w:r>
              <w:rPr>
                <w:b/>
                <w:sz w:val="24"/>
                <w:szCs w:val="24"/>
              </w:rPr>
              <w:t>Printed Name:</w:t>
            </w:r>
          </w:p>
        </w:tc>
      </w:tr>
      <w:tr w:rsidR="00A318C3" w:rsidRPr="00F606B8" w:rsidTr="00A157AF">
        <w:trPr>
          <w:cantSplit/>
          <w:trHeight w:val="444"/>
        </w:trPr>
        <w:tc>
          <w:tcPr>
            <w:tcW w:w="5040" w:type="dxa"/>
            <w:gridSpan w:val="3"/>
            <w:tcBorders>
              <w:left w:val="double" w:sz="4" w:space="0" w:color="auto"/>
              <w:bottom w:val="double" w:sz="4" w:space="0" w:color="auto"/>
              <w:right w:val="single" w:sz="4" w:space="0" w:color="auto"/>
            </w:tcBorders>
            <w:shd w:val="clear" w:color="auto" w:fill="auto"/>
            <w:vAlign w:val="center"/>
          </w:tcPr>
          <w:p w:rsidR="00A318C3" w:rsidRPr="00F606B8" w:rsidRDefault="00A318C3" w:rsidP="00A318C3">
            <w:pPr>
              <w:rPr>
                <w:b/>
                <w:sz w:val="24"/>
                <w:szCs w:val="24"/>
              </w:rPr>
            </w:pPr>
          </w:p>
        </w:tc>
        <w:tc>
          <w:tcPr>
            <w:tcW w:w="5129" w:type="dxa"/>
            <w:gridSpan w:val="3"/>
            <w:tcBorders>
              <w:left w:val="single" w:sz="4" w:space="0" w:color="auto"/>
              <w:bottom w:val="double" w:sz="4" w:space="0" w:color="auto"/>
              <w:right w:val="double" w:sz="4" w:space="0" w:color="auto"/>
            </w:tcBorders>
            <w:shd w:val="clear" w:color="auto" w:fill="auto"/>
            <w:vAlign w:val="center"/>
          </w:tcPr>
          <w:p w:rsidR="00A318C3" w:rsidRPr="00F606B8" w:rsidRDefault="00A318C3" w:rsidP="00A318C3">
            <w:pPr>
              <w:rPr>
                <w:b/>
                <w:sz w:val="24"/>
                <w:szCs w:val="24"/>
              </w:rPr>
            </w:pPr>
          </w:p>
        </w:tc>
      </w:tr>
    </w:tbl>
    <w:p w:rsidR="00A318C3" w:rsidRPr="00F606B8" w:rsidRDefault="00A318C3" w:rsidP="00A318C3">
      <w:pPr>
        <w:ind w:left="720"/>
        <w:rPr>
          <w:sz w:val="24"/>
          <w:szCs w:val="24"/>
        </w:rPr>
      </w:pPr>
    </w:p>
    <w:p w:rsidR="00A318C3" w:rsidRPr="00F606B8" w:rsidRDefault="00A318C3" w:rsidP="003B01C3">
      <w:pPr>
        <w:pStyle w:val="DefaultText"/>
        <w:rPr>
          <w:b/>
          <w:bCs/>
        </w:rPr>
      </w:pPr>
    </w:p>
    <w:p w:rsidR="00A318C3" w:rsidRPr="00F606B8" w:rsidRDefault="00A318C3" w:rsidP="003B01C3">
      <w:pPr>
        <w:pStyle w:val="DefaultText"/>
        <w:rPr>
          <w:b/>
          <w:bCs/>
        </w:rPr>
      </w:pPr>
    </w:p>
    <w:p w:rsidR="00A318C3" w:rsidRPr="00F606B8" w:rsidRDefault="00A318C3" w:rsidP="003B01C3">
      <w:pPr>
        <w:pStyle w:val="DefaultText"/>
        <w:rPr>
          <w:b/>
          <w:bCs/>
        </w:rPr>
      </w:pPr>
    </w:p>
    <w:p w:rsidR="00A318C3" w:rsidRPr="00F606B8" w:rsidRDefault="00A318C3" w:rsidP="003B01C3">
      <w:pPr>
        <w:pStyle w:val="DefaultText"/>
        <w:rPr>
          <w:b/>
          <w:bCs/>
        </w:rPr>
      </w:pPr>
    </w:p>
    <w:p w:rsidR="00A318C3" w:rsidRPr="00F606B8" w:rsidRDefault="00A318C3" w:rsidP="003B01C3">
      <w:pPr>
        <w:pStyle w:val="DefaultText"/>
        <w:rPr>
          <w:b/>
          <w:bCs/>
        </w:rPr>
      </w:pPr>
    </w:p>
    <w:p w:rsidR="00A318C3" w:rsidRPr="00F606B8" w:rsidRDefault="00A318C3" w:rsidP="003B01C3">
      <w:pPr>
        <w:pStyle w:val="DefaultText"/>
        <w:rPr>
          <w:b/>
          <w:bCs/>
        </w:rPr>
      </w:pPr>
    </w:p>
    <w:p w:rsidR="00A318C3" w:rsidRPr="00F606B8" w:rsidRDefault="00A318C3" w:rsidP="003B01C3">
      <w:pPr>
        <w:pStyle w:val="DefaultText"/>
        <w:rPr>
          <w:b/>
          <w:bCs/>
        </w:rPr>
      </w:pPr>
    </w:p>
    <w:p w:rsidR="00D203DA" w:rsidRDefault="00D203DA" w:rsidP="00A318C3">
      <w:pPr>
        <w:pStyle w:val="DefaultText"/>
        <w:rPr>
          <w:rStyle w:val="InitialStyle"/>
          <w:b/>
        </w:rPr>
      </w:pPr>
    </w:p>
    <w:p w:rsidR="00D203DA" w:rsidRDefault="00D203DA" w:rsidP="00A318C3">
      <w:pPr>
        <w:pStyle w:val="DefaultText"/>
        <w:rPr>
          <w:rStyle w:val="InitialStyle"/>
          <w:b/>
        </w:rPr>
      </w:pPr>
    </w:p>
    <w:p w:rsidR="00D203DA" w:rsidRDefault="00D203DA" w:rsidP="00A318C3">
      <w:pPr>
        <w:pStyle w:val="DefaultText"/>
        <w:rPr>
          <w:rStyle w:val="InitialStyle"/>
          <w:b/>
        </w:rPr>
      </w:pPr>
    </w:p>
    <w:p w:rsidR="00B9761D" w:rsidRDefault="00B9761D" w:rsidP="00A318C3">
      <w:pPr>
        <w:pStyle w:val="DefaultText"/>
        <w:rPr>
          <w:rStyle w:val="InitialStyle"/>
          <w:b/>
        </w:rPr>
      </w:pPr>
    </w:p>
    <w:p w:rsidR="00B9761D" w:rsidRDefault="00B9761D" w:rsidP="00A318C3">
      <w:pPr>
        <w:pStyle w:val="DefaultText"/>
        <w:rPr>
          <w:rStyle w:val="InitialStyle"/>
          <w:b/>
        </w:rPr>
      </w:pPr>
    </w:p>
    <w:p w:rsidR="00BE0DC6" w:rsidRDefault="00BE0DC6" w:rsidP="00A318C3">
      <w:pPr>
        <w:pStyle w:val="DefaultText"/>
        <w:rPr>
          <w:rStyle w:val="InitialStyle"/>
          <w:b/>
        </w:rPr>
      </w:pPr>
    </w:p>
    <w:p w:rsidR="00BE0DC6" w:rsidRDefault="00BE0DC6" w:rsidP="00A318C3">
      <w:pPr>
        <w:pStyle w:val="DefaultText"/>
        <w:rPr>
          <w:rStyle w:val="InitialStyle"/>
          <w:b/>
        </w:rPr>
      </w:pPr>
    </w:p>
    <w:p w:rsidR="00BE0DC6" w:rsidRDefault="00BE0DC6" w:rsidP="00A318C3">
      <w:pPr>
        <w:pStyle w:val="DefaultText"/>
        <w:rPr>
          <w:rStyle w:val="InitialStyle"/>
          <w:b/>
        </w:rPr>
      </w:pPr>
    </w:p>
    <w:p w:rsidR="00BE0DC6" w:rsidRDefault="00BE0DC6" w:rsidP="00A318C3">
      <w:pPr>
        <w:pStyle w:val="DefaultText"/>
        <w:rPr>
          <w:rStyle w:val="InitialStyle"/>
          <w:b/>
        </w:rPr>
      </w:pPr>
    </w:p>
    <w:p w:rsidR="00BE0DC6" w:rsidRDefault="00BE0DC6" w:rsidP="00A318C3">
      <w:pPr>
        <w:pStyle w:val="DefaultText"/>
        <w:rPr>
          <w:rStyle w:val="InitialStyle"/>
          <w:b/>
        </w:rPr>
      </w:pPr>
    </w:p>
    <w:p w:rsidR="00BE0DC6" w:rsidRDefault="00BE0DC6" w:rsidP="00A318C3">
      <w:pPr>
        <w:pStyle w:val="DefaultText"/>
        <w:rPr>
          <w:rStyle w:val="InitialStyle"/>
          <w:b/>
        </w:rPr>
      </w:pPr>
    </w:p>
    <w:p w:rsidR="00BE0DC6" w:rsidRDefault="00BE0DC6" w:rsidP="00A318C3">
      <w:pPr>
        <w:pStyle w:val="DefaultText"/>
        <w:rPr>
          <w:rStyle w:val="InitialStyle"/>
          <w:b/>
        </w:rPr>
      </w:pPr>
    </w:p>
    <w:p w:rsidR="00BE0DC6" w:rsidRDefault="00BE0DC6" w:rsidP="00A318C3">
      <w:pPr>
        <w:pStyle w:val="DefaultText"/>
        <w:rPr>
          <w:rStyle w:val="InitialStyle"/>
          <w:b/>
        </w:rPr>
      </w:pPr>
    </w:p>
    <w:p w:rsidR="00A157AF" w:rsidRDefault="00A157AF" w:rsidP="00A318C3">
      <w:pPr>
        <w:pStyle w:val="DefaultText"/>
        <w:rPr>
          <w:rStyle w:val="InitialStyle"/>
          <w:b/>
        </w:rPr>
      </w:pPr>
    </w:p>
    <w:p w:rsidR="00A157AF" w:rsidRDefault="00A157AF" w:rsidP="00A318C3">
      <w:pPr>
        <w:pStyle w:val="DefaultText"/>
        <w:rPr>
          <w:rStyle w:val="InitialStyle"/>
          <w:b/>
        </w:rPr>
      </w:pPr>
    </w:p>
    <w:p w:rsidR="00A318C3" w:rsidRPr="005C7603" w:rsidRDefault="00B9761D" w:rsidP="005C7603">
      <w:pPr>
        <w:pStyle w:val="DefaultText"/>
        <w:rPr>
          <w:rStyle w:val="InitialStyle"/>
          <w:b/>
        </w:rPr>
      </w:pPr>
      <w:r>
        <w:rPr>
          <w:rStyle w:val="InitialStyle"/>
          <w:b/>
        </w:rPr>
        <w:t>APPENDIX E</w:t>
      </w:r>
    </w:p>
    <w:p w:rsidR="00A318C3" w:rsidRPr="00F606B8" w:rsidRDefault="00A318C3" w:rsidP="00A318C3">
      <w:pPr>
        <w:pStyle w:val="DefaultText"/>
        <w:jc w:val="center"/>
        <w:rPr>
          <w:rStyle w:val="InitialStyle"/>
          <w:b/>
          <w:sz w:val="28"/>
          <w:szCs w:val="28"/>
        </w:rPr>
      </w:pPr>
      <w:r w:rsidRPr="00F606B8">
        <w:rPr>
          <w:rStyle w:val="InitialStyle"/>
          <w:b/>
          <w:sz w:val="28"/>
          <w:szCs w:val="28"/>
        </w:rPr>
        <w:t xml:space="preserve">State of Maine </w:t>
      </w:r>
    </w:p>
    <w:p w:rsidR="00A318C3" w:rsidRPr="00F606B8" w:rsidRDefault="00A318C3" w:rsidP="00A318C3">
      <w:pPr>
        <w:pStyle w:val="DefaultText"/>
        <w:jc w:val="center"/>
        <w:rPr>
          <w:rStyle w:val="InitialStyle"/>
          <w:b/>
          <w:sz w:val="28"/>
          <w:szCs w:val="28"/>
        </w:rPr>
      </w:pPr>
      <w:r w:rsidRPr="00F606B8">
        <w:rPr>
          <w:rStyle w:val="InitialStyle"/>
          <w:b/>
          <w:sz w:val="28"/>
          <w:szCs w:val="28"/>
        </w:rPr>
        <w:t xml:space="preserve">Department of Administrative and Financial Services </w:t>
      </w:r>
    </w:p>
    <w:p w:rsidR="00A318C3" w:rsidRPr="00F606B8" w:rsidRDefault="00A318C3" w:rsidP="00A318C3">
      <w:pPr>
        <w:pStyle w:val="DefaultText"/>
        <w:jc w:val="center"/>
        <w:rPr>
          <w:rStyle w:val="InitialStyle"/>
          <w:b/>
          <w:sz w:val="28"/>
          <w:szCs w:val="28"/>
        </w:rPr>
      </w:pPr>
      <w:r w:rsidRPr="00F606B8">
        <w:rPr>
          <w:rStyle w:val="InitialStyle"/>
          <w:b/>
          <w:sz w:val="28"/>
          <w:szCs w:val="28"/>
        </w:rPr>
        <w:t>DEBARMENT, PERFORMANCE and NON-COLLUSION CERTIFICATION</w:t>
      </w:r>
    </w:p>
    <w:p w:rsidR="00A318C3" w:rsidRDefault="00A318C3" w:rsidP="00A318C3">
      <w:pPr>
        <w:pStyle w:val="DefaultText"/>
        <w:widowControl/>
        <w:jc w:val="center"/>
        <w:rPr>
          <w:rStyle w:val="InitialStyle"/>
          <w:b/>
          <w:bCs/>
          <w:color w:val="FF0000"/>
          <w:sz w:val="28"/>
          <w:szCs w:val="28"/>
        </w:rPr>
      </w:pPr>
      <w:r w:rsidRPr="00F606B8">
        <w:rPr>
          <w:rStyle w:val="InitialStyle"/>
          <w:b/>
          <w:bCs/>
          <w:sz w:val="28"/>
          <w:szCs w:val="28"/>
        </w:rPr>
        <w:t xml:space="preserve">Request for Insurance Solicitation </w:t>
      </w:r>
      <w:r w:rsidR="005C7603" w:rsidRPr="00EA03D6">
        <w:rPr>
          <w:rStyle w:val="InitialStyle"/>
          <w:b/>
          <w:bCs/>
          <w:sz w:val="28"/>
          <w:szCs w:val="28"/>
        </w:rPr>
        <w:t>#2018-2</w:t>
      </w:r>
    </w:p>
    <w:p w:rsidR="005C7603" w:rsidRPr="00410F5E" w:rsidRDefault="005C7603" w:rsidP="00A318C3">
      <w:pPr>
        <w:pStyle w:val="DefaultText"/>
        <w:widowControl/>
        <w:jc w:val="center"/>
        <w:rPr>
          <w:rStyle w:val="InitialStyle"/>
          <w:b/>
          <w:bCs/>
          <w:sz w:val="28"/>
          <w:szCs w:val="28"/>
          <w:u w:val="single"/>
        </w:rPr>
      </w:pPr>
      <w:r w:rsidRPr="00410F5E">
        <w:rPr>
          <w:rStyle w:val="InitialStyle"/>
          <w:b/>
          <w:bCs/>
          <w:sz w:val="28"/>
          <w:szCs w:val="28"/>
          <w:u w:val="single"/>
        </w:rPr>
        <w:t>AGENT/BROKER SERVICES FOR DATA BREACH INSURANCE</w:t>
      </w:r>
    </w:p>
    <w:p w:rsidR="00A318C3" w:rsidRPr="00F606B8" w:rsidRDefault="001750A5" w:rsidP="00A318C3">
      <w:pPr>
        <w:pStyle w:val="DefaultText"/>
        <w:jc w:val="center"/>
        <w:rPr>
          <w:rStyle w:val="InitialStyle"/>
          <w:b/>
          <w:sz w:val="28"/>
          <w:szCs w:val="28"/>
        </w:rPr>
      </w:pPr>
      <w:r w:rsidRPr="00F606B8">
        <w:rPr>
          <w:rStyle w:val="InitialStyle"/>
          <w:b/>
          <w:sz w:val="28"/>
          <w:szCs w:val="28"/>
          <w:u w:val="single"/>
        </w:rPr>
        <w:t xml:space="preserve"> </w:t>
      </w:r>
    </w:p>
    <w:p w:rsidR="00A318C3" w:rsidRPr="00F606B8" w:rsidRDefault="00A318C3" w:rsidP="00A318C3">
      <w:pPr>
        <w:pStyle w:val="DefaultText"/>
        <w:rPr>
          <w:rStyle w:val="InitialStyle"/>
          <w:i/>
        </w:rPr>
      </w:pPr>
    </w:p>
    <w:tbl>
      <w:tblPr>
        <w:tblW w:w="1017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330"/>
        <w:gridCol w:w="6840"/>
      </w:tblGrid>
      <w:tr w:rsidR="00A318C3" w:rsidRPr="00F606B8" w:rsidTr="00A157AF">
        <w:trPr>
          <w:cantSplit/>
          <w:trHeight w:val="438"/>
        </w:trPr>
        <w:tc>
          <w:tcPr>
            <w:tcW w:w="3330" w:type="dxa"/>
            <w:tcBorders>
              <w:top w:val="double" w:sz="4" w:space="0" w:color="auto"/>
              <w:bottom w:val="double" w:sz="4" w:space="0" w:color="auto"/>
            </w:tcBorders>
            <w:shd w:val="clear" w:color="auto" w:fill="F2F2F2" w:themeFill="background1" w:themeFillShade="F2"/>
            <w:vAlign w:val="center"/>
          </w:tcPr>
          <w:p w:rsidR="00A318C3" w:rsidRPr="00F606B8" w:rsidRDefault="00A318C3" w:rsidP="00A318C3">
            <w:pPr>
              <w:pStyle w:val="DefaultText"/>
              <w:rPr>
                <w:rStyle w:val="InitialStyle"/>
                <w:b/>
              </w:rPr>
            </w:pPr>
            <w:r w:rsidRPr="00F606B8">
              <w:rPr>
                <w:rStyle w:val="InitialStyle"/>
                <w:b/>
              </w:rPr>
              <w:t>Bidder’s Organization Name:</w:t>
            </w:r>
          </w:p>
        </w:tc>
        <w:tc>
          <w:tcPr>
            <w:tcW w:w="6840" w:type="dxa"/>
            <w:vAlign w:val="center"/>
          </w:tcPr>
          <w:p w:rsidR="00A318C3" w:rsidRPr="00F606B8" w:rsidRDefault="00A318C3" w:rsidP="00A318C3">
            <w:pPr>
              <w:pStyle w:val="DefaultText"/>
              <w:rPr>
                <w:rStyle w:val="InitialStyle"/>
                <w:b/>
              </w:rPr>
            </w:pPr>
          </w:p>
        </w:tc>
      </w:tr>
    </w:tbl>
    <w:p w:rsidR="00A318C3" w:rsidRPr="00F606B8" w:rsidRDefault="00A318C3" w:rsidP="00A318C3">
      <w:pPr>
        <w:pStyle w:val="DefaultText"/>
        <w:rPr>
          <w:rStyle w:val="InitialStyle"/>
          <w:i/>
        </w:rPr>
      </w:pPr>
    </w:p>
    <w:p w:rsidR="00A318C3" w:rsidRPr="00F606B8" w:rsidRDefault="00A318C3" w:rsidP="00A318C3">
      <w:pPr>
        <w:spacing w:after="200"/>
        <w:rPr>
          <w:i/>
          <w:iCs/>
          <w:sz w:val="24"/>
          <w:szCs w:val="24"/>
        </w:rPr>
      </w:pPr>
      <w:r w:rsidRPr="00F606B8">
        <w:rPr>
          <w:i/>
          <w:iCs/>
          <w:sz w:val="24"/>
          <w:szCs w:val="24"/>
        </w:rPr>
        <w:t>By signing this document, I certify to the best of my knowledge and belief that the aforementioned organization, its principals and any subcontractors named in this proposal:</w:t>
      </w:r>
    </w:p>
    <w:p w:rsidR="00A318C3" w:rsidRPr="00F606B8" w:rsidRDefault="00A318C3" w:rsidP="00A318C3">
      <w:pPr>
        <w:widowControl/>
        <w:numPr>
          <w:ilvl w:val="0"/>
          <w:numId w:val="26"/>
        </w:numPr>
        <w:autoSpaceDE/>
        <w:autoSpaceDN/>
        <w:spacing w:after="200" w:line="276" w:lineRule="auto"/>
        <w:ind w:left="540"/>
        <w:contextualSpacing/>
        <w:rPr>
          <w:i/>
          <w:iCs/>
          <w:sz w:val="24"/>
          <w:szCs w:val="24"/>
        </w:rPr>
      </w:pPr>
      <w:r w:rsidRPr="00F606B8">
        <w:rPr>
          <w:i/>
          <w:iCs/>
          <w:sz w:val="24"/>
          <w:szCs w:val="24"/>
        </w:rPr>
        <w:t>Are not presently debarred, suspended, proposed for debarment, and declared ineligible or voluntarily excluded from bidding or working on contracts issued by any governmental agency.</w:t>
      </w:r>
    </w:p>
    <w:p w:rsidR="00A318C3" w:rsidRPr="00F606B8" w:rsidRDefault="00A318C3" w:rsidP="00A318C3">
      <w:pPr>
        <w:widowControl/>
        <w:numPr>
          <w:ilvl w:val="0"/>
          <w:numId w:val="26"/>
        </w:numPr>
        <w:autoSpaceDE/>
        <w:autoSpaceDN/>
        <w:spacing w:after="200" w:line="276" w:lineRule="auto"/>
        <w:ind w:left="540"/>
        <w:contextualSpacing/>
        <w:rPr>
          <w:i/>
          <w:iCs/>
          <w:sz w:val="24"/>
          <w:szCs w:val="24"/>
        </w:rPr>
      </w:pPr>
      <w:r w:rsidRPr="00F606B8">
        <w:rPr>
          <w:i/>
          <w:iCs/>
          <w:sz w:val="24"/>
          <w:szCs w:val="24"/>
        </w:rPr>
        <w:t>Have not within three years of submitting the proposal for this contract been convicted of or had a civil judgment rendered against them for:</w:t>
      </w:r>
    </w:p>
    <w:p w:rsidR="00A318C3" w:rsidRPr="00F606B8" w:rsidRDefault="00A318C3" w:rsidP="00A318C3">
      <w:pPr>
        <w:widowControl/>
        <w:numPr>
          <w:ilvl w:val="1"/>
          <w:numId w:val="27"/>
        </w:numPr>
        <w:autoSpaceDE/>
        <w:autoSpaceDN/>
        <w:spacing w:after="200" w:line="276" w:lineRule="auto"/>
        <w:ind w:left="1080" w:hanging="180"/>
        <w:contextualSpacing/>
        <w:rPr>
          <w:i/>
          <w:iCs/>
          <w:sz w:val="24"/>
          <w:szCs w:val="24"/>
        </w:rPr>
      </w:pPr>
      <w:r w:rsidRPr="00F606B8">
        <w:rPr>
          <w:i/>
          <w:iCs/>
          <w:sz w:val="24"/>
          <w:szCs w:val="24"/>
        </w:rPr>
        <w:t>Fraud or a criminal offense in connection with obtaining, attempting to obtain, or performing a federal, state or local government transaction or contract.</w:t>
      </w:r>
    </w:p>
    <w:p w:rsidR="00A318C3" w:rsidRPr="00F606B8" w:rsidRDefault="00A318C3" w:rsidP="00A318C3">
      <w:pPr>
        <w:widowControl/>
        <w:numPr>
          <w:ilvl w:val="1"/>
          <w:numId w:val="27"/>
        </w:numPr>
        <w:autoSpaceDE/>
        <w:autoSpaceDN/>
        <w:spacing w:after="200" w:line="276" w:lineRule="auto"/>
        <w:ind w:left="1080" w:hanging="180"/>
        <w:contextualSpacing/>
        <w:rPr>
          <w:i/>
          <w:iCs/>
          <w:sz w:val="24"/>
          <w:szCs w:val="24"/>
        </w:rPr>
      </w:pPr>
      <w:r w:rsidRPr="00F606B8">
        <w:rPr>
          <w:i/>
          <w:iCs/>
          <w:sz w:val="24"/>
          <w:szCs w:val="24"/>
        </w:rPr>
        <w:t>Violating Federal or State antitrust statutes or committing embezzlement, theft, forgery, bribery, falsification or destruction of records, making false statements, or receiving stolen property;</w:t>
      </w:r>
    </w:p>
    <w:p w:rsidR="00A318C3" w:rsidRPr="00F606B8" w:rsidRDefault="00A318C3" w:rsidP="00A318C3">
      <w:pPr>
        <w:widowControl/>
        <w:numPr>
          <w:ilvl w:val="1"/>
          <w:numId w:val="27"/>
        </w:numPr>
        <w:autoSpaceDE/>
        <w:autoSpaceDN/>
        <w:spacing w:after="200" w:line="276" w:lineRule="auto"/>
        <w:ind w:left="1080" w:hanging="180"/>
        <w:contextualSpacing/>
        <w:rPr>
          <w:i/>
          <w:iCs/>
          <w:sz w:val="24"/>
          <w:szCs w:val="24"/>
        </w:rPr>
      </w:pPr>
      <w:r w:rsidRPr="00F606B8">
        <w:rPr>
          <w:i/>
          <w:iCs/>
          <w:sz w:val="24"/>
          <w:szCs w:val="24"/>
        </w:rPr>
        <w:t>Are not presently indicted for or otherwise criminally or civilly charged by a governmental entity (Federal, State or Local) with commission of any of the offenses enumerated in paragraph (b) of this certification; and</w:t>
      </w:r>
    </w:p>
    <w:p w:rsidR="00A318C3" w:rsidRPr="00F606B8" w:rsidRDefault="00A318C3" w:rsidP="00A318C3">
      <w:pPr>
        <w:widowControl/>
        <w:numPr>
          <w:ilvl w:val="1"/>
          <w:numId w:val="27"/>
        </w:numPr>
        <w:autoSpaceDE/>
        <w:autoSpaceDN/>
        <w:spacing w:after="200" w:line="276" w:lineRule="auto"/>
        <w:ind w:left="1080" w:hanging="180"/>
        <w:contextualSpacing/>
        <w:rPr>
          <w:sz w:val="24"/>
          <w:szCs w:val="24"/>
        </w:rPr>
      </w:pPr>
      <w:r w:rsidRPr="00F606B8">
        <w:rPr>
          <w:i/>
          <w:iCs/>
          <w:sz w:val="24"/>
          <w:szCs w:val="24"/>
        </w:rPr>
        <w:t>Have not within a three (3) year period preceding this proposal had one or more federal, state or local government transactions terminated for cause or default</w:t>
      </w:r>
      <w:r w:rsidRPr="00F606B8">
        <w:rPr>
          <w:sz w:val="24"/>
          <w:szCs w:val="24"/>
        </w:rPr>
        <w:t>.</w:t>
      </w:r>
    </w:p>
    <w:p w:rsidR="00A318C3" w:rsidRPr="00F606B8" w:rsidRDefault="00A318C3" w:rsidP="00A318C3">
      <w:pPr>
        <w:widowControl/>
        <w:numPr>
          <w:ilvl w:val="0"/>
          <w:numId w:val="26"/>
        </w:numPr>
        <w:autoSpaceDE/>
        <w:autoSpaceDN/>
        <w:spacing w:after="200" w:line="276" w:lineRule="auto"/>
        <w:ind w:left="540"/>
        <w:contextualSpacing/>
        <w:rPr>
          <w:i/>
          <w:iCs/>
          <w:sz w:val="24"/>
          <w:szCs w:val="24"/>
        </w:rPr>
      </w:pPr>
      <w:r w:rsidRPr="00F606B8">
        <w:rPr>
          <w:i/>
          <w:iCs/>
          <w:sz w:val="24"/>
          <w:szCs w:val="24"/>
        </w:rPr>
        <w:t>Have not entered into a prior understanding, agreement, or connection with any corporation, firm, or person submitting a response for the same materials, supplies, equipment, or services and this proposal is in all respects fair and without collusion or fraud. The above-mentioned entities understand and agree that collusive bidding is a violation of state and federal law and can result in fines, prison sentences, and civil damage awards.</w:t>
      </w:r>
    </w:p>
    <w:p w:rsidR="00A318C3" w:rsidRPr="00F606B8" w:rsidRDefault="00A318C3" w:rsidP="00A318C3">
      <w:pPr>
        <w:pStyle w:val="DefaultText"/>
        <w:rPr>
          <w:rStyle w:val="InitialStyle"/>
          <w:b/>
        </w:rPr>
      </w:pPr>
      <w:r w:rsidRPr="00F606B8">
        <w:rPr>
          <w:rStyle w:val="InitialStyle"/>
          <w:b/>
        </w:rPr>
        <w:t>Failure to provide this certification may result in the disqualification of the Bidder’s proposal, at the discretion of the Department.</w:t>
      </w:r>
    </w:p>
    <w:p w:rsidR="00A318C3" w:rsidRPr="00F606B8" w:rsidRDefault="00A318C3" w:rsidP="00A318C3">
      <w:pPr>
        <w:pStyle w:val="DefaultText"/>
        <w:rPr>
          <w:rStyle w:val="InitialStyle"/>
        </w:rPr>
      </w:pPr>
    </w:p>
    <w:p w:rsidR="00A318C3" w:rsidRPr="00F606B8" w:rsidRDefault="00A318C3" w:rsidP="00A318C3">
      <w:pPr>
        <w:pStyle w:val="DefaultText"/>
        <w:rPr>
          <w:rStyle w:val="InitialStyle"/>
        </w:rPr>
      </w:pPr>
    </w:p>
    <w:tbl>
      <w:tblPr>
        <w:tblW w:w="1054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20" w:type="dxa"/>
          <w:right w:w="120" w:type="dxa"/>
        </w:tblCellMar>
        <w:tblLook w:val="0000" w:firstRow="0" w:lastRow="0" w:firstColumn="0" w:lastColumn="0" w:noHBand="0" w:noVBand="0"/>
      </w:tblPr>
      <w:tblGrid>
        <w:gridCol w:w="6300"/>
        <w:gridCol w:w="4249"/>
      </w:tblGrid>
      <w:tr w:rsidR="00A318C3" w:rsidRPr="00F606B8" w:rsidTr="00A318C3">
        <w:trPr>
          <w:cantSplit/>
          <w:trHeight w:val="674"/>
          <w:jc w:val="center"/>
        </w:trPr>
        <w:tc>
          <w:tcPr>
            <w:tcW w:w="6300" w:type="dxa"/>
          </w:tcPr>
          <w:p w:rsidR="00A318C3" w:rsidRPr="00F606B8" w:rsidRDefault="00A318C3" w:rsidP="00A318C3">
            <w:pPr>
              <w:pStyle w:val="DefaultText"/>
              <w:rPr>
                <w:rStyle w:val="InitialStyle"/>
              </w:rPr>
            </w:pPr>
            <w:r w:rsidRPr="00F606B8">
              <w:rPr>
                <w:rStyle w:val="InitialStyle"/>
              </w:rPr>
              <w:t>Name (Print):</w:t>
            </w:r>
          </w:p>
          <w:p w:rsidR="00A318C3" w:rsidRPr="00F606B8" w:rsidRDefault="00A318C3" w:rsidP="00A318C3">
            <w:pPr>
              <w:pStyle w:val="DefaultText"/>
              <w:rPr>
                <w:rStyle w:val="InitialStyle"/>
              </w:rPr>
            </w:pPr>
          </w:p>
          <w:p w:rsidR="00A318C3" w:rsidRPr="00F606B8" w:rsidRDefault="00A318C3" w:rsidP="00A318C3">
            <w:pPr>
              <w:pStyle w:val="DefaultText"/>
              <w:rPr>
                <w:rStyle w:val="InitialStyle"/>
              </w:rPr>
            </w:pPr>
          </w:p>
        </w:tc>
        <w:tc>
          <w:tcPr>
            <w:tcW w:w="4249" w:type="dxa"/>
          </w:tcPr>
          <w:p w:rsidR="00A318C3" w:rsidRPr="00F606B8" w:rsidRDefault="00A318C3" w:rsidP="00A318C3">
            <w:pPr>
              <w:pStyle w:val="DefaultText"/>
              <w:rPr>
                <w:rStyle w:val="InitialStyle"/>
              </w:rPr>
            </w:pPr>
            <w:r w:rsidRPr="00F606B8">
              <w:rPr>
                <w:rStyle w:val="InitialStyle"/>
              </w:rPr>
              <w:t>Title:</w:t>
            </w:r>
          </w:p>
        </w:tc>
      </w:tr>
      <w:tr w:rsidR="00A318C3" w:rsidRPr="00F606B8" w:rsidTr="00A318C3">
        <w:trPr>
          <w:cantSplit/>
          <w:trHeight w:val="791"/>
          <w:jc w:val="center"/>
        </w:trPr>
        <w:tc>
          <w:tcPr>
            <w:tcW w:w="6300" w:type="dxa"/>
          </w:tcPr>
          <w:p w:rsidR="00A318C3" w:rsidRPr="00F606B8" w:rsidRDefault="00A318C3" w:rsidP="00A318C3">
            <w:pPr>
              <w:pStyle w:val="DefaultText"/>
              <w:rPr>
                <w:rStyle w:val="InitialStyle"/>
              </w:rPr>
            </w:pPr>
            <w:r w:rsidRPr="00F606B8">
              <w:rPr>
                <w:rStyle w:val="InitialStyle"/>
              </w:rPr>
              <w:t>Authorized Signature:</w:t>
            </w:r>
          </w:p>
          <w:p w:rsidR="00A318C3" w:rsidRPr="00F606B8" w:rsidRDefault="00A318C3" w:rsidP="00A318C3">
            <w:pPr>
              <w:pStyle w:val="DefaultText"/>
              <w:rPr>
                <w:rStyle w:val="InitialStyle"/>
              </w:rPr>
            </w:pPr>
          </w:p>
          <w:p w:rsidR="00A318C3" w:rsidRPr="00F606B8" w:rsidRDefault="00A318C3" w:rsidP="00A318C3">
            <w:pPr>
              <w:pStyle w:val="DefaultText"/>
              <w:rPr>
                <w:rStyle w:val="InitialStyle"/>
              </w:rPr>
            </w:pPr>
          </w:p>
        </w:tc>
        <w:tc>
          <w:tcPr>
            <w:tcW w:w="4249" w:type="dxa"/>
          </w:tcPr>
          <w:p w:rsidR="00A318C3" w:rsidRPr="00F606B8" w:rsidRDefault="00A318C3" w:rsidP="00A318C3">
            <w:pPr>
              <w:pStyle w:val="DefaultText"/>
              <w:rPr>
                <w:rStyle w:val="InitialStyle"/>
              </w:rPr>
            </w:pPr>
            <w:r w:rsidRPr="00F606B8">
              <w:rPr>
                <w:rStyle w:val="InitialStyle"/>
              </w:rPr>
              <w:t>Date:</w:t>
            </w:r>
          </w:p>
        </w:tc>
      </w:tr>
    </w:tbl>
    <w:p w:rsidR="00A318C3" w:rsidRPr="00F606B8" w:rsidRDefault="00A318C3" w:rsidP="00A318C3">
      <w:pPr>
        <w:pStyle w:val="DefaultText"/>
        <w:rPr>
          <w:rStyle w:val="InitialStyle"/>
        </w:rPr>
      </w:pPr>
    </w:p>
    <w:p w:rsidR="00A318C3" w:rsidRPr="00F606B8" w:rsidDel="00481AA7" w:rsidRDefault="00A318C3"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color w:val="000000"/>
        </w:rPr>
      </w:pPr>
      <w:r w:rsidRPr="00F606B8">
        <w:br w:type="page"/>
      </w:r>
    </w:p>
    <w:p w:rsidR="00A318C3" w:rsidRPr="000E7AE9" w:rsidRDefault="00B9761D"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both"/>
        <w:rPr>
          <w:b/>
        </w:rPr>
      </w:pPr>
      <w:r w:rsidRPr="000E7AE9">
        <w:rPr>
          <w:b/>
        </w:rPr>
        <w:lastRenderedPageBreak/>
        <w:t>APPENDIX F</w:t>
      </w:r>
    </w:p>
    <w:p w:rsidR="00A318C3" w:rsidRPr="00F606B8" w:rsidRDefault="00A318C3" w:rsidP="00A318C3">
      <w:pPr>
        <w:jc w:val="center"/>
        <w:rPr>
          <w:b/>
          <w:sz w:val="28"/>
          <w:szCs w:val="28"/>
        </w:rPr>
      </w:pPr>
      <w:r w:rsidRPr="00F606B8">
        <w:rPr>
          <w:b/>
          <w:sz w:val="28"/>
          <w:szCs w:val="28"/>
        </w:rPr>
        <w:t xml:space="preserve">State of Maine </w:t>
      </w:r>
    </w:p>
    <w:p w:rsidR="00A318C3" w:rsidRPr="00F606B8" w:rsidRDefault="00A318C3" w:rsidP="00A318C3">
      <w:pPr>
        <w:jc w:val="center"/>
        <w:rPr>
          <w:b/>
          <w:sz w:val="28"/>
          <w:szCs w:val="28"/>
        </w:rPr>
      </w:pPr>
      <w:r w:rsidRPr="00F606B8">
        <w:rPr>
          <w:b/>
          <w:sz w:val="28"/>
          <w:szCs w:val="28"/>
        </w:rPr>
        <w:t xml:space="preserve">Department of Administrative and Financial Services </w:t>
      </w:r>
    </w:p>
    <w:p w:rsidR="00A318C3" w:rsidRPr="00F606B8" w:rsidRDefault="00A318C3" w:rsidP="00A318C3">
      <w:pPr>
        <w:jc w:val="center"/>
        <w:outlineLvl w:val="1"/>
        <w:rPr>
          <w:b/>
          <w:bCs/>
          <w:sz w:val="28"/>
          <w:szCs w:val="28"/>
          <w:lang w:val="x-none" w:eastAsia="x-none"/>
        </w:rPr>
      </w:pPr>
      <w:r w:rsidRPr="00F606B8">
        <w:rPr>
          <w:b/>
          <w:bCs/>
          <w:sz w:val="28"/>
          <w:szCs w:val="28"/>
          <w:lang w:eastAsia="x-none"/>
        </w:rPr>
        <w:t xml:space="preserve"> </w:t>
      </w:r>
      <w:r w:rsidRPr="00F606B8">
        <w:rPr>
          <w:b/>
          <w:sz w:val="28"/>
          <w:szCs w:val="28"/>
        </w:rPr>
        <w:t>BIDDER QUESTIONNAIRE FORM</w:t>
      </w:r>
    </w:p>
    <w:p w:rsidR="00A318C3" w:rsidRPr="00F606B8" w:rsidRDefault="00A318C3" w:rsidP="00A318C3">
      <w:pPr>
        <w:pStyle w:val="DefaultText"/>
        <w:widowControl/>
        <w:jc w:val="center"/>
        <w:rPr>
          <w:b/>
          <w:bCs/>
          <w:sz w:val="28"/>
          <w:szCs w:val="28"/>
        </w:rPr>
      </w:pPr>
      <w:r w:rsidRPr="00F606B8">
        <w:rPr>
          <w:rStyle w:val="InitialStyle"/>
          <w:b/>
          <w:bCs/>
          <w:sz w:val="28"/>
          <w:szCs w:val="28"/>
        </w:rPr>
        <w:t xml:space="preserve">Request for Insurance Solicitation </w:t>
      </w:r>
      <w:r w:rsidR="005C7603" w:rsidRPr="00EA03D6">
        <w:rPr>
          <w:rStyle w:val="InitialStyle"/>
          <w:b/>
          <w:bCs/>
          <w:sz w:val="28"/>
          <w:szCs w:val="28"/>
        </w:rPr>
        <w:t>#2018-2</w:t>
      </w:r>
    </w:p>
    <w:p w:rsidR="00626D0A" w:rsidRPr="00410F5E" w:rsidRDefault="00BD14CE" w:rsidP="00626D0A">
      <w:pPr>
        <w:jc w:val="center"/>
        <w:rPr>
          <w:rStyle w:val="InitialStyle"/>
          <w:bCs/>
          <w:sz w:val="28"/>
          <w:szCs w:val="28"/>
          <w:u w:val="single"/>
        </w:rPr>
      </w:pPr>
      <w:r w:rsidRPr="00410F5E">
        <w:rPr>
          <w:rStyle w:val="InitialStyle"/>
          <w:b/>
          <w:bCs/>
          <w:sz w:val="28"/>
          <w:szCs w:val="28"/>
          <w:u w:val="single"/>
        </w:rPr>
        <w:t>AGENT/BROKER SERVICES FOR DATA BREACH INSURANCE</w:t>
      </w:r>
    </w:p>
    <w:p w:rsidR="00A318C3" w:rsidRPr="00F606B8" w:rsidRDefault="00A318C3"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both"/>
        <w:rPr>
          <w:b/>
          <w:sz w:val="28"/>
          <w:szCs w:val="28"/>
        </w:rPr>
      </w:pPr>
    </w:p>
    <w:p w:rsidR="00A318C3" w:rsidRPr="00F606B8" w:rsidRDefault="00A318C3"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b/>
          <w:sz w:val="28"/>
          <w:szCs w:val="28"/>
        </w:rPr>
      </w:pPr>
      <w:r w:rsidRPr="00F606B8">
        <w:rPr>
          <w:sz w:val="28"/>
          <w:szCs w:val="28"/>
        </w:rPr>
        <w:tab/>
      </w:r>
      <w:r w:rsidRPr="00F606B8">
        <w:rPr>
          <w:sz w:val="28"/>
          <w:szCs w:val="28"/>
        </w:rPr>
        <w:tab/>
      </w:r>
      <w:r w:rsidRPr="00F606B8">
        <w:rPr>
          <w:sz w:val="28"/>
          <w:szCs w:val="28"/>
        </w:rPr>
        <w:tab/>
      </w:r>
      <w:r w:rsidRPr="00F606B8">
        <w:rPr>
          <w:sz w:val="28"/>
          <w:szCs w:val="28"/>
        </w:rPr>
        <w:tab/>
      </w:r>
      <w:r w:rsidRPr="00F606B8">
        <w:rPr>
          <w:sz w:val="28"/>
          <w:szCs w:val="28"/>
        </w:rPr>
        <w:tab/>
      </w:r>
      <w:r w:rsidRPr="00F606B8">
        <w:rPr>
          <w:sz w:val="28"/>
          <w:szCs w:val="28"/>
        </w:rPr>
        <w:tab/>
      </w:r>
      <w:r w:rsidRPr="00F606B8">
        <w:rPr>
          <w:sz w:val="28"/>
          <w:szCs w:val="28"/>
        </w:rPr>
        <w:tab/>
      </w:r>
      <w:r w:rsidRPr="00F606B8">
        <w:rPr>
          <w:sz w:val="28"/>
          <w:szCs w:val="28"/>
        </w:rPr>
        <w:tab/>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 xml:space="preserve">Firm’s Name: </w:t>
      </w:r>
      <w:r w:rsidRPr="000E7AE9">
        <w:rPr>
          <w:rFonts w:asciiTheme="minorHAnsi" w:eastAsiaTheme="minorHAnsi" w:hAnsiTheme="minorHAnsi" w:cstheme="minorBidi"/>
          <w:sz w:val="22"/>
          <w:szCs w:val="22"/>
          <w:u w:val="single"/>
        </w:rPr>
        <w:fldChar w:fldCharType="begin">
          <w:ffData>
            <w:name w:val="Text21"/>
            <w:enabled/>
            <w:calcOnExit w:val="0"/>
            <w:textInput/>
          </w:ffData>
        </w:fldChar>
      </w:r>
      <w:bookmarkStart w:id="21" w:name="Text21"/>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21"/>
      <w:r w:rsidR="000E7AE9">
        <w:rPr>
          <w:rFonts w:asciiTheme="minorHAnsi" w:eastAsiaTheme="minorHAnsi" w:hAnsiTheme="minorHAnsi" w:cstheme="minorBidi"/>
          <w:sz w:val="22"/>
          <w:szCs w:val="22"/>
        </w:rPr>
        <w:t xml:space="preserve"> </w:t>
      </w:r>
      <w:r w:rsidRPr="00BE0DC6">
        <w:rPr>
          <w:rFonts w:asciiTheme="minorHAnsi" w:eastAsiaTheme="minorHAnsi" w:hAnsiTheme="minorHAnsi" w:cstheme="minorBidi"/>
          <w:sz w:val="22"/>
          <w:szCs w:val="22"/>
        </w:rPr>
        <w:t xml:space="preserve"> </w:t>
      </w:r>
      <w:r w:rsidRPr="00BE0DC6">
        <w:rPr>
          <w:rFonts w:asciiTheme="minorHAnsi" w:eastAsiaTheme="minorHAnsi" w:hAnsiTheme="minorHAnsi" w:cstheme="minorBidi"/>
          <w:sz w:val="22"/>
          <w:szCs w:val="22"/>
        </w:rPr>
        <w:cr/>
        <w:t xml:space="preserve">Mailing Address: </w:t>
      </w:r>
      <w:r w:rsidRPr="000E7AE9">
        <w:rPr>
          <w:rFonts w:asciiTheme="minorHAnsi" w:eastAsiaTheme="minorHAnsi" w:hAnsiTheme="minorHAnsi" w:cstheme="minorBidi"/>
          <w:sz w:val="22"/>
          <w:szCs w:val="22"/>
          <w:u w:val="single"/>
        </w:rPr>
        <w:fldChar w:fldCharType="begin">
          <w:ffData>
            <w:name w:val="Text22"/>
            <w:enabled/>
            <w:calcOnExit w:val="0"/>
            <w:textInput/>
          </w:ffData>
        </w:fldChar>
      </w:r>
      <w:bookmarkStart w:id="22" w:name="Text22"/>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22"/>
      <w:r w:rsidRPr="00BE0DC6">
        <w:rPr>
          <w:rFonts w:asciiTheme="minorHAnsi" w:eastAsiaTheme="minorHAnsi" w:hAnsiTheme="minorHAnsi" w:cstheme="minorBidi"/>
          <w:sz w:val="22"/>
          <w:szCs w:val="22"/>
        </w:rPr>
        <w:cr/>
        <w:t>Telephone:</w:t>
      </w:r>
      <w:r w:rsidRPr="000E7AE9">
        <w:rPr>
          <w:rFonts w:asciiTheme="minorHAnsi" w:eastAsiaTheme="minorHAnsi" w:hAnsiTheme="minorHAnsi" w:cstheme="minorBidi"/>
          <w:sz w:val="22"/>
          <w:szCs w:val="22"/>
          <w:u w:val="single"/>
        </w:rPr>
        <w:fldChar w:fldCharType="begin">
          <w:ffData>
            <w:name w:val="Text23"/>
            <w:enabled/>
            <w:calcOnExit w:val="0"/>
            <w:textInput/>
          </w:ffData>
        </w:fldChar>
      </w:r>
      <w:bookmarkStart w:id="23" w:name="Text23"/>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23"/>
      <w:r w:rsidRPr="00BE0DC6">
        <w:rPr>
          <w:rFonts w:asciiTheme="minorHAnsi" w:eastAsiaTheme="minorHAnsi" w:hAnsiTheme="minorHAnsi" w:cstheme="minorBidi"/>
          <w:sz w:val="22"/>
          <w:szCs w:val="22"/>
        </w:rPr>
        <w:t>Fax:</w:t>
      </w:r>
      <w:r w:rsidRPr="000E7AE9">
        <w:rPr>
          <w:rFonts w:asciiTheme="minorHAnsi" w:eastAsiaTheme="minorHAnsi" w:hAnsiTheme="minorHAnsi" w:cstheme="minorBidi"/>
          <w:sz w:val="22"/>
          <w:szCs w:val="22"/>
          <w:u w:val="single"/>
        </w:rPr>
        <w:fldChar w:fldCharType="begin">
          <w:ffData>
            <w:name w:val="Text24"/>
            <w:enabled/>
            <w:calcOnExit w:val="0"/>
            <w:textInput/>
          </w:ffData>
        </w:fldChar>
      </w:r>
      <w:bookmarkStart w:id="24" w:name="Text24"/>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24"/>
      <w:r w:rsidRPr="00BE0DC6">
        <w:rPr>
          <w:rFonts w:asciiTheme="minorHAnsi" w:eastAsiaTheme="minorHAnsi" w:hAnsiTheme="minorHAnsi" w:cstheme="minorBidi"/>
          <w:sz w:val="22"/>
          <w:szCs w:val="22"/>
        </w:rPr>
        <w:t>Web Site:</w:t>
      </w:r>
      <w:r w:rsidRPr="000E7AE9">
        <w:rPr>
          <w:rFonts w:asciiTheme="minorHAnsi" w:eastAsiaTheme="minorHAnsi" w:hAnsiTheme="minorHAnsi" w:cstheme="minorBidi"/>
          <w:sz w:val="22"/>
          <w:szCs w:val="22"/>
          <w:u w:val="single"/>
        </w:rPr>
        <w:fldChar w:fldCharType="begin">
          <w:ffData>
            <w:name w:val="Text25"/>
            <w:enabled/>
            <w:calcOnExit w:val="0"/>
            <w:textInput/>
          </w:ffData>
        </w:fldChar>
      </w:r>
      <w:bookmarkStart w:id="25" w:name="Text25"/>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25"/>
      <w:r w:rsidRPr="00BE0DC6">
        <w:rPr>
          <w:rFonts w:asciiTheme="minorHAnsi" w:eastAsiaTheme="minorHAnsi" w:hAnsiTheme="minorHAnsi" w:cstheme="minorBidi"/>
          <w:sz w:val="22"/>
          <w:szCs w:val="22"/>
        </w:rPr>
        <w:t xml:space="preserve">  </w:t>
      </w:r>
      <w:r w:rsidRPr="00BE0DC6">
        <w:rPr>
          <w:rFonts w:asciiTheme="minorHAnsi" w:eastAsiaTheme="minorHAnsi" w:hAnsiTheme="minorHAnsi" w:cstheme="minorBidi"/>
          <w:sz w:val="22"/>
          <w:szCs w:val="22"/>
        </w:rPr>
        <w:cr/>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 xml:space="preserve">Total number of years in business: </w:t>
      </w:r>
      <w:r w:rsidRPr="000E7AE9">
        <w:rPr>
          <w:rFonts w:asciiTheme="minorHAnsi" w:eastAsiaTheme="minorHAnsi" w:hAnsiTheme="minorHAnsi" w:cstheme="minorBidi"/>
          <w:sz w:val="22"/>
          <w:szCs w:val="22"/>
          <w:u w:val="single"/>
        </w:rPr>
        <w:fldChar w:fldCharType="begin">
          <w:ffData>
            <w:name w:val="Text5"/>
            <w:enabled/>
            <w:calcOnExit w:val="0"/>
            <w:textInput/>
          </w:ffData>
        </w:fldChar>
      </w:r>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r w:rsidRPr="00BE0DC6">
        <w:rPr>
          <w:rFonts w:asciiTheme="minorHAnsi" w:eastAsiaTheme="minorHAnsi" w:hAnsiTheme="minorHAnsi" w:cstheme="minorBidi"/>
          <w:sz w:val="22"/>
          <w:szCs w:val="22"/>
        </w:rPr>
        <w:t>Approximate number of personnel in the firm:</w:t>
      </w:r>
      <w:r w:rsidRPr="000E7AE9">
        <w:rPr>
          <w:rFonts w:asciiTheme="minorHAnsi" w:eastAsiaTheme="minorHAnsi" w:hAnsiTheme="minorHAnsi" w:cstheme="minorBidi"/>
          <w:sz w:val="22"/>
          <w:szCs w:val="22"/>
          <w:u w:val="single"/>
        </w:rPr>
        <w:fldChar w:fldCharType="begin">
          <w:ffData>
            <w:name w:val="Text6"/>
            <w:enabled/>
            <w:calcOnExit w:val="0"/>
            <w:textInput/>
          </w:ffData>
        </w:fldChar>
      </w:r>
      <w:bookmarkStart w:id="26" w:name="Text6"/>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26"/>
      <w:r w:rsidRPr="00BE0DC6">
        <w:rPr>
          <w:rFonts w:asciiTheme="minorHAnsi" w:eastAsiaTheme="minorHAnsi" w:hAnsiTheme="minorHAnsi" w:cstheme="minorBidi"/>
          <w:sz w:val="22"/>
          <w:szCs w:val="22"/>
        </w:rPr>
        <w:t xml:space="preserve">     </w:t>
      </w:r>
      <w:r w:rsidRPr="00BE0DC6">
        <w:rPr>
          <w:rFonts w:asciiTheme="minorHAnsi" w:eastAsiaTheme="minorHAnsi" w:hAnsiTheme="minorHAnsi" w:cstheme="minorBidi"/>
          <w:sz w:val="22"/>
          <w:szCs w:val="22"/>
        </w:rPr>
        <w:cr/>
        <w:t>Number of these employees devoted to data breach insurance:</w:t>
      </w:r>
      <w:r w:rsidRPr="000E7AE9">
        <w:rPr>
          <w:rFonts w:asciiTheme="minorHAnsi" w:eastAsiaTheme="minorHAnsi" w:hAnsiTheme="minorHAnsi" w:cstheme="minorBidi"/>
          <w:sz w:val="22"/>
          <w:szCs w:val="22"/>
          <w:u w:val="single"/>
        </w:rPr>
        <w:fldChar w:fldCharType="begin">
          <w:ffData>
            <w:name w:val="Text10"/>
            <w:enabled/>
            <w:calcOnExit w:val="0"/>
            <w:textInput/>
          </w:ffData>
        </w:fldChar>
      </w:r>
      <w:bookmarkStart w:id="27" w:name="Text10"/>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27"/>
      <w:r w:rsidRPr="00BE0DC6">
        <w:rPr>
          <w:rFonts w:asciiTheme="minorHAnsi" w:eastAsiaTheme="minorHAnsi" w:hAnsiTheme="minorHAnsi" w:cstheme="minorBidi"/>
          <w:sz w:val="22"/>
          <w:szCs w:val="22"/>
        </w:rPr>
        <w:tab/>
        <w:t xml:space="preserve">     </w:t>
      </w:r>
      <w:r w:rsidRPr="00BE0DC6">
        <w:rPr>
          <w:rFonts w:asciiTheme="minorHAnsi" w:eastAsiaTheme="minorHAnsi" w:hAnsiTheme="minorHAnsi" w:cstheme="minorBidi"/>
          <w:sz w:val="22"/>
          <w:szCs w:val="22"/>
        </w:rPr>
        <w:cr/>
        <w:t xml:space="preserve">Of your firm’s total book of business, what estimated percentage of total premium volume is written for: </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 xml:space="preserve">State governments (excluding higher education) </w:t>
      </w:r>
      <w:r w:rsidRPr="000E7AE9">
        <w:rPr>
          <w:rFonts w:asciiTheme="minorHAnsi" w:eastAsiaTheme="minorHAnsi" w:hAnsiTheme="minorHAnsi" w:cstheme="minorBidi"/>
          <w:sz w:val="22"/>
          <w:szCs w:val="22"/>
          <w:u w:val="single"/>
        </w:rPr>
        <w:fldChar w:fldCharType="begin">
          <w:ffData>
            <w:name w:val="Text1"/>
            <w:enabled/>
            <w:calcOnExit w:val="0"/>
            <w:textInput/>
          </w:ffData>
        </w:fldChar>
      </w:r>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r w:rsidRPr="00BE0DC6">
        <w:rPr>
          <w:rFonts w:asciiTheme="minorHAnsi" w:eastAsiaTheme="minorHAnsi" w:hAnsiTheme="minorHAnsi" w:cstheme="minorBidi"/>
          <w:sz w:val="22"/>
          <w:szCs w:val="22"/>
        </w:rPr>
        <w:t>%</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Other public entities?</w:t>
      </w:r>
      <w:r w:rsidRPr="000E7AE9">
        <w:rPr>
          <w:rFonts w:asciiTheme="minorHAnsi" w:eastAsiaTheme="minorHAnsi" w:hAnsiTheme="minorHAnsi" w:cstheme="minorBidi"/>
          <w:sz w:val="22"/>
          <w:szCs w:val="22"/>
          <w:u w:val="single"/>
        </w:rPr>
        <w:fldChar w:fldCharType="begin">
          <w:ffData>
            <w:name w:val="Text2"/>
            <w:enabled/>
            <w:calcOnExit w:val="0"/>
            <w:textInput/>
          </w:ffData>
        </w:fldChar>
      </w:r>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cr/>
        <w:t>Self-insured pools?</w:t>
      </w:r>
      <w:r w:rsidRPr="00BE0DC6">
        <w:rPr>
          <w:rFonts w:asciiTheme="minorHAnsi" w:eastAsiaTheme="minorHAnsi" w:hAnsiTheme="minorHAnsi" w:cstheme="minorBidi"/>
          <w:sz w:val="22"/>
          <w:szCs w:val="22"/>
        </w:rPr>
        <w:tab/>
      </w:r>
      <w:r w:rsidRPr="000E7AE9">
        <w:rPr>
          <w:rFonts w:asciiTheme="minorHAnsi" w:eastAsiaTheme="minorHAnsi" w:hAnsiTheme="minorHAnsi" w:cstheme="minorBidi"/>
          <w:sz w:val="22"/>
          <w:szCs w:val="22"/>
          <w:u w:val="single"/>
        </w:rPr>
        <w:fldChar w:fldCharType="begin">
          <w:ffData>
            <w:name w:val="Text3"/>
            <w:enabled/>
            <w:calcOnExit w:val="0"/>
            <w:textInput/>
          </w:ffData>
        </w:fldChar>
      </w:r>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r w:rsidRPr="00BE0DC6">
        <w:rPr>
          <w:rFonts w:asciiTheme="minorHAnsi" w:eastAsiaTheme="minorHAnsi" w:hAnsiTheme="minorHAnsi" w:cstheme="minorBidi"/>
          <w:sz w:val="22"/>
          <w:szCs w:val="22"/>
        </w:rPr>
        <w:t>%</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 xml:space="preserve">Higher education institutions </w:t>
      </w:r>
      <w:r w:rsidRPr="000E7AE9">
        <w:rPr>
          <w:rFonts w:asciiTheme="minorHAnsi" w:eastAsiaTheme="minorHAnsi" w:hAnsiTheme="minorHAnsi" w:cstheme="minorBidi"/>
          <w:sz w:val="22"/>
          <w:szCs w:val="22"/>
          <w:u w:val="single"/>
        </w:rPr>
        <w:fldChar w:fldCharType="begin">
          <w:ffData>
            <w:name w:val="Text4"/>
            <w:enabled/>
            <w:calcOnExit w:val="0"/>
            <w:textInput/>
          </w:ffData>
        </w:fldChar>
      </w:r>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cr/>
        <w:t xml:space="preserve">Of your firm’s total book of business, what estimated percentage of total premium volume is comprised of data breach insurance?  </w:t>
      </w:r>
      <w:r w:rsidRPr="000E7AE9">
        <w:rPr>
          <w:rFonts w:asciiTheme="minorHAnsi" w:eastAsiaTheme="minorHAnsi" w:hAnsiTheme="minorHAnsi" w:cstheme="minorBidi"/>
          <w:sz w:val="22"/>
          <w:szCs w:val="22"/>
          <w:u w:val="single"/>
        </w:rPr>
        <w:fldChar w:fldCharType="begin">
          <w:ffData>
            <w:name w:val="Text7"/>
            <w:enabled/>
            <w:calcOnExit w:val="0"/>
            <w:textInput/>
          </w:ffData>
        </w:fldChar>
      </w:r>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r w:rsidRPr="00BE0DC6">
        <w:rPr>
          <w:rFonts w:asciiTheme="minorHAnsi" w:eastAsiaTheme="minorHAnsi" w:hAnsiTheme="minorHAnsi" w:cstheme="minorBidi"/>
          <w:sz w:val="22"/>
          <w:szCs w:val="22"/>
        </w:rPr>
        <w:t xml:space="preserve">% </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 xml:space="preserve">What percentage of your commercial insurance is written for public entities (vs. non-public?) </w:t>
      </w:r>
      <w:r w:rsidRPr="000E7AE9">
        <w:rPr>
          <w:rFonts w:asciiTheme="minorHAnsi" w:eastAsiaTheme="minorHAnsi" w:hAnsiTheme="minorHAnsi" w:cstheme="minorBidi"/>
          <w:sz w:val="22"/>
          <w:szCs w:val="22"/>
          <w:u w:val="single"/>
        </w:rPr>
        <w:fldChar w:fldCharType="begin">
          <w:ffData>
            <w:name w:val="Text9"/>
            <w:enabled/>
            <w:calcOnExit w:val="0"/>
            <w:textInput/>
          </w:ffData>
        </w:fldChar>
      </w:r>
      <w:bookmarkStart w:id="28" w:name="Text9"/>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28"/>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cr/>
        <w:t>What is your firm’s total premium volume in commercial insurance? $</w:t>
      </w:r>
      <w:r w:rsidRPr="000E7AE9">
        <w:rPr>
          <w:rFonts w:asciiTheme="minorHAnsi" w:eastAsiaTheme="minorHAnsi" w:hAnsiTheme="minorHAnsi" w:cstheme="minorBidi"/>
          <w:sz w:val="22"/>
          <w:szCs w:val="22"/>
          <w:u w:val="single"/>
        </w:rPr>
        <w:fldChar w:fldCharType="begin">
          <w:ffData>
            <w:name w:val="Text8"/>
            <w:enabled/>
            <w:calcOnExit w:val="0"/>
            <w:textInput/>
          </w:ffData>
        </w:fldChar>
      </w:r>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r w:rsidRPr="00BE0DC6">
        <w:rPr>
          <w:rFonts w:asciiTheme="minorHAnsi" w:eastAsiaTheme="minorHAnsi" w:hAnsiTheme="minorHAnsi" w:cstheme="minorBidi"/>
          <w:sz w:val="22"/>
          <w:szCs w:val="22"/>
        </w:rPr>
        <w:t xml:space="preserve">   </w:t>
      </w:r>
      <w:r w:rsidRPr="00BE0DC6">
        <w:rPr>
          <w:rFonts w:asciiTheme="minorHAnsi" w:eastAsiaTheme="minorHAnsi" w:hAnsiTheme="minorHAnsi" w:cstheme="minorBidi"/>
          <w:sz w:val="22"/>
          <w:szCs w:val="22"/>
        </w:rPr>
        <w:cr/>
        <w:t>What is your firm’s total premium volume in the data breach line of insurance?</w:t>
      </w:r>
      <w:r w:rsidRPr="00BE0DC6">
        <w:rPr>
          <w:rFonts w:asciiTheme="minorHAnsi" w:eastAsiaTheme="minorHAnsi" w:hAnsiTheme="minorHAnsi" w:cstheme="minorBidi"/>
          <w:sz w:val="22"/>
          <w:szCs w:val="22"/>
        </w:rPr>
        <w:tab/>
        <w:t>$</w:t>
      </w:r>
      <w:r w:rsidRPr="000E7AE9">
        <w:rPr>
          <w:rFonts w:asciiTheme="minorHAnsi" w:eastAsiaTheme="minorHAnsi" w:hAnsiTheme="minorHAnsi" w:cstheme="minorBidi"/>
          <w:sz w:val="22"/>
          <w:szCs w:val="22"/>
          <w:u w:val="single"/>
        </w:rPr>
        <w:fldChar w:fldCharType="begin">
          <w:ffData>
            <w:name w:val="Text11"/>
            <w:enabled/>
            <w:calcOnExit w:val="0"/>
            <w:textInput/>
          </w:ffData>
        </w:fldChar>
      </w:r>
      <w:bookmarkStart w:id="29" w:name="Text11"/>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29"/>
      <w:r w:rsidRPr="00BE0DC6">
        <w:rPr>
          <w:rFonts w:asciiTheme="minorHAnsi" w:eastAsiaTheme="minorHAnsi" w:hAnsiTheme="minorHAnsi" w:cstheme="minorBidi"/>
          <w:sz w:val="22"/>
          <w:szCs w:val="22"/>
        </w:rPr>
        <w:t xml:space="preserve">    </w:t>
      </w:r>
      <w:r w:rsidRPr="00BE0DC6">
        <w:rPr>
          <w:rFonts w:asciiTheme="minorHAnsi" w:eastAsiaTheme="minorHAnsi" w:hAnsiTheme="minorHAnsi" w:cstheme="minorBidi"/>
          <w:sz w:val="22"/>
          <w:szCs w:val="22"/>
        </w:rPr>
        <w:cr/>
        <w:t xml:space="preserve">Have you previously done similar work for State of Maine government?      </w:t>
      </w:r>
      <w:r w:rsidRPr="000E7AE9">
        <w:rPr>
          <w:rFonts w:asciiTheme="minorHAnsi" w:eastAsiaTheme="minorHAnsi" w:hAnsiTheme="minorHAnsi" w:cstheme="minorBidi"/>
          <w:sz w:val="22"/>
          <w:szCs w:val="22"/>
          <w:u w:val="single"/>
        </w:rPr>
        <w:fldChar w:fldCharType="begin">
          <w:ffData>
            <w:name w:val="Text12"/>
            <w:enabled/>
            <w:calcOnExit w:val="0"/>
            <w:textInput/>
          </w:ffData>
        </w:fldChar>
      </w:r>
      <w:bookmarkStart w:id="30" w:name="Text12"/>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30"/>
      <w:r w:rsidRPr="00BE0DC6">
        <w:rPr>
          <w:rFonts w:asciiTheme="minorHAnsi" w:eastAsiaTheme="minorHAnsi" w:hAnsiTheme="minorHAnsi" w:cstheme="minorBidi"/>
          <w:sz w:val="22"/>
          <w:szCs w:val="22"/>
        </w:rPr>
        <w:t xml:space="preserve">Yes     </w:t>
      </w:r>
      <w:r w:rsidRPr="000E7AE9">
        <w:rPr>
          <w:rFonts w:asciiTheme="minorHAnsi" w:eastAsiaTheme="minorHAnsi" w:hAnsiTheme="minorHAnsi" w:cstheme="minorBidi"/>
          <w:sz w:val="22"/>
          <w:szCs w:val="22"/>
          <w:u w:val="single"/>
        </w:rPr>
        <w:fldChar w:fldCharType="begin">
          <w:ffData>
            <w:name w:val="Text13"/>
            <w:enabled/>
            <w:calcOnExit w:val="0"/>
            <w:textInput/>
          </w:ffData>
        </w:fldChar>
      </w:r>
      <w:bookmarkStart w:id="31" w:name="Text13"/>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31"/>
      <w:r w:rsidRPr="00BE0DC6">
        <w:rPr>
          <w:rFonts w:asciiTheme="minorHAnsi" w:eastAsiaTheme="minorHAnsi" w:hAnsiTheme="minorHAnsi" w:cstheme="minorBidi"/>
          <w:sz w:val="22"/>
          <w:szCs w:val="22"/>
        </w:rPr>
        <w:t xml:space="preserve">No     </w:t>
      </w:r>
      <w:r w:rsidRPr="00BE0DC6">
        <w:rPr>
          <w:rFonts w:asciiTheme="minorHAnsi" w:eastAsiaTheme="minorHAnsi" w:hAnsiTheme="minorHAnsi" w:cstheme="minorBidi"/>
          <w:sz w:val="22"/>
          <w:szCs w:val="22"/>
        </w:rPr>
        <w:cr/>
        <w:t xml:space="preserve">If yes, specify nature of work and time frame: </w:t>
      </w:r>
      <w:r w:rsidRPr="000E7AE9">
        <w:rPr>
          <w:rFonts w:asciiTheme="minorHAnsi" w:eastAsiaTheme="minorHAnsi" w:hAnsiTheme="minorHAnsi" w:cstheme="minorBidi"/>
          <w:sz w:val="22"/>
          <w:szCs w:val="22"/>
          <w:u w:val="single"/>
        </w:rPr>
        <w:fldChar w:fldCharType="begin">
          <w:ffData>
            <w:name w:val="Text26"/>
            <w:enabled/>
            <w:calcOnExit w:val="0"/>
            <w:textInput/>
          </w:ffData>
        </w:fldChar>
      </w:r>
      <w:bookmarkStart w:id="32" w:name="Text26"/>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32"/>
      <w:r w:rsidRPr="00BE0DC6">
        <w:rPr>
          <w:rFonts w:asciiTheme="minorHAnsi" w:eastAsiaTheme="minorHAnsi" w:hAnsiTheme="minorHAnsi" w:cstheme="minorBidi"/>
          <w:sz w:val="22"/>
          <w:szCs w:val="22"/>
        </w:rPr>
        <w:t xml:space="preserve">   </w:t>
      </w:r>
      <w:r w:rsidRPr="00BE0DC6">
        <w:rPr>
          <w:rFonts w:asciiTheme="minorHAnsi" w:eastAsiaTheme="minorHAnsi" w:hAnsiTheme="minorHAnsi" w:cstheme="minorBidi"/>
          <w:sz w:val="22"/>
          <w:szCs w:val="22"/>
        </w:rPr>
        <w:cr/>
        <w:t>Servicing Office (This refers to the office that will service this specific account.)</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 xml:space="preserve">Mailing Address: </w:t>
      </w:r>
      <w:r w:rsidRPr="000E7AE9">
        <w:rPr>
          <w:rFonts w:asciiTheme="minorHAnsi" w:eastAsiaTheme="minorHAnsi" w:hAnsiTheme="minorHAnsi" w:cstheme="minorBidi"/>
          <w:sz w:val="22"/>
          <w:szCs w:val="22"/>
          <w:u w:val="single"/>
        </w:rPr>
        <w:fldChar w:fldCharType="begin">
          <w:ffData>
            <w:name w:val="Text14"/>
            <w:enabled/>
            <w:calcOnExit w:val="0"/>
            <w:textInput/>
          </w:ffData>
        </w:fldChar>
      </w:r>
      <w:bookmarkStart w:id="33" w:name="Text14"/>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33"/>
      <w:r w:rsidRPr="00BE0DC6">
        <w:rPr>
          <w:rFonts w:asciiTheme="minorHAnsi" w:eastAsiaTheme="minorHAnsi" w:hAnsiTheme="minorHAnsi" w:cstheme="minorBidi"/>
          <w:sz w:val="22"/>
          <w:szCs w:val="22"/>
        </w:rPr>
        <w:t xml:space="preserve">     </w:t>
      </w:r>
      <w:r w:rsidRPr="00BE0DC6">
        <w:rPr>
          <w:rFonts w:asciiTheme="minorHAnsi" w:eastAsiaTheme="minorHAnsi" w:hAnsiTheme="minorHAnsi" w:cstheme="minorBidi"/>
          <w:sz w:val="22"/>
          <w:szCs w:val="22"/>
        </w:rPr>
        <w:cr/>
        <w:t>Physical Location:</w:t>
      </w:r>
      <w:r w:rsidRPr="000E7AE9">
        <w:rPr>
          <w:rFonts w:asciiTheme="minorHAnsi" w:eastAsiaTheme="minorHAnsi" w:hAnsiTheme="minorHAnsi" w:cstheme="minorBidi"/>
          <w:sz w:val="22"/>
          <w:szCs w:val="22"/>
          <w:u w:val="single"/>
        </w:rPr>
        <w:fldChar w:fldCharType="begin">
          <w:ffData>
            <w:name w:val="Text15"/>
            <w:enabled/>
            <w:calcOnExit w:val="0"/>
            <w:textInput/>
          </w:ffData>
        </w:fldChar>
      </w:r>
      <w:bookmarkStart w:id="34" w:name="Text15"/>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34"/>
      <w:r w:rsidRPr="00BE0DC6">
        <w:rPr>
          <w:rFonts w:asciiTheme="minorHAnsi" w:eastAsiaTheme="minorHAnsi" w:hAnsiTheme="minorHAnsi" w:cstheme="minorBidi"/>
          <w:sz w:val="22"/>
          <w:szCs w:val="22"/>
        </w:rPr>
        <w:tab/>
        <w:t xml:space="preserve">    </w:t>
      </w:r>
      <w:r w:rsidRPr="00BE0DC6">
        <w:rPr>
          <w:rFonts w:asciiTheme="minorHAnsi" w:eastAsiaTheme="minorHAnsi" w:hAnsiTheme="minorHAnsi" w:cstheme="minorBidi"/>
          <w:sz w:val="22"/>
          <w:szCs w:val="22"/>
        </w:rPr>
        <w:cr/>
        <w:t>Telephone:</w:t>
      </w:r>
      <w:r w:rsidRPr="000E7AE9">
        <w:rPr>
          <w:rFonts w:asciiTheme="minorHAnsi" w:eastAsiaTheme="minorHAnsi" w:hAnsiTheme="minorHAnsi" w:cstheme="minorBidi"/>
          <w:sz w:val="22"/>
          <w:szCs w:val="22"/>
          <w:u w:val="single"/>
        </w:rPr>
        <w:fldChar w:fldCharType="begin">
          <w:ffData>
            <w:name w:val="Text16"/>
            <w:enabled/>
            <w:calcOnExit w:val="0"/>
            <w:textInput/>
          </w:ffData>
        </w:fldChar>
      </w:r>
      <w:bookmarkStart w:id="35" w:name="Text16"/>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35"/>
      <w:r w:rsidRPr="00BE0DC6">
        <w:rPr>
          <w:rFonts w:asciiTheme="minorHAnsi" w:eastAsiaTheme="minorHAnsi" w:hAnsiTheme="minorHAnsi" w:cstheme="minorBidi"/>
          <w:sz w:val="22"/>
          <w:szCs w:val="22"/>
        </w:rPr>
        <w:tab/>
        <w:t xml:space="preserve">     Fax:</w:t>
      </w:r>
      <w:r w:rsidRPr="000E7AE9">
        <w:rPr>
          <w:rFonts w:asciiTheme="minorHAnsi" w:eastAsiaTheme="minorHAnsi" w:hAnsiTheme="minorHAnsi" w:cstheme="minorBidi"/>
          <w:sz w:val="22"/>
          <w:szCs w:val="22"/>
          <w:u w:val="single"/>
        </w:rPr>
        <w:fldChar w:fldCharType="begin">
          <w:ffData>
            <w:name w:val="Text17"/>
            <w:enabled/>
            <w:calcOnExit w:val="0"/>
            <w:textInput/>
          </w:ffData>
        </w:fldChar>
      </w:r>
      <w:bookmarkStart w:id="36" w:name="Text17"/>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36"/>
      <w:r w:rsidRPr="00BE0DC6">
        <w:rPr>
          <w:rFonts w:asciiTheme="minorHAnsi" w:eastAsiaTheme="minorHAnsi" w:hAnsiTheme="minorHAnsi" w:cstheme="minorBidi"/>
          <w:sz w:val="22"/>
          <w:szCs w:val="22"/>
        </w:rPr>
        <w:tab/>
        <w:t xml:space="preserve">     </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ab/>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Servicing Personnel (This refers to the personnel who will service this specific account.)</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Name of account manager:</w:t>
      </w:r>
      <w:r w:rsidRPr="000E7AE9">
        <w:rPr>
          <w:rFonts w:asciiTheme="minorHAnsi" w:eastAsiaTheme="minorHAnsi" w:hAnsiTheme="minorHAnsi" w:cstheme="minorBidi"/>
          <w:sz w:val="22"/>
          <w:szCs w:val="22"/>
          <w:u w:val="single"/>
        </w:rPr>
        <w:fldChar w:fldCharType="begin">
          <w:ffData>
            <w:name w:val="Text18"/>
            <w:enabled/>
            <w:calcOnExit w:val="0"/>
            <w:textInput/>
          </w:ffData>
        </w:fldChar>
      </w:r>
      <w:bookmarkStart w:id="37" w:name="Text18"/>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37"/>
      <w:r w:rsidRPr="00BE0DC6">
        <w:rPr>
          <w:rFonts w:asciiTheme="minorHAnsi" w:eastAsiaTheme="minorHAnsi" w:hAnsiTheme="minorHAnsi" w:cstheme="minorBidi"/>
          <w:sz w:val="22"/>
          <w:szCs w:val="22"/>
        </w:rPr>
        <w:tab/>
        <w:t xml:space="preserve">     </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Email address:</w:t>
      </w:r>
      <w:r w:rsidRPr="000E7AE9">
        <w:rPr>
          <w:rFonts w:asciiTheme="minorHAnsi" w:eastAsiaTheme="minorHAnsi" w:hAnsiTheme="minorHAnsi" w:cstheme="minorBidi"/>
          <w:sz w:val="22"/>
          <w:szCs w:val="22"/>
          <w:u w:val="single"/>
        </w:rPr>
        <w:fldChar w:fldCharType="begin">
          <w:ffData>
            <w:name w:val="Text19"/>
            <w:enabled/>
            <w:calcOnExit w:val="0"/>
            <w:textInput/>
          </w:ffData>
        </w:fldChar>
      </w:r>
      <w:bookmarkStart w:id="38" w:name="Text19"/>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38"/>
      <w:r w:rsidRPr="00BE0DC6">
        <w:rPr>
          <w:rFonts w:asciiTheme="minorHAnsi" w:eastAsiaTheme="minorHAnsi" w:hAnsiTheme="minorHAnsi" w:cstheme="minorBidi"/>
          <w:sz w:val="22"/>
          <w:szCs w:val="22"/>
        </w:rPr>
        <w:tab/>
        <w:t xml:space="preserve">     </w:t>
      </w:r>
      <w:r w:rsidRPr="00BE0DC6">
        <w:rPr>
          <w:rFonts w:asciiTheme="minorHAnsi" w:eastAsiaTheme="minorHAnsi" w:hAnsiTheme="minorHAnsi" w:cstheme="minorBidi"/>
          <w:sz w:val="22"/>
          <w:szCs w:val="22"/>
        </w:rPr>
        <w:cr/>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What percentage of our work will be done by the account manager?</w:t>
      </w:r>
      <w:r w:rsidRPr="000E7AE9">
        <w:rPr>
          <w:rFonts w:asciiTheme="minorHAnsi" w:eastAsiaTheme="minorHAnsi" w:hAnsiTheme="minorHAnsi" w:cstheme="minorBidi"/>
          <w:sz w:val="22"/>
          <w:szCs w:val="22"/>
          <w:u w:val="single"/>
        </w:rPr>
        <w:fldChar w:fldCharType="begin">
          <w:ffData>
            <w:name w:val="Text20"/>
            <w:enabled/>
            <w:calcOnExit w:val="0"/>
            <w:textInput/>
          </w:ffData>
        </w:fldChar>
      </w:r>
      <w:bookmarkStart w:id="39" w:name="Text20"/>
      <w:r w:rsidRPr="000E7AE9">
        <w:rPr>
          <w:rFonts w:asciiTheme="minorHAnsi" w:eastAsiaTheme="minorHAnsi" w:hAnsiTheme="minorHAnsi" w:cstheme="minorBidi"/>
          <w:sz w:val="22"/>
          <w:szCs w:val="22"/>
          <w:u w:val="single"/>
        </w:rPr>
        <w:instrText xml:space="preserve"> FORMTEXT </w:instrText>
      </w:r>
      <w:r w:rsidRPr="000E7AE9">
        <w:rPr>
          <w:rFonts w:asciiTheme="minorHAnsi" w:eastAsiaTheme="minorHAnsi" w:hAnsiTheme="minorHAnsi" w:cstheme="minorBidi"/>
          <w:sz w:val="22"/>
          <w:szCs w:val="22"/>
          <w:u w:val="single"/>
        </w:rPr>
      </w:r>
      <w:r w:rsidRPr="000E7AE9">
        <w:rPr>
          <w:rFonts w:asciiTheme="minorHAnsi" w:eastAsiaTheme="minorHAnsi" w:hAnsiTheme="minorHAnsi" w:cstheme="minorBidi"/>
          <w:sz w:val="22"/>
          <w:szCs w:val="22"/>
          <w:u w:val="single"/>
        </w:rPr>
        <w:fldChar w:fldCharType="separate"/>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noProof/>
          <w:sz w:val="22"/>
          <w:szCs w:val="22"/>
          <w:u w:val="single"/>
        </w:rPr>
        <w:t> </w:t>
      </w:r>
      <w:r w:rsidRPr="000E7AE9">
        <w:rPr>
          <w:rFonts w:asciiTheme="minorHAnsi" w:eastAsiaTheme="minorHAnsi" w:hAnsiTheme="minorHAnsi" w:cstheme="minorBidi"/>
          <w:sz w:val="22"/>
          <w:szCs w:val="22"/>
          <w:u w:val="single"/>
        </w:rPr>
        <w:fldChar w:fldCharType="end"/>
      </w:r>
      <w:bookmarkEnd w:id="39"/>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cr/>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 xml:space="preserve">Please attach a brief resume for each person who will work on this account.  </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As a minimum, please be sure the following information is included:</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tab/>
        <w:t>Name and position</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tab/>
        <w:t>Length of time in insurance business</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tab/>
        <w:t>Length of time in this firm</w:t>
      </w:r>
      <w:r w:rsidRPr="00BE0DC6">
        <w:rPr>
          <w:rFonts w:asciiTheme="minorHAnsi" w:eastAsiaTheme="minorHAnsi" w:hAnsiTheme="minorHAnsi" w:cstheme="minorBidi"/>
          <w:sz w:val="22"/>
          <w:szCs w:val="22"/>
        </w:rPr>
        <w:tab/>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tab/>
        <w:t>Nature of their work on this account</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tab/>
        <w:t>Experience with cyber insurance</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tab/>
        <w:t>Experience with self-insurance property and casualty pools</w:t>
      </w:r>
    </w:p>
    <w:p w:rsidR="00BE0DC6" w:rsidRPr="00BE0DC6" w:rsidRDefault="00BE0DC6" w:rsidP="00BE0DC6">
      <w:pPr>
        <w:widowControl/>
        <w:autoSpaceDE/>
        <w:autoSpaceDN/>
        <w:rPr>
          <w:rFonts w:asciiTheme="minorHAnsi" w:eastAsiaTheme="minorHAnsi" w:hAnsiTheme="minorHAnsi" w:cstheme="minorBidi"/>
          <w:sz w:val="22"/>
          <w:szCs w:val="22"/>
        </w:rPr>
      </w:pPr>
      <w:r w:rsidRPr="00BE0DC6">
        <w:rPr>
          <w:rFonts w:asciiTheme="minorHAnsi" w:eastAsiaTheme="minorHAnsi" w:hAnsiTheme="minorHAnsi" w:cstheme="minorBidi"/>
          <w:sz w:val="22"/>
          <w:szCs w:val="22"/>
        </w:rPr>
        <w:t>•</w:t>
      </w:r>
      <w:r w:rsidRPr="00BE0DC6">
        <w:rPr>
          <w:rFonts w:asciiTheme="minorHAnsi" w:eastAsiaTheme="minorHAnsi" w:hAnsiTheme="minorHAnsi" w:cstheme="minorBidi"/>
          <w:sz w:val="22"/>
          <w:szCs w:val="22"/>
        </w:rPr>
        <w:tab/>
        <w:t>Experience with governmental business</w:t>
      </w:r>
    </w:p>
    <w:p w:rsidR="00A318C3" w:rsidRPr="00F606B8" w:rsidRDefault="00A318C3" w:rsidP="00A318C3">
      <w:pPr>
        <w:pStyle w:val="DefaultText"/>
        <w:rPr>
          <w:color w:val="000000"/>
        </w:rPr>
      </w:pPr>
    </w:p>
    <w:p w:rsidR="00626D0A" w:rsidRPr="00F606B8" w:rsidRDefault="00626D0A"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b/>
          <w:color w:val="000000"/>
          <w:sz w:val="28"/>
          <w:szCs w:val="28"/>
        </w:rPr>
      </w:pPr>
    </w:p>
    <w:p w:rsidR="00626D0A" w:rsidRPr="00F606B8" w:rsidRDefault="00626D0A"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b/>
          <w:color w:val="000000"/>
          <w:sz w:val="28"/>
          <w:szCs w:val="28"/>
        </w:rPr>
      </w:pPr>
    </w:p>
    <w:p w:rsidR="00175F2F" w:rsidRPr="00F606B8" w:rsidRDefault="00175F2F"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b/>
          <w:color w:val="000000"/>
          <w:sz w:val="28"/>
          <w:szCs w:val="28"/>
        </w:rPr>
      </w:pPr>
    </w:p>
    <w:p w:rsidR="000E7AE9" w:rsidRDefault="000E7AE9"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b/>
          <w:color w:val="000000"/>
          <w:sz w:val="28"/>
          <w:szCs w:val="28"/>
        </w:rPr>
      </w:pPr>
    </w:p>
    <w:p w:rsidR="00A318C3" w:rsidRPr="000E7AE9" w:rsidRDefault="00A318C3"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b/>
        </w:rPr>
      </w:pPr>
      <w:r w:rsidRPr="000E7AE9">
        <w:rPr>
          <w:b/>
          <w:color w:val="000000"/>
        </w:rPr>
        <w:lastRenderedPageBreak/>
        <w:t xml:space="preserve">APPENDIX </w:t>
      </w:r>
      <w:r w:rsidR="00B9761D" w:rsidRPr="000E7AE9">
        <w:rPr>
          <w:b/>
          <w:color w:val="000000"/>
        </w:rPr>
        <w:t>G</w:t>
      </w:r>
    </w:p>
    <w:p w:rsidR="00EF1065" w:rsidRPr="00F606B8" w:rsidRDefault="00EF1065" w:rsidP="00EF1065">
      <w:pPr>
        <w:jc w:val="center"/>
        <w:rPr>
          <w:b/>
          <w:sz w:val="28"/>
          <w:szCs w:val="28"/>
        </w:rPr>
      </w:pPr>
      <w:r w:rsidRPr="00F606B8">
        <w:rPr>
          <w:b/>
          <w:sz w:val="28"/>
          <w:szCs w:val="28"/>
        </w:rPr>
        <w:t xml:space="preserve">State of Maine </w:t>
      </w:r>
    </w:p>
    <w:p w:rsidR="00EF1065" w:rsidRDefault="00EF1065" w:rsidP="00EF106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b/>
          <w:sz w:val="28"/>
          <w:szCs w:val="28"/>
        </w:rPr>
      </w:pPr>
      <w:r w:rsidRPr="00F606B8">
        <w:rPr>
          <w:b/>
          <w:sz w:val="28"/>
          <w:szCs w:val="28"/>
        </w:rPr>
        <w:t xml:space="preserve">Department of Administrative and Financial Services </w:t>
      </w:r>
    </w:p>
    <w:p w:rsidR="00A318C3" w:rsidRPr="00F606B8" w:rsidRDefault="00A318C3" w:rsidP="00EF106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b/>
          <w:sz w:val="28"/>
          <w:szCs w:val="28"/>
        </w:rPr>
      </w:pPr>
      <w:r w:rsidRPr="00F606B8">
        <w:rPr>
          <w:b/>
          <w:sz w:val="28"/>
          <w:szCs w:val="28"/>
        </w:rPr>
        <w:t>PROPOSED INSURER FORM</w:t>
      </w:r>
    </w:p>
    <w:p w:rsidR="00A318C3" w:rsidRPr="00F606B8" w:rsidRDefault="00A318C3"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Style w:val="InitialStyle"/>
          <w:b/>
          <w:bCs/>
          <w:color w:val="FF0000"/>
          <w:sz w:val="28"/>
          <w:szCs w:val="28"/>
        </w:rPr>
      </w:pPr>
      <w:r w:rsidRPr="00F606B8">
        <w:rPr>
          <w:rStyle w:val="InitialStyle"/>
          <w:b/>
          <w:bCs/>
          <w:sz w:val="28"/>
          <w:szCs w:val="28"/>
        </w:rPr>
        <w:t xml:space="preserve">Request for Insurance Solicitation </w:t>
      </w:r>
      <w:r w:rsidR="005C7603" w:rsidRPr="00EA03D6">
        <w:rPr>
          <w:rStyle w:val="InitialStyle"/>
          <w:b/>
          <w:bCs/>
          <w:sz w:val="28"/>
          <w:szCs w:val="28"/>
        </w:rPr>
        <w:t>#2018-2</w:t>
      </w:r>
    </w:p>
    <w:p w:rsidR="00626D0A" w:rsidRPr="00410F5E" w:rsidRDefault="00BD14CE" w:rsidP="00626D0A">
      <w:pPr>
        <w:jc w:val="center"/>
        <w:rPr>
          <w:rStyle w:val="InitialStyle"/>
          <w:bCs/>
          <w:sz w:val="28"/>
          <w:szCs w:val="28"/>
          <w:u w:val="single"/>
        </w:rPr>
      </w:pPr>
      <w:r w:rsidRPr="00410F5E">
        <w:rPr>
          <w:rStyle w:val="InitialStyle"/>
          <w:b/>
          <w:bCs/>
          <w:sz w:val="28"/>
          <w:szCs w:val="28"/>
          <w:u w:val="single"/>
        </w:rPr>
        <w:t>AGENT/BROKER SERVICES FOR DATA BREACH INSURANCE</w:t>
      </w:r>
    </w:p>
    <w:p w:rsidR="00626D0A" w:rsidRPr="00F606B8" w:rsidRDefault="00626D0A" w:rsidP="00A318C3">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b/>
          <w:sz w:val="28"/>
          <w:szCs w:val="28"/>
        </w:rPr>
      </w:pPr>
    </w:p>
    <w:tbl>
      <w:tblPr>
        <w:tblpPr w:leftFromText="180" w:rightFromText="180" w:vertAnchor="text" w:horzAnchor="margin" w:tblpY="-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0"/>
      </w:tblGrid>
      <w:tr w:rsidR="00230C8C" w:rsidRPr="00F606B8" w:rsidTr="0082655C">
        <w:trPr>
          <w:trHeight w:val="1343"/>
        </w:trPr>
        <w:tc>
          <w:tcPr>
            <w:tcW w:w="10070" w:type="dxa"/>
            <w:shd w:val="clear" w:color="auto" w:fill="auto"/>
          </w:tcPr>
          <w:p w:rsidR="00230C8C" w:rsidRPr="0082655C" w:rsidRDefault="00230C8C" w:rsidP="00230C8C">
            <w:pPr>
              <w:widowControl/>
              <w:autoSpaceDE/>
              <w:autoSpaceDN/>
              <w:jc w:val="center"/>
              <w:rPr>
                <w:b/>
                <w:sz w:val="28"/>
                <w:szCs w:val="28"/>
              </w:rPr>
            </w:pPr>
            <w:r w:rsidRPr="0082655C">
              <w:rPr>
                <w:b/>
                <w:sz w:val="28"/>
                <w:szCs w:val="28"/>
                <w:u w:val="single"/>
              </w:rPr>
              <w:t>Important</w:t>
            </w:r>
          </w:p>
          <w:p w:rsidR="00230C8C" w:rsidRPr="0082655C" w:rsidRDefault="00230C8C" w:rsidP="00230C8C">
            <w:pPr>
              <w:widowControl/>
              <w:autoSpaceDE/>
              <w:autoSpaceDN/>
              <w:jc w:val="center"/>
              <w:rPr>
                <w:b/>
                <w:sz w:val="28"/>
                <w:szCs w:val="28"/>
                <w:u w:val="single"/>
              </w:rPr>
            </w:pPr>
            <w:r w:rsidRPr="0082655C">
              <w:rPr>
                <w:b/>
                <w:sz w:val="28"/>
                <w:szCs w:val="28"/>
                <w:u w:val="single"/>
              </w:rPr>
              <w:t xml:space="preserve">No insurance agent/broker is authorized to approach an insurer or reinsurer </w:t>
            </w:r>
          </w:p>
          <w:p w:rsidR="00230C8C" w:rsidRPr="0082655C" w:rsidRDefault="00230C8C" w:rsidP="00230C8C">
            <w:pPr>
              <w:widowControl/>
              <w:autoSpaceDE/>
              <w:autoSpaceDN/>
              <w:jc w:val="center"/>
              <w:rPr>
                <w:b/>
                <w:sz w:val="28"/>
                <w:szCs w:val="28"/>
                <w:u w:val="single"/>
              </w:rPr>
            </w:pPr>
            <w:r w:rsidRPr="0082655C">
              <w:rPr>
                <w:b/>
                <w:sz w:val="28"/>
                <w:szCs w:val="28"/>
                <w:u w:val="single"/>
              </w:rPr>
              <w:t xml:space="preserve">in relation to this solicitation until given written permission to do so by the </w:t>
            </w:r>
          </w:p>
          <w:p w:rsidR="00230C8C" w:rsidRPr="00F606B8" w:rsidRDefault="00230C8C" w:rsidP="00230C8C">
            <w:pPr>
              <w:widowControl/>
              <w:autoSpaceDE/>
              <w:autoSpaceDN/>
              <w:jc w:val="center"/>
              <w:rPr>
                <w:sz w:val="24"/>
                <w:szCs w:val="24"/>
              </w:rPr>
            </w:pPr>
            <w:r w:rsidRPr="0082655C">
              <w:rPr>
                <w:b/>
                <w:sz w:val="28"/>
                <w:szCs w:val="28"/>
                <w:u w:val="single"/>
              </w:rPr>
              <w:t>State of Maine Risk Management Division.</w:t>
            </w:r>
          </w:p>
        </w:tc>
      </w:tr>
    </w:tbl>
    <w:p w:rsidR="00A318C3" w:rsidRPr="00F606B8" w:rsidRDefault="00A318C3" w:rsidP="00A318C3">
      <w:pPr>
        <w:widowControl/>
        <w:autoSpaceDE/>
        <w:autoSpaceDN/>
        <w:jc w:val="center"/>
        <w:rPr>
          <w:sz w:val="24"/>
          <w:szCs w:val="24"/>
        </w:rPr>
      </w:pPr>
      <w:r w:rsidRPr="00F606B8">
        <w:rPr>
          <w:b/>
          <w:sz w:val="24"/>
          <w:szCs w:val="24"/>
        </w:rPr>
        <w:t>Market Allocation</w:t>
      </w:r>
    </w:p>
    <w:p w:rsidR="00A318C3" w:rsidRPr="00F606B8" w:rsidRDefault="00A318C3" w:rsidP="00A318C3">
      <w:pPr>
        <w:widowControl/>
        <w:autoSpaceDE/>
        <w:autoSpaceDN/>
        <w:rPr>
          <w:sz w:val="22"/>
          <w:szCs w:val="22"/>
        </w:rPr>
      </w:pPr>
      <w:r w:rsidRPr="00F606B8">
        <w:rPr>
          <w:sz w:val="22"/>
          <w:szCs w:val="22"/>
        </w:rPr>
        <w:t xml:space="preserve">Each Bidder selected to participate in </w:t>
      </w:r>
      <w:r w:rsidR="00BD14CE">
        <w:rPr>
          <w:b/>
          <w:sz w:val="22"/>
          <w:szCs w:val="22"/>
        </w:rPr>
        <w:t>Phase Two</w:t>
      </w:r>
      <w:r w:rsidRPr="00F606B8">
        <w:rPr>
          <w:sz w:val="22"/>
          <w:szCs w:val="22"/>
        </w:rPr>
        <w:t xml:space="preserve"> of this solicitation process will be assigned by the Department one or more insurance company </w:t>
      </w:r>
      <w:r w:rsidRPr="00F606B8">
        <w:rPr>
          <w:sz w:val="22"/>
          <w:szCs w:val="22"/>
          <w:u w:val="single"/>
        </w:rPr>
        <w:t>groups</w:t>
      </w:r>
      <w:r w:rsidRPr="00F606B8">
        <w:rPr>
          <w:sz w:val="22"/>
          <w:szCs w:val="22"/>
        </w:rPr>
        <w:t xml:space="preserve"> from which to solicit a </w:t>
      </w:r>
      <w:r w:rsidR="00BD14CE">
        <w:rPr>
          <w:b/>
          <w:sz w:val="22"/>
          <w:szCs w:val="22"/>
        </w:rPr>
        <w:t>Phase Two</w:t>
      </w:r>
      <w:r w:rsidRPr="00F606B8">
        <w:rPr>
          <w:sz w:val="22"/>
          <w:szCs w:val="22"/>
        </w:rPr>
        <w:t xml:space="preserve"> policy for property insurance. </w:t>
      </w:r>
      <w:r w:rsidR="0000484D" w:rsidRPr="00F606B8">
        <w:rPr>
          <w:b/>
          <w:sz w:val="24"/>
          <w:szCs w:val="24"/>
          <w:u w:val="single"/>
        </w:rPr>
        <w:t>(It has been past practice to assign the current market(s) to the incumbent broker)</w:t>
      </w:r>
      <w:r w:rsidRPr="00F606B8">
        <w:rPr>
          <w:sz w:val="22"/>
          <w:szCs w:val="22"/>
        </w:rPr>
        <w:t xml:space="preserve"> </w:t>
      </w:r>
    </w:p>
    <w:p w:rsidR="00A318C3" w:rsidRPr="00F606B8" w:rsidRDefault="00A318C3" w:rsidP="00A318C3">
      <w:pPr>
        <w:widowControl/>
        <w:autoSpaceDE/>
        <w:autoSpaceDN/>
        <w:rPr>
          <w:sz w:val="22"/>
          <w:szCs w:val="22"/>
        </w:rPr>
      </w:pPr>
    </w:p>
    <w:p w:rsidR="00A318C3" w:rsidRPr="00F606B8" w:rsidRDefault="00A318C3" w:rsidP="00A318C3">
      <w:pPr>
        <w:widowControl/>
        <w:autoSpaceDE/>
        <w:autoSpaceDN/>
        <w:rPr>
          <w:sz w:val="22"/>
          <w:szCs w:val="22"/>
        </w:rPr>
      </w:pPr>
      <w:r w:rsidRPr="00F606B8">
        <w:rPr>
          <w:sz w:val="22"/>
          <w:szCs w:val="22"/>
        </w:rPr>
        <w:t xml:space="preserve">List below </w:t>
      </w:r>
      <w:r w:rsidRPr="00F606B8">
        <w:rPr>
          <w:sz w:val="22"/>
          <w:szCs w:val="22"/>
          <w:u w:val="single"/>
        </w:rPr>
        <w:t>in your order of preference</w:t>
      </w:r>
      <w:r w:rsidRPr="00F606B8">
        <w:rPr>
          <w:sz w:val="22"/>
          <w:szCs w:val="22"/>
        </w:rPr>
        <w:t xml:space="preserve"> those insurers with which you are legally authorized to transact this line of insurance, with </w:t>
      </w:r>
      <w:r w:rsidR="00794487">
        <w:rPr>
          <w:sz w:val="22"/>
          <w:szCs w:val="22"/>
        </w:rPr>
        <w:t xml:space="preserve">which you are licensed to place data breach </w:t>
      </w:r>
      <w:r w:rsidRPr="00F606B8">
        <w:rPr>
          <w:sz w:val="22"/>
          <w:szCs w:val="22"/>
        </w:rPr>
        <w:t xml:space="preserve">insurance in the State of Maine and which you would desire to approach with this account.  Failure to list at least one insurer or specialty program will result in an automatic rejection of your bid.  You are not required to list more than one, but it is </w:t>
      </w:r>
      <w:r w:rsidRPr="00F606B8">
        <w:rPr>
          <w:sz w:val="22"/>
          <w:szCs w:val="22"/>
          <w:u w:val="single"/>
        </w:rPr>
        <w:t>highly</w:t>
      </w:r>
      <w:r w:rsidRPr="00F606B8">
        <w:rPr>
          <w:sz w:val="22"/>
          <w:szCs w:val="22"/>
        </w:rPr>
        <w:t xml:space="preserve"> recommended that you do so.  You may list more than three by attaching an additional sheet if desired.</w:t>
      </w:r>
    </w:p>
    <w:p w:rsidR="00A318C3" w:rsidRPr="00230C8C" w:rsidRDefault="00A318C3" w:rsidP="00A318C3">
      <w:pPr>
        <w:widowControl/>
        <w:autoSpaceDE/>
        <w:autoSpaceDN/>
        <w:jc w:val="center"/>
        <w:rPr>
          <w:sz w:val="24"/>
          <w:szCs w:val="24"/>
        </w:rPr>
      </w:pPr>
      <w:r w:rsidRPr="00230C8C">
        <w:rPr>
          <w:b/>
          <w:sz w:val="24"/>
          <w:szCs w:val="24"/>
        </w:rPr>
        <w:t>Preference #1</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752"/>
        <w:gridCol w:w="2051"/>
        <w:gridCol w:w="1525"/>
        <w:gridCol w:w="508"/>
        <w:gridCol w:w="1336"/>
        <w:gridCol w:w="1399"/>
        <w:gridCol w:w="1005"/>
      </w:tblGrid>
      <w:tr w:rsidR="00A318C3" w:rsidRPr="000E7AE9" w:rsidTr="00230C8C">
        <w:tc>
          <w:tcPr>
            <w:tcW w:w="1752" w:type="dxa"/>
            <w:shd w:val="clear" w:color="auto" w:fill="auto"/>
          </w:tcPr>
          <w:p w:rsidR="00A318C3" w:rsidRPr="00F606B8" w:rsidRDefault="00A318C3" w:rsidP="00A318C3">
            <w:pPr>
              <w:widowControl/>
              <w:autoSpaceDE/>
              <w:autoSpaceDN/>
              <w:rPr>
                <w:sz w:val="22"/>
                <w:szCs w:val="22"/>
              </w:rPr>
            </w:pPr>
            <w:r w:rsidRPr="00F606B8">
              <w:rPr>
                <w:sz w:val="22"/>
                <w:szCs w:val="22"/>
              </w:rPr>
              <w:t>Company name:</w:t>
            </w:r>
          </w:p>
        </w:tc>
        <w:tc>
          <w:tcPr>
            <w:tcW w:w="7824" w:type="dxa"/>
            <w:gridSpan w:val="6"/>
            <w:shd w:val="clear" w:color="auto" w:fill="auto"/>
          </w:tcPr>
          <w:p w:rsidR="00A318C3" w:rsidRPr="000E7AE9" w:rsidRDefault="00A318C3" w:rsidP="00A318C3">
            <w:pPr>
              <w:widowControl/>
              <w:autoSpaceDE/>
              <w:autoSpaceDN/>
              <w:rPr>
                <w:sz w:val="22"/>
                <w:szCs w:val="22"/>
                <w:u w:val="single"/>
              </w:rPr>
            </w:pPr>
            <w:r w:rsidRPr="000E7AE9">
              <w:rPr>
                <w:sz w:val="22"/>
                <w:szCs w:val="22"/>
                <w:u w:val="single"/>
              </w:rPr>
              <w:fldChar w:fldCharType="begin">
                <w:ffData>
                  <w:name w:val="Text37"/>
                  <w:enabled/>
                  <w:calcOnExit w:val="0"/>
                  <w:textInput/>
                </w:ffData>
              </w:fldChar>
            </w:r>
            <w:bookmarkStart w:id="40" w:name="Text37"/>
            <w:r w:rsidRPr="000E7AE9">
              <w:rPr>
                <w:sz w:val="22"/>
                <w:szCs w:val="22"/>
                <w:u w:val="single"/>
              </w:rPr>
              <w:instrText xml:space="preserve"> FORMTEXT </w:instrText>
            </w:r>
            <w:r w:rsidRPr="000E7AE9">
              <w:rPr>
                <w:sz w:val="22"/>
                <w:szCs w:val="22"/>
                <w:u w:val="single"/>
              </w:rPr>
            </w:r>
            <w:r w:rsidRPr="000E7AE9">
              <w:rPr>
                <w:sz w:val="22"/>
                <w:szCs w:val="22"/>
                <w:u w:val="single"/>
              </w:rPr>
              <w:fldChar w:fldCharType="separate"/>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sz w:val="22"/>
                <w:szCs w:val="22"/>
                <w:u w:val="single"/>
              </w:rPr>
              <w:fldChar w:fldCharType="end"/>
            </w:r>
            <w:bookmarkEnd w:id="40"/>
          </w:p>
        </w:tc>
      </w:tr>
      <w:tr w:rsidR="00A318C3" w:rsidRPr="00F606B8" w:rsidTr="00230C8C">
        <w:tc>
          <w:tcPr>
            <w:tcW w:w="3803" w:type="dxa"/>
            <w:gridSpan w:val="2"/>
            <w:shd w:val="clear" w:color="auto" w:fill="auto"/>
          </w:tcPr>
          <w:p w:rsidR="00A318C3" w:rsidRPr="00F606B8" w:rsidRDefault="00BE0DC6" w:rsidP="00A318C3">
            <w:pPr>
              <w:widowControl/>
              <w:autoSpaceDE/>
              <w:autoSpaceDN/>
              <w:rPr>
                <w:sz w:val="22"/>
                <w:szCs w:val="22"/>
              </w:rPr>
            </w:pPr>
            <w:r>
              <w:rPr>
                <w:sz w:val="22"/>
                <w:szCs w:val="22"/>
              </w:rPr>
              <w:t xml:space="preserve"> </w:t>
            </w:r>
            <w:r w:rsidR="00A318C3" w:rsidRPr="00F606B8">
              <w:rPr>
                <w:sz w:val="22"/>
                <w:szCs w:val="22"/>
              </w:rPr>
              <w:t>Group Affiliation:</w:t>
            </w:r>
          </w:p>
        </w:tc>
        <w:tc>
          <w:tcPr>
            <w:tcW w:w="2033" w:type="dxa"/>
            <w:gridSpan w:val="2"/>
            <w:shd w:val="clear" w:color="auto" w:fill="auto"/>
          </w:tcPr>
          <w:p w:rsidR="00A318C3" w:rsidRPr="000E7AE9" w:rsidRDefault="00A318C3" w:rsidP="00A318C3">
            <w:pPr>
              <w:widowControl/>
              <w:autoSpaceDE/>
              <w:autoSpaceDN/>
              <w:rPr>
                <w:sz w:val="22"/>
                <w:szCs w:val="22"/>
                <w:u w:val="single"/>
              </w:rPr>
            </w:pPr>
            <w:r w:rsidRPr="000E7AE9">
              <w:rPr>
                <w:sz w:val="22"/>
                <w:szCs w:val="22"/>
                <w:u w:val="single"/>
              </w:rPr>
              <w:fldChar w:fldCharType="begin">
                <w:ffData>
                  <w:name w:val="Text38"/>
                  <w:enabled/>
                  <w:calcOnExit w:val="0"/>
                  <w:textInput/>
                </w:ffData>
              </w:fldChar>
            </w:r>
            <w:bookmarkStart w:id="41" w:name="Text38"/>
            <w:r w:rsidRPr="000E7AE9">
              <w:rPr>
                <w:sz w:val="22"/>
                <w:szCs w:val="22"/>
                <w:u w:val="single"/>
              </w:rPr>
              <w:instrText xml:space="preserve"> FORMTEXT </w:instrText>
            </w:r>
            <w:r w:rsidRPr="000E7AE9">
              <w:rPr>
                <w:sz w:val="22"/>
                <w:szCs w:val="22"/>
                <w:u w:val="single"/>
              </w:rPr>
            </w:r>
            <w:r w:rsidRPr="000E7AE9">
              <w:rPr>
                <w:sz w:val="22"/>
                <w:szCs w:val="22"/>
                <w:u w:val="single"/>
              </w:rPr>
              <w:fldChar w:fldCharType="separate"/>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sz w:val="22"/>
                <w:szCs w:val="22"/>
                <w:u w:val="single"/>
              </w:rPr>
              <w:fldChar w:fldCharType="end"/>
            </w:r>
            <w:bookmarkEnd w:id="41"/>
          </w:p>
        </w:tc>
        <w:tc>
          <w:tcPr>
            <w:tcW w:w="1336" w:type="dxa"/>
            <w:shd w:val="clear" w:color="auto" w:fill="auto"/>
          </w:tcPr>
          <w:p w:rsidR="00A318C3" w:rsidRPr="00F606B8" w:rsidRDefault="00A318C3" w:rsidP="00A318C3">
            <w:pPr>
              <w:widowControl/>
              <w:autoSpaceDE/>
              <w:autoSpaceDN/>
              <w:rPr>
                <w:b/>
                <w:sz w:val="22"/>
                <w:szCs w:val="22"/>
              </w:rPr>
            </w:pPr>
            <w:r w:rsidRPr="00F606B8">
              <w:rPr>
                <w:b/>
                <w:sz w:val="22"/>
                <w:szCs w:val="22"/>
              </w:rPr>
              <w:t>A.M. Best #</w:t>
            </w:r>
          </w:p>
        </w:tc>
        <w:tc>
          <w:tcPr>
            <w:tcW w:w="2404" w:type="dxa"/>
            <w:gridSpan w:val="2"/>
            <w:shd w:val="clear" w:color="auto" w:fill="auto"/>
          </w:tcPr>
          <w:p w:rsidR="00A318C3" w:rsidRPr="000E7AE9" w:rsidRDefault="00A318C3" w:rsidP="00A318C3">
            <w:pPr>
              <w:widowControl/>
              <w:autoSpaceDE/>
              <w:autoSpaceDN/>
              <w:rPr>
                <w:sz w:val="22"/>
                <w:szCs w:val="22"/>
                <w:u w:val="single"/>
              </w:rPr>
            </w:pPr>
            <w:r w:rsidRPr="000E7AE9">
              <w:rPr>
                <w:sz w:val="22"/>
                <w:szCs w:val="22"/>
                <w:u w:val="single"/>
              </w:rPr>
              <w:fldChar w:fldCharType="begin">
                <w:ffData>
                  <w:name w:val="Text39"/>
                  <w:enabled/>
                  <w:calcOnExit w:val="0"/>
                  <w:textInput/>
                </w:ffData>
              </w:fldChar>
            </w:r>
            <w:bookmarkStart w:id="42" w:name="Text39"/>
            <w:r w:rsidRPr="000E7AE9">
              <w:rPr>
                <w:sz w:val="22"/>
                <w:szCs w:val="22"/>
                <w:u w:val="single"/>
              </w:rPr>
              <w:instrText xml:space="preserve"> FORMTEXT </w:instrText>
            </w:r>
            <w:r w:rsidRPr="000E7AE9">
              <w:rPr>
                <w:sz w:val="22"/>
                <w:szCs w:val="22"/>
                <w:u w:val="single"/>
              </w:rPr>
            </w:r>
            <w:r w:rsidRPr="000E7AE9">
              <w:rPr>
                <w:sz w:val="22"/>
                <w:szCs w:val="22"/>
                <w:u w:val="single"/>
              </w:rPr>
              <w:fldChar w:fldCharType="separate"/>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sz w:val="22"/>
                <w:szCs w:val="22"/>
                <w:u w:val="single"/>
              </w:rPr>
              <w:fldChar w:fldCharType="end"/>
            </w:r>
            <w:bookmarkEnd w:id="42"/>
          </w:p>
        </w:tc>
      </w:tr>
      <w:tr w:rsidR="00A318C3" w:rsidRPr="00F606B8" w:rsidTr="00230C8C">
        <w:tc>
          <w:tcPr>
            <w:tcW w:w="3803" w:type="dxa"/>
            <w:gridSpan w:val="2"/>
            <w:shd w:val="clear" w:color="auto" w:fill="auto"/>
          </w:tcPr>
          <w:p w:rsidR="00A318C3" w:rsidRPr="00F606B8" w:rsidRDefault="00A318C3" w:rsidP="00A318C3">
            <w:pPr>
              <w:widowControl/>
              <w:autoSpaceDE/>
              <w:autoSpaceDN/>
              <w:rPr>
                <w:sz w:val="22"/>
                <w:szCs w:val="22"/>
              </w:rPr>
            </w:pPr>
            <w:r w:rsidRPr="00F606B8">
              <w:rPr>
                <w:sz w:val="22"/>
                <w:szCs w:val="22"/>
              </w:rPr>
              <w:t>A.M. Best Current Rating and Modifier</w:t>
            </w:r>
          </w:p>
        </w:tc>
        <w:tc>
          <w:tcPr>
            <w:tcW w:w="2033" w:type="dxa"/>
            <w:gridSpan w:val="2"/>
            <w:shd w:val="clear" w:color="auto" w:fill="auto"/>
          </w:tcPr>
          <w:p w:rsidR="00A318C3" w:rsidRPr="000E7AE9" w:rsidRDefault="00A318C3" w:rsidP="00A318C3">
            <w:pPr>
              <w:widowControl/>
              <w:autoSpaceDE/>
              <w:autoSpaceDN/>
              <w:rPr>
                <w:sz w:val="22"/>
                <w:szCs w:val="22"/>
                <w:u w:val="single"/>
              </w:rPr>
            </w:pPr>
            <w:r w:rsidRPr="000E7AE9">
              <w:rPr>
                <w:sz w:val="22"/>
                <w:szCs w:val="22"/>
                <w:u w:val="single"/>
              </w:rPr>
              <w:fldChar w:fldCharType="begin">
                <w:ffData>
                  <w:name w:val="Text40"/>
                  <w:enabled/>
                  <w:calcOnExit w:val="0"/>
                  <w:textInput/>
                </w:ffData>
              </w:fldChar>
            </w:r>
            <w:bookmarkStart w:id="43" w:name="Text40"/>
            <w:r w:rsidRPr="000E7AE9">
              <w:rPr>
                <w:sz w:val="22"/>
                <w:szCs w:val="22"/>
                <w:u w:val="single"/>
              </w:rPr>
              <w:instrText xml:space="preserve"> FORMTEXT </w:instrText>
            </w:r>
            <w:r w:rsidRPr="000E7AE9">
              <w:rPr>
                <w:sz w:val="22"/>
                <w:szCs w:val="22"/>
                <w:u w:val="single"/>
              </w:rPr>
            </w:r>
            <w:r w:rsidRPr="000E7AE9">
              <w:rPr>
                <w:sz w:val="22"/>
                <w:szCs w:val="22"/>
                <w:u w:val="single"/>
              </w:rPr>
              <w:fldChar w:fldCharType="separate"/>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sz w:val="22"/>
                <w:szCs w:val="22"/>
                <w:u w:val="single"/>
              </w:rPr>
              <w:fldChar w:fldCharType="end"/>
            </w:r>
            <w:bookmarkEnd w:id="43"/>
          </w:p>
        </w:tc>
        <w:tc>
          <w:tcPr>
            <w:tcW w:w="1336" w:type="dxa"/>
            <w:shd w:val="clear" w:color="auto" w:fill="auto"/>
          </w:tcPr>
          <w:p w:rsidR="00A318C3" w:rsidRPr="00F606B8" w:rsidRDefault="00A318C3" w:rsidP="00A318C3">
            <w:pPr>
              <w:widowControl/>
              <w:autoSpaceDE/>
              <w:autoSpaceDN/>
              <w:rPr>
                <w:sz w:val="22"/>
                <w:szCs w:val="22"/>
              </w:rPr>
            </w:pPr>
            <w:r w:rsidRPr="00F606B8">
              <w:rPr>
                <w:sz w:val="22"/>
                <w:szCs w:val="22"/>
              </w:rPr>
              <w:t>FSC:</w:t>
            </w:r>
          </w:p>
        </w:tc>
        <w:tc>
          <w:tcPr>
            <w:tcW w:w="2404" w:type="dxa"/>
            <w:gridSpan w:val="2"/>
            <w:shd w:val="clear" w:color="auto" w:fill="auto"/>
          </w:tcPr>
          <w:p w:rsidR="00A318C3" w:rsidRPr="000E7AE9" w:rsidRDefault="00A318C3" w:rsidP="00A318C3">
            <w:pPr>
              <w:widowControl/>
              <w:autoSpaceDE/>
              <w:autoSpaceDN/>
              <w:rPr>
                <w:sz w:val="22"/>
                <w:szCs w:val="22"/>
                <w:u w:val="single"/>
              </w:rPr>
            </w:pPr>
            <w:r w:rsidRPr="000E7AE9">
              <w:rPr>
                <w:sz w:val="22"/>
                <w:szCs w:val="22"/>
                <w:u w:val="single"/>
              </w:rPr>
              <w:fldChar w:fldCharType="begin">
                <w:ffData>
                  <w:name w:val="Text41"/>
                  <w:enabled/>
                  <w:calcOnExit w:val="0"/>
                  <w:textInput/>
                </w:ffData>
              </w:fldChar>
            </w:r>
            <w:bookmarkStart w:id="44" w:name="Text41"/>
            <w:r w:rsidRPr="000E7AE9">
              <w:rPr>
                <w:sz w:val="22"/>
                <w:szCs w:val="22"/>
                <w:u w:val="single"/>
              </w:rPr>
              <w:instrText xml:space="preserve"> FORMTEXT </w:instrText>
            </w:r>
            <w:r w:rsidRPr="000E7AE9">
              <w:rPr>
                <w:sz w:val="22"/>
                <w:szCs w:val="22"/>
                <w:u w:val="single"/>
              </w:rPr>
            </w:r>
            <w:r w:rsidRPr="000E7AE9">
              <w:rPr>
                <w:sz w:val="22"/>
                <w:szCs w:val="22"/>
                <w:u w:val="single"/>
              </w:rPr>
              <w:fldChar w:fldCharType="separate"/>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sz w:val="22"/>
                <w:szCs w:val="22"/>
                <w:u w:val="single"/>
              </w:rPr>
              <w:fldChar w:fldCharType="end"/>
            </w:r>
            <w:bookmarkEnd w:id="44"/>
          </w:p>
        </w:tc>
      </w:tr>
      <w:tr w:rsidR="00A318C3" w:rsidRPr="00F606B8" w:rsidTr="00230C8C">
        <w:tc>
          <w:tcPr>
            <w:tcW w:w="8571" w:type="dxa"/>
            <w:gridSpan w:val="6"/>
            <w:shd w:val="clear" w:color="auto" w:fill="auto"/>
          </w:tcPr>
          <w:p w:rsidR="00A318C3" w:rsidRPr="00F606B8" w:rsidRDefault="00A318C3" w:rsidP="00A318C3">
            <w:pPr>
              <w:widowControl/>
              <w:autoSpaceDE/>
              <w:autoSpaceDN/>
              <w:rPr>
                <w:sz w:val="22"/>
                <w:szCs w:val="22"/>
              </w:rPr>
            </w:pPr>
            <w:r w:rsidRPr="00F606B8">
              <w:rPr>
                <w:sz w:val="22"/>
                <w:szCs w:val="22"/>
              </w:rPr>
              <w:t xml:space="preserve">What percentage of your firm’s total commercial </w:t>
            </w:r>
            <w:r w:rsidR="0000484D" w:rsidRPr="00F606B8">
              <w:rPr>
                <w:sz w:val="22"/>
                <w:szCs w:val="22"/>
              </w:rPr>
              <w:t xml:space="preserve">data breach insurance </w:t>
            </w:r>
            <w:r w:rsidRPr="00F606B8">
              <w:rPr>
                <w:sz w:val="22"/>
                <w:szCs w:val="22"/>
              </w:rPr>
              <w:t>book is placed with this company?</w:t>
            </w:r>
          </w:p>
        </w:tc>
        <w:tc>
          <w:tcPr>
            <w:tcW w:w="1005" w:type="dxa"/>
            <w:shd w:val="clear" w:color="auto" w:fill="auto"/>
            <w:vAlign w:val="center"/>
          </w:tcPr>
          <w:p w:rsidR="00A318C3" w:rsidRPr="00F606B8" w:rsidRDefault="00A318C3" w:rsidP="00982542">
            <w:pPr>
              <w:widowControl/>
              <w:autoSpaceDE/>
              <w:autoSpaceDN/>
              <w:jc w:val="right"/>
              <w:rPr>
                <w:sz w:val="22"/>
                <w:szCs w:val="22"/>
              </w:rPr>
            </w:pPr>
            <w:r w:rsidRPr="000E7AE9">
              <w:rPr>
                <w:sz w:val="22"/>
                <w:szCs w:val="22"/>
                <w:u w:val="single"/>
              </w:rPr>
              <w:fldChar w:fldCharType="begin">
                <w:ffData>
                  <w:name w:val="Text42"/>
                  <w:enabled/>
                  <w:calcOnExit w:val="0"/>
                  <w:textInput/>
                </w:ffData>
              </w:fldChar>
            </w:r>
            <w:bookmarkStart w:id="45" w:name="Text42"/>
            <w:r w:rsidRPr="000E7AE9">
              <w:rPr>
                <w:sz w:val="22"/>
                <w:szCs w:val="22"/>
                <w:u w:val="single"/>
              </w:rPr>
              <w:instrText xml:space="preserve"> FORMTEXT </w:instrText>
            </w:r>
            <w:r w:rsidRPr="000E7AE9">
              <w:rPr>
                <w:sz w:val="22"/>
                <w:szCs w:val="22"/>
                <w:u w:val="single"/>
              </w:rPr>
            </w:r>
            <w:r w:rsidRPr="000E7AE9">
              <w:rPr>
                <w:sz w:val="22"/>
                <w:szCs w:val="22"/>
                <w:u w:val="single"/>
              </w:rPr>
              <w:fldChar w:fldCharType="separate"/>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sz w:val="22"/>
                <w:szCs w:val="22"/>
                <w:u w:val="single"/>
              </w:rPr>
              <w:fldChar w:fldCharType="end"/>
            </w:r>
            <w:bookmarkEnd w:id="45"/>
            <w:r w:rsidRPr="00F606B8">
              <w:rPr>
                <w:sz w:val="22"/>
                <w:szCs w:val="22"/>
              </w:rPr>
              <w:t>%</w:t>
            </w:r>
          </w:p>
        </w:tc>
      </w:tr>
      <w:tr w:rsidR="00A318C3" w:rsidRPr="00F606B8" w:rsidTr="00230C8C">
        <w:tc>
          <w:tcPr>
            <w:tcW w:w="8571" w:type="dxa"/>
            <w:gridSpan w:val="6"/>
            <w:shd w:val="clear" w:color="auto" w:fill="auto"/>
          </w:tcPr>
          <w:p w:rsidR="00A318C3" w:rsidRPr="00F606B8" w:rsidRDefault="00A318C3" w:rsidP="00A318C3">
            <w:pPr>
              <w:widowControl/>
              <w:autoSpaceDE/>
              <w:autoSpaceDN/>
              <w:rPr>
                <w:sz w:val="22"/>
                <w:szCs w:val="22"/>
              </w:rPr>
            </w:pPr>
            <w:r w:rsidRPr="00F606B8">
              <w:rPr>
                <w:sz w:val="22"/>
                <w:szCs w:val="22"/>
              </w:rPr>
              <w:t xml:space="preserve">What percentage </w:t>
            </w:r>
            <w:r w:rsidR="0000484D" w:rsidRPr="00F606B8">
              <w:rPr>
                <w:sz w:val="22"/>
                <w:szCs w:val="22"/>
              </w:rPr>
              <w:t>of your firm’s total commercial</w:t>
            </w:r>
            <w:r w:rsidRPr="00F606B8">
              <w:rPr>
                <w:sz w:val="22"/>
                <w:szCs w:val="22"/>
              </w:rPr>
              <w:t xml:space="preserve"> insurance book is placed with this company?</w:t>
            </w:r>
          </w:p>
        </w:tc>
        <w:tc>
          <w:tcPr>
            <w:tcW w:w="1005" w:type="dxa"/>
            <w:shd w:val="clear" w:color="auto" w:fill="auto"/>
            <w:vAlign w:val="center"/>
          </w:tcPr>
          <w:p w:rsidR="00A318C3" w:rsidRPr="00F606B8" w:rsidRDefault="00A318C3" w:rsidP="00A318C3">
            <w:pPr>
              <w:widowControl/>
              <w:pBdr>
                <w:bottom w:val="single" w:sz="4" w:space="1" w:color="auto"/>
              </w:pBdr>
              <w:autoSpaceDE/>
              <w:autoSpaceDN/>
              <w:jc w:val="right"/>
              <w:rPr>
                <w:sz w:val="22"/>
                <w:szCs w:val="22"/>
              </w:rPr>
            </w:pPr>
            <w:r w:rsidRPr="000E7AE9">
              <w:rPr>
                <w:sz w:val="22"/>
                <w:szCs w:val="22"/>
                <w:u w:val="single"/>
              </w:rPr>
              <w:fldChar w:fldCharType="begin">
                <w:ffData>
                  <w:name w:val="Text43"/>
                  <w:enabled/>
                  <w:calcOnExit w:val="0"/>
                  <w:textInput/>
                </w:ffData>
              </w:fldChar>
            </w:r>
            <w:bookmarkStart w:id="46" w:name="Text43"/>
            <w:r w:rsidRPr="000E7AE9">
              <w:rPr>
                <w:sz w:val="22"/>
                <w:szCs w:val="22"/>
                <w:u w:val="single"/>
              </w:rPr>
              <w:instrText xml:space="preserve"> FORMTEXT </w:instrText>
            </w:r>
            <w:r w:rsidRPr="000E7AE9">
              <w:rPr>
                <w:sz w:val="22"/>
                <w:szCs w:val="22"/>
                <w:u w:val="single"/>
              </w:rPr>
            </w:r>
            <w:r w:rsidRPr="000E7AE9">
              <w:rPr>
                <w:sz w:val="22"/>
                <w:szCs w:val="22"/>
                <w:u w:val="single"/>
              </w:rPr>
              <w:fldChar w:fldCharType="separate"/>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noProof/>
                <w:sz w:val="22"/>
                <w:szCs w:val="22"/>
                <w:u w:val="single"/>
              </w:rPr>
              <w:t> </w:t>
            </w:r>
            <w:r w:rsidRPr="000E7AE9">
              <w:rPr>
                <w:sz w:val="22"/>
                <w:szCs w:val="22"/>
                <w:u w:val="single"/>
              </w:rPr>
              <w:fldChar w:fldCharType="end"/>
            </w:r>
            <w:bookmarkEnd w:id="46"/>
            <w:r w:rsidRPr="00F606B8">
              <w:rPr>
                <w:sz w:val="22"/>
                <w:szCs w:val="22"/>
              </w:rPr>
              <w:t>%</w:t>
            </w:r>
          </w:p>
        </w:tc>
      </w:tr>
      <w:tr w:rsidR="00A318C3" w:rsidRPr="00F606B8" w:rsidTr="00230C8C">
        <w:tc>
          <w:tcPr>
            <w:tcW w:w="8571" w:type="dxa"/>
            <w:gridSpan w:val="6"/>
            <w:shd w:val="clear" w:color="auto" w:fill="auto"/>
          </w:tcPr>
          <w:p w:rsidR="00A318C3" w:rsidRPr="00F606B8" w:rsidRDefault="00A318C3" w:rsidP="00A318C3">
            <w:pPr>
              <w:widowControl/>
              <w:autoSpaceDE/>
              <w:autoSpaceDN/>
              <w:rPr>
                <w:sz w:val="22"/>
                <w:szCs w:val="22"/>
              </w:rPr>
            </w:pPr>
            <w:r w:rsidRPr="00F606B8">
              <w:rPr>
                <w:sz w:val="22"/>
                <w:szCs w:val="22"/>
              </w:rPr>
              <w:t>How many years have you been licensed with this company?</w:t>
            </w:r>
            <w:r w:rsidR="00982542">
              <w:rPr>
                <w:sz w:val="22"/>
                <w:szCs w:val="22"/>
              </w:rPr>
              <w:t xml:space="preserve"> </w:t>
            </w:r>
            <w:r w:rsidR="00982542" w:rsidRPr="00982542">
              <w:rPr>
                <w:sz w:val="22"/>
                <w:szCs w:val="22"/>
                <w:u w:val="single"/>
              </w:rPr>
              <w:fldChar w:fldCharType="begin">
                <w:ffData>
                  <w:name w:val="Text64"/>
                  <w:enabled/>
                  <w:calcOnExit w:val="0"/>
                  <w:textInput/>
                </w:ffData>
              </w:fldChar>
            </w:r>
            <w:bookmarkStart w:id="47" w:name="Text64"/>
            <w:r w:rsidR="00982542" w:rsidRPr="00982542">
              <w:rPr>
                <w:sz w:val="22"/>
                <w:szCs w:val="22"/>
                <w:u w:val="single"/>
              </w:rPr>
              <w:instrText xml:space="preserve"> FORMTEXT </w:instrText>
            </w:r>
            <w:r w:rsidR="00982542" w:rsidRPr="00982542">
              <w:rPr>
                <w:sz w:val="22"/>
                <w:szCs w:val="22"/>
                <w:u w:val="single"/>
              </w:rPr>
            </w:r>
            <w:r w:rsidR="00982542" w:rsidRPr="00982542">
              <w:rPr>
                <w:sz w:val="22"/>
                <w:szCs w:val="22"/>
                <w:u w:val="single"/>
              </w:rPr>
              <w:fldChar w:fldCharType="separate"/>
            </w:r>
            <w:r w:rsidR="00982542" w:rsidRPr="00982542">
              <w:rPr>
                <w:noProof/>
                <w:sz w:val="22"/>
                <w:szCs w:val="22"/>
                <w:u w:val="single"/>
              </w:rPr>
              <w:t> </w:t>
            </w:r>
            <w:r w:rsidR="00982542" w:rsidRPr="00982542">
              <w:rPr>
                <w:noProof/>
                <w:sz w:val="22"/>
                <w:szCs w:val="22"/>
                <w:u w:val="single"/>
              </w:rPr>
              <w:t> </w:t>
            </w:r>
            <w:r w:rsidR="00982542" w:rsidRPr="00982542">
              <w:rPr>
                <w:noProof/>
                <w:sz w:val="22"/>
                <w:szCs w:val="22"/>
                <w:u w:val="single"/>
              </w:rPr>
              <w:t> </w:t>
            </w:r>
            <w:r w:rsidR="00982542" w:rsidRPr="00982542">
              <w:rPr>
                <w:noProof/>
                <w:sz w:val="22"/>
                <w:szCs w:val="22"/>
                <w:u w:val="single"/>
              </w:rPr>
              <w:t> </w:t>
            </w:r>
            <w:r w:rsidR="00982542" w:rsidRPr="00982542">
              <w:rPr>
                <w:noProof/>
                <w:sz w:val="22"/>
                <w:szCs w:val="22"/>
                <w:u w:val="single"/>
              </w:rPr>
              <w:t> </w:t>
            </w:r>
            <w:r w:rsidR="00982542" w:rsidRPr="00982542">
              <w:rPr>
                <w:sz w:val="22"/>
                <w:szCs w:val="22"/>
                <w:u w:val="single"/>
              </w:rPr>
              <w:fldChar w:fldCharType="end"/>
            </w:r>
            <w:bookmarkEnd w:id="47"/>
          </w:p>
        </w:tc>
        <w:tc>
          <w:tcPr>
            <w:tcW w:w="1005" w:type="dxa"/>
            <w:shd w:val="clear" w:color="auto" w:fill="auto"/>
            <w:vAlign w:val="center"/>
          </w:tcPr>
          <w:p w:rsidR="00A318C3" w:rsidRPr="000E7AE9" w:rsidRDefault="00A318C3" w:rsidP="00982542">
            <w:pPr>
              <w:widowControl/>
              <w:autoSpaceDE/>
              <w:autoSpaceDN/>
              <w:jc w:val="center"/>
              <w:rPr>
                <w:sz w:val="22"/>
                <w:szCs w:val="22"/>
                <w:u w:val="single"/>
              </w:rPr>
            </w:pPr>
          </w:p>
        </w:tc>
      </w:tr>
      <w:tr w:rsidR="00A318C3" w:rsidRPr="00F606B8" w:rsidTr="00230C8C">
        <w:tc>
          <w:tcPr>
            <w:tcW w:w="5328" w:type="dxa"/>
            <w:gridSpan w:val="3"/>
            <w:shd w:val="clear" w:color="auto" w:fill="auto"/>
          </w:tcPr>
          <w:p w:rsidR="00A318C3" w:rsidRPr="00F606B8" w:rsidRDefault="00A318C3" w:rsidP="00A318C3">
            <w:pPr>
              <w:widowControl/>
              <w:autoSpaceDE/>
              <w:autoSpaceDN/>
              <w:rPr>
                <w:sz w:val="22"/>
                <w:szCs w:val="22"/>
              </w:rPr>
            </w:pPr>
            <w:r w:rsidRPr="00F606B8">
              <w:rPr>
                <w:sz w:val="22"/>
                <w:szCs w:val="22"/>
              </w:rPr>
              <w:t>What reinsurer(s) does this company use, if known?</w:t>
            </w:r>
          </w:p>
        </w:tc>
        <w:tc>
          <w:tcPr>
            <w:tcW w:w="4248" w:type="dxa"/>
            <w:gridSpan w:val="4"/>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45"/>
                  <w:enabled/>
                  <w:calcOnExit w:val="0"/>
                  <w:textInput/>
                </w:ffData>
              </w:fldChar>
            </w:r>
            <w:bookmarkStart w:id="48" w:name="Text45"/>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48"/>
          </w:p>
        </w:tc>
      </w:tr>
    </w:tbl>
    <w:p w:rsidR="00A318C3" w:rsidRPr="00EF1065" w:rsidRDefault="00A318C3" w:rsidP="00EF1065">
      <w:pPr>
        <w:widowControl/>
        <w:autoSpaceDE/>
        <w:autoSpaceDN/>
        <w:jc w:val="center"/>
        <w:rPr>
          <w:sz w:val="24"/>
          <w:szCs w:val="24"/>
        </w:rPr>
      </w:pPr>
      <w:r w:rsidRPr="00EF1065">
        <w:rPr>
          <w:b/>
          <w:sz w:val="24"/>
          <w:szCs w:val="24"/>
        </w:rPr>
        <w:t>Preference #2</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752"/>
        <w:gridCol w:w="2051"/>
        <w:gridCol w:w="1525"/>
        <w:gridCol w:w="508"/>
        <w:gridCol w:w="1336"/>
        <w:gridCol w:w="1399"/>
        <w:gridCol w:w="1005"/>
      </w:tblGrid>
      <w:tr w:rsidR="00A318C3" w:rsidRPr="00F606B8" w:rsidTr="00230C8C">
        <w:tc>
          <w:tcPr>
            <w:tcW w:w="1752" w:type="dxa"/>
            <w:shd w:val="clear" w:color="auto" w:fill="auto"/>
          </w:tcPr>
          <w:p w:rsidR="00A318C3" w:rsidRPr="00F606B8" w:rsidRDefault="00A318C3" w:rsidP="00A318C3">
            <w:pPr>
              <w:widowControl/>
              <w:autoSpaceDE/>
              <w:autoSpaceDN/>
              <w:rPr>
                <w:sz w:val="22"/>
                <w:szCs w:val="22"/>
              </w:rPr>
            </w:pPr>
            <w:r w:rsidRPr="00F606B8">
              <w:rPr>
                <w:sz w:val="22"/>
                <w:szCs w:val="22"/>
              </w:rPr>
              <w:t>Company name:</w:t>
            </w:r>
          </w:p>
        </w:tc>
        <w:tc>
          <w:tcPr>
            <w:tcW w:w="7824" w:type="dxa"/>
            <w:gridSpan w:val="6"/>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46"/>
                  <w:enabled/>
                  <w:calcOnExit w:val="0"/>
                  <w:textInput/>
                </w:ffData>
              </w:fldChar>
            </w:r>
            <w:bookmarkStart w:id="49" w:name="Text46"/>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49"/>
          </w:p>
        </w:tc>
      </w:tr>
      <w:tr w:rsidR="00A318C3" w:rsidRPr="00F606B8" w:rsidTr="00230C8C">
        <w:tc>
          <w:tcPr>
            <w:tcW w:w="3803" w:type="dxa"/>
            <w:gridSpan w:val="2"/>
            <w:shd w:val="clear" w:color="auto" w:fill="auto"/>
          </w:tcPr>
          <w:p w:rsidR="00A318C3" w:rsidRPr="00F606B8" w:rsidRDefault="00A318C3" w:rsidP="00A318C3">
            <w:pPr>
              <w:widowControl/>
              <w:autoSpaceDE/>
              <w:autoSpaceDN/>
              <w:rPr>
                <w:sz w:val="22"/>
                <w:szCs w:val="22"/>
              </w:rPr>
            </w:pPr>
            <w:r w:rsidRPr="00F606B8">
              <w:rPr>
                <w:sz w:val="22"/>
                <w:szCs w:val="22"/>
              </w:rPr>
              <w:t>Group Affiliation:</w:t>
            </w:r>
          </w:p>
        </w:tc>
        <w:tc>
          <w:tcPr>
            <w:tcW w:w="2033" w:type="dxa"/>
            <w:gridSpan w:val="2"/>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47"/>
                  <w:enabled/>
                  <w:calcOnExit w:val="0"/>
                  <w:textInput/>
                </w:ffData>
              </w:fldChar>
            </w:r>
            <w:bookmarkStart w:id="50" w:name="Text47"/>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50"/>
          </w:p>
        </w:tc>
        <w:tc>
          <w:tcPr>
            <w:tcW w:w="1336" w:type="dxa"/>
            <w:shd w:val="clear" w:color="auto" w:fill="auto"/>
          </w:tcPr>
          <w:p w:rsidR="00A318C3" w:rsidRPr="00F606B8" w:rsidRDefault="00A318C3" w:rsidP="00A318C3">
            <w:pPr>
              <w:widowControl/>
              <w:autoSpaceDE/>
              <w:autoSpaceDN/>
              <w:rPr>
                <w:b/>
                <w:sz w:val="22"/>
                <w:szCs w:val="22"/>
              </w:rPr>
            </w:pPr>
            <w:r w:rsidRPr="00F606B8">
              <w:rPr>
                <w:b/>
                <w:sz w:val="22"/>
                <w:szCs w:val="22"/>
              </w:rPr>
              <w:t>A.M. Best #</w:t>
            </w:r>
          </w:p>
        </w:tc>
        <w:tc>
          <w:tcPr>
            <w:tcW w:w="2404" w:type="dxa"/>
            <w:gridSpan w:val="2"/>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48"/>
                  <w:enabled/>
                  <w:calcOnExit w:val="0"/>
                  <w:textInput/>
                </w:ffData>
              </w:fldChar>
            </w:r>
            <w:bookmarkStart w:id="51" w:name="Text48"/>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51"/>
          </w:p>
        </w:tc>
      </w:tr>
      <w:tr w:rsidR="00A318C3" w:rsidRPr="00F606B8" w:rsidTr="00230C8C">
        <w:tc>
          <w:tcPr>
            <w:tcW w:w="3803" w:type="dxa"/>
            <w:gridSpan w:val="2"/>
            <w:shd w:val="clear" w:color="auto" w:fill="auto"/>
          </w:tcPr>
          <w:p w:rsidR="00A318C3" w:rsidRPr="00F606B8" w:rsidRDefault="00A318C3" w:rsidP="00A318C3">
            <w:pPr>
              <w:widowControl/>
              <w:autoSpaceDE/>
              <w:autoSpaceDN/>
              <w:rPr>
                <w:sz w:val="22"/>
                <w:szCs w:val="22"/>
              </w:rPr>
            </w:pPr>
            <w:r w:rsidRPr="00F606B8">
              <w:rPr>
                <w:sz w:val="22"/>
                <w:szCs w:val="22"/>
              </w:rPr>
              <w:t>A.M. Best Current rating and Modifier</w:t>
            </w:r>
          </w:p>
        </w:tc>
        <w:tc>
          <w:tcPr>
            <w:tcW w:w="2033" w:type="dxa"/>
            <w:gridSpan w:val="2"/>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49"/>
                  <w:enabled/>
                  <w:calcOnExit w:val="0"/>
                  <w:textInput/>
                </w:ffData>
              </w:fldChar>
            </w:r>
            <w:bookmarkStart w:id="52" w:name="Text49"/>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52"/>
          </w:p>
        </w:tc>
        <w:tc>
          <w:tcPr>
            <w:tcW w:w="1336" w:type="dxa"/>
            <w:shd w:val="clear" w:color="auto" w:fill="auto"/>
          </w:tcPr>
          <w:p w:rsidR="00A318C3" w:rsidRPr="00F606B8" w:rsidRDefault="00A318C3" w:rsidP="00A318C3">
            <w:pPr>
              <w:widowControl/>
              <w:autoSpaceDE/>
              <w:autoSpaceDN/>
              <w:rPr>
                <w:sz w:val="22"/>
                <w:szCs w:val="22"/>
              </w:rPr>
            </w:pPr>
            <w:r w:rsidRPr="00F606B8">
              <w:rPr>
                <w:sz w:val="22"/>
                <w:szCs w:val="22"/>
              </w:rPr>
              <w:t>FSC:</w:t>
            </w:r>
          </w:p>
        </w:tc>
        <w:tc>
          <w:tcPr>
            <w:tcW w:w="2404" w:type="dxa"/>
            <w:gridSpan w:val="2"/>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50"/>
                  <w:enabled/>
                  <w:calcOnExit w:val="0"/>
                  <w:textInput/>
                </w:ffData>
              </w:fldChar>
            </w:r>
            <w:bookmarkStart w:id="53" w:name="Text50"/>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53"/>
          </w:p>
        </w:tc>
      </w:tr>
      <w:tr w:rsidR="00A318C3" w:rsidRPr="00F606B8" w:rsidTr="00230C8C">
        <w:tc>
          <w:tcPr>
            <w:tcW w:w="8571" w:type="dxa"/>
            <w:gridSpan w:val="6"/>
            <w:shd w:val="clear" w:color="auto" w:fill="auto"/>
          </w:tcPr>
          <w:p w:rsidR="00A318C3" w:rsidRPr="00F606B8" w:rsidRDefault="00A318C3" w:rsidP="00A318C3">
            <w:pPr>
              <w:widowControl/>
              <w:autoSpaceDE/>
              <w:autoSpaceDN/>
              <w:rPr>
                <w:sz w:val="22"/>
                <w:szCs w:val="22"/>
              </w:rPr>
            </w:pPr>
            <w:r w:rsidRPr="00F606B8">
              <w:rPr>
                <w:sz w:val="22"/>
                <w:szCs w:val="22"/>
              </w:rPr>
              <w:t>What percentage of your firm’s total</w:t>
            </w:r>
            <w:r w:rsidR="0000484D" w:rsidRPr="00F606B8">
              <w:rPr>
                <w:sz w:val="22"/>
                <w:szCs w:val="22"/>
              </w:rPr>
              <w:t xml:space="preserve"> commercial data breach</w:t>
            </w:r>
            <w:r w:rsidRPr="00F606B8">
              <w:rPr>
                <w:sz w:val="22"/>
                <w:szCs w:val="22"/>
              </w:rPr>
              <w:t xml:space="preserve"> book is placed with this company?</w:t>
            </w:r>
          </w:p>
        </w:tc>
        <w:tc>
          <w:tcPr>
            <w:tcW w:w="1005" w:type="dxa"/>
            <w:shd w:val="clear" w:color="auto" w:fill="auto"/>
            <w:vAlign w:val="center"/>
          </w:tcPr>
          <w:p w:rsidR="00A318C3" w:rsidRPr="00F606B8" w:rsidRDefault="00A318C3" w:rsidP="00982542">
            <w:pPr>
              <w:widowControl/>
              <w:autoSpaceDE/>
              <w:autoSpaceDN/>
              <w:jc w:val="right"/>
              <w:rPr>
                <w:sz w:val="22"/>
                <w:szCs w:val="22"/>
              </w:rPr>
            </w:pPr>
            <w:r w:rsidRPr="00982542">
              <w:rPr>
                <w:sz w:val="22"/>
                <w:szCs w:val="22"/>
                <w:u w:val="single"/>
              </w:rPr>
              <w:fldChar w:fldCharType="begin">
                <w:ffData>
                  <w:name w:val="Text51"/>
                  <w:enabled/>
                  <w:calcOnExit w:val="0"/>
                  <w:textInput/>
                </w:ffData>
              </w:fldChar>
            </w:r>
            <w:bookmarkStart w:id="54" w:name="Text51"/>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54"/>
            <w:r w:rsidRPr="00F606B8">
              <w:rPr>
                <w:sz w:val="22"/>
                <w:szCs w:val="22"/>
              </w:rPr>
              <w:t>%</w:t>
            </w:r>
          </w:p>
        </w:tc>
      </w:tr>
      <w:tr w:rsidR="00A318C3" w:rsidRPr="00F606B8" w:rsidTr="00230C8C">
        <w:tc>
          <w:tcPr>
            <w:tcW w:w="8571" w:type="dxa"/>
            <w:gridSpan w:val="6"/>
            <w:shd w:val="clear" w:color="auto" w:fill="auto"/>
          </w:tcPr>
          <w:p w:rsidR="00A318C3" w:rsidRPr="00F606B8" w:rsidRDefault="00A318C3" w:rsidP="00A318C3">
            <w:pPr>
              <w:widowControl/>
              <w:autoSpaceDE/>
              <w:autoSpaceDN/>
              <w:rPr>
                <w:sz w:val="22"/>
                <w:szCs w:val="22"/>
              </w:rPr>
            </w:pPr>
            <w:r w:rsidRPr="00F606B8">
              <w:rPr>
                <w:sz w:val="22"/>
                <w:szCs w:val="22"/>
              </w:rPr>
              <w:t xml:space="preserve">What percentage </w:t>
            </w:r>
            <w:r w:rsidR="0000484D" w:rsidRPr="00F606B8">
              <w:rPr>
                <w:sz w:val="22"/>
                <w:szCs w:val="22"/>
              </w:rPr>
              <w:t>of your firm’s total commercial</w:t>
            </w:r>
            <w:r w:rsidRPr="00F606B8">
              <w:rPr>
                <w:sz w:val="22"/>
                <w:szCs w:val="22"/>
              </w:rPr>
              <w:t xml:space="preserve"> insurance book is placed with this company?</w:t>
            </w:r>
          </w:p>
        </w:tc>
        <w:tc>
          <w:tcPr>
            <w:tcW w:w="1005" w:type="dxa"/>
            <w:shd w:val="clear" w:color="auto" w:fill="auto"/>
            <w:vAlign w:val="center"/>
          </w:tcPr>
          <w:p w:rsidR="00A318C3" w:rsidRPr="00F606B8" w:rsidRDefault="00A318C3" w:rsidP="00A318C3">
            <w:pPr>
              <w:widowControl/>
              <w:pBdr>
                <w:bottom w:val="single" w:sz="4" w:space="1" w:color="auto"/>
              </w:pBdr>
              <w:autoSpaceDE/>
              <w:autoSpaceDN/>
              <w:jc w:val="right"/>
              <w:rPr>
                <w:sz w:val="22"/>
                <w:szCs w:val="22"/>
              </w:rPr>
            </w:pPr>
            <w:r w:rsidRPr="00982542">
              <w:rPr>
                <w:sz w:val="22"/>
                <w:szCs w:val="22"/>
                <w:u w:val="single"/>
              </w:rPr>
              <w:fldChar w:fldCharType="begin">
                <w:ffData>
                  <w:name w:val="Text52"/>
                  <w:enabled/>
                  <w:calcOnExit w:val="0"/>
                  <w:textInput/>
                </w:ffData>
              </w:fldChar>
            </w:r>
            <w:bookmarkStart w:id="55" w:name="Text52"/>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55"/>
            <w:r w:rsidRPr="00F606B8">
              <w:rPr>
                <w:sz w:val="22"/>
                <w:szCs w:val="22"/>
              </w:rPr>
              <w:t>%</w:t>
            </w:r>
          </w:p>
        </w:tc>
      </w:tr>
      <w:tr w:rsidR="00A318C3" w:rsidRPr="00F606B8" w:rsidTr="00230C8C">
        <w:tc>
          <w:tcPr>
            <w:tcW w:w="8571" w:type="dxa"/>
            <w:gridSpan w:val="6"/>
            <w:shd w:val="clear" w:color="auto" w:fill="auto"/>
          </w:tcPr>
          <w:p w:rsidR="00A318C3" w:rsidRPr="00982542" w:rsidRDefault="00A318C3" w:rsidP="00A318C3">
            <w:pPr>
              <w:widowControl/>
              <w:autoSpaceDE/>
              <w:autoSpaceDN/>
              <w:rPr>
                <w:sz w:val="22"/>
                <w:szCs w:val="22"/>
                <w:u w:val="single"/>
              </w:rPr>
            </w:pPr>
            <w:r w:rsidRPr="00F606B8">
              <w:rPr>
                <w:sz w:val="22"/>
                <w:szCs w:val="22"/>
              </w:rPr>
              <w:t>How many years have you been licensed with this company?</w:t>
            </w:r>
            <w:r w:rsidR="00982542" w:rsidRPr="00982542">
              <w:rPr>
                <w:sz w:val="22"/>
                <w:szCs w:val="22"/>
                <w:u w:val="single"/>
              </w:rPr>
              <w:fldChar w:fldCharType="begin">
                <w:ffData>
                  <w:name w:val="Text65"/>
                  <w:enabled/>
                  <w:calcOnExit w:val="0"/>
                  <w:textInput/>
                </w:ffData>
              </w:fldChar>
            </w:r>
            <w:bookmarkStart w:id="56" w:name="Text65"/>
            <w:r w:rsidR="00982542" w:rsidRPr="00982542">
              <w:rPr>
                <w:sz w:val="22"/>
                <w:szCs w:val="22"/>
                <w:u w:val="single"/>
              </w:rPr>
              <w:instrText xml:space="preserve"> FORMTEXT </w:instrText>
            </w:r>
            <w:r w:rsidR="00982542" w:rsidRPr="00982542">
              <w:rPr>
                <w:sz w:val="22"/>
                <w:szCs w:val="22"/>
                <w:u w:val="single"/>
              </w:rPr>
            </w:r>
            <w:r w:rsidR="00982542" w:rsidRPr="00982542">
              <w:rPr>
                <w:sz w:val="22"/>
                <w:szCs w:val="22"/>
                <w:u w:val="single"/>
              </w:rPr>
              <w:fldChar w:fldCharType="separate"/>
            </w:r>
            <w:r w:rsidR="00982542" w:rsidRPr="00982542">
              <w:rPr>
                <w:noProof/>
                <w:sz w:val="22"/>
                <w:szCs w:val="22"/>
                <w:u w:val="single"/>
              </w:rPr>
              <w:t> </w:t>
            </w:r>
            <w:r w:rsidR="00982542" w:rsidRPr="00982542">
              <w:rPr>
                <w:noProof/>
                <w:sz w:val="22"/>
                <w:szCs w:val="22"/>
                <w:u w:val="single"/>
              </w:rPr>
              <w:t> </w:t>
            </w:r>
            <w:r w:rsidR="00982542" w:rsidRPr="00982542">
              <w:rPr>
                <w:noProof/>
                <w:sz w:val="22"/>
                <w:szCs w:val="22"/>
                <w:u w:val="single"/>
              </w:rPr>
              <w:t> </w:t>
            </w:r>
            <w:r w:rsidR="00982542" w:rsidRPr="00982542">
              <w:rPr>
                <w:noProof/>
                <w:sz w:val="22"/>
                <w:szCs w:val="22"/>
                <w:u w:val="single"/>
              </w:rPr>
              <w:t> </w:t>
            </w:r>
            <w:r w:rsidR="00982542" w:rsidRPr="00982542">
              <w:rPr>
                <w:noProof/>
                <w:sz w:val="22"/>
                <w:szCs w:val="22"/>
                <w:u w:val="single"/>
              </w:rPr>
              <w:t> </w:t>
            </w:r>
            <w:r w:rsidR="00982542" w:rsidRPr="00982542">
              <w:rPr>
                <w:sz w:val="22"/>
                <w:szCs w:val="22"/>
                <w:u w:val="single"/>
              </w:rPr>
              <w:fldChar w:fldCharType="end"/>
            </w:r>
            <w:bookmarkEnd w:id="56"/>
          </w:p>
        </w:tc>
        <w:tc>
          <w:tcPr>
            <w:tcW w:w="1005" w:type="dxa"/>
            <w:shd w:val="clear" w:color="auto" w:fill="auto"/>
            <w:vAlign w:val="center"/>
          </w:tcPr>
          <w:p w:rsidR="00A318C3" w:rsidRPr="00982542" w:rsidRDefault="00A318C3" w:rsidP="00982542">
            <w:pPr>
              <w:widowControl/>
              <w:autoSpaceDE/>
              <w:autoSpaceDN/>
              <w:jc w:val="center"/>
              <w:rPr>
                <w:sz w:val="22"/>
                <w:szCs w:val="22"/>
                <w:u w:val="single"/>
              </w:rPr>
            </w:pPr>
            <w:r w:rsidRPr="00982542">
              <w:rPr>
                <w:sz w:val="22"/>
                <w:szCs w:val="22"/>
                <w:u w:val="single"/>
              </w:rPr>
              <w:fldChar w:fldCharType="begin">
                <w:ffData>
                  <w:name w:val="Text53"/>
                  <w:enabled/>
                  <w:calcOnExit w:val="0"/>
                  <w:textInput/>
                </w:ffData>
              </w:fldChar>
            </w:r>
            <w:bookmarkStart w:id="57" w:name="Text53"/>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57"/>
          </w:p>
        </w:tc>
      </w:tr>
      <w:tr w:rsidR="00A318C3" w:rsidRPr="00F606B8" w:rsidTr="00230C8C">
        <w:tc>
          <w:tcPr>
            <w:tcW w:w="5328" w:type="dxa"/>
            <w:gridSpan w:val="3"/>
            <w:shd w:val="clear" w:color="auto" w:fill="auto"/>
          </w:tcPr>
          <w:p w:rsidR="00A318C3" w:rsidRPr="00F606B8" w:rsidRDefault="00A318C3" w:rsidP="00A318C3">
            <w:pPr>
              <w:widowControl/>
              <w:autoSpaceDE/>
              <w:autoSpaceDN/>
              <w:rPr>
                <w:sz w:val="22"/>
                <w:szCs w:val="22"/>
              </w:rPr>
            </w:pPr>
            <w:r w:rsidRPr="00F606B8">
              <w:rPr>
                <w:sz w:val="22"/>
                <w:szCs w:val="22"/>
              </w:rPr>
              <w:t>What reinsurer(s) does this company use, if known?</w:t>
            </w:r>
          </w:p>
        </w:tc>
        <w:tc>
          <w:tcPr>
            <w:tcW w:w="4248" w:type="dxa"/>
            <w:gridSpan w:val="4"/>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54"/>
                  <w:enabled/>
                  <w:calcOnExit w:val="0"/>
                  <w:textInput/>
                </w:ffData>
              </w:fldChar>
            </w:r>
            <w:bookmarkStart w:id="58" w:name="Text54"/>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58"/>
          </w:p>
        </w:tc>
      </w:tr>
    </w:tbl>
    <w:p w:rsidR="00A318C3" w:rsidRPr="00230C8C" w:rsidRDefault="00A318C3" w:rsidP="00EF1065">
      <w:pPr>
        <w:widowControl/>
        <w:autoSpaceDE/>
        <w:autoSpaceDN/>
        <w:jc w:val="center"/>
        <w:rPr>
          <w:sz w:val="24"/>
          <w:szCs w:val="24"/>
        </w:rPr>
      </w:pPr>
      <w:r w:rsidRPr="00230C8C">
        <w:rPr>
          <w:b/>
          <w:sz w:val="24"/>
          <w:szCs w:val="24"/>
        </w:rPr>
        <w:t>Preference #3</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752"/>
        <w:gridCol w:w="2051"/>
        <w:gridCol w:w="1525"/>
        <w:gridCol w:w="508"/>
        <w:gridCol w:w="1336"/>
        <w:gridCol w:w="1399"/>
        <w:gridCol w:w="1005"/>
      </w:tblGrid>
      <w:tr w:rsidR="00A318C3" w:rsidRPr="00F606B8" w:rsidTr="00230C8C">
        <w:tc>
          <w:tcPr>
            <w:tcW w:w="1752" w:type="dxa"/>
            <w:shd w:val="clear" w:color="auto" w:fill="auto"/>
          </w:tcPr>
          <w:p w:rsidR="00A318C3" w:rsidRPr="00F606B8" w:rsidRDefault="00A318C3" w:rsidP="00A318C3">
            <w:pPr>
              <w:widowControl/>
              <w:autoSpaceDE/>
              <w:autoSpaceDN/>
              <w:rPr>
                <w:sz w:val="22"/>
                <w:szCs w:val="22"/>
              </w:rPr>
            </w:pPr>
            <w:r w:rsidRPr="00F606B8">
              <w:rPr>
                <w:sz w:val="22"/>
                <w:szCs w:val="22"/>
              </w:rPr>
              <w:t>Company name:</w:t>
            </w:r>
          </w:p>
        </w:tc>
        <w:tc>
          <w:tcPr>
            <w:tcW w:w="7824" w:type="dxa"/>
            <w:gridSpan w:val="6"/>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55"/>
                  <w:enabled/>
                  <w:calcOnExit w:val="0"/>
                  <w:textInput/>
                </w:ffData>
              </w:fldChar>
            </w:r>
            <w:bookmarkStart w:id="59" w:name="Text55"/>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59"/>
          </w:p>
        </w:tc>
      </w:tr>
      <w:tr w:rsidR="00A318C3" w:rsidRPr="00F606B8" w:rsidTr="00230C8C">
        <w:tc>
          <w:tcPr>
            <w:tcW w:w="3803" w:type="dxa"/>
            <w:gridSpan w:val="2"/>
            <w:shd w:val="clear" w:color="auto" w:fill="auto"/>
          </w:tcPr>
          <w:p w:rsidR="00A318C3" w:rsidRPr="00F606B8" w:rsidRDefault="00A318C3" w:rsidP="00A318C3">
            <w:pPr>
              <w:widowControl/>
              <w:autoSpaceDE/>
              <w:autoSpaceDN/>
              <w:rPr>
                <w:sz w:val="22"/>
                <w:szCs w:val="22"/>
              </w:rPr>
            </w:pPr>
            <w:r w:rsidRPr="00F606B8">
              <w:rPr>
                <w:sz w:val="22"/>
                <w:szCs w:val="22"/>
              </w:rPr>
              <w:t>Group Affiliation:</w:t>
            </w:r>
          </w:p>
        </w:tc>
        <w:tc>
          <w:tcPr>
            <w:tcW w:w="2033" w:type="dxa"/>
            <w:gridSpan w:val="2"/>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56"/>
                  <w:enabled/>
                  <w:calcOnExit w:val="0"/>
                  <w:textInput/>
                </w:ffData>
              </w:fldChar>
            </w:r>
            <w:bookmarkStart w:id="60" w:name="Text56"/>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60"/>
          </w:p>
        </w:tc>
        <w:tc>
          <w:tcPr>
            <w:tcW w:w="1336" w:type="dxa"/>
            <w:shd w:val="clear" w:color="auto" w:fill="auto"/>
          </w:tcPr>
          <w:p w:rsidR="00A318C3" w:rsidRPr="00F606B8" w:rsidRDefault="00A318C3" w:rsidP="00A318C3">
            <w:pPr>
              <w:widowControl/>
              <w:autoSpaceDE/>
              <w:autoSpaceDN/>
              <w:rPr>
                <w:b/>
                <w:sz w:val="22"/>
                <w:szCs w:val="22"/>
              </w:rPr>
            </w:pPr>
            <w:r w:rsidRPr="00F606B8">
              <w:rPr>
                <w:b/>
                <w:sz w:val="22"/>
                <w:szCs w:val="22"/>
              </w:rPr>
              <w:t>A.M. Best #</w:t>
            </w:r>
          </w:p>
        </w:tc>
        <w:tc>
          <w:tcPr>
            <w:tcW w:w="2404" w:type="dxa"/>
            <w:gridSpan w:val="2"/>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57"/>
                  <w:enabled/>
                  <w:calcOnExit w:val="0"/>
                  <w:textInput/>
                </w:ffData>
              </w:fldChar>
            </w:r>
            <w:bookmarkStart w:id="61" w:name="Text57"/>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61"/>
          </w:p>
        </w:tc>
      </w:tr>
      <w:tr w:rsidR="00A318C3" w:rsidRPr="00F606B8" w:rsidTr="00230C8C">
        <w:tc>
          <w:tcPr>
            <w:tcW w:w="3803" w:type="dxa"/>
            <w:gridSpan w:val="2"/>
            <w:shd w:val="clear" w:color="auto" w:fill="auto"/>
          </w:tcPr>
          <w:p w:rsidR="00A318C3" w:rsidRPr="00F606B8" w:rsidRDefault="00A318C3" w:rsidP="00A318C3">
            <w:pPr>
              <w:widowControl/>
              <w:autoSpaceDE/>
              <w:autoSpaceDN/>
              <w:rPr>
                <w:sz w:val="22"/>
                <w:szCs w:val="22"/>
              </w:rPr>
            </w:pPr>
            <w:r w:rsidRPr="00F606B8">
              <w:rPr>
                <w:sz w:val="22"/>
                <w:szCs w:val="22"/>
              </w:rPr>
              <w:t>A.M. Best Current rating and Modifier</w:t>
            </w:r>
          </w:p>
        </w:tc>
        <w:tc>
          <w:tcPr>
            <w:tcW w:w="2033" w:type="dxa"/>
            <w:gridSpan w:val="2"/>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58"/>
                  <w:enabled/>
                  <w:calcOnExit w:val="0"/>
                  <w:textInput/>
                </w:ffData>
              </w:fldChar>
            </w:r>
            <w:bookmarkStart w:id="62" w:name="Text58"/>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62"/>
          </w:p>
        </w:tc>
        <w:tc>
          <w:tcPr>
            <w:tcW w:w="1336" w:type="dxa"/>
            <w:shd w:val="clear" w:color="auto" w:fill="auto"/>
          </w:tcPr>
          <w:p w:rsidR="00A318C3" w:rsidRPr="00F606B8" w:rsidRDefault="00A318C3" w:rsidP="00A318C3">
            <w:pPr>
              <w:widowControl/>
              <w:autoSpaceDE/>
              <w:autoSpaceDN/>
              <w:rPr>
                <w:sz w:val="22"/>
                <w:szCs w:val="22"/>
              </w:rPr>
            </w:pPr>
            <w:r w:rsidRPr="00F606B8">
              <w:rPr>
                <w:sz w:val="22"/>
                <w:szCs w:val="22"/>
              </w:rPr>
              <w:t>FSC:</w:t>
            </w:r>
          </w:p>
        </w:tc>
        <w:tc>
          <w:tcPr>
            <w:tcW w:w="2404" w:type="dxa"/>
            <w:gridSpan w:val="2"/>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59"/>
                  <w:enabled/>
                  <w:calcOnExit w:val="0"/>
                  <w:textInput/>
                </w:ffData>
              </w:fldChar>
            </w:r>
            <w:bookmarkStart w:id="63" w:name="Text59"/>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63"/>
          </w:p>
        </w:tc>
      </w:tr>
      <w:tr w:rsidR="00A318C3" w:rsidRPr="00F606B8" w:rsidTr="00230C8C">
        <w:tc>
          <w:tcPr>
            <w:tcW w:w="8571" w:type="dxa"/>
            <w:gridSpan w:val="6"/>
            <w:shd w:val="clear" w:color="auto" w:fill="auto"/>
          </w:tcPr>
          <w:p w:rsidR="00A318C3" w:rsidRPr="00F606B8" w:rsidRDefault="00A318C3" w:rsidP="00A318C3">
            <w:pPr>
              <w:widowControl/>
              <w:autoSpaceDE/>
              <w:autoSpaceDN/>
              <w:rPr>
                <w:sz w:val="22"/>
                <w:szCs w:val="22"/>
              </w:rPr>
            </w:pPr>
            <w:r w:rsidRPr="00F606B8">
              <w:rPr>
                <w:sz w:val="22"/>
                <w:szCs w:val="22"/>
              </w:rPr>
              <w:t xml:space="preserve">What percentage of your firm’s total commercial </w:t>
            </w:r>
            <w:r w:rsidR="0000484D" w:rsidRPr="00F606B8">
              <w:rPr>
                <w:sz w:val="22"/>
                <w:szCs w:val="22"/>
              </w:rPr>
              <w:t>data breach insurance</w:t>
            </w:r>
            <w:r w:rsidRPr="00F606B8">
              <w:rPr>
                <w:sz w:val="22"/>
                <w:szCs w:val="22"/>
              </w:rPr>
              <w:t xml:space="preserve"> book is placed with this company?</w:t>
            </w:r>
          </w:p>
        </w:tc>
        <w:tc>
          <w:tcPr>
            <w:tcW w:w="1005" w:type="dxa"/>
            <w:shd w:val="clear" w:color="auto" w:fill="auto"/>
            <w:vAlign w:val="center"/>
          </w:tcPr>
          <w:p w:rsidR="00A318C3" w:rsidRPr="00F606B8" w:rsidRDefault="00A318C3" w:rsidP="00982542">
            <w:pPr>
              <w:widowControl/>
              <w:autoSpaceDE/>
              <w:autoSpaceDN/>
              <w:jc w:val="right"/>
              <w:rPr>
                <w:sz w:val="22"/>
                <w:szCs w:val="22"/>
              </w:rPr>
            </w:pPr>
            <w:r w:rsidRPr="00982542">
              <w:rPr>
                <w:sz w:val="22"/>
                <w:szCs w:val="22"/>
                <w:u w:val="single"/>
              </w:rPr>
              <w:fldChar w:fldCharType="begin">
                <w:ffData>
                  <w:name w:val="Text60"/>
                  <w:enabled/>
                  <w:calcOnExit w:val="0"/>
                  <w:textInput/>
                </w:ffData>
              </w:fldChar>
            </w:r>
            <w:bookmarkStart w:id="64" w:name="Text60"/>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64"/>
            <w:r w:rsidRPr="00F606B8">
              <w:rPr>
                <w:sz w:val="22"/>
                <w:szCs w:val="22"/>
              </w:rPr>
              <w:t>%</w:t>
            </w:r>
          </w:p>
        </w:tc>
      </w:tr>
      <w:tr w:rsidR="00A318C3" w:rsidRPr="00F606B8" w:rsidTr="00230C8C">
        <w:tc>
          <w:tcPr>
            <w:tcW w:w="8571" w:type="dxa"/>
            <w:gridSpan w:val="6"/>
            <w:shd w:val="clear" w:color="auto" w:fill="auto"/>
          </w:tcPr>
          <w:p w:rsidR="00A318C3" w:rsidRPr="00F606B8" w:rsidRDefault="00A318C3" w:rsidP="00A318C3">
            <w:pPr>
              <w:widowControl/>
              <w:autoSpaceDE/>
              <w:autoSpaceDN/>
              <w:rPr>
                <w:sz w:val="22"/>
                <w:szCs w:val="22"/>
              </w:rPr>
            </w:pPr>
            <w:r w:rsidRPr="00F606B8">
              <w:rPr>
                <w:sz w:val="22"/>
                <w:szCs w:val="22"/>
              </w:rPr>
              <w:t>What percentage of your firm’s total com</w:t>
            </w:r>
            <w:r w:rsidR="0000484D" w:rsidRPr="00F606B8">
              <w:rPr>
                <w:sz w:val="22"/>
                <w:szCs w:val="22"/>
              </w:rPr>
              <w:t xml:space="preserve">mercial </w:t>
            </w:r>
            <w:r w:rsidRPr="00F606B8">
              <w:rPr>
                <w:sz w:val="22"/>
                <w:szCs w:val="22"/>
              </w:rPr>
              <w:t>insurance book is placed with this company?</w:t>
            </w:r>
          </w:p>
        </w:tc>
        <w:tc>
          <w:tcPr>
            <w:tcW w:w="1005" w:type="dxa"/>
            <w:shd w:val="clear" w:color="auto" w:fill="auto"/>
            <w:vAlign w:val="center"/>
          </w:tcPr>
          <w:p w:rsidR="00A318C3" w:rsidRPr="00F606B8" w:rsidRDefault="00A318C3" w:rsidP="00A318C3">
            <w:pPr>
              <w:widowControl/>
              <w:pBdr>
                <w:bottom w:val="single" w:sz="4" w:space="1" w:color="auto"/>
              </w:pBdr>
              <w:autoSpaceDE/>
              <w:autoSpaceDN/>
              <w:jc w:val="right"/>
              <w:rPr>
                <w:sz w:val="22"/>
                <w:szCs w:val="22"/>
              </w:rPr>
            </w:pPr>
            <w:r w:rsidRPr="00982542">
              <w:rPr>
                <w:sz w:val="22"/>
                <w:szCs w:val="22"/>
                <w:u w:val="single"/>
              </w:rPr>
              <w:fldChar w:fldCharType="begin">
                <w:ffData>
                  <w:name w:val="Text61"/>
                  <w:enabled/>
                  <w:calcOnExit w:val="0"/>
                  <w:textInput/>
                </w:ffData>
              </w:fldChar>
            </w:r>
            <w:bookmarkStart w:id="65" w:name="Text61"/>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65"/>
            <w:r w:rsidRPr="00F606B8">
              <w:rPr>
                <w:sz w:val="22"/>
                <w:szCs w:val="22"/>
              </w:rPr>
              <w:t>%</w:t>
            </w:r>
          </w:p>
        </w:tc>
      </w:tr>
      <w:tr w:rsidR="00A318C3" w:rsidRPr="00F606B8" w:rsidTr="00230C8C">
        <w:tc>
          <w:tcPr>
            <w:tcW w:w="8571" w:type="dxa"/>
            <w:gridSpan w:val="6"/>
            <w:shd w:val="clear" w:color="auto" w:fill="auto"/>
          </w:tcPr>
          <w:p w:rsidR="00A318C3" w:rsidRPr="00F606B8" w:rsidRDefault="00A318C3" w:rsidP="00A318C3">
            <w:pPr>
              <w:widowControl/>
              <w:autoSpaceDE/>
              <w:autoSpaceDN/>
              <w:rPr>
                <w:sz w:val="22"/>
                <w:szCs w:val="22"/>
              </w:rPr>
            </w:pPr>
            <w:r w:rsidRPr="00F606B8">
              <w:rPr>
                <w:sz w:val="22"/>
                <w:szCs w:val="22"/>
              </w:rPr>
              <w:t>How many years have you been licensed with this company?</w:t>
            </w:r>
            <w:r w:rsidR="00982542" w:rsidRPr="00982542">
              <w:rPr>
                <w:sz w:val="22"/>
                <w:szCs w:val="22"/>
                <w:u w:val="single"/>
              </w:rPr>
              <w:fldChar w:fldCharType="begin">
                <w:ffData>
                  <w:name w:val="Text66"/>
                  <w:enabled/>
                  <w:calcOnExit w:val="0"/>
                  <w:textInput/>
                </w:ffData>
              </w:fldChar>
            </w:r>
            <w:bookmarkStart w:id="66" w:name="Text66"/>
            <w:r w:rsidR="00982542" w:rsidRPr="00982542">
              <w:rPr>
                <w:sz w:val="22"/>
                <w:szCs w:val="22"/>
                <w:u w:val="single"/>
              </w:rPr>
              <w:instrText xml:space="preserve"> FORMTEXT </w:instrText>
            </w:r>
            <w:r w:rsidR="00982542" w:rsidRPr="00982542">
              <w:rPr>
                <w:sz w:val="22"/>
                <w:szCs w:val="22"/>
                <w:u w:val="single"/>
              </w:rPr>
            </w:r>
            <w:r w:rsidR="00982542" w:rsidRPr="00982542">
              <w:rPr>
                <w:sz w:val="22"/>
                <w:szCs w:val="22"/>
                <w:u w:val="single"/>
              </w:rPr>
              <w:fldChar w:fldCharType="separate"/>
            </w:r>
            <w:r w:rsidR="00982542" w:rsidRPr="00982542">
              <w:rPr>
                <w:noProof/>
                <w:sz w:val="22"/>
                <w:szCs w:val="22"/>
                <w:u w:val="single"/>
              </w:rPr>
              <w:t> </w:t>
            </w:r>
            <w:r w:rsidR="00982542" w:rsidRPr="00982542">
              <w:rPr>
                <w:noProof/>
                <w:sz w:val="22"/>
                <w:szCs w:val="22"/>
                <w:u w:val="single"/>
              </w:rPr>
              <w:t> </w:t>
            </w:r>
            <w:r w:rsidR="00982542" w:rsidRPr="00982542">
              <w:rPr>
                <w:noProof/>
                <w:sz w:val="22"/>
                <w:szCs w:val="22"/>
                <w:u w:val="single"/>
              </w:rPr>
              <w:t> </w:t>
            </w:r>
            <w:r w:rsidR="00982542" w:rsidRPr="00982542">
              <w:rPr>
                <w:noProof/>
                <w:sz w:val="22"/>
                <w:szCs w:val="22"/>
                <w:u w:val="single"/>
              </w:rPr>
              <w:t> </w:t>
            </w:r>
            <w:r w:rsidR="00982542" w:rsidRPr="00982542">
              <w:rPr>
                <w:noProof/>
                <w:sz w:val="22"/>
                <w:szCs w:val="22"/>
                <w:u w:val="single"/>
              </w:rPr>
              <w:t> </w:t>
            </w:r>
            <w:r w:rsidR="00982542" w:rsidRPr="00982542">
              <w:rPr>
                <w:sz w:val="22"/>
                <w:szCs w:val="22"/>
                <w:u w:val="single"/>
              </w:rPr>
              <w:fldChar w:fldCharType="end"/>
            </w:r>
            <w:bookmarkEnd w:id="66"/>
          </w:p>
        </w:tc>
        <w:tc>
          <w:tcPr>
            <w:tcW w:w="1005" w:type="dxa"/>
            <w:shd w:val="clear" w:color="auto" w:fill="auto"/>
            <w:vAlign w:val="center"/>
          </w:tcPr>
          <w:p w:rsidR="00A318C3" w:rsidRPr="00982542" w:rsidRDefault="00A318C3" w:rsidP="00982542">
            <w:pPr>
              <w:widowControl/>
              <w:autoSpaceDE/>
              <w:autoSpaceDN/>
              <w:jc w:val="center"/>
              <w:rPr>
                <w:sz w:val="22"/>
                <w:szCs w:val="22"/>
                <w:u w:val="single"/>
              </w:rPr>
            </w:pPr>
            <w:r w:rsidRPr="00982542">
              <w:rPr>
                <w:sz w:val="22"/>
                <w:szCs w:val="22"/>
                <w:u w:val="single"/>
              </w:rPr>
              <w:fldChar w:fldCharType="begin">
                <w:ffData>
                  <w:name w:val="Text62"/>
                  <w:enabled/>
                  <w:calcOnExit w:val="0"/>
                  <w:textInput/>
                </w:ffData>
              </w:fldChar>
            </w:r>
            <w:bookmarkStart w:id="67" w:name="Text62"/>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67"/>
          </w:p>
        </w:tc>
      </w:tr>
      <w:tr w:rsidR="00A318C3" w:rsidRPr="00F606B8" w:rsidTr="00230C8C">
        <w:tc>
          <w:tcPr>
            <w:tcW w:w="5328" w:type="dxa"/>
            <w:gridSpan w:val="3"/>
            <w:shd w:val="clear" w:color="auto" w:fill="auto"/>
          </w:tcPr>
          <w:p w:rsidR="00A318C3" w:rsidRPr="00F606B8" w:rsidRDefault="00A318C3" w:rsidP="00A318C3">
            <w:pPr>
              <w:widowControl/>
              <w:autoSpaceDE/>
              <w:autoSpaceDN/>
              <w:rPr>
                <w:sz w:val="22"/>
                <w:szCs w:val="22"/>
              </w:rPr>
            </w:pPr>
            <w:r w:rsidRPr="00F606B8">
              <w:rPr>
                <w:sz w:val="22"/>
                <w:szCs w:val="22"/>
              </w:rPr>
              <w:t>What reinsurer(s) does this company use, if known?</w:t>
            </w:r>
          </w:p>
        </w:tc>
        <w:tc>
          <w:tcPr>
            <w:tcW w:w="4248" w:type="dxa"/>
            <w:gridSpan w:val="4"/>
            <w:shd w:val="clear" w:color="auto" w:fill="auto"/>
          </w:tcPr>
          <w:p w:rsidR="00A318C3" w:rsidRPr="00982542" w:rsidRDefault="00A318C3" w:rsidP="00A318C3">
            <w:pPr>
              <w:widowControl/>
              <w:autoSpaceDE/>
              <w:autoSpaceDN/>
              <w:rPr>
                <w:sz w:val="22"/>
                <w:szCs w:val="22"/>
                <w:u w:val="single"/>
              </w:rPr>
            </w:pPr>
            <w:r w:rsidRPr="00982542">
              <w:rPr>
                <w:sz w:val="22"/>
                <w:szCs w:val="22"/>
                <w:u w:val="single"/>
              </w:rPr>
              <w:fldChar w:fldCharType="begin">
                <w:ffData>
                  <w:name w:val="Text63"/>
                  <w:enabled/>
                  <w:calcOnExit w:val="0"/>
                  <w:textInput/>
                </w:ffData>
              </w:fldChar>
            </w:r>
            <w:bookmarkStart w:id="68" w:name="Text63"/>
            <w:r w:rsidRPr="00982542">
              <w:rPr>
                <w:sz w:val="22"/>
                <w:szCs w:val="22"/>
                <w:u w:val="single"/>
              </w:rPr>
              <w:instrText xml:space="preserve"> FORMTEXT </w:instrText>
            </w:r>
            <w:r w:rsidRPr="00982542">
              <w:rPr>
                <w:sz w:val="22"/>
                <w:szCs w:val="22"/>
                <w:u w:val="single"/>
              </w:rPr>
            </w:r>
            <w:r w:rsidRPr="00982542">
              <w:rPr>
                <w:sz w:val="22"/>
                <w:szCs w:val="22"/>
                <w:u w:val="single"/>
              </w:rPr>
              <w:fldChar w:fldCharType="separate"/>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noProof/>
                <w:sz w:val="22"/>
                <w:szCs w:val="22"/>
                <w:u w:val="single"/>
              </w:rPr>
              <w:t> </w:t>
            </w:r>
            <w:r w:rsidRPr="00982542">
              <w:rPr>
                <w:sz w:val="22"/>
                <w:szCs w:val="22"/>
                <w:u w:val="single"/>
              </w:rPr>
              <w:fldChar w:fldCharType="end"/>
            </w:r>
            <w:bookmarkEnd w:id="68"/>
          </w:p>
        </w:tc>
      </w:tr>
    </w:tbl>
    <w:p w:rsidR="00A318C3" w:rsidRPr="00F606B8" w:rsidRDefault="00A318C3" w:rsidP="00A318C3">
      <w:pPr>
        <w:widowControl/>
        <w:autoSpaceDE/>
        <w:autoSpaceDN/>
        <w:jc w:val="center"/>
        <w:rPr>
          <w:sz w:val="24"/>
          <w:szCs w:val="24"/>
        </w:rPr>
      </w:pPr>
    </w:p>
    <w:p w:rsidR="00A318C3" w:rsidRPr="00F606B8" w:rsidRDefault="00A318C3" w:rsidP="00A318C3">
      <w:pPr>
        <w:widowControl/>
        <w:autoSpaceDE/>
        <w:autoSpaceDN/>
        <w:rPr>
          <w:sz w:val="24"/>
          <w:szCs w:val="24"/>
        </w:rPr>
      </w:pPr>
      <w:r w:rsidRPr="00F606B8">
        <w:rPr>
          <w:b/>
          <w:sz w:val="24"/>
          <w:szCs w:val="24"/>
        </w:rPr>
        <w:t>Once market assignments are made, it will be the State’s discretion if other insurance companies, groups or specialty programs will subsequently be assigned.</w:t>
      </w:r>
    </w:p>
    <w:p w:rsidR="00A318C3" w:rsidRPr="00F606B8" w:rsidRDefault="00A318C3" w:rsidP="00A318C3">
      <w:pPr>
        <w:widowControl/>
        <w:autoSpaceDE/>
        <w:autoSpaceDN/>
        <w:rPr>
          <w:sz w:val="24"/>
          <w:szCs w:val="24"/>
        </w:rPr>
      </w:pPr>
    </w:p>
    <w:p w:rsidR="00A318C3" w:rsidRPr="00230C8C" w:rsidRDefault="00A318C3" w:rsidP="00A318C3">
      <w:pPr>
        <w:rPr>
          <w:b/>
          <w:sz w:val="24"/>
          <w:szCs w:val="24"/>
        </w:rPr>
      </w:pPr>
      <w:r w:rsidRPr="00230C8C">
        <w:rPr>
          <w:b/>
          <w:sz w:val="24"/>
          <w:szCs w:val="24"/>
        </w:rPr>
        <w:t xml:space="preserve">APPENDIX </w:t>
      </w:r>
      <w:r w:rsidR="00B9761D" w:rsidRPr="00230C8C">
        <w:rPr>
          <w:b/>
          <w:sz w:val="24"/>
          <w:szCs w:val="24"/>
        </w:rPr>
        <w:t>H</w:t>
      </w:r>
    </w:p>
    <w:p w:rsidR="00A318C3" w:rsidRPr="00F606B8" w:rsidRDefault="00A318C3" w:rsidP="00A318C3">
      <w:pPr>
        <w:jc w:val="center"/>
        <w:rPr>
          <w:b/>
          <w:sz w:val="28"/>
          <w:szCs w:val="28"/>
        </w:rPr>
      </w:pPr>
      <w:r w:rsidRPr="00F606B8">
        <w:rPr>
          <w:b/>
          <w:sz w:val="28"/>
          <w:szCs w:val="28"/>
        </w:rPr>
        <w:t xml:space="preserve">State of Maine </w:t>
      </w:r>
    </w:p>
    <w:p w:rsidR="00A318C3" w:rsidRPr="00F606B8" w:rsidRDefault="00A318C3" w:rsidP="00A318C3">
      <w:pPr>
        <w:jc w:val="center"/>
        <w:rPr>
          <w:b/>
          <w:sz w:val="28"/>
          <w:szCs w:val="28"/>
        </w:rPr>
      </w:pPr>
      <w:r w:rsidRPr="00F606B8">
        <w:rPr>
          <w:b/>
          <w:sz w:val="28"/>
          <w:szCs w:val="28"/>
        </w:rPr>
        <w:t xml:space="preserve">Department of Administrative and Financial Services </w:t>
      </w:r>
    </w:p>
    <w:p w:rsidR="00A318C3" w:rsidRPr="00F606B8" w:rsidRDefault="00A318C3" w:rsidP="00A318C3">
      <w:pPr>
        <w:jc w:val="center"/>
        <w:outlineLvl w:val="1"/>
        <w:rPr>
          <w:b/>
          <w:bCs/>
          <w:sz w:val="28"/>
          <w:szCs w:val="28"/>
          <w:lang w:val="x-none" w:eastAsia="x-none"/>
        </w:rPr>
      </w:pPr>
      <w:r w:rsidRPr="00F606B8">
        <w:rPr>
          <w:b/>
          <w:bCs/>
          <w:sz w:val="28"/>
          <w:szCs w:val="28"/>
          <w:lang w:eastAsia="x-none"/>
        </w:rPr>
        <w:t xml:space="preserve"> BIDDER AFFIRMATION</w:t>
      </w:r>
    </w:p>
    <w:p w:rsidR="00A318C3" w:rsidRPr="00F606B8" w:rsidRDefault="00A318C3" w:rsidP="00A318C3">
      <w:pPr>
        <w:pStyle w:val="DefaultText"/>
        <w:widowControl/>
        <w:jc w:val="center"/>
        <w:rPr>
          <w:b/>
          <w:bCs/>
          <w:sz w:val="28"/>
          <w:szCs w:val="28"/>
        </w:rPr>
      </w:pPr>
      <w:r w:rsidRPr="00F606B8">
        <w:rPr>
          <w:rStyle w:val="InitialStyle"/>
          <w:b/>
          <w:bCs/>
          <w:sz w:val="28"/>
          <w:szCs w:val="28"/>
        </w:rPr>
        <w:t xml:space="preserve">Request for Insurance Solicitation </w:t>
      </w:r>
      <w:r w:rsidR="005C7603" w:rsidRPr="00EA03D6">
        <w:rPr>
          <w:rStyle w:val="InitialStyle"/>
          <w:b/>
          <w:bCs/>
          <w:sz w:val="28"/>
          <w:szCs w:val="28"/>
        </w:rPr>
        <w:t>#2018-2</w:t>
      </w:r>
    </w:p>
    <w:p w:rsidR="00626D0A" w:rsidRPr="00410F5E" w:rsidRDefault="00BD14CE" w:rsidP="00626D0A">
      <w:pPr>
        <w:jc w:val="center"/>
        <w:rPr>
          <w:rStyle w:val="InitialStyle"/>
          <w:bCs/>
          <w:color w:val="FF0000"/>
          <w:sz w:val="28"/>
          <w:szCs w:val="28"/>
          <w:u w:val="single"/>
        </w:rPr>
      </w:pPr>
      <w:r w:rsidRPr="00410F5E">
        <w:rPr>
          <w:rStyle w:val="InitialStyle"/>
          <w:b/>
          <w:bCs/>
          <w:sz w:val="28"/>
          <w:szCs w:val="28"/>
          <w:u w:val="single"/>
        </w:rPr>
        <w:t>AGENT/BROKER SERVICES FOR DATA BREACH INSURANCE</w:t>
      </w:r>
    </w:p>
    <w:p w:rsidR="00A318C3" w:rsidRPr="00F606B8" w:rsidRDefault="00A318C3" w:rsidP="00A318C3">
      <w:pPr>
        <w:widowControl/>
        <w:autoSpaceDE/>
        <w:autoSpaceDN/>
        <w:adjustRightInd w:val="0"/>
        <w:ind w:left="360"/>
        <w:rPr>
          <w:b/>
          <w:sz w:val="24"/>
          <w:szCs w:val="24"/>
        </w:rPr>
      </w:pPr>
      <w:r w:rsidRPr="00F606B8">
        <w:rPr>
          <w:b/>
          <w:sz w:val="24"/>
          <w:szCs w:val="24"/>
        </w:rPr>
        <w:t xml:space="preserve"> </w:t>
      </w:r>
    </w:p>
    <w:p w:rsidR="00A318C3" w:rsidRPr="001226CF" w:rsidRDefault="00A318C3" w:rsidP="002E005E">
      <w:pPr>
        <w:widowControl/>
        <w:numPr>
          <w:ilvl w:val="12"/>
          <w:numId w:val="0"/>
        </w:numPr>
        <w:adjustRightInd w:val="0"/>
        <w:ind w:left="360" w:right="180" w:hanging="360"/>
        <w:rPr>
          <w:sz w:val="24"/>
          <w:szCs w:val="24"/>
          <w:u w:val="single"/>
        </w:rPr>
      </w:pPr>
      <w:r w:rsidRPr="00F606B8">
        <w:rPr>
          <w:sz w:val="22"/>
          <w:szCs w:val="22"/>
        </w:rPr>
        <w:tab/>
      </w:r>
      <w:r w:rsidRPr="001226CF">
        <w:rPr>
          <w:sz w:val="24"/>
          <w:szCs w:val="24"/>
        </w:rPr>
        <w:t xml:space="preserve">Exclusive of insurance policy premium, the Bidder affirms that there is </w:t>
      </w:r>
      <w:r w:rsidRPr="001226CF">
        <w:rPr>
          <w:sz w:val="24"/>
          <w:szCs w:val="24"/>
          <w:u w:val="single"/>
        </w:rPr>
        <w:t>no</w:t>
      </w:r>
      <w:r w:rsidRPr="001226CF">
        <w:rPr>
          <w:sz w:val="24"/>
          <w:szCs w:val="24"/>
        </w:rPr>
        <w:t xml:space="preserve"> cost or service fee associated with this bid to deliver the services required.  Bidder income will be derived solely from commissions and/or profit sharing paid by an insurer to the Bidder, both of which will be fully disclosed to the State upon request. I understand that it will not be necessary to enter into a State of Maine Agreement to Purchase Services. </w:t>
      </w:r>
    </w:p>
    <w:p w:rsidR="00865D78" w:rsidRPr="001226CF" w:rsidRDefault="00865D78" w:rsidP="002E005E">
      <w:pPr>
        <w:pStyle w:val="NoSpacing"/>
        <w:ind w:left="450"/>
        <w:rPr>
          <w:b/>
          <w:sz w:val="24"/>
          <w:szCs w:val="24"/>
        </w:rPr>
      </w:pPr>
    </w:p>
    <w:p w:rsidR="002E005E" w:rsidRPr="001226CF" w:rsidRDefault="002E005E" w:rsidP="00865D78">
      <w:pPr>
        <w:pStyle w:val="NoSpacing"/>
        <w:ind w:left="360"/>
        <w:rPr>
          <w:rFonts w:eastAsiaTheme="minorHAnsi"/>
          <w:sz w:val="24"/>
          <w:szCs w:val="24"/>
        </w:rPr>
      </w:pPr>
      <w:r w:rsidRPr="001226CF">
        <w:rPr>
          <w:rFonts w:eastAsiaTheme="minorHAnsi"/>
          <w:sz w:val="24"/>
          <w:szCs w:val="24"/>
        </w:rPr>
        <w:t>Firm Name:</w:t>
      </w:r>
      <w:r w:rsidRPr="00230C8C">
        <w:rPr>
          <w:rFonts w:eastAsiaTheme="minorHAnsi"/>
          <w:sz w:val="24"/>
          <w:szCs w:val="24"/>
          <w:u w:val="single"/>
        </w:rPr>
        <w:fldChar w:fldCharType="begin">
          <w:ffData>
            <w:name w:val="Text27"/>
            <w:enabled/>
            <w:calcOnExit w:val="0"/>
            <w:textInput/>
          </w:ffData>
        </w:fldChar>
      </w:r>
      <w:bookmarkStart w:id="69" w:name="Text27"/>
      <w:r w:rsidRPr="00230C8C">
        <w:rPr>
          <w:rFonts w:eastAsiaTheme="minorHAnsi"/>
          <w:sz w:val="24"/>
          <w:szCs w:val="24"/>
          <w:u w:val="single"/>
        </w:rPr>
        <w:instrText xml:space="preserve"> FORMTEXT </w:instrText>
      </w:r>
      <w:r w:rsidRPr="00230C8C">
        <w:rPr>
          <w:rFonts w:eastAsiaTheme="minorHAnsi"/>
          <w:sz w:val="24"/>
          <w:szCs w:val="24"/>
          <w:u w:val="single"/>
        </w:rPr>
      </w:r>
      <w:r w:rsidRPr="00230C8C">
        <w:rPr>
          <w:rFonts w:eastAsiaTheme="minorHAnsi"/>
          <w:sz w:val="24"/>
          <w:szCs w:val="24"/>
          <w:u w:val="single"/>
        </w:rPr>
        <w:fldChar w:fldCharType="separate"/>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sz w:val="24"/>
          <w:szCs w:val="24"/>
          <w:u w:val="single"/>
        </w:rPr>
        <w:fldChar w:fldCharType="end"/>
      </w:r>
      <w:bookmarkEnd w:id="69"/>
      <w:r w:rsidRPr="001226CF">
        <w:rPr>
          <w:rFonts w:eastAsiaTheme="minorHAnsi"/>
          <w:sz w:val="24"/>
          <w:szCs w:val="24"/>
        </w:rPr>
        <w:tab/>
        <w:t xml:space="preserve">     </w:t>
      </w:r>
      <w:r w:rsidRPr="001226CF">
        <w:rPr>
          <w:rFonts w:eastAsiaTheme="minorHAnsi"/>
          <w:sz w:val="24"/>
          <w:szCs w:val="24"/>
        </w:rPr>
        <w:cr/>
      </w:r>
    </w:p>
    <w:p w:rsidR="002E005E" w:rsidRPr="002E005E" w:rsidRDefault="002E005E" w:rsidP="00865D78">
      <w:pPr>
        <w:widowControl/>
        <w:autoSpaceDE/>
        <w:autoSpaceDN/>
        <w:ind w:left="360"/>
        <w:rPr>
          <w:rFonts w:eastAsiaTheme="minorHAnsi"/>
          <w:sz w:val="24"/>
          <w:szCs w:val="24"/>
        </w:rPr>
      </w:pPr>
      <w:r w:rsidRPr="002E005E">
        <w:rPr>
          <w:rFonts w:eastAsiaTheme="minorHAnsi"/>
          <w:sz w:val="24"/>
          <w:szCs w:val="24"/>
        </w:rPr>
        <w:t>State of Maine Insurance Depar</w:t>
      </w:r>
      <w:r w:rsidR="001226CF">
        <w:rPr>
          <w:rFonts w:eastAsiaTheme="minorHAnsi"/>
          <w:sz w:val="24"/>
          <w:szCs w:val="24"/>
        </w:rPr>
        <w:t>tment License Number for Firm:</w:t>
      </w:r>
      <w:r w:rsidRPr="00230C8C">
        <w:rPr>
          <w:rFonts w:eastAsiaTheme="minorHAnsi"/>
          <w:sz w:val="24"/>
          <w:szCs w:val="24"/>
          <w:u w:val="single"/>
        </w:rPr>
        <w:fldChar w:fldCharType="begin">
          <w:ffData>
            <w:name w:val="Text28"/>
            <w:enabled/>
            <w:calcOnExit w:val="0"/>
            <w:textInput/>
          </w:ffData>
        </w:fldChar>
      </w:r>
      <w:bookmarkStart w:id="70" w:name="Text28"/>
      <w:r w:rsidRPr="00230C8C">
        <w:rPr>
          <w:rFonts w:eastAsiaTheme="minorHAnsi"/>
          <w:sz w:val="24"/>
          <w:szCs w:val="24"/>
          <w:u w:val="single"/>
        </w:rPr>
        <w:instrText xml:space="preserve"> FORMTEXT </w:instrText>
      </w:r>
      <w:r w:rsidRPr="00230C8C">
        <w:rPr>
          <w:rFonts w:eastAsiaTheme="minorHAnsi"/>
          <w:sz w:val="24"/>
          <w:szCs w:val="24"/>
          <w:u w:val="single"/>
        </w:rPr>
      </w:r>
      <w:r w:rsidRPr="00230C8C">
        <w:rPr>
          <w:rFonts w:eastAsiaTheme="minorHAnsi"/>
          <w:sz w:val="24"/>
          <w:szCs w:val="24"/>
          <w:u w:val="single"/>
        </w:rPr>
        <w:fldChar w:fldCharType="separate"/>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sz w:val="24"/>
          <w:szCs w:val="24"/>
          <w:u w:val="single"/>
        </w:rPr>
        <w:fldChar w:fldCharType="end"/>
      </w:r>
      <w:bookmarkEnd w:id="70"/>
    </w:p>
    <w:p w:rsidR="002E005E" w:rsidRPr="002E005E" w:rsidRDefault="002E005E" w:rsidP="002E005E">
      <w:pPr>
        <w:widowControl/>
        <w:autoSpaceDE/>
        <w:autoSpaceDN/>
        <w:rPr>
          <w:rFonts w:eastAsiaTheme="minorHAnsi"/>
          <w:sz w:val="24"/>
          <w:szCs w:val="24"/>
        </w:rPr>
      </w:pPr>
      <w:r w:rsidRPr="002E005E">
        <w:rPr>
          <w:rFonts w:eastAsiaTheme="minorHAnsi"/>
          <w:sz w:val="24"/>
          <w:szCs w:val="24"/>
        </w:rPr>
        <w:t xml:space="preserve">     </w:t>
      </w:r>
      <w:r w:rsidRPr="002E005E">
        <w:rPr>
          <w:rFonts w:eastAsiaTheme="minorHAnsi"/>
          <w:sz w:val="24"/>
          <w:szCs w:val="24"/>
        </w:rPr>
        <w:cr/>
      </w:r>
    </w:p>
    <w:p w:rsidR="002E005E" w:rsidRPr="002E005E" w:rsidRDefault="002E005E" w:rsidP="00865D78">
      <w:pPr>
        <w:widowControl/>
        <w:autoSpaceDE/>
        <w:autoSpaceDN/>
        <w:ind w:left="360"/>
        <w:rPr>
          <w:rFonts w:eastAsiaTheme="minorHAnsi"/>
          <w:sz w:val="24"/>
          <w:szCs w:val="24"/>
        </w:rPr>
      </w:pPr>
      <w:r w:rsidRPr="002E005E">
        <w:rPr>
          <w:rFonts w:eastAsiaTheme="minorHAnsi"/>
          <w:sz w:val="24"/>
          <w:szCs w:val="24"/>
        </w:rPr>
        <w:t>Typed Name of Firm Representative:</w:t>
      </w:r>
      <w:r w:rsidRPr="00230C8C">
        <w:rPr>
          <w:rFonts w:eastAsiaTheme="minorHAnsi"/>
          <w:sz w:val="24"/>
          <w:szCs w:val="24"/>
          <w:u w:val="single"/>
        </w:rPr>
        <w:fldChar w:fldCharType="begin">
          <w:ffData>
            <w:name w:val="Text29"/>
            <w:enabled/>
            <w:calcOnExit w:val="0"/>
            <w:textInput/>
          </w:ffData>
        </w:fldChar>
      </w:r>
      <w:bookmarkStart w:id="71" w:name="Text29"/>
      <w:r w:rsidRPr="00230C8C">
        <w:rPr>
          <w:rFonts w:eastAsiaTheme="minorHAnsi"/>
          <w:sz w:val="24"/>
          <w:szCs w:val="24"/>
          <w:u w:val="single"/>
        </w:rPr>
        <w:instrText xml:space="preserve"> FORMTEXT </w:instrText>
      </w:r>
      <w:r w:rsidRPr="00230C8C">
        <w:rPr>
          <w:rFonts w:eastAsiaTheme="minorHAnsi"/>
          <w:sz w:val="24"/>
          <w:szCs w:val="24"/>
          <w:u w:val="single"/>
        </w:rPr>
      </w:r>
      <w:r w:rsidRPr="00230C8C">
        <w:rPr>
          <w:rFonts w:eastAsiaTheme="minorHAnsi"/>
          <w:sz w:val="24"/>
          <w:szCs w:val="24"/>
          <w:u w:val="single"/>
        </w:rPr>
        <w:fldChar w:fldCharType="separate"/>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sz w:val="24"/>
          <w:szCs w:val="24"/>
          <w:u w:val="single"/>
        </w:rPr>
        <w:fldChar w:fldCharType="end"/>
      </w:r>
      <w:bookmarkEnd w:id="71"/>
      <w:r w:rsidRPr="002E005E">
        <w:rPr>
          <w:rFonts w:eastAsiaTheme="minorHAnsi"/>
          <w:sz w:val="24"/>
          <w:szCs w:val="24"/>
        </w:rPr>
        <w:tab/>
        <w:t xml:space="preserve">     </w:t>
      </w:r>
      <w:r w:rsidRPr="002E005E">
        <w:rPr>
          <w:rFonts w:eastAsiaTheme="minorHAnsi"/>
          <w:sz w:val="24"/>
          <w:szCs w:val="24"/>
        </w:rPr>
        <w:cr/>
      </w:r>
    </w:p>
    <w:p w:rsidR="002E005E" w:rsidRPr="002E005E" w:rsidRDefault="002E005E" w:rsidP="002E005E">
      <w:pPr>
        <w:widowControl/>
        <w:autoSpaceDE/>
        <w:autoSpaceDN/>
        <w:rPr>
          <w:rFonts w:eastAsiaTheme="minorHAnsi"/>
          <w:sz w:val="24"/>
          <w:szCs w:val="24"/>
        </w:rPr>
      </w:pPr>
    </w:p>
    <w:p w:rsidR="002E005E" w:rsidRPr="002E005E" w:rsidRDefault="002E005E" w:rsidP="00865D78">
      <w:pPr>
        <w:widowControl/>
        <w:autoSpaceDE/>
        <w:autoSpaceDN/>
        <w:ind w:left="360"/>
        <w:rPr>
          <w:rFonts w:eastAsiaTheme="minorHAnsi"/>
          <w:sz w:val="24"/>
          <w:szCs w:val="24"/>
        </w:rPr>
      </w:pPr>
      <w:r w:rsidRPr="002E005E">
        <w:rPr>
          <w:rFonts w:eastAsiaTheme="minorHAnsi"/>
          <w:sz w:val="24"/>
          <w:szCs w:val="24"/>
        </w:rPr>
        <w:t>State of Maine Insurance Department License N</w:t>
      </w:r>
      <w:r w:rsidR="00865D78" w:rsidRPr="001226CF">
        <w:rPr>
          <w:rFonts w:eastAsiaTheme="minorHAnsi"/>
          <w:sz w:val="24"/>
          <w:szCs w:val="24"/>
        </w:rPr>
        <w:t xml:space="preserve">umber for Firm Representative: </w:t>
      </w:r>
      <w:r w:rsidRPr="00230C8C">
        <w:rPr>
          <w:rFonts w:eastAsiaTheme="minorHAnsi"/>
          <w:sz w:val="24"/>
          <w:szCs w:val="24"/>
          <w:u w:val="single"/>
        </w:rPr>
        <w:fldChar w:fldCharType="begin">
          <w:ffData>
            <w:name w:val="Text30"/>
            <w:enabled/>
            <w:calcOnExit w:val="0"/>
            <w:textInput/>
          </w:ffData>
        </w:fldChar>
      </w:r>
      <w:bookmarkStart w:id="72" w:name="Text30"/>
      <w:r w:rsidRPr="00230C8C">
        <w:rPr>
          <w:rFonts w:eastAsiaTheme="minorHAnsi"/>
          <w:sz w:val="24"/>
          <w:szCs w:val="24"/>
          <w:u w:val="single"/>
        </w:rPr>
        <w:instrText xml:space="preserve"> FORMTEXT </w:instrText>
      </w:r>
      <w:r w:rsidRPr="00230C8C">
        <w:rPr>
          <w:rFonts w:eastAsiaTheme="minorHAnsi"/>
          <w:sz w:val="24"/>
          <w:szCs w:val="24"/>
          <w:u w:val="single"/>
        </w:rPr>
      </w:r>
      <w:r w:rsidRPr="00230C8C">
        <w:rPr>
          <w:rFonts w:eastAsiaTheme="minorHAnsi"/>
          <w:sz w:val="24"/>
          <w:szCs w:val="24"/>
          <w:u w:val="single"/>
        </w:rPr>
        <w:fldChar w:fldCharType="separate"/>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sz w:val="24"/>
          <w:szCs w:val="24"/>
          <w:u w:val="single"/>
        </w:rPr>
        <w:fldChar w:fldCharType="end"/>
      </w:r>
      <w:bookmarkEnd w:id="72"/>
    </w:p>
    <w:p w:rsidR="002E005E" w:rsidRPr="002E005E" w:rsidRDefault="00865D78" w:rsidP="002E005E">
      <w:pPr>
        <w:widowControl/>
        <w:autoSpaceDE/>
        <w:autoSpaceDN/>
        <w:rPr>
          <w:rFonts w:eastAsiaTheme="minorHAnsi"/>
          <w:sz w:val="24"/>
          <w:szCs w:val="24"/>
        </w:rPr>
      </w:pPr>
      <w:r w:rsidRPr="001226CF">
        <w:rPr>
          <w:rFonts w:eastAsiaTheme="minorHAnsi"/>
          <w:sz w:val="24"/>
          <w:szCs w:val="24"/>
        </w:rPr>
        <w:t xml:space="preserve">     </w:t>
      </w:r>
    </w:p>
    <w:p w:rsidR="002E005E" w:rsidRPr="002E005E" w:rsidRDefault="002E005E" w:rsidP="00865D78">
      <w:pPr>
        <w:widowControl/>
        <w:autoSpaceDE/>
        <w:autoSpaceDN/>
        <w:ind w:left="360"/>
        <w:rPr>
          <w:rFonts w:eastAsiaTheme="minorHAnsi"/>
          <w:sz w:val="24"/>
          <w:szCs w:val="24"/>
        </w:rPr>
      </w:pPr>
      <w:r w:rsidRPr="002E005E">
        <w:rPr>
          <w:rFonts w:eastAsiaTheme="minorHAnsi"/>
          <w:sz w:val="24"/>
          <w:szCs w:val="24"/>
        </w:rPr>
        <w:t>Date:</w:t>
      </w:r>
      <w:r w:rsidRPr="00230C8C">
        <w:rPr>
          <w:rFonts w:eastAsiaTheme="minorHAnsi"/>
          <w:sz w:val="24"/>
          <w:szCs w:val="24"/>
          <w:u w:val="single"/>
        </w:rPr>
        <w:fldChar w:fldCharType="begin">
          <w:ffData>
            <w:name w:val="Text31"/>
            <w:enabled/>
            <w:calcOnExit w:val="0"/>
            <w:textInput/>
          </w:ffData>
        </w:fldChar>
      </w:r>
      <w:bookmarkStart w:id="73" w:name="Text31"/>
      <w:r w:rsidRPr="00230C8C">
        <w:rPr>
          <w:rFonts w:eastAsiaTheme="minorHAnsi"/>
          <w:sz w:val="24"/>
          <w:szCs w:val="24"/>
          <w:u w:val="single"/>
        </w:rPr>
        <w:instrText xml:space="preserve"> FORMTEXT </w:instrText>
      </w:r>
      <w:r w:rsidRPr="00230C8C">
        <w:rPr>
          <w:rFonts w:eastAsiaTheme="minorHAnsi"/>
          <w:sz w:val="24"/>
          <w:szCs w:val="24"/>
          <w:u w:val="single"/>
        </w:rPr>
      </w:r>
      <w:r w:rsidRPr="00230C8C">
        <w:rPr>
          <w:rFonts w:eastAsiaTheme="minorHAnsi"/>
          <w:sz w:val="24"/>
          <w:szCs w:val="24"/>
          <w:u w:val="single"/>
        </w:rPr>
        <w:fldChar w:fldCharType="separate"/>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sz w:val="24"/>
          <w:szCs w:val="24"/>
          <w:u w:val="single"/>
        </w:rPr>
        <w:fldChar w:fldCharType="end"/>
      </w:r>
      <w:bookmarkEnd w:id="73"/>
      <w:r w:rsidRPr="002E005E">
        <w:rPr>
          <w:rFonts w:eastAsiaTheme="minorHAnsi"/>
          <w:sz w:val="24"/>
          <w:szCs w:val="24"/>
        </w:rPr>
        <w:tab/>
        <w:t xml:space="preserve"> </w:t>
      </w:r>
    </w:p>
    <w:p w:rsidR="001226CF" w:rsidRDefault="001226CF" w:rsidP="00865D78">
      <w:pPr>
        <w:widowControl/>
        <w:autoSpaceDE/>
        <w:autoSpaceDN/>
        <w:ind w:left="360"/>
        <w:rPr>
          <w:rFonts w:eastAsiaTheme="minorHAnsi"/>
          <w:sz w:val="24"/>
          <w:szCs w:val="24"/>
        </w:rPr>
      </w:pPr>
    </w:p>
    <w:p w:rsidR="002E005E" w:rsidRPr="002E005E" w:rsidRDefault="002E005E" w:rsidP="00865D78">
      <w:pPr>
        <w:widowControl/>
        <w:autoSpaceDE/>
        <w:autoSpaceDN/>
        <w:ind w:left="360"/>
        <w:rPr>
          <w:rFonts w:asciiTheme="minorHAnsi" w:eastAsiaTheme="minorHAnsi" w:hAnsiTheme="minorHAnsi" w:cstheme="minorBidi"/>
          <w:sz w:val="22"/>
          <w:szCs w:val="22"/>
        </w:rPr>
      </w:pPr>
      <w:r w:rsidRPr="002E005E">
        <w:rPr>
          <w:rFonts w:eastAsiaTheme="minorHAnsi"/>
          <w:sz w:val="24"/>
          <w:szCs w:val="24"/>
        </w:rPr>
        <w:t>Signature of Firm Representative:</w:t>
      </w:r>
      <w:r w:rsidRPr="00230C8C">
        <w:rPr>
          <w:rFonts w:eastAsiaTheme="minorHAnsi"/>
          <w:sz w:val="24"/>
          <w:szCs w:val="24"/>
          <w:u w:val="single"/>
        </w:rPr>
        <w:fldChar w:fldCharType="begin">
          <w:ffData>
            <w:name w:val="Text32"/>
            <w:enabled/>
            <w:calcOnExit w:val="0"/>
            <w:textInput/>
          </w:ffData>
        </w:fldChar>
      </w:r>
      <w:bookmarkStart w:id="74" w:name="Text32"/>
      <w:r w:rsidRPr="00230C8C">
        <w:rPr>
          <w:rFonts w:eastAsiaTheme="minorHAnsi"/>
          <w:sz w:val="24"/>
          <w:szCs w:val="24"/>
          <w:u w:val="single"/>
        </w:rPr>
        <w:instrText xml:space="preserve"> FORMTEXT </w:instrText>
      </w:r>
      <w:r w:rsidRPr="00230C8C">
        <w:rPr>
          <w:rFonts w:eastAsiaTheme="minorHAnsi"/>
          <w:sz w:val="24"/>
          <w:szCs w:val="24"/>
          <w:u w:val="single"/>
        </w:rPr>
      </w:r>
      <w:r w:rsidRPr="00230C8C">
        <w:rPr>
          <w:rFonts w:eastAsiaTheme="minorHAnsi"/>
          <w:sz w:val="24"/>
          <w:szCs w:val="24"/>
          <w:u w:val="single"/>
        </w:rPr>
        <w:fldChar w:fldCharType="separate"/>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noProof/>
          <w:sz w:val="24"/>
          <w:szCs w:val="24"/>
          <w:u w:val="single"/>
        </w:rPr>
        <w:t> </w:t>
      </w:r>
      <w:r w:rsidRPr="00230C8C">
        <w:rPr>
          <w:rFonts w:eastAsiaTheme="minorHAnsi"/>
          <w:sz w:val="24"/>
          <w:szCs w:val="24"/>
          <w:u w:val="single"/>
        </w:rPr>
        <w:fldChar w:fldCharType="end"/>
      </w:r>
      <w:bookmarkEnd w:id="74"/>
      <w:r w:rsidRPr="002E005E">
        <w:rPr>
          <w:rFonts w:eastAsiaTheme="minorHAnsi"/>
          <w:sz w:val="24"/>
          <w:szCs w:val="24"/>
        </w:rPr>
        <w:tab/>
      </w:r>
      <w:r w:rsidRPr="002E005E">
        <w:rPr>
          <w:rFonts w:asciiTheme="minorHAnsi" w:eastAsiaTheme="minorHAnsi" w:hAnsiTheme="minorHAnsi" w:cstheme="minorBidi"/>
          <w:sz w:val="22"/>
          <w:szCs w:val="22"/>
        </w:rPr>
        <w:t xml:space="preserve">     </w:t>
      </w:r>
      <w:r w:rsidRPr="002E005E">
        <w:rPr>
          <w:rFonts w:asciiTheme="minorHAnsi" w:eastAsiaTheme="minorHAnsi" w:hAnsiTheme="minorHAnsi" w:cstheme="minorBidi"/>
          <w:sz w:val="22"/>
          <w:szCs w:val="22"/>
        </w:rPr>
        <w:cr/>
      </w:r>
    </w:p>
    <w:p w:rsidR="002E005E" w:rsidRPr="002E005E" w:rsidRDefault="002E005E" w:rsidP="002E005E">
      <w:pPr>
        <w:widowControl/>
        <w:autoSpaceDE/>
        <w:autoSpaceDN/>
        <w:rPr>
          <w:rFonts w:asciiTheme="minorHAnsi" w:eastAsiaTheme="minorHAnsi" w:hAnsiTheme="minorHAnsi" w:cstheme="minorBidi"/>
          <w:sz w:val="22"/>
          <w:szCs w:val="22"/>
        </w:rPr>
      </w:pPr>
    </w:p>
    <w:p w:rsidR="002E005E" w:rsidRPr="002E005E" w:rsidRDefault="002E005E" w:rsidP="002E005E">
      <w:pPr>
        <w:widowControl/>
        <w:autoSpaceDE/>
        <w:autoSpaceDN/>
        <w:rPr>
          <w:rFonts w:asciiTheme="minorHAnsi" w:eastAsiaTheme="minorHAnsi" w:hAnsiTheme="minorHAnsi" w:cstheme="minorBidi"/>
          <w:sz w:val="22"/>
          <w:szCs w:val="22"/>
        </w:rPr>
      </w:pPr>
    </w:p>
    <w:p w:rsidR="00626D0A" w:rsidRPr="00D203DA" w:rsidRDefault="00626D0A" w:rsidP="002E005E">
      <w:pPr>
        <w:pStyle w:val="DefaultText"/>
        <w:ind w:left="360"/>
        <w:rPr>
          <w:b/>
          <w:bCs/>
        </w:rPr>
        <w:sectPr w:rsidR="00626D0A" w:rsidRPr="00D203DA" w:rsidSect="001750A5">
          <w:pgSz w:w="12240" w:h="15840" w:code="1"/>
          <w:pgMar w:top="720" w:right="1080" w:bottom="432" w:left="1080" w:header="432" w:footer="288" w:gutter="0"/>
          <w:paperSrc w:first="7" w:other="7"/>
          <w:cols w:space="720"/>
          <w:docGrid w:linePitch="360"/>
        </w:sectPr>
      </w:pPr>
    </w:p>
    <w:p w:rsidR="009353B6" w:rsidRPr="00F606B8" w:rsidRDefault="009353B6" w:rsidP="009353B6">
      <w:pPr>
        <w:rPr>
          <w:b/>
          <w:sz w:val="24"/>
          <w:szCs w:val="24"/>
        </w:rPr>
      </w:pPr>
      <w:r w:rsidRPr="00F606B8">
        <w:rPr>
          <w:b/>
          <w:sz w:val="24"/>
          <w:szCs w:val="24"/>
        </w:rPr>
        <w:lastRenderedPageBreak/>
        <w:t xml:space="preserve">APPENDIX </w:t>
      </w:r>
      <w:r w:rsidR="00B9761D">
        <w:rPr>
          <w:b/>
          <w:sz w:val="24"/>
          <w:szCs w:val="24"/>
        </w:rPr>
        <w:t>I</w:t>
      </w:r>
    </w:p>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b/>
          <w:sz w:val="24"/>
          <w:szCs w:val="24"/>
        </w:rPr>
      </w:pPr>
    </w:p>
    <w:p w:rsidR="009353B6" w:rsidRPr="00F606B8" w:rsidRDefault="009353B6" w:rsidP="009353B6">
      <w:pPr>
        <w:jc w:val="center"/>
        <w:rPr>
          <w:b/>
          <w:sz w:val="24"/>
          <w:szCs w:val="24"/>
        </w:rPr>
      </w:pPr>
      <w:r w:rsidRPr="00F606B8">
        <w:rPr>
          <w:b/>
          <w:sz w:val="28"/>
          <w:szCs w:val="28"/>
        </w:rPr>
        <w:t xml:space="preserve">State of Maine </w:t>
      </w:r>
    </w:p>
    <w:p w:rsidR="009353B6" w:rsidRPr="005C7603" w:rsidRDefault="009353B6" w:rsidP="009353B6">
      <w:pPr>
        <w:widowControl/>
        <w:jc w:val="center"/>
        <w:rPr>
          <w:b/>
          <w:sz w:val="28"/>
          <w:szCs w:val="28"/>
        </w:rPr>
      </w:pPr>
      <w:r w:rsidRPr="005C7603">
        <w:rPr>
          <w:b/>
          <w:bCs/>
          <w:sz w:val="28"/>
          <w:szCs w:val="28"/>
        </w:rPr>
        <w:t xml:space="preserve">Department of </w:t>
      </w:r>
      <w:r w:rsidR="00B42181" w:rsidRPr="005C7603">
        <w:rPr>
          <w:b/>
          <w:sz w:val="28"/>
          <w:szCs w:val="28"/>
        </w:rPr>
        <w:t>Administrative and Financial Services</w:t>
      </w:r>
    </w:p>
    <w:p w:rsidR="009353B6" w:rsidRPr="00F606B8" w:rsidRDefault="009353B6" w:rsidP="009353B6">
      <w:pPr>
        <w:jc w:val="center"/>
        <w:outlineLvl w:val="1"/>
        <w:rPr>
          <w:b/>
          <w:bCs/>
          <w:sz w:val="28"/>
          <w:szCs w:val="28"/>
        </w:rPr>
      </w:pPr>
      <w:r w:rsidRPr="00F606B8">
        <w:rPr>
          <w:b/>
          <w:bCs/>
          <w:sz w:val="28"/>
          <w:szCs w:val="28"/>
        </w:rPr>
        <w:t>SUBMITTED QUESTIONS FORM</w:t>
      </w:r>
    </w:p>
    <w:p w:rsidR="009353B6" w:rsidRPr="00F606B8" w:rsidRDefault="005C7603" w:rsidP="009353B6">
      <w:pPr>
        <w:jc w:val="center"/>
        <w:rPr>
          <w:b/>
          <w:sz w:val="28"/>
          <w:szCs w:val="28"/>
        </w:rPr>
      </w:pPr>
      <w:r w:rsidRPr="00F606B8">
        <w:rPr>
          <w:rStyle w:val="InitialStyle"/>
          <w:b/>
          <w:bCs/>
          <w:sz w:val="28"/>
          <w:szCs w:val="28"/>
        </w:rPr>
        <w:t xml:space="preserve">Request for Insurance Solicitation </w:t>
      </w:r>
      <w:r w:rsidRPr="00EA03D6">
        <w:rPr>
          <w:rStyle w:val="InitialStyle"/>
          <w:b/>
          <w:bCs/>
          <w:sz w:val="28"/>
          <w:szCs w:val="28"/>
        </w:rPr>
        <w:t>#2018-2</w:t>
      </w:r>
    </w:p>
    <w:p w:rsidR="00626D0A" w:rsidRPr="00410F5E" w:rsidRDefault="00BD14CE" w:rsidP="00626D0A">
      <w:pPr>
        <w:jc w:val="center"/>
        <w:rPr>
          <w:rStyle w:val="InitialStyle"/>
          <w:bCs/>
          <w:color w:val="FF0000"/>
          <w:sz w:val="28"/>
          <w:szCs w:val="28"/>
          <w:u w:val="single"/>
        </w:rPr>
      </w:pPr>
      <w:r w:rsidRPr="00410F5E">
        <w:rPr>
          <w:rStyle w:val="InitialStyle"/>
          <w:b/>
          <w:bCs/>
          <w:sz w:val="28"/>
          <w:szCs w:val="28"/>
          <w:u w:val="single"/>
        </w:rPr>
        <w:t>AGENT/BROKER SERVICES FOR DATA BREACH INSURANCE</w:t>
      </w:r>
    </w:p>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bl>
      <w:tblPr>
        <w:tblW w:w="1044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690"/>
        <w:gridCol w:w="6750"/>
      </w:tblGrid>
      <w:tr w:rsidR="009353B6" w:rsidRPr="00F606B8" w:rsidTr="00230C8C">
        <w:trPr>
          <w:cantSplit/>
          <w:trHeight w:val="438"/>
        </w:trPr>
        <w:tc>
          <w:tcPr>
            <w:tcW w:w="3690" w:type="dxa"/>
            <w:tcBorders>
              <w:top w:val="double" w:sz="4" w:space="0" w:color="auto"/>
              <w:bottom w:val="double" w:sz="4" w:space="0" w:color="auto"/>
            </w:tcBorders>
            <w:shd w:val="clear" w:color="auto" w:fill="F2F2F2" w:themeFill="background1" w:themeFillShade="F2"/>
            <w:vAlign w:val="center"/>
          </w:tcPr>
          <w:p w:rsidR="009353B6" w:rsidRPr="00F606B8" w:rsidRDefault="009353B6" w:rsidP="009353B6">
            <w:pPr>
              <w:rPr>
                <w:b/>
                <w:sz w:val="24"/>
                <w:szCs w:val="24"/>
              </w:rPr>
            </w:pPr>
            <w:r w:rsidRPr="00F606B8">
              <w:rPr>
                <w:b/>
                <w:sz w:val="24"/>
                <w:szCs w:val="24"/>
              </w:rPr>
              <w:t>Organization</w:t>
            </w:r>
            <w:r w:rsidR="002536F9" w:rsidRPr="00F606B8">
              <w:rPr>
                <w:b/>
                <w:sz w:val="24"/>
                <w:szCs w:val="24"/>
              </w:rPr>
              <w:t>/Responder’s</w:t>
            </w:r>
            <w:r w:rsidRPr="00F606B8">
              <w:rPr>
                <w:b/>
                <w:sz w:val="24"/>
                <w:szCs w:val="24"/>
              </w:rPr>
              <w:t xml:space="preserve"> Name:</w:t>
            </w:r>
          </w:p>
        </w:tc>
        <w:tc>
          <w:tcPr>
            <w:tcW w:w="6750" w:type="dxa"/>
            <w:vAlign w:val="center"/>
          </w:tcPr>
          <w:p w:rsidR="009353B6" w:rsidRPr="00F606B8" w:rsidRDefault="009353B6" w:rsidP="009353B6">
            <w:pPr>
              <w:rPr>
                <w:b/>
                <w:sz w:val="24"/>
                <w:szCs w:val="24"/>
              </w:rPr>
            </w:pPr>
          </w:p>
        </w:tc>
      </w:tr>
    </w:tbl>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430"/>
        <w:gridCol w:w="8010"/>
      </w:tblGrid>
      <w:tr w:rsidR="009353B6" w:rsidRPr="00F606B8" w:rsidTr="00230C8C">
        <w:trPr>
          <w:trHeight w:val="348"/>
        </w:trPr>
        <w:tc>
          <w:tcPr>
            <w:tcW w:w="2430" w:type="dxa"/>
            <w:tcBorders>
              <w:top w:val="double" w:sz="4" w:space="0" w:color="auto"/>
              <w:bottom w:val="double" w:sz="4" w:space="0" w:color="auto"/>
            </w:tcBorders>
            <w:shd w:val="clear" w:color="auto" w:fill="F2F2F2" w:themeFill="background1" w:themeFillShade="F2"/>
            <w:vAlign w:val="center"/>
          </w:tcPr>
          <w:p w:rsidR="009353B6" w:rsidRPr="00F606B8" w:rsidRDefault="0083546B"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b/>
                <w:sz w:val="24"/>
                <w:szCs w:val="24"/>
              </w:rPr>
            </w:pPr>
            <w:r w:rsidRPr="00F606B8">
              <w:rPr>
                <w:b/>
                <w:sz w:val="24"/>
                <w:szCs w:val="24"/>
              </w:rPr>
              <w:t>RFI</w:t>
            </w:r>
            <w:r w:rsidR="009353B6" w:rsidRPr="00F606B8">
              <w:rPr>
                <w:b/>
                <w:sz w:val="24"/>
                <w:szCs w:val="24"/>
              </w:rPr>
              <w:t xml:space="preserve"> Section &amp; Page Number</w:t>
            </w:r>
          </w:p>
        </w:tc>
        <w:tc>
          <w:tcPr>
            <w:tcW w:w="8010" w:type="dxa"/>
            <w:tcBorders>
              <w:top w:val="double" w:sz="4" w:space="0" w:color="auto"/>
              <w:bottom w:val="double" w:sz="4" w:space="0" w:color="auto"/>
            </w:tcBorders>
            <w:shd w:val="clear" w:color="auto" w:fill="F2F2F2" w:themeFill="background1" w:themeFillShade="F2"/>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b/>
                <w:sz w:val="24"/>
                <w:szCs w:val="24"/>
              </w:rPr>
            </w:pPr>
            <w:r w:rsidRPr="00F606B8">
              <w:rPr>
                <w:b/>
                <w:sz w:val="24"/>
                <w:szCs w:val="24"/>
              </w:rPr>
              <w:t>Question</w:t>
            </w:r>
          </w:p>
        </w:tc>
      </w:tr>
      <w:tr w:rsidR="009353B6" w:rsidRPr="00F606B8" w:rsidTr="005F7263">
        <w:tc>
          <w:tcPr>
            <w:tcW w:w="2430" w:type="dxa"/>
            <w:tcBorders>
              <w:top w:val="double" w:sz="4" w:space="0" w:color="auto"/>
            </w:tcBorders>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tcBorders>
              <w:top w:val="double" w:sz="4" w:space="0" w:color="auto"/>
            </w:tcBorders>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r w:rsidR="009353B6" w:rsidRPr="00F606B8" w:rsidTr="005F7263">
        <w:tc>
          <w:tcPr>
            <w:tcW w:w="243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c>
          <w:tcPr>
            <w:tcW w:w="8010" w:type="dxa"/>
            <w:shd w:val="clear" w:color="auto" w:fill="auto"/>
            <w:vAlign w:val="center"/>
          </w:tcPr>
          <w:p w:rsidR="009353B6" w:rsidRPr="00F606B8" w:rsidRDefault="009353B6" w:rsidP="009353B6">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p>
        </w:tc>
      </w:tr>
    </w:tbl>
    <w:p w:rsidR="009353B6" w:rsidRPr="00F606B8" w:rsidRDefault="009353B6" w:rsidP="009353B6">
      <w:pPr>
        <w:widowControl/>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i/>
          <w:sz w:val="24"/>
          <w:szCs w:val="24"/>
        </w:rPr>
      </w:pPr>
    </w:p>
    <w:p w:rsidR="009353B6" w:rsidRPr="00F606B8" w:rsidRDefault="009353B6" w:rsidP="009353B6">
      <w:pPr>
        <w:widowControl/>
        <w:tabs>
          <w:tab w:val="left" w:pos="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right="-360"/>
        <w:rPr>
          <w:i/>
          <w:sz w:val="24"/>
          <w:szCs w:val="24"/>
        </w:rPr>
      </w:pPr>
      <w:r w:rsidRPr="00F606B8">
        <w:rPr>
          <w:i/>
          <w:sz w:val="24"/>
          <w:szCs w:val="24"/>
        </w:rPr>
        <w:t>* If a question is not r</w:t>
      </w:r>
      <w:r w:rsidR="002536F9" w:rsidRPr="00F606B8">
        <w:rPr>
          <w:i/>
          <w:sz w:val="24"/>
          <w:szCs w:val="24"/>
        </w:rPr>
        <w:t>elated to any section of the RFI, state “N/A” under “RFI</w:t>
      </w:r>
      <w:r w:rsidRPr="00F606B8">
        <w:rPr>
          <w:i/>
          <w:sz w:val="24"/>
          <w:szCs w:val="24"/>
        </w:rPr>
        <w:t xml:space="preserve"> Section &amp; Page Number”.</w:t>
      </w:r>
    </w:p>
    <w:p w:rsidR="009353B6" w:rsidRPr="00F606B8" w:rsidRDefault="009353B6" w:rsidP="009353B6">
      <w:pPr>
        <w:widowControl/>
        <w:tabs>
          <w:tab w:val="left" w:pos="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sz w:val="24"/>
          <w:szCs w:val="24"/>
        </w:rPr>
      </w:pPr>
      <w:r w:rsidRPr="00F606B8">
        <w:rPr>
          <w:i/>
          <w:sz w:val="24"/>
          <w:szCs w:val="24"/>
        </w:rPr>
        <w:t xml:space="preserve">** Add additional </w:t>
      </w:r>
      <w:r w:rsidR="00175A61" w:rsidRPr="00F606B8">
        <w:rPr>
          <w:i/>
          <w:sz w:val="24"/>
          <w:szCs w:val="24"/>
        </w:rPr>
        <w:t>row</w:t>
      </w:r>
      <w:r w:rsidRPr="00F606B8">
        <w:rPr>
          <w:i/>
          <w:sz w:val="24"/>
          <w:szCs w:val="24"/>
        </w:rPr>
        <w:t>s, if necessary.</w:t>
      </w:r>
    </w:p>
    <w:p w:rsidR="00196AA2" w:rsidRDefault="00196AA2"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Default="00D203DA" w:rsidP="003B01C3">
      <w:pPr>
        <w:tabs>
          <w:tab w:val="left" w:pos="1440"/>
        </w:tabs>
        <w:rPr>
          <w:color w:val="0070C0"/>
          <w:sz w:val="24"/>
          <w:szCs w:val="24"/>
        </w:rPr>
      </w:pPr>
    </w:p>
    <w:p w:rsidR="00D203DA" w:rsidRPr="0082655C" w:rsidRDefault="00D203DA" w:rsidP="0082655C">
      <w:pPr>
        <w:pStyle w:val="DefaultText"/>
        <w:rPr>
          <w:b/>
          <w:bCs/>
        </w:rPr>
      </w:pPr>
      <w:r w:rsidRPr="00F606B8">
        <w:rPr>
          <w:b/>
          <w:bCs/>
        </w:rPr>
        <w:lastRenderedPageBreak/>
        <w:t>APPENDIX</w:t>
      </w:r>
      <w:r w:rsidR="00B9761D">
        <w:rPr>
          <w:b/>
          <w:bCs/>
        </w:rPr>
        <w:t xml:space="preserve"> J</w:t>
      </w:r>
    </w:p>
    <w:p w:rsidR="00D203DA" w:rsidRPr="00F606B8" w:rsidRDefault="00D203DA" w:rsidP="00D203DA">
      <w:pPr>
        <w:pStyle w:val="DefaultText"/>
        <w:jc w:val="center"/>
        <w:rPr>
          <w:bCs/>
        </w:rPr>
      </w:pPr>
    </w:p>
    <w:p w:rsidR="00D203DA" w:rsidRPr="00F606B8" w:rsidRDefault="00D203DA" w:rsidP="00D203DA">
      <w:pPr>
        <w:pStyle w:val="DefaultText"/>
        <w:jc w:val="center"/>
        <w:rPr>
          <w:rStyle w:val="InitialStyle"/>
          <w:b/>
          <w:sz w:val="28"/>
          <w:szCs w:val="28"/>
        </w:rPr>
      </w:pPr>
      <w:r w:rsidRPr="00F606B8">
        <w:rPr>
          <w:rStyle w:val="InitialStyle"/>
          <w:b/>
          <w:sz w:val="28"/>
          <w:szCs w:val="28"/>
        </w:rPr>
        <w:t xml:space="preserve">STATE OF MAINE </w:t>
      </w:r>
    </w:p>
    <w:p w:rsidR="00D203DA" w:rsidRPr="005C7603" w:rsidRDefault="00D203DA" w:rsidP="00D203DA">
      <w:pPr>
        <w:pStyle w:val="DefaultText"/>
        <w:jc w:val="center"/>
        <w:rPr>
          <w:rStyle w:val="InitialStyle"/>
          <w:b/>
          <w:sz w:val="28"/>
          <w:szCs w:val="28"/>
        </w:rPr>
      </w:pPr>
      <w:r w:rsidRPr="005C7603">
        <w:rPr>
          <w:rStyle w:val="InitialStyle"/>
          <w:b/>
          <w:sz w:val="28"/>
          <w:szCs w:val="28"/>
        </w:rPr>
        <w:t>Department of Administrative and Financial Services</w:t>
      </w:r>
    </w:p>
    <w:p w:rsidR="00D203DA" w:rsidRPr="00F606B8" w:rsidRDefault="00D203DA" w:rsidP="00D203DA">
      <w:pPr>
        <w:pStyle w:val="Heading2"/>
        <w:spacing w:before="0"/>
        <w:jc w:val="center"/>
        <w:rPr>
          <w:rStyle w:val="InitialStyle"/>
          <w:rFonts w:ascii="Times New Roman" w:hAnsi="Times New Roman" w:cs="Times New Roman"/>
          <w:color w:val="auto"/>
          <w:sz w:val="28"/>
          <w:szCs w:val="28"/>
        </w:rPr>
      </w:pPr>
      <w:bookmarkStart w:id="75" w:name="_Toc367174752"/>
      <w:bookmarkStart w:id="76" w:name="_Toc398203758"/>
      <w:r w:rsidRPr="00F606B8">
        <w:rPr>
          <w:rStyle w:val="InitialStyle"/>
          <w:rFonts w:ascii="Times New Roman" w:hAnsi="Times New Roman" w:cs="Times New Roman"/>
          <w:color w:val="auto"/>
          <w:sz w:val="28"/>
          <w:szCs w:val="28"/>
        </w:rPr>
        <w:t>RESPONSE COVER PAGE</w:t>
      </w:r>
      <w:bookmarkEnd w:id="75"/>
      <w:bookmarkEnd w:id="76"/>
    </w:p>
    <w:p w:rsidR="00D203DA" w:rsidRPr="00F606B8" w:rsidRDefault="005C7603" w:rsidP="00D203DA">
      <w:pPr>
        <w:pStyle w:val="DefaultText"/>
        <w:jc w:val="center"/>
        <w:rPr>
          <w:rStyle w:val="InitialStyle"/>
          <w:b/>
          <w:sz w:val="28"/>
          <w:szCs w:val="28"/>
        </w:rPr>
      </w:pPr>
      <w:r w:rsidRPr="00F606B8">
        <w:rPr>
          <w:rStyle w:val="InitialStyle"/>
          <w:b/>
          <w:bCs/>
          <w:sz w:val="28"/>
          <w:szCs w:val="28"/>
        </w:rPr>
        <w:t xml:space="preserve">Request for Insurance Solicitation </w:t>
      </w:r>
      <w:r w:rsidRPr="00EA03D6">
        <w:rPr>
          <w:rStyle w:val="InitialStyle"/>
          <w:b/>
          <w:bCs/>
          <w:sz w:val="28"/>
          <w:szCs w:val="28"/>
        </w:rPr>
        <w:t>#2018-2</w:t>
      </w:r>
    </w:p>
    <w:p w:rsidR="00D203DA" w:rsidRPr="00410F5E" w:rsidRDefault="00BD14CE" w:rsidP="00D203DA">
      <w:pPr>
        <w:jc w:val="center"/>
        <w:rPr>
          <w:rStyle w:val="InitialStyle"/>
          <w:bCs/>
          <w:sz w:val="28"/>
          <w:szCs w:val="28"/>
          <w:u w:val="single"/>
        </w:rPr>
      </w:pPr>
      <w:r w:rsidRPr="00410F5E">
        <w:rPr>
          <w:rStyle w:val="InitialStyle"/>
          <w:b/>
          <w:bCs/>
          <w:sz w:val="28"/>
          <w:szCs w:val="28"/>
          <w:u w:val="single"/>
        </w:rPr>
        <w:t>AGENT/BROKER SERVICES FOR DATA BREACH INSURANCE</w:t>
      </w:r>
    </w:p>
    <w:p w:rsidR="00D203DA" w:rsidRPr="00F606B8" w:rsidRDefault="00D203DA" w:rsidP="00D203DA">
      <w:pPr>
        <w:pStyle w:val="DefaultText"/>
        <w:jc w:val="center"/>
        <w:rPr>
          <w:rStyle w:val="InitialStyle"/>
          <w:sz w:val="28"/>
          <w:szCs w:val="28"/>
        </w:rPr>
      </w:pPr>
    </w:p>
    <w:p w:rsidR="00D203DA" w:rsidRPr="00F606B8" w:rsidRDefault="00D203DA" w:rsidP="00D203DA">
      <w:pPr>
        <w:pStyle w:val="DefaultText"/>
        <w:jc w:val="center"/>
        <w:rPr>
          <w:rStyle w:val="InitialStyle"/>
          <w:sz w:val="28"/>
          <w:szCs w:val="28"/>
        </w:rPr>
      </w:pPr>
    </w:p>
    <w:p w:rsidR="00D203DA" w:rsidRPr="00F606B8" w:rsidRDefault="00D203DA" w:rsidP="00D203DA">
      <w:pPr>
        <w:pStyle w:val="DefaultText"/>
        <w:jc w:val="center"/>
        <w:rPr>
          <w:rStyle w:val="InitialStyle"/>
          <w:sz w:val="28"/>
          <w:szCs w:val="28"/>
        </w:rPr>
      </w:pP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A0" w:firstRow="1" w:lastRow="0" w:firstColumn="1" w:lastColumn="0" w:noHBand="0" w:noVBand="0"/>
      </w:tblPr>
      <w:tblGrid>
        <w:gridCol w:w="1080"/>
        <w:gridCol w:w="810"/>
        <w:gridCol w:w="2070"/>
        <w:gridCol w:w="810"/>
        <w:gridCol w:w="1890"/>
        <w:gridCol w:w="3507"/>
      </w:tblGrid>
      <w:tr w:rsidR="00D203DA" w:rsidRPr="00F606B8" w:rsidTr="00230C8C">
        <w:trPr>
          <w:cantSplit/>
          <w:trHeight w:val="429"/>
        </w:trPr>
        <w:tc>
          <w:tcPr>
            <w:tcW w:w="3960" w:type="dxa"/>
            <w:gridSpan w:val="3"/>
            <w:tcBorders>
              <w:top w:val="double" w:sz="4" w:space="0" w:color="auto"/>
              <w:left w:val="double" w:sz="4" w:space="0" w:color="auto"/>
              <w:bottom w:val="single" w:sz="4" w:space="0" w:color="auto"/>
              <w:right w:val="single" w:sz="4" w:space="0" w:color="auto"/>
            </w:tcBorders>
            <w:shd w:val="clear" w:color="auto" w:fill="F2F2F2" w:themeFill="background1" w:themeFillShade="F2"/>
            <w:vAlign w:val="center"/>
          </w:tcPr>
          <w:p w:rsidR="00D203DA" w:rsidRPr="00F606B8" w:rsidRDefault="00D203DA" w:rsidP="000B321D">
            <w:pPr>
              <w:pStyle w:val="DefaultText"/>
              <w:rPr>
                <w:rStyle w:val="InitialStyle"/>
                <w:b/>
              </w:rPr>
            </w:pPr>
            <w:r w:rsidRPr="00F606B8">
              <w:rPr>
                <w:rStyle w:val="InitialStyle"/>
                <w:b/>
              </w:rPr>
              <w:t>Lead Point of Contact - Name/Title:</w:t>
            </w:r>
          </w:p>
        </w:tc>
        <w:tc>
          <w:tcPr>
            <w:tcW w:w="6207" w:type="dxa"/>
            <w:gridSpan w:val="3"/>
            <w:tcBorders>
              <w:top w:val="double" w:sz="4" w:space="0" w:color="auto"/>
              <w:left w:val="single" w:sz="4" w:space="0" w:color="auto"/>
              <w:bottom w:val="single" w:sz="4" w:space="0" w:color="auto"/>
              <w:right w:val="double" w:sz="4" w:space="0" w:color="auto"/>
            </w:tcBorders>
            <w:vAlign w:val="center"/>
          </w:tcPr>
          <w:p w:rsidR="00D203DA" w:rsidRPr="00F606B8" w:rsidRDefault="00D203DA" w:rsidP="000B321D">
            <w:pPr>
              <w:pStyle w:val="DefaultText"/>
              <w:rPr>
                <w:rStyle w:val="InitialStyle"/>
              </w:rPr>
            </w:pPr>
          </w:p>
        </w:tc>
      </w:tr>
      <w:tr w:rsidR="00D203DA" w:rsidRPr="00F606B8" w:rsidTr="00230C8C">
        <w:trPr>
          <w:cantSplit/>
          <w:trHeight w:val="449"/>
        </w:trPr>
        <w:tc>
          <w:tcPr>
            <w:tcW w:w="3960" w:type="dxa"/>
            <w:gridSpan w:val="3"/>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rsidR="00D203DA" w:rsidRPr="00F606B8" w:rsidRDefault="00D203DA" w:rsidP="000B321D">
            <w:pPr>
              <w:rPr>
                <w:rStyle w:val="InitialStyle"/>
                <w:b/>
                <w:sz w:val="24"/>
                <w:szCs w:val="24"/>
              </w:rPr>
            </w:pPr>
            <w:r w:rsidRPr="00F606B8">
              <w:rPr>
                <w:rStyle w:val="InitialStyle"/>
                <w:b/>
                <w:sz w:val="24"/>
                <w:szCs w:val="24"/>
              </w:rPr>
              <w:t>Organization Name (if applicable):</w:t>
            </w:r>
          </w:p>
        </w:tc>
        <w:tc>
          <w:tcPr>
            <w:tcW w:w="6207" w:type="dxa"/>
            <w:gridSpan w:val="3"/>
            <w:tcBorders>
              <w:top w:val="single" w:sz="4" w:space="0" w:color="auto"/>
              <w:left w:val="single" w:sz="4" w:space="0" w:color="auto"/>
              <w:bottom w:val="single" w:sz="4" w:space="0" w:color="auto"/>
              <w:right w:val="double" w:sz="4" w:space="0" w:color="auto"/>
            </w:tcBorders>
            <w:vAlign w:val="center"/>
          </w:tcPr>
          <w:p w:rsidR="00D203DA" w:rsidRPr="00F606B8" w:rsidRDefault="00D203DA" w:rsidP="000B321D">
            <w:pPr>
              <w:rPr>
                <w:rStyle w:val="InitialStyle"/>
                <w:sz w:val="24"/>
                <w:szCs w:val="24"/>
              </w:rPr>
            </w:pPr>
          </w:p>
        </w:tc>
      </w:tr>
      <w:tr w:rsidR="00D203DA" w:rsidRPr="00F606B8" w:rsidTr="00230C8C">
        <w:trPr>
          <w:cantSplit/>
          <w:trHeight w:val="440"/>
        </w:trPr>
        <w:tc>
          <w:tcPr>
            <w:tcW w:w="1080" w:type="dxa"/>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rsidR="00D203DA" w:rsidRPr="00F606B8" w:rsidRDefault="00D203DA" w:rsidP="000B321D">
            <w:pPr>
              <w:pStyle w:val="DefaultText"/>
              <w:rPr>
                <w:rStyle w:val="InitialStyle"/>
                <w:b/>
              </w:rPr>
            </w:pPr>
            <w:r w:rsidRPr="00F606B8">
              <w:rPr>
                <w:rStyle w:val="InitialStyle"/>
                <w:b/>
              </w:rPr>
              <w:t>Tel:</w:t>
            </w:r>
          </w:p>
        </w:tc>
        <w:tc>
          <w:tcPr>
            <w:tcW w:w="2880" w:type="dxa"/>
            <w:gridSpan w:val="2"/>
            <w:tcBorders>
              <w:top w:val="single" w:sz="4" w:space="0" w:color="auto"/>
              <w:left w:val="single" w:sz="4" w:space="0" w:color="auto"/>
              <w:bottom w:val="single" w:sz="4" w:space="0" w:color="auto"/>
              <w:right w:val="single" w:sz="4" w:space="0" w:color="auto"/>
            </w:tcBorders>
            <w:vAlign w:val="center"/>
          </w:tcPr>
          <w:p w:rsidR="00D203DA" w:rsidRPr="00F606B8" w:rsidRDefault="00D203DA" w:rsidP="000B321D">
            <w:pPr>
              <w:pStyle w:val="DefaultText"/>
              <w:rPr>
                <w:rStyle w:val="InitialStyle"/>
              </w:rPr>
            </w:pP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03DA" w:rsidRPr="00F606B8" w:rsidRDefault="00D203DA" w:rsidP="000B321D">
            <w:pPr>
              <w:pStyle w:val="DefaultText"/>
              <w:rPr>
                <w:rStyle w:val="InitialStyle"/>
                <w:b/>
              </w:rPr>
            </w:pPr>
            <w:r w:rsidRPr="00F606B8">
              <w:rPr>
                <w:rStyle w:val="InitialStyle"/>
                <w:b/>
              </w:rPr>
              <w:t>Fax:</w:t>
            </w:r>
          </w:p>
        </w:tc>
        <w:tc>
          <w:tcPr>
            <w:tcW w:w="5397" w:type="dxa"/>
            <w:gridSpan w:val="2"/>
            <w:tcBorders>
              <w:top w:val="single" w:sz="4" w:space="0" w:color="auto"/>
              <w:left w:val="single" w:sz="4" w:space="0" w:color="auto"/>
              <w:bottom w:val="single" w:sz="4" w:space="0" w:color="auto"/>
              <w:right w:val="double" w:sz="4" w:space="0" w:color="auto"/>
            </w:tcBorders>
            <w:vAlign w:val="center"/>
          </w:tcPr>
          <w:p w:rsidR="00D203DA" w:rsidRPr="00F606B8" w:rsidRDefault="00D203DA" w:rsidP="000B321D">
            <w:pPr>
              <w:pStyle w:val="DefaultText"/>
              <w:rPr>
                <w:rStyle w:val="InitialStyle"/>
              </w:rPr>
            </w:pPr>
          </w:p>
        </w:tc>
      </w:tr>
      <w:tr w:rsidR="00D203DA" w:rsidRPr="00F606B8" w:rsidTr="00230C8C">
        <w:trPr>
          <w:cantSplit/>
          <w:trHeight w:val="431"/>
        </w:trPr>
        <w:tc>
          <w:tcPr>
            <w:tcW w:w="1080" w:type="dxa"/>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rsidR="00D203DA" w:rsidRPr="00F606B8" w:rsidRDefault="00230C8C" w:rsidP="000B321D">
            <w:pPr>
              <w:pStyle w:val="DefaultText"/>
              <w:rPr>
                <w:rStyle w:val="InitialStyle"/>
                <w:b/>
              </w:rPr>
            </w:pPr>
            <w:proofErr w:type="spellStart"/>
            <w:r>
              <w:rPr>
                <w:rStyle w:val="InitialStyle"/>
                <w:b/>
              </w:rPr>
              <w:t>E</w:t>
            </w:r>
            <w:r w:rsidR="00D203DA" w:rsidRPr="00F606B8">
              <w:rPr>
                <w:rStyle w:val="InitialStyle"/>
                <w:b/>
              </w:rPr>
              <w:t>Mail</w:t>
            </w:r>
            <w:proofErr w:type="spellEnd"/>
            <w:r w:rsidR="00D203DA" w:rsidRPr="00F606B8">
              <w:rPr>
                <w:rStyle w:val="InitialStyle"/>
                <w:b/>
              </w:rPr>
              <w:t>:</w:t>
            </w:r>
          </w:p>
        </w:tc>
        <w:tc>
          <w:tcPr>
            <w:tcW w:w="2880" w:type="dxa"/>
            <w:gridSpan w:val="2"/>
            <w:tcBorders>
              <w:top w:val="single" w:sz="4" w:space="0" w:color="auto"/>
              <w:left w:val="single" w:sz="4" w:space="0" w:color="auto"/>
              <w:bottom w:val="single" w:sz="4" w:space="0" w:color="auto"/>
              <w:right w:val="single" w:sz="4" w:space="0" w:color="auto"/>
            </w:tcBorders>
            <w:vAlign w:val="center"/>
          </w:tcPr>
          <w:p w:rsidR="00D203DA" w:rsidRPr="00F606B8" w:rsidRDefault="00D203DA" w:rsidP="000B321D">
            <w:pPr>
              <w:pStyle w:val="DefaultText"/>
              <w:rPr>
                <w:rStyle w:val="InitialStyle"/>
              </w:rPr>
            </w:pPr>
          </w:p>
        </w:tc>
        <w:tc>
          <w:tcPr>
            <w:tcW w:w="27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203DA" w:rsidRPr="00F606B8" w:rsidRDefault="00D203DA" w:rsidP="000B321D">
            <w:pPr>
              <w:pStyle w:val="DefaultText"/>
              <w:rPr>
                <w:rStyle w:val="InitialStyle"/>
                <w:b/>
              </w:rPr>
            </w:pPr>
            <w:r w:rsidRPr="00F606B8">
              <w:rPr>
                <w:rStyle w:val="InitialStyle"/>
                <w:b/>
              </w:rPr>
              <w:t>Website (if applicable):</w:t>
            </w:r>
          </w:p>
        </w:tc>
        <w:tc>
          <w:tcPr>
            <w:tcW w:w="3507" w:type="dxa"/>
            <w:tcBorders>
              <w:top w:val="single" w:sz="4" w:space="0" w:color="auto"/>
              <w:left w:val="single" w:sz="4" w:space="0" w:color="auto"/>
              <w:bottom w:val="single" w:sz="4" w:space="0" w:color="auto"/>
              <w:right w:val="double" w:sz="4" w:space="0" w:color="auto"/>
            </w:tcBorders>
            <w:vAlign w:val="center"/>
          </w:tcPr>
          <w:p w:rsidR="00D203DA" w:rsidRPr="00F606B8" w:rsidRDefault="00D203DA" w:rsidP="000B321D">
            <w:pPr>
              <w:pStyle w:val="DefaultText"/>
              <w:rPr>
                <w:rStyle w:val="InitialStyle"/>
              </w:rPr>
            </w:pPr>
          </w:p>
        </w:tc>
      </w:tr>
      <w:tr w:rsidR="00D203DA" w:rsidRPr="00F606B8" w:rsidTr="00230C8C">
        <w:trPr>
          <w:cantSplit/>
          <w:trHeight w:val="449"/>
        </w:trPr>
        <w:tc>
          <w:tcPr>
            <w:tcW w:w="1890" w:type="dxa"/>
            <w:gridSpan w:val="2"/>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rsidR="00D203DA" w:rsidRPr="00F606B8" w:rsidRDefault="00D203DA" w:rsidP="000B321D">
            <w:pPr>
              <w:pStyle w:val="DefaultText"/>
              <w:rPr>
                <w:rStyle w:val="InitialStyle"/>
                <w:b/>
              </w:rPr>
            </w:pPr>
            <w:r w:rsidRPr="00F606B8">
              <w:rPr>
                <w:rStyle w:val="InitialStyle"/>
                <w:b/>
              </w:rPr>
              <w:t>Street Address:</w:t>
            </w:r>
          </w:p>
        </w:tc>
        <w:tc>
          <w:tcPr>
            <w:tcW w:w="8277" w:type="dxa"/>
            <w:gridSpan w:val="4"/>
            <w:tcBorders>
              <w:top w:val="single" w:sz="4" w:space="0" w:color="auto"/>
              <w:left w:val="single" w:sz="4" w:space="0" w:color="auto"/>
              <w:bottom w:val="single" w:sz="4" w:space="0" w:color="auto"/>
              <w:right w:val="double" w:sz="4" w:space="0" w:color="auto"/>
            </w:tcBorders>
            <w:vAlign w:val="center"/>
          </w:tcPr>
          <w:p w:rsidR="00D203DA" w:rsidRPr="00F606B8" w:rsidRDefault="00D203DA" w:rsidP="000B321D">
            <w:pPr>
              <w:pStyle w:val="DefaultText"/>
              <w:rPr>
                <w:rStyle w:val="InitialStyle"/>
              </w:rPr>
            </w:pPr>
          </w:p>
        </w:tc>
      </w:tr>
      <w:tr w:rsidR="00D203DA" w:rsidRPr="00F606B8" w:rsidTr="00230C8C">
        <w:trPr>
          <w:cantSplit/>
          <w:trHeight w:val="431"/>
        </w:trPr>
        <w:tc>
          <w:tcPr>
            <w:tcW w:w="1890" w:type="dxa"/>
            <w:gridSpan w:val="2"/>
            <w:tcBorders>
              <w:top w:val="single" w:sz="4" w:space="0" w:color="auto"/>
              <w:left w:val="double" w:sz="4" w:space="0" w:color="auto"/>
              <w:bottom w:val="double" w:sz="4" w:space="0" w:color="auto"/>
              <w:right w:val="single" w:sz="4" w:space="0" w:color="auto"/>
            </w:tcBorders>
            <w:shd w:val="clear" w:color="auto" w:fill="F2F2F2" w:themeFill="background1" w:themeFillShade="F2"/>
            <w:vAlign w:val="center"/>
          </w:tcPr>
          <w:p w:rsidR="00D203DA" w:rsidRPr="00F606B8" w:rsidRDefault="00D203DA" w:rsidP="000B321D">
            <w:pPr>
              <w:pStyle w:val="DefaultText"/>
              <w:rPr>
                <w:rStyle w:val="InitialStyle"/>
                <w:b/>
              </w:rPr>
            </w:pPr>
            <w:r w:rsidRPr="00F606B8">
              <w:rPr>
                <w:rStyle w:val="InitialStyle"/>
                <w:b/>
              </w:rPr>
              <w:t>City/State/Zip:</w:t>
            </w:r>
          </w:p>
        </w:tc>
        <w:tc>
          <w:tcPr>
            <w:tcW w:w="8277" w:type="dxa"/>
            <w:gridSpan w:val="4"/>
            <w:tcBorders>
              <w:top w:val="single" w:sz="4" w:space="0" w:color="auto"/>
              <w:left w:val="single" w:sz="4" w:space="0" w:color="auto"/>
              <w:bottom w:val="double" w:sz="4" w:space="0" w:color="auto"/>
              <w:right w:val="double" w:sz="4" w:space="0" w:color="auto"/>
            </w:tcBorders>
            <w:vAlign w:val="center"/>
          </w:tcPr>
          <w:p w:rsidR="00D203DA" w:rsidRPr="00F606B8" w:rsidRDefault="00D203DA" w:rsidP="000B321D">
            <w:pPr>
              <w:pStyle w:val="DefaultText"/>
              <w:rPr>
                <w:rStyle w:val="InitialStyle"/>
              </w:rPr>
            </w:pPr>
          </w:p>
        </w:tc>
      </w:tr>
    </w:tbl>
    <w:p w:rsidR="00D203DA" w:rsidRPr="00F606B8" w:rsidRDefault="00D203DA" w:rsidP="00D203DA">
      <w:pPr>
        <w:tabs>
          <w:tab w:val="left" w:pos="1440"/>
        </w:tabs>
        <w:rPr>
          <w:color w:val="0070C0"/>
          <w:sz w:val="24"/>
          <w:szCs w:val="24"/>
        </w:rPr>
      </w:pPr>
    </w:p>
    <w:p w:rsidR="00774493" w:rsidRDefault="00774493" w:rsidP="00D203DA">
      <w:pPr>
        <w:widowControl/>
        <w:autoSpaceDE/>
        <w:autoSpaceDN/>
        <w:spacing w:after="200" w:line="276" w:lineRule="auto"/>
        <w:rPr>
          <w:color w:val="0070C0"/>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Pr="00774493" w:rsidRDefault="00774493" w:rsidP="00774493">
      <w:pPr>
        <w:rPr>
          <w:sz w:val="24"/>
          <w:szCs w:val="24"/>
        </w:rPr>
      </w:pPr>
    </w:p>
    <w:p w:rsidR="00774493" w:rsidRDefault="00774493" w:rsidP="00774493">
      <w:pPr>
        <w:rPr>
          <w:sz w:val="24"/>
          <w:szCs w:val="24"/>
        </w:rPr>
      </w:pPr>
    </w:p>
    <w:p w:rsidR="00D203DA" w:rsidRDefault="00774493" w:rsidP="00774493">
      <w:pPr>
        <w:tabs>
          <w:tab w:val="left" w:pos="2523"/>
        </w:tabs>
        <w:rPr>
          <w:sz w:val="24"/>
          <w:szCs w:val="24"/>
        </w:rPr>
      </w:pPr>
      <w:r>
        <w:rPr>
          <w:sz w:val="24"/>
          <w:szCs w:val="24"/>
        </w:rPr>
        <w:tab/>
      </w:r>
    </w:p>
    <w:p w:rsidR="00774493" w:rsidRDefault="00774493" w:rsidP="00774493">
      <w:pPr>
        <w:tabs>
          <w:tab w:val="left" w:pos="2523"/>
        </w:tabs>
        <w:rPr>
          <w:sz w:val="24"/>
          <w:szCs w:val="24"/>
        </w:rPr>
      </w:pPr>
    </w:p>
    <w:p w:rsidR="00774493" w:rsidRDefault="00774493" w:rsidP="00774493">
      <w:pPr>
        <w:tabs>
          <w:tab w:val="left" w:pos="2523"/>
        </w:tabs>
        <w:rPr>
          <w:sz w:val="24"/>
          <w:szCs w:val="24"/>
        </w:rPr>
      </w:pPr>
    </w:p>
    <w:p w:rsidR="005C7603" w:rsidRDefault="005C7603" w:rsidP="00774493">
      <w:pPr>
        <w:jc w:val="center"/>
        <w:rPr>
          <w:b/>
          <w:sz w:val="28"/>
          <w:szCs w:val="28"/>
        </w:rPr>
        <w:sectPr w:rsidR="005C7603" w:rsidSect="00652CFB">
          <w:footerReference w:type="default" r:id="rId43"/>
          <w:pgSz w:w="12240" w:h="15840"/>
          <w:pgMar w:top="1080" w:right="720" w:bottom="1440" w:left="900" w:header="720" w:footer="720" w:gutter="0"/>
          <w:cols w:space="720"/>
          <w:titlePg/>
          <w:docGrid w:linePitch="360"/>
        </w:sectPr>
      </w:pPr>
    </w:p>
    <w:p w:rsidR="00774493" w:rsidRPr="00774493" w:rsidRDefault="00774493" w:rsidP="00774493">
      <w:pPr>
        <w:jc w:val="center"/>
        <w:rPr>
          <w:b/>
          <w:sz w:val="28"/>
          <w:szCs w:val="28"/>
        </w:rPr>
      </w:pPr>
      <w:r w:rsidRPr="00774493">
        <w:rPr>
          <w:b/>
          <w:sz w:val="28"/>
          <w:szCs w:val="28"/>
        </w:rPr>
        <w:lastRenderedPageBreak/>
        <w:t xml:space="preserve">State of Maine </w:t>
      </w:r>
    </w:p>
    <w:p w:rsidR="00774493" w:rsidRPr="00774493" w:rsidRDefault="00774493" w:rsidP="00774493">
      <w:pPr>
        <w:jc w:val="center"/>
        <w:rPr>
          <w:b/>
          <w:color w:val="000000"/>
          <w:sz w:val="28"/>
          <w:szCs w:val="28"/>
        </w:rPr>
      </w:pPr>
      <w:r w:rsidRPr="00774493">
        <w:rPr>
          <w:b/>
          <w:sz w:val="28"/>
          <w:szCs w:val="28"/>
        </w:rPr>
        <w:t xml:space="preserve">Department of </w:t>
      </w:r>
      <w:r w:rsidRPr="00774493">
        <w:rPr>
          <w:b/>
          <w:bCs/>
          <w:color w:val="000000"/>
          <w:sz w:val="28"/>
          <w:szCs w:val="28"/>
        </w:rPr>
        <w:t>Administrative and Financial Services</w:t>
      </w:r>
    </w:p>
    <w:p w:rsidR="00774493" w:rsidRPr="00F606B8" w:rsidRDefault="00774493" w:rsidP="00774493">
      <w:pPr>
        <w:pStyle w:val="DefaultText"/>
        <w:widowControl/>
        <w:jc w:val="center"/>
        <w:rPr>
          <w:b/>
          <w:bCs/>
          <w:sz w:val="28"/>
          <w:szCs w:val="28"/>
        </w:rPr>
      </w:pPr>
      <w:r w:rsidRPr="00774493">
        <w:rPr>
          <w:b/>
          <w:bCs/>
          <w:sz w:val="28"/>
          <w:szCs w:val="28"/>
        </w:rPr>
        <w:t>NOTICE TO RISK MANAGEMENT DIVISIO</w:t>
      </w:r>
      <w:r>
        <w:rPr>
          <w:b/>
          <w:bCs/>
          <w:sz w:val="28"/>
          <w:szCs w:val="28"/>
        </w:rPr>
        <w:t xml:space="preserve">N INSURER DECLINATION TO BID </w:t>
      </w:r>
      <w:r w:rsidR="005C7603" w:rsidRPr="00F606B8">
        <w:rPr>
          <w:rStyle w:val="InitialStyle"/>
          <w:b/>
          <w:bCs/>
          <w:sz w:val="28"/>
          <w:szCs w:val="28"/>
        </w:rPr>
        <w:t xml:space="preserve">Request for Insurance Solicitation </w:t>
      </w:r>
      <w:r w:rsidR="005C7603" w:rsidRPr="00EA03D6">
        <w:rPr>
          <w:rStyle w:val="InitialStyle"/>
          <w:b/>
          <w:bCs/>
          <w:sz w:val="28"/>
          <w:szCs w:val="28"/>
        </w:rPr>
        <w:t>#2018-2</w:t>
      </w:r>
    </w:p>
    <w:p w:rsidR="00774493" w:rsidRPr="00410F5E" w:rsidRDefault="00BD14CE" w:rsidP="00774493">
      <w:pPr>
        <w:jc w:val="center"/>
        <w:rPr>
          <w:rStyle w:val="InitialStyle"/>
          <w:bCs/>
          <w:sz w:val="28"/>
          <w:szCs w:val="28"/>
          <w:u w:val="single"/>
        </w:rPr>
      </w:pPr>
      <w:r w:rsidRPr="00410F5E">
        <w:rPr>
          <w:rStyle w:val="InitialStyle"/>
          <w:b/>
          <w:bCs/>
          <w:sz w:val="28"/>
          <w:szCs w:val="28"/>
          <w:u w:val="single"/>
        </w:rPr>
        <w:t>AGENT/BROKER SERVICES FOR DATA BREACH INSURANCE</w:t>
      </w:r>
    </w:p>
    <w:p w:rsidR="00774493" w:rsidRPr="00774493" w:rsidRDefault="00774493" w:rsidP="00774493">
      <w:pPr>
        <w:jc w:val="center"/>
        <w:rPr>
          <w:b/>
          <w:bCs/>
          <w:color w:val="FF0000"/>
          <w:sz w:val="24"/>
          <w:szCs w:val="24"/>
          <w:u w:val="single"/>
        </w:rPr>
      </w:pPr>
    </w:p>
    <w:p w:rsidR="00774493" w:rsidRPr="00774493" w:rsidRDefault="00774493" w:rsidP="00774493">
      <w:pPr>
        <w:widowControl/>
        <w:autoSpaceDE/>
        <w:autoSpaceDN/>
        <w:rPr>
          <w:i/>
          <w:iCs/>
          <w:sz w:val="22"/>
          <w:szCs w:val="22"/>
        </w:rPr>
      </w:pPr>
      <w:r w:rsidRPr="00774493">
        <w:rPr>
          <w:i/>
          <w:iCs/>
          <w:sz w:val="22"/>
          <w:szCs w:val="22"/>
        </w:rPr>
        <w:t xml:space="preserve">Written notice shall be made to Risk Management Division </w:t>
      </w:r>
      <w:r w:rsidRPr="00774493">
        <w:rPr>
          <w:i/>
          <w:iCs/>
          <w:sz w:val="22"/>
          <w:szCs w:val="22"/>
          <w:u w:val="single"/>
        </w:rPr>
        <w:t xml:space="preserve">as soon as it is known </w:t>
      </w:r>
      <w:r w:rsidRPr="00774493">
        <w:rPr>
          <w:i/>
          <w:iCs/>
          <w:sz w:val="22"/>
          <w:szCs w:val="22"/>
        </w:rPr>
        <w:t>that an assigned insurance company or group (or specialty program) declines to participate in this bid process. This form may be duplicated as needed.</w:t>
      </w:r>
    </w:p>
    <w:p w:rsidR="00774493" w:rsidRPr="00774493" w:rsidRDefault="00774493" w:rsidP="00774493">
      <w:pPr>
        <w:widowControl/>
        <w:autoSpaceDE/>
        <w:autoSpaceDN/>
        <w:rPr>
          <w:sz w:val="22"/>
          <w:szCs w:val="22"/>
        </w:rPr>
      </w:pPr>
    </w:p>
    <w:p w:rsidR="00774493" w:rsidRPr="00774493" w:rsidRDefault="00774493" w:rsidP="00774493">
      <w:pPr>
        <w:widowControl/>
        <w:autoSpaceDE/>
        <w:autoSpaceDN/>
        <w:rPr>
          <w:sz w:val="22"/>
          <w:szCs w:val="22"/>
        </w:rPr>
      </w:pPr>
      <w:r w:rsidRPr="00774493">
        <w:rPr>
          <w:sz w:val="22"/>
          <w:szCs w:val="22"/>
        </w:rPr>
        <w:t>Please be advised that the following insurer, which I have approached on behalf of the State, w</w:t>
      </w:r>
      <w:r>
        <w:rPr>
          <w:sz w:val="22"/>
          <w:szCs w:val="22"/>
        </w:rPr>
        <w:t>ill not be submitting an</w:t>
      </w:r>
      <w:r w:rsidRPr="00774493">
        <w:rPr>
          <w:sz w:val="22"/>
          <w:szCs w:val="22"/>
        </w:rPr>
        <w:t xml:space="preserve"> insurance proposal to this firm for the reason(s) noted:</w:t>
      </w:r>
    </w:p>
    <w:tbl>
      <w:tblPr>
        <w:tblW w:w="103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1362"/>
        <w:gridCol w:w="720"/>
        <w:gridCol w:w="3601"/>
        <w:gridCol w:w="90"/>
        <w:gridCol w:w="1620"/>
        <w:gridCol w:w="599"/>
        <w:gridCol w:w="2343"/>
      </w:tblGrid>
      <w:tr w:rsidR="00774493" w:rsidRPr="00774493" w:rsidTr="00230C8C">
        <w:trPr>
          <w:trHeight w:hRule="exact" w:val="540"/>
        </w:trPr>
        <w:tc>
          <w:tcPr>
            <w:tcW w:w="2082" w:type="dxa"/>
            <w:gridSpan w:val="2"/>
            <w:tcBorders>
              <w:top w:val="nil"/>
              <w:left w:val="nil"/>
              <w:bottom w:val="nil"/>
              <w:right w:val="nil"/>
            </w:tcBorders>
            <w:vAlign w:val="bottom"/>
            <w:hideMark/>
          </w:tcPr>
          <w:p w:rsidR="00774493" w:rsidRPr="00774493" w:rsidRDefault="00774493" w:rsidP="00774493">
            <w:pPr>
              <w:widowControl/>
              <w:autoSpaceDE/>
              <w:autoSpaceDN/>
              <w:rPr>
                <w:sz w:val="22"/>
                <w:szCs w:val="22"/>
              </w:rPr>
            </w:pPr>
            <w:r w:rsidRPr="00774493">
              <w:rPr>
                <w:sz w:val="22"/>
                <w:szCs w:val="22"/>
              </w:rPr>
              <w:t>Insurer:</w:t>
            </w:r>
          </w:p>
        </w:tc>
        <w:tc>
          <w:tcPr>
            <w:tcW w:w="3691" w:type="dxa"/>
            <w:gridSpan w:val="2"/>
            <w:tcBorders>
              <w:top w:val="nil"/>
              <w:left w:val="nil"/>
              <w:bottom w:val="nil"/>
              <w:right w:val="nil"/>
            </w:tcBorders>
            <w:tcMar>
              <w:top w:w="0" w:type="dxa"/>
              <w:left w:w="58" w:type="dxa"/>
              <w:bottom w:w="0" w:type="dxa"/>
              <w:right w:w="58" w:type="dxa"/>
            </w:tcMar>
            <w:vAlign w:val="bottom"/>
            <w:hideMark/>
          </w:tcPr>
          <w:p w:rsidR="00774493" w:rsidRPr="00230C8C" w:rsidRDefault="00774493" w:rsidP="00774493">
            <w:pPr>
              <w:widowControl/>
              <w:autoSpaceDE/>
              <w:autoSpaceDN/>
              <w:rPr>
                <w:sz w:val="22"/>
                <w:szCs w:val="22"/>
                <w:u w:val="single"/>
              </w:rPr>
            </w:pPr>
            <w:r w:rsidRPr="00230C8C">
              <w:rPr>
                <w:sz w:val="22"/>
                <w:szCs w:val="22"/>
                <w:u w:val="single"/>
              </w:rPr>
              <w:fldChar w:fldCharType="begin">
                <w:ffData>
                  <w:name w:val="Text1"/>
                  <w:enabled/>
                  <w:calcOnExit w:val="0"/>
                  <w:textInput/>
                </w:ffData>
              </w:fldChar>
            </w:r>
            <w:bookmarkStart w:id="77" w:name="Text1"/>
            <w:r w:rsidRPr="00230C8C">
              <w:rPr>
                <w:sz w:val="22"/>
                <w:szCs w:val="22"/>
                <w:u w:val="single"/>
              </w:rPr>
              <w:instrText xml:space="preserve"> FORMTEXT </w:instrText>
            </w:r>
            <w:r w:rsidRPr="00230C8C">
              <w:rPr>
                <w:sz w:val="22"/>
                <w:szCs w:val="22"/>
                <w:u w:val="single"/>
              </w:rPr>
            </w:r>
            <w:r w:rsidRPr="00230C8C">
              <w:rPr>
                <w:sz w:val="22"/>
                <w:szCs w:val="22"/>
                <w:u w:val="single"/>
              </w:rPr>
              <w:fldChar w:fldCharType="separate"/>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sz w:val="24"/>
                <w:szCs w:val="24"/>
                <w:u w:val="single"/>
              </w:rPr>
              <w:fldChar w:fldCharType="end"/>
            </w:r>
            <w:bookmarkEnd w:id="77"/>
          </w:p>
        </w:tc>
        <w:tc>
          <w:tcPr>
            <w:tcW w:w="2219" w:type="dxa"/>
            <w:gridSpan w:val="2"/>
            <w:tcBorders>
              <w:top w:val="nil"/>
              <w:left w:val="nil"/>
              <w:bottom w:val="nil"/>
              <w:right w:val="nil"/>
            </w:tcBorders>
            <w:vAlign w:val="bottom"/>
            <w:hideMark/>
          </w:tcPr>
          <w:p w:rsidR="00774493" w:rsidRPr="00774493" w:rsidRDefault="00774493" w:rsidP="00774493">
            <w:pPr>
              <w:widowControl/>
              <w:autoSpaceDE/>
              <w:autoSpaceDN/>
              <w:jc w:val="right"/>
              <w:rPr>
                <w:sz w:val="22"/>
                <w:szCs w:val="22"/>
              </w:rPr>
            </w:pPr>
            <w:r w:rsidRPr="00774493">
              <w:rPr>
                <w:sz w:val="22"/>
                <w:szCs w:val="22"/>
              </w:rPr>
              <w:t>Group Affiliation</w:t>
            </w:r>
          </w:p>
        </w:tc>
        <w:tc>
          <w:tcPr>
            <w:tcW w:w="2343" w:type="dxa"/>
            <w:tcBorders>
              <w:top w:val="nil"/>
              <w:left w:val="nil"/>
              <w:bottom w:val="nil"/>
              <w:right w:val="nil"/>
            </w:tcBorders>
            <w:tcMar>
              <w:top w:w="0" w:type="dxa"/>
              <w:left w:w="58" w:type="dxa"/>
              <w:bottom w:w="0" w:type="dxa"/>
              <w:right w:w="29" w:type="dxa"/>
            </w:tcMar>
            <w:vAlign w:val="bottom"/>
            <w:hideMark/>
          </w:tcPr>
          <w:p w:rsidR="00774493" w:rsidRPr="00230C8C" w:rsidRDefault="00774493" w:rsidP="00774493">
            <w:pPr>
              <w:widowControl/>
              <w:autoSpaceDE/>
              <w:autoSpaceDN/>
              <w:rPr>
                <w:sz w:val="22"/>
                <w:szCs w:val="22"/>
                <w:u w:val="single"/>
              </w:rPr>
            </w:pPr>
            <w:r w:rsidRPr="00230C8C">
              <w:rPr>
                <w:sz w:val="22"/>
                <w:szCs w:val="22"/>
                <w:u w:val="single"/>
              </w:rPr>
              <w:fldChar w:fldCharType="begin">
                <w:ffData>
                  <w:name w:val="Text2"/>
                  <w:enabled/>
                  <w:calcOnExit w:val="0"/>
                  <w:textInput/>
                </w:ffData>
              </w:fldChar>
            </w:r>
            <w:bookmarkStart w:id="78" w:name="Text2"/>
            <w:r w:rsidRPr="00230C8C">
              <w:rPr>
                <w:sz w:val="22"/>
                <w:szCs w:val="22"/>
                <w:u w:val="single"/>
              </w:rPr>
              <w:instrText xml:space="preserve"> FORMTEXT </w:instrText>
            </w:r>
            <w:r w:rsidRPr="00230C8C">
              <w:rPr>
                <w:sz w:val="22"/>
                <w:szCs w:val="22"/>
                <w:u w:val="single"/>
              </w:rPr>
            </w:r>
            <w:r w:rsidRPr="00230C8C">
              <w:rPr>
                <w:sz w:val="22"/>
                <w:szCs w:val="22"/>
                <w:u w:val="single"/>
              </w:rPr>
              <w:fldChar w:fldCharType="separate"/>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sz w:val="24"/>
                <w:szCs w:val="24"/>
                <w:u w:val="single"/>
              </w:rPr>
              <w:fldChar w:fldCharType="end"/>
            </w:r>
            <w:bookmarkEnd w:id="78"/>
          </w:p>
        </w:tc>
      </w:tr>
      <w:tr w:rsidR="00774493" w:rsidRPr="00774493" w:rsidTr="00230C8C">
        <w:trPr>
          <w:trHeight w:hRule="exact" w:val="540"/>
        </w:trPr>
        <w:tc>
          <w:tcPr>
            <w:tcW w:w="1362" w:type="dxa"/>
            <w:tcBorders>
              <w:top w:val="nil"/>
              <w:left w:val="nil"/>
              <w:bottom w:val="nil"/>
              <w:right w:val="nil"/>
            </w:tcBorders>
            <w:vAlign w:val="bottom"/>
            <w:hideMark/>
          </w:tcPr>
          <w:p w:rsidR="00774493" w:rsidRPr="00774493" w:rsidRDefault="00774493" w:rsidP="00774493">
            <w:pPr>
              <w:widowControl/>
              <w:autoSpaceDE/>
              <w:autoSpaceDN/>
              <w:rPr>
                <w:sz w:val="22"/>
                <w:szCs w:val="22"/>
              </w:rPr>
            </w:pPr>
            <w:r w:rsidRPr="00774493">
              <w:rPr>
                <w:sz w:val="22"/>
                <w:szCs w:val="22"/>
              </w:rPr>
              <w:t>Underwriter:</w:t>
            </w:r>
          </w:p>
        </w:tc>
        <w:tc>
          <w:tcPr>
            <w:tcW w:w="4411" w:type="dxa"/>
            <w:gridSpan w:val="3"/>
            <w:tcBorders>
              <w:top w:val="nil"/>
              <w:left w:val="nil"/>
              <w:bottom w:val="nil"/>
              <w:right w:val="nil"/>
            </w:tcBorders>
            <w:tcMar>
              <w:top w:w="0" w:type="dxa"/>
              <w:left w:w="58" w:type="dxa"/>
              <w:bottom w:w="0" w:type="dxa"/>
              <w:right w:w="29" w:type="dxa"/>
            </w:tcMar>
            <w:vAlign w:val="bottom"/>
            <w:hideMark/>
          </w:tcPr>
          <w:p w:rsidR="00774493" w:rsidRPr="00230C8C" w:rsidRDefault="00774493" w:rsidP="00774493">
            <w:pPr>
              <w:widowControl/>
              <w:autoSpaceDE/>
              <w:autoSpaceDN/>
              <w:rPr>
                <w:sz w:val="22"/>
                <w:szCs w:val="22"/>
                <w:u w:val="single"/>
              </w:rPr>
            </w:pPr>
            <w:r w:rsidRPr="00230C8C">
              <w:rPr>
                <w:sz w:val="22"/>
                <w:szCs w:val="22"/>
                <w:u w:val="single"/>
              </w:rPr>
              <w:fldChar w:fldCharType="begin">
                <w:ffData>
                  <w:name w:val="Text3"/>
                  <w:enabled/>
                  <w:calcOnExit w:val="0"/>
                  <w:textInput/>
                </w:ffData>
              </w:fldChar>
            </w:r>
            <w:r w:rsidRPr="00230C8C">
              <w:rPr>
                <w:sz w:val="22"/>
                <w:szCs w:val="22"/>
                <w:u w:val="single"/>
              </w:rPr>
              <w:instrText xml:space="preserve"> FORMTEXT </w:instrText>
            </w:r>
            <w:r w:rsidRPr="00230C8C">
              <w:rPr>
                <w:sz w:val="22"/>
                <w:szCs w:val="22"/>
                <w:u w:val="single"/>
              </w:rPr>
            </w:r>
            <w:r w:rsidRPr="00230C8C">
              <w:rPr>
                <w:sz w:val="22"/>
                <w:szCs w:val="22"/>
                <w:u w:val="single"/>
              </w:rPr>
              <w:fldChar w:fldCharType="separate"/>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sz w:val="24"/>
                <w:szCs w:val="24"/>
                <w:u w:val="single"/>
              </w:rPr>
              <w:fldChar w:fldCharType="end"/>
            </w:r>
          </w:p>
        </w:tc>
        <w:tc>
          <w:tcPr>
            <w:tcW w:w="1620" w:type="dxa"/>
            <w:tcBorders>
              <w:top w:val="nil"/>
              <w:left w:val="nil"/>
              <w:bottom w:val="nil"/>
              <w:right w:val="nil"/>
            </w:tcBorders>
            <w:vAlign w:val="bottom"/>
            <w:hideMark/>
          </w:tcPr>
          <w:p w:rsidR="00774493" w:rsidRPr="00774493" w:rsidRDefault="00774493" w:rsidP="00774493">
            <w:pPr>
              <w:widowControl/>
              <w:autoSpaceDE/>
              <w:autoSpaceDN/>
              <w:jc w:val="right"/>
              <w:rPr>
                <w:sz w:val="22"/>
                <w:szCs w:val="22"/>
              </w:rPr>
            </w:pPr>
            <w:r w:rsidRPr="00774493">
              <w:rPr>
                <w:sz w:val="22"/>
                <w:szCs w:val="22"/>
              </w:rPr>
              <w:t>Location (city):</w:t>
            </w:r>
          </w:p>
        </w:tc>
        <w:tc>
          <w:tcPr>
            <w:tcW w:w="2942" w:type="dxa"/>
            <w:gridSpan w:val="2"/>
            <w:tcBorders>
              <w:top w:val="nil"/>
              <w:left w:val="nil"/>
              <w:bottom w:val="nil"/>
              <w:right w:val="nil"/>
            </w:tcBorders>
            <w:tcMar>
              <w:top w:w="0" w:type="dxa"/>
              <w:left w:w="58" w:type="dxa"/>
              <w:bottom w:w="0" w:type="dxa"/>
              <w:right w:w="29" w:type="dxa"/>
            </w:tcMar>
            <w:vAlign w:val="bottom"/>
            <w:hideMark/>
          </w:tcPr>
          <w:p w:rsidR="00774493" w:rsidRPr="00230C8C" w:rsidRDefault="00774493" w:rsidP="00774493">
            <w:pPr>
              <w:widowControl/>
              <w:autoSpaceDE/>
              <w:autoSpaceDN/>
              <w:rPr>
                <w:sz w:val="22"/>
                <w:szCs w:val="22"/>
                <w:u w:val="single"/>
              </w:rPr>
            </w:pPr>
            <w:r w:rsidRPr="00230C8C">
              <w:rPr>
                <w:sz w:val="22"/>
                <w:szCs w:val="22"/>
                <w:u w:val="single"/>
              </w:rPr>
              <w:fldChar w:fldCharType="begin">
                <w:ffData>
                  <w:name w:val="Text4"/>
                  <w:enabled/>
                  <w:calcOnExit w:val="0"/>
                  <w:textInput/>
                </w:ffData>
              </w:fldChar>
            </w:r>
            <w:r w:rsidRPr="00230C8C">
              <w:rPr>
                <w:sz w:val="22"/>
                <w:szCs w:val="22"/>
                <w:u w:val="single"/>
              </w:rPr>
              <w:instrText xml:space="preserve"> FORMTEXT </w:instrText>
            </w:r>
            <w:r w:rsidRPr="00230C8C">
              <w:rPr>
                <w:sz w:val="22"/>
                <w:szCs w:val="22"/>
                <w:u w:val="single"/>
              </w:rPr>
            </w:r>
            <w:r w:rsidRPr="00230C8C">
              <w:rPr>
                <w:sz w:val="22"/>
                <w:szCs w:val="22"/>
                <w:u w:val="single"/>
              </w:rPr>
              <w:fldChar w:fldCharType="separate"/>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sz w:val="24"/>
                <w:szCs w:val="24"/>
                <w:u w:val="single"/>
              </w:rPr>
              <w:fldChar w:fldCharType="end"/>
            </w:r>
          </w:p>
        </w:tc>
      </w:tr>
      <w:tr w:rsidR="00774493" w:rsidRPr="00774493" w:rsidTr="00230C8C">
        <w:trPr>
          <w:trHeight w:hRule="exact" w:val="540"/>
        </w:trPr>
        <w:tc>
          <w:tcPr>
            <w:tcW w:w="5683" w:type="dxa"/>
            <w:gridSpan w:val="3"/>
            <w:tcBorders>
              <w:top w:val="nil"/>
              <w:left w:val="nil"/>
              <w:bottom w:val="nil"/>
              <w:right w:val="nil"/>
            </w:tcBorders>
            <w:vAlign w:val="bottom"/>
            <w:hideMark/>
          </w:tcPr>
          <w:p w:rsidR="00774493" w:rsidRPr="00774493" w:rsidRDefault="00774493" w:rsidP="00774493">
            <w:pPr>
              <w:widowControl/>
              <w:autoSpaceDE/>
              <w:autoSpaceDN/>
              <w:rPr>
                <w:sz w:val="22"/>
                <w:szCs w:val="22"/>
              </w:rPr>
            </w:pPr>
            <w:r w:rsidRPr="00774493">
              <w:rPr>
                <w:sz w:val="22"/>
                <w:szCs w:val="22"/>
              </w:rPr>
              <w:t>Date of Notification by Company to Agent or Broker:</w:t>
            </w:r>
          </w:p>
        </w:tc>
        <w:tc>
          <w:tcPr>
            <w:tcW w:w="4652" w:type="dxa"/>
            <w:gridSpan w:val="4"/>
            <w:tcBorders>
              <w:top w:val="nil"/>
              <w:left w:val="nil"/>
              <w:bottom w:val="nil"/>
              <w:right w:val="nil"/>
            </w:tcBorders>
            <w:vAlign w:val="bottom"/>
            <w:hideMark/>
          </w:tcPr>
          <w:p w:rsidR="00774493" w:rsidRPr="00230C8C" w:rsidRDefault="00774493" w:rsidP="00774493">
            <w:pPr>
              <w:widowControl/>
              <w:autoSpaceDE/>
              <w:autoSpaceDN/>
              <w:rPr>
                <w:sz w:val="22"/>
                <w:szCs w:val="22"/>
                <w:u w:val="single"/>
              </w:rPr>
            </w:pPr>
            <w:r w:rsidRPr="00230C8C">
              <w:rPr>
                <w:sz w:val="22"/>
                <w:szCs w:val="22"/>
                <w:u w:val="single"/>
              </w:rPr>
              <w:fldChar w:fldCharType="begin">
                <w:ffData>
                  <w:name w:val="Text5"/>
                  <w:enabled/>
                  <w:calcOnExit w:val="0"/>
                  <w:textInput/>
                </w:ffData>
              </w:fldChar>
            </w:r>
            <w:r w:rsidRPr="00230C8C">
              <w:rPr>
                <w:sz w:val="22"/>
                <w:szCs w:val="22"/>
                <w:u w:val="single"/>
              </w:rPr>
              <w:instrText xml:space="preserve"> FORMTEXT </w:instrText>
            </w:r>
            <w:r w:rsidRPr="00230C8C">
              <w:rPr>
                <w:sz w:val="22"/>
                <w:szCs w:val="22"/>
                <w:u w:val="single"/>
              </w:rPr>
            </w:r>
            <w:r w:rsidRPr="00230C8C">
              <w:rPr>
                <w:sz w:val="22"/>
                <w:szCs w:val="22"/>
                <w:u w:val="single"/>
              </w:rPr>
              <w:fldChar w:fldCharType="separate"/>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sz w:val="24"/>
                <w:szCs w:val="24"/>
                <w:u w:val="single"/>
              </w:rPr>
              <w:fldChar w:fldCharType="end"/>
            </w:r>
          </w:p>
        </w:tc>
      </w:tr>
      <w:tr w:rsidR="00774493" w:rsidRPr="00774493" w:rsidTr="00230C8C">
        <w:trPr>
          <w:cantSplit/>
          <w:trHeight w:val="216"/>
        </w:trPr>
        <w:tc>
          <w:tcPr>
            <w:tcW w:w="10335" w:type="dxa"/>
            <w:gridSpan w:val="7"/>
            <w:tcBorders>
              <w:top w:val="nil"/>
              <w:left w:val="nil"/>
              <w:bottom w:val="single" w:sz="4" w:space="0" w:color="auto"/>
              <w:right w:val="nil"/>
            </w:tcBorders>
            <w:vAlign w:val="bottom"/>
          </w:tcPr>
          <w:p w:rsidR="00774493" w:rsidRPr="00774493" w:rsidRDefault="00774493" w:rsidP="00774493">
            <w:pPr>
              <w:widowControl/>
              <w:autoSpaceDE/>
              <w:autoSpaceDN/>
              <w:rPr>
                <w:sz w:val="22"/>
                <w:szCs w:val="22"/>
              </w:rPr>
            </w:pPr>
          </w:p>
        </w:tc>
      </w:tr>
      <w:tr w:rsidR="00774493" w:rsidRPr="00774493" w:rsidTr="00230C8C">
        <w:trPr>
          <w:trHeight w:val="1898"/>
        </w:trPr>
        <w:tc>
          <w:tcPr>
            <w:tcW w:w="10335" w:type="dxa"/>
            <w:gridSpan w:val="7"/>
            <w:tcBorders>
              <w:top w:val="single" w:sz="4" w:space="0" w:color="auto"/>
              <w:left w:val="single" w:sz="4" w:space="0" w:color="auto"/>
              <w:bottom w:val="single" w:sz="4" w:space="0" w:color="auto"/>
              <w:right w:val="single" w:sz="4" w:space="0" w:color="auto"/>
            </w:tcBorders>
            <w:tcMar>
              <w:top w:w="0" w:type="dxa"/>
              <w:left w:w="58" w:type="dxa"/>
              <w:bottom w:w="0" w:type="dxa"/>
              <w:right w:w="58" w:type="dxa"/>
            </w:tcMar>
          </w:tcPr>
          <w:p w:rsidR="00774493" w:rsidRPr="00774493" w:rsidRDefault="00774493" w:rsidP="00774493">
            <w:pPr>
              <w:widowControl/>
              <w:autoSpaceDE/>
              <w:autoSpaceDN/>
              <w:rPr>
                <w:sz w:val="22"/>
                <w:szCs w:val="22"/>
              </w:rPr>
            </w:pPr>
            <w:r w:rsidRPr="00774493">
              <w:rPr>
                <w:sz w:val="22"/>
                <w:szCs w:val="22"/>
              </w:rPr>
              <w:t xml:space="preserve">Reason(s):  </w:t>
            </w:r>
            <w:r w:rsidRPr="00230C8C">
              <w:rPr>
                <w:sz w:val="22"/>
                <w:szCs w:val="22"/>
                <w:u w:val="single"/>
              </w:rPr>
              <w:fldChar w:fldCharType="begin">
                <w:ffData>
                  <w:name w:val="Text10"/>
                  <w:enabled/>
                  <w:calcOnExit w:val="0"/>
                  <w:textInput/>
                </w:ffData>
              </w:fldChar>
            </w:r>
            <w:r w:rsidRPr="00230C8C">
              <w:rPr>
                <w:sz w:val="22"/>
                <w:szCs w:val="22"/>
                <w:u w:val="single"/>
              </w:rPr>
              <w:instrText xml:space="preserve"> FORMTEXT </w:instrText>
            </w:r>
            <w:r w:rsidRPr="00230C8C">
              <w:rPr>
                <w:sz w:val="22"/>
                <w:szCs w:val="22"/>
                <w:u w:val="single"/>
              </w:rPr>
            </w:r>
            <w:r w:rsidRPr="00230C8C">
              <w:rPr>
                <w:sz w:val="22"/>
                <w:szCs w:val="22"/>
                <w:u w:val="single"/>
              </w:rPr>
              <w:fldChar w:fldCharType="separate"/>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noProof/>
                <w:sz w:val="22"/>
                <w:szCs w:val="22"/>
                <w:u w:val="single"/>
              </w:rPr>
              <w:t> </w:t>
            </w:r>
            <w:r w:rsidRPr="00230C8C">
              <w:rPr>
                <w:sz w:val="24"/>
                <w:szCs w:val="24"/>
                <w:u w:val="single"/>
              </w:rPr>
              <w:fldChar w:fldCharType="end"/>
            </w:r>
          </w:p>
          <w:p w:rsidR="00774493" w:rsidRPr="00774493" w:rsidRDefault="00774493" w:rsidP="00774493">
            <w:pPr>
              <w:widowControl/>
              <w:autoSpaceDE/>
              <w:autoSpaceDN/>
              <w:rPr>
                <w:sz w:val="22"/>
                <w:szCs w:val="22"/>
              </w:rPr>
            </w:pPr>
          </w:p>
        </w:tc>
      </w:tr>
      <w:tr w:rsidR="00774493" w:rsidRPr="00774493" w:rsidTr="00230C8C">
        <w:trPr>
          <w:trHeight w:val="908"/>
        </w:trPr>
        <w:tc>
          <w:tcPr>
            <w:tcW w:w="10335" w:type="dxa"/>
            <w:gridSpan w:val="7"/>
            <w:tcBorders>
              <w:top w:val="single" w:sz="4" w:space="0" w:color="auto"/>
              <w:left w:val="nil"/>
              <w:bottom w:val="nil"/>
              <w:right w:val="nil"/>
            </w:tcBorders>
            <w:tcMar>
              <w:top w:w="0" w:type="dxa"/>
              <w:left w:w="58" w:type="dxa"/>
              <w:bottom w:w="0" w:type="dxa"/>
              <w:right w:w="58" w:type="dxa"/>
            </w:tcMar>
          </w:tcPr>
          <w:p w:rsidR="00774493" w:rsidRPr="00774493" w:rsidRDefault="00774493" w:rsidP="00774493">
            <w:pPr>
              <w:widowControl/>
              <w:autoSpaceDE/>
              <w:autoSpaceDN/>
              <w:rPr>
                <w:sz w:val="22"/>
                <w:szCs w:val="22"/>
              </w:rPr>
            </w:pPr>
          </w:p>
          <w:p w:rsidR="00774493" w:rsidRPr="00774493" w:rsidRDefault="00774493" w:rsidP="00774493">
            <w:pPr>
              <w:widowControl/>
              <w:autoSpaceDE/>
              <w:autoSpaceDN/>
              <w:rPr>
                <w:sz w:val="22"/>
                <w:szCs w:val="22"/>
              </w:rPr>
            </w:pPr>
            <w:r w:rsidRPr="00774493">
              <w:rPr>
                <w:sz w:val="22"/>
                <w:szCs w:val="22"/>
              </w:rPr>
              <w:t xml:space="preserve">Are any other quotes being sought from companies in this group affiliation? </w:t>
            </w:r>
            <w:r w:rsidRPr="00774493">
              <w:rPr>
                <w:sz w:val="22"/>
                <w:szCs w:val="22"/>
              </w:rPr>
              <w:fldChar w:fldCharType="begin">
                <w:ffData>
                  <w:name w:val="Check7"/>
                  <w:enabled/>
                  <w:calcOnExit w:val="0"/>
                  <w:checkBox>
                    <w:sizeAuto/>
                    <w:default w:val="0"/>
                  </w:checkBox>
                </w:ffData>
              </w:fldChar>
            </w:r>
            <w:bookmarkStart w:id="79" w:name="Check7"/>
            <w:r w:rsidRPr="00774493">
              <w:rPr>
                <w:sz w:val="22"/>
                <w:szCs w:val="22"/>
              </w:rPr>
              <w:instrText xml:space="preserve"> FORMCHECKBOX </w:instrText>
            </w:r>
            <w:r w:rsidR="000C622F">
              <w:rPr>
                <w:sz w:val="22"/>
                <w:szCs w:val="22"/>
              </w:rPr>
            </w:r>
            <w:r w:rsidR="000C622F">
              <w:rPr>
                <w:sz w:val="22"/>
                <w:szCs w:val="22"/>
              </w:rPr>
              <w:fldChar w:fldCharType="separate"/>
            </w:r>
            <w:r w:rsidRPr="00774493">
              <w:rPr>
                <w:sz w:val="24"/>
                <w:szCs w:val="24"/>
              </w:rPr>
              <w:fldChar w:fldCharType="end"/>
            </w:r>
            <w:bookmarkEnd w:id="79"/>
            <w:r w:rsidRPr="00774493">
              <w:rPr>
                <w:sz w:val="22"/>
                <w:szCs w:val="22"/>
              </w:rPr>
              <w:t xml:space="preserve"> Yes    </w:t>
            </w:r>
            <w:r w:rsidRPr="00774493">
              <w:rPr>
                <w:sz w:val="22"/>
                <w:szCs w:val="22"/>
              </w:rPr>
              <w:fldChar w:fldCharType="begin">
                <w:ffData>
                  <w:name w:val="Check8"/>
                  <w:enabled/>
                  <w:calcOnExit w:val="0"/>
                  <w:checkBox>
                    <w:sizeAuto/>
                    <w:default w:val="0"/>
                  </w:checkBox>
                </w:ffData>
              </w:fldChar>
            </w:r>
            <w:bookmarkStart w:id="80" w:name="Check8"/>
            <w:r w:rsidRPr="00774493">
              <w:rPr>
                <w:sz w:val="22"/>
                <w:szCs w:val="22"/>
              </w:rPr>
              <w:instrText xml:space="preserve"> FORMCHECKBOX </w:instrText>
            </w:r>
            <w:r w:rsidR="000C622F">
              <w:rPr>
                <w:sz w:val="22"/>
                <w:szCs w:val="22"/>
              </w:rPr>
            </w:r>
            <w:r w:rsidR="000C622F">
              <w:rPr>
                <w:sz w:val="22"/>
                <w:szCs w:val="22"/>
              </w:rPr>
              <w:fldChar w:fldCharType="separate"/>
            </w:r>
            <w:r w:rsidRPr="00774493">
              <w:rPr>
                <w:sz w:val="24"/>
                <w:szCs w:val="24"/>
              </w:rPr>
              <w:fldChar w:fldCharType="end"/>
            </w:r>
            <w:bookmarkEnd w:id="80"/>
            <w:r w:rsidRPr="00774493">
              <w:rPr>
                <w:sz w:val="22"/>
                <w:szCs w:val="22"/>
              </w:rPr>
              <w:t xml:space="preserve"> No</w:t>
            </w:r>
          </w:p>
        </w:tc>
      </w:tr>
    </w:tbl>
    <w:p w:rsidR="00774493" w:rsidRPr="00774493" w:rsidRDefault="00774493" w:rsidP="00774493">
      <w:pPr>
        <w:widowControl/>
        <w:autoSpaceDE/>
        <w:autoSpaceDN/>
        <w:rPr>
          <w:sz w:val="22"/>
          <w:szCs w:val="22"/>
        </w:rPr>
      </w:pPr>
      <w:r w:rsidRPr="00774493">
        <w:rPr>
          <w:sz w:val="22"/>
          <w:szCs w:val="22"/>
        </w:rPr>
        <w:t>Please provide any additional information that you deem relevant or that may assist this division in future insurance bid processes.</w:t>
      </w:r>
    </w:p>
    <w:tbl>
      <w:tblPr>
        <w:tblW w:w="0" w:type="auto"/>
        <w:tblInd w:w="198" w:type="dxa"/>
        <w:tblLook w:val="04A0" w:firstRow="1" w:lastRow="0" w:firstColumn="1" w:lastColumn="0" w:noHBand="0" w:noVBand="1"/>
      </w:tblPr>
      <w:tblGrid>
        <w:gridCol w:w="5022"/>
        <w:gridCol w:w="738"/>
        <w:gridCol w:w="4482"/>
      </w:tblGrid>
      <w:tr w:rsidR="00774493" w:rsidRPr="00774493" w:rsidTr="0012692A">
        <w:trPr>
          <w:trHeight w:hRule="exact" w:val="576"/>
        </w:trPr>
        <w:tc>
          <w:tcPr>
            <w:tcW w:w="5022" w:type="dxa"/>
            <w:vAlign w:val="bottom"/>
            <w:hideMark/>
          </w:tcPr>
          <w:p w:rsidR="00774493" w:rsidRPr="00774493" w:rsidRDefault="00774493" w:rsidP="00774493">
            <w:pPr>
              <w:widowControl/>
              <w:autoSpaceDE/>
              <w:autoSpaceDN/>
              <w:rPr>
                <w:sz w:val="22"/>
                <w:szCs w:val="22"/>
              </w:rPr>
            </w:pPr>
            <w:r w:rsidRPr="00774493">
              <w:rPr>
                <w:sz w:val="22"/>
                <w:szCs w:val="22"/>
              </w:rPr>
              <w:t>Agency/Brokerage</w:t>
            </w:r>
          </w:p>
        </w:tc>
        <w:tc>
          <w:tcPr>
            <w:tcW w:w="5220" w:type="dxa"/>
            <w:gridSpan w:val="2"/>
            <w:vAlign w:val="bottom"/>
          </w:tcPr>
          <w:p w:rsidR="00774493" w:rsidRPr="00774493" w:rsidRDefault="00774493" w:rsidP="00774493">
            <w:pPr>
              <w:widowControl/>
              <w:autoSpaceDE/>
              <w:autoSpaceDN/>
              <w:rPr>
                <w:sz w:val="22"/>
                <w:szCs w:val="22"/>
              </w:rPr>
            </w:pPr>
          </w:p>
        </w:tc>
      </w:tr>
      <w:tr w:rsidR="00774493" w:rsidRPr="00774493" w:rsidTr="0012692A">
        <w:trPr>
          <w:trHeight w:hRule="exact" w:val="576"/>
        </w:trPr>
        <w:tc>
          <w:tcPr>
            <w:tcW w:w="5022" w:type="dxa"/>
            <w:tcBorders>
              <w:top w:val="nil"/>
              <w:left w:val="nil"/>
              <w:bottom w:val="single" w:sz="4" w:space="0" w:color="auto"/>
              <w:right w:val="nil"/>
            </w:tcBorders>
            <w:vAlign w:val="bottom"/>
            <w:hideMark/>
          </w:tcPr>
          <w:p w:rsidR="00774493" w:rsidRPr="00774493" w:rsidRDefault="00774493" w:rsidP="00774493">
            <w:pPr>
              <w:widowControl/>
              <w:autoSpaceDE/>
              <w:autoSpaceDN/>
              <w:rPr>
                <w:sz w:val="22"/>
                <w:szCs w:val="22"/>
              </w:rPr>
            </w:pPr>
            <w:r w:rsidRPr="00774493">
              <w:rPr>
                <w:sz w:val="22"/>
                <w:szCs w:val="22"/>
              </w:rPr>
              <w:fldChar w:fldCharType="begin">
                <w:ffData>
                  <w:name w:val="Text11"/>
                  <w:enabled/>
                  <w:calcOnExit w:val="0"/>
                  <w:textInput/>
                </w:ffData>
              </w:fldChar>
            </w:r>
            <w:r w:rsidRPr="00774493">
              <w:rPr>
                <w:sz w:val="22"/>
                <w:szCs w:val="22"/>
              </w:rPr>
              <w:instrText xml:space="preserve"> FORMTEXT </w:instrText>
            </w:r>
            <w:r w:rsidRPr="00774493">
              <w:rPr>
                <w:sz w:val="22"/>
                <w:szCs w:val="22"/>
              </w:rPr>
            </w:r>
            <w:r w:rsidRPr="00774493">
              <w:rPr>
                <w:sz w:val="22"/>
                <w:szCs w:val="22"/>
              </w:rPr>
              <w:fldChar w:fldCharType="separate"/>
            </w:r>
            <w:r w:rsidRPr="00774493">
              <w:rPr>
                <w:noProof/>
                <w:sz w:val="22"/>
                <w:szCs w:val="22"/>
              </w:rPr>
              <w:t> </w:t>
            </w:r>
            <w:r w:rsidRPr="00774493">
              <w:rPr>
                <w:noProof/>
                <w:sz w:val="22"/>
                <w:szCs w:val="22"/>
              </w:rPr>
              <w:t> </w:t>
            </w:r>
            <w:r w:rsidRPr="00774493">
              <w:rPr>
                <w:noProof/>
                <w:sz w:val="22"/>
                <w:szCs w:val="22"/>
              </w:rPr>
              <w:t> </w:t>
            </w:r>
            <w:r w:rsidRPr="00774493">
              <w:rPr>
                <w:noProof/>
                <w:sz w:val="22"/>
                <w:szCs w:val="22"/>
              </w:rPr>
              <w:t> </w:t>
            </w:r>
            <w:r w:rsidRPr="00774493">
              <w:rPr>
                <w:noProof/>
                <w:sz w:val="22"/>
                <w:szCs w:val="22"/>
              </w:rPr>
              <w:t> </w:t>
            </w:r>
            <w:r w:rsidRPr="00774493">
              <w:rPr>
                <w:sz w:val="24"/>
                <w:szCs w:val="24"/>
              </w:rPr>
              <w:fldChar w:fldCharType="end"/>
            </w:r>
          </w:p>
        </w:tc>
        <w:tc>
          <w:tcPr>
            <w:tcW w:w="5220" w:type="dxa"/>
            <w:gridSpan w:val="2"/>
            <w:vAlign w:val="bottom"/>
          </w:tcPr>
          <w:p w:rsidR="00774493" w:rsidRPr="00774493" w:rsidRDefault="00774493" w:rsidP="00774493">
            <w:pPr>
              <w:widowControl/>
              <w:autoSpaceDE/>
              <w:autoSpaceDN/>
              <w:rPr>
                <w:sz w:val="22"/>
                <w:szCs w:val="22"/>
              </w:rPr>
            </w:pPr>
          </w:p>
        </w:tc>
      </w:tr>
      <w:tr w:rsidR="00774493" w:rsidRPr="00774493" w:rsidTr="0012692A">
        <w:trPr>
          <w:trHeight w:hRule="exact" w:val="576"/>
        </w:trPr>
        <w:tc>
          <w:tcPr>
            <w:tcW w:w="5022" w:type="dxa"/>
            <w:tcBorders>
              <w:top w:val="single" w:sz="4" w:space="0" w:color="auto"/>
              <w:left w:val="nil"/>
              <w:bottom w:val="nil"/>
              <w:right w:val="nil"/>
            </w:tcBorders>
            <w:vAlign w:val="bottom"/>
            <w:hideMark/>
          </w:tcPr>
          <w:p w:rsidR="00774493" w:rsidRPr="00774493" w:rsidRDefault="00774493" w:rsidP="00774493">
            <w:pPr>
              <w:widowControl/>
              <w:autoSpaceDE/>
              <w:autoSpaceDN/>
              <w:rPr>
                <w:sz w:val="22"/>
                <w:szCs w:val="22"/>
              </w:rPr>
            </w:pPr>
            <w:r w:rsidRPr="00774493">
              <w:rPr>
                <w:sz w:val="22"/>
                <w:szCs w:val="22"/>
              </w:rPr>
              <w:t>Signature of Insurance Broker/Agent:</w:t>
            </w:r>
          </w:p>
        </w:tc>
        <w:tc>
          <w:tcPr>
            <w:tcW w:w="5220" w:type="dxa"/>
            <w:gridSpan w:val="2"/>
            <w:vAlign w:val="bottom"/>
          </w:tcPr>
          <w:p w:rsidR="00774493" w:rsidRPr="00774493" w:rsidRDefault="00774493" w:rsidP="00774493">
            <w:pPr>
              <w:widowControl/>
              <w:autoSpaceDE/>
              <w:autoSpaceDN/>
              <w:rPr>
                <w:sz w:val="22"/>
                <w:szCs w:val="22"/>
              </w:rPr>
            </w:pPr>
          </w:p>
        </w:tc>
      </w:tr>
      <w:tr w:rsidR="00774493" w:rsidRPr="00774493" w:rsidTr="0012692A">
        <w:trPr>
          <w:trHeight w:hRule="exact" w:val="576"/>
        </w:trPr>
        <w:tc>
          <w:tcPr>
            <w:tcW w:w="5022" w:type="dxa"/>
            <w:tcBorders>
              <w:top w:val="nil"/>
              <w:left w:val="nil"/>
              <w:bottom w:val="single" w:sz="4" w:space="0" w:color="auto"/>
              <w:right w:val="nil"/>
            </w:tcBorders>
            <w:vAlign w:val="bottom"/>
          </w:tcPr>
          <w:p w:rsidR="00774493" w:rsidRPr="00774493" w:rsidRDefault="00230C8C" w:rsidP="00774493">
            <w:pPr>
              <w:widowControl/>
              <w:autoSpaceDE/>
              <w:autoSpaceDN/>
              <w:rPr>
                <w:sz w:val="22"/>
                <w:szCs w:val="22"/>
              </w:rPr>
            </w:pPr>
            <w:r>
              <w:rPr>
                <w:sz w:val="22"/>
                <w:szCs w:val="22"/>
              </w:rPr>
              <w:fldChar w:fldCharType="begin">
                <w:ffData>
                  <w:name w:val="Text67"/>
                  <w:enabled/>
                  <w:calcOnExit w:val="0"/>
                  <w:textInput/>
                </w:ffData>
              </w:fldChar>
            </w:r>
            <w:bookmarkStart w:id="81" w:name="Text67"/>
            <w:r>
              <w:rPr>
                <w:sz w:val="22"/>
                <w:szCs w:val="22"/>
              </w:rPr>
              <w:instrText xml:space="preserve"> FORMTEXT </w:instrText>
            </w:r>
            <w:r>
              <w:rPr>
                <w:sz w:val="22"/>
                <w:szCs w:val="22"/>
              </w:rPr>
            </w:r>
            <w:r>
              <w:rPr>
                <w:sz w:val="22"/>
                <w:szCs w:val="22"/>
              </w:rPr>
              <w:fldChar w:fldCharType="separate"/>
            </w:r>
            <w:r>
              <w:rPr>
                <w:noProof/>
                <w:sz w:val="22"/>
                <w:szCs w:val="22"/>
              </w:rPr>
              <w:t> </w:t>
            </w:r>
            <w:r>
              <w:rPr>
                <w:noProof/>
                <w:sz w:val="22"/>
                <w:szCs w:val="22"/>
              </w:rPr>
              <w:t> </w:t>
            </w:r>
            <w:r>
              <w:rPr>
                <w:noProof/>
                <w:sz w:val="22"/>
                <w:szCs w:val="22"/>
              </w:rPr>
              <w:t> </w:t>
            </w:r>
            <w:r>
              <w:rPr>
                <w:noProof/>
                <w:sz w:val="22"/>
                <w:szCs w:val="22"/>
              </w:rPr>
              <w:t> </w:t>
            </w:r>
            <w:r>
              <w:rPr>
                <w:noProof/>
                <w:sz w:val="22"/>
                <w:szCs w:val="22"/>
              </w:rPr>
              <w:t> </w:t>
            </w:r>
            <w:r>
              <w:rPr>
                <w:sz w:val="22"/>
                <w:szCs w:val="22"/>
              </w:rPr>
              <w:fldChar w:fldCharType="end"/>
            </w:r>
            <w:bookmarkEnd w:id="81"/>
          </w:p>
        </w:tc>
        <w:tc>
          <w:tcPr>
            <w:tcW w:w="5220" w:type="dxa"/>
            <w:gridSpan w:val="2"/>
            <w:vAlign w:val="bottom"/>
          </w:tcPr>
          <w:p w:rsidR="00774493" w:rsidRPr="00774493" w:rsidRDefault="00774493" w:rsidP="00774493">
            <w:pPr>
              <w:widowControl/>
              <w:autoSpaceDE/>
              <w:autoSpaceDN/>
              <w:rPr>
                <w:sz w:val="22"/>
                <w:szCs w:val="22"/>
              </w:rPr>
            </w:pPr>
          </w:p>
        </w:tc>
      </w:tr>
      <w:tr w:rsidR="00774493" w:rsidRPr="00774493" w:rsidTr="0012692A">
        <w:trPr>
          <w:trHeight w:hRule="exact" w:val="576"/>
        </w:trPr>
        <w:tc>
          <w:tcPr>
            <w:tcW w:w="5022" w:type="dxa"/>
            <w:tcBorders>
              <w:top w:val="single" w:sz="4" w:space="0" w:color="auto"/>
              <w:left w:val="nil"/>
              <w:bottom w:val="nil"/>
              <w:right w:val="nil"/>
            </w:tcBorders>
            <w:vAlign w:val="bottom"/>
          </w:tcPr>
          <w:p w:rsidR="00774493" w:rsidRPr="00774493" w:rsidRDefault="00774493" w:rsidP="00774493">
            <w:pPr>
              <w:widowControl/>
              <w:autoSpaceDE/>
              <w:autoSpaceDN/>
              <w:rPr>
                <w:sz w:val="22"/>
                <w:szCs w:val="22"/>
              </w:rPr>
            </w:pPr>
          </w:p>
        </w:tc>
        <w:tc>
          <w:tcPr>
            <w:tcW w:w="738" w:type="dxa"/>
            <w:vAlign w:val="bottom"/>
            <w:hideMark/>
          </w:tcPr>
          <w:p w:rsidR="00774493" w:rsidRPr="00774493" w:rsidRDefault="00774493" w:rsidP="00230C8C">
            <w:pPr>
              <w:widowControl/>
              <w:autoSpaceDE/>
              <w:autoSpaceDN/>
              <w:rPr>
                <w:sz w:val="22"/>
                <w:szCs w:val="22"/>
              </w:rPr>
            </w:pPr>
            <w:r w:rsidRPr="00774493">
              <w:rPr>
                <w:sz w:val="22"/>
                <w:szCs w:val="22"/>
              </w:rPr>
              <w:t>Date:</w:t>
            </w:r>
          </w:p>
        </w:tc>
        <w:tc>
          <w:tcPr>
            <w:tcW w:w="4482" w:type="dxa"/>
            <w:tcBorders>
              <w:top w:val="nil"/>
              <w:left w:val="nil"/>
              <w:bottom w:val="single" w:sz="4" w:space="0" w:color="auto"/>
              <w:right w:val="nil"/>
            </w:tcBorders>
            <w:vAlign w:val="bottom"/>
            <w:hideMark/>
          </w:tcPr>
          <w:p w:rsidR="00774493" w:rsidRPr="00774493" w:rsidRDefault="00774493" w:rsidP="00774493">
            <w:pPr>
              <w:widowControl/>
              <w:autoSpaceDE/>
              <w:autoSpaceDN/>
              <w:rPr>
                <w:sz w:val="22"/>
                <w:szCs w:val="22"/>
              </w:rPr>
            </w:pPr>
            <w:r w:rsidRPr="00774493">
              <w:rPr>
                <w:sz w:val="22"/>
                <w:szCs w:val="22"/>
              </w:rPr>
              <w:fldChar w:fldCharType="begin">
                <w:ffData>
                  <w:name w:val="Text8"/>
                  <w:enabled/>
                  <w:calcOnExit w:val="0"/>
                  <w:textInput/>
                </w:ffData>
              </w:fldChar>
            </w:r>
            <w:r w:rsidRPr="00774493">
              <w:rPr>
                <w:sz w:val="22"/>
                <w:szCs w:val="22"/>
              </w:rPr>
              <w:instrText xml:space="preserve"> FORMTEXT </w:instrText>
            </w:r>
            <w:r w:rsidRPr="00774493">
              <w:rPr>
                <w:sz w:val="22"/>
                <w:szCs w:val="22"/>
              </w:rPr>
            </w:r>
            <w:r w:rsidRPr="00774493">
              <w:rPr>
                <w:sz w:val="22"/>
                <w:szCs w:val="22"/>
              </w:rPr>
              <w:fldChar w:fldCharType="separate"/>
            </w:r>
            <w:r w:rsidRPr="00774493">
              <w:rPr>
                <w:noProof/>
                <w:sz w:val="22"/>
                <w:szCs w:val="22"/>
              </w:rPr>
              <w:t> </w:t>
            </w:r>
            <w:r w:rsidRPr="00774493">
              <w:rPr>
                <w:noProof/>
                <w:sz w:val="22"/>
                <w:szCs w:val="22"/>
              </w:rPr>
              <w:t> </w:t>
            </w:r>
            <w:r w:rsidRPr="00774493">
              <w:rPr>
                <w:noProof/>
                <w:sz w:val="22"/>
                <w:szCs w:val="22"/>
              </w:rPr>
              <w:t> </w:t>
            </w:r>
            <w:r w:rsidRPr="00774493">
              <w:rPr>
                <w:noProof/>
                <w:sz w:val="22"/>
                <w:szCs w:val="22"/>
              </w:rPr>
              <w:t> </w:t>
            </w:r>
            <w:r w:rsidRPr="00774493">
              <w:rPr>
                <w:noProof/>
                <w:sz w:val="22"/>
                <w:szCs w:val="22"/>
              </w:rPr>
              <w:t> </w:t>
            </w:r>
            <w:r w:rsidRPr="00774493">
              <w:rPr>
                <w:sz w:val="24"/>
                <w:szCs w:val="24"/>
              </w:rPr>
              <w:fldChar w:fldCharType="end"/>
            </w:r>
          </w:p>
        </w:tc>
      </w:tr>
    </w:tbl>
    <w:p w:rsidR="005C7603" w:rsidRDefault="005C7603" w:rsidP="00774493">
      <w:pPr>
        <w:tabs>
          <w:tab w:val="left" w:pos="2523"/>
        </w:tabs>
        <w:rPr>
          <w:b/>
          <w:sz w:val="22"/>
          <w:szCs w:val="22"/>
        </w:rPr>
      </w:pPr>
    </w:p>
    <w:p w:rsidR="005C7603" w:rsidRDefault="005C7603" w:rsidP="00774493">
      <w:pPr>
        <w:tabs>
          <w:tab w:val="left" w:pos="2523"/>
        </w:tabs>
        <w:rPr>
          <w:b/>
          <w:sz w:val="22"/>
          <w:szCs w:val="22"/>
        </w:rPr>
      </w:pPr>
    </w:p>
    <w:p w:rsidR="00774493" w:rsidRPr="00774493" w:rsidRDefault="00774493" w:rsidP="00774493">
      <w:pPr>
        <w:tabs>
          <w:tab w:val="left" w:pos="2523"/>
        </w:tabs>
        <w:rPr>
          <w:sz w:val="24"/>
          <w:szCs w:val="24"/>
        </w:rPr>
      </w:pPr>
      <w:r w:rsidRPr="00774493">
        <w:rPr>
          <w:b/>
          <w:sz w:val="22"/>
          <w:szCs w:val="22"/>
        </w:rPr>
        <w:t xml:space="preserve">This form may be faxed to: (207) 287-4008 or scanned and emailed to </w:t>
      </w:r>
      <w:hyperlink r:id="rId44" w:history="1">
        <w:r w:rsidRPr="00774493">
          <w:rPr>
            <w:b/>
            <w:color w:val="0000FF"/>
            <w:sz w:val="22"/>
            <w:szCs w:val="22"/>
            <w:u w:val="single"/>
          </w:rPr>
          <w:t>suzanne.m.murphy@maine.gov</w:t>
        </w:r>
      </w:hyperlink>
    </w:p>
    <w:sectPr w:rsidR="00774493" w:rsidRPr="00774493" w:rsidSect="00652CFB">
      <w:pgSz w:w="12240" w:h="15840"/>
      <w:pgMar w:top="1080" w:right="720" w:bottom="1440" w:left="9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4B6B" w:rsidRDefault="00444B6B" w:rsidP="00376E0E">
      <w:r>
        <w:separator/>
      </w:r>
    </w:p>
  </w:endnote>
  <w:endnote w:type="continuationSeparator" w:id="0">
    <w:p w:rsidR="00444B6B" w:rsidRDefault="00444B6B" w:rsidP="00376E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3270829"/>
      <w:docPartObj>
        <w:docPartGallery w:val="Page Numbers (Bottom of Page)"/>
        <w:docPartUnique/>
      </w:docPartObj>
    </w:sdtPr>
    <w:sdtEndPr>
      <w:rPr>
        <w:noProof/>
      </w:rPr>
    </w:sdtEndPr>
    <w:sdtContent>
      <w:p w:rsidR="002225EB" w:rsidRDefault="002225EB">
        <w:pPr>
          <w:pStyle w:val="Footer"/>
          <w:jc w:val="right"/>
        </w:pPr>
        <w:r>
          <w:fldChar w:fldCharType="begin"/>
        </w:r>
        <w:r>
          <w:instrText xml:space="preserve"> PAGE   \* MERGEFORMAT </w:instrText>
        </w:r>
        <w:r>
          <w:fldChar w:fldCharType="separate"/>
        </w:r>
        <w:r w:rsidR="000C622F">
          <w:rPr>
            <w:noProof/>
          </w:rPr>
          <w:t>9</w:t>
        </w:r>
        <w:r>
          <w:rPr>
            <w:noProof/>
          </w:rPr>
          <w:fldChar w:fldCharType="end"/>
        </w:r>
      </w:p>
    </w:sdtContent>
  </w:sdt>
  <w:p w:rsidR="002225EB" w:rsidRDefault="002225E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225EB" w:rsidRDefault="002225EB" w:rsidP="005C7603">
    <w:pPr>
      <w:pStyle w:val="DefaultText"/>
      <w:ind w:right="360"/>
      <w:rPr>
        <w:color w:val="FF0000"/>
      </w:rPr>
    </w:pPr>
    <w:r>
      <w:t>Request for Insurance - Solicitation</w:t>
    </w:r>
    <w:r w:rsidRPr="00124485">
      <w:t>#</w:t>
    </w:r>
    <w:r>
      <w:t>2018-2</w:t>
    </w:r>
  </w:p>
  <w:p w:rsidR="002225EB" w:rsidRDefault="002225E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225EB" w:rsidRDefault="002225EB">
    <w:pPr>
      <w:pStyle w:val="Footer"/>
      <w:jc w:val="right"/>
    </w:pPr>
  </w:p>
  <w:p w:rsidR="002225EB" w:rsidRPr="005C7603" w:rsidRDefault="002225EB" w:rsidP="005C7603">
    <w:pPr>
      <w:pStyle w:val="DefaultText"/>
      <w:ind w:right="360"/>
      <w:rPr>
        <w:color w:val="FF0000"/>
      </w:rPr>
    </w:pPr>
    <w:r w:rsidRPr="005C7603">
      <w:t>Request for Insurance - Solicitation#2018-2</w:t>
    </w:r>
  </w:p>
  <w:p w:rsidR="002225EB" w:rsidRDefault="002225EB" w:rsidP="008808DC">
    <w:pPr>
      <w:pStyle w:val="Footer"/>
      <w:jc w:val="right"/>
    </w:pPr>
    <w:r>
      <w:t xml:space="preserve">Page </w:t>
    </w:r>
    <w:sdt>
      <w:sdtPr>
        <w:id w:val="-141831856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0C622F">
          <w:rPr>
            <w:noProof/>
          </w:rPr>
          <w:t>21</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4B6B" w:rsidRDefault="00444B6B" w:rsidP="00376E0E">
      <w:r>
        <w:separator/>
      </w:r>
    </w:p>
  </w:footnote>
  <w:footnote w:type="continuationSeparator" w:id="0">
    <w:p w:rsidR="00444B6B" w:rsidRDefault="00444B6B" w:rsidP="00376E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D2F1C"/>
    <w:multiLevelType w:val="hybridMultilevel"/>
    <w:tmpl w:val="D2F451E6"/>
    <w:lvl w:ilvl="0" w:tplc="04090019">
      <w:start w:val="1"/>
      <w:numFmt w:val="lowerLetter"/>
      <w:lvlText w:val="%1."/>
      <w:lvlJc w:val="left"/>
      <w:pPr>
        <w:ind w:left="810" w:hanging="360"/>
      </w:pPr>
    </w:lvl>
    <w:lvl w:ilvl="1" w:tplc="7DE88FD0">
      <w:start w:val="1"/>
      <w:numFmt w:val="lowerRoman"/>
      <w:lvlText w:val="%2."/>
      <w:lvlJc w:val="left"/>
      <w:pPr>
        <w:ind w:left="1890" w:hanging="72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1" w15:restartNumberingAfterBreak="0">
    <w:nsid w:val="046B308E"/>
    <w:multiLevelType w:val="hybridMultilevel"/>
    <w:tmpl w:val="B1AA7EBC"/>
    <w:lvl w:ilvl="0" w:tplc="94F60F0C">
      <w:start w:val="1"/>
      <w:numFmt w:val="decimal"/>
      <w:lvlText w:val="%1."/>
      <w:lvlJc w:val="left"/>
      <w:pPr>
        <w:ind w:left="810" w:hanging="360"/>
      </w:pPr>
      <w:rPr>
        <w:rFonts w:ascii="Times New Roman" w:eastAsia="Times New Roman" w:hAnsi="Times New Roman" w:cs="Times New Roman"/>
        <w:b/>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 w15:restartNumberingAfterBreak="0">
    <w:nsid w:val="06EA7C31"/>
    <w:multiLevelType w:val="hybridMultilevel"/>
    <w:tmpl w:val="D6262A14"/>
    <w:lvl w:ilvl="0" w:tplc="81F038A8">
      <w:start w:val="1"/>
      <w:numFmt w:val="upp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9455F58"/>
    <w:multiLevelType w:val="hybridMultilevel"/>
    <w:tmpl w:val="D6A0575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FF857FE"/>
    <w:multiLevelType w:val="hybridMultilevel"/>
    <w:tmpl w:val="B928AE5C"/>
    <w:lvl w:ilvl="0" w:tplc="AD9A75F6">
      <w:start w:val="1"/>
      <w:numFmt w:val="upperLetter"/>
      <w:lvlText w:val="%1."/>
      <w:lvlJc w:val="left"/>
      <w:pPr>
        <w:ind w:left="540" w:hanging="360"/>
      </w:pPr>
      <w:rPr>
        <w:rFonts w:ascii="Times New Roman" w:hAnsi="Times New Roman" w:cs="Times New Roman" w:hint="default"/>
        <w:b/>
        <w:sz w:val="24"/>
        <w:szCs w:val="24"/>
      </w:rPr>
    </w:lvl>
    <w:lvl w:ilvl="1" w:tplc="8B8267BC">
      <w:start w:val="1"/>
      <w:numFmt w:val="decimal"/>
      <w:lvlText w:val="%2."/>
      <w:lvlJc w:val="left"/>
      <w:pPr>
        <w:ind w:left="1260" w:hanging="360"/>
      </w:pPr>
      <w:rPr>
        <w:rFonts w:hint="default"/>
        <w:b/>
      </w:r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 w15:restartNumberingAfterBreak="0">
    <w:nsid w:val="12306DF5"/>
    <w:multiLevelType w:val="hybridMultilevel"/>
    <w:tmpl w:val="E6DACA6E"/>
    <w:lvl w:ilvl="0" w:tplc="5A9695AE">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5453B1"/>
    <w:multiLevelType w:val="hybridMultilevel"/>
    <w:tmpl w:val="64440E46"/>
    <w:lvl w:ilvl="0" w:tplc="F946AF26">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AC3678B"/>
    <w:multiLevelType w:val="hybridMultilevel"/>
    <w:tmpl w:val="ED2434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5B0418F2">
      <w:start w:val="1"/>
      <w:numFmt w:val="decimal"/>
      <w:lvlText w:val="%5."/>
      <w:lvlJc w:val="left"/>
      <w:pPr>
        <w:ind w:left="3600" w:hanging="360"/>
      </w:pPr>
      <w:rPr>
        <w:b/>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576F47"/>
    <w:multiLevelType w:val="hybridMultilevel"/>
    <w:tmpl w:val="92DC70AE"/>
    <w:lvl w:ilvl="0" w:tplc="2518930C">
      <w:start w:val="1"/>
      <w:numFmt w:val="decimal"/>
      <w:lvlText w:val="%1."/>
      <w:lvlJc w:val="left"/>
      <w:pPr>
        <w:ind w:left="720" w:hanging="360"/>
      </w:pPr>
      <w:rPr>
        <w:rFonts w:ascii="Times New Roman" w:eastAsia="Times New Roman" w:hAnsi="Times New Roman" w:cs="Times New Roman"/>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465A17"/>
    <w:multiLevelType w:val="hybridMultilevel"/>
    <w:tmpl w:val="754C87FC"/>
    <w:lvl w:ilvl="0" w:tplc="EEF2797E">
      <w:start w:val="1"/>
      <w:numFmt w:val="bullet"/>
      <w:lvlText w:val="-"/>
      <w:lvlJc w:val="left"/>
      <w:pPr>
        <w:ind w:left="540" w:hanging="360"/>
      </w:pPr>
      <w:rPr>
        <w:rFonts w:ascii="Times New Roman" w:eastAsia="Times New Roman" w:hAnsi="Times New Roman"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0" w15:restartNumberingAfterBreak="0">
    <w:nsid w:val="2E832491"/>
    <w:multiLevelType w:val="hybridMultilevel"/>
    <w:tmpl w:val="FC98187C"/>
    <w:lvl w:ilvl="0" w:tplc="22E4E6D8">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4030CCA"/>
    <w:multiLevelType w:val="hybridMultilevel"/>
    <w:tmpl w:val="453A4852"/>
    <w:lvl w:ilvl="0" w:tplc="A620BC94">
      <w:start w:val="1"/>
      <w:numFmt w:val="decimal"/>
      <w:lvlText w:val="%1."/>
      <w:lvlJc w:val="left"/>
      <w:pPr>
        <w:ind w:left="810" w:hanging="360"/>
      </w:pPr>
      <w:rPr>
        <w:rFonts w:hint="default"/>
        <w:b/>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2" w15:restartNumberingAfterBreak="0">
    <w:nsid w:val="36261F10"/>
    <w:multiLevelType w:val="hybridMultilevel"/>
    <w:tmpl w:val="0BFC412C"/>
    <w:lvl w:ilvl="0" w:tplc="04090015">
      <w:start w:val="2"/>
      <w:numFmt w:val="upp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867EFC"/>
    <w:multiLevelType w:val="hybridMultilevel"/>
    <w:tmpl w:val="22C41A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BA96409"/>
    <w:multiLevelType w:val="hybridMultilevel"/>
    <w:tmpl w:val="79646D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C7D0CCB"/>
    <w:multiLevelType w:val="hybridMultilevel"/>
    <w:tmpl w:val="147AD7D0"/>
    <w:lvl w:ilvl="0" w:tplc="0409001B">
      <w:start w:val="1"/>
      <w:numFmt w:val="lowerRoman"/>
      <w:lvlText w:val="%1."/>
      <w:lvlJc w:val="righ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CD71907"/>
    <w:multiLevelType w:val="hybridMultilevel"/>
    <w:tmpl w:val="C7D48224"/>
    <w:lvl w:ilvl="0" w:tplc="CC78BF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E624305"/>
    <w:multiLevelType w:val="multilevel"/>
    <w:tmpl w:val="363E526A"/>
    <w:lvl w:ilvl="0">
      <w:start w:val="1"/>
      <w:numFmt w:val="decimal"/>
      <w:lvlText w:val="%1."/>
      <w:lvlJc w:val="left"/>
      <w:pPr>
        <w:ind w:left="1080" w:hanging="360"/>
      </w:pPr>
      <w:rPr>
        <w:rFonts w:hint="default"/>
        <w:b/>
      </w:rPr>
    </w:lvl>
    <w:lvl w:ilvl="1">
      <w:start w:val="1"/>
      <w:numFmt w:val="decimal"/>
      <w:lvlText w:val="%2."/>
      <w:lvlJc w:val="left"/>
      <w:pPr>
        <w:ind w:left="1800" w:hanging="360"/>
      </w:pPr>
      <w:rPr>
        <w:rFonts w:hint="default"/>
        <w:b/>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b/>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8" w15:restartNumberingAfterBreak="0">
    <w:nsid w:val="55170C30"/>
    <w:multiLevelType w:val="multilevel"/>
    <w:tmpl w:val="553A2960"/>
    <w:lvl w:ilvl="0">
      <w:start w:val="1"/>
      <w:numFmt w:val="decimal"/>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595437B0"/>
    <w:multiLevelType w:val="multilevel"/>
    <w:tmpl w:val="EA7C4C62"/>
    <w:lvl w:ilvl="0">
      <w:start w:val="1"/>
      <w:numFmt w:val="decimal"/>
      <w:lvlText w:val="%1."/>
      <w:lvlJc w:val="left"/>
      <w:pPr>
        <w:ind w:left="720" w:hanging="360"/>
      </w:pPr>
      <w:rPr>
        <w:rFonts w:hint="default"/>
        <w:b/>
      </w:rPr>
    </w:lvl>
    <w:lvl w:ilvl="1">
      <w:start w:val="1"/>
      <w:numFmt w:val="decimal"/>
      <w:lvlText w:val="%2."/>
      <w:lvlJc w:val="left"/>
      <w:pPr>
        <w:ind w:left="1440" w:hanging="360"/>
      </w:pPr>
      <w:rPr>
        <w:rFonts w:hint="default"/>
        <w:b/>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b/>
      </w:rPr>
    </w:lvl>
    <w:lvl w:ilvl="4">
      <w:start w:val="1"/>
      <w:numFmt w:val="decimal"/>
      <w:lvlText w:val="%5."/>
      <w:lvlJc w:val="left"/>
      <w:pPr>
        <w:ind w:left="3600" w:hanging="360"/>
      </w:pPr>
      <w:rPr>
        <w:rFonts w:hint="default"/>
        <w:b/>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5F521741"/>
    <w:multiLevelType w:val="hybridMultilevel"/>
    <w:tmpl w:val="9BFED242"/>
    <w:lvl w:ilvl="0" w:tplc="FAB69FB6">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1" w15:restartNumberingAfterBreak="0">
    <w:nsid w:val="61967465"/>
    <w:multiLevelType w:val="multilevel"/>
    <w:tmpl w:val="34AAC588"/>
    <w:lvl w:ilvl="0">
      <w:start w:val="1"/>
      <w:numFmt w:val="decimal"/>
      <w:lvlText w:val="%1."/>
      <w:lvlJc w:val="left"/>
      <w:pPr>
        <w:ind w:left="1080" w:hanging="360"/>
      </w:pPr>
      <w:rPr>
        <w:rFonts w:hint="default"/>
        <w:b/>
      </w:rPr>
    </w:lvl>
    <w:lvl w:ilvl="1">
      <w:start w:val="1"/>
      <w:numFmt w:val="decimal"/>
      <w:lvlText w:val="%2."/>
      <w:lvlJc w:val="left"/>
      <w:pPr>
        <w:ind w:left="1800" w:hanging="360"/>
      </w:pPr>
      <w:rPr>
        <w:rFonts w:hint="default"/>
        <w:b w:val="0"/>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b/>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2" w15:restartNumberingAfterBreak="0">
    <w:nsid w:val="619B42E2"/>
    <w:multiLevelType w:val="multilevel"/>
    <w:tmpl w:val="821CD67E"/>
    <w:lvl w:ilvl="0">
      <w:start w:val="1"/>
      <w:numFmt w:val="decimal"/>
      <w:lvlText w:val="%1."/>
      <w:lvlJc w:val="left"/>
      <w:pPr>
        <w:ind w:left="720" w:hanging="360"/>
      </w:pPr>
      <w:rPr>
        <w:rFonts w:hint="default"/>
        <w:b/>
      </w:rPr>
    </w:lvl>
    <w:lvl w:ilvl="1">
      <w:start w:val="3"/>
      <w:numFmt w:val="decimal"/>
      <w:isLgl/>
      <w:lvlText w:val="%1.%2"/>
      <w:lvlJc w:val="left"/>
      <w:pPr>
        <w:ind w:left="720" w:hanging="360"/>
      </w:pPr>
      <w:rPr>
        <w:rFonts w:hint="default"/>
        <w:b w:val="0"/>
        <w:i w:val="0"/>
      </w:rPr>
    </w:lvl>
    <w:lvl w:ilvl="2">
      <w:start w:val="1"/>
      <w:numFmt w:val="decimal"/>
      <w:isLgl/>
      <w:lvlText w:val="%1.%2.%3"/>
      <w:lvlJc w:val="left"/>
      <w:pPr>
        <w:ind w:left="1080" w:hanging="720"/>
      </w:pPr>
      <w:rPr>
        <w:rFonts w:hint="default"/>
        <w:b/>
        <w:i w:val="0"/>
      </w:rPr>
    </w:lvl>
    <w:lvl w:ilvl="3">
      <w:start w:val="1"/>
      <w:numFmt w:val="decimal"/>
      <w:isLgl/>
      <w:lvlText w:val="%1.%2.%3.%4"/>
      <w:lvlJc w:val="left"/>
      <w:pPr>
        <w:ind w:left="1080" w:hanging="720"/>
      </w:pPr>
      <w:rPr>
        <w:rFonts w:hint="default"/>
        <w:b/>
        <w:i w:val="0"/>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b/>
        <w:i w:val="0"/>
      </w:rPr>
    </w:lvl>
    <w:lvl w:ilvl="6">
      <w:start w:val="1"/>
      <w:numFmt w:val="decimal"/>
      <w:isLgl/>
      <w:lvlText w:val="%1.%2.%3.%4.%5.%6.%7"/>
      <w:lvlJc w:val="left"/>
      <w:pPr>
        <w:ind w:left="1800" w:hanging="1440"/>
      </w:pPr>
      <w:rPr>
        <w:rFonts w:hint="default"/>
        <w:b/>
        <w:i w:val="0"/>
      </w:rPr>
    </w:lvl>
    <w:lvl w:ilvl="7">
      <w:start w:val="1"/>
      <w:numFmt w:val="decimal"/>
      <w:isLgl/>
      <w:lvlText w:val="%1.%2.%3.%4.%5.%6.%7.%8"/>
      <w:lvlJc w:val="left"/>
      <w:pPr>
        <w:ind w:left="1800" w:hanging="1440"/>
      </w:pPr>
      <w:rPr>
        <w:rFonts w:hint="default"/>
        <w:b/>
        <w:i w:val="0"/>
      </w:rPr>
    </w:lvl>
    <w:lvl w:ilvl="8">
      <w:start w:val="1"/>
      <w:numFmt w:val="decimal"/>
      <w:isLgl/>
      <w:lvlText w:val="%1.%2.%3.%4.%5.%6.%7.%8.%9"/>
      <w:lvlJc w:val="left"/>
      <w:pPr>
        <w:ind w:left="2160" w:hanging="1800"/>
      </w:pPr>
      <w:rPr>
        <w:rFonts w:hint="default"/>
        <w:b/>
        <w:i w:val="0"/>
      </w:rPr>
    </w:lvl>
  </w:abstractNum>
  <w:abstractNum w:abstractNumId="23" w15:restartNumberingAfterBreak="0">
    <w:nsid w:val="61B0660D"/>
    <w:multiLevelType w:val="multilevel"/>
    <w:tmpl w:val="3A183064"/>
    <w:lvl w:ilvl="0">
      <w:start w:val="7"/>
      <w:numFmt w:val="decimal"/>
      <w:lvlText w:val="%1."/>
      <w:lvlJc w:val="left"/>
      <w:pPr>
        <w:ind w:left="1080" w:hanging="360"/>
      </w:pPr>
      <w:rPr>
        <w:rFonts w:hint="default"/>
        <w:b/>
      </w:rPr>
    </w:lvl>
    <w:lvl w:ilvl="1">
      <w:start w:val="1"/>
      <w:numFmt w:val="decimal"/>
      <w:lvlText w:val="%2."/>
      <w:lvlJc w:val="left"/>
      <w:pPr>
        <w:ind w:left="1800" w:hanging="360"/>
      </w:pPr>
      <w:rPr>
        <w:rFonts w:hint="default"/>
        <w:b/>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b/>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4" w15:restartNumberingAfterBreak="0">
    <w:nsid w:val="66A2204C"/>
    <w:multiLevelType w:val="hybridMultilevel"/>
    <w:tmpl w:val="49E41744"/>
    <w:lvl w:ilvl="0" w:tplc="F9FE4C72">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15:restartNumberingAfterBreak="0">
    <w:nsid w:val="699C4C90"/>
    <w:multiLevelType w:val="hybridMultilevel"/>
    <w:tmpl w:val="D5A00228"/>
    <w:lvl w:ilvl="0" w:tplc="3426EB7C">
      <w:start w:val="1"/>
      <w:numFmt w:val="upperLetter"/>
      <w:lvlText w:val="%1."/>
      <w:lvlJc w:val="left"/>
      <w:pPr>
        <w:ind w:left="720" w:hanging="360"/>
      </w:pPr>
      <w:rPr>
        <w:rFonts w:ascii="Times New Roman" w:hAnsi="Times New Roman" w:cs="Times New Roman"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A186678"/>
    <w:multiLevelType w:val="hybridMultilevel"/>
    <w:tmpl w:val="A34AEBE6"/>
    <w:lvl w:ilvl="0" w:tplc="1340BEF2">
      <w:start w:val="7"/>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72F14ADB"/>
    <w:multiLevelType w:val="hybridMultilevel"/>
    <w:tmpl w:val="9D425C26"/>
    <w:lvl w:ilvl="0" w:tplc="04090001">
      <w:start w:val="1"/>
      <w:numFmt w:val="bullet"/>
      <w:lvlText w:val=""/>
      <w:lvlJc w:val="left"/>
      <w:pPr>
        <w:tabs>
          <w:tab w:val="num" w:pos="360"/>
        </w:tabs>
        <w:ind w:left="360"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3D21407"/>
    <w:multiLevelType w:val="hybridMultilevel"/>
    <w:tmpl w:val="542EDDAA"/>
    <w:lvl w:ilvl="0" w:tplc="60FC2A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9F45646"/>
    <w:multiLevelType w:val="hybridMultilevel"/>
    <w:tmpl w:val="C9D23208"/>
    <w:lvl w:ilvl="0" w:tplc="5F248682">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0" w15:restartNumberingAfterBreak="0">
    <w:nsid w:val="7F24645E"/>
    <w:multiLevelType w:val="hybridMultilevel"/>
    <w:tmpl w:val="2342E008"/>
    <w:lvl w:ilvl="0" w:tplc="1340C9CC">
      <w:start w:val="8"/>
      <w:numFmt w:val="upp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4"/>
  </w:num>
  <w:num w:numId="2">
    <w:abstractNumId w:val="22"/>
  </w:num>
  <w:num w:numId="3">
    <w:abstractNumId w:val="16"/>
  </w:num>
  <w:num w:numId="4">
    <w:abstractNumId w:val="25"/>
  </w:num>
  <w:num w:numId="5">
    <w:abstractNumId w:val="2"/>
  </w:num>
  <w:num w:numId="6">
    <w:abstractNumId w:val="20"/>
  </w:num>
  <w:num w:numId="7">
    <w:abstractNumId w:val="29"/>
  </w:num>
  <w:num w:numId="8">
    <w:abstractNumId w:val="13"/>
  </w:num>
  <w:num w:numId="9">
    <w:abstractNumId w:val="28"/>
  </w:num>
  <w:num w:numId="10">
    <w:abstractNumId w:val="24"/>
  </w:num>
  <w:num w:numId="11">
    <w:abstractNumId w:val="14"/>
  </w:num>
  <w:num w:numId="12">
    <w:abstractNumId w:val="6"/>
  </w:num>
  <w:num w:numId="13">
    <w:abstractNumId w:val="11"/>
  </w:num>
  <w:num w:numId="14">
    <w:abstractNumId w:val="12"/>
  </w:num>
  <w:num w:numId="15">
    <w:abstractNumId w:val="9"/>
  </w:num>
  <w:num w:numId="16">
    <w:abstractNumId w:val="5"/>
  </w:num>
  <w:num w:numId="17">
    <w:abstractNumId w:val="18"/>
  </w:num>
  <w:num w:numId="18">
    <w:abstractNumId w:val="3"/>
  </w:num>
  <w:num w:numId="19">
    <w:abstractNumId w:val="1"/>
  </w:num>
  <w:num w:numId="20">
    <w:abstractNumId w:val="8"/>
  </w:num>
  <w:num w:numId="21">
    <w:abstractNumId w:val="21"/>
  </w:num>
  <w:num w:numId="22">
    <w:abstractNumId w:val="17"/>
  </w:num>
  <w:num w:numId="23">
    <w:abstractNumId w:val="19"/>
  </w:num>
  <w:num w:numId="24">
    <w:abstractNumId w:val="30"/>
  </w:num>
  <w:num w:numId="25">
    <w:abstractNumId w:val="23"/>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num>
  <w:num w:numId="29">
    <w:abstractNumId w:val="27"/>
  </w:num>
  <w:num w:numId="30">
    <w:abstractNumId w:val="0"/>
  </w:num>
  <w:num w:numId="31">
    <w:abstractNumId w:val="26"/>
  </w:num>
  <w:num w:numId="32">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aron, Denice M">
    <w15:presenceInfo w15:providerId="AD" w15:userId="S-1-5-21-4241590797-1299073551-2511459964-3391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1201"/>
    <w:rsid w:val="0000484D"/>
    <w:rsid w:val="000078E4"/>
    <w:rsid w:val="00007A0D"/>
    <w:rsid w:val="000103B7"/>
    <w:rsid w:val="00014B73"/>
    <w:rsid w:val="00015D12"/>
    <w:rsid w:val="00022331"/>
    <w:rsid w:val="00024F60"/>
    <w:rsid w:val="00027B8E"/>
    <w:rsid w:val="00027E45"/>
    <w:rsid w:val="000316F9"/>
    <w:rsid w:val="000358C9"/>
    <w:rsid w:val="00041FA0"/>
    <w:rsid w:val="00046CF6"/>
    <w:rsid w:val="00050F36"/>
    <w:rsid w:val="00056D03"/>
    <w:rsid w:val="00071B96"/>
    <w:rsid w:val="00095F81"/>
    <w:rsid w:val="000A007B"/>
    <w:rsid w:val="000B208C"/>
    <w:rsid w:val="000B321D"/>
    <w:rsid w:val="000B3B62"/>
    <w:rsid w:val="000B5FCD"/>
    <w:rsid w:val="000C622F"/>
    <w:rsid w:val="000D39E7"/>
    <w:rsid w:val="000D71E6"/>
    <w:rsid w:val="000E2997"/>
    <w:rsid w:val="000E7AE9"/>
    <w:rsid w:val="000F1829"/>
    <w:rsid w:val="000F4A75"/>
    <w:rsid w:val="000F63E0"/>
    <w:rsid w:val="00114A7C"/>
    <w:rsid w:val="001226CF"/>
    <w:rsid w:val="00124799"/>
    <w:rsid w:val="0012692A"/>
    <w:rsid w:val="0014306A"/>
    <w:rsid w:val="00146D1F"/>
    <w:rsid w:val="001553F4"/>
    <w:rsid w:val="00161F9D"/>
    <w:rsid w:val="00165C19"/>
    <w:rsid w:val="00171E38"/>
    <w:rsid w:val="001750A5"/>
    <w:rsid w:val="00175A61"/>
    <w:rsid w:val="00175F2F"/>
    <w:rsid w:val="00181E3B"/>
    <w:rsid w:val="0018473A"/>
    <w:rsid w:val="00196AA2"/>
    <w:rsid w:val="001A604D"/>
    <w:rsid w:val="001B66BA"/>
    <w:rsid w:val="001C0823"/>
    <w:rsid w:val="001C57DD"/>
    <w:rsid w:val="001F0586"/>
    <w:rsid w:val="001F05B5"/>
    <w:rsid w:val="001F0BDA"/>
    <w:rsid w:val="00200115"/>
    <w:rsid w:val="00210FD7"/>
    <w:rsid w:val="002225EB"/>
    <w:rsid w:val="00226DCF"/>
    <w:rsid w:val="00227925"/>
    <w:rsid w:val="00230C8C"/>
    <w:rsid w:val="002325CA"/>
    <w:rsid w:val="002431D6"/>
    <w:rsid w:val="00247E53"/>
    <w:rsid w:val="002536F9"/>
    <w:rsid w:val="0025553F"/>
    <w:rsid w:val="00261530"/>
    <w:rsid w:val="00262D93"/>
    <w:rsid w:val="00264A3F"/>
    <w:rsid w:val="00271DE6"/>
    <w:rsid w:val="002806F2"/>
    <w:rsid w:val="00284F5F"/>
    <w:rsid w:val="00290F39"/>
    <w:rsid w:val="0029696C"/>
    <w:rsid w:val="002B42FD"/>
    <w:rsid w:val="002B59A6"/>
    <w:rsid w:val="002B72DD"/>
    <w:rsid w:val="002C4A5E"/>
    <w:rsid w:val="002C543B"/>
    <w:rsid w:val="002C6408"/>
    <w:rsid w:val="002D0721"/>
    <w:rsid w:val="002D2DFA"/>
    <w:rsid w:val="002D51F0"/>
    <w:rsid w:val="002E005E"/>
    <w:rsid w:val="002E5885"/>
    <w:rsid w:val="002F7112"/>
    <w:rsid w:val="0030182D"/>
    <w:rsid w:val="003019A3"/>
    <w:rsid w:val="003020F9"/>
    <w:rsid w:val="00320E49"/>
    <w:rsid w:val="00325F83"/>
    <w:rsid w:val="003320A7"/>
    <w:rsid w:val="00350BE3"/>
    <w:rsid w:val="003537DF"/>
    <w:rsid w:val="003562F7"/>
    <w:rsid w:val="003702FD"/>
    <w:rsid w:val="00373803"/>
    <w:rsid w:val="00376E0E"/>
    <w:rsid w:val="003849E2"/>
    <w:rsid w:val="00387A18"/>
    <w:rsid w:val="003A265F"/>
    <w:rsid w:val="003B01C3"/>
    <w:rsid w:val="003B30FC"/>
    <w:rsid w:val="003C23F1"/>
    <w:rsid w:val="003E64C5"/>
    <w:rsid w:val="003F31A8"/>
    <w:rsid w:val="003F6D75"/>
    <w:rsid w:val="0040422A"/>
    <w:rsid w:val="00406B4D"/>
    <w:rsid w:val="00410F5E"/>
    <w:rsid w:val="00430213"/>
    <w:rsid w:val="00444B6B"/>
    <w:rsid w:val="0045023A"/>
    <w:rsid w:val="00451F2B"/>
    <w:rsid w:val="004641F0"/>
    <w:rsid w:val="00473491"/>
    <w:rsid w:val="00475472"/>
    <w:rsid w:val="00475981"/>
    <w:rsid w:val="0048531E"/>
    <w:rsid w:val="004874DA"/>
    <w:rsid w:val="004923F9"/>
    <w:rsid w:val="0049539A"/>
    <w:rsid w:val="0049589E"/>
    <w:rsid w:val="004A28B0"/>
    <w:rsid w:val="004A374B"/>
    <w:rsid w:val="004A376A"/>
    <w:rsid w:val="004B0DA8"/>
    <w:rsid w:val="004B114E"/>
    <w:rsid w:val="004B116B"/>
    <w:rsid w:val="004B3C65"/>
    <w:rsid w:val="004B4538"/>
    <w:rsid w:val="004B641B"/>
    <w:rsid w:val="004B6F30"/>
    <w:rsid w:val="004B7BE7"/>
    <w:rsid w:val="004D271B"/>
    <w:rsid w:val="00502459"/>
    <w:rsid w:val="0051442E"/>
    <w:rsid w:val="005148FC"/>
    <w:rsid w:val="00520B9E"/>
    <w:rsid w:val="005304DD"/>
    <w:rsid w:val="005356CB"/>
    <w:rsid w:val="005356EB"/>
    <w:rsid w:val="005365F7"/>
    <w:rsid w:val="00537318"/>
    <w:rsid w:val="0055001B"/>
    <w:rsid w:val="00550B77"/>
    <w:rsid w:val="00561780"/>
    <w:rsid w:val="005627B9"/>
    <w:rsid w:val="00566AE5"/>
    <w:rsid w:val="005718F2"/>
    <w:rsid w:val="005772B6"/>
    <w:rsid w:val="00586C43"/>
    <w:rsid w:val="005900B1"/>
    <w:rsid w:val="00593513"/>
    <w:rsid w:val="005963A2"/>
    <w:rsid w:val="005A190C"/>
    <w:rsid w:val="005A1EBC"/>
    <w:rsid w:val="005A3C2F"/>
    <w:rsid w:val="005A653B"/>
    <w:rsid w:val="005C7603"/>
    <w:rsid w:val="005D6579"/>
    <w:rsid w:val="005E1D6A"/>
    <w:rsid w:val="005E30B6"/>
    <w:rsid w:val="005E5489"/>
    <w:rsid w:val="005F6D36"/>
    <w:rsid w:val="005F7263"/>
    <w:rsid w:val="005F760F"/>
    <w:rsid w:val="00606D49"/>
    <w:rsid w:val="00607477"/>
    <w:rsid w:val="00622A8B"/>
    <w:rsid w:val="00626D0A"/>
    <w:rsid w:val="00627562"/>
    <w:rsid w:val="00642CA0"/>
    <w:rsid w:val="00650E9E"/>
    <w:rsid w:val="00652CFB"/>
    <w:rsid w:val="00660100"/>
    <w:rsid w:val="00664A1B"/>
    <w:rsid w:val="0066514A"/>
    <w:rsid w:val="00665FBC"/>
    <w:rsid w:val="00691207"/>
    <w:rsid w:val="006A0CB4"/>
    <w:rsid w:val="006A47F8"/>
    <w:rsid w:val="006B49B0"/>
    <w:rsid w:val="006C360A"/>
    <w:rsid w:val="006C7770"/>
    <w:rsid w:val="006E1CC8"/>
    <w:rsid w:val="006F584F"/>
    <w:rsid w:val="00705738"/>
    <w:rsid w:val="00710521"/>
    <w:rsid w:val="007125A2"/>
    <w:rsid w:val="00716F4E"/>
    <w:rsid w:val="00746C58"/>
    <w:rsid w:val="00751A57"/>
    <w:rsid w:val="00760103"/>
    <w:rsid w:val="00761665"/>
    <w:rsid w:val="00761849"/>
    <w:rsid w:val="00765102"/>
    <w:rsid w:val="00772BE8"/>
    <w:rsid w:val="00773DC9"/>
    <w:rsid w:val="00774493"/>
    <w:rsid w:val="007846A6"/>
    <w:rsid w:val="0079044F"/>
    <w:rsid w:val="00794487"/>
    <w:rsid w:val="007A2DA8"/>
    <w:rsid w:val="007B3054"/>
    <w:rsid w:val="007B3EE9"/>
    <w:rsid w:val="007B6DCC"/>
    <w:rsid w:val="007C1418"/>
    <w:rsid w:val="007D79CF"/>
    <w:rsid w:val="007E2E48"/>
    <w:rsid w:val="007E4439"/>
    <w:rsid w:val="007E6F92"/>
    <w:rsid w:val="00804731"/>
    <w:rsid w:val="0081245C"/>
    <w:rsid w:val="00812EDE"/>
    <w:rsid w:val="00824D4D"/>
    <w:rsid w:val="0082655C"/>
    <w:rsid w:val="00826F9E"/>
    <w:rsid w:val="00832BC7"/>
    <w:rsid w:val="0083546B"/>
    <w:rsid w:val="00843366"/>
    <w:rsid w:val="00843D04"/>
    <w:rsid w:val="00844AD1"/>
    <w:rsid w:val="00856062"/>
    <w:rsid w:val="00857090"/>
    <w:rsid w:val="0085744C"/>
    <w:rsid w:val="00865D78"/>
    <w:rsid w:val="00865F34"/>
    <w:rsid w:val="008660EF"/>
    <w:rsid w:val="008808DC"/>
    <w:rsid w:val="00880D51"/>
    <w:rsid w:val="008A2416"/>
    <w:rsid w:val="008B21FE"/>
    <w:rsid w:val="008B5299"/>
    <w:rsid w:val="008D4CE0"/>
    <w:rsid w:val="008D7512"/>
    <w:rsid w:val="008F4A72"/>
    <w:rsid w:val="00902116"/>
    <w:rsid w:val="00912D88"/>
    <w:rsid w:val="00924E74"/>
    <w:rsid w:val="009353B6"/>
    <w:rsid w:val="009432F7"/>
    <w:rsid w:val="00954DDF"/>
    <w:rsid w:val="00972BE4"/>
    <w:rsid w:val="00982542"/>
    <w:rsid w:val="00987E69"/>
    <w:rsid w:val="009A5F0B"/>
    <w:rsid w:val="009B2109"/>
    <w:rsid w:val="009B4A99"/>
    <w:rsid w:val="009B5B95"/>
    <w:rsid w:val="009D5AF4"/>
    <w:rsid w:val="009E2FFD"/>
    <w:rsid w:val="00A1236C"/>
    <w:rsid w:val="00A157AF"/>
    <w:rsid w:val="00A20FE3"/>
    <w:rsid w:val="00A21CF4"/>
    <w:rsid w:val="00A26E49"/>
    <w:rsid w:val="00A318C3"/>
    <w:rsid w:val="00A32C51"/>
    <w:rsid w:val="00A41B8D"/>
    <w:rsid w:val="00A45C62"/>
    <w:rsid w:val="00A46A56"/>
    <w:rsid w:val="00A57007"/>
    <w:rsid w:val="00A65A2E"/>
    <w:rsid w:val="00A81A22"/>
    <w:rsid w:val="00A9448B"/>
    <w:rsid w:val="00AA4D16"/>
    <w:rsid w:val="00AA5080"/>
    <w:rsid w:val="00AB646A"/>
    <w:rsid w:val="00AB7A47"/>
    <w:rsid w:val="00AC1035"/>
    <w:rsid w:val="00AC3907"/>
    <w:rsid w:val="00AC5F1C"/>
    <w:rsid w:val="00AD23CE"/>
    <w:rsid w:val="00AD4CAC"/>
    <w:rsid w:val="00AD5BD3"/>
    <w:rsid w:val="00AE3345"/>
    <w:rsid w:val="00AF4C6B"/>
    <w:rsid w:val="00B03CC8"/>
    <w:rsid w:val="00B07D36"/>
    <w:rsid w:val="00B15A6D"/>
    <w:rsid w:val="00B257FD"/>
    <w:rsid w:val="00B360F9"/>
    <w:rsid w:val="00B36B5C"/>
    <w:rsid w:val="00B37447"/>
    <w:rsid w:val="00B41BBF"/>
    <w:rsid w:val="00B42181"/>
    <w:rsid w:val="00B46F46"/>
    <w:rsid w:val="00B51EA1"/>
    <w:rsid w:val="00B51F1D"/>
    <w:rsid w:val="00B52A90"/>
    <w:rsid w:val="00B52C2D"/>
    <w:rsid w:val="00B62E26"/>
    <w:rsid w:val="00B63544"/>
    <w:rsid w:val="00B702A2"/>
    <w:rsid w:val="00B73795"/>
    <w:rsid w:val="00B73C9F"/>
    <w:rsid w:val="00B77895"/>
    <w:rsid w:val="00B83E35"/>
    <w:rsid w:val="00B85D7E"/>
    <w:rsid w:val="00B90F80"/>
    <w:rsid w:val="00B954DB"/>
    <w:rsid w:val="00B9590F"/>
    <w:rsid w:val="00B9761D"/>
    <w:rsid w:val="00BA2F2E"/>
    <w:rsid w:val="00BA622D"/>
    <w:rsid w:val="00BB228E"/>
    <w:rsid w:val="00BD14CE"/>
    <w:rsid w:val="00BD1FBD"/>
    <w:rsid w:val="00BD7222"/>
    <w:rsid w:val="00BE0DC6"/>
    <w:rsid w:val="00BF2287"/>
    <w:rsid w:val="00C007FC"/>
    <w:rsid w:val="00C21EF7"/>
    <w:rsid w:val="00C40077"/>
    <w:rsid w:val="00C4334F"/>
    <w:rsid w:val="00C51738"/>
    <w:rsid w:val="00C51D4C"/>
    <w:rsid w:val="00C52CA3"/>
    <w:rsid w:val="00C543BE"/>
    <w:rsid w:val="00C60AFE"/>
    <w:rsid w:val="00C60C3C"/>
    <w:rsid w:val="00C616F3"/>
    <w:rsid w:val="00C64B3D"/>
    <w:rsid w:val="00C65B60"/>
    <w:rsid w:val="00C86113"/>
    <w:rsid w:val="00C974CF"/>
    <w:rsid w:val="00CB7217"/>
    <w:rsid w:val="00CB758D"/>
    <w:rsid w:val="00CD4BDD"/>
    <w:rsid w:val="00CE4374"/>
    <w:rsid w:val="00CE7D2B"/>
    <w:rsid w:val="00CF1201"/>
    <w:rsid w:val="00D02ECF"/>
    <w:rsid w:val="00D04A86"/>
    <w:rsid w:val="00D203DA"/>
    <w:rsid w:val="00D22239"/>
    <w:rsid w:val="00D30604"/>
    <w:rsid w:val="00D41E66"/>
    <w:rsid w:val="00D52F3F"/>
    <w:rsid w:val="00D5399D"/>
    <w:rsid w:val="00D57864"/>
    <w:rsid w:val="00D61E75"/>
    <w:rsid w:val="00D64066"/>
    <w:rsid w:val="00D70092"/>
    <w:rsid w:val="00D832C9"/>
    <w:rsid w:val="00D912C6"/>
    <w:rsid w:val="00D91D98"/>
    <w:rsid w:val="00DA4C9E"/>
    <w:rsid w:val="00DA5EA9"/>
    <w:rsid w:val="00DB1EA3"/>
    <w:rsid w:val="00DB38B1"/>
    <w:rsid w:val="00DC26F9"/>
    <w:rsid w:val="00DC7B75"/>
    <w:rsid w:val="00DE0FEF"/>
    <w:rsid w:val="00DE541E"/>
    <w:rsid w:val="00DE7230"/>
    <w:rsid w:val="00DF269A"/>
    <w:rsid w:val="00DF5579"/>
    <w:rsid w:val="00DF62E9"/>
    <w:rsid w:val="00DF7596"/>
    <w:rsid w:val="00E171C7"/>
    <w:rsid w:val="00E41599"/>
    <w:rsid w:val="00E415B4"/>
    <w:rsid w:val="00E45A8A"/>
    <w:rsid w:val="00E45F14"/>
    <w:rsid w:val="00E46094"/>
    <w:rsid w:val="00E501BE"/>
    <w:rsid w:val="00E62697"/>
    <w:rsid w:val="00E67458"/>
    <w:rsid w:val="00E84A1D"/>
    <w:rsid w:val="00E9191A"/>
    <w:rsid w:val="00E94C94"/>
    <w:rsid w:val="00E97416"/>
    <w:rsid w:val="00EA03D6"/>
    <w:rsid w:val="00EA1F51"/>
    <w:rsid w:val="00EA784F"/>
    <w:rsid w:val="00EB412B"/>
    <w:rsid w:val="00EB73F7"/>
    <w:rsid w:val="00EB77A4"/>
    <w:rsid w:val="00EB7E16"/>
    <w:rsid w:val="00EC20F7"/>
    <w:rsid w:val="00ED13BD"/>
    <w:rsid w:val="00ED32F6"/>
    <w:rsid w:val="00ED4AC3"/>
    <w:rsid w:val="00EE04B8"/>
    <w:rsid w:val="00EE2F31"/>
    <w:rsid w:val="00EE7ABB"/>
    <w:rsid w:val="00EF1065"/>
    <w:rsid w:val="00EF236F"/>
    <w:rsid w:val="00EF2ED0"/>
    <w:rsid w:val="00EF54B3"/>
    <w:rsid w:val="00EF584E"/>
    <w:rsid w:val="00F049E0"/>
    <w:rsid w:val="00F07888"/>
    <w:rsid w:val="00F07ECD"/>
    <w:rsid w:val="00F1327B"/>
    <w:rsid w:val="00F1674A"/>
    <w:rsid w:val="00F255E8"/>
    <w:rsid w:val="00F26BD4"/>
    <w:rsid w:val="00F3558F"/>
    <w:rsid w:val="00F35593"/>
    <w:rsid w:val="00F4162A"/>
    <w:rsid w:val="00F4227C"/>
    <w:rsid w:val="00F54A8F"/>
    <w:rsid w:val="00F606B8"/>
    <w:rsid w:val="00F60B27"/>
    <w:rsid w:val="00F6216A"/>
    <w:rsid w:val="00F713BC"/>
    <w:rsid w:val="00F7141F"/>
    <w:rsid w:val="00F81501"/>
    <w:rsid w:val="00F8594A"/>
    <w:rsid w:val="00F9428C"/>
    <w:rsid w:val="00F97234"/>
    <w:rsid w:val="00FA2C22"/>
    <w:rsid w:val="00FA30FD"/>
    <w:rsid w:val="00FB3A61"/>
    <w:rsid w:val="00FB6630"/>
    <w:rsid w:val="00FC4CCD"/>
    <w:rsid w:val="00FD1B03"/>
    <w:rsid w:val="00FE0991"/>
    <w:rsid w:val="00FE0B2C"/>
    <w:rsid w:val="00FE1E0A"/>
    <w:rsid w:val="00FE4AC4"/>
    <w:rsid w:val="00FE696B"/>
    <w:rsid w:val="00FF1323"/>
    <w:rsid w:val="00FF3B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AE6B1EDF-248E-4046-A41B-4DC68676DC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F1201"/>
    <w:pPr>
      <w:widowControl w:val="0"/>
      <w:autoSpaceDE w:val="0"/>
      <w:autoSpaceDN w:val="0"/>
      <w:spacing w:after="0" w:line="240" w:lineRule="auto"/>
    </w:pPr>
    <w:rPr>
      <w:rFonts w:ascii="Times New Roman" w:eastAsia="Times New Roman" w:hAnsi="Times New Roman" w:cs="Times New Roman"/>
      <w:sz w:val="20"/>
      <w:szCs w:val="20"/>
    </w:rPr>
  </w:style>
  <w:style w:type="paragraph" w:styleId="Heading1">
    <w:name w:val="heading 1"/>
    <w:basedOn w:val="Normal"/>
    <w:link w:val="Heading1Char"/>
    <w:qFormat/>
    <w:rsid w:val="00CF1201"/>
    <w:pPr>
      <w:spacing w:before="280" w:after="140"/>
      <w:outlineLvl w:val="0"/>
    </w:pPr>
    <w:rPr>
      <w:rFonts w:ascii="Arial Black" w:hAnsi="Arial Black"/>
      <w:sz w:val="28"/>
      <w:szCs w:val="28"/>
    </w:rPr>
  </w:style>
  <w:style w:type="paragraph" w:styleId="Heading2">
    <w:name w:val="heading 2"/>
    <w:basedOn w:val="Normal"/>
    <w:next w:val="Normal"/>
    <w:link w:val="Heading2Char"/>
    <w:unhideWhenUsed/>
    <w:qFormat/>
    <w:rsid w:val="00826F9E"/>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Text">
    <w:name w:val="Default Text"/>
    <w:basedOn w:val="Normal"/>
    <w:link w:val="DefaultTextChar"/>
    <w:rsid w:val="00CF1201"/>
    <w:rPr>
      <w:sz w:val="24"/>
      <w:szCs w:val="24"/>
    </w:rPr>
  </w:style>
  <w:style w:type="character" w:customStyle="1" w:styleId="InitialStyle">
    <w:name w:val="InitialStyle"/>
    <w:rsid w:val="00CF1201"/>
  </w:style>
  <w:style w:type="character" w:styleId="CommentReference">
    <w:name w:val="annotation reference"/>
    <w:semiHidden/>
    <w:rsid w:val="00CF1201"/>
    <w:rPr>
      <w:sz w:val="16"/>
      <w:szCs w:val="16"/>
    </w:rPr>
  </w:style>
  <w:style w:type="paragraph" w:styleId="CommentText">
    <w:name w:val="annotation text"/>
    <w:basedOn w:val="Normal"/>
    <w:link w:val="CommentTextChar"/>
    <w:semiHidden/>
    <w:rsid w:val="00CF1201"/>
    <w:pPr>
      <w:widowControl/>
      <w:autoSpaceDE/>
      <w:autoSpaceDN/>
    </w:pPr>
  </w:style>
  <w:style w:type="character" w:customStyle="1" w:styleId="CommentTextChar">
    <w:name w:val="Comment Text Char"/>
    <w:basedOn w:val="DefaultParagraphFont"/>
    <w:link w:val="CommentText"/>
    <w:semiHidden/>
    <w:rsid w:val="00CF1201"/>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CF1201"/>
    <w:rPr>
      <w:rFonts w:ascii="Tahoma" w:hAnsi="Tahoma" w:cs="Tahoma"/>
      <w:sz w:val="16"/>
      <w:szCs w:val="16"/>
    </w:rPr>
  </w:style>
  <w:style w:type="character" w:customStyle="1" w:styleId="BalloonTextChar">
    <w:name w:val="Balloon Text Char"/>
    <w:basedOn w:val="DefaultParagraphFont"/>
    <w:link w:val="BalloonText"/>
    <w:uiPriority w:val="99"/>
    <w:semiHidden/>
    <w:rsid w:val="00CF1201"/>
    <w:rPr>
      <w:rFonts w:ascii="Tahoma" w:eastAsia="Times New Roman" w:hAnsi="Tahoma" w:cs="Tahoma"/>
      <w:sz w:val="16"/>
      <w:szCs w:val="16"/>
    </w:rPr>
  </w:style>
  <w:style w:type="character" w:customStyle="1" w:styleId="Heading1Char">
    <w:name w:val="Heading 1 Char"/>
    <w:basedOn w:val="DefaultParagraphFont"/>
    <w:link w:val="Heading1"/>
    <w:rsid w:val="00CF1201"/>
    <w:rPr>
      <w:rFonts w:ascii="Arial Black" w:eastAsia="Times New Roman" w:hAnsi="Arial Black" w:cs="Times New Roman"/>
      <w:sz w:val="28"/>
      <w:szCs w:val="28"/>
    </w:rPr>
  </w:style>
  <w:style w:type="paragraph" w:styleId="CommentSubject">
    <w:name w:val="annotation subject"/>
    <w:basedOn w:val="CommentText"/>
    <w:next w:val="CommentText"/>
    <w:link w:val="CommentSubjectChar"/>
    <w:uiPriority w:val="99"/>
    <w:semiHidden/>
    <w:unhideWhenUsed/>
    <w:rsid w:val="002D51F0"/>
    <w:pPr>
      <w:widowControl w:val="0"/>
      <w:autoSpaceDE w:val="0"/>
      <w:autoSpaceDN w:val="0"/>
    </w:pPr>
    <w:rPr>
      <w:b/>
      <w:bCs/>
    </w:rPr>
  </w:style>
  <w:style w:type="character" w:customStyle="1" w:styleId="CommentSubjectChar">
    <w:name w:val="Comment Subject Char"/>
    <w:basedOn w:val="CommentTextChar"/>
    <w:link w:val="CommentSubject"/>
    <w:uiPriority w:val="99"/>
    <w:semiHidden/>
    <w:rsid w:val="002D51F0"/>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376E0E"/>
    <w:pPr>
      <w:tabs>
        <w:tab w:val="center" w:pos="4680"/>
        <w:tab w:val="right" w:pos="9360"/>
      </w:tabs>
    </w:pPr>
  </w:style>
  <w:style w:type="character" w:customStyle="1" w:styleId="HeaderChar">
    <w:name w:val="Header Char"/>
    <w:basedOn w:val="DefaultParagraphFont"/>
    <w:link w:val="Header"/>
    <w:uiPriority w:val="99"/>
    <w:rsid w:val="00376E0E"/>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376E0E"/>
    <w:pPr>
      <w:tabs>
        <w:tab w:val="center" w:pos="4680"/>
        <w:tab w:val="right" w:pos="9360"/>
      </w:tabs>
    </w:pPr>
  </w:style>
  <w:style w:type="character" w:customStyle="1" w:styleId="FooterChar">
    <w:name w:val="Footer Char"/>
    <w:basedOn w:val="DefaultParagraphFont"/>
    <w:link w:val="Footer"/>
    <w:uiPriority w:val="99"/>
    <w:rsid w:val="00376E0E"/>
    <w:rPr>
      <w:rFonts w:ascii="Times New Roman" w:eastAsia="Times New Roman" w:hAnsi="Times New Roman" w:cs="Times New Roman"/>
      <w:sz w:val="20"/>
      <w:szCs w:val="20"/>
    </w:rPr>
  </w:style>
  <w:style w:type="character" w:customStyle="1" w:styleId="Heading2Char">
    <w:name w:val="Heading 2 Char"/>
    <w:basedOn w:val="DefaultParagraphFont"/>
    <w:link w:val="Heading2"/>
    <w:rsid w:val="00826F9E"/>
    <w:rPr>
      <w:rFonts w:asciiTheme="majorHAnsi" w:eastAsiaTheme="majorEastAsia" w:hAnsiTheme="majorHAnsi" w:cstheme="majorBidi"/>
      <w:b/>
      <w:bCs/>
      <w:color w:val="4F81BD" w:themeColor="accent1"/>
      <w:sz w:val="26"/>
      <w:szCs w:val="26"/>
    </w:rPr>
  </w:style>
  <w:style w:type="paragraph" w:styleId="ListParagraph">
    <w:name w:val="List Paragraph"/>
    <w:basedOn w:val="Normal"/>
    <w:link w:val="ListParagraphChar"/>
    <w:uiPriority w:val="34"/>
    <w:qFormat/>
    <w:rsid w:val="00DA5EA9"/>
    <w:pPr>
      <w:ind w:left="720"/>
      <w:contextualSpacing/>
    </w:pPr>
  </w:style>
  <w:style w:type="character" w:styleId="Hyperlink">
    <w:name w:val="Hyperlink"/>
    <w:uiPriority w:val="99"/>
    <w:rsid w:val="00373803"/>
    <w:rPr>
      <w:color w:val="0000FF"/>
      <w:u w:val="single"/>
    </w:rPr>
  </w:style>
  <w:style w:type="paragraph" w:styleId="TOCHeading">
    <w:name w:val="TOC Heading"/>
    <w:basedOn w:val="Heading1"/>
    <w:next w:val="Normal"/>
    <w:uiPriority w:val="39"/>
    <w:qFormat/>
    <w:rsid w:val="00373803"/>
    <w:pPr>
      <w:keepNext/>
      <w:keepLines/>
      <w:widowControl/>
      <w:autoSpaceDE/>
      <w:autoSpaceDN/>
      <w:spacing w:before="480" w:after="0" w:line="276" w:lineRule="auto"/>
      <w:outlineLvl w:val="9"/>
    </w:pPr>
    <w:rPr>
      <w:rFonts w:ascii="Cambria" w:eastAsia="MS Gothic" w:hAnsi="Cambria"/>
      <w:b/>
      <w:bCs/>
      <w:color w:val="365F91"/>
      <w:lang w:eastAsia="ja-JP"/>
    </w:rPr>
  </w:style>
  <w:style w:type="paragraph" w:styleId="TOC1">
    <w:name w:val="toc 1"/>
    <w:basedOn w:val="Normal"/>
    <w:next w:val="Normal"/>
    <w:autoRedefine/>
    <w:uiPriority w:val="39"/>
    <w:qFormat/>
    <w:rsid w:val="006A0CB4"/>
    <w:pPr>
      <w:tabs>
        <w:tab w:val="left" w:pos="1100"/>
        <w:tab w:val="right" w:leader="dot" w:pos="9720"/>
      </w:tabs>
      <w:spacing w:before="120" w:after="120"/>
    </w:pPr>
    <w:rPr>
      <w:rFonts w:ascii="Calibri" w:hAnsi="Calibri" w:cs="Calibri"/>
      <w:b/>
      <w:bCs/>
      <w:caps/>
    </w:rPr>
  </w:style>
  <w:style w:type="paragraph" w:styleId="TOC2">
    <w:name w:val="toc 2"/>
    <w:basedOn w:val="Normal"/>
    <w:next w:val="Normal"/>
    <w:autoRedefine/>
    <w:uiPriority w:val="39"/>
    <w:unhideWhenUsed/>
    <w:qFormat/>
    <w:rsid w:val="00014B73"/>
    <w:pPr>
      <w:tabs>
        <w:tab w:val="left" w:pos="540"/>
        <w:tab w:val="left" w:pos="720"/>
        <w:tab w:val="right" w:leader="dot" w:pos="9720"/>
      </w:tabs>
    </w:pPr>
    <w:rPr>
      <w:rFonts w:ascii="Calibri" w:hAnsi="Calibri" w:cs="Calibri"/>
      <w:smallCaps/>
    </w:rPr>
  </w:style>
  <w:style w:type="paragraph" w:styleId="Revision">
    <w:name w:val="Revision"/>
    <w:hidden/>
    <w:uiPriority w:val="99"/>
    <w:semiHidden/>
    <w:rsid w:val="00E45F14"/>
    <w:pPr>
      <w:spacing w:after="0" w:line="240" w:lineRule="auto"/>
    </w:pPr>
    <w:rPr>
      <w:rFonts w:ascii="Times New Roman" w:eastAsia="Times New Roman" w:hAnsi="Times New Roman" w:cs="Times New Roman"/>
      <w:sz w:val="20"/>
      <w:szCs w:val="20"/>
    </w:rPr>
  </w:style>
  <w:style w:type="character" w:customStyle="1" w:styleId="UnresolvedMention1">
    <w:name w:val="Unresolved Mention1"/>
    <w:basedOn w:val="DefaultParagraphFont"/>
    <w:uiPriority w:val="99"/>
    <w:semiHidden/>
    <w:unhideWhenUsed/>
    <w:rsid w:val="00175A61"/>
    <w:rPr>
      <w:color w:val="808080"/>
      <w:shd w:val="clear" w:color="auto" w:fill="E6E6E6"/>
    </w:rPr>
  </w:style>
  <w:style w:type="character" w:styleId="Mention">
    <w:name w:val="Mention"/>
    <w:basedOn w:val="DefaultParagraphFont"/>
    <w:uiPriority w:val="99"/>
    <w:semiHidden/>
    <w:unhideWhenUsed/>
    <w:rsid w:val="005F760F"/>
    <w:rPr>
      <w:color w:val="2B579A"/>
      <w:shd w:val="clear" w:color="auto" w:fill="E6E6E6"/>
    </w:rPr>
  </w:style>
  <w:style w:type="character" w:customStyle="1" w:styleId="DefaultTextChar">
    <w:name w:val="Default Text Char"/>
    <w:link w:val="DefaultText"/>
    <w:locked/>
    <w:rsid w:val="00B42181"/>
    <w:rPr>
      <w:rFonts w:ascii="Times New Roman" w:eastAsia="Times New Roman" w:hAnsi="Times New Roman" w:cs="Times New Roman"/>
      <w:sz w:val="24"/>
      <w:szCs w:val="24"/>
    </w:rPr>
  </w:style>
  <w:style w:type="character" w:customStyle="1" w:styleId="ListParagraphChar">
    <w:name w:val="List Paragraph Char"/>
    <w:link w:val="ListParagraph"/>
    <w:uiPriority w:val="34"/>
    <w:locked/>
    <w:rsid w:val="00B07D36"/>
    <w:rPr>
      <w:rFonts w:ascii="Times New Roman" w:eastAsia="Times New Roman" w:hAnsi="Times New Roman" w:cs="Times New Roman"/>
      <w:sz w:val="20"/>
      <w:szCs w:val="20"/>
    </w:rPr>
  </w:style>
  <w:style w:type="paragraph" w:styleId="FootnoteText">
    <w:name w:val="footnote text"/>
    <w:basedOn w:val="Normal"/>
    <w:link w:val="FootnoteTextChar"/>
    <w:uiPriority w:val="99"/>
    <w:semiHidden/>
    <w:rsid w:val="00A318C3"/>
    <w:pPr>
      <w:widowControl/>
      <w:autoSpaceDE/>
      <w:autoSpaceDN/>
    </w:pPr>
  </w:style>
  <w:style w:type="character" w:customStyle="1" w:styleId="FootnoteTextChar">
    <w:name w:val="Footnote Text Char"/>
    <w:basedOn w:val="DefaultParagraphFont"/>
    <w:link w:val="FootnoteText"/>
    <w:uiPriority w:val="99"/>
    <w:semiHidden/>
    <w:rsid w:val="00A318C3"/>
    <w:rPr>
      <w:rFonts w:ascii="Times New Roman" w:eastAsia="Times New Roman" w:hAnsi="Times New Roman" w:cs="Times New Roman"/>
      <w:sz w:val="20"/>
      <w:szCs w:val="20"/>
    </w:rPr>
  </w:style>
  <w:style w:type="character" w:styleId="FootnoteReference">
    <w:name w:val="footnote reference"/>
    <w:semiHidden/>
    <w:rsid w:val="00A318C3"/>
    <w:rPr>
      <w:vertAlign w:val="superscript"/>
    </w:rPr>
  </w:style>
  <w:style w:type="paragraph" w:styleId="NoSpacing">
    <w:name w:val="No Spacing"/>
    <w:uiPriority w:val="1"/>
    <w:qFormat/>
    <w:rsid w:val="00A45C62"/>
    <w:pPr>
      <w:widowControl w:val="0"/>
      <w:autoSpaceDE w:val="0"/>
      <w:autoSpaceDN w:val="0"/>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hyperlink" Target="http://www.maine.gov/purchases/venbid/rfp.shtml" TargetMode="External"/><Relationship Id="rId26" Type="http://schemas.openxmlformats.org/officeDocument/2006/relationships/oleObject" Target="embeddings/oleObject3.bin"/><Relationship Id="rId39"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2.emf"/><Relationship Id="rId34"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s://www.maine.gov/dafs/procurementservices/vendors/rfps" TargetMode="External"/><Relationship Id="rId25" Type="http://schemas.openxmlformats.org/officeDocument/2006/relationships/image" Target="media/image4.emf"/><Relationship Id="rId33" Type="http://schemas.openxmlformats.org/officeDocument/2006/relationships/image" Target="media/image8.emf"/><Relationship Id="rId38" Type="http://schemas.openxmlformats.org/officeDocument/2006/relationships/oleObject" Target="embeddings/oleObject9.bin"/><Relationship Id="rId46"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mailto:suzanne.m.murphy@maine.gov" TargetMode="External"/><Relationship Id="rId20" Type="http://schemas.openxmlformats.org/officeDocument/2006/relationships/hyperlink" Target="https://www.maine.gov/osc/riskmgmt/index.shtml" TargetMode="External"/><Relationship Id="rId29" Type="http://schemas.openxmlformats.org/officeDocument/2006/relationships/image" Target="media/image6.emf"/><Relationship Id="rId41"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uzanne.m.murphy@maine.gov" TargetMode="External"/><Relationship Id="rId24" Type="http://schemas.openxmlformats.org/officeDocument/2006/relationships/oleObject" Target="embeddings/oleObject2.bin"/><Relationship Id="rId32" Type="http://schemas.openxmlformats.org/officeDocument/2006/relationships/oleObject" Target="embeddings/oleObject6.bin"/><Relationship Id="rId37" Type="http://schemas.openxmlformats.org/officeDocument/2006/relationships/image" Target="media/image10.emf"/><Relationship Id="rId40" Type="http://schemas.openxmlformats.org/officeDocument/2006/relationships/oleObject" Target="embeddings/oleObject10.bin"/><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suzanne.m.murphy@maine.gov" TargetMode="External"/><Relationship Id="rId23" Type="http://schemas.openxmlformats.org/officeDocument/2006/relationships/image" Target="media/image3.emf"/><Relationship Id="rId28" Type="http://schemas.openxmlformats.org/officeDocument/2006/relationships/oleObject" Target="embeddings/oleObject4.bin"/><Relationship Id="rId36" Type="http://schemas.openxmlformats.org/officeDocument/2006/relationships/oleObject" Target="embeddings/oleObject8.bin"/><Relationship Id="rId10" Type="http://schemas.openxmlformats.org/officeDocument/2006/relationships/hyperlink" Target="mailto:suzanne.m.murphy@maine.gov" TargetMode="External"/><Relationship Id="rId19" Type="http://schemas.openxmlformats.org/officeDocument/2006/relationships/hyperlink" Target="http://www.maine.gov/bgs/riskmanage/index.htm" TargetMode="External"/><Relationship Id="rId31" Type="http://schemas.openxmlformats.org/officeDocument/2006/relationships/image" Target="media/image7.emf"/><Relationship Id="rId44" Type="http://schemas.openxmlformats.org/officeDocument/2006/relationships/hyperlink" Target="mailto:suzanne.m.murphy@maine.gov" TargetMode="External"/><Relationship Id="rId4" Type="http://schemas.openxmlformats.org/officeDocument/2006/relationships/settings" Target="settings.xml"/><Relationship Id="rId9" Type="http://schemas.openxmlformats.org/officeDocument/2006/relationships/hyperlink" Target="mailto:suzanne.m.murphy@maine.gov" TargetMode="External"/><Relationship Id="rId14" Type="http://schemas.openxmlformats.org/officeDocument/2006/relationships/hyperlink" Target="https://www.maine.gov/dafs/procurementservices/vendors/rfis" TargetMode="External"/><Relationship Id="rId22" Type="http://schemas.openxmlformats.org/officeDocument/2006/relationships/oleObject" Target="embeddings/oleObject1.bin"/><Relationship Id="rId27" Type="http://schemas.openxmlformats.org/officeDocument/2006/relationships/image" Target="media/image5.emf"/><Relationship Id="rId30" Type="http://schemas.openxmlformats.org/officeDocument/2006/relationships/oleObject" Target="embeddings/oleObject5.bin"/><Relationship Id="rId35" Type="http://schemas.openxmlformats.org/officeDocument/2006/relationships/image" Target="media/image9.emf"/><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EB9760-F808-4921-B521-7C4639977B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Pages>
  <Words>4989</Words>
  <Characters>28442</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State of Maine</Company>
  <LinksUpToDate>false</LinksUpToDate>
  <CharactersWithSpaces>33365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 Spier</dc:creator>
  <cp:lastModifiedBy>Baron, Denice M</cp:lastModifiedBy>
  <cp:revision>3</cp:revision>
  <cp:lastPrinted>2018-12-17T16:34:00Z</cp:lastPrinted>
  <dcterms:created xsi:type="dcterms:W3CDTF">2018-12-19T18:21:00Z</dcterms:created>
  <dcterms:modified xsi:type="dcterms:W3CDTF">2018-12-19T20:21:00Z</dcterms:modified>
</cp:coreProperties>
</file>