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3DAE2" w14:textId="77777777" w:rsidR="00BD5FE5" w:rsidRPr="00A60B7D" w:rsidRDefault="00BD5FE5" w:rsidP="00A60B7D">
      <w:pPr>
        <w:widowControl w:val="0"/>
        <w:jc w:val="center"/>
        <w:rPr>
          <w:rFonts w:ascii="Antique Olive" w:hAnsi="Antique Olive"/>
          <w:b/>
          <w:sz w:val="34"/>
        </w:rPr>
      </w:pPr>
    </w:p>
    <w:p w14:paraId="6850FA59" w14:textId="77777777" w:rsidR="00BD5FE5" w:rsidRPr="009D4FAD" w:rsidRDefault="00BD5FE5" w:rsidP="00A60B7D">
      <w:pPr>
        <w:widowControl w:val="0"/>
        <w:jc w:val="center"/>
        <w:rPr>
          <w:sz w:val="56"/>
        </w:rPr>
      </w:pPr>
      <w:r w:rsidRPr="009D4FAD">
        <w:rPr>
          <w:b/>
          <w:sz w:val="34"/>
        </w:rPr>
        <w:t>Above Ground Cultural Resource Survey Manual</w:t>
      </w:r>
    </w:p>
    <w:p w14:paraId="05A117E7" w14:textId="77777777" w:rsidR="00345399" w:rsidRPr="009D4FAD" w:rsidRDefault="00345399" w:rsidP="00A60B7D">
      <w:pPr>
        <w:widowControl w:val="0"/>
        <w:rPr>
          <w:sz w:val="56"/>
        </w:rPr>
      </w:pPr>
    </w:p>
    <w:p w14:paraId="101EBE28" w14:textId="77777777" w:rsidR="00BD5FE5" w:rsidRPr="009D4FAD" w:rsidRDefault="00BD5FE5" w:rsidP="00A60B7D">
      <w:pPr>
        <w:widowControl w:val="0"/>
        <w:jc w:val="center"/>
        <w:rPr>
          <w:sz w:val="48"/>
          <w:szCs w:val="48"/>
        </w:rPr>
      </w:pPr>
      <w:r w:rsidRPr="009D4FAD">
        <w:rPr>
          <w:sz w:val="48"/>
          <w:szCs w:val="48"/>
        </w:rPr>
        <w:t>Guidelines for Identification: Architecture and Cultural Landscapes</w:t>
      </w:r>
    </w:p>
    <w:p w14:paraId="0671B1B8" w14:textId="77777777" w:rsidR="00671E39" w:rsidRPr="009D4FAD" w:rsidRDefault="00671E39" w:rsidP="00A60B7D">
      <w:pPr>
        <w:widowControl w:val="0"/>
        <w:jc w:val="center"/>
        <w:rPr>
          <w:sz w:val="48"/>
          <w:szCs w:val="48"/>
        </w:rPr>
      </w:pPr>
    </w:p>
    <w:p w14:paraId="56101270" w14:textId="77777777" w:rsidR="00BD5FE5" w:rsidRPr="00DA2745" w:rsidRDefault="00300FC3">
      <w:pPr>
        <w:widowControl w:val="0"/>
        <w:jc w:val="center"/>
        <w:rPr>
          <w:sz w:val="36"/>
        </w:rPr>
      </w:pPr>
      <w:r w:rsidRPr="00DA2745">
        <w:rPr>
          <w:sz w:val="36"/>
        </w:rPr>
        <w:t>Federal and State Regulatory</w:t>
      </w:r>
    </w:p>
    <w:p w14:paraId="52BB8143" w14:textId="4EE35370" w:rsidR="00BD5FE5" w:rsidRPr="009D4FAD" w:rsidRDefault="00300FC3" w:rsidP="00A60B7D">
      <w:pPr>
        <w:widowControl w:val="0"/>
        <w:jc w:val="center"/>
        <w:rPr>
          <w:sz w:val="34"/>
        </w:rPr>
      </w:pPr>
      <w:r w:rsidRPr="00DA2745">
        <w:rPr>
          <w:sz w:val="36"/>
        </w:rPr>
        <w:t>Project Review</w:t>
      </w:r>
      <w:r w:rsidR="00BD5FE5" w:rsidRPr="009D4FAD">
        <w:rPr>
          <w:sz w:val="36"/>
        </w:rPr>
        <w:t xml:space="preserve"> Specific</w:t>
      </w:r>
    </w:p>
    <w:p w14:paraId="7E5AC1A0" w14:textId="77777777" w:rsidR="00BD5FE5" w:rsidRPr="009D4FAD" w:rsidRDefault="00BD5FE5" w:rsidP="00671E39">
      <w:pPr>
        <w:rPr>
          <w:rFonts w:ascii="Antique Olive" w:hAnsi="Antique Olive"/>
          <w:sz w:val="32"/>
        </w:rPr>
      </w:pPr>
    </w:p>
    <w:p w14:paraId="16CF90CB" w14:textId="77777777" w:rsidR="00671E39" w:rsidRPr="00DA2745" w:rsidRDefault="00424461">
      <w:pPr>
        <w:widowControl w:val="0"/>
        <w:jc w:val="center"/>
        <w:rPr>
          <w:del w:id="0" w:author="Mitchell, Christi" w:date="2013-12-03T10:00:00Z"/>
          <w:rFonts w:ascii="Antique Olive" w:hAnsi="Antique Olive"/>
          <w:sz w:val="32"/>
        </w:rPr>
      </w:pPr>
      <w:del w:id="1" w:author="Mitchell, Christi" w:date="2013-12-03T10:00:00Z">
        <w:r w:rsidRPr="00DA2745">
          <w:pict w14:anchorId="3857A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5pt;height:246pt">
              <v:imagedata r:id="rId9" o:title=""/>
            </v:shape>
          </w:pict>
        </w:r>
      </w:del>
    </w:p>
    <w:p w14:paraId="33F2791D" w14:textId="77777777" w:rsidR="00671E39" w:rsidRPr="00DA2745" w:rsidRDefault="00671E39">
      <w:pPr>
        <w:widowControl w:val="0"/>
        <w:jc w:val="center"/>
        <w:rPr>
          <w:del w:id="2" w:author="Mitchell, Christi" w:date="2013-12-03T10:00:00Z"/>
          <w:rFonts w:ascii="Antique Olive" w:hAnsi="Antique Olive"/>
          <w:sz w:val="32"/>
        </w:rPr>
      </w:pPr>
    </w:p>
    <w:p w14:paraId="28ADAB56" w14:textId="77777777" w:rsidR="00671E39" w:rsidRPr="009D4FAD" w:rsidRDefault="00671E39">
      <w:pPr>
        <w:widowControl w:val="0"/>
        <w:jc w:val="center"/>
        <w:rPr>
          <w:rFonts w:ascii="Antique Olive" w:hAnsi="Antique Olive"/>
          <w:sz w:val="32"/>
        </w:rPr>
        <w:pPrChange w:id="3" w:author="Mitchell, Christi" w:date="2013-12-03T10:00:00Z">
          <w:pPr>
            <w:widowControl w:val="0"/>
            <w:jc w:val="center"/>
          </w:pPr>
        </w:pPrChange>
      </w:pPr>
    </w:p>
    <w:p w14:paraId="2992D2CB" w14:textId="77777777" w:rsidR="00671E39" w:rsidRPr="009D4FAD" w:rsidRDefault="00671E39">
      <w:pPr>
        <w:widowControl w:val="0"/>
        <w:jc w:val="center"/>
        <w:rPr>
          <w:rFonts w:ascii="Antique Olive" w:hAnsi="Antique Olive"/>
          <w:sz w:val="32"/>
          <w:rPrChange w:id="4" w:author="Mitchell, Christi" w:date="2013-12-03T10:00:00Z">
            <w:rPr>
              <w:rFonts w:ascii="Antique Olive" w:hAnsi="Antique Olive"/>
              <w:sz w:val="28"/>
            </w:rPr>
          </w:rPrChange>
        </w:rPr>
        <w:pPrChange w:id="5" w:author="Mitchell, Christi" w:date="2013-12-03T10:00:00Z">
          <w:pPr>
            <w:widowControl w:val="0"/>
            <w:jc w:val="center"/>
          </w:pPr>
        </w:pPrChange>
      </w:pPr>
    </w:p>
    <w:p w14:paraId="00AD7357" w14:textId="77777777" w:rsidR="00772451" w:rsidRPr="009D4FAD" w:rsidRDefault="00772451">
      <w:pPr>
        <w:widowControl w:val="0"/>
        <w:jc w:val="center"/>
        <w:rPr>
          <w:rFonts w:ascii="Antique Olive" w:hAnsi="Antique Olive"/>
          <w:sz w:val="28"/>
          <w:szCs w:val="28"/>
        </w:rPr>
        <w:pPrChange w:id="6" w:author="Mitchell, Christi" w:date="2013-12-03T10:00:00Z">
          <w:pPr>
            <w:widowControl w:val="0"/>
            <w:jc w:val="center"/>
          </w:pPr>
        </w:pPrChange>
      </w:pPr>
    </w:p>
    <w:p w14:paraId="5B2713EE" w14:textId="751D165A" w:rsidR="00406B37" w:rsidRPr="009D4FAD" w:rsidRDefault="00406B37" w:rsidP="00406B37">
      <w:pPr>
        <w:widowControl w:val="0"/>
        <w:jc w:val="center"/>
        <w:rPr>
          <w:rFonts w:ascii="Antique Olive" w:hAnsi="Antique Olive"/>
          <w:sz w:val="32"/>
        </w:rPr>
      </w:pPr>
      <w:r>
        <w:rPr>
          <w:noProof/>
        </w:rPr>
        <w:drawing>
          <wp:inline distT="0" distB="0" distL="0" distR="0" wp14:anchorId="7ABDB71F" wp14:editId="23F7D117">
            <wp:extent cx="3597910" cy="312737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910" cy="3127375"/>
                    </a:xfrm>
                    <a:prstGeom prst="rect">
                      <a:avLst/>
                    </a:prstGeom>
                    <a:noFill/>
                    <a:ln>
                      <a:noFill/>
                    </a:ln>
                  </pic:spPr>
                </pic:pic>
              </a:graphicData>
            </a:graphic>
          </wp:inline>
        </w:drawing>
      </w:r>
    </w:p>
    <w:p w14:paraId="0534847B" w14:textId="77777777" w:rsidR="00406B37" w:rsidRPr="009D4FAD" w:rsidRDefault="00406B37" w:rsidP="00406B37">
      <w:pPr>
        <w:widowControl w:val="0"/>
        <w:jc w:val="center"/>
        <w:rPr>
          <w:rFonts w:ascii="Antique Olive" w:hAnsi="Antique Olive"/>
          <w:sz w:val="32"/>
        </w:rPr>
      </w:pPr>
    </w:p>
    <w:p w14:paraId="4ACB0F31" w14:textId="77777777" w:rsidR="00406B37" w:rsidRPr="009D4FAD" w:rsidRDefault="00406B37" w:rsidP="00406B37">
      <w:pPr>
        <w:widowControl w:val="0"/>
        <w:jc w:val="center"/>
        <w:rPr>
          <w:rFonts w:ascii="Antique Olive" w:hAnsi="Antique Olive"/>
          <w:sz w:val="32"/>
        </w:rPr>
      </w:pPr>
    </w:p>
    <w:p w14:paraId="6B12A097" w14:textId="77777777" w:rsidR="00406B37" w:rsidRPr="009D4FAD" w:rsidRDefault="00406B37" w:rsidP="00406B37">
      <w:pPr>
        <w:widowControl w:val="0"/>
        <w:jc w:val="center"/>
        <w:rPr>
          <w:rFonts w:ascii="Antique Olive" w:hAnsi="Antique Olive"/>
          <w:sz w:val="28"/>
          <w:szCs w:val="28"/>
        </w:rPr>
      </w:pPr>
    </w:p>
    <w:p w14:paraId="44A7C03C" w14:textId="77777777" w:rsidR="00406B37" w:rsidRPr="009D4FAD" w:rsidRDefault="00406B37" w:rsidP="00406B37">
      <w:pPr>
        <w:widowControl w:val="0"/>
        <w:jc w:val="center"/>
        <w:rPr>
          <w:rFonts w:ascii="Antique Olive" w:hAnsi="Antique Olive"/>
          <w:sz w:val="28"/>
          <w:szCs w:val="28"/>
        </w:rPr>
      </w:pPr>
      <w:smartTag w:uri="urn:schemas-microsoft-com:office:smarttags" w:element="State">
        <w:smartTag w:uri="urn:schemas-microsoft-com:office:smarttags" w:element="place">
          <w:r w:rsidRPr="009D4FAD">
            <w:rPr>
              <w:rFonts w:ascii="Antique Olive" w:hAnsi="Antique Olive"/>
              <w:sz w:val="28"/>
              <w:szCs w:val="28"/>
            </w:rPr>
            <w:t>Maine</w:t>
          </w:r>
        </w:smartTag>
      </w:smartTag>
      <w:r w:rsidRPr="009D4FAD">
        <w:rPr>
          <w:rFonts w:ascii="Antique Olive" w:hAnsi="Antique Olive"/>
          <w:sz w:val="28"/>
          <w:szCs w:val="28"/>
        </w:rPr>
        <w:t xml:space="preserve"> Historic Preservation Commission</w:t>
      </w:r>
    </w:p>
    <w:p w14:paraId="72868F8A" w14:textId="77777777" w:rsidR="00406B37" w:rsidRPr="009D4FAD" w:rsidRDefault="00406B37" w:rsidP="00406B37">
      <w:pPr>
        <w:widowControl w:val="0"/>
        <w:jc w:val="center"/>
        <w:rPr>
          <w:rFonts w:ascii="Antique Olive" w:hAnsi="Antique Olive"/>
          <w:sz w:val="28"/>
          <w:szCs w:val="28"/>
        </w:rPr>
      </w:pPr>
      <w:smartTag w:uri="urn:schemas-microsoft-com:office:smarttags" w:element="place">
        <w:smartTag w:uri="urn:schemas-microsoft-com:office:smarttags" w:element="City">
          <w:r w:rsidRPr="009D4FAD">
            <w:rPr>
              <w:rFonts w:ascii="Antique Olive" w:hAnsi="Antique Olive"/>
              <w:sz w:val="28"/>
              <w:szCs w:val="28"/>
            </w:rPr>
            <w:t>Augusta</w:t>
          </w:r>
        </w:smartTag>
        <w:r w:rsidRPr="009D4FAD">
          <w:rPr>
            <w:rFonts w:ascii="Antique Olive" w:hAnsi="Antique Olive"/>
            <w:sz w:val="28"/>
            <w:szCs w:val="28"/>
          </w:rPr>
          <w:t xml:space="preserve">, </w:t>
        </w:r>
        <w:smartTag w:uri="urn:schemas-microsoft-com:office:smarttags" w:element="State">
          <w:r w:rsidRPr="009D4FAD">
            <w:rPr>
              <w:rFonts w:ascii="Antique Olive" w:hAnsi="Antique Olive"/>
              <w:sz w:val="28"/>
              <w:szCs w:val="28"/>
            </w:rPr>
            <w:t>Maine</w:t>
          </w:r>
        </w:smartTag>
      </w:smartTag>
    </w:p>
    <w:p w14:paraId="2F3DA7DB" w14:textId="77777777" w:rsidR="00406B37" w:rsidRPr="009D4FAD" w:rsidRDefault="00406B37" w:rsidP="00406B37">
      <w:pPr>
        <w:widowControl w:val="0"/>
        <w:jc w:val="center"/>
        <w:rPr>
          <w:b/>
          <w:sz w:val="28"/>
          <w:szCs w:val="28"/>
        </w:rPr>
      </w:pPr>
      <w:r>
        <w:rPr>
          <w:rFonts w:ascii="Antique Olive" w:hAnsi="Antique Olive"/>
          <w:sz w:val="28"/>
          <w:szCs w:val="28"/>
        </w:rPr>
        <w:t>December 2013</w:t>
      </w:r>
    </w:p>
    <w:p w14:paraId="0F67F433" w14:textId="77777777" w:rsidR="00BD5FE5" w:rsidRPr="009D4FAD" w:rsidRDefault="00BD5FE5">
      <w:pPr>
        <w:widowControl w:val="0"/>
        <w:jc w:val="center"/>
        <w:rPr>
          <w:b/>
        </w:rPr>
        <w:pPrChange w:id="7" w:author="Mitchell, Christi" w:date="2013-12-03T10:00:00Z">
          <w:pPr>
            <w:widowControl w:val="0"/>
            <w:jc w:val="center"/>
          </w:pPr>
        </w:pPrChange>
      </w:pPr>
      <w:r w:rsidRPr="009D4FAD">
        <w:rPr>
          <w:b/>
        </w:rPr>
        <w:br w:type="page"/>
      </w:r>
      <w:r w:rsidRPr="009D4FAD">
        <w:rPr>
          <w:b/>
        </w:rPr>
        <w:lastRenderedPageBreak/>
        <w:t>Above Ground Cultural Resource Survey Manual</w:t>
      </w:r>
    </w:p>
    <w:p w14:paraId="22100166" w14:textId="77777777" w:rsidR="00BD5FE5" w:rsidRPr="009D4FAD" w:rsidRDefault="00BD5FE5">
      <w:pPr>
        <w:widowControl w:val="0"/>
        <w:jc w:val="center"/>
        <w:rPr>
          <w:b/>
        </w:rPr>
        <w:pPrChange w:id="8" w:author="Mitchell, Christi" w:date="2013-12-03T10:00:00Z">
          <w:pPr>
            <w:widowControl w:val="0"/>
            <w:jc w:val="center"/>
          </w:pPr>
        </w:pPrChange>
      </w:pPr>
    </w:p>
    <w:p w14:paraId="5B127AB9" w14:textId="77777777" w:rsidR="00BD5FE5" w:rsidRPr="009D4FAD" w:rsidRDefault="00BD5FE5">
      <w:pPr>
        <w:widowControl w:val="0"/>
        <w:jc w:val="center"/>
        <w:pPrChange w:id="9" w:author="Mitchell, Christi" w:date="2013-12-03T10:00:00Z">
          <w:pPr>
            <w:widowControl w:val="0"/>
            <w:jc w:val="center"/>
          </w:pPr>
        </w:pPrChange>
      </w:pPr>
      <w:r w:rsidRPr="009D4FAD">
        <w:rPr>
          <w:b/>
        </w:rPr>
        <w:t>Guidelines for Identification: Architecture and Cultural Landscapes</w:t>
      </w:r>
    </w:p>
    <w:p w14:paraId="6EFAEEC9" w14:textId="77777777" w:rsidR="00BD5FE5" w:rsidRPr="009D4FAD" w:rsidRDefault="00BD5FE5">
      <w:pPr>
        <w:widowControl w:val="0"/>
        <w:jc w:val="center"/>
        <w:pPrChange w:id="10" w:author="Mitchell, Christi" w:date="2013-12-03T10:00:00Z">
          <w:pPr>
            <w:widowControl w:val="0"/>
            <w:jc w:val="center"/>
          </w:pPr>
        </w:pPrChange>
      </w:pPr>
    </w:p>
    <w:p w14:paraId="2BA77E38" w14:textId="1F25638B" w:rsidR="00BD5FE5" w:rsidRPr="009D4FAD" w:rsidRDefault="00BD5FE5">
      <w:pPr>
        <w:widowControl w:val="0"/>
        <w:jc w:val="center"/>
        <w:pPrChange w:id="11" w:author="Mitchell, Christi" w:date="2013-12-03T10:00:00Z">
          <w:pPr>
            <w:widowControl w:val="0"/>
            <w:jc w:val="center"/>
          </w:pPr>
        </w:pPrChange>
      </w:pPr>
      <w:proofErr w:type="gramStart"/>
      <w:r w:rsidRPr="009D4FAD">
        <w:t xml:space="preserve">Project Submission Requirements for </w:t>
      </w:r>
      <w:r w:rsidR="00300FC3" w:rsidRPr="00DA2745">
        <w:t>Federal and State Regulatory Project Review</w:t>
      </w:r>
      <w:r w:rsidR="00F140D7" w:rsidRPr="00DA2745">
        <w:t>.</w:t>
      </w:r>
      <w:proofErr w:type="gramEnd"/>
    </w:p>
    <w:p w14:paraId="10208F33" w14:textId="77777777" w:rsidR="00BD5FE5" w:rsidRPr="00DA2745" w:rsidRDefault="00BD5FE5">
      <w:pPr>
        <w:widowControl w:val="0"/>
        <w:jc w:val="center"/>
        <w:rPr>
          <w:del w:id="12" w:author="Mitchell, Christi" w:date="2013-12-03T10:00:00Z"/>
        </w:rPr>
      </w:pPr>
    </w:p>
    <w:p w14:paraId="09A9CF33" w14:textId="77777777" w:rsidR="00BD5FE5" w:rsidRPr="009D4FAD" w:rsidRDefault="00BD5FE5" w:rsidP="00A60B7D">
      <w:pPr>
        <w:widowControl w:val="0"/>
        <w:jc w:val="center"/>
      </w:pPr>
    </w:p>
    <w:p w14:paraId="527E7F77" w14:textId="77777777" w:rsidR="00BD5FE5" w:rsidRPr="009D4FAD" w:rsidRDefault="00BD5FE5" w:rsidP="00A60B7D">
      <w:pPr>
        <w:widowControl w:val="0"/>
      </w:pPr>
    </w:p>
    <w:p w14:paraId="59ECCAF3" w14:textId="77777777" w:rsidR="00BD5FE5" w:rsidRPr="009D4FAD" w:rsidRDefault="00345399" w:rsidP="00A60B7D">
      <w:pPr>
        <w:widowControl w:val="0"/>
        <w:rPr>
          <w:b/>
        </w:rPr>
      </w:pPr>
      <w:r w:rsidRPr="009D4FAD">
        <w:rPr>
          <w:b/>
        </w:rPr>
        <w:t>INTRODUCTION</w:t>
      </w:r>
    </w:p>
    <w:p w14:paraId="6C32BA7F" w14:textId="77777777" w:rsidR="00345399" w:rsidRPr="009D4FAD" w:rsidRDefault="00345399" w:rsidP="00A60B7D">
      <w:pPr>
        <w:widowControl w:val="0"/>
      </w:pPr>
    </w:p>
    <w:p w14:paraId="71297B64" w14:textId="219B548B" w:rsidR="00BD5FE5" w:rsidRPr="009D4FAD" w:rsidRDefault="00BD5FE5" w:rsidP="00A60B7D">
      <w:pPr>
        <w:widowControl w:val="0"/>
      </w:pPr>
      <w:r w:rsidRPr="009D4FAD">
        <w:t>This document provides guidance for independent contractors</w:t>
      </w:r>
      <w:r w:rsidR="00B001CF" w:rsidRPr="009D4FAD">
        <w:t xml:space="preserve"> </w:t>
      </w:r>
      <w:r w:rsidRPr="009D4FAD">
        <w:t xml:space="preserve">working </w:t>
      </w:r>
      <w:r w:rsidR="00F140D7" w:rsidRPr="00DA2745">
        <w:t xml:space="preserve">on </w:t>
      </w:r>
      <w:r w:rsidR="00300FC3" w:rsidRPr="00DA2745">
        <w:rPr>
          <w:b/>
          <w:u w:val="single"/>
        </w:rPr>
        <w:t>project review</w:t>
      </w:r>
      <w:r w:rsidR="00F140D7" w:rsidRPr="00DA2745">
        <w:t xml:space="preserve"> </w:t>
      </w:r>
      <w:r w:rsidR="006C5139" w:rsidRPr="00DA2745">
        <w:t>required</w:t>
      </w:r>
      <w:r w:rsidRPr="009D4FAD">
        <w:t xml:space="preserve"> architectural surveys of </w:t>
      </w:r>
      <w:smartTag w:uri="urn:schemas-microsoft-com:office:smarttags" w:element="State">
        <w:smartTag w:uri="urn:schemas-microsoft-com:office:smarttags" w:element="place">
          <w:r w:rsidRPr="009D4FAD">
            <w:t>Maine</w:t>
          </w:r>
        </w:smartTag>
      </w:smartTag>
      <w:r w:rsidRPr="009D4FAD">
        <w:t>’s buildings, structures, and landscapes.  The purpose of the guidelines is to enable contractors to understand and meet the minimum requirements for documenting their findings and reporting such findings to the Maine Historic Preservation Commission (MHPC</w:t>
      </w:r>
      <w:r w:rsidRPr="00DA2745">
        <w:t>).</w:t>
      </w:r>
      <w:r w:rsidRPr="009D4FAD">
        <w:t xml:space="preserve">  The guidelines and requirements developed by MHPC are built on the </w:t>
      </w:r>
      <w:r w:rsidRPr="009D4FAD">
        <w:rPr>
          <w:i/>
        </w:rPr>
        <w:t>Secretary of the Interior’s Standards and Guidelines for Identification</w:t>
      </w:r>
      <w:r w:rsidRPr="009D4FAD">
        <w:t xml:space="preserve"> (“Standards”</w:t>
      </w:r>
      <w:proofErr w:type="gramStart"/>
      <w:r w:rsidRPr="009D4FAD">
        <w:t>)(</w:t>
      </w:r>
      <w:proofErr w:type="gramEnd"/>
      <w:r w:rsidRPr="009D4FAD">
        <w:t xml:space="preserve">see Appendix </w:t>
      </w:r>
      <w:r w:rsidR="00B001CF" w:rsidRPr="009D4FAD">
        <w:t>II</w:t>
      </w:r>
      <w:r w:rsidRPr="009D4FAD">
        <w:t xml:space="preserve"> for full text of these Standards) and reflect the Commission’s commitment to the survey of the state’s historic resources.  </w:t>
      </w:r>
    </w:p>
    <w:p w14:paraId="5F6FA2B0" w14:textId="77777777" w:rsidR="00BD5FE5" w:rsidRPr="009D4FAD" w:rsidRDefault="00BD5FE5" w:rsidP="00A60B7D">
      <w:pPr>
        <w:widowControl w:val="0"/>
      </w:pPr>
    </w:p>
    <w:p w14:paraId="58C1216A" w14:textId="77777777" w:rsidR="00BD5FE5" w:rsidRPr="009D4FAD" w:rsidRDefault="00BD5FE5" w:rsidP="00A60B7D">
      <w:pPr>
        <w:widowControl w:val="0"/>
      </w:pPr>
      <w:smartTag w:uri="urn:schemas-microsoft-com:office:smarttags" w:element="State">
        <w:smartTag w:uri="urn:schemas-microsoft-com:office:smarttags" w:element="place">
          <w:r w:rsidRPr="009D4FAD">
            <w:t>Maine</w:t>
          </w:r>
        </w:smartTag>
      </w:smartTag>
      <w:r w:rsidRPr="009D4FAD">
        <w:t xml:space="preserve">’s architectural survey program began in </w:t>
      </w:r>
      <w:proofErr w:type="gramStart"/>
      <w:r w:rsidRPr="009D4FAD">
        <w:t>1972,</w:t>
      </w:r>
      <w:proofErr w:type="gramEnd"/>
      <w:r w:rsidRPr="009D4FAD">
        <w:t xml:space="preserve"> a year after the Maine Historic Preservation Commission was established as an independent agency of state government.  Since then, the effort to catalogue and document the historic human-made environment has continued to be a central </w:t>
      </w:r>
      <w:r w:rsidR="00B001CF" w:rsidRPr="009D4FAD">
        <w:t>to</w:t>
      </w:r>
      <w:r w:rsidRPr="009D4FAD">
        <w:t xml:space="preserve"> the Commission's mandate.  The survey component of the </w:t>
      </w:r>
      <w:proofErr w:type="spellStart"/>
      <w:r w:rsidRPr="009D4FAD">
        <w:t>over all</w:t>
      </w:r>
      <w:proofErr w:type="spellEnd"/>
      <w:r w:rsidRPr="009D4FAD">
        <w:t xml:space="preserve"> preservation planning program is a vital one.  Surveys document at a variety of levels the historic man-made environment of our communities.  This in turn enables us to identify those properties which merit nomination to the National Register of Historic Places and to thereby extend protection to those resources. </w:t>
      </w:r>
    </w:p>
    <w:p w14:paraId="042BB36E" w14:textId="77777777" w:rsidR="00BD5FE5" w:rsidRPr="009D4FAD" w:rsidRDefault="00BD5FE5" w:rsidP="00A60B7D">
      <w:pPr>
        <w:widowControl w:val="0"/>
      </w:pPr>
    </w:p>
    <w:p w14:paraId="1B8F4739" w14:textId="30C9EE6F" w:rsidR="00BD5FE5" w:rsidRPr="009D4FAD" w:rsidRDefault="00BD5FE5" w:rsidP="00A60B7D">
      <w:pPr>
        <w:widowControl w:val="0"/>
      </w:pPr>
      <w:r w:rsidRPr="009D4FAD">
        <w:t>Each survey project submitted to the Maine Historic Preservation Commission must be prepared in accordance with the guide</w:t>
      </w:r>
      <w:r w:rsidR="00FC7E7F" w:rsidRPr="009D4FAD">
        <w:t>lines in this document and the Standards</w:t>
      </w:r>
      <w:r w:rsidRPr="009D4FAD">
        <w:t xml:space="preserve">.  Unless otherwise specified, all survey projects will identify and record information on </w:t>
      </w:r>
      <w:r w:rsidRPr="009D4FAD">
        <w:rPr>
          <w:b/>
        </w:rPr>
        <w:t>all</w:t>
      </w:r>
      <w:r w:rsidRPr="009D4FAD">
        <w:t xml:space="preserve"> resources within the project area that are </w:t>
      </w:r>
      <w:r w:rsidR="00B001CF" w:rsidRPr="009D4FAD">
        <w:t>4</w:t>
      </w:r>
      <w:r w:rsidRPr="009D4FAD">
        <w:t xml:space="preserve">5 years old or older.  The following pages outline the </w:t>
      </w:r>
      <w:r w:rsidRPr="009D4FAD">
        <w:rPr>
          <w:b/>
        </w:rPr>
        <w:t xml:space="preserve">minimum </w:t>
      </w:r>
      <w:r w:rsidRPr="009D4FAD">
        <w:t xml:space="preserve">requirements for surveys submitted to the Maine Historic Preservation Commission.  Consultants must check with </w:t>
      </w:r>
      <w:r w:rsidR="00F140D7" w:rsidRPr="00DA2745">
        <w:t>MHPC</w:t>
      </w:r>
      <w:r w:rsidRPr="009D4FAD">
        <w:t xml:space="preserve"> for additional or project specific requirements.</w:t>
      </w:r>
      <w:r w:rsidRPr="009D4FAD">
        <w:tab/>
      </w:r>
      <w:r w:rsidRPr="009D4FAD">
        <w:tab/>
      </w:r>
    </w:p>
    <w:p w14:paraId="62AC1B63" w14:textId="77777777" w:rsidR="00BD5FE5" w:rsidRPr="009D4FAD" w:rsidRDefault="00BD5FE5" w:rsidP="00A60B7D">
      <w:pPr>
        <w:widowControl w:val="0"/>
      </w:pPr>
    </w:p>
    <w:p w14:paraId="7FA3A251" w14:textId="77777777" w:rsidR="00BD5FE5" w:rsidRPr="009D4FAD" w:rsidRDefault="00BD5FE5" w:rsidP="00A60B7D">
      <w:pPr>
        <w:widowControl w:val="0"/>
      </w:pPr>
    </w:p>
    <w:p w14:paraId="4396F935" w14:textId="77777777" w:rsidR="00BD5FE5" w:rsidRPr="009D4FAD" w:rsidRDefault="00BD5FE5" w:rsidP="00A60B7D">
      <w:pPr>
        <w:widowControl w:val="0"/>
      </w:pPr>
      <w:r w:rsidRPr="009D4FAD">
        <w:t xml:space="preserve">Note: Throughout the text any terms that are </w:t>
      </w:r>
      <w:r w:rsidRPr="009D4FAD">
        <w:rPr>
          <w:b/>
          <w:u w:val="single"/>
        </w:rPr>
        <w:t xml:space="preserve">bold and underlined </w:t>
      </w:r>
      <w:r w:rsidRPr="009D4FAD">
        <w:t>are defined in Appendix I.</w:t>
      </w:r>
    </w:p>
    <w:p w14:paraId="11E342CB" w14:textId="77777777" w:rsidR="00BD5FE5" w:rsidRPr="009D4FAD" w:rsidRDefault="00BD5FE5" w:rsidP="00A60B7D">
      <w:pPr>
        <w:widowControl w:val="0"/>
      </w:pPr>
    </w:p>
    <w:p w14:paraId="568625BC" w14:textId="77777777" w:rsidR="00BD5FE5" w:rsidRPr="009D4FAD" w:rsidRDefault="00BD5FE5" w:rsidP="00A60B7D">
      <w:pPr>
        <w:widowControl w:val="0"/>
      </w:pPr>
    </w:p>
    <w:p w14:paraId="73627BC7" w14:textId="77777777" w:rsidR="00FC7E7F" w:rsidRPr="009D4FAD" w:rsidRDefault="00FC7E7F" w:rsidP="00A60B7D">
      <w:pPr>
        <w:widowControl w:val="0"/>
      </w:pPr>
    </w:p>
    <w:p w14:paraId="36129CAC" w14:textId="77777777" w:rsidR="00B0396A" w:rsidRDefault="00B0396A" w:rsidP="00A60B7D">
      <w:pPr>
        <w:widowControl w:val="0"/>
      </w:pPr>
    </w:p>
    <w:p w14:paraId="03114DC0" w14:textId="77777777" w:rsidR="00B0396A" w:rsidRDefault="00B0396A" w:rsidP="00A60B7D">
      <w:pPr>
        <w:widowControl w:val="0"/>
      </w:pPr>
    </w:p>
    <w:p w14:paraId="63D32750" w14:textId="77777777" w:rsidR="00B0396A" w:rsidRDefault="00B0396A" w:rsidP="00A60B7D">
      <w:pPr>
        <w:widowControl w:val="0"/>
        <w:rPr>
          <w:b/>
          <w:u w:val="single"/>
        </w:rPr>
      </w:pPr>
    </w:p>
    <w:p w14:paraId="2433835F" w14:textId="36E2CE56" w:rsidR="00FC7E7F" w:rsidRPr="009D4FAD" w:rsidRDefault="00FC7E7F" w:rsidP="00A60B7D">
      <w:pPr>
        <w:widowControl w:val="0"/>
        <w:rPr>
          <w:b/>
          <w:u w:val="single"/>
        </w:rPr>
      </w:pPr>
      <w:r w:rsidRPr="009D4FAD">
        <w:rPr>
          <w:b/>
          <w:u w:val="single"/>
        </w:rPr>
        <w:lastRenderedPageBreak/>
        <w:t>TABLE OF CONTENTS</w:t>
      </w:r>
    </w:p>
    <w:p w14:paraId="67439393" w14:textId="77777777" w:rsidR="00FC7E7F" w:rsidRDefault="00FC7E7F" w:rsidP="00A60B7D">
      <w:pPr>
        <w:widowControl w:val="0"/>
        <w:rPr>
          <w:b/>
        </w:rPr>
      </w:pPr>
    </w:p>
    <w:p w14:paraId="49E07B5E" w14:textId="77777777" w:rsidR="00B0396A" w:rsidRPr="009D4FAD" w:rsidRDefault="00B0396A" w:rsidP="00A60B7D">
      <w:pPr>
        <w:widowControl w:val="0"/>
        <w:rPr>
          <w:b/>
        </w:rPr>
      </w:pPr>
    </w:p>
    <w:p w14:paraId="4A7AD026" w14:textId="4DCCED84" w:rsidR="00FC7E7F" w:rsidRPr="009D4FAD" w:rsidRDefault="00F6206C" w:rsidP="00A60B7D">
      <w:pPr>
        <w:widowControl w:val="0"/>
      </w:pPr>
      <w:proofErr w:type="gramStart"/>
      <w:r w:rsidRPr="009D4FAD">
        <w:t xml:space="preserve">CHAPTER </w:t>
      </w:r>
      <w:r w:rsidR="00062879" w:rsidRPr="009D4FAD">
        <w:t>I</w:t>
      </w:r>
      <w:r w:rsidR="00FC7E7F" w:rsidRPr="009D4FAD">
        <w:t>.</w:t>
      </w:r>
      <w:proofErr w:type="gramEnd"/>
      <w:r w:rsidR="00FC7E7F" w:rsidRPr="009D4FAD">
        <w:t xml:space="preserve"> </w:t>
      </w:r>
      <w:r w:rsidR="000D42E8">
        <w:tab/>
      </w:r>
      <w:r w:rsidR="000D42E8">
        <w:tab/>
      </w:r>
      <w:r w:rsidR="00FC7E7F" w:rsidRPr="009D4FAD">
        <w:t xml:space="preserve">PROJECT SUBMISSION REQUIREMENTS </w:t>
      </w:r>
      <w:r w:rsidR="002810F5" w:rsidRPr="009D4FAD">
        <w:tab/>
      </w:r>
      <w:r w:rsidR="002810F5" w:rsidRPr="009D4FAD">
        <w:tab/>
      </w:r>
      <w:r w:rsidR="002810F5" w:rsidRPr="009D4FAD">
        <w:tab/>
      </w:r>
      <w:r w:rsidR="00C07899" w:rsidRPr="00DA2745">
        <w:t>4</w:t>
      </w:r>
    </w:p>
    <w:p w14:paraId="0972A43E" w14:textId="77777777" w:rsidR="00FC7E7F" w:rsidRPr="009D4FAD" w:rsidRDefault="00FC7E7F" w:rsidP="00A60B7D">
      <w:pPr>
        <w:widowControl w:val="0"/>
      </w:pPr>
    </w:p>
    <w:p w14:paraId="0E13A183" w14:textId="1BAF1F9F" w:rsidR="00FC7E7F" w:rsidRPr="009D4FAD" w:rsidRDefault="00F6206C" w:rsidP="00A60B7D">
      <w:pPr>
        <w:widowControl w:val="0"/>
      </w:pPr>
      <w:proofErr w:type="gramStart"/>
      <w:r w:rsidRPr="009D4FAD">
        <w:t xml:space="preserve">CHAPTER </w:t>
      </w:r>
      <w:r w:rsidR="00062879" w:rsidRPr="009D4FAD">
        <w:t>II</w:t>
      </w:r>
      <w:r w:rsidR="00FC7E7F" w:rsidRPr="009D4FAD">
        <w:t>.</w:t>
      </w:r>
      <w:proofErr w:type="gramEnd"/>
      <w:r w:rsidR="00FC7E7F" w:rsidRPr="009D4FAD">
        <w:t xml:space="preserve"> </w:t>
      </w:r>
      <w:r w:rsidR="000D42E8">
        <w:tab/>
      </w:r>
      <w:r w:rsidR="000D42E8">
        <w:tab/>
      </w:r>
      <w:r w:rsidR="00FC7E7F" w:rsidRPr="009D4FAD">
        <w:t xml:space="preserve">SURVEY FORMS </w:t>
      </w:r>
      <w:r w:rsidR="002810F5" w:rsidRPr="009D4FAD">
        <w:t xml:space="preserve">AND GENERAL </w:t>
      </w:r>
      <w:r w:rsidR="00846EFC" w:rsidRPr="00DA2745">
        <w:t>PROC</w:t>
      </w:r>
      <w:r w:rsidR="00C07899" w:rsidRPr="00DA2745">
        <w:t>EDURES</w:t>
      </w:r>
      <w:r w:rsidR="00C07899" w:rsidRPr="00DA2745">
        <w:tab/>
      </w:r>
      <w:r w:rsidR="00C07899" w:rsidRPr="00DA2745">
        <w:tab/>
        <w:t>5</w:t>
      </w:r>
    </w:p>
    <w:p w14:paraId="6EEBCE3D" w14:textId="77777777" w:rsidR="00FC7E7F" w:rsidRPr="009D4FAD" w:rsidRDefault="00FC7E7F" w:rsidP="00A60B7D">
      <w:pPr>
        <w:widowControl w:val="0"/>
      </w:pPr>
    </w:p>
    <w:p w14:paraId="6753EF92" w14:textId="02DAE9CE" w:rsidR="00FC7E7F" w:rsidRPr="009D4FAD" w:rsidRDefault="00F6206C" w:rsidP="00A60B7D">
      <w:pPr>
        <w:widowControl w:val="0"/>
      </w:pPr>
      <w:proofErr w:type="gramStart"/>
      <w:r w:rsidRPr="009D4FAD">
        <w:t xml:space="preserve">CHAPTER </w:t>
      </w:r>
      <w:r w:rsidR="00062879" w:rsidRPr="009D4FAD">
        <w:t>III</w:t>
      </w:r>
      <w:r w:rsidR="00FC7E7F" w:rsidRPr="009D4FAD">
        <w:t>.</w:t>
      </w:r>
      <w:proofErr w:type="gramEnd"/>
      <w:r w:rsidR="00FC7E7F" w:rsidRPr="009D4FAD">
        <w:t xml:space="preserve"> </w:t>
      </w:r>
      <w:r w:rsidR="000D42E8">
        <w:tab/>
      </w:r>
      <w:r w:rsidR="00FC7E7F" w:rsidRPr="009D4FAD">
        <w:t xml:space="preserve">PHOTOGRAPHS </w:t>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BC5C3E">
        <w:t>18</w:t>
      </w:r>
    </w:p>
    <w:p w14:paraId="0B651883" w14:textId="77777777" w:rsidR="00FC7E7F" w:rsidRPr="009D4FAD" w:rsidRDefault="00FC7E7F" w:rsidP="00A60B7D">
      <w:pPr>
        <w:widowControl w:val="0"/>
      </w:pPr>
    </w:p>
    <w:p w14:paraId="406A141C" w14:textId="47774FC7" w:rsidR="00FC7E7F" w:rsidRPr="009D4FAD" w:rsidRDefault="00F6206C" w:rsidP="00A60B7D">
      <w:pPr>
        <w:widowControl w:val="0"/>
      </w:pPr>
      <w:proofErr w:type="gramStart"/>
      <w:r w:rsidRPr="009D4FAD">
        <w:t xml:space="preserve">CHAPTER </w:t>
      </w:r>
      <w:r w:rsidR="00062879" w:rsidRPr="009D4FAD">
        <w:t>IV</w:t>
      </w:r>
      <w:r w:rsidR="00435F72" w:rsidRPr="009D4FAD">
        <w:t>.</w:t>
      </w:r>
      <w:proofErr w:type="gramEnd"/>
      <w:r w:rsidR="00435F72" w:rsidRPr="009D4FAD">
        <w:t xml:space="preserve"> </w:t>
      </w:r>
      <w:r w:rsidR="000D42E8">
        <w:tab/>
      </w:r>
      <w:r w:rsidRPr="009D4FAD">
        <w:t>NEGATIVES</w:t>
      </w:r>
      <w:r w:rsidR="00435F72" w:rsidRPr="009D4FAD">
        <w:t xml:space="preserve"> </w:t>
      </w:r>
      <w:r w:rsidR="006C3EFD" w:rsidRPr="009D4FAD">
        <w:tab/>
      </w:r>
      <w:r w:rsidR="006C3EFD" w:rsidRPr="009D4FAD">
        <w:tab/>
      </w:r>
      <w:r w:rsidR="006C3EFD" w:rsidRPr="009D4FAD">
        <w:tab/>
      </w:r>
      <w:r w:rsidR="006C3EFD" w:rsidRPr="009D4FAD">
        <w:tab/>
      </w:r>
      <w:r w:rsidR="006C3EFD" w:rsidRPr="009D4FAD">
        <w:tab/>
      </w:r>
      <w:r w:rsidR="00A60B7D">
        <w:tab/>
      </w:r>
      <w:r w:rsidR="006C3EFD" w:rsidRPr="009D4FAD">
        <w:tab/>
      </w:r>
      <w:r w:rsidR="006C3EFD" w:rsidRPr="009D4FAD">
        <w:tab/>
      </w:r>
      <w:r w:rsidR="00BC5C3E">
        <w:t>22</w:t>
      </w:r>
    </w:p>
    <w:p w14:paraId="47483DF2" w14:textId="77777777" w:rsidR="00FC7E7F" w:rsidRPr="009D4FAD" w:rsidRDefault="00FC7E7F" w:rsidP="00A60B7D">
      <w:pPr>
        <w:widowControl w:val="0"/>
      </w:pPr>
    </w:p>
    <w:p w14:paraId="397D37FE" w14:textId="0496071B" w:rsidR="00062879" w:rsidRPr="009D4FAD" w:rsidRDefault="00F6206C" w:rsidP="00A60B7D">
      <w:pPr>
        <w:widowControl w:val="0"/>
      </w:pPr>
      <w:proofErr w:type="gramStart"/>
      <w:r w:rsidRPr="009D4FAD">
        <w:t xml:space="preserve">CHAPTER </w:t>
      </w:r>
      <w:r w:rsidR="00062879" w:rsidRPr="009D4FAD">
        <w:t>V</w:t>
      </w:r>
      <w:r w:rsidR="00435F72" w:rsidRPr="009D4FAD">
        <w:t>.</w:t>
      </w:r>
      <w:proofErr w:type="gramEnd"/>
      <w:r w:rsidR="00435F72" w:rsidRPr="009D4FAD">
        <w:t xml:space="preserve">  </w:t>
      </w:r>
      <w:r w:rsidR="00A60B7D">
        <w:tab/>
      </w:r>
      <w:r w:rsidR="00062879" w:rsidRPr="009D4FAD">
        <w:t>CD’S</w:t>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BC5C3E">
        <w:t>23</w:t>
      </w:r>
    </w:p>
    <w:p w14:paraId="293D1AF3" w14:textId="77777777" w:rsidR="00062879" w:rsidRPr="009D4FAD" w:rsidRDefault="00062879" w:rsidP="00A60B7D">
      <w:pPr>
        <w:widowControl w:val="0"/>
      </w:pPr>
    </w:p>
    <w:p w14:paraId="283FAD6D" w14:textId="03787AB3" w:rsidR="00FC7E7F" w:rsidRPr="009D4FAD" w:rsidRDefault="00F6206C" w:rsidP="00A60B7D">
      <w:pPr>
        <w:widowControl w:val="0"/>
      </w:pPr>
      <w:proofErr w:type="gramStart"/>
      <w:r w:rsidRPr="009D4FAD">
        <w:t xml:space="preserve">CHAPTER </w:t>
      </w:r>
      <w:r w:rsidR="00062879" w:rsidRPr="009D4FAD">
        <w:t>VI.</w:t>
      </w:r>
      <w:proofErr w:type="gramEnd"/>
      <w:r w:rsidR="00062879" w:rsidRPr="009D4FAD">
        <w:t xml:space="preserve"> </w:t>
      </w:r>
      <w:r w:rsidR="000D42E8">
        <w:tab/>
      </w:r>
      <w:r w:rsidR="00062879" w:rsidRPr="009D4FAD">
        <w:t>M</w:t>
      </w:r>
      <w:r w:rsidR="00435F72" w:rsidRPr="009D4FAD">
        <w:t>APS</w:t>
      </w:r>
      <w:r w:rsidR="006C3EFD" w:rsidRPr="009D4FAD">
        <w:tab/>
      </w:r>
      <w:r w:rsidR="006C3EFD" w:rsidRPr="009D4FAD">
        <w:tab/>
      </w:r>
      <w:r w:rsidR="006C3EFD" w:rsidRPr="009D4FAD">
        <w:tab/>
      </w:r>
      <w:r w:rsidR="006C3EFD" w:rsidRPr="009D4FAD">
        <w:tab/>
      </w:r>
      <w:r w:rsidR="006C3EFD" w:rsidRPr="009D4FAD">
        <w:tab/>
      </w:r>
      <w:r w:rsidR="00A60B7D">
        <w:tab/>
      </w:r>
      <w:r w:rsidR="006C3EFD" w:rsidRPr="009D4FAD">
        <w:tab/>
      </w:r>
      <w:r w:rsidR="006C3EFD" w:rsidRPr="009D4FAD">
        <w:tab/>
      </w:r>
      <w:r w:rsidR="000D42E8">
        <w:tab/>
      </w:r>
      <w:r w:rsidR="00BC5C3E">
        <w:t>24</w:t>
      </w:r>
    </w:p>
    <w:p w14:paraId="77C8B51C" w14:textId="77777777" w:rsidR="00FC7E7F" w:rsidRPr="009D4FAD" w:rsidRDefault="00FC7E7F" w:rsidP="00A60B7D">
      <w:pPr>
        <w:widowControl w:val="0"/>
      </w:pPr>
    </w:p>
    <w:p w14:paraId="69D8E2AA" w14:textId="66A46D9A" w:rsidR="00F6206C" w:rsidRPr="009D4FAD" w:rsidRDefault="00F6206C" w:rsidP="00A60B7D">
      <w:pPr>
        <w:widowControl w:val="0"/>
      </w:pPr>
      <w:proofErr w:type="gramStart"/>
      <w:r w:rsidRPr="009D4FAD">
        <w:t>CHAPTER VII.</w:t>
      </w:r>
      <w:proofErr w:type="gramEnd"/>
      <w:r w:rsidRPr="009D4FAD">
        <w:t xml:space="preserve"> </w:t>
      </w:r>
      <w:r w:rsidR="000D42E8">
        <w:tab/>
      </w:r>
      <w:r w:rsidRPr="009D4FAD">
        <w:t>IMAGE INDEX</w:t>
      </w:r>
      <w:r w:rsidR="006C3EFD" w:rsidRPr="009D4FAD">
        <w:tab/>
      </w:r>
      <w:r w:rsidR="006C3EFD" w:rsidRPr="009D4FAD">
        <w:tab/>
      </w:r>
      <w:r w:rsidR="00A60B7D">
        <w:tab/>
      </w:r>
      <w:r w:rsidR="00A60B7D">
        <w:tab/>
      </w:r>
      <w:r w:rsidR="00A60B7D">
        <w:tab/>
      </w:r>
      <w:r w:rsidR="00A60B7D">
        <w:tab/>
      </w:r>
      <w:r w:rsidR="006C3EFD" w:rsidRPr="009D4FAD">
        <w:tab/>
      </w:r>
      <w:r w:rsidR="00BC5C3E">
        <w:t>25</w:t>
      </w:r>
    </w:p>
    <w:p w14:paraId="407C7863" w14:textId="77777777" w:rsidR="00F6206C" w:rsidRPr="009D4FAD" w:rsidRDefault="00F6206C" w:rsidP="00A60B7D">
      <w:pPr>
        <w:widowControl w:val="0"/>
      </w:pPr>
    </w:p>
    <w:p w14:paraId="1E331F43" w14:textId="6D9940EC" w:rsidR="00FC7E7F" w:rsidRPr="009D4FAD" w:rsidRDefault="00F6206C" w:rsidP="00A60B7D">
      <w:pPr>
        <w:widowControl w:val="0"/>
      </w:pPr>
      <w:proofErr w:type="gramStart"/>
      <w:r w:rsidRPr="009D4FAD">
        <w:t xml:space="preserve">CHAPTER </w:t>
      </w:r>
      <w:r w:rsidR="00062879" w:rsidRPr="009D4FAD">
        <w:t>VI</w:t>
      </w:r>
      <w:r w:rsidRPr="009D4FAD">
        <w:t>I</w:t>
      </w:r>
      <w:r w:rsidR="00062879" w:rsidRPr="009D4FAD">
        <w:t>I</w:t>
      </w:r>
      <w:r w:rsidR="00FC7E7F" w:rsidRPr="009D4FAD">
        <w:t>.</w:t>
      </w:r>
      <w:proofErr w:type="gramEnd"/>
      <w:r w:rsidR="00FC7E7F" w:rsidRPr="009D4FAD">
        <w:t xml:space="preserve"> </w:t>
      </w:r>
      <w:r w:rsidR="000D42E8">
        <w:tab/>
      </w:r>
      <w:r w:rsidR="00FC7E7F" w:rsidRPr="009D4FAD">
        <w:t xml:space="preserve">SURVEY REPORT </w:t>
      </w:r>
      <w:r w:rsidR="006C3EFD" w:rsidRPr="009D4FAD">
        <w:tab/>
      </w:r>
      <w:r w:rsidR="006C3EFD" w:rsidRPr="009D4FAD">
        <w:tab/>
      </w:r>
      <w:r w:rsidR="006C3EFD" w:rsidRPr="009D4FAD">
        <w:tab/>
      </w:r>
      <w:r w:rsidR="006C3EFD" w:rsidRPr="009D4FAD">
        <w:tab/>
      </w:r>
      <w:r w:rsidR="006C3EFD" w:rsidRPr="009D4FAD">
        <w:tab/>
      </w:r>
      <w:r w:rsidR="00A60B7D">
        <w:tab/>
      </w:r>
      <w:r w:rsidR="000D42E8">
        <w:tab/>
      </w:r>
      <w:r w:rsidR="00BC5C3E">
        <w:t>27</w:t>
      </w:r>
    </w:p>
    <w:p w14:paraId="2A4304CA" w14:textId="77777777" w:rsidR="00FC7E7F" w:rsidRPr="009D4FAD" w:rsidRDefault="00FC7E7F" w:rsidP="00A60B7D">
      <w:pPr>
        <w:widowControl w:val="0"/>
      </w:pPr>
    </w:p>
    <w:p w14:paraId="04FFE27A" w14:textId="503C46C3" w:rsidR="001522F1" w:rsidRPr="009D4FAD" w:rsidRDefault="00F6206C" w:rsidP="00A60B7D">
      <w:pPr>
        <w:widowControl w:val="0"/>
      </w:pPr>
      <w:proofErr w:type="gramStart"/>
      <w:r w:rsidRPr="009D4FAD">
        <w:t>CHAPTER IX</w:t>
      </w:r>
      <w:r w:rsidR="00FC7E7F" w:rsidRPr="009D4FAD">
        <w:t>.</w:t>
      </w:r>
      <w:proofErr w:type="gramEnd"/>
      <w:r w:rsidR="00FC7E7F" w:rsidRPr="009D4FAD">
        <w:t xml:space="preserve"> </w:t>
      </w:r>
      <w:r w:rsidR="000D42E8">
        <w:tab/>
      </w:r>
      <w:r w:rsidR="00FC7E7F" w:rsidRPr="009D4FAD">
        <w:t>FINDINGS OF EFFECT REPORT</w:t>
      </w:r>
      <w:r w:rsidR="006C3EFD" w:rsidRPr="009D4FAD">
        <w:tab/>
      </w:r>
      <w:r w:rsidR="006C3EFD" w:rsidRPr="009D4FAD">
        <w:tab/>
      </w:r>
      <w:r w:rsidR="006C3EFD" w:rsidRPr="009D4FAD">
        <w:tab/>
      </w:r>
      <w:r w:rsidR="006C3EFD" w:rsidRPr="009D4FAD">
        <w:tab/>
      </w:r>
      <w:r w:rsidR="006C3EFD" w:rsidRPr="009D4FAD">
        <w:tab/>
      </w:r>
      <w:r w:rsidR="00BC5C3E">
        <w:t>32</w:t>
      </w:r>
    </w:p>
    <w:p w14:paraId="67A01EDC" w14:textId="77777777" w:rsidR="00F6206C" w:rsidRPr="009D4FAD" w:rsidRDefault="00F6206C" w:rsidP="00A60B7D">
      <w:pPr>
        <w:widowControl w:val="0"/>
      </w:pPr>
    </w:p>
    <w:p w14:paraId="411952D1" w14:textId="71FF7AAA" w:rsidR="00FC7E7F" w:rsidRDefault="00F6206C" w:rsidP="00A60B7D">
      <w:pPr>
        <w:widowControl w:val="0"/>
      </w:pPr>
      <w:r w:rsidRPr="009D4FAD">
        <w:t xml:space="preserve">CHAPTER X. </w:t>
      </w:r>
      <w:r w:rsidR="000D42E8">
        <w:tab/>
      </w:r>
      <w:r w:rsidRPr="009D4FAD">
        <w:t>MATRIX</w:t>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6C3EFD" w:rsidRPr="009D4FAD">
        <w:tab/>
      </w:r>
      <w:r w:rsidR="00BC5C3E">
        <w:t>37</w:t>
      </w:r>
    </w:p>
    <w:p w14:paraId="038AF120" w14:textId="75DF2CF9" w:rsidR="007053EE" w:rsidRPr="009D4FAD" w:rsidRDefault="007053EE" w:rsidP="00A60B7D">
      <w:pPr>
        <w:widowControl w:val="0"/>
        <w:ind w:firstLine="720"/>
      </w:pPr>
    </w:p>
    <w:p w14:paraId="0450F9E6" w14:textId="77777777" w:rsidR="00FC7E7F" w:rsidRPr="009D4FAD" w:rsidRDefault="00FC7E7F" w:rsidP="00A60B7D">
      <w:pPr>
        <w:widowControl w:val="0"/>
        <w:rPr>
          <w:b/>
        </w:rPr>
      </w:pPr>
    </w:p>
    <w:p w14:paraId="318F928B" w14:textId="4FED6F04" w:rsidR="00FC7E7F" w:rsidRPr="009D4FAD" w:rsidRDefault="00F6206C" w:rsidP="00A60B7D">
      <w:pPr>
        <w:widowControl w:val="0"/>
      </w:pPr>
      <w:proofErr w:type="gramStart"/>
      <w:r w:rsidRPr="009D4FAD">
        <w:t>APPENDIX I.</w:t>
      </w:r>
      <w:proofErr w:type="gramEnd"/>
      <w:r w:rsidRPr="009D4FAD">
        <w:tab/>
      </w:r>
      <w:r w:rsidRPr="009D4FAD">
        <w:tab/>
      </w:r>
      <w:r w:rsidR="00FC7E7F" w:rsidRPr="009D4FAD">
        <w:t>DEFINITIONS/GLOSSARY</w:t>
      </w:r>
      <w:r w:rsidR="007053EE">
        <w:tab/>
      </w:r>
      <w:r w:rsidR="007053EE">
        <w:tab/>
      </w:r>
      <w:r w:rsidR="007053EE">
        <w:tab/>
      </w:r>
      <w:r w:rsidR="007053EE">
        <w:tab/>
      </w:r>
      <w:r w:rsidR="007053EE">
        <w:tab/>
      </w:r>
      <w:r w:rsidR="007053EE">
        <w:tab/>
      </w:r>
      <w:r w:rsidR="0007441E" w:rsidRPr="00DA2745">
        <w:t>3</w:t>
      </w:r>
      <w:r w:rsidR="00BC5C3E">
        <w:t>9</w:t>
      </w:r>
    </w:p>
    <w:p w14:paraId="6BF5BBDB" w14:textId="77777777" w:rsidR="00FC7E7F" w:rsidRPr="009D4FAD" w:rsidRDefault="00FC7E7F" w:rsidP="00A60B7D">
      <w:pPr>
        <w:widowControl w:val="0"/>
      </w:pPr>
    </w:p>
    <w:p w14:paraId="4D34A6D6" w14:textId="76BBAF54" w:rsidR="00F6206C" w:rsidRPr="009D4FAD" w:rsidRDefault="00FC7E7F" w:rsidP="00A60B7D">
      <w:pPr>
        <w:widowControl w:val="0"/>
      </w:pPr>
      <w:proofErr w:type="gramStart"/>
      <w:r w:rsidRPr="009D4FAD">
        <w:t>APPENDIX II.</w:t>
      </w:r>
      <w:proofErr w:type="gramEnd"/>
      <w:r w:rsidRPr="009D4FAD">
        <w:t xml:space="preserve">  </w:t>
      </w:r>
      <w:r w:rsidR="00F6206C" w:rsidRPr="009D4FAD">
        <w:tab/>
      </w:r>
      <w:r w:rsidRPr="009D4FAD">
        <w:t xml:space="preserve">SECRETARY OF THE INTERIOR’S STANDARDS </w:t>
      </w:r>
      <w:r w:rsidR="00BC5C3E">
        <w:tab/>
      </w:r>
      <w:r w:rsidR="00BC5C3E">
        <w:tab/>
        <w:t>42</w:t>
      </w:r>
    </w:p>
    <w:p w14:paraId="77F13755" w14:textId="77777777" w:rsidR="00FC7E7F" w:rsidRPr="009D4FAD" w:rsidRDefault="00F6206C" w:rsidP="00A60B7D">
      <w:pPr>
        <w:widowControl w:val="0"/>
        <w:ind w:left="720" w:firstLine="720"/>
      </w:pPr>
      <w:r w:rsidRPr="009D4FAD">
        <w:t xml:space="preserve">  </w:t>
      </w:r>
      <w:r w:rsidRPr="009D4FAD">
        <w:tab/>
      </w:r>
      <w:r w:rsidR="00FC7E7F" w:rsidRPr="009D4FAD">
        <w:t>AND GUIDELINES</w:t>
      </w:r>
    </w:p>
    <w:p w14:paraId="7BE49EAD" w14:textId="77777777" w:rsidR="00FC7E7F" w:rsidRPr="009D4FAD" w:rsidRDefault="00FC7E7F" w:rsidP="00A60B7D">
      <w:pPr>
        <w:widowControl w:val="0"/>
      </w:pPr>
    </w:p>
    <w:p w14:paraId="0CA85B25" w14:textId="19421ACF" w:rsidR="00F6206C" w:rsidRPr="009D4FAD" w:rsidRDefault="00F6206C" w:rsidP="00A60B7D">
      <w:pPr>
        <w:widowControl w:val="0"/>
      </w:pPr>
      <w:proofErr w:type="gramStart"/>
      <w:r w:rsidRPr="009D4FAD">
        <w:t>APPENDIX III.</w:t>
      </w:r>
      <w:proofErr w:type="gramEnd"/>
      <w:r w:rsidRPr="009D4FAD">
        <w:t xml:space="preserve">  </w:t>
      </w:r>
      <w:r w:rsidRPr="009D4FAD">
        <w:tab/>
      </w:r>
      <w:r w:rsidR="00FC7E7F" w:rsidRPr="009D4FAD">
        <w:t xml:space="preserve">CRITERIA FOR LISTING IN THE NATIONAL REGISTER </w:t>
      </w:r>
      <w:r w:rsidR="007053EE">
        <w:tab/>
      </w:r>
      <w:r w:rsidR="00BC5C3E">
        <w:t>51</w:t>
      </w:r>
    </w:p>
    <w:p w14:paraId="31BD5D81" w14:textId="77777777" w:rsidR="00FC7E7F" w:rsidRPr="009D4FAD" w:rsidRDefault="00F6206C" w:rsidP="00A60B7D">
      <w:pPr>
        <w:widowControl w:val="0"/>
        <w:ind w:left="720" w:firstLine="720"/>
      </w:pPr>
      <w:r w:rsidRPr="009D4FAD">
        <w:t xml:space="preserve">   </w:t>
      </w:r>
      <w:r w:rsidRPr="009D4FAD">
        <w:tab/>
      </w:r>
      <w:r w:rsidR="00FC7E7F" w:rsidRPr="009D4FAD">
        <w:t>OF HISTORIC PLACES</w:t>
      </w:r>
    </w:p>
    <w:p w14:paraId="48B8E725" w14:textId="77777777" w:rsidR="00FC7E7F" w:rsidRPr="009D4FAD" w:rsidRDefault="00FC7E7F" w:rsidP="00A60B7D">
      <w:pPr>
        <w:widowControl w:val="0"/>
      </w:pPr>
    </w:p>
    <w:p w14:paraId="788842A4" w14:textId="031FD61B" w:rsidR="00383BCE" w:rsidRPr="009D4FAD" w:rsidRDefault="00383BCE" w:rsidP="00A60B7D">
      <w:pPr>
        <w:widowControl w:val="0"/>
      </w:pPr>
      <w:proofErr w:type="gramStart"/>
      <w:r w:rsidRPr="009D4FAD">
        <w:t>APPENDIX IV.</w:t>
      </w:r>
      <w:proofErr w:type="gramEnd"/>
      <w:r w:rsidRPr="009D4FAD">
        <w:t xml:space="preserve"> </w:t>
      </w:r>
      <w:r w:rsidR="00F6206C" w:rsidRPr="009D4FAD">
        <w:tab/>
      </w:r>
      <w:r w:rsidRPr="009D4FAD">
        <w:t>MHPC/</w:t>
      </w:r>
      <w:r w:rsidR="006C5139" w:rsidRPr="00DA2745">
        <w:t>PROJECT REVIEW</w:t>
      </w:r>
      <w:r w:rsidRPr="009D4FAD">
        <w:t xml:space="preserve"> OPERATING </w:t>
      </w:r>
      <w:r w:rsidR="00A60B7D">
        <w:t>PROCEDURE</w:t>
      </w:r>
      <w:r w:rsidR="00A60B7D">
        <w:tab/>
      </w:r>
      <w:r w:rsidR="00BC5C3E">
        <w:tab/>
        <w:t>53</w:t>
      </w:r>
    </w:p>
    <w:p w14:paraId="1E71835E" w14:textId="77777777" w:rsidR="00FC7E7F" w:rsidRPr="009D4FAD" w:rsidRDefault="00FC7E7F" w:rsidP="00A60B7D">
      <w:pPr>
        <w:widowControl w:val="0"/>
      </w:pPr>
    </w:p>
    <w:p w14:paraId="68B73D67" w14:textId="6DD37D6B" w:rsidR="00B0396A" w:rsidRDefault="00FC7E7F" w:rsidP="00A60B7D">
      <w:pPr>
        <w:widowControl w:val="0"/>
      </w:pPr>
      <w:proofErr w:type="gramStart"/>
      <w:r w:rsidRPr="009D4FAD">
        <w:t>APPENDIX V.</w:t>
      </w:r>
      <w:proofErr w:type="gramEnd"/>
      <w:r w:rsidRPr="009D4FAD">
        <w:t xml:space="preserve"> </w:t>
      </w:r>
      <w:r w:rsidR="00F6206C" w:rsidRPr="009D4FAD">
        <w:tab/>
      </w:r>
      <w:r w:rsidR="002810F5" w:rsidRPr="009D4FAD">
        <w:t xml:space="preserve">SURVEY REPORT FORM </w:t>
      </w:r>
      <w:r w:rsidR="007053EE">
        <w:tab/>
      </w:r>
      <w:r w:rsidR="00BC5C3E">
        <w:tab/>
      </w:r>
      <w:r w:rsidR="00BC5C3E">
        <w:tab/>
      </w:r>
      <w:r w:rsidR="00BC5C3E">
        <w:tab/>
      </w:r>
      <w:r w:rsidR="00BC5C3E">
        <w:tab/>
      </w:r>
      <w:r w:rsidR="00BC5C3E">
        <w:tab/>
        <w:t>58</w:t>
      </w:r>
    </w:p>
    <w:p w14:paraId="03C9754F" w14:textId="58BB92ED" w:rsidR="00FC7E7F" w:rsidRPr="009D4FAD" w:rsidRDefault="007053EE" w:rsidP="00A60B7D">
      <w:pPr>
        <w:widowControl w:val="0"/>
      </w:pPr>
      <w:r>
        <w:tab/>
      </w:r>
      <w:r>
        <w:tab/>
      </w:r>
      <w:r>
        <w:tab/>
      </w:r>
      <w:r>
        <w:tab/>
      </w:r>
      <w:r>
        <w:tab/>
      </w:r>
    </w:p>
    <w:p w14:paraId="6EBF96B0" w14:textId="57C751C7" w:rsidR="00BD5FE5" w:rsidRPr="009D4FAD" w:rsidRDefault="00C45878" w:rsidP="00D3213A">
      <w:pPr>
        <w:rPr>
          <w:b/>
        </w:rPr>
        <w:pPrChange w:id="13" w:author="Mitchell, Christi" w:date="2013-12-03T10:00:00Z">
          <w:pPr>
            <w:widowControl w:val="0"/>
          </w:pPr>
        </w:pPrChange>
      </w:pPr>
      <w:proofErr w:type="gramStart"/>
      <w:r w:rsidRPr="009D4FAD">
        <w:t>APPENDIX VI</w:t>
      </w:r>
      <w:r w:rsidR="006C3EFD" w:rsidRPr="009D4FAD">
        <w:t>.</w:t>
      </w:r>
      <w:proofErr w:type="gramEnd"/>
      <w:r w:rsidR="006C3EFD" w:rsidRPr="009D4FAD">
        <w:tab/>
      </w:r>
      <w:r w:rsidR="00AE16C1" w:rsidRPr="009D4FAD">
        <w:t xml:space="preserve">SURVEY FILE RESEARCH </w:t>
      </w:r>
      <w:r w:rsidR="00A60B7D">
        <w:t>PROCEDURES</w:t>
      </w:r>
      <w:r w:rsidR="00BC5C3E">
        <w:tab/>
      </w:r>
      <w:r w:rsidR="00BC5C3E">
        <w:tab/>
      </w:r>
      <w:r w:rsidR="00BC5C3E">
        <w:tab/>
        <w:t>60</w:t>
      </w:r>
      <w:r w:rsidRPr="009D4FAD">
        <w:rPr>
          <w:b/>
          <w:rPrChange w:id="14" w:author="Mitchell, Christi" w:date="2013-12-03T10:00:00Z">
            <w:rPr/>
          </w:rPrChange>
        </w:rPr>
        <w:br w:type="page"/>
      </w:r>
      <w:smartTag w:uri="urn:schemas-microsoft-com:office:smarttags" w:element="place">
        <w:smartTag w:uri="urn:schemas:contacts" w:element="Sn">
          <w:r w:rsidR="00F6206C" w:rsidRPr="009D4FAD">
            <w:rPr>
              <w:b/>
            </w:rPr>
            <w:lastRenderedPageBreak/>
            <w:t>CHAPTER</w:t>
          </w:r>
        </w:smartTag>
        <w:r w:rsidR="00F6206C" w:rsidRPr="009D4FAD">
          <w:rPr>
            <w:b/>
          </w:rPr>
          <w:t xml:space="preserve"> </w:t>
        </w:r>
        <w:smartTag w:uri="urn:schemas:contacts" w:element="Sn">
          <w:r w:rsidR="00345399" w:rsidRPr="009D4FAD">
            <w:rPr>
              <w:b/>
            </w:rPr>
            <w:t>I.</w:t>
          </w:r>
        </w:smartTag>
      </w:smartTag>
      <w:r w:rsidR="00345399" w:rsidRPr="009D4FAD">
        <w:rPr>
          <w:b/>
        </w:rPr>
        <w:t xml:space="preserve"> PROJECT SUBMISSION REQUIREMENTS</w:t>
      </w:r>
    </w:p>
    <w:p w14:paraId="4704C32A" w14:textId="77777777" w:rsidR="00BD5FE5" w:rsidRPr="009D4FAD" w:rsidRDefault="00BD5FE5" w:rsidP="00D3213A"/>
    <w:p w14:paraId="1CC00B62" w14:textId="7B949CAB" w:rsidR="009D05E0" w:rsidRPr="009D4FAD" w:rsidRDefault="009D05E0" w:rsidP="00D3213A">
      <w:r w:rsidRPr="009D4FAD">
        <w:t xml:space="preserve">Submitting a project to MHPC is a </w:t>
      </w:r>
      <w:r w:rsidR="003A554B" w:rsidRPr="009D4FAD">
        <w:t>two</w:t>
      </w:r>
      <w:r w:rsidRPr="009D4FAD">
        <w:t>-step process as outlined by the MHPC/</w:t>
      </w:r>
      <w:r w:rsidR="006C5139" w:rsidRPr="00DA2745">
        <w:t>Project Review</w:t>
      </w:r>
      <w:r w:rsidRPr="009D4FAD">
        <w:t xml:space="preserve"> Standard Operating Procedure in Appendix IV.</w:t>
      </w:r>
      <w:r w:rsidR="00D3213A" w:rsidRPr="009D4FAD">
        <w:t xml:space="preserve">  The following are the minimum required products</w:t>
      </w:r>
      <w:r w:rsidR="00A57577" w:rsidRPr="009D4FAD">
        <w:t xml:space="preserve"> that must be submitted to MHPC</w:t>
      </w:r>
      <w:r w:rsidR="00D3213A" w:rsidRPr="009D4FAD">
        <w:t>.</w:t>
      </w:r>
    </w:p>
    <w:p w14:paraId="0E818260" w14:textId="77777777" w:rsidR="00BD5FE5" w:rsidRPr="009D4FAD" w:rsidRDefault="00BD5FE5" w:rsidP="00D3213A"/>
    <w:p w14:paraId="19735333" w14:textId="77777777" w:rsidR="009D05E0" w:rsidRPr="009D4FAD" w:rsidRDefault="009D05E0" w:rsidP="00D3213A"/>
    <w:p w14:paraId="784B9973" w14:textId="0F4B432F" w:rsidR="009D05E0" w:rsidRPr="009D4FAD" w:rsidRDefault="00212DDC" w:rsidP="00D3213A">
      <w:pPr>
        <w:rPr>
          <w:i/>
        </w:rPr>
      </w:pPr>
      <w:r w:rsidRPr="009D4FAD">
        <w:rPr>
          <w:i/>
        </w:rPr>
        <w:t xml:space="preserve">Step I: </w:t>
      </w:r>
      <w:r w:rsidR="009D05E0" w:rsidRPr="009D4FAD">
        <w:rPr>
          <w:i/>
        </w:rPr>
        <w:t xml:space="preserve">Electronic </w:t>
      </w:r>
      <w:r w:rsidR="00D3213A" w:rsidRPr="009D4FAD">
        <w:rPr>
          <w:i/>
        </w:rPr>
        <w:t>s</w:t>
      </w:r>
      <w:r w:rsidR="009D05E0" w:rsidRPr="009D4FAD">
        <w:rPr>
          <w:i/>
        </w:rPr>
        <w:t>ubmission, for preliminary review by MHPC</w:t>
      </w:r>
      <w:r w:rsidR="00D3213A" w:rsidRPr="009D4FAD">
        <w:rPr>
          <w:i/>
        </w:rPr>
        <w:t>.</w:t>
      </w:r>
    </w:p>
    <w:p w14:paraId="074ACD63" w14:textId="77777777" w:rsidR="00A57577" w:rsidRPr="009D4FAD" w:rsidRDefault="00A57577" w:rsidP="00D3213A"/>
    <w:p w14:paraId="5BB60523" w14:textId="555D2DAD" w:rsidR="009D05E0" w:rsidRPr="009D4FAD" w:rsidRDefault="009D05E0" w:rsidP="00D3213A">
      <w:r w:rsidRPr="009D4FAD">
        <w:tab/>
      </w:r>
      <w:r w:rsidR="00A57577" w:rsidRPr="009D4FAD">
        <w:tab/>
      </w:r>
      <w:r w:rsidRPr="009D4FAD">
        <w:t xml:space="preserve">The following </w:t>
      </w:r>
      <w:r w:rsidR="00D3213A" w:rsidRPr="009D4FAD">
        <w:t>will</w:t>
      </w:r>
      <w:r w:rsidRPr="009D4FAD">
        <w:t xml:space="preserve"> be submitted </w:t>
      </w:r>
      <w:r w:rsidR="006C5139" w:rsidRPr="00DA2745">
        <w:t xml:space="preserve">by e-mail </w:t>
      </w:r>
      <w:r w:rsidRPr="009D4FAD">
        <w:t xml:space="preserve">to </w:t>
      </w:r>
      <w:r w:rsidR="00EC066A" w:rsidRPr="00DA2745">
        <w:t>MHPC</w:t>
      </w:r>
      <w:r w:rsidRPr="009D4FAD">
        <w:t>:</w:t>
      </w:r>
    </w:p>
    <w:p w14:paraId="70EFF610" w14:textId="77777777" w:rsidR="009D05E0" w:rsidRPr="009D4FAD" w:rsidRDefault="009D05E0" w:rsidP="00D3213A"/>
    <w:p w14:paraId="40BFC8A9" w14:textId="416BBC97" w:rsidR="009D05E0" w:rsidRPr="009D4FAD" w:rsidRDefault="009F7BE1" w:rsidP="00D3213A">
      <w:pPr>
        <w:numPr>
          <w:ilvl w:val="0"/>
          <w:numId w:val="22"/>
        </w:numPr>
      </w:pPr>
      <w:r w:rsidRPr="009D4FAD">
        <w:t>all survey forms for project entered into the</w:t>
      </w:r>
      <w:r w:rsidRPr="009D4FAD">
        <w:rPr>
          <w:b/>
          <w:u w:val="single"/>
        </w:rPr>
        <w:t xml:space="preserve"> Cultural Architectural Resource Management Archive (CARMA</w:t>
      </w:r>
      <w:r w:rsidR="00E14233" w:rsidRPr="00DA2745">
        <w:rPr>
          <w:b/>
          <w:u w:val="single"/>
        </w:rPr>
        <w:t>)</w:t>
      </w:r>
      <w:r w:rsidR="00D3213A" w:rsidRPr="00DA2745">
        <w:t>;</w:t>
      </w:r>
      <w:r w:rsidRPr="009D4FAD">
        <w:rPr>
          <w:b/>
          <w:u w:val="single"/>
        </w:rPr>
        <w:t>)</w:t>
      </w:r>
      <w:r w:rsidRPr="009D4FAD">
        <w:t xml:space="preserve"> and completed;</w:t>
      </w:r>
    </w:p>
    <w:p w14:paraId="1881D72F" w14:textId="5D2ECBDD" w:rsidR="009D05E0" w:rsidRPr="009D4FAD" w:rsidRDefault="00D3213A" w:rsidP="00D3213A">
      <w:pPr>
        <w:numPr>
          <w:ilvl w:val="0"/>
          <w:numId w:val="22"/>
        </w:numPr>
      </w:pPr>
      <w:proofErr w:type="gramStart"/>
      <w:r w:rsidRPr="009D4FAD">
        <w:t>topographic</w:t>
      </w:r>
      <w:proofErr w:type="gramEnd"/>
      <w:r w:rsidRPr="009D4FAD">
        <w:t xml:space="preserve"> m</w:t>
      </w:r>
      <w:r w:rsidR="009D05E0" w:rsidRPr="009D4FAD">
        <w:t xml:space="preserve">ap, </w:t>
      </w:r>
      <w:r w:rsidRPr="009D4FAD">
        <w:t xml:space="preserve">labeled </w:t>
      </w:r>
      <w:r w:rsidR="009D05E0" w:rsidRPr="009D4FAD">
        <w:t xml:space="preserve">with APE, </w:t>
      </w:r>
      <w:r w:rsidRPr="009D4FAD">
        <w:t>s</w:t>
      </w:r>
      <w:r w:rsidR="009D05E0" w:rsidRPr="009D4FAD">
        <w:t xml:space="preserve">urvey </w:t>
      </w:r>
      <w:r w:rsidRPr="009D4FAD">
        <w:t>boundaries, and keyed to survey forms.  The map</w:t>
      </w:r>
      <w:r w:rsidR="00EC066A" w:rsidRPr="00DA2745">
        <w:t>(s)</w:t>
      </w:r>
      <w:r w:rsidRPr="009D4FAD">
        <w:t xml:space="preserve"> will be</w:t>
      </w:r>
      <w:r w:rsidR="009D05E0" w:rsidRPr="009D4FAD">
        <w:t xml:space="preserve"> scanned as a .pdf </w:t>
      </w:r>
      <w:r w:rsidRPr="009D4FAD">
        <w:t>or .jpg and submitted electronically;</w:t>
      </w:r>
    </w:p>
    <w:p w14:paraId="4828ED1B" w14:textId="77777777" w:rsidR="00D3213A" w:rsidRPr="009D4FAD" w:rsidRDefault="00D3213A" w:rsidP="00D3213A">
      <w:pPr>
        <w:numPr>
          <w:ilvl w:val="0"/>
          <w:numId w:val="22"/>
        </w:numPr>
      </w:pPr>
      <w:r w:rsidRPr="009D4FAD">
        <w:t>survey report (.doc), submitted electronically;</w:t>
      </w:r>
    </w:p>
    <w:p w14:paraId="651D0623" w14:textId="77777777" w:rsidR="00D3213A" w:rsidRPr="009D4FAD" w:rsidRDefault="00D3213A" w:rsidP="00D3213A">
      <w:pPr>
        <w:numPr>
          <w:ilvl w:val="0"/>
          <w:numId w:val="22"/>
        </w:numPr>
      </w:pPr>
      <w:proofErr w:type="gramStart"/>
      <w:r w:rsidRPr="009D4FAD">
        <w:t>matrix</w:t>
      </w:r>
      <w:proofErr w:type="gramEnd"/>
      <w:r w:rsidRPr="009D4FAD">
        <w:t xml:space="preserve"> (.doc), submitted electronically.</w:t>
      </w:r>
    </w:p>
    <w:p w14:paraId="25816B0C" w14:textId="72AE2A40" w:rsidR="009D05E0" w:rsidRPr="009D4FAD" w:rsidRDefault="009D05E0" w:rsidP="00D3213A">
      <w:r w:rsidRPr="009D4FAD">
        <w:tab/>
      </w:r>
    </w:p>
    <w:p w14:paraId="70F46846" w14:textId="77777777" w:rsidR="00BD5FE5" w:rsidRPr="009D4FAD" w:rsidRDefault="00BD5FE5" w:rsidP="00D3213A"/>
    <w:p w14:paraId="6B51391E" w14:textId="77777777" w:rsidR="00D3213A" w:rsidRPr="009D4FAD" w:rsidRDefault="00212DDC" w:rsidP="00D3213A">
      <w:pPr>
        <w:rPr>
          <w:i/>
        </w:rPr>
      </w:pPr>
      <w:r w:rsidRPr="009D4FAD">
        <w:rPr>
          <w:i/>
        </w:rPr>
        <w:t xml:space="preserve">Step II: </w:t>
      </w:r>
      <w:r w:rsidR="00D3213A" w:rsidRPr="009D4FAD">
        <w:rPr>
          <w:i/>
        </w:rPr>
        <w:t xml:space="preserve">Final, </w:t>
      </w:r>
      <w:r w:rsidR="00A57577" w:rsidRPr="009D4FAD">
        <w:rPr>
          <w:i/>
        </w:rPr>
        <w:t>h</w:t>
      </w:r>
      <w:r w:rsidR="00D3213A" w:rsidRPr="009D4FAD">
        <w:rPr>
          <w:i/>
        </w:rPr>
        <w:t xml:space="preserve">ard-copy </w:t>
      </w:r>
      <w:r w:rsidR="00A57577" w:rsidRPr="009D4FAD">
        <w:rPr>
          <w:i/>
        </w:rPr>
        <w:t>s</w:t>
      </w:r>
      <w:r w:rsidR="00D3213A" w:rsidRPr="009D4FAD">
        <w:rPr>
          <w:i/>
        </w:rPr>
        <w:t xml:space="preserve">ubmission, for consultation </w:t>
      </w:r>
      <w:r w:rsidR="00A57577" w:rsidRPr="009D4FAD">
        <w:rPr>
          <w:i/>
        </w:rPr>
        <w:t>with</w:t>
      </w:r>
      <w:r w:rsidR="00D3213A" w:rsidRPr="009D4FAD">
        <w:rPr>
          <w:i/>
        </w:rPr>
        <w:t xml:space="preserve"> MHPC.</w:t>
      </w:r>
    </w:p>
    <w:p w14:paraId="26091F1F" w14:textId="77777777" w:rsidR="00A57577" w:rsidRPr="009D4FAD" w:rsidRDefault="00A57577" w:rsidP="00D3213A"/>
    <w:p w14:paraId="46FBBF67" w14:textId="3F08B0B8" w:rsidR="00D3213A" w:rsidRPr="009D4FAD" w:rsidRDefault="00D3213A" w:rsidP="00A60B7D">
      <w:pPr>
        <w:ind w:left="1440"/>
      </w:pPr>
      <w:r w:rsidRPr="009D4FAD">
        <w:t xml:space="preserve">The following will be submitted to </w:t>
      </w:r>
      <w:r w:rsidRPr="00DA2745">
        <w:t>MHPC</w:t>
      </w:r>
      <w:r w:rsidR="00EC066A" w:rsidRPr="00DA2745">
        <w:t xml:space="preserve"> after the preliminary, electronic submission has been approved</w:t>
      </w:r>
      <w:r w:rsidRPr="009D4FAD">
        <w:t>:</w:t>
      </w:r>
    </w:p>
    <w:p w14:paraId="42EAB5C6" w14:textId="77777777" w:rsidR="00BD5FE5" w:rsidRPr="009D4FAD" w:rsidRDefault="00BD5FE5" w:rsidP="00D3213A"/>
    <w:p w14:paraId="414C4139" w14:textId="77777777" w:rsidR="00BD5FE5" w:rsidRPr="009D4FAD" w:rsidRDefault="00D3213A" w:rsidP="00D3213A">
      <w:pPr>
        <w:numPr>
          <w:ilvl w:val="0"/>
          <w:numId w:val="23"/>
        </w:numPr>
      </w:pPr>
      <w:r w:rsidRPr="009D4FAD">
        <w:t>hard-copy s</w:t>
      </w:r>
      <w:r w:rsidR="00BD5FE5" w:rsidRPr="009D4FAD">
        <w:t>urvey forms with attached photographs</w:t>
      </w:r>
      <w:r w:rsidRPr="009D4FAD">
        <w:t>;</w:t>
      </w:r>
    </w:p>
    <w:p w14:paraId="256F0ECF" w14:textId="77777777" w:rsidR="00BD5FE5" w:rsidRPr="009D4FAD" w:rsidRDefault="00D3213A" w:rsidP="00D3213A">
      <w:pPr>
        <w:numPr>
          <w:ilvl w:val="0"/>
          <w:numId w:val="23"/>
        </w:numPr>
      </w:pPr>
      <w:r w:rsidRPr="009D4FAD">
        <w:t>p</w:t>
      </w:r>
      <w:r w:rsidR="00BD5FE5" w:rsidRPr="009D4FAD">
        <w:t>hotographs (attached to forms)</w:t>
      </w:r>
      <w:r w:rsidRPr="009D4FAD">
        <w:t>;</w:t>
      </w:r>
    </w:p>
    <w:p w14:paraId="3097F2A4" w14:textId="77777777" w:rsidR="009D05E0" w:rsidRPr="009D4FAD" w:rsidRDefault="00D3213A" w:rsidP="00D3213A">
      <w:pPr>
        <w:numPr>
          <w:ilvl w:val="0"/>
          <w:numId w:val="23"/>
        </w:numPr>
      </w:pPr>
      <w:r w:rsidRPr="009D4FAD">
        <w:t>topographic ma</w:t>
      </w:r>
      <w:r w:rsidR="00BD5FE5" w:rsidRPr="009D4FAD">
        <w:t>ps</w:t>
      </w:r>
      <w:r w:rsidRPr="009D4FAD">
        <w:t>; supplementary maps as needed;</w:t>
      </w:r>
    </w:p>
    <w:p w14:paraId="50445671" w14:textId="32B883C3" w:rsidR="00BD5FE5" w:rsidRPr="009D4FAD" w:rsidRDefault="005F69B3" w:rsidP="00D3213A">
      <w:pPr>
        <w:numPr>
          <w:ilvl w:val="0"/>
          <w:numId w:val="23"/>
        </w:numPr>
      </w:pPr>
      <w:r>
        <w:t>image</w:t>
      </w:r>
      <w:r w:rsidR="007661F0" w:rsidRPr="009D4FAD">
        <w:t xml:space="preserve"> </w:t>
      </w:r>
      <w:r w:rsidR="00BD5FE5" w:rsidRPr="009D4FAD">
        <w:t>index</w:t>
      </w:r>
      <w:r w:rsidR="00D3213A" w:rsidRPr="009D4FAD">
        <w:t>;</w:t>
      </w:r>
    </w:p>
    <w:p w14:paraId="68B51739" w14:textId="77777777" w:rsidR="009D05E0" w:rsidRPr="009D4FAD" w:rsidRDefault="009D05E0" w:rsidP="00D3213A">
      <w:pPr>
        <w:numPr>
          <w:ilvl w:val="0"/>
          <w:numId w:val="23"/>
        </w:numPr>
      </w:pPr>
      <w:r w:rsidRPr="009D4FAD">
        <w:t>CD with digital imag</w:t>
      </w:r>
      <w:r w:rsidR="00D3213A" w:rsidRPr="009D4FAD">
        <w:t>es;</w:t>
      </w:r>
    </w:p>
    <w:p w14:paraId="0648CE50" w14:textId="77777777" w:rsidR="00BD5FE5" w:rsidRPr="009D4FAD" w:rsidRDefault="00D3213A" w:rsidP="00D3213A">
      <w:pPr>
        <w:numPr>
          <w:ilvl w:val="0"/>
          <w:numId w:val="23"/>
        </w:numPr>
      </w:pPr>
      <w:r w:rsidRPr="009D4FAD">
        <w:t>s</w:t>
      </w:r>
      <w:r w:rsidR="009D05E0" w:rsidRPr="009D4FAD">
        <w:t>urvey r</w:t>
      </w:r>
      <w:r w:rsidRPr="009D4FAD">
        <w:t>eport;</w:t>
      </w:r>
    </w:p>
    <w:p w14:paraId="321F760E" w14:textId="77777777" w:rsidR="00D3213A" w:rsidRPr="009D4FAD" w:rsidRDefault="00D3213A" w:rsidP="00D3213A">
      <w:pPr>
        <w:numPr>
          <w:ilvl w:val="0"/>
          <w:numId w:val="23"/>
        </w:numPr>
      </w:pPr>
      <w:r w:rsidRPr="009D4FAD">
        <w:t>matrix;</w:t>
      </w:r>
    </w:p>
    <w:p w14:paraId="7C00CA41" w14:textId="77777777" w:rsidR="00BD5FE5" w:rsidRPr="009D4FAD" w:rsidRDefault="00D3213A" w:rsidP="00D3213A">
      <w:pPr>
        <w:numPr>
          <w:ilvl w:val="0"/>
          <w:numId w:val="23"/>
        </w:numPr>
      </w:pPr>
      <w:proofErr w:type="gramStart"/>
      <w:r w:rsidRPr="009D4FAD">
        <w:t>f</w:t>
      </w:r>
      <w:r w:rsidR="00BD5FE5" w:rsidRPr="009D4FAD">
        <w:t>inding</w:t>
      </w:r>
      <w:proofErr w:type="gramEnd"/>
      <w:r w:rsidR="00BD5FE5" w:rsidRPr="009D4FAD">
        <w:t xml:space="preserve"> of </w:t>
      </w:r>
      <w:r w:rsidRPr="009D4FAD">
        <w:t>e</w:t>
      </w:r>
      <w:r w:rsidR="00BD5FE5" w:rsidRPr="009D4FAD">
        <w:t xml:space="preserve">ffect </w:t>
      </w:r>
      <w:r w:rsidRPr="009D4FAD">
        <w:t>r</w:t>
      </w:r>
      <w:r w:rsidR="00BD5FE5" w:rsidRPr="009D4FAD">
        <w:t>eport</w:t>
      </w:r>
      <w:r w:rsidR="009D05E0" w:rsidRPr="009D4FAD">
        <w:t xml:space="preserve"> (if applicable)</w:t>
      </w:r>
      <w:r w:rsidRPr="009D4FAD">
        <w:t>.</w:t>
      </w:r>
    </w:p>
    <w:p w14:paraId="742D442C" w14:textId="6002272B" w:rsidR="00BD5FE5" w:rsidRPr="00DA2745" w:rsidRDefault="00BD5FE5" w:rsidP="00D3213A">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DA2745">
        <w:tab/>
      </w:r>
    </w:p>
    <w:p w14:paraId="780FBFC2" w14:textId="77777777" w:rsidR="00BD5FE5" w:rsidRPr="009D4FAD" w:rsidRDefault="00345399" w:rsidP="00D3213A">
      <w:r w:rsidRPr="009D4FAD">
        <w:t xml:space="preserve">All </w:t>
      </w:r>
      <w:r w:rsidR="00D3213A" w:rsidRPr="009D4FAD">
        <w:t>projects</w:t>
      </w:r>
      <w:r w:rsidRPr="009D4FAD">
        <w:t xml:space="preserve"> will be reviewed for completeness, accuracy, and adherence to the guidelines herewith outlined. Any survey that does not meet these guidelines will be returned to the con</w:t>
      </w:r>
      <w:r w:rsidR="00A57577" w:rsidRPr="009D4FAD">
        <w:t>tractor for corrections or additions.</w:t>
      </w:r>
      <w:r w:rsidRPr="009D4FAD">
        <w:t xml:space="preserve">  </w:t>
      </w:r>
    </w:p>
    <w:p w14:paraId="0F3C760F" w14:textId="77777777" w:rsidR="005F69B3" w:rsidRDefault="005F69B3" w:rsidP="005F69B3"/>
    <w:p w14:paraId="14174F62" w14:textId="77777777" w:rsidR="00A60B7D" w:rsidRDefault="005F69B3" w:rsidP="00A60B7D">
      <w:pPr>
        <w:ind w:left="720" w:hanging="720"/>
      </w:pPr>
      <w:r>
        <w:t xml:space="preserve">All surveyors will need to be trained in the CARMA data entry system prior beginning any survey project.  Contact the MHPC Survey Coordinator at (207) 287-2132 to set up a training session. </w:t>
      </w:r>
    </w:p>
    <w:p w14:paraId="15330904" w14:textId="5D4D3180" w:rsidR="00BD5FE5" w:rsidRPr="009D4FAD" w:rsidRDefault="00A60B7D" w:rsidP="00A60B7D">
      <w:pPr>
        <w:ind w:left="720" w:hanging="720"/>
      </w:pPr>
      <w:r>
        <w:t>T</w:t>
      </w:r>
      <w:r w:rsidR="005F69B3">
        <w:t xml:space="preserve">he CARMA user manual is available on line at </w:t>
      </w:r>
      <w:hyperlink r:id="rId11" w:history="1">
        <w:r w:rsidR="005F69B3" w:rsidRPr="005B7292">
          <w:rPr>
            <w:rStyle w:val="Hyperlink"/>
            <w:bCs/>
            <w:szCs w:val="24"/>
          </w:rPr>
          <w:t>https://mdotapps.maine.gov/me-historic/pdf/HPWB_UserGuide_Surveyor.pdf</w:t>
        </w:r>
      </w:hyperlink>
      <w:r w:rsidR="005F69B3">
        <w:rPr>
          <w:bCs/>
          <w:szCs w:val="24"/>
        </w:rPr>
        <w:t xml:space="preserve"> or at </w:t>
      </w:r>
      <w:hyperlink r:id="rId12" w:history="1">
        <w:r w:rsidR="005F69B3" w:rsidRPr="005B7292">
          <w:rPr>
            <w:rStyle w:val="Hyperlink"/>
            <w:bCs/>
            <w:szCs w:val="24"/>
          </w:rPr>
          <w:t>http://www.maine.gov/mhpc/architectural_survey/survey_guidelines.html</w:t>
        </w:r>
      </w:hyperlink>
      <w:r w:rsidR="005F69B3">
        <w:rPr>
          <w:bCs/>
          <w:szCs w:val="24"/>
        </w:rPr>
        <w:t>.</w:t>
      </w:r>
    </w:p>
    <w:p w14:paraId="61ED9899" w14:textId="6BA39991" w:rsidR="00BD5FE5" w:rsidRPr="009D4FAD" w:rsidRDefault="00435BDB" w:rsidP="00531877">
      <w:pPr>
        <w:rPr>
          <w:b/>
          <w:rPrChange w:id="15" w:author="Mitchell, Christi" w:date="2013-12-03T10:00:00Z">
            <w:rPr/>
          </w:rPrChange>
        </w:rPr>
      </w:pPr>
      <w:r w:rsidRPr="009D4FAD">
        <w:rPr>
          <w:b/>
        </w:rPr>
        <w:br w:type="page"/>
      </w:r>
      <w:proofErr w:type="gramStart"/>
      <w:r w:rsidR="00F6206C" w:rsidRPr="009D4FAD">
        <w:rPr>
          <w:b/>
        </w:rPr>
        <w:lastRenderedPageBreak/>
        <w:t xml:space="preserve">CHAPTER </w:t>
      </w:r>
      <w:r w:rsidR="00345399" w:rsidRPr="009D4FAD">
        <w:rPr>
          <w:b/>
        </w:rPr>
        <w:t>II.</w:t>
      </w:r>
      <w:proofErr w:type="gramEnd"/>
      <w:r w:rsidR="00345399" w:rsidRPr="009D4FAD">
        <w:rPr>
          <w:b/>
        </w:rPr>
        <w:t xml:space="preserve"> SURVEY FORMS</w:t>
      </w:r>
      <w:r w:rsidR="002810F5" w:rsidRPr="009D4FAD">
        <w:rPr>
          <w:b/>
        </w:rPr>
        <w:t xml:space="preserve"> AND GENERAL </w:t>
      </w:r>
      <w:r w:rsidR="002810F5" w:rsidRPr="00DA2745">
        <w:rPr>
          <w:b/>
        </w:rPr>
        <w:t>PROCEDURES</w:t>
      </w:r>
    </w:p>
    <w:p w14:paraId="7303FD9F" w14:textId="77777777" w:rsidR="00345399" w:rsidRPr="009D4FAD" w:rsidRDefault="00345399" w:rsidP="00531877"/>
    <w:p w14:paraId="7B25A702" w14:textId="77777777" w:rsidR="00200D6F" w:rsidRPr="009D4FAD" w:rsidRDefault="00200D6F" w:rsidP="00531877">
      <w:pPr>
        <w:rPr>
          <w:b/>
        </w:rPr>
      </w:pPr>
      <w:r w:rsidRPr="009D4FAD">
        <w:rPr>
          <w:b/>
        </w:rPr>
        <w:t>A. Overview.</w:t>
      </w:r>
    </w:p>
    <w:p w14:paraId="6E84E74B" w14:textId="77777777" w:rsidR="00200D6F" w:rsidRPr="009D4FAD" w:rsidRDefault="00200D6F" w:rsidP="00531877"/>
    <w:p w14:paraId="7BAA13EA" w14:textId="4A97BDCE" w:rsidR="00BD5FE5" w:rsidRPr="009D4FAD" w:rsidRDefault="00BD5FE5" w:rsidP="00531877">
      <w:r w:rsidRPr="009D4FAD">
        <w:t xml:space="preserve">The Maine Historic Preservation Commission survey forms are designed to collect and organize the information needed to assess the eligibility of historic properties for listing in the National Register of Historic Places.   It is important that the forms are filled out </w:t>
      </w:r>
      <w:r w:rsidR="003C6358" w:rsidRPr="009D4FAD">
        <w:t xml:space="preserve">accurately, </w:t>
      </w:r>
      <w:r w:rsidRPr="009D4FAD">
        <w:t>carefully, consistently, and fully in order to ensure that the information collected on resources in one part of the state can be compared to resources in another part of the state.</w:t>
      </w:r>
      <w:r w:rsidR="00E85F4F" w:rsidRPr="009D4FAD">
        <w:t xml:space="preserve">  All resources over </w:t>
      </w:r>
      <w:r w:rsidR="00E85F4F" w:rsidRPr="009D4FAD">
        <w:t>45</w:t>
      </w:r>
      <w:r w:rsidR="00E85F4F" w:rsidRPr="009D4FAD">
        <w:t xml:space="preserve"> years of age within the survey boundary need to be recorded, including garages, bridges, piers and wharfs, dams, and other outbuildings or structures.</w:t>
      </w:r>
    </w:p>
    <w:p w14:paraId="46CAF8F6" w14:textId="77777777" w:rsidR="00BD5FE5" w:rsidRPr="009D4FAD" w:rsidRDefault="00BD5FE5" w:rsidP="00531877"/>
    <w:p w14:paraId="73BDC011" w14:textId="77777777" w:rsidR="00A07785" w:rsidRPr="009D4FAD" w:rsidRDefault="00A07785" w:rsidP="00531877">
      <w:pPr>
        <w:rPr>
          <w:i/>
        </w:rPr>
      </w:pPr>
      <w:smartTag w:uri="urn:schemas-microsoft-com:office:smarttags" w:element="place">
        <w:smartTag w:uri="urn:schemas:contacts" w:element="Sn">
          <w:r w:rsidRPr="009D4FAD">
            <w:rPr>
              <w:i/>
            </w:rPr>
            <w:t>Step</w:t>
          </w:r>
        </w:smartTag>
        <w:r w:rsidRPr="009D4FAD">
          <w:rPr>
            <w:i/>
          </w:rPr>
          <w:t xml:space="preserve"> </w:t>
        </w:r>
        <w:smartTag w:uri="urn:schemas:contacts" w:element="Sn">
          <w:r w:rsidRPr="009D4FAD">
            <w:rPr>
              <w:i/>
            </w:rPr>
            <w:t>I.</w:t>
          </w:r>
        </w:smartTag>
      </w:smartTag>
      <w:r w:rsidRPr="009D4FAD">
        <w:rPr>
          <w:i/>
        </w:rPr>
        <w:t xml:space="preserve"> Electronic submission.</w:t>
      </w:r>
    </w:p>
    <w:p w14:paraId="517E500D" w14:textId="77777777" w:rsidR="00BD5FE5" w:rsidRPr="009D4FAD" w:rsidRDefault="00BD5FE5" w:rsidP="00531877"/>
    <w:p w14:paraId="75D1D092" w14:textId="3A5962CD" w:rsidR="00BD5FE5" w:rsidRPr="009D4FAD" w:rsidRDefault="00BD5FE5" w:rsidP="00531877">
      <w:r w:rsidRPr="009D4FAD">
        <w:t xml:space="preserve">All surveys </w:t>
      </w:r>
      <w:r w:rsidR="00531877" w:rsidRPr="009D4FAD">
        <w:t xml:space="preserve">will be recorded </w:t>
      </w:r>
      <w:r w:rsidR="00531877" w:rsidRPr="009D4FAD">
        <w:t>in</w:t>
      </w:r>
      <w:r w:rsidR="00EE362D" w:rsidRPr="009D4FAD">
        <w:t>to</w:t>
      </w:r>
      <w:r w:rsidR="00EE362D" w:rsidRPr="009D4FAD">
        <w:t xml:space="preserve"> CARMA</w:t>
      </w:r>
      <w:r w:rsidR="00531877" w:rsidRPr="009D4FAD">
        <w:t xml:space="preserve">.  The following forms </w:t>
      </w:r>
      <w:r w:rsidR="00A07785" w:rsidRPr="009D4FAD">
        <w:t>can</w:t>
      </w:r>
      <w:r w:rsidR="00531877" w:rsidRPr="009D4FAD">
        <w:t xml:space="preserve"> be entered directly into </w:t>
      </w:r>
      <w:r w:rsidR="00EE362D" w:rsidRPr="009D4FAD">
        <w:t>CARMA</w:t>
      </w:r>
      <w:r w:rsidR="00531877" w:rsidRPr="009D4FAD">
        <w:t xml:space="preserve">: </w:t>
      </w:r>
      <w:r w:rsidRPr="009D4FAD">
        <w:t xml:space="preserve"> Historic Building/ </w:t>
      </w:r>
      <w:proofErr w:type="gramStart"/>
      <w:r w:rsidRPr="009D4FAD">
        <w:t>Structure</w:t>
      </w:r>
      <w:r w:rsidR="00212DDC" w:rsidRPr="009D4FAD">
        <w:t xml:space="preserve"> </w:t>
      </w:r>
      <w:r w:rsidRPr="009D4FAD">
        <w:t>,</w:t>
      </w:r>
      <w:proofErr w:type="gramEnd"/>
      <w:r w:rsidRPr="009D4FAD">
        <w:t xml:space="preserve"> Historic Barn</w:t>
      </w:r>
      <w:r w:rsidR="00212DDC" w:rsidRPr="009D4FAD">
        <w:t xml:space="preserve"> /Agricultural Outbuilding,  Farmstead Cover Sheet, and </w:t>
      </w:r>
      <w:r w:rsidRPr="009D4FAD">
        <w:t>Continuation forms</w:t>
      </w:r>
      <w:r w:rsidR="00531877" w:rsidRPr="009D4FAD">
        <w:t>.</w:t>
      </w:r>
      <w:r w:rsidRPr="009D4FAD">
        <w:tab/>
      </w:r>
    </w:p>
    <w:p w14:paraId="0D3B66AE" w14:textId="77777777" w:rsidR="00531877" w:rsidRPr="009D4FAD" w:rsidRDefault="00531877" w:rsidP="00531877"/>
    <w:p w14:paraId="3ADEDB6E" w14:textId="12301995" w:rsidR="00BD5FE5" w:rsidRPr="009D4FAD" w:rsidRDefault="00531877" w:rsidP="00531877">
      <w:r w:rsidRPr="009D4FAD">
        <w:t xml:space="preserve">The following </w:t>
      </w:r>
      <w:r w:rsidR="00A07785" w:rsidRPr="009D4FAD">
        <w:t>resource types</w:t>
      </w:r>
      <w:r w:rsidRPr="009D4FAD">
        <w:t xml:space="preserve"> will be recorded on MHPC forms</w:t>
      </w:r>
      <w:r w:rsidR="00A07785" w:rsidRPr="009D4FAD">
        <w:t>, scanned as .</w:t>
      </w:r>
      <w:proofErr w:type="spellStart"/>
      <w:r w:rsidR="00A07785" w:rsidRPr="009D4FAD">
        <w:t>jpgs</w:t>
      </w:r>
      <w:proofErr w:type="spellEnd"/>
      <w:r w:rsidR="00A07785" w:rsidRPr="009D4FAD">
        <w:t xml:space="preserve"> </w:t>
      </w:r>
      <w:r w:rsidR="00A07785" w:rsidRPr="009D4FAD">
        <w:t>or .</w:t>
      </w:r>
      <w:proofErr w:type="gramStart"/>
      <w:r w:rsidR="00A07785" w:rsidRPr="009D4FAD">
        <w:t xml:space="preserve">pdfs </w:t>
      </w:r>
      <w:r w:rsidRPr="009D4FAD">
        <w:t xml:space="preserve"> </w:t>
      </w:r>
      <w:r w:rsidRPr="009D4FAD">
        <w:t>and</w:t>
      </w:r>
      <w:proofErr w:type="gramEnd"/>
      <w:r w:rsidRPr="009D4FAD">
        <w:t xml:space="preserve"> uploaded onto Continuation sheets</w:t>
      </w:r>
      <w:r w:rsidR="00A07785" w:rsidRPr="009D4FAD">
        <w:t xml:space="preserve"> in </w:t>
      </w:r>
      <w:r w:rsidR="00EE362D" w:rsidRPr="009D4FAD">
        <w:t>CARMA</w:t>
      </w:r>
      <w:r w:rsidR="00A07785" w:rsidRPr="009D4FAD">
        <w:t xml:space="preserve">:  Linear Feature </w:t>
      </w:r>
      <w:r w:rsidR="00A07785" w:rsidRPr="00DA2745">
        <w:t>Form</w:t>
      </w:r>
      <w:r w:rsidR="007D40C0" w:rsidRPr="00DA2745">
        <w:t>s</w:t>
      </w:r>
      <w:r w:rsidR="00A07785" w:rsidRPr="009D4FAD">
        <w:t>; MDOT Bridge Survey Forms, Post Wo</w:t>
      </w:r>
      <w:r w:rsidR="00512BF7" w:rsidRPr="009D4FAD">
        <w:t>rld War II Residential Features; and landscape forms.</w:t>
      </w:r>
      <w:r w:rsidR="00212DDC" w:rsidRPr="009D4FAD">
        <w:t xml:space="preserve"> </w:t>
      </w:r>
      <w:r w:rsidR="00A07785" w:rsidRPr="009D4FAD">
        <w:t xml:space="preserve"> </w:t>
      </w:r>
      <w:r w:rsidR="00BD5FE5" w:rsidRPr="009D4FAD">
        <w:t xml:space="preserve">Any </w:t>
      </w:r>
      <w:r w:rsidR="00A07785" w:rsidRPr="009D4FAD">
        <w:t xml:space="preserve">changes to these forms must </w:t>
      </w:r>
      <w:r w:rsidR="00BD5FE5" w:rsidRPr="009D4FAD">
        <w:t xml:space="preserve">be approved by MHPC prior to </w:t>
      </w:r>
      <w:r w:rsidR="00A07785" w:rsidRPr="009D4FAD">
        <w:t>resource recordation.</w:t>
      </w:r>
      <w:r w:rsidR="00BD5FE5" w:rsidRPr="009D4FAD">
        <w:t xml:space="preserve"> </w:t>
      </w:r>
    </w:p>
    <w:p w14:paraId="1294E9F9" w14:textId="77777777" w:rsidR="00BD5FE5" w:rsidRPr="009D4FAD" w:rsidRDefault="00BD5FE5" w:rsidP="00531877"/>
    <w:p w14:paraId="75E0B538" w14:textId="77777777" w:rsidR="00A07785" w:rsidRPr="009D4FAD" w:rsidRDefault="00BD5FE5" w:rsidP="00531877">
      <w:r w:rsidRPr="009D4FAD">
        <w:tab/>
      </w:r>
    </w:p>
    <w:p w14:paraId="48951549" w14:textId="77777777" w:rsidR="00A07785" w:rsidRPr="009D4FAD" w:rsidRDefault="00A07785" w:rsidP="00531877">
      <w:pPr>
        <w:rPr>
          <w:i/>
        </w:rPr>
      </w:pPr>
      <w:r w:rsidRPr="009D4FAD">
        <w:rPr>
          <w:i/>
        </w:rPr>
        <w:t>Step II. Hardcopy submission</w:t>
      </w:r>
    </w:p>
    <w:p w14:paraId="1A5E7999" w14:textId="77777777" w:rsidR="00A07785" w:rsidRPr="009D4FAD" w:rsidRDefault="00A07785" w:rsidP="00531877">
      <w:pPr>
        <w:rPr>
          <w:b/>
        </w:rPr>
      </w:pPr>
    </w:p>
    <w:p w14:paraId="356BA186" w14:textId="125FC8D8" w:rsidR="00BD5FE5" w:rsidRPr="009D4FAD" w:rsidRDefault="00200D6F" w:rsidP="00200D6F">
      <w:pPr>
        <w:ind w:firstLine="720"/>
      </w:pPr>
      <w:r w:rsidRPr="009D4FAD">
        <w:t xml:space="preserve">1. </w:t>
      </w:r>
      <w:r w:rsidR="00BD5FE5" w:rsidRPr="009D4FAD">
        <w:t xml:space="preserve">Photocopies of the </w:t>
      </w:r>
      <w:r w:rsidR="007D40C0" w:rsidRPr="00DA2745">
        <w:t xml:space="preserve">survey </w:t>
      </w:r>
      <w:r w:rsidR="00BD5FE5" w:rsidRPr="009D4FAD">
        <w:t xml:space="preserve">forms will not be accepted.  </w:t>
      </w:r>
    </w:p>
    <w:p w14:paraId="7D205B55" w14:textId="77777777" w:rsidR="00BD5FE5" w:rsidRPr="009D4FAD" w:rsidRDefault="00BD5FE5" w:rsidP="00531877"/>
    <w:p w14:paraId="497BD0EB" w14:textId="5A522B11" w:rsidR="00BD5FE5" w:rsidRPr="009D4FAD" w:rsidRDefault="00200D6F" w:rsidP="00435BDB">
      <w:pPr>
        <w:ind w:firstLine="720"/>
        <w:pPrChange w:id="16" w:author="Mitchell, Christi" w:date="2013-12-03T10:00:00Z">
          <w:pPr>
            <w:ind w:left="720"/>
          </w:pPr>
        </w:pPrChange>
      </w:pPr>
      <w:r w:rsidRPr="009D4FAD">
        <w:t xml:space="preserve">2. </w:t>
      </w:r>
      <w:r w:rsidR="00706E2E" w:rsidRPr="009D4FAD">
        <w:t>Survey</w:t>
      </w:r>
      <w:r w:rsidR="00A07785" w:rsidRPr="009D4FAD">
        <w:t xml:space="preserve"> forms</w:t>
      </w:r>
      <w:r w:rsidR="00BD5FE5" w:rsidRPr="009D4FAD">
        <w:t xml:space="preserve"> must printed onto index</w:t>
      </w:r>
      <w:r w:rsidR="00212DDC" w:rsidRPr="009D4FAD">
        <w:t xml:space="preserve"> or cover</w:t>
      </w:r>
      <w:r w:rsidR="00BD5FE5" w:rsidRPr="009D4FAD">
        <w:t xml:space="preserve"> stock (100 or </w:t>
      </w:r>
      <w:proofErr w:type="gramStart"/>
      <w:r w:rsidR="00BD5FE5" w:rsidRPr="009D4FAD">
        <w:t xml:space="preserve">110  </w:t>
      </w:r>
      <w:proofErr w:type="spellStart"/>
      <w:r w:rsidR="00BD5FE5" w:rsidRPr="009D4FAD">
        <w:t>lb</w:t>
      </w:r>
      <w:proofErr w:type="spellEnd"/>
      <w:proofErr w:type="gramEnd"/>
      <w:r w:rsidR="00BD5FE5" w:rsidRPr="009D4FAD">
        <w:t xml:space="preserve">) for submission.  </w:t>
      </w:r>
    </w:p>
    <w:p w14:paraId="2E0A9167" w14:textId="77777777" w:rsidR="00A07785" w:rsidRPr="009D4FAD" w:rsidRDefault="00A07785" w:rsidP="00531877"/>
    <w:p w14:paraId="6678E193" w14:textId="77777777" w:rsidR="00BD5FE5" w:rsidRPr="009D4FAD" w:rsidRDefault="00200D6F" w:rsidP="00435BDB">
      <w:pPr>
        <w:ind w:left="720"/>
      </w:pPr>
      <w:r w:rsidRPr="009D4FAD">
        <w:t xml:space="preserve">3. </w:t>
      </w:r>
      <w:r w:rsidR="00BD5FE5" w:rsidRPr="009D4FAD">
        <w:t>Survey forms must be printed double-sided.  Single sided surveys will not be accepted.</w:t>
      </w:r>
    </w:p>
    <w:p w14:paraId="4672B758" w14:textId="77777777" w:rsidR="00BD5FE5" w:rsidRPr="009D4FAD" w:rsidRDefault="00BD5FE5" w:rsidP="00531877"/>
    <w:p w14:paraId="39F076DF" w14:textId="77777777" w:rsidR="00BD5FE5" w:rsidRPr="009D4FAD" w:rsidRDefault="00200D6F" w:rsidP="00200D6F">
      <w:pPr>
        <w:ind w:left="720"/>
      </w:pPr>
      <w:r w:rsidRPr="009D4FAD">
        <w:t xml:space="preserve">4. </w:t>
      </w:r>
      <w:r w:rsidR="00BD5FE5" w:rsidRPr="009D4FAD">
        <w:t>Nothing should be stapled to the survey forms.  All information should be recorded on the appropriate survey form or continuation sheet.</w:t>
      </w:r>
    </w:p>
    <w:p w14:paraId="590D22ED" w14:textId="77777777" w:rsidR="00BD5FE5" w:rsidRPr="009D4FAD" w:rsidRDefault="00BD5FE5" w:rsidP="00531877"/>
    <w:p w14:paraId="6801B6BC" w14:textId="77777777" w:rsidR="00BD5FE5" w:rsidRPr="009D4FAD" w:rsidRDefault="00200D6F" w:rsidP="00200D6F">
      <w:pPr>
        <w:ind w:firstLine="720"/>
      </w:pPr>
      <w:r w:rsidRPr="009D4FAD">
        <w:t xml:space="preserve">5. </w:t>
      </w:r>
      <w:r w:rsidR="00A07785" w:rsidRPr="009D4FAD">
        <w:t xml:space="preserve">Do not bind the survey forms.  </w:t>
      </w:r>
    </w:p>
    <w:p w14:paraId="24CC45EE" w14:textId="77777777" w:rsidR="00A07785" w:rsidRPr="009D4FAD" w:rsidRDefault="00A07785" w:rsidP="00531877"/>
    <w:p w14:paraId="4BA38A0F" w14:textId="77777777" w:rsidR="00A07785" w:rsidRPr="009D4FAD" w:rsidRDefault="00200D6F" w:rsidP="00200D6F">
      <w:pPr>
        <w:ind w:firstLine="720"/>
      </w:pPr>
      <w:r w:rsidRPr="009D4FAD">
        <w:t xml:space="preserve">6. </w:t>
      </w:r>
      <w:r w:rsidR="00A07785" w:rsidRPr="009D4FAD">
        <w:t xml:space="preserve">Do not three-hole punch the survey forms, or otherwise damage the forms. </w:t>
      </w:r>
    </w:p>
    <w:p w14:paraId="5BF4500B" w14:textId="77777777" w:rsidR="00A07785" w:rsidRPr="009D4FAD" w:rsidRDefault="00A07785" w:rsidP="00531877"/>
    <w:p w14:paraId="46AF93BB" w14:textId="77777777" w:rsidR="00A07785" w:rsidRPr="009D4FAD" w:rsidRDefault="00200D6F" w:rsidP="00200D6F">
      <w:pPr>
        <w:ind w:firstLine="720"/>
      </w:pPr>
      <w:r w:rsidRPr="009D4FAD">
        <w:t xml:space="preserve">7. </w:t>
      </w:r>
      <w:r w:rsidR="00A07785" w:rsidRPr="009D4FAD">
        <w:t>Handwritten forms will not be accepted.</w:t>
      </w:r>
    </w:p>
    <w:p w14:paraId="58C34FB0" w14:textId="77777777" w:rsidR="00BD5FE5" w:rsidRPr="009D4FAD" w:rsidRDefault="00BD5FE5" w:rsidP="00531877"/>
    <w:p w14:paraId="57D4FC36" w14:textId="77777777" w:rsidR="00BD5FE5" w:rsidRPr="009D4FAD" w:rsidRDefault="00BD5FE5" w:rsidP="00531877"/>
    <w:p w14:paraId="20DC8553" w14:textId="77777777" w:rsidR="00BD5FE5" w:rsidRPr="009D4FAD" w:rsidRDefault="00435BDB" w:rsidP="00844059">
      <w:pPr>
        <w:rPr>
          <w:b/>
        </w:rPr>
      </w:pPr>
      <w:r w:rsidRPr="009D4FAD">
        <w:rPr>
          <w:b/>
        </w:rPr>
        <w:br w:type="page"/>
      </w:r>
      <w:r w:rsidR="00A07785" w:rsidRPr="009D4FAD">
        <w:rPr>
          <w:b/>
        </w:rPr>
        <w:lastRenderedPageBreak/>
        <w:t>B. Types of Forms</w:t>
      </w:r>
      <w:r w:rsidR="007A2D74" w:rsidRPr="009D4FAD">
        <w:rPr>
          <w:b/>
        </w:rPr>
        <w:t>, Overview</w:t>
      </w:r>
    </w:p>
    <w:p w14:paraId="46F39599" w14:textId="77777777" w:rsidR="00BD5FE5" w:rsidRPr="009D4FAD" w:rsidRDefault="00BD5FE5" w:rsidP="00844059"/>
    <w:p w14:paraId="09BEDD43" w14:textId="146A59C4" w:rsidR="00373F0F" w:rsidRPr="009D4FAD" w:rsidRDefault="00BD5FE5" w:rsidP="00A4601F">
      <w:pPr>
        <w:tabs>
          <w:tab w:val="left" w:pos="8190"/>
        </w:tabs>
      </w:pPr>
      <w:r w:rsidRPr="009D4FAD">
        <w:t xml:space="preserve">There are </w:t>
      </w:r>
      <w:r w:rsidR="00860E9B" w:rsidRPr="009D4FAD">
        <w:t>eight types of</w:t>
      </w:r>
      <w:r w:rsidRPr="009D4FAD">
        <w:t xml:space="preserve"> survey forms used by </w:t>
      </w:r>
      <w:r w:rsidR="007D40C0" w:rsidRPr="00DA2745">
        <w:t>MHPC</w:t>
      </w:r>
      <w:r w:rsidR="00A07785" w:rsidRPr="00DA2745">
        <w:t>.</w:t>
      </w:r>
      <w:r w:rsidR="00A07785" w:rsidRPr="009D4FAD">
        <w:t xml:space="preserve"> The same form </w:t>
      </w:r>
      <w:r w:rsidR="007D40C0" w:rsidRPr="00DA2745">
        <w:t>is</w:t>
      </w:r>
      <w:r w:rsidR="00A07785" w:rsidRPr="009D4FAD">
        <w:t xml:space="preserve"> used for both reconnaissance level surveys and intensive level surveys.</w:t>
      </w:r>
      <w:r w:rsidR="00373F0F" w:rsidRPr="009D4FAD">
        <w:t xml:space="preserve"> </w:t>
      </w:r>
    </w:p>
    <w:p w14:paraId="7A3AFC2C" w14:textId="77777777" w:rsidR="00373F0F" w:rsidRPr="009D4FAD" w:rsidRDefault="00373F0F" w:rsidP="00844059"/>
    <w:p w14:paraId="43E923F6" w14:textId="77777777" w:rsidR="00BD5FE5" w:rsidRPr="009D4FAD" w:rsidRDefault="00373F0F" w:rsidP="00844059">
      <w:r w:rsidRPr="009D4FAD">
        <w:t xml:space="preserve">One property may contain multiple historic buildings or structures and thus require the completion of multiple forms.  </w:t>
      </w:r>
    </w:p>
    <w:p w14:paraId="6215777F" w14:textId="77777777" w:rsidR="00BD5FE5" w:rsidRPr="009D4FAD" w:rsidRDefault="00BD5FE5" w:rsidP="00844059"/>
    <w:p w14:paraId="6C9628E3" w14:textId="77777777" w:rsidR="003976FE" w:rsidRPr="009D4FAD" w:rsidRDefault="003976FE" w:rsidP="00844059">
      <w:pPr>
        <w:rPr>
          <w:b/>
          <w:i/>
        </w:rPr>
      </w:pPr>
      <w:r w:rsidRPr="009D4FAD">
        <w:rPr>
          <w:b/>
          <w:i/>
        </w:rPr>
        <w:t>1. Historic Building/Structure Survey Form [Structure].</w:t>
      </w:r>
    </w:p>
    <w:p w14:paraId="57AB7FEE" w14:textId="77777777" w:rsidR="003976FE" w:rsidRPr="009D4FAD" w:rsidRDefault="003976FE" w:rsidP="00844059"/>
    <w:p w14:paraId="6957A3DA" w14:textId="77777777" w:rsidR="003976FE" w:rsidRPr="009D4FAD" w:rsidRDefault="003976FE" w:rsidP="00844059">
      <w:pPr>
        <w:ind w:left="720"/>
      </w:pPr>
      <w:r w:rsidRPr="009D4FAD">
        <w:t xml:space="preserve">This form is used to record any buildings or structures on a property, </w:t>
      </w:r>
      <w:r w:rsidR="00212DDC" w:rsidRPr="009D4FAD">
        <w:t>whether they are</w:t>
      </w:r>
      <w:r w:rsidRPr="009D4FAD">
        <w:t xml:space="preserve"> commercial, residential, governmental, or religious.  This form can also be used to record cemeteries, gravestones, markers, or </w:t>
      </w:r>
      <w:r w:rsidR="00212DDC" w:rsidRPr="009D4FAD">
        <w:t>statuary</w:t>
      </w:r>
      <w:r w:rsidRPr="009D4FAD">
        <w:t xml:space="preserve">.   This form is not used to record barns or agricultural outbuildings. </w:t>
      </w:r>
    </w:p>
    <w:p w14:paraId="6235CC97" w14:textId="77777777" w:rsidR="003976FE" w:rsidRPr="009D4FAD" w:rsidRDefault="003976FE" w:rsidP="00844059">
      <w:r w:rsidRPr="009D4FAD">
        <w:tab/>
      </w:r>
    </w:p>
    <w:p w14:paraId="44F6BA5C" w14:textId="1DA1EA29" w:rsidR="003976FE" w:rsidRPr="009D4FAD" w:rsidRDefault="00373F0F" w:rsidP="00844059">
      <w:pPr>
        <w:ind w:firstLine="720"/>
      </w:pPr>
      <w:r w:rsidRPr="009D4FAD">
        <w:t>Reconnaissance surveys:  questions 1-7, 10-25, 27, 36-44 are required</w:t>
      </w:r>
      <w:del w:id="17" w:author="Mitchell, Christi" w:date="2013-12-03T10:00:00Z">
        <w:r w:rsidR="00776DF4" w:rsidRPr="00DA2745">
          <w:delText>.</w:delText>
        </w:r>
      </w:del>
      <w:r w:rsidR="003976FE" w:rsidRPr="009D4FAD">
        <w:tab/>
      </w:r>
    </w:p>
    <w:p w14:paraId="48583EC7" w14:textId="77777777" w:rsidR="003976FE" w:rsidRPr="009D4FAD" w:rsidRDefault="003976FE" w:rsidP="00844059"/>
    <w:p w14:paraId="7C6D2C95" w14:textId="77777777" w:rsidR="003976FE" w:rsidRPr="009D4FAD" w:rsidRDefault="003976FE" w:rsidP="00844059">
      <w:pPr>
        <w:ind w:firstLine="720"/>
      </w:pPr>
      <w:r w:rsidRPr="009D4FAD">
        <w:t>Intensive level surveys</w:t>
      </w:r>
      <w:r w:rsidR="00373F0F" w:rsidRPr="009D4FAD">
        <w:t>:</w:t>
      </w:r>
      <w:r w:rsidRPr="009D4FAD">
        <w:t xml:space="preserve"> complete the entire form</w:t>
      </w:r>
      <w:r w:rsidR="00373F0F" w:rsidRPr="009D4FAD">
        <w:t>.</w:t>
      </w:r>
    </w:p>
    <w:p w14:paraId="03545D99" w14:textId="77777777" w:rsidR="003976FE" w:rsidRPr="009D4FAD" w:rsidRDefault="003976FE" w:rsidP="00844059"/>
    <w:p w14:paraId="569767A9" w14:textId="77777777" w:rsidR="00373F0F" w:rsidRPr="009D4FAD" w:rsidRDefault="00373F0F" w:rsidP="00844059">
      <w:pPr>
        <w:rPr>
          <w:b/>
          <w:i/>
        </w:rPr>
      </w:pPr>
      <w:r w:rsidRPr="009D4FAD">
        <w:rPr>
          <w:b/>
          <w:i/>
        </w:rPr>
        <w:t>2. Barn Form</w:t>
      </w:r>
    </w:p>
    <w:p w14:paraId="09709744" w14:textId="77777777" w:rsidR="00373F0F" w:rsidRPr="009D4FAD" w:rsidRDefault="00373F0F" w:rsidP="00844059"/>
    <w:p w14:paraId="3F67C027" w14:textId="67A0DDF7" w:rsidR="00373F0F" w:rsidRPr="009D4FAD" w:rsidRDefault="00373F0F" w:rsidP="00844059">
      <w:pPr>
        <w:ind w:left="720"/>
      </w:pPr>
      <w:r w:rsidRPr="009D4FAD">
        <w:t xml:space="preserve">This form is for individual historic agricultural properties </w:t>
      </w:r>
      <w:r w:rsidR="00212DDC" w:rsidRPr="009D4FAD">
        <w:t xml:space="preserve">(which may or may not be </w:t>
      </w:r>
      <w:r w:rsidRPr="009D4FAD">
        <w:t>associated with a farm or other structure</w:t>
      </w:r>
      <w:r w:rsidR="00212DDC" w:rsidRPr="009D4FAD">
        <w:t>)</w:t>
      </w:r>
      <w:r w:rsidRPr="009D4FAD">
        <w:t xml:space="preserve">, and may be used with or without the Structure or Farmstead forms.  The focus of the Barn form is to collect architectural data on barns and other agriculturally related outbuildings.  Information is collected on the style and structure of the building, its historic use, and construction details.  Photographs and cross sections of the building may also be recorded.  The barn form is not used to collect information on buildings erected as workshops, schools or garages. </w:t>
      </w:r>
      <w:r w:rsidR="00776DF4" w:rsidRPr="00DA2745">
        <w:t>Treat each barn in a complex individually, even if attached to another structure, building or barn.  Do not use this from for ells or sheds attached to houses.</w:t>
      </w:r>
    </w:p>
    <w:p w14:paraId="0A4377B5" w14:textId="77777777" w:rsidR="00373F0F" w:rsidRPr="009D4FAD" w:rsidRDefault="00373F0F" w:rsidP="00844059"/>
    <w:p w14:paraId="5953FE92" w14:textId="77777777" w:rsidR="006B04CD" w:rsidRPr="009D4FAD" w:rsidRDefault="00373F0F" w:rsidP="00844059">
      <w:pPr>
        <w:ind w:left="720"/>
      </w:pPr>
      <w:r w:rsidRPr="009D4FAD">
        <w:t xml:space="preserve">Reconnaissance </w:t>
      </w:r>
      <w:r w:rsidR="006B04CD" w:rsidRPr="009D4FAD">
        <w:t>surveys</w:t>
      </w:r>
      <w:r w:rsidRPr="009D4FAD">
        <w:t xml:space="preserve">: </w:t>
      </w:r>
      <w:r w:rsidR="00844059" w:rsidRPr="009D4FAD">
        <w:t xml:space="preserve">  </w:t>
      </w:r>
      <w:r w:rsidRPr="009D4FAD">
        <w:t xml:space="preserve">Fill out the front side of the form for each agricultural </w:t>
      </w:r>
    </w:p>
    <w:p w14:paraId="0659FA23" w14:textId="77777777" w:rsidR="00373F0F" w:rsidRPr="009D4FAD" w:rsidRDefault="00373F0F" w:rsidP="006B04CD">
      <w:pPr>
        <w:ind w:left="1440"/>
      </w:pPr>
      <w:proofErr w:type="gramStart"/>
      <w:r w:rsidRPr="009D4FAD">
        <w:t>structure</w:t>
      </w:r>
      <w:proofErr w:type="gramEnd"/>
      <w:r w:rsidRPr="009D4FAD">
        <w:t xml:space="preserve"> visible, including connected ba</w:t>
      </w:r>
      <w:r w:rsidR="00A447DF" w:rsidRPr="009D4FAD">
        <w:t xml:space="preserve">rns. </w:t>
      </w:r>
      <w:ins w:id="18" w:author="Mitchell, Christi" w:date="2013-12-03T10:00:00Z">
        <w:r w:rsidR="00A447DF" w:rsidRPr="009D4FAD">
          <w:t xml:space="preserve"> </w:t>
        </w:r>
      </w:ins>
      <w:r w:rsidR="00A447DF" w:rsidRPr="009D4FAD">
        <w:t>Item numbers 1-7</w:t>
      </w:r>
      <w:r w:rsidRPr="009D4FAD">
        <w:t xml:space="preserve"> should correspond </w:t>
      </w:r>
      <w:r w:rsidR="00A447DF" w:rsidRPr="009D4FAD">
        <w:t>to numbers 1-7</w:t>
      </w:r>
      <w:r w:rsidRPr="009D4FAD">
        <w:t xml:space="preserve"> on the Structure form if the latter i</w:t>
      </w:r>
      <w:r w:rsidR="00844059" w:rsidRPr="009D4FAD">
        <w:t>s also used.  Almost all of the fields on the form</w:t>
      </w:r>
      <w:r w:rsidRPr="009D4FAD">
        <w:t xml:space="preserve"> can be evaluated based on exterior viewing of the structures.   On a large farm some of the outbuildings may not be visible or close enough to describe.  If it is not possible to </w:t>
      </w:r>
      <w:r w:rsidR="00844059" w:rsidRPr="009D4FAD">
        <w:t>adequately record</w:t>
      </w:r>
      <w:r w:rsidRPr="009D4FAD">
        <w:t xml:space="preserve"> these properties</w:t>
      </w:r>
      <w:r w:rsidR="00844059" w:rsidRPr="009D4FAD">
        <w:t xml:space="preserve"> on a barn form, </w:t>
      </w:r>
      <w:r w:rsidRPr="009D4FAD">
        <w:t xml:space="preserve">record their presence on the Farmstead form only. </w:t>
      </w:r>
      <w:r w:rsidR="00642E16" w:rsidRPr="009D4FAD">
        <w:t>Fill in #75</w:t>
      </w:r>
      <w:r w:rsidR="00844059" w:rsidRPr="009D4FAD">
        <w:t xml:space="preserve"> only if the date of construction is documented by reliable sources. Affix photograph to the back of the form.</w:t>
      </w:r>
    </w:p>
    <w:p w14:paraId="44DDD50D" w14:textId="77777777" w:rsidR="00373F0F" w:rsidRPr="009D4FAD" w:rsidRDefault="00373F0F" w:rsidP="00844059"/>
    <w:p w14:paraId="0D432061" w14:textId="77777777" w:rsidR="006B04CD" w:rsidRPr="009D4FAD" w:rsidRDefault="00373F0F" w:rsidP="00844059">
      <w:pPr>
        <w:ind w:firstLine="720"/>
      </w:pPr>
      <w:r w:rsidRPr="009D4FAD">
        <w:t xml:space="preserve">Intensive </w:t>
      </w:r>
      <w:r w:rsidR="006B04CD" w:rsidRPr="009D4FAD">
        <w:t>surveys</w:t>
      </w:r>
      <w:r w:rsidRPr="009D4FAD">
        <w:t xml:space="preserve">:  All items should be answered as fully as possible. Utilizing these </w:t>
      </w:r>
    </w:p>
    <w:p w14:paraId="633DD5BE" w14:textId="77777777" w:rsidR="00373F0F" w:rsidRPr="009D4FAD" w:rsidRDefault="00373F0F" w:rsidP="00844059">
      <w:pPr>
        <w:ind w:left="1440"/>
      </w:pPr>
      <w:proofErr w:type="gramStart"/>
      <w:r w:rsidRPr="009D4FAD">
        <w:t>forms</w:t>
      </w:r>
      <w:proofErr w:type="gramEnd"/>
      <w:r w:rsidRPr="009D4FAD">
        <w:t xml:space="preserve"> at the intensive level will require permission from the property owner to record the framing system of outbuildings.  Please complete the transverse </w:t>
      </w:r>
      <w:r w:rsidRPr="009D4FAD">
        <w:lastRenderedPageBreak/>
        <w:t>and lateral sections on the back side of the form.</w:t>
      </w:r>
      <w:r w:rsidR="00844059" w:rsidRPr="009D4FAD">
        <w:t xml:space="preserve">  Affix photograph to continuation sheet.</w:t>
      </w:r>
    </w:p>
    <w:p w14:paraId="563DD62E" w14:textId="77777777" w:rsidR="00373F0F" w:rsidRPr="009D4FAD" w:rsidRDefault="00373F0F" w:rsidP="00844059"/>
    <w:p w14:paraId="1D4E7BBA" w14:textId="77777777" w:rsidR="00BD5FE5" w:rsidRPr="009D4FAD" w:rsidRDefault="00B62424" w:rsidP="00B62424">
      <w:pPr>
        <w:jc w:val="center"/>
        <w:rPr>
          <w:rFonts w:ascii="BinnerD" w:hAnsi="BinnerD"/>
          <w:sz w:val="56"/>
        </w:rPr>
      </w:pPr>
      <w:proofErr w:type="gramStart"/>
      <w:r w:rsidRPr="009D4FAD">
        <w:rPr>
          <w:rFonts w:ascii="BinnerD" w:hAnsi="BinnerD"/>
          <w:sz w:val="56"/>
        </w:rPr>
        <w:t>!</w:t>
      </w:r>
      <w:r w:rsidR="00373F0F" w:rsidRPr="009D4FAD">
        <w:rPr>
          <w:b/>
        </w:rPr>
        <w:t>All</w:t>
      </w:r>
      <w:proofErr w:type="gramEnd"/>
      <w:r w:rsidR="00373F0F" w:rsidRPr="009D4FAD">
        <w:rPr>
          <w:b/>
        </w:rPr>
        <w:t xml:space="preserve"> barns must be recorded individually, ev</w:t>
      </w:r>
      <w:r w:rsidRPr="009D4FAD">
        <w:rPr>
          <w:b/>
        </w:rPr>
        <w:t>en when connected to another building</w:t>
      </w:r>
      <w:r w:rsidRPr="009D4FAD">
        <w:rPr>
          <w:rFonts w:ascii="BinnerD" w:hAnsi="BinnerD"/>
          <w:sz w:val="56"/>
        </w:rPr>
        <w:t>!</w:t>
      </w:r>
    </w:p>
    <w:p w14:paraId="66ED6051" w14:textId="77777777" w:rsidR="006B04CD" w:rsidRPr="009D4FAD" w:rsidRDefault="006B04CD" w:rsidP="006B04CD"/>
    <w:p w14:paraId="3B94E3C9" w14:textId="77777777" w:rsidR="006B04CD" w:rsidRPr="009D4FAD" w:rsidRDefault="0027237C" w:rsidP="006B04CD">
      <w:pPr>
        <w:rPr>
          <w:b/>
          <w:i/>
        </w:rPr>
      </w:pPr>
      <w:r w:rsidRPr="009D4FAD">
        <w:rPr>
          <w:b/>
        </w:rPr>
        <w:t xml:space="preserve">3. </w:t>
      </w:r>
      <w:r w:rsidR="006B04CD" w:rsidRPr="009D4FAD">
        <w:rPr>
          <w:b/>
          <w:i/>
        </w:rPr>
        <w:t xml:space="preserve">Farmstead Cover Form  </w:t>
      </w:r>
    </w:p>
    <w:p w14:paraId="59F3601F" w14:textId="77777777" w:rsidR="006B04CD" w:rsidRPr="009D4FAD" w:rsidRDefault="006B04CD" w:rsidP="006B04CD"/>
    <w:p w14:paraId="68BB77C0" w14:textId="77777777" w:rsidR="00435BDB" w:rsidRPr="009D4FAD" w:rsidRDefault="006B04CD" w:rsidP="0027237C">
      <w:pPr>
        <w:ind w:firstLine="720"/>
      </w:pPr>
      <w:r w:rsidRPr="009D4FAD">
        <w:t xml:space="preserve">This form is used to record an existing or historic farmstead. It provides the context </w:t>
      </w:r>
    </w:p>
    <w:p w14:paraId="7AEDEF91" w14:textId="4F026475" w:rsidR="006B04CD" w:rsidRPr="009D4FAD" w:rsidRDefault="006B04CD" w:rsidP="00435BDB">
      <w:pPr>
        <w:ind w:left="720"/>
      </w:pPr>
      <w:proofErr w:type="gramStart"/>
      <w:r w:rsidRPr="009D4FAD">
        <w:t>for</w:t>
      </w:r>
      <w:proofErr w:type="gramEnd"/>
      <w:r w:rsidRPr="009D4FAD">
        <w:t xml:space="preserve"> understanding the </w:t>
      </w:r>
      <w:r w:rsidR="00776DF4" w:rsidRPr="00DA2745">
        <w:t>relationship</w:t>
      </w:r>
      <w:r w:rsidRPr="009D4FAD">
        <w:t xml:space="preserve"> between the individually recorded historic agricultu</w:t>
      </w:r>
      <w:r w:rsidR="00212DDC" w:rsidRPr="009D4FAD">
        <w:t xml:space="preserve">ral properties, the landscape, </w:t>
      </w:r>
      <w:r w:rsidRPr="009D4FAD">
        <w:t>and any other structures</w:t>
      </w:r>
      <w:r w:rsidR="00212DDC" w:rsidRPr="009D4FAD">
        <w:t>, features</w:t>
      </w:r>
      <w:r w:rsidR="007661F0" w:rsidRPr="009D4FAD">
        <w:t>,</w:t>
      </w:r>
      <w:r w:rsidRPr="009D4FAD">
        <w:t xml:space="preserve"> or buildings present.  The cover form includes questions pertaining to the size and historical use of the farm, a listing of all the structures and sites </w:t>
      </w:r>
      <w:proofErr w:type="gramStart"/>
      <w:r w:rsidRPr="009D4FAD">
        <w:t>present,</w:t>
      </w:r>
      <w:proofErr w:type="gramEnd"/>
      <w:r w:rsidRPr="009D4FAD">
        <w:t xml:space="preserve"> and historical information on the property and its owners.  The back of the form includes space for a sketch map of the property.  </w:t>
      </w:r>
      <w:r w:rsidR="003A203E" w:rsidRPr="009D4FAD">
        <w:rPr>
          <w:i/>
        </w:rPr>
        <w:t xml:space="preserve">This sketch map needs to be scanned at 200 – 300 </w:t>
      </w:r>
      <w:proofErr w:type="spellStart"/>
      <w:r w:rsidR="003A203E" w:rsidRPr="009D4FAD">
        <w:rPr>
          <w:i/>
        </w:rPr>
        <w:t>ppi</w:t>
      </w:r>
      <w:proofErr w:type="spellEnd"/>
      <w:r w:rsidR="003A203E" w:rsidRPr="009D4FAD">
        <w:rPr>
          <w:i/>
        </w:rPr>
        <w:t xml:space="preserve"> (or larger if necessary) and saved as a .jpg for uploading into CARMA.</w:t>
      </w:r>
      <w:r w:rsidR="003A203E" w:rsidRPr="009D4FAD">
        <w:t xml:space="preserve"> The</w:t>
      </w:r>
      <w:r w:rsidRPr="009D4FAD">
        <w:t xml:space="preserve"> map records the spatial distribution of all architectural, cultural and landscape features on a farm, and also serves to document the presence of structures and sites not individually recorded.  </w:t>
      </w:r>
    </w:p>
    <w:p w14:paraId="150C8052" w14:textId="77777777" w:rsidR="006B04CD" w:rsidRPr="009D4FAD" w:rsidRDefault="006B04CD" w:rsidP="006B04CD"/>
    <w:p w14:paraId="1BA379D2" w14:textId="77777777" w:rsidR="006B04CD" w:rsidRPr="009D4FAD" w:rsidRDefault="006B04CD" w:rsidP="00435BDB">
      <w:pPr>
        <w:ind w:left="720"/>
      </w:pPr>
      <w:r w:rsidRPr="009D4FAD">
        <w:t>Reconnaissance level:  Fill in items # 1 – 49, 52, 52, 58, and 60-65</w:t>
      </w:r>
      <w:r w:rsidR="0027237C" w:rsidRPr="009D4FAD">
        <w:t xml:space="preserve">, and draw a sketch of the property, as seen from the road. </w:t>
      </w:r>
      <w:r w:rsidR="00A447DF" w:rsidRPr="009D4FAD">
        <w:t>Item numbers 1-7</w:t>
      </w:r>
      <w:r w:rsidRPr="009D4FAD">
        <w:t xml:space="preserve"> should correspond to numbers 1-</w:t>
      </w:r>
      <w:r w:rsidR="00A447DF" w:rsidRPr="009D4FAD">
        <w:t>7</w:t>
      </w:r>
      <w:r w:rsidRPr="009D4FAD">
        <w:t xml:space="preserve"> on the Structure or Barn forms if they are also used.  </w:t>
      </w:r>
    </w:p>
    <w:p w14:paraId="69853152" w14:textId="77777777" w:rsidR="006B04CD" w:rsidRPr="009D4FAD" w:rsidRDefault="006B04CD" w:rsidP="006B04CD"/>
    <w:p w14:paraId="35C2144B" w14:textId="77777777" w:rsidR="006B04CD" w:rsidRPr="009D4FAD" w:rsidRDefault="006B04CD" w:rsidP="00435BDB">
      <w:pPr>
        <w:ind w:left="720"/>
      </w:pPr>
      <w:r w:rsidRPr="009D4FAD">
        <w:t xml:space="preserve">Intensive Level:  All items should be answered as fully as possible.  Permission from the property owner may be required in order to prepare </w:t>
      </w:r>
      <w:r w:rsidR="0027237C" w:rsidRPr="009D4FAD">
        <w:t>a more detailed and accurate</w:t>
      </w:r>
      <w:r w:rsidRPr="009D4FAD">
        <w:t xml:space="preserve"> property sketch. </w:t>
      </w:r>
    </w:p>
    <w:p w14:paraId="71916499" w14:textId="77777777" w:rsidR="008C1F55" w:rsidRPr="009D4FAD" w:rsidRDefault="008C1F55" w:rsidP="008C1F55"/>
    <w:p w14:paraId="71CD3C3D" w14:textId="77777777" w:rsidR="008C1F55" w:rsidRPr="009D4FAD" w:rsidRDefault="008C1F55" w:rsidP="008C1F55"/>
    <w:p w14:paraId="698CD756" w14:textId="77777777" w:rsidR="008C1F55" w:rsidRPr="009D4FAD" w:rsidRDefault="008C1F55" w:rsidP="008C1F55">
      <w:r w:rsidRPr="009D4FAD">
        <w:t xml:space="preserve">4. </w:t>
      </w:r>
      <w:r w:rsidRPr="009D4FAD">
        <w:rPr>
          <w:b/>
          <w:i/>
        </w:rPr>
        <w:t>Continuation Form</w:t>
      </w:r>
      <w:r w:rsidRPr="009D4FAD">
        <w:tab/>
      </w:r>
    </w:p>
    <w:p w14:paraId="5B2DDCBA" w14:textId="77777777" w:rsidR="008C1F55" w:rsidRPr="009D4FAD" w:rsidRDefault="008C1F55" w:rsidP="008C1F55"/>
    <w:p w14:paraId="0979A749" w14:textId="77777777" w:rsidR="008C1F55" w:rsidRPr="009D4FAD" w:rsidRDefault="00212DDC" w:rsidP="00435BDB">
      <w:pPr>
        <w:ind w:left="720"/>
      </w:pPr>
      <w:r w:rsidRPr="009D4FAD">
        <w:t>The Continuation F</w:t>
      </w:r>
      <w:r w:rsidR="008C1F55" w:rsidRPr="009D4FAD">
        <w:t xml:space="preserve">orm functions as an ‘extra page’ </w:t>
      </w:r>
      <w:r w:rsidRPr="009D4FAD">
        <w:t xml:space="preserve">and </w:t>
      </w:r>
      <w:r w:rsidR="008C1F55" w:rsidRPr="009D4FAD">
        <w:t>can be used in combination with any other form, but it cannot be used alone.  Types of information that can or should go on a continuation form:</w:t>
      </w:r>
    </w:p>
    <w:p w14:paraId="1B135B96" w14:textId="77777777" w:rsidR="008C1F55" w:rsidRPr="009D4FAD" w:rsidRDefault="008C1F55" w:rsidP="008C1F55"/>
    <w:p w14:paraId="50AD4895" w14:textId="77777777" w:rsidR="008C1F55" w:rsidRPr="009D4FAD" w:rsidRDefault="008C1F55" w:rsidP="008C1F55">
      <w:pPr>
        <w:numPr>
          <w:ilvl w:val="0"/>
          <w:numId w:val="24"/>
        </w:numPr>
      </w:pPr>
      <w:r w:rsidRPr="009D4FAD">
        <w:t>additional photographs of a resource or landscape;</w:t>
      </w:r>
    </w:p>
    <w:p w14:paraId="22C653B9" w14:textId="77777777" w:rsidR="008C1F55" w:rsidRPr="009D4FAD" w:rsidRDefault="008C1F55" w:rsidP="008C1F55">
      <w:pPr>
        <w:numPr>
          <w:ilvl w:val="0"/>
          <w:numId w:val="24"/>
        </w:numPr>
      </w:pPr>
      <w:r w:rsidRPr="009D4FAD">
        <w:t>sketch maps (except farms);</w:t>
      </w:r>
    </w:p>
    <w:p w14:paraId="2D86A0A6" w14:textId="77777777" w:rsidR="008C1F55" w:rsidRPr="009D4FAD" w:rsidRDefault="008C1F55" w:rsidP="008C1F55">
      <w:pPr>
        <w:numPr>
          <w:ilvl w:val="0"/>
          <w:numId w:val="24"/>
        </w:numPr>
      </w:pPr>
      <w:r w:rsidRPr="009D4FAD">
        <w:t>photographs of barns;</w:t>
      </w:r>
    </w:p>
    <w:p w14:paraId="20CDBBE0" w14:textId="77777777" w:rsidR="008C1F55" w:rsidRPr="009D4FAD" w:rsidRDefault="008C1F55" w:rsidP="008C1F55">
      <w:pPr>
        <w:numPr>
          <w:ilvl w:val="0"/>
          <w:numId w:val="24"/>
        </w:numPr>
      </w:pPr>
      <w:r w:rsidRPr="009D4FAD">
        <w:t>narrative text necessary to adequately describe a property;</w:t>
      </w:r>
    </w:p>
    <w:p w14:paraId="0FAD435D" w14:textId="77777777" w:rsidR="008C1F55" w:rsidRPr="009D4FAD" w:rsidRDefault="00212DDC" w:rsidP="008C1F55">
      <w:pPr>
        <w:numPr>
          <w:ilvl w:val="0"/>
          <w:numId w:val="24"/>
        </w:numPr>
      </w:pPr>
      <w:r w:rsidRPr="009D4FAD">
        <w:t>b</w:t>
      </w:r>
      <w:r w:rsidR="008C1F55" w:rsidRPr="009D4FAD">
        <w:t xml:space="preserve">ridge forms, </w:t>
      </w:r>
      <w:r w:rsidRPr="009D4FAD">
        <w:t>l</w:t>
      </w:r>
      <w:r w:rsidR="008C1F55" w:rsidRPr="009D4FAD">
        <w:t>inear fe</w:t>
      </w:r>
      <w:r w:rsidRPr="009D4FAD">
        <w:t>ature forms, Post World War II r</w:t>
      </w:r>
      <w:r w:rsidR="008C1F55" w:rsidRPr="009D4FAD">
        <w:t>esidential feature forms;</w:t>
      </w:r>
      <w:r w:rsidR="007661F0" w:rsidRPr="009D4FAD">
        <w:t xml:space="preserve"> landscape forms</w:t>
      </w:r>
    </w:p>
    <w:p w14:paraId="04FE091A" w14:textId="77777777" w:rsidR="008C1F55" w:rsidRPr="009D4FAD" w:rsidRDefault="008C1F55" w:rsidP="008C1F55">
      <w:pPr>
        <w:numPr>
          <w:ilvl w:val="0"/>
          <w:numId w:val="24"/>
        </w:numPr>
      </w:pPr>
      <w:proofErr w:type="gramStart"/>
      <w:r w:rsidRPr="009D4FAD">
        <w:t>copies</w:t>
      </w:r>
      <w:proofErr w:type="gramEnd"/>
      <w:r w:rsidRPr="009D4FAD">
        <w:t xml:space="preserve"> of historic photographs.</w:t>
      </w:r>
    </w:p>
    <w:p w14:paraId="20AFD468" w14:textId="77777777" w:rsidR="008C1F55" w:rsidRPr="009D4FAD" w:rsidRDefault="008C1F55" w:rsidP="008C1F55"/>
    <w:p w14:paraId="50E67F0E" w14:textId="6041A131" w:rsidR="008C1F55" w:rsidRPr="009D4FAD" w:rsidRDefault="008C1F55" w:rsidP="009D4FAD">
      <w:pPr>
        <w:ind w:left="720"/>
        <w:pPrChange w:id="19" w:author="Mitchell, Christi" w:date="2013-12-03T10:00:00Z">
          <w:pPr>
            <w:ind w:left="720" w:firstLine="60"/>
          </w:pPr>
        </w:pPrChange>
      </w:pPr>
      <w:r w:rsidRPr="009D4FAD">
        <w:lastRenderedPageBreak/>
        <w:t>If applicable, transfer the</w:t>
      </w:r>
      <w:r w:rsidR="00AE47FB" w:rsidRPr="009D4FAD">
        <w:t xml:space="preserve"> “Data Field #” </w:t>
      </w:r>
      <w:r w:rsidRPr="009D4FAD">
        <w:t xml:space="preserve">number onto the continuation sheet to indicate </w:t>
      </w:r>
      <w:r w:rsidR="00946AC7" w:rsidRPr="009D4FAD">
        <w:t>which</w:t>
      </w:r>
      <w:r w:rsidRPr="009D4FAD">
        <w:t xml:space="preserve"> field </w:t>
      </w:r>
      <w:r w:rsidR="00946AC7" w:rsidRPr="009D4FAD">
        <w:t xml:space="preserve">on the parent form </w:t>
      </w:r>
      <w:r w:rsidRPr="009D4FAD">
        <w:t xml:space="preserve">is being </w:t>
      </w:r>
      <w:r w:rsidR="00AE47FB" w:rsidRPr="009D4FAD">
        <w:t>supplemented</w:t>
      </w:r>
      <w:r w:rsidRPr="009D4FAD">
        <w:t>.</w:t>
      </w:r>
      <w:r w:rsidR="00946AC7" w:rsidRPr="009D4FAD">
        <w:t xml:space="preserve"> A property may have multiple continuation sheets.</w:t>
      </w:r>
    </w:p>
    <w:p w14:paraId="35A52776" w14:textId="77777777" w:rsidR="00C60BEC" w:rsidRDefault="00C60BEC" w:rsidP="008C1F55"/>
    <w:p w14:paraId="1BE79883" w14:textId="77777777" w:rsidR="00A447DF" w:rsidRPr="009D4FAD" w:rsidRDefault="00A447DF" w:rsidP="008C1F55">
      <w:pPr>
        <w:rPr>
          <w:b/>
          <w:i/>
        </w:rPr>
      </w:pPr>
      <w:r w:rsidRPr="009D4FAD">
        <w:rPr>
          <w:b/>
          <w:i/>
        </w:rPr>
        <w:t>5.  Bridge Form</w:t>
      </w:r>
    </w:p>
    <w:p w14:paraId="1ED28760" w14:textId="77777777" w:rsidR="00212DDC" w:rsidRPr="009D4FAD" w:rsidRDefault="00212DDC" w:rsidP="008C1F55">
      <w:pPr>
        <w:rPr>
          <w:b/>
        </w:rPr>
      </w:pPr>
    </w:p>
    <w:p w14:paraId="0DA020AE" w14:textId="18BDC8E3" w:rsidR="00A447DF" w:rsidRPr="009D4FAD" w:rsidRDefault="00A447DF" w:rsidP="00A4601F">
      <w:pPr>
        <w:ind w:left="720"/>
      </w:pPr>
      <w:r w:rsidRPr="009D4FAD">
        <w:t xml:space="preserve">Designed by </w:t>
      </w:r>
      <w:r w:rsidR="00F073FA" w:rsidRPr="00DA2745">
        <w:t>the Maine Department of Transportation (</w:t>
      </w:r>
      <w:r w:rsidRPr="009D4FAD">
        <w:t>MDOT</w:t>
      </w:r>
      <w:r w:rsidR="00F073FA" w:rsidRPr="00DA2745">
        <w:t>)</w:t>
      </w:r>
      <w:r w:rsidRPr="00DA2745">
        <w:t>,</w:t>
      </w:r>
      <w:r w:rsidRPr="009D4FAD">
        <w:t xml:space="preserve"> this form is used to record </w:t>
      </w:r>
      <w:r w:rsidR="00860E9B" w:rsidRPr="009D4FAD">
        <w:t xml:space="preserve">historic </w:t>
      </w:r>
      <w:r w:rsidRPr="009D4FAD">
        <w:t xml:space="preserve">bridges.  </w:t>
      </w:r>
    </w:p>
    <w:p w14:paraId="53126C88" w14:textId="77777777" w:rsidR="00A447DF" w:rsidRPr="009D4FAD" w:rsidRDefault="00A447DF" w:rsidP="008C1F55"/>
    <w:p w14:paraId="04DA7587" w14:textId="43D07C1D" w:rsidR="003A203E" w:rsidRPr="009D4FAD" w:rsidRDefault="00A447DF" w:rsidP="003A203E">
      <w:pPr>
        <w:ind w:left="720"/>
      </w:pPr>
      <w:r w:rsidRPr="009D4FAD">
        <w:t xml:space="preserve">For each bridge, complete a </w:t>
      </w:r>
      <w:r w:rsidR="00212DDC" w:rsidRPr="009D4FAD">
        <w:t>S</w:t>
      </w:r>
      <w:r w:rsidRPr="009D4FAD">
        <w:t xml:space="preserve">tructure form, items # 1-7 and supplement the remaining information with a </w:t>
      </w:r>
      <w:r w:rsidR="00F073FA" w:rsidRPr="00DA2745">
        <w:t>Bridge F</w:t>
      </w:r>
      <w:r w:rsidRPr="00DA2745">
        <w:t>orm</w:t>
      </w:r>
      <w:r w:rsidRPr="009D4FAD">
        <w:t xml:space="preserve">.  The completed </w:t>
      </w:r>
      <w:r w:rsidR="00212DDC" w:rsidRPr="009D4FAD">
        <w:t>Bridge Form</w:t>
      </w:r>
      <w:r w:rsidRPr="009D4FAD">
        <w:t xml:space="preserve"> must then be </w:t>
      </w:r>
      <w:r w:rsidR="003A203E" w:rsidRPr="009D4FAD">
        <w:t xml:space="preserve">scanned as a .jpg (with a resolution of 200-300 </w:t>
      </w:r>
      <w:proofErr w:type="spellStart"/>
      <w:r w:rsidR="003A203E" w:rsidRPr="009D4FAD">
        <w:t>ppi</w:t>
      </w:r>
      <w:proofErr w:type="spellEnd"/>
      <w:r w:rsidR="003A203E" w:rsidRPr="009D4FAD">
        <w:t>, or larger if necessary) and uploaded as a “sketch” onto an associated continuation sheet in CARMA.</w:t>
      </w:r>
    </w:p>
    <w:p w14:paraId="0C626E77" w14:textId="77777777" w:rsidR="00A447DF" w:rsidRPr="00DA2745" w:rsidRDefault="006B04CD" w:rsidP="00A447DF">
      <w:pPr>
        <w:ind w:left="720"/>
        <w:rPr>
          <w:b/>
        </w:rPr>
      </w:pPr>
      <w:r w:rsidRPr="00DA2745">
        <w:rPr>
          <w:b/>
          <w:i/>
        </w:rPr>
        <w:tab/>
      </w:r>
    </w:p>
    <w:p w14:paraId="4BDB6088" w14:textId="30364199" w:rsidR="00A447DF" w:rsidRPr="009D4FAD" w:rsidRDefault="00A447DF" w:rsidP="00A447DF">
      <w:pPr>
        <w:ind w:left="720"/>
        <w:rPr>
          <w:b/>
          <w:szCs w:val="24"/>
        </w:rPr>
      </w:pPr>
      <w:proofErr w:type="gramStart"/>
      <w:r w:rsidRPr="009D4FAD">
        <w:rPr>
          <w:rFonts w:ascii="BinnerD" w:hAnsi="BinnerD"/>
          <w:sz w:val="56"/>
        </w:rPr>
        <w:t>!</w:t>
      </w:r>
      <w:r w:rsidRPr="009D4FAD">
        <w:rPr>
          <w:rFonts w:ascii="BinnerD" w:hAnsi="BinnerD"/>
          <w:szCs w:val="24"/>
        </w:rPr>
        <w:t>Check</w:t>
      </w:r>
      <w:proofErr w:type="gramEnd"/>
      <w:r w:rsidRPr="009D4FAD">
        <w:rPr>
          <w:rFonts w:ascii="BinnerD" w:hAnsi="BinnerD"/>
          <w:szCs w:val="24"/>
        </w:rPr>
        <w:t xml:space="preserve"> with MHPC to see if a bridge has already been surveyed </w:t>
      </w:r>
      <w:r w:rsidRPr="009D4FAD">
        <w:rPr>
          <w:rFonts w:ascii="BinnerD" w:hAnsi="BinnerD"/>
          <w:sz w:val="56"/>
        </w:rPr>
        <w:t>!</w:t>
      </w:r>
    </w:p>
    <w:p w14:paraId="3A132CDB" w14:textId="77777777" w:rsidR="00A447DF" w:rsidRPr="009D4FAD" w:rsidRDefault="00A447DF" w:rsidP="00A447DF">
      <w:pPr>
        <w:ind w:left="720"/>
        <w:rPr>
          <w:b/>
        </w:rPr>
      </w:pPr>
    </w:p>
    <w:p w14:paraId="0CAC932C" w14:textId="77777777" w:rsidR="006B04CD" w:rsidRPr="009D4FAD" w:rsidRDefault="006B04CD" w:rsidP="008C1F55"/>
    <w:p w14:paraId="5396A8A5" w14:textId="77777777" w:rsidR="00390FAE" w:rsidRPr="009D4FAD" w:rsidRDefault="00390FAE" w:rsidP="008C1F55">
      <w:pPr>
        <w:rPr>
          <w:b/>
          <w:i/>
        </w:rPr>
      </w:pPr>
      <w:r w:rsidRPr="009D4FAD">
        <w:rPr>
          <w:b/>
          <w:i/>
        </w:rPr>
        <w:t>6. Linear Feature Form</w:t>
      </w:r>
    </w:p>
    <w:p w14:paraId="55D09B7B" w14:textId="77777777" w:rsidR="00212DDC" w:rsidRPr="009D4FAD" w:rsidRDefault="00212DDC" w:rsidP="008C1F55">
      <w:pPr>
        <w:rPr>
          <w:b/>
          <w:i/>
        </w:rPr>
      </w:pPr>
    </w:p>
    <w:p w14:paraId="3EE999D9" w14:textId="77777777" w:rsidR="00390FAE" w:rsidRPr="009D4FAD" w:rsidRDefault="00390FAE" w:rsidP="008C1F55">
      <w:r w:rsidRPr="009D4FAD">
        <w:tab/>
        <w:t xml:space="preserve">The </w:t>
      </w:r>
      <w:r w:rsidR="00212DDC" w:rsidRPr="009D4FAD">
        <w:t>Linear F</w:t>
      </w:r>
      <w:r w:rsidRPr="009D4FAD">
        <w:t xml:space="preserve">eature </w:t>
      </w:r>
      <w:r w:rsidR="00212DDC" w:rsidRPr="009D4FAD">
        <w:t>F</w:t>
      </w:r>
      <w:r w:rsidRPr="009D4FAD">
        <w:t xml:space="preserve">orm is designed to be used when surveying properties such as </w:t>
      </w:r>
    </w:p>
    <w:p w14:paraId="22BFDD58" w14:textId="2C7F54FD" w:rsidR="00390FAE" w:rsidRPr="009D4FAD" w:rsidRDefault="00390FAE" w:rsidP="00390FAE">
      <w:pPr>
        <w:ind w:left="720"/>
      </w:pPr>
      <w:proofErr w:type="gramStart"/>
      <w:r w:rsidRPr="009D4FAD">
        <w:t>canals</w:t>
      </w:r>
      <w:proofErr w:type="gramEnd"/>
      <w:r w:rsidRPr="009D4FAD">
        <w:t xml:space="preserve">, railroads or trails.  The form can be used to describe either the entire feature (rail </w:t>
      </w:r>
      <w:r w:rsidR="00F073FA" w:rsidRPr="00DA2745">
        <w:t>line</w:t>
      </w:r>
      <w:r w:rsidRPr="009D4FAD">
        <w:t xml:space="preserve">) or a portion of it (rail crossing).  For </w:t>
      </w:r>
      <w:r w:rsidR="00860E9B" w:rsidRPr="009D4FAD">
        <w:t>each feature complete items # 1-</w:t>
      </w:r>
      <w:r w:rsidR="00212DDC" w:rsidRPr="009D4FAD">
        <w:t>7 on a S</w:t>
      </w:r>
      <w:r w:rsidRPr="009D4FAD">
        <w:t>tructure form</w:t>
      </w:r>
      <w:r w:rsidRPr="00DA2745">
        <w:t xml:space="preserve"> </w:t>
      </w:r>
      <w:r w:rsidR="00F073FA" w:rsidRPr="00DA2745">
        <w:t>in CARMA</w:t>
      </w:r>
      <w:r w:rsidRPr="009D4FAD">
        <w:t xml:space="preserve"> and supplement the remaining in</w:t>
      </w:r>
      <w:r w:rsidR="00212DDC" w:rsidRPr="009D4FAD">
        <w:t>formation with the L</w:t>
      </w:r>
      <w:r w:rsidRPr="009D4FAD">
        <w:t xml:space="preserve">inear </w:t>
      </w:r>
      <w:r w:rsidR="00212DDC" w:rsidRPr="009D4FAD">
        <w:t>F</w:t>
      </w:r>
      <w:r w:rsidRPr="009D4FAD">
        <w:t xml:space="preserve">eature </w:t>
      </w:r>
      <w:r w:rsidR="00212DDC" w:rsidRPr="009D4FAD">
        <w:t>F</w:t>
      </w:r>
      <w:r w:rsidRPr="009D4FAD">
        <w:t>orm.  Each completed linear feature form must then be scanned</w:t>
      </w:r>
      <w:r w:rsidR="003A203E" w:rsidRPr="009D4FAD">
        <w:t xml:space="preserve"> as a .jpg (with a resolution of 200-300 </w:t>
      </w:r>
      <w:proofErr w:type="spellStart"/>
      <w:r w:rsidR="003A203E" w:rsidRPr="009D4FAD">
        <w:t>ppi</w:t>
      </w:r>
      <w:proofErr w:type="spellEnd"/>
      <w:r w:rsidR="003A203E" w:rsidRPr="009D4FAD">
        <w:t>, or larger if necessary)</w:t>
      </w:r>
      <w:r w:rsidRPr="009D4FAD">
        <w:t xml:space="preserve"> and uploaded as a “sketch” onto a</w:t>
      </w:r>
      <w:r w:rsidR="00860E9B" w:rsidRPr="009D4FAD">
        <w:t>n associated</w:t>
      </w:r>
      <w:r w:rsidR="003A203E" w:rsidRPr="009D4FAD">
        <w:t xml:space="preserve"> continuation sheet in CARMA.</w:t>
      </w:r>
    </w:p>
    <w:p w14:paraId="359B45B2" w14:textId="77777777" w:rsidR="00860E9B" w:rsidRPr="009D4FAD" w:rsidRDefault="00860E9B" w:rsidP="00860E9B">
      <w:pPr>
        <w:pPrChange w:id="20" w:author="Mitchell, Christi" w:date="2013-12-03T10:00:00Z">
          <w:pPr>
            <w:ind w:left="720"/>
          </w:pPr>
        </w:pPrChange>
      </w:pPr>
    </w:p>
    <w:p w14:paraId="20CD9781" w14:textId="77777777" w:rsidR="00860E9B" w:rsidRPr="009D4FAD" w:rsidRDefault="00860E9B" w:rsidP="00860E9B">
      <w:pPr>
        <w:rPr>
          <w:b/>
          <w:i/>
        </w:rPr>
      </w:pPr>
      <w:r w:rsidRPr="009D4FAD">
        <w:rPr>
          <w:b/>
          <w:i/>
        </w:rPr>
        <w:t>7. Post World-War II Residential Structure Supplemental Form.</w:t>
      </w:r>
    </w:p>
    <w:p w14:paraId="0A3A018A" w14:textId="77777777" w:rsidR="007661F0" w:rsidRPr="009D4FAD" w:rsidRDefault="007661F0" w:rsidP="00860E9B">
      <w:pPr>
        <w:rPr>
          <w:b/>
          <w:i/>
        </w:rPr>
      </w:pPr>
    </w:p>
    <w:p w14:paraId="6E59BE28" w14:textId="77777777" w:rsidR="00860E9B" w:rsidRPr="009D4FAD" w:rsidRDefault="00860E9B" w:rsidP="00860E9B">
      <w:r w:rsidRPr="009D4FAD">
        <w:tab/>
        <w:t xml:space="preserve">This form was developed to </w:t>
      </w:r>
      <w:r w:rsidR="003E7B38" w:rsidRPr="009D4FAD">
        <w:t xml:space="preserve">record stylistic and </w:t>
      </w:r>
      <w:r w:rsidRPr="009D4FAD">
        <w:t xml:space="preserve">character defining features found </w:t>
      </w:r>
    </w:p>
    <w:p w14:paraId="03E0F920" w14:textId="2BEC2F8D" w:rsidR="003A203E" w:rsidRPr="009D4FAD" w:rsidRDefault="00860E9B" w:rsidP="003A203E">
      <w:pPr>
        <w:ind w:left="720"/>
      </w:pPr>
      <w:proofErr w:type="gramStart"/>
      <w:r w:rsidRPr="009D4FAD">
        <w:t>commonly</w:t>
      </w:r>
      <w:proofErr w:type="gramEnd"/>
      <w:r w:rsidRPr="009D4FAD">
        <w:t xml:space="preserve"> on residential properties constructed after World War II.  Use this form with the Structure Form for any property built after c. 1945.  </w:t>
      </w:r>
      <w:r w:rsidR="00DD255F" w:rsidRPr="00DA2745">
        <w:t>Each</w:t>
      </w:r>
      <w:r w:rsidR="003A203E" w:rsidRPr="009D4FAD">
        <w:t xml:space="preserve"> </w:t>
      </w:r>
      <w:r w:rsidR="00506C01" w:rsidRPr="009D4FAD">
        <w:t xml:space="preserve">supplemental </w:t>
      </w:r>
      <w:r w:rsidR="003A203E" w:rsidRPr="009D4FAD">
        <w:t>form must</w:t>
      </w:r>
      <w:r w:rsidR="00DD255F" w:rsidRPr="00DA2745">
        <w:t xml:space="preserve"> then</w:t>
      </w:r>
      <w:r w:rsidR="003A203E" w:rsidRPr="009D4FAD">
        <w:t xml:space="preserve"> be scanned as a .jpg (with a resolution of 200-300 </w:t>
      </w:r>
      <w:proofErr w:type="spellStart"/>
      <w:r w:rsidR="003A203E" w:rsidRPr="009D4FAD">
        <w:t>ppi</w:t>
      </w:r>
      <w:proofErr w:type="spellEnd"/>
      <w:r w:rsidR="003A203E" w:rsidRPr="009D4FAD">
        <w:t>, or larger if necessary) and uploaded as a “sketch” onto an associated continuation sheet in CARMA.</w:t>
      </w:r>
    </w:p>
    <w:p w14:paraId="68C1E603" w14:textId="77777777" w:rsidR="00860E9B" w:rsidRPr="009D4FAD" w:rsidRDefault="00860E9B" w:rsidP="00A4601F">
      <w:pPr>
        <w:ind w:left="720"/>
      </w:pPr>
    </w:p>
    <w:p w14:paraId="71A1F36D" w14:textId="77777777" w:rsidR="00860E9B" w:rsidRPr="009D4FAD" w:rsidRDefault="00860E9B" w:rsidP="00860E9B">
      <w:pPr>
        <w:rPr>
          <w:b/>
          <w:i/>
        </w:rPr>
      </w:pPr>
      <w:r w:rsidRPr="009D4FAD">
        <w:rPr>
          <w:b/>
          <w:i/>
        </w:rPr>
        <w:t>8. Landscape Recordation Forms.</w:t>
      </w:r>
    </w:p>
    <w:p w14:paraId="6D04A3D7" w14:textId="77777777" w:rsidR="007661F0" w:rsidRPr="009D4FAD" w:rsidRDefault="007661F0" w:rsidP="00860E9B">
      <w:pPr>
        <w:rPr>
          <w:b/>
          <w:i/>
        </w:rPr>
      </w:pPr>
    </w:p>
    <w:p w14:paraId="660E6A10" w14:textId="77777777" w:rsidR="00860E9B" w:rsidRPr="009D4FAD" w:rsidRDefault="00860E9B" w:rsidP="00860E9B">
      <w:pPr>
        <w:ind w:left="720"/>
      </w:pPr>
      <w:r w:rsidRPr="009D4FAD">
        <w:t>Contact the Survey Coordinator at MHPC to discuss recording designed or public landscapes.  Any landscape forms will be uploaded to contin</w:t>
      </w:r>
      <w:r w:rsidR="007661F0" w:rsidRPr="009D4FAD">
        <w:t xml:space="preserve">uation sheets in </w:t>
      </w:r>
      <w:r w:rsidR="00EE362D" w:rsidRPr="009D4FAD">
        <w:t>CARMA</w:t>
      </w:r>
      <w:r w:rsidR="007661F0" w:rsidRPr="009D4FAD">
        <w:t xml:space="preserve"> as a sketch.</w:t>
      </w:r>
    </w:p>
    <w:p w14:paraId="5207C47F" w14:textId="77777777" w:rsidR="00860E9B" w:rsidRPr="009D4FAD" w:rsidRDefault="00860E9B" w:rsidP="00390FAE">
      <w:pPr>
        <w:ind w:left="720"/>
      </w:pPr>
    </w:p>
    <w:p w14:paraId="0F0A306E" w14:textId="77777777" w:rsidR="00BD5FE5" w:rsidRPr="009D4FAD" w:rsidRDefault="00BD5FE5" w:rsidP="008C1F55"/>
    <w:p w14:paraId="14F09BD8" w14:textId="77777777" w:rsidR="00BD5FE5" w:rsidRPr="009D4FAD" w:rsidRDefault="002838C1" w:rsidP="008C1F55">
      <w:pPr>
        <w:rPr>
          <w:b/>
        </w:rPr>
      </w:pPr>
      <w:r w:rsidRPr="009D4FAD">
        <w:rPr>
          <w:b/>
        </w:rPr>
        <w:lastRenderedPageBreak/>
        <w:t>C.  Which form do I use?</w:t>
      </w:r>
    </w:p>
    <w:p w14:paraId="6D976391" w14:textId="77777777" w:rsidR="00BD5FE5" w:rsidRPr="009D4FAD" w:rsidRDefault="00BD5FE5" w:rsidP="008C1F55"/>
    <w:p w14:paraId="63D3910F" w14:textId="77777777" w:rsidR="00BD5FE5" w:rsidRPr="009D4FAD" w:rsidRDefault="00BD5FE5" w:rsidP="008C1F55">
      <w:r w:rsidRPr="009D4FAD">
        <w:t xml:space="preserve">In general, </w:t>
      </w:r>
      <w:r w:rsidR="007661F0" w:rsidRPr="009D4FAD">
        <w:t>most</w:t>
      </w:r>
      <w:r w:rsidRPr="009D4FAD">
        <w:t xml:space="preserve"> surveys will use the Structure form to record the primary building(s).  If a barn or other agricultural building is present on the property the Barn form will be filled out in addition to the Structure form, even if the barn is connected to the primary dwelling.  The only exception to this is if the associated primary building is less than 50 years old: in this case only the barn form should be filled out and the age of the primary building noted on a continuation sheet.  If the surveyed property is a farm (current or historic) than the Farmstead cover sheet must be filled out, along with a Barn form for each major agricultural structure and the Structure form for </w:t>
      </w:r>
      <w:r w:rsidR="00EE5953" w:rsidRPr="009D4FAD">
        <w:t xml:space="preserve">any buildings </w:t>
      </w:r>
      <w:r w:rsidRPr="009D4FAD">
        <w:t>or structure</w:t>
      </w:r>
      <w:r w:rsidR="00EE5953" w:rsidRPr="009D4FAD">
        <w:t>s</w:t>
      </w:r>
      <w:r w:rsidRPr="009D4FAD">
        <w:t xml:space="preserve">.  </w:t>
      </w:r>
    </w:p>
    <w:p w14:paraId="4670CF21" w14:textId="77777777" w:rsidR="00BD5FE5" w:rsidRPr="009D4FAD" w:rsidRDefault="00BD5FE5" w:rsidP="008C1F55"/>
    <w:p w14:paraId="70C7074B" w14:textId="77777777" w:rsidR="00BD5FE5" w:rsidRPr="009D4FAD" w:rsidRDefault="00BD5FE5" w:rsidP="008C1F55"/>
    <w:p w14:paraId="1E6FAE13" w14:textId="77777777" w:rsidR="00BD5FE5" w:rsidRPr="009D4FAD" w:rsidRDefault="002838C1" w:rsidP="008C1F55">
      <w:pPr>
        <w:rPr>
          <w:b/>
        </w:rPr>
      </w:pPr>
      <w:r w:rsidRPr="009D4FAD">
        <w:rPr>
          <w:b/>
        </w:rPr>
        <w:t xml:space="preserve">D.  What is the threshold for recording a farm? </w:t>
      </w:r>
      <w:r w:rsidR="00BD5FE5" w:rsidRPr="009D4FAD">
        <w:rPr>
          <w:b/>
        </w:rPr>
        <w:t xml:space="preserve">  </w:t>
      </w:r>
    </w:p>
    <w:p w14:paraId="3D75E30C" w14:textId="77777777" w:rsidR="00BD5FE5" w:rsidRPr="009D4FAD" w:rsidRDefault="00BD5FE5" w:rsidP="008C1F55"/>
    <w:p w14:paraId="6E941C86" w14:textId="77777777" w:rsidR="00BD5FE5" w:rsidRPr="009D4FAD" w:rsidRDefault="00BD5FE5" w:rsidP="008C1F55">
      <w:r w:rsidRPr="009D4FAD">
        <w:t xml:space="preserve">Many properties, especially in rural areas, </w:t>
      </w:r>
      <w:r w:rsidR="003118EF" w:rsidRPr="009D4FAD">
        <w:t xml:space="preserve">may </w:t>
      </w:r>
      <w:r w:rsidRPr="009D4FAD">
        <w:t xml:space="preserve">contain multiple outbuildings of historic significance.  These include, but are not limited to barns, silos, stables, hop houses, milk houses, cider houses, sugar shacks, poultry barns, chicken coops, blacksmith shops, and animal shelters. In addition, other historic features or sites may be present:  </w:t>
      </w:r>
      <w:proofErr w:type="gramStart"/>
      <w:r w:rsidRPr="009D4FAD">
        <w:t>foundation holes, hedgerows, stonewalls</w:t>
      </w:r>
      <w:proofErr w:type="gramEnd"/>
      <w:r w:rsidRPr="009D4FAD">
        <w:t xml:space="preserve">, orchards, wells, roads. </w:t>
      </w:r>
      <w:r w:rsidR="002838C1" w:rsidRPr="009D4FAD">
        <w:t xml:space="preserve"> Yet many properties that retain some of these characteristics may not function as farms currently.</w:t>
      </w:r>
    </w:p>
    <w:p w14:paraId="4317205D" w14:textId="77777777" w:rsidR="002838C1" w:rsidRPr="009D4FAD" w:rsidRDefault="002838C1" w:rsidP="008C1F55"/>
    <w:p w14:paraId="694167F9" w14:textId="77777777" w:rsidR="002838C1" w:rsidRPr="009D4FAD" w:rsidRDefault="002838C1" w:rsidP="008C1F55">
      <w:r w:rsidRPr="009D4FAD">
        <w:t xml:space="preserve">The intention of the farmstead form is to capture any remaining characteristics associated with </w:t>
      </w:r>
      <w:r w:rsidRPr="009D4FAD">
        <w:rPr>
          <w:i/>
        </w:rPr>
        <w:t>historic</w:t>
      </w:r>
      <w:r w:rsidRPr="009D4FAD">
        <w:t xml:space="preserve"> agricultural function. </w:t>
      </w:r>
      <w:r w:rsidR="00FF1F5B" w:rsidRPr="009D4FAD">
        <w:t xml:space="preserve">It is impossible to </w:t>
      </w:r>
      <w:r w:rsidR="003118EF" w:rsidRPr="009D4FAD">
        <w:t>develop</w:t>
      </w:r>
      <w:r w:rsidR="00FF1F5B" w:rsidRPr="009D4FAD">
        <w:t xml:space="preserve"> a litmus test for establishing when to </w:t>
      </w:r>
      <w:r w:rsidR="003118EF" w:rsidRPr="009D4FAD">
        <w:t>use</w:t>
      </w:r>
      <w:r w:rsidR="00FF1F5B" w:rsidRPr="009D4FAD">
        <w:t xml:space="preserve"> a </w:t>
      </w:r>
      <w:r w:rsidR="003118EF" w:rsidRPr="009D4FAD">
        <w:t>Farmstead F</w:t>
      </w:r>
      <w:r w:rsidR="00FF1F5B" w:rsidRPr="009D4FAD">
        <w:t>orm, but if there are associated fields, or barns, or o</w:t>
      </w:r>
      <w:r w:rsidR="003118EF" w:rsidRPr="009D4FAD">
        <w:t>rchards, or pastures, th</w:t>
      </w:r>
      <w:r w:rsidR="00706E2E" w:rsidRPr="009D4FAD">
        <w:t>e</w:t>
      </w:r>
      <w:r w:rsidR="003118EF" w:rsidRPr="009D4FAD">
        <w:t>n the Farmstead F</w:t>
      </w:r>
      <w:r w:rsidR="00FF1F5B" w:rsidRPr="009D4FAD">
        <w:t xml:space="preserve">orm would usually seem warranted.  Be aware that associated features may lie across a </w:t>
      </w:r>
      <w:proofErr w:type="gramStart"/>
      <w:r w:rsidR="00FF1F5B" w:rsidRPr="009D4FAD">
        <w:t>road,</w:t>
      </w:r>
      <w:proofErr w:type="gramEnd"/>
      <w:r w:rsidR="00FF1F5B" w:rsidRPr="009D4FAD">
        <w:t xml:space="preserve"> or behind a property and may not be readily visible from the street.  It may be helpful to consult current and historic topographic maps and aerial photographs. </w:t>
      </w:r>
    </w:p>
    <w:p w14:paraId="0D3EB3A5" w14:textId="77777777" w:rsidR="00BD5FE5" w:rsidRPr="009D4FAD" w:rsidRDefault="00BD5FE5" w:rsidP="005F6141"/>
    <w:p w14:paraId="397E81E8" w14:textId="77777777" w:rsidR="00BD5FE5" w:rsidRPr="009D4FAD" w:rsidRDefault="00BD5FE5" w:rsidP="005F6141"/>
    <w:p w14:paraId="454A6744" w14:textId="77777777" w:rsidR="00BD5FE5" w:rsidRPr="009D4FAD" w:rsidRDefault="000344D9" w:rsidP="005F6141">
      <w:pPr>
        <w:rPr>
          <w:b/>
        </w:rPr>
      </w:pPr>
      <w:r w:rsidRPr="009D4FAD">
        <w:rPr>
          <w:b/>
        </w:rPr>
        <w:t xml:space="preserve">E. </w:t>
      </w:r>
      <w:r w:rsidR="00642E16" w:rsidRPr="009D4FAD">
        <w:rPr>
          <w:b/>
        </w:rPr>
        <w:t>Special Instructions for Structure Forms</w:t>
      </w:r>
    </w:p>
    <w:p w14:paraId="52686834" w14:textId="77777777" w:rsidR="00E601B9" w:rsidRPr="009D4FAD" w:rsidRDefault="00E601B9" w:rsidP="005F6141"/>
    <w:p w14:paraId="0A727E31" w14:textId="77777777" w:rsidR="00273ED2" w:rsidRPr="009D4FAD" w:rsidRDefault="00200D6F" w:rsidP="00BA4C45">
      <w:r w:rsidRPr="009D4FAD">
        <w:t xml:space="preserve">1. </w:t>
      </w:r>
      <w:r w:rsidR="005F6141" w:rsidRPr="009D4FAD">
        <w:t xml:space="preserve">Survey Map Number:  </w:t>
      </w:r>
    </w:p>
    <w:p w14:paraId="655FD578" w14:textId="77777777" w:rsidR="00BA4C45" w:rsidRPr="009D4FAD" w:rsidRDefault="00EE5953" w:rsidP="00273ED2">
      <w:pPr>
        <w:ind w:left="720" w:firstLine="720"/>
      </w:pPr>
      <w:r w:rsidRPr="009D4FAD">
        <w:t xml:space="preserve">a. </w:t>
      </w:r>
      <w:r w:rsidR="005F6141" w:rsidRPr="009D4FAD">
        <w:t xml:space="preserve">Fill in </w:t>
      </w:r>
      <w:r w:rsidR="00E601B9" w:rsidRPr="009D4FAD">
        <w:t xml:space="preserve">the sequential number that corresponds to the number used to </w:t>
      </w:r>
    </w:p>
    <w:p w14:paraId="288D5B39" w14:textId="77777777" w:rsidR="00E601B9" w:rsidRPr="009D4FAD" w:rsidRDefault="00E601B9" w:rsidP="00A4601F">
      <w:pPr>
        <w:ind w:left="720" w:firstLine="720"/>
      </w:pPr>
      <w:proofErr w:type="gramStart"/>
      <w:r w:rsidRPr="009D4FAD">
        <w:t>identify</w:t>
      </w:r>
      <w:proofErr w:type="gramEnd"/>
      <w:r w:rsidRPr="009D4FAD">
        <w:t xml:space="preserve"> the property on the topographic map and/or other maps.  </w:t>
      </w:r>
    </w:p>
    <w:p w14:paraId="51F1727F" w14:textId="77777777" w:rsidR="00E601B9" w:rsidRPr="009D4FAD" w:rsidRDefault="00E601B9" w:rsidP="005F6141"/>
    <w:p w14:paraId="36C25558" w14:textId="1EE8EC32" w:rsidR="00E601B9" w:rsidRPr="009D4FAD" w:rsidRDefault="00EE5953" w:rsidP="00273ED2">
      <w:pPr>
        <w:ind w:left="1440"/>
      </w:pPr>
      <w:r w:rsidRPr="009D4FAD">
        <w:t xml:space="preserve">b. </w:t>
      </w:r>
      <w:r w:rsidR="00E601B9" w:rsidRPr="009D4FAD">
        <w:t>Assign one number for every pro</w:t>
      </w:r>
      <w:r w:rsidR="004004F0" w:rsidRPr="009D4FAD">
        <w:t>perty recorded on a survey form</w:t>
      </w:r>
      <w:r w:rsidR="00E601B9" w:rsidRPr="00DA2745">
        <w:t>.</w:t>
      </w:r>
      <w:r w:rsidR="00E601B9" w:rsidRPr="009D4FAD">
        <w:t xml:space="preserve">  For example</w:t>
      </w:r>
      <w:r w:rsidR="005F6141" w:rsidRPr="009D4FAD">
        <w:t xml:space="preserve">, if the property was a farm that contained a house and two barns you would assign survey numbers as follows: </w:t>
      </w:r>
    </w:p>
    <w:p w14:paraId="5850D753" w14:textId="77777777" w:rsidR="005F6141" w:rsidRPr="009D4FAD" w:rsidRDefault="00BA4C45" w:rsidP="005F6141">
      <w:r w:rsidRPr="009D4FAD">
        <w:tab/>
      </w:r>
      <w:r w:rsidR="005F6141" w:rsidRPr="009D4FAD">
        <w:tab/>
      </w:r>
      <w:r w:rsidR="00273ED2" w:rsidRPr="009D4FAD">
        <w:tab/>
      </w:r>
      <w:r w:rsidR="005F6141" w:rsidRPr="009D4FAD">
        <w:t>Farm: 1</w:t>
      </w:r>
    </w:p>
    <w:p w14:paraId="30617A7F" w14:textId="77777777" w:rsidR="005F6141" w:rsidRPr="009D4FAD" w:rsidRDefault="00BA4C45" w:rsidP="005F6141">
      <w:r w:rsidRPr="009D4FAD">
        <w:tab/>
      </w:r>
      <w:r w:rsidR="005F6141" w:rsidRPr="009D4FAD">
        <w:tab/>
      </w:r>
      <w:r w:rsidR="00273ED2" w:rsidRPr="009D4FAD">
        <w:tab/>
      </w:r>
      <w:r w:rsidR="005F6141" w:rsidRPr="009D4FAD">
        <w:t>House: 2</w:t>
      </w:r>
    </w:p>
    <w:p w14:paraId="26A530D5" w14:textId="77777777" w:rsidR="005F6141" w:rsidRPr="009D4FAD" w:rsidRDefault="00BA4C45" w:rsidP="005F6141">
      <w:r w:rsidRPr="009D4FAD">
        <w:tab/>
      </w:r>
      <w:r w:rsidR="005F6141" w:rsidRPr="009D4FAD">
        <w:tab/>
      </w:r>
      <w:r w:rsidR="003118EF" w:rsidRPr="009D4FAD">
        <w:tab/>
        <w:t>B</w:t>
      </w:r>
      <w:r w:rsidR="005F6141" w:rsidRPr="009D4FAD">
        <w:t>arn: 3</w:t>
      </w:r>
    </w:p>
    <w:p w14:paraId="2A4F14ED" w14:textId="77777777" w:rsidR="005F6141" w:rsidRPr="009D4FAD" w:rsidRDefault="003118EF" w:rsidP="005F6141">
      <w:r w:rsidRPr="009D4FAD">
        <w:tab/>
      </w:r>
      <w:r w:rsidR="00BA4C45" w:rsidRPr="009D4FAD">
        <w:tab/>
      </w:r>
      <w:r w:rsidR="005F6141" w:rsidRPr="009D4FAD">
        <w:tab/>
        <w:t>Barn: 4</w:t>
      </w:r>
    </w:p>
    <w:p w14:paraId="36E28EC2" w14:textId="77777777" w:rsidR="00D45F03" w:rsidRPr="009D4FAD" w:rsidRDefault="00D45F03" w:rsidP="005F6141"/>
    <w:p w14:paraId="2C8B66F8" w14:textId="77777777" w:rsidR="00D45F03" w:rsidRPr="009D4FAD" w:rsidRDefault="00EE5953" w:rsidP="00D45F03">
      <w:pPr>
        <w:ind w:left="1440"/>
      </w:pPr>
      <w:r w:rsidRPr="009D4FAD">
        <w:lastRenderedPageBreak/>
        <w:t xml:space="preserve">c. </w:t>
      </w:r>
      <w:r w:rsidR="00D45F03" w:rsidRPr="009D4FAD">
        <w:t>Use consecutive integers.  Do not use the form</w:t>
      </w:r>
      <w:r w:rsidR="00706E2E" w:rsidRPr="009D4FAD">
        <w:t>at</w:t>
      </w:r>
      <w:r w:rsidRPr="009D4FAD">
        <w:t xml:space="preserve"> 12.1, 12.2, 12.3 or 12a</w:t>
      </w:r>
      <w:r w:rsidR="00D45F03" w:rsidRPr="009D4FAD">
        <w:t>, 12b, 12c.</w:t>
      </w:r>
      <w:r w:rsidR="00706E2E" w:rsidRPr="009D4FAD">
        <w:t xml:space="preserve">  See section II</w:t>
      </w:r>
      <w:r w:rsidR="00AE5020" w:rsidRPr="009D4FAD">
        <w:t xml:space="preserve"> K for additional guidance.</w:t>
      </w:r>
    </w:p>
    <w:p w14:paraId="7AF9FE4C" w14:textId="77777777" w:rsidR="00D45F03" w:rsidRPr="009D4FAD" w:rsidRDefault="00D45F03" w:rsidP="005F6141"/>
    <w:p w14:paraId="639DB161" w14:textId="77777777" w:rsidR="004004F0" w:rsidRPr="009D4FAD" w:rsidRDefault="004004F0" w:rsidP="005F6141">
      <w:r w:rsidRPr="009D4FAD">
        <w:t>2. Field #2:</w:t>
      </w:r>
    </w:p>
    <w:p w14:paraId="33AAB52C" w14:textId="77777777" w:rsidR="004004F0" w:rsidRPr="009D4FAD" w:rsidRDefault="004004F0" w:rsidP="005F6141"/>
    <w:p w14:paraId="36F53825" w14:textId="77777777" w:rsidR="004004F0" w:rsidRPr="009D4FAD" w:rsidRDefault="004004F0" w:rsidP="004004F0">
      <w:pPr>
        <w:ind w:left="1440"/>
      </w:pPr>
      <w:r w:rsidRPr="009D4FAD">
        <w:t>a. If a property has been previously surveyed and a MHPC # assigned in the “MHPC USE ONLY” box, enter this number into field #2 “Other Name”.  If a property has been previously surveyed an</w:t>
      </w:r>
      <w:r w:rsidR="00362255" w:rsidRPr="009D4FAD">
        <w:t>d</w:t>
      </w:r>
      <w:r w:rsidRPr="009D4FAD">
        <w:t xml:space="preserve"> </w:t>
      </w:r>
      <w:proofErr w:type="gramStart"/>
      <w:r w:rsidRPr="009D4FAD">
        <w:t>a MHPC</w:t>
      </w:r>
      <w:proofErr w:type="gramEnd"/>
      <w:r w:rsidRPr="009D4FAD">
        <w:t xml:space="preserve"> # has not been assigned enter into field #2 the identifying information from the survey map number and survey map name fields of the old survey.  </w:t>
      </w:r>
      <w:proofErr w:type="gramStart"/>
      <w:r w:rsidRPr="009D4FAD">
        <w:t>For example “Super Mountain Cell Project, #27”.</w:t>
      </w:r>
      <w:proofErr w:type="gramEnd"/>
    </w:p>
    <w:p w14:paraId="7877B124" w14:textId="77777777" w:rsidR="00E601B9" w:rsidRPr="009D4FAD" w:rsidRDefault="00273ED2" w:rsidP="005F6141">
      <w:pPr>
        <w:rPr>
          <w:ins w:id="21" w:author="Mitchell, Christi" w:date="2013-12-03T10:00:00Z"/>
        </w:rPr>
      </w:pPr>
      <w:ins w:id="22" w:author="Mitchell, Christi" w:date="2013-12-03T10:00:00Z">
        <w:r w:rsidRPr="009D4FAD">
          <w:tab/>
        </w:r>
      </w:ins>
    </w:p>
    <w:p w14:paraId="22D399C8" w14:textId="77777777" w:rsidR="005F6141" w:rsidRPr="009D4FAD" w:rsidRDefault="004004F0" w:rsidP="005F6141">
      <w:pPr>
        <w:ind w:left="1440" w:hanging="1440"/>
      </w:pPr>
      <w:r w:rsidRPr="009D4FAD">
        <w:t>3</w:t>
      </w:r>
      <w:r w:rsidR="00200D6F" w:rsidRPr="009D4FAD">
        <w:t xml:space="preserve">. </w:t>
      </w:r>
      <w:r w:rsidR="005F6141" w:rsidRPr="009D4FAD">
        <w:t xml:space="preserve">Field # 3.  </w:t>
      </w:r>
      <w:r w:rsidR="005F6141" w:rsidRPr="009D4FAD">
        <w:tab/>
      </w:r>
      <w:r w:rsidR="00EE5953" w:rsidRPr="009D4FAD">
        <w:t xml:space="preserve">a. </w:t>
      </w:r>
      <w:r w:rsidR="005F6141" w:rsidRPr="009D4FAD">
        <w:t xml:space="preserve">Answer all three sections of field #3: </w:t>
      </w:r>
      <w:smartTag w:uri="urn:schemas-microsoft-com:office:smarttags" w:element="Street">
        <w:smartTag w:uri="urn:schemas-microsoft-com:office:smarttags" w:element="address">
          <w:r w:rsidR="005F6141" w:rsidRPr="009D4FAD">
            <w:t>E911 street</w:t>
          </w:r>
        </w:smartTag>
      </w:smartTag>
      <w:r w:rsidR="005F6141" w:rsidRPr="009D4FAD">
        <w:t xml:space="preserve"> address, </w:t>
      </w:r>
      <w:r w:rsidR="003118EF" w:rsidRPr="009D4FAD">
        <w:t>R</w:t>
      </w:r>
      <w:r w:rsidR="005F6141" w:rsidRPr="009D4FAD">
        <w:t xml:space="preserve">oute #, and if appropriate, any road name found on the associated topographic map. </w:t>
      </w:r>
    </w:p>
    <w:p w14:paraId="2ABF501F" w14:textId="77777777" w:rsidR="003118EF" w:rsidRPr="009D4FAD" w:rsidRDefault="003118EF" w:rsidP="005F6141">
      <w:pPr>
        <w:ind w:left="1440" w:hanging="1440"/>
      </w:pPr>
    </w:p>
    <w:p w14:paraId="08716D29" w14:textId="77777777" w:rsidR="00E601B9" w:rsidRPr="009D4FAD" w:rsidRDefault="00EE5953" w:rsidP="005F6141">
      <w:pPr>
        <w:ind w:left="1440"/>
      </w:pPr>
      <w:r w:rsidRPr="009D4FAD">
        <w:t xml:space="preserve">b. </w:t>
      </w:r>
      <w:r w:rsidR="00E601B9" w:rsidRPr="009D4FAD">
        <w:t xml:space="preserve">All surveys must include a street </w:t>
      </w:r>
      <w:r w:rsidR="005F6141" w:rsidRPr="009D4FAD">
        <w:t>number: s</w:t>
      </w:r>
      <w:r w:rsidR="00E601B9" w:rsidRPr="009D4FAD">
        <w:t>urveys without street numbers will be</w:t>
      </w:r>
      <w:r w:rsidRPr="009D4FAD">
        <w:t xml:space="preserve"> </w:t>
      </w:r>
      <w:r w:rsidR="00E601B9" w:rsidRPr="009D4FAD">
        <w:t xml:space="preserve">rejected.  Street numbers can be obtained at town offices, and every effort should be made to </w:t>
      </w:r>
      <w:r w:rsidR="005F6141" w:rsidRPr="009D4FAD">
        <w:t>identify the correct</w:t>
      </w:r>
      <w:r w:rsidR="00E601B9" w:rsidRPr="009D4FAD">
        <w:t xml:space="preserve"> street number.  If no street number has been formally assigned to a property, then the distance from a fixed and identified point should be </w:t>
      </w:r>
      <w:proofErr w:type="gramStart"/>
      <w:r w:rsidR="00E601B9" w:rsidRPr="009D4FAD">
        <w:t>given  (</w:t>
      </w:r>
      <w:proofErr w:type="gramEnd"/>
      <w:r w:rsidR="00E601B9" w:rsidRPr="009D4FAD">
        <w:t>i.e. “</w:t>
      </w:r>
      <w:r w:rsidR="005F6141" w:rsidRPr="009D4FAD">
        <w:t>e</w:t>
      </w:r>
      <w:r w:rsidR="00E601B9" w:rsidRPr="009D4FAD">
        <w:t>ast side of road 2 miles south of</w:t>
      </w:r>
      <w:r w:rsidR="005F6141" w:rsidRPr="009D4FAD">
        <w:t xml:space="preserve"> intersection of </w:t>
      </w:r>
      <w:proofErr w:type="spellStart"/>
      <w:r w:rsidR="005F6141" w:rsidRPr="009D4FAD">
        <w:t>Rt</w:t>
      </w:r>
      <w:proofErr w:type="spellEnd"/>
      <w:r w:rsidR="005F6141" w:rsidRPr="009D4FAD">
        <w:t xml:space="preserve"> 1 and </w:t>
      </w:r>
      <w:proofErr w:type="spellStart"/>
      <w:r w:rsidR="005F6141" w:rsidRPr="009D4FAD">
        <w:t>Rt</w:t>
      </w:r>
      <w:proofErr w:type="spellEnd"/>
      <w:r w:rsidR="005F6141" w:rsidRPr="009D4FAD">
        <w:t xml:space="preserve"> 77</w:t>
      </w:r>
      <w:r w:rsidR="00E601B9" w:rsidRPr="009D4FAD">
        <w:t>)</w:t>
      </w:r>
      <w:r w:rsidR="005F6141" w:rsidRPr="009D4FAD">
        <w:t>.</w:t>
      </w:r>
      <w:r w:rsidR="00E601B9" w:rsidRPr="009D4FAD">
        <w:t xml:space="preserve"> </w:t>
      </w:r>
    </w:p>
    <w:p w14:paraId="027584B5" w14:textId="77777777" w:rsidR="00E601B9" w:rsidRPr="009D4FAD" w:rsidRDefault="00E601B9" w:rsidP="005F6141"/>
    <w:p w14:paraId="7170B9D1" w14:textId="3744F6FA" w:rsidR="00E601B9" w:rsidRPr="009D4FAD" w:rsidRDefault="00EE5953" w:rsidP="005F6141">
      <w:pPr>
        <w:ind w:left="1440"/>
      </w:pPr>
      <w:r w:rsidRPr="009D4FAD">
        <w:t xml:space="preserve">c. </w:t>
      </w:r>
      <w:r w:rsidR="00E601B9" w:rsidRPr="009D4FAD">
        <w:t>All surveys must include a street name, not just a route designation.  The names of streets in a survey area should be obtained from the town office</w:t>
      </w:r>
      <w:r w:rsidR="003118EF" w:rsidRPr="009D4FAD">
        <w:t xml:space="preserve"> or county sheriff’s office.  </w:t>
      </w:r>
      <w:r w:rsidR="00E601B9" w:rsidRPr="009D4FAD">
        <w:t xml:space="preserve">However, because some </w:t>
      </w:r>
      <w:proofErr w:type="gramStart"/>
      <w:r w:rsidR="00E601B9" w:rsidRPr="009D4FAD">
        <w:t xml:space="preserve">of </w:t>
      </w:r>
      <w:r w:rsidR="005F6141" w:rsidRPr="009D4FAD">
        <w:t xml:space="preserve"> E911</w:t>
      </w:r>
      <w:proofErr w:type="gramEnd"/>
      <w:r w:rsidR="00E601B9" w:rsidRPr="009D4FAD">
        <w:t xml:space="preserve"> names are very recent, also indicate any name that is present on the topographic map.  Be aware of when a street or route crosses into another town</w:t>
      </w:r>
      <w:r w:rsidR="00A4601F">
        <w:t xml:space="preserve"> </w:t>
      </w:r>
      <w:r w:rsidR="001620FA" w:rsidRPr="00DA2745">
        <w:t>the name of the road may change</w:t>
      </w:r>
      <w:r w:rsidR="00E601B9" w:rsidRPr="009D4FAD">
        <w:t>.</w:t>
      </w:r>
    </w:p>
    <w:p w14:paraId="0C956B43" w14:textId="77777777" w:rsidR="00085380" w:rsidRPr="009D4FAD" w:rsidRDefault="00085380" w:rsidP="00085380"/>
    <w:p w14:paraId="5B4095C5" w14:textId="64B563C5" w:rsidR="00085380" w:rsidRPr="009D4FAD" w:rsidRDefault="004004F0" w:rsidP="009D4FAD">
      <w:pPr>
        <w:ind w:left="1440" w:hanging="1440"/>
      </w:pPr>
      <w:r w:rsidRPr="009D4FAD">
        <w:t>4</w:t>
      </w:r>
      <w:r w:rsidR="00200D6F" w:rsidRPr="009D4FAD">
        <w:t xml:space="preserve">. </w:t>
      </w:r>
      <w:r w:rsidR="00085380" w:rsidRPr="009D4FAD">
        <w:t>Field #</w:t>
      </w:r>
      <w:del w:id="23" w:author="Mitchell, Christi" w:date="2013-12-03T10:00:00Z">
        <w:r w:rsidR="001620FA" w:rsidRPr="00DA2745">
          <w:delText xml:space="preserve"> </w:delText>
        </w:r>
      </w:del>
      <w:r w:rsidR="00085380" w:rsidRPr="009D4FAD">
        <w:t>6</w:t>
      </w:r>
      <w:r w:rsidR="001620FA" w:rsidRPr="00DA2745">
        <w:t>.</w:t>
      </w:r>
      <w:r w:rsidR="00085380" w:rsidRPr="009D4FAD">
        <w:tab/>
      </w:r>
      <w:proofErr w:type="gramStart"/>
      <w:r w:rsidR="00085380" w:rsidRPr="009D4FAD">
        <w:t>The</w:t>
      </w:r>
      <w:proofErr w:type="gramEnd"/>
      <w:r w:rsidR="00085380" w:rsidRPr="009D4FAD">
        <w:t xml:space="preserve"> “date recorded” required is the date the property was visited in the field.</w:t>
      </w:r>
      <w:r w:rsidR="006A2433" w:rsidRPr="009D4FAD">
        <w:t xml:space="preserve">  This should be the same date the property is photographed. </w:t>
      </w:r>
    </w:p>
    <w:p w14:paraId="57BE9BC1" w14:textId="77777777" w:rsidR="00E601B9" w:rsidRPr="009D4FAD" w:rsidRDefault="00E601B9" w:rsidP="005F6141"/>
    <w:p w14:paraId="466A1840" w14:textId="5EB7F38D" w:rsidR="00E601B9" w:rsidRPr="009D4FAD" w:rsidRDefault="004004F0" w:rsidP="005F6141">
      <w:r w:rsidRPr="009D4FAD">
        <w:t>5</w:t>
      </w:r>
      <w:r w:rsidR="00200D6F" w:rsidRPr="009D4FAD">
        <w:t xml:space="preserve">. </w:t>
      </w:r>
      <w:r w:rsidR="00E25D44" w:rsidRPr="009D4FAD">
        <w:t xml:space="preserve">Fields </w:t>
      </w:r>
      <w:r w:rsidR="001620FA" w:rsidRPr="00DA2745">
        <w:t>#</w:t>
      </w:r>
      <w:r w:rsidR="00A4601F">
        <w:t>s</w:t>
      </w:r>
      <w:r w:rsidR="00E25D44" w:rsidRPr="009D4FAD">
        <w:t xml:space="preserve"> 12</w:t>
      </w:r>
      <w:proofErr w:type="gramStart"/>
      <w:r w:rsidR="00E25D44" w:rsidRPr="009D4FAD">
        <w:t>,13</w:t>
      </w:r>
      <w:proofErr w:type="gramEnd"/>
      <w:ins w:id="24" w:author="Mitchell, Christi" w:date="2013-12-03T10:00:00Z">
        <w:r w:rsidR="00E25D44" w:rsidRPr="009D4FAD">
          <w:t xml:space="preserve"> </w:t>
        </w:r>
      </w:ins>
    </w:p>
    <w:p w14:paraId="6F31209F" w14:textId="77777777" w:rsidR="00FA22EF" w:rsidRPr="009D4FAD" w:rsidRDefault="00EE5953" w:rsidP="00A15B73">
      <w:pPr>
        <w:widowControl w:val="0"/>
        <w:ind w:left="1440"/>
      </w:pPr>
      <w:r w:rsidRPr="009D4FAD">
        <w:t xml:space="preserve">a. </w:t>
      </w:r>
      <w:r w:rsidR="00FA22EF" w:rsidRPr="009D4FAD">
        <w:t>If a property is essentially vernacular with a few minor stylistic details please check “vernacular” for the primary stylistic category (#12) then choose an appropriate descriptor for the other stylistic category (#13).</w:t>
      </w:r>
    </w:p>
    <w:p w14:paraId="4ABD57A4" w14:textId="77777777" w:rsidR="00A15B73" w:rsidRPr="009D4FAD" w:rsidRDefault="00A15B73" w:rsidP="00FA22EF">
      <w:pPr>
        <w:widowControl w:val="0"/>
      </w:pPr>
    </w:p>
    <w:p w14:paraId="5CD80D5C" w14:textId="52073FBD" w:rsidR="00A15B73" w:rsidRPr="009D4FAD" w:rsidRDefault="00EE5953" w:rsidP="00A15B73">
      <w:pPr>
        <w:widowControl w:val="0"/>
        <w:ind w:left="1440"/>
      </w:pPr>
      <w:r w:rsidRPr="009D4FAD">
        <w:t xml:space="preserve">b. </w:t>
      </w:r>
      <w:r w:rsidR="001620FA" w:rsidRPr="00DA2745">
        <w:t>E</w:t>
      </w:r>
      <w:r w:rsidR="00A15B73" w:rsidRPr="00DA2745">
        <w:t>valuate</w:t>
      </w:r>
      <w:r w:rsidR="00A15B73" w:rsidRPr="009D4FAD">
        <w:t xml:space="preserve"> stylistic features carefully.  Do not confuse style with form.  “</w:t>
      </w:r>
      <w:smartTag w:uri="urn:schemas-microsoft-com:office:smarttags" w:element="place">
        <w:r w:rsidR="00A15B73" w:rsidRPr="009D4FAD">
          <w:t>Cape</w:t>
        </w:r>
      </w:smartTag>
      <w:r w:rsidR="00A15B73" w:rsidRPr="009D4FAD">
        <w:t>” or “New England Farmhouse” are not styles and will not be accepted.</w:t>
      </w:r>
    </w:p>
    <w:p w14:paraId="67857A01" w14:textId="77777777" w:rsidR="00E601B9" w:rsidRPr="009D4FAD" w:rsidRDefault="00E601B9" w:rsidP="005F6141"/>
    <w:p w14:paraId="06A674AC" w14:textId="77777777" w:rsidR="00E601B9" w:rsidRPr="009D4FAD" w:rsidRDefault="004004F0" w:rsidP="00BA4C45">
      <w:pPr>
        <w:ind w:left="1440" w:hanging="1440"/>
      </w:pPr>
      <w:r w:rsidRPr="009D4FAD">
        <w:t>6</w:t>
      </w:r>
      <w:r w:rsidR="00200D6F" w:rsidRPr="009D4FAD">
        <w:t xml:space="preserve">. </w:t>
      </w:r>
      <w:r w:rsidR="00BA4C45" w:rsidRPr="009D4FAD">
        <w:t>Field #15</w:t>
      </w:r>
      <w:r w:rsidR="00E601B9" w:rsidRPr="009D4FAD">
        <w:t xml:space="preserve">. </w:t>
      </w:r>
      <w:r w:rsidR="00BA4C45" w:rsidRPr="009D4FAD">
        <w:tab/>
      </w:r>
      <w:r w:rsidR="00E601B9" w:rsidRPr="009D4FAD">
        <w:t xml:space="preserve">Record the number of bays on the present facade.  This includes </w:t>
      </w:r>
      <w:proofErr w:type="gramStart"/>
      <w:r w:rsidR="00E601B9" w:rsidRPr="009D4FAD">
        <w:t>counting  the</w:t>
      </w:r>
      <w:proofErr w:type="gramEnd"/>
      <w:r w:rsidR="00E601B9" w:rsidRPr="009D4FAD">
        <w:t xml:space="preserve"> number of bays on an enclosed porch.</w:t>
      </w:r>
    </w:p>
    <w:p w14:paraId="3AD6AB13" w14:textId="77777777" w:rsidR="00E601B9" w:rsidRPr="009D4FAD" w:rsidRDefault="00E601B9" w:rsidP="005F6141"/>
    <w:p w14:paraId="586DC168" w14:textId="77777777" w:rsidR="00BA4C45" w:rsidRPr="009D4FAD" w:rsidRDefault="004004F0" w:rsidP="005F6141">
      <w:r w:rsidRPr="009D4FAD">
        <w:t>7</w:t>
      </w:r>
      <w:r w:rsidR="00200D6F" w:rsidRPr="009D4FAD">
        <w:t xml:space="preserve">. </w:t>
      </w:r>
      <w:r w:rsidR="00BA4C45" w:rsidRPr="009D4FAD">
        <w:t>Fields #’s 16</w:t>
      </w:r>
      <w:proofErr w:type="gramStart"/>
      <w:r w:rsidR="00BA4C45" w:rsidRPr="009D4FAD">
        <w:t>,17</w:t>
      </w:r>
      <w:proofErr w:type="gramEnd"/>
      <w:r w:rsidR="00BA4C45" w:rsidRPr="009D4FAD">
        <w:t xml:space="preserve">, 20, </w:t>
      </w:r>
      <w:r w:rsidR="00E601B9" w:rsidRPr="009D4FAD">
        <w:t xml:space="preserve"> 22, 23, 24.  </w:t>
      </w:r>
    </w:p>
    <w:p w14:paraId="05A193E4" w14:textId="77777777" w:rsidR="00E601B9" w:rsidRPr="009D4FAD" w:rsidRDefault="00E601B9" w:rsidP="00BA4C45">
      <w:pPr>
        <w:ind w:left="1440"/>
      </w:pPr>
      <w:r w:rsidRPr="009D4FAD">
        <w:lastRenderedPageBreak/>
        <w:t>Check as many boxes as necessary for each question to accurately describe the property.</w:t>
      </w:r>
    </w:p>
    <w:p w14:paraId="22B354E4" w14:textId="77777777" w:rsidR="00667744" w:rsidRPr="009D4FAD" w:rsidRDefault="00667744" w:rsidP="00667744"/>
    <w:p w14:paraId="54CC781B" w14:textId="77777777" w:rsidR="00667744" w:rsidRPr="009D4FAD" w:rsidRDefault="004004F0" w:rsidP="00667744">
      <w:pPr>
        <w:ind w:left="1440" w:hanging="1440"/>
      </w:pPr>
      <w:r w:rsidRPr="009D4FAD">
        <w:t>8</w:t>
      </w:r>
      <w:r w:rsidR="00667744" w:rsidRPr="009D4FAD">
        <w:t>. Field # 27.</w:t>
      </w:r>
      <w:r w:rsidR="00667744" w:rsidRPr="009D4FAD">
        <w:tab/>
        <w:t>The estimated date field is not optional.  Please base this estimate on stylistic attributes, settlement patterns, examination of maps, etc.  Assessor’s records are seldom accurate for properties built in the 18</w:t>
      </w:r>
      <w:r w:rsidR="00667744" w:rsidRPr="009D4FAD">
        <w:rPr>
          <w:vertAlign w:val="superscript"/>
        </w:rPr>
        <w:t>th</w:t>
      </w:r>
      <w:r w:rsidR="00667744" w:rsidRPr="009D4FAD">
        <w:t>, 19</w:t>
      </w:r>
      <w:r w:rsidR="00667744" w:rsidRPr="009D4FAD">
        <w:rPr>
          <w:vertAlign w:val="superscript"/>
        </w:rPr>
        <w:t>th</w:t>
      </w:r>
      <w:r w:rsidR="00667744" w:rsidRPr="009D4FAD">
        <w:t xml:space="preserve"> or 20</w:t>
      </w:r>
      <w:r w:rsidR="00667744" w:rsidRPr="009D4FAD">
        <w:rPr>
          <w:vertAlign w:val="superscript"/>
        </w:rPr>
        <w:t>th</w:t>
      </w:r>
      <w:r w:rsidR="00667744" w:rsidRPr="009D4FAD">
        <w:t xml:space="preserve"> century prior to c. 1960, and should not be used. </w:t>
      </w:r>
    </w:p>
    <w:p w14:paraId="43289660" w14:textId="77777777" w:rsidR="00642E16" w:rsidRPr="009D4FAD" w:rsidRDefault="00642E1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071DB04E" w14:textId="77777777" w:rsidR="00642E16" w:rsidRPr="009D4FAD" w:rsidRDefault="00200D6F" w:rsidP="00273ED2">
      <w:pPr>
        <w:rPr>
          <w:b/>
        </w:rPr>
      </w:pPr>
      <w:r w:rsidRPr="009D4FAD">
        <w:rPr>
          <w:b/>
        </w:rPr>
        <w:t xml:space="preserve">F. </w:t>
      </w:r>
      <w:r w:rsidR="00642E16" w:rsidRPr="009D4FAD">
        <w:rPr>
          <w:b/>
        </w:rPr>
        <w:t>Special Instructions for Barn Forms</w:t>
      </w:r>
    </w:p>
    <w:p w14:paraId="19014222" w14:textId="77777777" w:rsidR="00D45F03" w:rsidRPr="009D4FAD" w:rsidRDefault="00D45F03" w:rsidP="00273ED2"/>
    <w:p w14:paraId="6052C2C1" w14:textId="3A408128" w:rsidR="00D45F03" w:rsidRPr="009D4FAD" w:rsidRDefault="00200D6F" w:rsidP="00273ED2">
      <w:r w:rsidRPr="009D4FAD">
        <w:t xml:space="preserve">1. </w:t>
      </w:r>
      <w:r w:rsidR="00D45F03" w:rsidRPr="009D4FAD">
        <w:t xml:space="preserve">Survey Map </w:t>
      </w:r>
      <w:r w:rsidR="00D45F03" w:rsidRPr="00DA2745">
        <w:t>#</w:t>
      </w:r>
      <w:r w:rsidR="00DF6B0F" w:rsidRPr="00DA2745">
        <w:t>.</w:t>
      </w:r>
    </w:p>
    <w:p w14:paraId="62064CFD" w14:textId="6312B752" w:rsidR="00D45F03" w:rsidRPr="009D4FAD" w:rsidRDefault="00EE5953" w:rsidP="00D45F03">
      <w:pPr>
        <w:ind w:left="1440"/>
      </w:pPr>
      <w:r w:rsidRPr="009D4FAD">
        <w:t xml:space="preserve">a. </w:t>
      </w:r>
      <w:r w:rsidR="00D45F03" w:rsidRPr="009D4FAD">
        <w:t>Each barn receives its own survey number.  Use consecutive integers.  Do not use the form</w:t>
      </w:r>
      <w:r w:rsidR="00706E2E" w:rsidRPr="009D4FAD">
        <w:t>at</w:t>
      </w:r>
      <w:r w:rsidRPr="009D4FAD">
        <w:t xml:space="preserve"> 12.1, 12.2, 12.3 or 12a</w:t>
      </w:r>
      <w:r w:rsidR="00D45F03" w:rsidRPr="009D4FAD">
        <w:t>, 12b, 12c.</w:t>
      </w:r>
      <w:r w:rsidR="0082302D" w:rsidRPr="00DA2745">
        <w:t xml:space="preserve">  </w:t>
      </w:r>
    </w:p>
    <w:p w14:paraId="26C46ED0" w14:textId="77777777" w:rsidR="00AE5020" w:rsidRPr="009D4FAD" w:rsidRDefault="00AE5020" w:rsidP="00D45F03">
      <w:pPr>
        <w:ind w:left="1440"/>
      </w:pPr>
    </w:p>
    <w:p w14:paraId="58DBE06D" w14:textId="77777777" w:rsidR="00AE5020" w:rsidRPr="009D4FAD" w:rsidRDefault="00EE5953" w:rsidP="00D45F03">
      <w:pPr>
        <w:ind w:left="1440"/>
      </w:pPr>
      <w:r w:rsidRPr="009D4FAD">
        <w:t xml:space="preserve">b. </w:t>
      </w:r>
      <w:r w:rsidR="00706E2E" w:rsidRPr="009D4FAD">
        <w:t>See section II</w:t>
      </w:r>
      <w:r w:rsidR="00AE5020" w:rsidRPr="009D4FAD">
        <w:t xml:space="preserve"> K for additional guidance.</w:t>
      </w:r>
    </w:p>
    <w:p w14:paraId="063D9EA7" w14:textId="77777777" w:rsidR="00642E16" w:rsidRPr="009D4FAD" w:rsidRDefault="00642E16" w:rsidP="00273ED2"/>
    <w:p w14:paraId="04FC131C" w14:textId="77777777" w:rsidR="00273ED2" w:rsidRPr="009D4FAD" w:rsidRDefault="00200D6F" w:rsidP="009D4FAD">
      <w:pPr>
        <w:ind w:left="1440" w:hanging="1440"/>
      </w:pPr>
      <w:r w:rsidRPr="009D4FAD">
        <w:t xml:space="preserve">2. </w:t>
      </w:r>
      <w:r w:rsidR="00642E16" w:rsidRPr="009D4FAD">
        <w:t xml:space="preserve">Field # 66.  </w:t>
      </w:r>
      <w:r w:rsidR="00BA4C45" w:rsidRPr="009D4FAD">
        <w:tab/>
      </w:r>
      <w:r w:rsidR="00642E16" w:rsidRPr="009D4FAD">
        <w:t xml:space="preserve">Look closely at the barn or outbuilding in order to accurately choose the primary use.  Dairy barns often have rows of small windows along the side walls of the </w:t>
      </w:r>
    </w:p>
    <w:p w14:paraId="5575D39D" w14:textId="77777777" w:rsidR="00642E16" w:rsidRPr="009D4FAD" w:rsidRDefault="00642E16" w:rsidP="00273ED2">
      <w:pPr>
        <w:ind w:left="1440"/>
      </w:pPr>
      <w:proofErr w:type="gramStart"/>
      <w:r w:rsidRPr="009D4FAD">
        <w:t>main</w:t>
      </w:r>
      <w:proofErr w:type="gramEnd"/>
      <w:r w:rsidRPr="009D4FAD">
        <w:t xml:space="preserve"> floor: poultry barns will have larger and more numerous windows, usually on all floors.  Small milk houses attached to a barn indicate a dairy operation of some scale.  Remote barns set in fields may be hay barns.</w:t>
      </w:r>
    </w:p>
    <w:p w14:paraId="244421F4" w14:textId="77777777" w:rsidR="00642E16" w:rsidRPr="009D4FAD" w:rsidRDefault="00642E16" w:rsidP="00273ED2"/>
    <w:p w14:paraId="64D7410A" w14:textId="77777777" w:rsidR="00642E16" w:rsidRPr="009D4FAD" w:rsidRDefault="00200D6F" w:rsidP="009D4FAD">
      <w:pPr>
        <w:ind w:left="1440" w:hanging="1440"/>
      </w:pPr>
      <w:r w:rsidRPr="009D4FAD">
        <w:t xml:space="preserve">3. </w:t>
      </w:r>
      <w:r w:rsidR="00642E16" w:rsidRPr="009D4FAD">
        <w:t xml:space="preserve">Field # 67.  </w:t>
      </w:r>
      <w:r w:rsidR="00273ED2" w:rsidRPr="009D4FAD">
        <w:tab/>
      </w:r>
      <w:r w:rsidR="00642E16" w:rsidRPr="009D4FAD">
        <w:t>Many barns are vernacular buildings, although some have applied features that can be stylistically identified: window hoods, cornice returns, shingle patterns.  If any of these features are evident check the appropriate stylistic category.</w:t>
      </w:r>
    </w:p>
    <w:p w14:paraId="30E70DB3" w14:textId="77777777" w:rsidR="00642E16" w:rsidRPr="009D4FAD" w:rsidRDefault="00642E16" w:rsidP="00273ED2"/>
    <w:p w14:paraId="2B05698A" w14:textId="77777777" w:rsidR="00642E16" w:rsidRPr="009D4FAD" w:rsidRDefault="00200D6F" w:rsidP="00273ED2">
      <w:pPr>
        <w:ind w:left="1440" w:hanging="1440"/>
      </w:pPr>
      <w:r w:rsidRPr="009D4FAD">
        <w:t xml:space="preserve">4. </w:t>
      </w:r>
      <w:r w:rsidR="00642E16" w:rsidRPr="009D4FAD">
        <w:t xml:space="preserve">Field # 69.  </w:t>
      </w:r>
      <w:r w:rsidR="00273ED2" w:rsidRPr="009D4FAD">
        <w:tab/>
      </w:r>
      <w:r w:rsidR="00642E16" w:rsidRPr="009D4FAD">
        <w:t xml:space="preserve">A minimum of two boxes should be checked for this question.  Check one box for the style or form and one box to indicate whether it is connected or detached. Both English and </w:t>
      </w:r>
      <w:smartTag w:uri="urn:schemas-microsoft-com:office:smarttags" w:element="place">
        <w:r w:rsidR="00642E16" w:rsidRPr="009D4FAD">
          <w:t>New England</w:t>
        </w:r>
      </w:smartTag>
      <w:r w:rsidR="00642E16" w:rsidRPr="009D4FAD">
        <w:t xml:space="preserve"> style barns can also be bank barns, depending on siting and foundation.  To indicate this, check off three boxes.</w:t>
      </w:r>
    </w:p>
    <w:p w14:paraId="09AEA0FD" w14:textId="77777777" w:rsidR="00642E16" w:rsidRPr="009D4FAD" w:rsidRDefault="00642E16" w:rsidP="00273ED2"/>
    <w:p w14:paraId="0B62B2D3" w14:textId="77777777" w:rsidR="00273ED2" w:rsidRPr="009D4FAD" w:rsidRDefault="00200D6F" w:rsidP="00273ED2">
      <w:r w:rsidRPr="009D4FAD">
        <w:t xml:space="preserve">5. </w:t>
      </w:r>
      <w:r w:rsidR="00780ABC" w:rsidRPr="009D4FAD">
        <w:t xml:space="preserve">Field </w:t>
      </w:r>
      <w:r w:rsidR="00642E16" w:rsidRPr="009D4FAD">
        <w:t>#</w:t>
      </w:r>
      <w:r w:rsidR="00780ABC" w:rsidRPr="009D4FAD">
        <w:t xml:space="preserve">’s </w:t>
      </w:r>
      <w:r w:rsidR="00642E16" w:rsidRPr="009D4FAD">
        <w:t>7</w:t>
      </w:r>
      <w:r w:rsidR="00780ABC" w:rsidRPr="009D4FAD">
        <w:t xml:space="preserve">0, 71, 73, </w:t>
      </w:r>
      <w:proofErr w:type="gramStart"/>
      <w:r w:rsidR="00780ABC" w:rsidRPr="009D4FAD">
        <w:t>74</w:t>
      </w:r>
      <w:proofErr w:type="gramEnd"/>
      <w:r w:rsidR="00642E16" w:rsidRPr="009D4FAD">
        <w:t xml:space="preserve">.  </w:t>
      </w:r>
    </w:p>
    <w:p w14:paraId="647302DF" w14:textId="77777777" w:rsidR="00642E16" w:rsidRPr="009D4FAD" w:rsidRDefault="00642E16" w:rsidP="00273ED2">
      <w:pPr>
        <w:ind w:left="720" w:firstLine="720"/>
      </w:pPr>
      <w:r w:rsidRPr="009D4FAD">
        <w:t xml:space="preserve">Check as many boxes as needed to fully describe the resource.  </w:t>
      </w:r>
    </w:p>
    <w:p w14:paraId="2B420406" w14:textId="77777777" w:rsidR="00667744" w:rsidRPr="009D4FAD" w:rsidRDefault="00667744" w:rsidP="00667744"/>
    <w:p w14:paraId="1EA119F2" w14:textId="600F9DE1" w:rsidR="00667744" w:rsidRPr="009D4FAD" w:rsidRDefault="00667744" w:rsidP="00667744">
      <w:pPr>
        <w:ind w:left="1440" w:hanging="1440"/>
      </w:pPr>
      <w:r w:rsidRPr="009D4FAD">
        <w:t>6. Field # 76</w:t>
      </w:r>
      <w:r w:rsidR="00DF6B0F" w:rsidRPr="00DA2745">
        <w:t>.</w:t>
      </w:r>
      <w:r w:rsidRPr="009D4FAD">
        <w:tab/>
      </w:r>
      <w:proofErr w:type="gramStart"/>
      <w:r w:rsidRPr="009D4FAD">
        <w:t>The</w:t>
      </w:r>
      <w:proofErr w:type="gramEnd"/>
      <w:r w:rsidRPr="009D4FAD">
        <w:t xml:space="preserve"> estimated date field is not optional.  Please base this estimate on stylistic attributes, settlement patterns, examination of maps, etc.  Assessor’s records are seldom accurate for properties built in the 18</w:t>
      </w:r>
      <w:r w:rsidRPr="009D4FAD">
        <w:rPr>
          <w:vertAlign w:val="superscript"/>
        </w:rPr>
        <w:t>th</w:t>
      </w:r>
      <w:r w:rsidRPr="009D4FAD">
        <w:t>, 19</w:t>
      </w:r>
      <w:r w:rsidRPr="009D4FAD">
        <w:rPr>
          <w:vertAlign w:val="superscript"/>
        </w:rPr>
        <w:t>th</w:t>
      </w:r>
      <w:r w:rsidRPr="009D4FAD">
        <w:t xml:space="preserve"> or 20</w:t>
      </w:r>
      <w:r w:rsidRPr="009D4FAD">
        <w:rPr>
          <w:vertAlign w:val="superscript"/>
        </w:rPr>
        <w:t>th</w:t>
      </w:r>
      <w:r w:rsidRPr="009D4FAD">
        <w:t xml:space="preserve"> century prior to c. 1960, and should not be used.</w:t>
      </w:r>
    </w:p>
    <w:p w14:paraId="256D227F" w14:textId="77777777" w:rsidR="00642E16" w:rsidRPr="009D4FAD" w:rsidRDefault="00642E16" w:rsidP="00273ED2">
      <w:r w:rsidRPr="009D4FAD">
        <w:t xml:space="preserve"> </w:t>
      </w:r>
    </w:p>
    <w:p w14:paraId="66D123D9" w14:textId="77777777" w:rsidR="007A2D74" w:rsidRPr="009D4FAD" w:rsidRDefault="00667744" w:rsidP="00273ED2">
      <w:pPr>
        <w:rPr>
          <w:i/>
        </w:rPr>
      </w:pPr>
      <w:r w:rsidRPr="009D4FAD">
        <w:rPr>
          <w:i/>
        </w:rPr>
        <w:t>7</w:t>
      </w:r>
      <w:r w:rsidR="00200D6F" w:rsidRPr="009D4FAD">
        <w:rPr>
          <w:i/>
        </w:rPr>
        <w:t xml:space="preserve">. </w:t>
      </w:r>
      <w:r w:rsidR="00642E16" w:rsidRPr="009D4FAD">
        <w:rPr>
          <w:i/>
        </w:rPr>
        <w:t>Notes on Barn Photographs:</w:t>
      </w:r>
    </w:p>
    <w:p w14:paraId="00592124" w14:textId="52289974" w:rsidR="00642E16" w:rsidRPr="009D4FAD" w:rsidRDefault="00EE5953" w:rsidP="00273ED2">
      <w:pPr>
        <w:ind w:left="1440"/>
        <w:rPr>
          <w:i/>
        </w:rPr>
      </w:pPr>
      <w:r w:rsidRPr="009D4FAD">
        <w:rPr>
          <w:i/>
        </w:rPr>
        <w:lastRenderedPageBreak/>
        <w:t xml:space="preserve">a. </w:t>
      </w:r>
      <w:r w:rsidR="00642E16" w:rsidRPr="009D4FAD">
        <w:rPr>
          <w:i/>
        </w:rPr>
        <w:t>Attach a photograph of each barn or agricultural structure.  The photograph may be attached to the back of the barn form</w:t>
      </w:r>
      <w:r w:rsidR="00A407FE" w:rsidRPr="00DA2745">
        <w:rPr>
          <w:i/>
        </w:rPr>
        <w:t xml:space="preserve"> or on a continuation sheet</w:t>
      </w:r>
      <w:proofErr w:type="gramStart"/>
      <w:r w:rsidR="00A407FE" w:rsidRPr="00DA2745">
        <w:rPr>
          <w:i/>
        </w:rPr>
        <w:t>.</w:t>
      </w:r>
      <w:r w:rsidR="00642E16" w:rsidRPr="009D4FAD">
        <w:rPr>
          <w:i/>
        </w:rPr>
        <w:t>.</w:t>
      </w:r>
      <w:proofErr w:type="gramEnd"/>
      <w:r w:rsidR="00642E16" w:rsidRPr="009D4FAD">
        <w:rPr>
          <w:i/>
        </w:rPr>
        <w:t xml:space="preserve">  </w:t>
      </w:r>
    </w:p>
    <w:p w14:paraId="7659055E" w14:textId="77777777" w:rsidR="00642E16" w:rsidRPr="009D4FAD" w:rsidRDefault="00642E16" w:rsidP="00273ED2">
      <w:pPr>
        <w:rPr>
          <w:i/>
        </w:rPr>
      </w:pPr>
    </w:p>
    <w:p w14:paraId="502FD631" w14:textId="7A93D360" w:rsidR="00642E16" w:rsidRPr="009D4FAD" w:rsidRDefault="00EE5953" w:rsidP="00273ED2">
      <w:pPr>
        <w:ind w:left="1440"/>
        <w:rPr>
          <w:i/>
        </w:rPr>
      </w:pPr>
      <w:r w:rsidRPr="009D4FAD">
        <w:rPr>
          <w:i/>
        </w:rPr>
        <w:t xml:space="preserve">b. </w:t>
      </w:r>
      <w:r w:rsidR="00642E16" w:rsidRPr="009D4FAD">
        <w:rPr>
          <w:i/>
        </w:rPr>
        <w:t xml:space="preserve">The photograph must focus on the </w:t>
      </w:r>
      <w:r w:rsidR="007A2D74" w:rsidRPr="009D4FAD">
        <w:rPr>
          <w:i/>
        </w:rPr>
        <w:t xml:space="preserve">barn or outbuilding </w:t>
      </w:r>
      <w:r w:rsidR="00642E16" w:rsidRPr="009D4FAD">
        <w:rPr>
          <w:i/>
        </w:rPr>
        <w:t xml:space="preserve">that is being recorded.  Do not submit an overall shot of the property just because the barn is in the picture: take another picture specifically of each barn or outbuilding.  Remember, the purpose of this survey is to record information adequate for making a determination of eligibility and </w:t>
      </w:r>
      <w:r w:rsidR="00DF6B0F" w:rsidRPr="00DA2745">
        <w:rPr>
          <w:i/>
        </w:rPr>
        <w:t xml:space="preserve">assessing </w:t>
      </w:r>
      <w:r w:rsidR="00642E16" w:rsidRPr="009D4FAD">
        <w:rPr>
          <w:i/>
        </w:rPr>
        <w:t xml:space="preserve">potential effect.  In order to do this we need detailed information on each </w:t>
      </w:r>
      <w:r w:rsidR="007A2D74" w:rsidRPr="009D4FAD">
        <w:rPr>
          <w:i/>
        </w:rPr>
        <w:t>resource.</w:t>
      </w:r>
    </w:p>
    <w:p w14:paraId="1420FAB8" w14:textId="77777777" w:rsidR="00642E16" w:rsidRPr="00DA2745" w:rsidRDefault="00642E16" w:rsidP="00273ED2"/>
    <w:p w14:paraId="5639055E" w14:textId="77777777" w:rsidR="00642E16" w:rsidRPr="001B4B39" w:rsidRDefault="00642E16" w:rsidP="00273ED2">
      <w:pPr>
        <w:rPr>
          <w:b/>
        </w:rPr>
      </w:pPr>
    </w:p>
    <w:p w14:paraId="648FD2BE" w14:textId="77777777" w:rsidR="00642E16" w:rsidRPr="009D4FAD" w:rsidRDefault="00200D6F" w:rsidP="00273ED2">
      <w:pPr>
        <w:rPr>
          <w:b/>
        </w:rPr>
      </w:pPr>
      <w:r w:rsidRPr="009D4FAD">
        <w:rPr>
          <w:b/>
        </w:rPr>
        <w:t xml:space="preserve">G. </w:t>
      </w:r>
      <w:r w:rsidR="00642E16" w:rsidRPr="009D4FAD">
        <w:rPr>
          <w:b/>
        </w:rPr>
        <w:t>Special Instructions for Farmstead Forms</w:t>
      </w:r>
    </w:p>
    <w:p w14:paraId="7C94BCEE" w14:textId="77777777" w:rsidR="00082C51" w:rsidRPr="001B4B39" w:rsidRDefault="00082C51" w:rsidP="00273ED2">
      <w:pPr>
        <w:rPr>
          <w:b/>
        </w:rPr>
      </w:pPr>
    </w:p>
    <w:p w14:paraId="7120E49A" w14:textId="77777777" w:rsidR="00706E2E" w:rsidRPr="009D4FAD" w:rsidRDefault="00706E2E" w:rsidP="00706E2E">
      <w:pPr>
        <w:jc w:val="center"/>
        <w:rPr>
          <w:rFonts w:ascii="BinnerD" w:hAnsi="BinnerD"/>
          <w:sz w:val="56"/>
        </w:rPr>
      </w:pPr>
      <w:proofErr w:type="gramStart"/>
      <w:r w:rsidRPr="009D4FAD">
        <w:rPr>
          <w:rFonts w:ascii="BinnerD" w:hAnsi="BinnerD"/>
          <w:sz w:val="56"/>
        </w:rPr>
        <w:t>!</w:t>
      </w:r>
      <w:r w:rsidR="00082C51" w:rsidRPr="009D4FAD">
        <w:t>IMP</w:t>
      </w:r>
      <w:r w:rsidRPr="009D4FAD">
        <w:t>ORTANT</w:t>
      </w:r>
      <w:proofErr w:type="gramEnd"/>
      <w:r w:rsidRPr="009D4FAD">
        <w:t xml:space="preserve"> PROCEEDURAL NOTE</w:t>
      </w:r>
      <w:r w:rsidRPr="009D4FAD">
        <w:rPr>
          <w:rFonts w:ascii="BinnerD" w:hAnsi="BinnerD"/>
          <w:sz w:val="56"/>
        </w:rPr>
        <w:t>!</w:t>
      </w:r>
    </w:p>
    <w:p w14:paraId="15EEE89A" w14:textId="77777777" w:rsidR="00082C51" w:rsidRPr="009D4FAD" w:rsidRDefault="00082C51" w:rsidP="00706E2E">
      <w:pPr>
        <w:jc w:val="center"/>
      </w:pPr>
      <w:r w:rsidRPr="009D4FAD">
        <w:t xml:space="preserve">ENTER FARMSTEAD FORMS INTO </w:t>
      </w:r>
      <w:r w:rsidR="00EE362D" w:rsidRPr="009D4FAD">
        <w:t>CARMA</w:t>
      </w:r>
      <w:r w:rsidRPr="009D4FAD">
        <w:t xml:space="preserve"> BEFORE ENTERING ASSOCIATED STRUCTURE</w:t>
      </w:r>
      <w:r w:rsidR="00706E2E" w:rsidRPr="009D4FAD">
        <w:t>, BARN OR CONTINUATION FORMS.</w:t>
      </w:r>
    </w:p>
    <w:p w14:paraId="095E0AC7" w14:textId="77777777" w:rsidR="00364229" w:rsidRPr="009D4FAD" w:rsidRDefault="00364229" w:rsidP="00273ED2"/>
    <w:p w14:paraId="77D03BEC" w14:textId="77777777" w:rsidR="00364229" w:rsidRPr="009D4FAD" w:rsidRDefault="00200D6F" w:rsidP="00273ED2">
      <w:r w:rsidRPr="009D4FAD">
        <w:t xml:space="preserve">1. </w:t>
      </w:r>
      <w:r w:rsidR="00364229" w:rsidRPr="009D4FAD">
        <w:t>Farm form</w:t>
      </w:r>
      <w:r w:rsidR="00706E2E" w:rsidRPr="009D4FAD">
        <w:t>s</w:t>
      </w:r>
      <w:r w:rsidR="00364229" w:rsidRPr="009D4FAD">
        <w:t xml:space="preserve"> need to be filled out for those properties that are either currently farms, or were farms historically.  This includes family farms in rural areas if any aspect of the farm (other than a barn) exists.  Barn forms or Structure forms need to be filled out for each building or structure on a farm unless it is a minor shed or new building.  Garages do not go on barn forms unless they clearly were barns historically.</w:t>
      </w:r>
    </w:p>
    <w:p w14:paraId="0A97BF74" w14:textId="77777777" w:rsidR="00364229" w:rsidRPr="009D4FAD" w:rsidRDefault="00364229" w:rsidP="00273ED2"/>
    <w:p w14:paraId="7A987C36" w14:textId="77777777" w:rsidR="005F69B3" w:rsidRPr="009D4FAD" w:rsidRDefault="005F69B3" w:rsidP="005F69B3">
      <w:pPr>
        <w:widowControl w:val="0"/>
      </w:pPr>
      <w:r w:rsidRPr="009D4FAD">
        <w:t>2. The Farmstead form should strive to capture information about any fields, orchards, pastures, farm roads, stone walls, windrows or other cultural or landscape features that characterize the farm.  This information is necessary in order to evaluate the integrity of the farm, including its setting and location.  Additional photographs that depict the landscape or other features should be s</w:t>
      </w:r>
      <w:r>
        <w:t>ubmitted on continuation sheets.</w:t>
      </w:r>
      <w:r>
        <w:t xml:space="preserve">  However, </w:t>
      </w:r>
      <w:r w:rsidRPr="007043C2">
        <w:rPr>
          <w:b/>
        </w:rPr>
        <w:t>do not attach a continuation sheet directly to the farmstead form in CARMA</w:t>
      </w:r>
      <w:r>
        <w:t xml:space="preserve">: link the continuation sheets to a barn or structure form. </w:t>
      </w:r>
    </w:p>
    <w:p w14:paraId="503F2D73" w14:textId="77777777" w:rsidR="00364229" w:rsidRPr="00DA2745" w:rsidRDefault="00364229" w:rsidP="00364229">
      <w:pPr>
        <w:widowControl w:val="0"/>
      </w:pPr>
    </w:p>
    <w:p w14:paraId="46E210DD" w14:textId="77777777" w:rsidR="00364229" w:rsidRPr="009D4FAD" w:rsidRDefault="00364229" w:rsidP="00364229">
      <w:pPr>
        <w:widowControl w:val="0"/>
      </w:pPr>
    </w:p>
    <w:p w14:paraId="69ADC1AE" w14:textId="57A7A9FB" w:rsidR="00082C51" w:rsidRPr="009D4FAD" w:rsidRDefault="00200D6F" w:rsidP="00364229">
      <w:pPr>
        <w:widowControl w:val="0"/>
      </w:pPr>
      <w:r w:rsidRPr="009D4FAD">
        <w:t xml:space="preserve">3. </w:t>
      </w:r>
      <w:r w:rsidR="00082C51" w:rsidRPr="009D4FAD">
        <w:t xml:space="preserve">Survey Map </w:t>
      </w:r>
      <w:r w:rsidR="00082C51" w:rsidRPr="00DA2745">
        <w:t>#</w:t>
      </w:r>
      <w:r w:rsidR="00DF6B0F" w:rsidRPr="00DA2745">
        <w:t>.</w:t>
      </w:r>
      <w:r w:rsidR="00082C51" w:rsidRPr="009D4FAD">
        <w:tab/>
      </w:r>
    </w:p>
    <w:p w14:paraId="49EC106B" w14:textId="2511D46D" w:rsidR="00D45F03" w:rsidRPr="009D4FAD" w:rsidRDefault="00E022AC" w:rsidP="00D45F03">
      <w:pPr>
        <w:ind w:left="1440"/>
      </w:pPr>
      <w:r w:rsidRPr="009D4FAD">
        <w:t xml:space="preserve">a. </w:t>
      </w:r>
      <w:r w:rsidR="00082C51" w:rsidRPr="009D4FAD">
        <w:t>Assign a unique number to each Farmstead Cover form.  When additional forms are associated with a Farm form number the Farm form first and then the structure and then any barns or outbuildings.</w:t>
      </w:r>
      <w:r w:rsidR="00D45F03" w:rsidRPr="009D4FAD">
        <w:t xml:space="preserve"> Use consecutive integers.  Do not use the </w:t>
      </w:r>
      <w:r w:rsidR="00706E2E" w:rsidRPr="009D4FAD">
        <w:t>format</w:t>
      </w:r>
      <w:r w:rsidRPr="009D4FAD">
        <w:t xml:space="preserve"> 12.1, 12.2, 12.3 or 12a</w:t>
      </w:r>
      <w:r w:rsidR="00D45F03" w:rsidRPr="009D4FAD">
        <w:t>, 12b, 12c.</w:t>
      </w:r>
      <w:r w:rsidR="0082302D" w:rsidRPr="00DA2745">
        <w:t xml:space="preserve">  </w:t>
      </w:r>
    </w:p>
    <w:p w14:paraId="003EBB68" w14:textId="77777777" w:rsidR="00AE5020" w:rsidRPr="009D4FAD" w:rsidRDefault="00AE5020" w:rsidP="00D45F03">
      <w:pPr>
        <w:ind w:left="1440"/>
      </w:pPr>
    </w:p>
    <w:p w14:paraId="01A832CB" w14:textId="77777777" w:rsidR="00AE5020" w:rsidRPr="009D4FAD" w:rsidRDefault="00E022AC" w:rsidP="00D45F03">
      <w:pPr>
        <w:ind w:left="1440"/>
      </w:pPr>
      <w:r w:rsidRPr="009D4FAD">
        <w:t xml:space="preserve">b. </w:t>
      </w:r>
      <w:r w:rsidR="00706E2E" w:rsidRPr="009D4FAD">
        <w:t>See section II</w:t>
      </w:r>
      <w:r w:rsidR="00AE5020" w:rsidRPr="009D4FAD">
        <w:t xml:space="preserve"> K for additional guidance.</w:t>
      </w:r>
    </w:p>
    <w:p w14:paraId="2CB13718" w14:textId="77777777" w:rsidR="00082C51" w:rsidRPr="009D4FAD" w:rsidRDefault="00082C51" w:rsidP="001B4B39">
      <w:pPr>
        <w:widowControl w:val="0"/>
      </w:pPr>
    </w:p>
    <w:p w14:paraId="52346EC7" w14:textId="77777777" w:rsidR="00364229" w:rsidRPr="009D4FAD" w:rsidRDefault="00200D6F" w:rsidP="009D4FAD">
      <w:pPr>
        <w:widowControl w:val="0"/>
        <w:ind w:left="1440" w:hanging="1440"/>
      </w:pPr>
      <w:r w:rsidRPr="009D4FAD">
        <w:t xml:space="preserve">4. </w:t>
      </w:r>
      <w:r w:rsidR="00364229" w:rsidRPr="009D4FAD">
        <w:t>Field # 46.</w:t>
      </w:r>
      <w:r w:rsidR="00364229" w:rsidRPr="009D4FAD">
        <w:tab/>
        <w:t xml:space="preserve">Review either town records or aerial images and provide the number of acres on a farm in field # 46.  (An estimate is fine.)  </w:t>
      </w:r>
    </w:p>
    <w:p w14:paraId="408AA5F4" w14:textId="77777777" w:rsidR="00BD5FE5" w:rsidRPr="009D4FAD" w:rsidRDefault="00BD5FE5" w:rsidP="00273ED2"/>
    <w:p w14:paraId="220D5D6E" w14:textId="5630E2D7" w:rsidR="00BD5FE5" w:rsidRPr="009D4FAD" w:rsidRDefault="00200D6F" w:rsidP="00273ED2">
      <w:pPr>
        <w:ind w:left="1440" w:hanging="1440"/>
      </w:pPr>
      <w:r w:rsidRPr="009D4FAD">
        <w:t xml:space="preserve">5. </w:t>
      </w:r>
      <w:r w:rsidR="007A2D74" w:rsidRPr="009D4FAD">
        <w:t>Field # 49</w:t>
      </w:r>
      <w:r w:rsidR="00DF6B0F" w:rsidRPr="00DA2745">
        <w:t>.</w:t>
      </w:r>
      <w:r w:rsidR="007A2D74" w:rsidRPr="009D4FAD">
        <w:t xml:space="preserve">  </w:t>
      </w:r>
      <w:r w:rsidR="00273ED2" w:rsidRPr="009D4FAD">
        <w:tab/>
      </w:r>
      <w:r w:rsidR="007A2D74" w:rsidRPr="009D4FAD">
        <w:t>Enter here</w:t>
      </w:r>
      <w:r w:rsidR="00BD5FE5" w:rsidRPr="009D4FAD">
        <w:t xml:space="preserve"> those structures, buildings, sites and objects located on the property that do no merit an individual survey form, either because they are incidental, temporary, deteriorated, or too recent.  Cultural and landscape features, (such as stone walls, gravel pits, tree</w:t>
      </w:r>
      <w:r w:rsidR="007A2D74" w:rsidRPr="009D4FAD">
        <w:t xml:space="preserve"> </w:t>
      </w:r>
      <w:r w:rsidR="00BD5FE5" w:rsidRPr="009D4FAD">
        <w:t>lines, and logging roads) shou</w:t>
      </w:r>
      <w:r w:rsidR="007A2D74" w:rsidRPr="009D4FAD">
        <w:t>ld also be listed in question #49</w:t>
      </w:r>
      <w:r w:rsidR="00BD5FE5" w:rsidRPr="009D4FAD">
        <w:t>.  For each structure or building listed, please give an indication of why a survey form was not filled.</w:t>
      </w:r>
      <w:r w:rsidR="00BD5FE5" w:rsidRPr="009D4FAD">
        <w:tab/>
      </w:r>
      <w:r w:rsidR="00BD5FE5" w:rsidRPr="009D4FAD">
        <w:tab/>
      </w:r>
      <w:r w:rsidR="00BD5FE5" w:rsidRPr="009D4FAD">
        <w:tab/>
      </w:r>
      <w:r w:rsidR="00BD5FE5" w:rsidRPr="009D4FAD">
        <w:tab/>
      </w:r>
      <w:r w:rsidR="00BD5FE5" w:rsidRPr="009D4FAD">
        <w:tab/>
      </w:r>
    </w:p>
    <w:p w14:paraId="49C6F09B" w14:textId="370D65B3" w:rsidR="00BB0822" w:rsidRPr="009D4FAD" w:rsidRDefault="00BB0822" w:rsidP="00273ED2">
      <w:r w:rsidRPr="009D4FAD">
        <w:t>6. Field # 50, 51</w:t>
      </w:r>
      <w:r w:rsidR="00DF6B0F" w:rsidRPr="00DA2745">
        <w:t>.</w:t>
      </w:r>
    </w:p>
    <w:p w14:paraId="70094259" w14:textId="77777777" w:rsidR="00BB0822" w:rsidRPr="009D4FAD" w:rsidRDefault="00BB0822" w:rsidP="00706E2E">
      <w:pPr>
        <w:ind w:left="1440"/>
      </w:pPr>
      <w:r w:rsidRPr="009D4FAD">
        <w:t>The estimated or documented dates for the farmstead should be a range of dates representing the earliest extant structures on the farm to the most recent structure, or the year in which the farm passed out of active agricultural projection.</w:t>
      </w:r>
    </w:p>
    <w:p w14:paraId="2E433A95" w14:textId="77777777" w:rsidR="00BB0822" w:rsidRPr="009D4FAD" w:rsidRDefault="00BB0822" w:rsidP="00273ED2"/>
    <w:p w14:paraId="67C3BB79" w14:textId="2C7B3816" w:rsidR="00200D6F" w:rsidRPr="009D4FAD" w:rsidRDefault="00E022AC" w:rsidP="00273ED2">
      <w:r w:rsidRPr="009D4FAD">
        <w:t>7</w:t>
      </w:r>
      <w:r w:rsidR="00200D6F" w:rsidRPr="009D4FAD">
        <w:t xml:space="preserve">. </w:t>
      </w:r>
      <w:r w:rsidR="007A2D74" w:rsidRPr="009D4FAD">
        <w:t>Sketch Map</w:t>
      </w:r>
      <w:r w:rsidR="00DF6B0F" w:rsidRPr="00DA2745">
        <w:t>.</w:t>
      </w:r>
    </w:p>
    <w:p w14:paraId="5534B3CF" w14:textId="77777777" w:rsidR="0021142F" w:rsidRPr="00DA2745" w:rsidRDefault="0021142F" w:rsidP="00303230"/>
    <w:p w14:paraId="5AFC0ADD" w14:textId="0E235FA3" w:rsidR="009D4FAD" w:rsidRPr="009D4FAD" w:rsidRDefault="00BD5FE5" w:rsidP="009D4FAD">
      <w:pPr>
        <w:ind w:left="1440"/>
      </w:pPr>
      <w:r w:rsidRPr="009D4FAD">
        <w:t>In</w:t>
      </w:r>
      <w:r w:rsidR="007A2D74" w:rsidRPr="009D4FAD">
        <w:t>clude each resource listed in #49</w:t>
      </w:r>
      <w:r w:rsidRPr="009D4FAD">
        <w:t xml:space="preserve"> and each property for which an inventory form </w:t>
      </w:r>
      <w:r w:rsidR="009D4FAD" w:rsidRPr="009D4FAD">
        <w:t xml:space="preserve">was filled out on the sketch map on the back of the Farmstead form.  Be sure to label each resource, </w:t>
      </w:r>
      <w:r w:rsidR="009D4FAD" w:rsidRPr="009D4FAD">
        <w:t xml:space="preserve">and </w:t>
      </w:r>
      <w:r w:rsidR="009D4FAD" w:rsidRPr="009D4FAD">
        <w:t xml:space="preserve">include a north arrow and </w:t>
      </w:r>
      <w:r w:rsidR="009D4FAD" w:rsidRPr="009D4FAD">
        <w:t xml:space="preserve">the </w:t>
      </w:r>
      <w:r w:rsidR="009D4FAD" w:rsidRPr="009D4FAD">
        <w:t xml:space="preserve">name </w:t>
      </w:r>
      <w:r w:rsidR="009D4FAD" w:rsidRPr="009D4FAD">
        <w:t xml:space="preserve">of </w:t>
      </w:r>
      <w:r w:rsidR="009D4FAD" w:rsidRPr="009D4FAD">
        <w:t>any adjacent roads or landscape features.</w:t>
      </w:r>
      <w:r w:rsidR="009D4FAD" w:rsidRPr="009D4FAD">
        <w:t xml:space="preserve"> </w:t>
      </w:r>
    </w:p>
    <w:p w14:paraId="1239AE6F" w14:textId="77777777" w:rsidR="00E022AC" w:rsidRPr="009D4FAD" w:rsidRDefault="00E022AC" w:rsidP="001B4B39">
      <w:pPr>
        <w:ind w:firstLine="720"/>
      </w:pPr>
    </w:p>
    <w:p w14:paraId="5E8322C7" w14:textId="77777777" w:rsidR="00DF6B0F" w:rsidRPr="00DA2745" w:rsidRDefault="00803F59" w:rsidP="00273ED2">
      <w:pPr>
        <w:ind w:left="1440"/>
      </w:pPr>
      <w:r w:rsidRPr="00DA2745">
        <w:pict w14:anchorId="5B1562FB">
          <v:shape id="_x0000_i1027" type="#_x0000_t75" style="width:283.5pt;height:246pt">
            <v:imagedata r:id="rId9" o:title=""/>
          </v:shape>
        </w:pict>
      </w:r>
    </w:p>
    <w:p w14:paraId="67DA2633" w14:textId="77777777" w:rsidR="00803F59" w:rsidRPr="00DA2745" w:rsidRDefault="00803F59" w:rsidP="00273ED2">
      <w:pPr>
        <w:ind w:left="1440"/>
      </w:pPr>
    </w:p>
    <w:p w14:paraId="36F860AC" w14:textId="77777777" w:rsidR="00803F59" w:rsidRPr="00DA2745" w:rsidRDefault="00803F59" w:rsidP="00273ED2">
      <w:pPr>
        <w:ind w:left="1440"/>
      </w:pPr>
    </w:p>
    <w:p w14:paraId="49E58C40" w14:textId="77777777" w:rsidR="00E022AC" w:rsidRPr="009D4FAD" w:rsidRDefault="00A60B7D" w:rsidP="00273ED2">
      <w:pPr>
        <w:ind w:left="1440"/>
        <w:rPr>
          <w:ins w:id="25" w:author="Mitchell, Christi" w:date="2013-12-03T10:00:00Z"/>
        </w:rPr>
      </w:pPr>
      <w:ins w:id="26" w:author="Mitchell, Christi" w:date="2013-12-03T10:00:00Z">
        <w:r>
          <w:lastRenderedPageBreak/>
          <w:pict>
            <v:shape id="_x0000_i1025" type="#_x0000_t75" style="width:283.5pt;height:246pt">
              <v:imagedata r:id="rId13" o:title=""/>
            </v:shape>
          </w:pict>
        </w:r>
      </w:ins>
    </w:p>
    <w:p w14:paraId="0642485F" w14:textId="77777777" w:rsidR="00E022AC" w:rsidRPr="009D4FAD" w:rsidRDefault="00E022AC" w:rsidP="00273ED2">
      <w:pPr>
        <w:ind w:left="1440"/>
      </w:pPr>
    </w:p>
    <w:p w14:paraId="06A1FFD3" w14:textId="77777777" w:rsidR="003F39EA" w:rsidRPr="009D4FAD" w:rsidRDefault="003F39EA" w:rsidP="00273ED2">
      <w:pPr>
        <w:rPr>
          <w:b/>
          <w:u w:val="single"/>
        </w:rPr>
      </w:pPr>
    </w:p>
    <w:p w14:paraId="0FDFF847" w14:textId="77777777" w:rsidR="00BD5FE5" w:rsidRPr="009D4FAD" w:rsidRDefault="00200D6F" w:rsidP="00273ED2">
      <w:pPr>
        <w:rPr>
          <w:b/>
          <w:u w:val="single"/>
        </w:rPr>
      </w:pPr>
      <w:r w:rsidRPr="009D4FAD">
        <w:rPr>
          <w:b/>
          <w:u w:val="single"/>
        </w:rPr>
        <w:t>H</w:t>
      </w:r>
      <w:r w:rsidR="00BD5FE5" w:rsidRPr="009D4FAD">
        <w:rPr>
          <w:b/>
          <w:u w:val="single"/>
        </w:rPr>
        <w:t>.  What if the property has already been surveyed?</w:t>
      </w:r>
    </w:p>
    <w:p w14:paraId="1E447F3B"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44D1C031" w14:textId="5899D70B" w:rsidR="00BD5FE5" w:rsidRPr="009D4FAD" w:rsidRDefault="00803F59">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DA2745">
        <w:t>P</w:t>
      </w:r>
      <w:r w:rsidR="00BD5FE5" w:rsidRPr="00DA2745">
        <w:t>roject</w:t>
      </w:r>
      <w:r w:rsidR="00BD5FE5" w:rsidRPr="009D4FAD">
        <w:t xml:space="preserve"> boundaries and/or areas of potential effects may overlap; properties may also have been recorded by grant funded surveys, volunteer surveys, or other projects.  It is up to the </w:t>
      </w:r>
      <w:r w:rsidRPr="00DA2745">
        <w:t>consultant</w:t>
      </w:r>
      <w:r w:rsidR="00BD5FE5" w:rsidRPr="009D4FAD">
        <w:t xml:space="preserve"> to determine if any previous surveys exist within their project boundaries, and then to determine if the area needs to be re-surveyed.</w:t>
      </w:r>
    </w:p>
    <w:p w14:paraId="3DC6F5C3" w14:textId="77777777" w:rsidR="00E65BE1" w:rsidRPr="009D4FAD" w:rsidRDefault="00E65BE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14CF0B24" w14:textId="276A8BE7" w:rsidR="00C60BEC" w:rsidRDefault="009903E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roofErr w:type="gramStart"/>
      <w:r w:rsidRPr="009D4FAD">
        <w:rPr>
          <w:rFonts w:ascii="BinnerD" w:hAnsi="BinnerD"/>
          <w:sz w:val="56"/>
        </w:rPr>
        <w:t>!</w:t>
      </w:r>
      <w:r w:rsidR="00E65BE1" w:rsidRPr="009D4FAD">
        <w:t>Surveyors</w:t>
      </w:r>
      <w:proofErr w:type="gramEnd"/>
      <w:r w:rsidR="00E65BE1" w:rsidRPr="009D4FAD">
        <w:t xml:space="preserve"> must </w:t>
      </w:r>
      <w:r w:rsidR="004A682D" w:rsidRPr="00DA2745">
        <w:t>contact</w:t>
      </w:r>
      <w:r w:rsidR="00E65BE1" w:rsidRPr="009D4FAD">
        <w:t xml:space="preserve"> with </w:t>
      </w:r>
      <w:r w:rsidR="004A682D" w:rsidRPr="00DA2745">
        <w:t xml:space="preserve">the </w:t>
      </w:r>
      <w:r w:rsidR="00E022AC" w:rsidRPr="009D4FAD">
        <w:t>MHPC</w:t>
      </w:r>
      <w:r w:rsidR="00E65BE1" w:rsidRPr="009D4FAD">
        <w:t xml:space="preserve"> </w:t>
      </w:r>
      <w:r w:rsidR="004A682D" w:rsidRPr="00DA2745">
        <w:t xml:space="preserve">survey coordinator </w:t>
      </w:r>
      <w:r w:rsidR="00E65BE1" w:rsidRPr="009D4FAD">
        <w:t xml:space="preserve">to </w:t>
      </w:r>
      <w:r w:rsidR="004A682D" w:rsidRPr="00DA2745">
        <w:t xml:space="preserve">set an appointment to research the survey files at the Commission and </w:t>
      </w:r>
      <w:r w:rsidR="00E65BE1" w:rsidRPr="009D4FAD">
        <w:t xml:space="preserve">determine if </w:t>
      </w:r>
      <w:r w:rsidR="004A682D" w:rsidRPr="00DA2745">
        <w:t>any</w:t>
      </w:r>
      <w:r w:rsidR="00E65BE1" w:rsidRPr="009D4FAD">
        <w:t xml:space="preserve"> properties </w:t>
      </w:r>
      <w:r w:rsidR="004A682D" w:rsidRPr="00DA2745">
        <w:t xml:space="preserve">within their project area </w:t>
      </w:r>
      <w:r w:rsidR="00AC4F5D" w:rsidRPr="009D4FAD">
        <w:t>have been</w:t>
      </w:r>
      <w:r w:rsidR="00E65BE1" w:rsidRPr="009D4FAD">
        <w:t xml:space="preserve"> </w:t>
      </w:r>
      <w:r w:rsidR="004A682D" w:rsidRPr="00DA2745">
        <w:t xml:space="preserve">previously surveyed, or </w:t>
      </w:r>
      <w:r w:rsidR="00E65BE1" w:rsidRPr="009D4FAD">
        <w:t xml:space="preserve">entered into </w:t>
      </w:r>
      <w:r w:rsidR="00EE362D" w:rsidRPr="009D4FAD">
        <w:t>CARMA</w:t>
      </w:r>
      <w:r w:rsidR="00E65BE1" w:rsidRPr="009D4FAD">
        <w:t>.</w:t>
      </w:r>
      <w:r w:rsidR="00AE5020" w:rsidRPr="009D4FAD">
        <w:t xml:space="preserve">  </w:t>
      </w:r>
      <w:r w:rsidR="00B4166E" w:rsidRPr="00DA2745">
        <w:t xml:space="preserve">The survey file research procedure is outlined in </w:t>
      </w:r>
      <w:r w:rsidR="00B4166E" w:rsidRPr="00DA2745">
        <w:rPr>
          <w:b/>
        </w:rPr>
        <w:t xml:space="preserve">APPENDIX </w:t>
      </w:r>
      <w:r w:rsidR="0082302D" w:rsidRPr="00DA2745">
        <w:rPr>
          <w:b/>
        </w:rPr>
        <w:t>VI.</w:t>
      </w:r>
      <w:r w:rsidR="00B4166E" w:rsidRPr="00DA2745">
        <w:t xml:space="preserve"> </w:t>
      </w:r>
      <w:r w:rsidR="00AE5020" w:rsidRPr="009D4FAD">
        <w:t xml:space="preserve">See </w:t>
      </w:r>
      <w:r w:rsidR="00B4166E" w:rsidRPr="00DA2745">
        <w:t xml:space="preserve">also </w:t>
      </w:r>
      <w:r w:rsidR="00AE5020" w:rsidRPr="009D4FAD">
        <w:t xml:space="preserve">section II K </w:t>
      </w:r>
      <w:r w:rsidR="00B4166E" w:rsidRPr="00DA2745">
        <w:t>below</w:t>
      </w:r>
      <w:r w:rsidR="0082302D" w:rsidRPr="00DA2745">
        <w:t xml:space="preserve"> </w:t>
      </w:r>
      <w:r w:rsidR="00AE5020" w:rsidRPr="009D4FAD">
        <w:t>for additional guidance.</w:t>
      </w:r>
    </w:p>
    <w:p w14:paraId="38FDE1D6" w14:textId="77777777" w:rsidR="004B276B" w:rsidRPr="00DA2745" w:rsidRDefault="004B276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65EB1AA0" w14:textId="7ECD903A" w:rsidR="00BD5FE5" w:rsidRPr="009D4FAD" w:rsidRDefault="0021142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DA2745">
        <w:br w:type="page"/>
      </w:r>
      <w:r w:rsidR="00BD5FE5" w:rsidRPr="009D4FAD">
        <w:lastRenderedPageBreak/>
        <w:t xml:space="preserve">The following matrix addresses some common scenarios </w:t>
      </w:r>
      <w:r w:rsidR="00494C94" w:rsidRPr="009D4FAD">
        <w:t>vis-à-vis</w:t>
      </w:r>
      <w:r w:rsidR="00BD5FE5" w:rsidRPr="009D4FAD">
        <w:t xml:space="preserve"> previously surveyed properties.</w:t>
      </w:r>
    </w:p>
    <w:p w14:paraId="07694EF6"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2790"/>
        <w:gridCol w:w="2790"/>
        <w:gridCol w:w="3780"/>
      </w:tblGrid>
      <w:tr w:rsidR="00BD5FE5" w:rsidRPr="009D4FAD" w14:paraId="0634A281" w14:textId="77777777">
        <w:trPr>
          <w:cantSplit/>
        </w:trPr>
        <w:tc>
          <w:tcPr>
            <w:tcW w:w="2790" w:type="dxa"/>
            <w:tcBorders>
              <w:top w:val="single" w:sz="7" w:space="0" w:color="000000"/>
              <w:left w:val="single" w:sz="7" w:space="0" w:color="000000"/>
              <w:bottom w:val="single" w:sz="7" w:space="0" w:color="000000"/>
              <w:right w:val="single" w:sz="7" w:space="0" w:color="000000"/>
            </w:tcBorders>
            <w:shd w:val="pct25" w:color="000000" w:fill="FFFFFF"/>
          </w:tcPr>
          <w:p w14:paraId="6E06D6E1"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b/>
                <w:sz w:val="20"/>
              </w:rPr>
              <w:t>SURVEY SITUATION</w:t>
            </w:r>
          </w:p>
        </w:tc>
        <w:tc>
          <w:tcPr>
            <w:tcW w:w="2790" w:type="dxa"/>
            <w:tcBorders>
              <w:top w:val="single" w:sz="7" w:space="0" w:color="000000"/>
              <w:left w:val="single" w:sz="7" w:space="0" w:color="000000"/>
              <w:bottom w:val="single" w:sz="7" w:space="0" w:color="000000"/>
              <w:right w:val="single" w:sz="7" w:space="0" w:color="000000"/>
            </w:tcBorders>
            <w:shd w:val="pct25" w:color="000000" w:fill="FFFFFF"/>
          </w:tcPr>
          <w:p w14:paraId="176E79B1"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b/>
                <w:sz w:val="20"/>
              </w:rPr>
              <w:t>OLD INVENTORY FORM</w:t>
            </w:r>
          </w:p>
        </w:tc>
        <w:tc>
          <w:tcPr>
            <w:tcW w:w="3780" w:type="dxa"/>
            <w:tcBorders>
              <w:top w:val="single" w:sz="7" w:space="0" w:color="000000"/>
              <w:left w:val="single" w:sz="7" w:space="0" w:color="000000"/>
              <w:bottom w:val="single" w:sz="7" w:space="0" w:color="000000"/>
              <w:right w:val="single" w:sz="7" w:space="0" w:color="000000"/>
            </w:tcBorders>
            <w:shd w:val="pct25" w:color="000000" w:fill="FFFFFF"/>
          </w:tcPr>
          <w:p w14:paraId="043F29D6"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b/>
                <w:sz w:val="20"/>
              </w:rPr>
              <w:t>NEW INVENTORY FORM</w:t>
            </w:r>
          </w:p>
        </w:tc>
      </w:tr>
      <w:tr w:rsidR="00BD5FE5" w:rsidRPr="009D4FAD" w14:paraId="5A192769" w14:textId="77777777">
        <w:trPr>
          <w:cantSplit/>
        </w:trPr>
        <w:tc>
          <w:tcPr>
            <w:tcW w:w="2790" w:type="dxa"/>
            <w:tcBorders>
              <w:top w:val="single" w:sz="7" w:space="0" w:color="000000"/>
              <w:left w:val="single" w:sz="7" w:space="0" w:color="000000"/>
              <w:bottom w:val="single" w:sz="7" w:space="0" w:color="000000"/>
              <w:right w:val="single" w:sz="7" w:space="0" w:color="000000"/>
            </w:tcBorders>
          </w:tcPr>
          <w:p w14:paraId="2C4AE556" w14:textId="3D85E3CD" w:rsidR="00BD5FE5" w:rsidRPr="009D4FAD" w:rsidRDefault="00BD5FE5" w:rsidP="005F69B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 xml:space="preserve">No survey form for </w:t>
            </w:r>
            <w:proofErr w:type="gramStart"/>
            <w:r w:rsidRPr="009D4FAD">
              <w:rPr>
                <w:sz w:val="20"/>
              </w:rPr>
              <w:t>property,</w:t>
            </w:r>
            <w:proofErr w:type="gramEnd"/>
            <w:r w:rsidRPr="009D4FAD">
              <w:rPr>
                <w:sz w:val="20"/>
              </w:rPr>
              <w:t xml:space="preserve"> or survey for</w:t>
            </w:r>
            <w:r w:rsidR="005F69B3">
              <w:rPr>
                <w:sz w:val="20"/>
              </w:rPr>
              <w:t>m exists in a d</w:t>
            </w:r>
            <w:r w:rsidR="009903E3" w:rsidRPr="009D4FAD">
              <w:rPr>
                <w:sz w:val="20"/>
              </w:rPr>
              <w:t>ifferent format or is very old.</w:t>
            </w:r>
          </w:p>
        </w:tc>
        <w:tc>
          <w:tcPr>
            <w:tcW w:w="2790" w:type="dxa"/>
            <w:tcBorders>
              <w:top w:val="single" w:sz="7" w:space="0" w:color="000000"/>
              <w:left w:val="single" w:sz="7" w:space="0" w:color="000000"/>
              <w:bottom w:val="single" w:sz="7" w:space="0" w:color="000000"/>
              <w:right w:val="single" w:sz="7" w:space="0" w:color="000000"/>
            </w:tcBorders>
          </w:tcPr>
          <w:p w14:paraId="504CF01B"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N/A</w:t>
            </w:r>
          </w:p>
        </w:tc>
        <w:tc>
          <w:tcPr>
            <w:tcW w:w="3780" w:type="dxa"/>
            <w:tcBorders>
              <w:top w:val="single" w:sz="7" w:space="0" w:color="000000"/>
              <w:left w:val="single" w:sz="7" w:space="0" w:color="000000"/>
              <w:bottom w:val="single" w:sz="7" w:space="0" w:color="000000"/>
              <w:right w:val="single" w:sz="7" w:space="0" w:color="000000"/>
            </w:tcBorders>
          </w:tcPr>
          <w:p w14:paraId="32A409CF"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Fill out new survey form.</w:t>
            </w:r>
            <w:r w:rsidR="00E65BE1" w:rsidRPr="009D4FAD">
              <w:rPr>
                <w:sz w:val="20"/>
              </w:rPr>
              <w:t xml:space="preserve"> Enter into </w:t>
            </w:r>
            <w:r w:rsidR="00EE362D" w:rsidRPr="009D4FAD">
              <w:rPr>
                <w:sz w:val="20"/>
              </w:rPr>
              <w:t>CARMA</w:t>
            </w:r>
            <w:r w:rsidR="00E65BE1" w:rsidRPr="009D4FAD">
              <w:rPr>
                <w:sz w:val="20"/>
              </w:rPr>
              <w:t>.</w:t>
            </w:r>
          </w:p>
        </w:tc>
      </w:tr>
      <w:tr w:rsidR="00BD5FE5" w:rsidRPr="009D4FAD" w14:paraId="39677440" w14:textId="77777777">
        <w:trPr>
          <w:cantSplit/>
        </w:trPr>
        <w:tc>
          <w:tcPr>
            <w:tcW w:w="2790" w:type="dxa"/>
            <w:tcBorders>
              <w:top w:val="single" w:sz="7" w:space="0" w:color="000000"/>
              <w:left w:val="single" w:sz="7" w:space="0" w:color="000000"/>
              <w:bottom w:val="single" w:sz="7" w:space="0" w:color="000000"/>
              <w:right w:val="single" w:sz="7" w:space="0" w:color="000000"/>
            </w:tcBorders>
          </w:tcPr>
          <w:p w14:paraId="1209BF7D" w14:textId="77777777" w:rsidR="00BD5FE5" w:rsidRPr="009D4FAD" w:rsidRDefault="00E65BE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 xml:space="preserve">Property previously surveyed: Not entered into </w:t>
            </w:r>
            <w:r w:rsidR="00EE362D" w:rsidRPr="009D4FAD">
              <w:rPr>
                <w:sz w:val="20"/>
              </w:rPr>
              <w:t>CARMA</w:t>
            </w:r>
            <w:r w:rsidRPr="009D4FAD">
              <w:rPr>
                <w:sz w:val="20"/>
              </w:rPr>
              <w:t>.</w:t>
            </w:r>
          </w:p>
        </w:tc>
        <w:tc>
          <w:tcPr>
            <w:tcW w:w="2790" w:type="dxa"/>
            <w:tcBorders>
              <w:top w:val="single" w:sz="7" w:space="0" w:color="000000"/>
              <w:left w:val="single" w:sz="7" w:space="0" w:color="000000"/>
              <w:bottom w:val="single" w:sz="7" w:space="0" w:color="000000"/>
              <w:right w:val="single" w:sz="7" w:space="0" w:color="000000"/>
            </w:tcBorders>
          </w:tcPr>
          <w:p w14:paraId="1B03D7CF"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Photocopy the old form and bring it into the field for reference.</w:t>
            </w:r>
          </w:p>
        </w:tc>
        <w:tc>
          <w:tcPr>
            <w:tcW w:w="3780" w:type="dxa"/>
            <w:tcBorders>
              <w:top w:val="single" w:sz="7" w:space="0" w:color="000000"/>
              <w:left w:val="single" w:sz="7" w:space="0" w:color="000000"/>
              <w:bottom w:val="single" w:sz="7" w:space="0" w:color="000000"/>
              <w:right w:val="single" w:sz="7" w:space="0" w:color="000000"/>
            </w:tcBorders>
          </w:tcPr>
          <w:p w14:paraId="7D7AD8EB" w14:textId="77777777" w:rsidR="00BD5FE5" w:rsidRPr="009D4FAD" w:rsidRDefault="00805C0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rPr>
                <w:sz w:val="20"/>
              </w:rPr>
            </w:pPr>
            <w:r w:rsidRPr="009D4FAD">
              <w:rPr>
                <w:sz w:val="20"/>
              </w:rPr>
              <w:t xml:space="preserve">If the property has not changed, enter the information from the old survey </w:t>
            </w:r>
            <w:r w:rsidR="00E65BE1" w:rsidRPr="009D4FAD">
              <w:rPr>
                <w:sz w:val="20"/>
              </w:rPr>
              <w:t xml:space="preserve">into </w:t>
            </w:r>
            <w:r w:rsidR="00EE362D" w:rsidRPr="009D4FAD">
              <w:rPr>
                <w:sz w:val="20"/>
              </w:rPr>
              <w:t>CARMA</w:t>
            </w:r>
            <w:r w:rsidR="00E65BE1" w:rsidRPr="009D4FAD">
              <w:rPr>
                <w:sz w:val="20"/>
              </w:rPr>
              <w:t xml:space="preserve">. </w:t>
            </w:r>
            <w:r w:rsidR="005047A7" w:rsidRPr="009D4FAD">
              <w:rPr>
                <w:sz w:val="20"/>
              </w:rPr>
              <w:t xml:space="preserve">Assign </w:t>
            </w:r>
            <w:proofErr w:type="gramStart"/>
            <w:r w:rsidR="005047A7" w:rsidRPr="009D4FAD">
              <w:rPr>
                <w:sz w:val="20"/>
              </w:rPr>
              <w:t>a new</w:t>
            </w:r>
            <w:proofErr w:type="gramEnd"/>
            <w:r w:rsidR="005047A7" w:rsidRPr="009D4FAD">
              <w:rPr>
                <w:sz w:val="20"/>
              </w:rPr>
              <w:t xml:space="preserve"> survey #</w:t>
            </w:r>
            <w:r w:rsidR="009903E3" w:rsidRPr="009D4FAD">
              <w:rPr>
                <w:sz w:val="20"/>
              </w:rPr>
              <w:t xml:space="preserve"> to key the survey to the m</w:t>
            </w:r>
            <w:r w:rsidR="005047A7" w:rsidRPr="009D4FAD">
              <w:rPr>
                <w:sz w:val="20"/>
              </w:rPr>
              <w:t xml:space="preserve">ap. </w:t>
            </w:r>
            <w:r w:rsidR="00E65BE1" w:rsidRPr="009D4FAD">
              <w:rPr>
                <w:sz w:val="20"/>
              </w:rPr>
              <w:t>Transfer MHPC Inventory No. from upper left corner of old form and pencil the same number above the Inventory No. box on the new form</w:t>
            </w:r>
            <w:r w:rsidR="009903E3" w:rsidRPr="009D4FAD">
              <w:rPr>
                <w:sz w:val="20"/>
              </w:rPr>
              <w:t xml:space="preserve"> (hardcopy)</w:t>
            </w:r>
            <w:r w:rsidR="00E65BE1" w:rsidRPr="009D4FAD">
              <w:rPr>
                <w:sz w:val="20"/>
              </w:rPr>
              <w:t xml:space="preserve">.  </w:t>
            </w:r>
            <w:r w:rsidR="005047A7" w:rsidRPr="009D4FAD">
              <w:rPr>
                <w:sz w:val="20"/>
              </w:rPr>
              <w:t xml:space="preserve">Enter the MHPC </w:t>
            </w:r>
            <w:proofErr w:type="gramStart"/>
            <w:r w:rsidR="005047A7" w:rsidRPr="009D4FAD">
              <w:rPr>
                <w:sz w:val="20"/>
              </w:rPr>
              <w:t>#, or</w:t>
            </w:r>
            <w:proofErr w:type="gramEnd"/>
            <w:r w:rsidR="005047A7" w:rsidRPr="009D4FAD">
              <w:rPr>
                <w:sz w:val="20"/>
              </w:rPr>
              <w:t xml:space="preserve"> other map name/number into field #2 in CARMA. </w:t>
            </w:r>
            <w:r w:rsidR="00E65BE1" w:rsidRPr="009D4FAD">
              <w:rPr>
                <w:sz w:val="20"/>
              </w:rPr>
              <w:t>Submit both the new fo</w:t>
            </w:r>
            <w:r w:rsidR="009903E3" w:rsidRPr="009D4FAD">
              <w:rPr>
                <w:sz w:val="20"/>
              </w:rPr>
              <w:t>rm and the copy of the old form with the project.</w:t>
            </w:r>
            <w:r w:rsidRPr="009D4FAD">
              <w:rPr>
                <w:sz w:val="20"/>
              </w:rPr>
              <w:t xml:space="preserve"> Take a digital image of the resource to upload into </w:t>
            </w:r>
            <w:r w:rsidR="00EE362D" w:rsidRPr="009D4FAD">
              <w:rPr>
                <w:sz w:val="20"/>
              </w:rPr>
              <w:t>CARMA</w:t>
            </w:r>
            <w:r w:rsidRPr="009D4FAD">
              <w:rPr>
                <w:sz w:val="20"/>
              </w:rPr>
              <w:t xml:space="preserve">. </w:t>
            </w:r>
            <w:r w:rsidR="009903E3" w:rsidRPr="009D4FAD">
              <w:rPr>
                <w:sz w:val="20"/>
              </w:rPr>
              <w:t xml:space="preserve">(Alternately, complete a new survey form and enter into </w:t>
            </w:r>
            <w:r w:rsidR="00EE362D" w:rsidRPr="009D4FAD">
              <w:rPr>
                <w:sz w:val="20"/>
              </w:rPr>
              <w:t>CARMA</w:t>
            </w:r>
            <w:r w:rsidR="009903E3" w:rsidRPr="009D4FAD">
              <w:rPr>
                <w:sz w:val="20"/>
              </w:rPr>
              <w:t>.)</w:t>
            </w:r>
          </w:p>
          <w:p w14:paraId="6CE09C77"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sz w:val="20"/>
              </w:rPr>
            </w:pPr>
          </w:p>
          <w:p w14:paraId="7FDF6D0C" w14:textId="548102DE" w:rsidR="00BD5FE5" w:rsidRPr="009D4FAD" w:rsidRDefault="00BD5FE5" w:rsidP="005F69B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after="42"/>
              <w:rPr>
                <w:sz w:val="20"/>
              </w:rPr>
            </w:pPr>
            <w:r w:rsidRPr="009D4FAD">
              <w:rPr>
                <w:sz w:val="20"/>
              </w:rPr>
              <w:t>If the property has changed since the old form was filled out copy the MHPC</w:t>
            </w:r>
            <w:r w:rsidR="00805C08" w:rsidRPr="009D4FAD">
              <w:rPr>
                <w:sz w:val="20"/>
              </w:rPr>
              <w:t xml:space="preserve"> Inventory No. from upper left corner of old form and pencil the same number above the Inventory No. box on the new form.  </w:t>
            </w:r>
            <w:r w:rsidRPr="009D4FAD">
              <w:rPr>
                <w:sz w:val="20"/>
              </w:rPr>
              <w:t xml:space="preserve"> </w:t>
            </w:r>
            <w:r w:rsidR="009903E3" w:rsidRPr="009D4FAD">
              <w:rPr>
                <w:sz w:val="20"/>
              </w:rPr>
              <w:t xml:space="preserve">Fill out new form, photograph property and enter into </w:t>
            </w:r>
            <w:r w:rsidR="00EE362D" w:rsidRPr="009D4FAD">
              <w:rPr>
                <w:sz w:val="20"/>
              </w:rPr>
              <w:t>CARMA</w:t>
            </w:r>
            <w:r w:rsidR="009903E3" w:rsidRPr="009D4FAD">
              <w:rPr>
                <w:sz w:val="20"/>
              </w:rPr>
              <w:t>.</w:t>
            </w:r>
            <w:r w:rsidR="005047A7" w:rsidRPr="009D4FAD">
              <w:rPr>
                <w:sz w:val="20"/>
              </w:rPr>
              <w:t xml:space="preserve"> Enter the MHPC </w:t>
            </w:r>
            <w:r w:rsidR="005047A7" w:rsidRPr="009D4FAD">
              <w:rPr>
                <w:sz w:val="20"/>
              </w:rPr>
              <w:t>#</w:t>
            </w:r>
            <w:r w:rsidR="005F69B3">
              <w:rPr>
                <w:sz w:val="20"/>
              </w:rPr>
              <w:t xml:space="preserve"> </w:t>
            </w:r>
            <w:r w:rsidR="005047A7" w:rsidRPr="009D4FAD">
              <w:rPr>
                <w:sz w:val="20"/>
              </w:rPr>
              <w:t>or other map name/number into field #2 in CARMA.</w:t>
            </w:r>
          </w:p>
        </w:tc>
      </w:tr>
      <w:tr w:rsidR="00BD5FE5" w:rsidRPr="009D4FAD" w14:paraId="7D76CC58" w14:textId="77777777">
        <w:trPr>
          <w:cantSplit/>
        </w:trPr>
        <w:tc>
          <w:tcPr>
            <w:tcW w:w="2790" w:type="dxa"/>
            <w:tcBorders>
              <w:top w:val="single" w:sz="7" w:space="0" w:color="000000"/>
              <w:left w:val="single" w:sz="7" w:space="0" w:color="000000"/>
              <w:bottom w:val="single" w:sz="7" w:space="0" w:color="000000"/>
              <w:right w:val="single" w:sz="7" w:space="0" w:color="000000"/>
            </w:tcBorders>
          </w:tcPr>
          <w:p w14:paraId="50E37DB6"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Pro</w:t>
            </w:r>
            <w:r w:rsidR="00E65BE1" w:rsidRPr="009D4FAD">
              <w:rPr>
                <w:sz w:val="20"/>
              </w:rPr>
              <w:t xml:space="preserve">perty previously surveyed: Already entered in </w:t>
            </w:r>
            <w:r w:rsidR="00EE362D" w:rsidRPr="009D4FAD">
              <w:rPr>
                <w:sz w:val="20"/>
              </w:rPr>
              <w:t>CARMA</w:t>
            </w:r>
            <w:r w:rsidR="00E65BE1" w:rsidRPr="009D4FAD">
              <w:rPr>
                <w:sz w:val="20"/>
              </w:rPr>
              <w:t xml:space="preserve">. </w:t>
            </w:r>
          </w:p>
        </w:tc>
        <w:tc>
          <w:tcPr>
            <w:tcW w:w="2790" w:type="dxa"/>
            <w:tcBorders>
              <w:top w:val="single" w:sz="7" w:space="0" w:color="000000"/>
              <w:left w:val="single" w:sz="7" w:space="0" w:color="000000"/>
              <w:bottom w:val="single" w:sz="7" w:space="0" w:color="000000"/>
              <w:right w:val="single" w:sz="7" w:space="0" w:color="000000"/>
            </w:tcBorders>
          </w:tcPr>
          <w:p w14:paraId="425A8D61" w14:textId="7457DEDA" w:rsidR="00BD5FE5" w:rsidRPr="009D4FAD" w:rsidRDefault="00E65BE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 xml:space="preserve">Print a copy of the form from </w:t>
            </w:r>
            <w:r w:rsidR="00EE362D" w:rsidRPr="009D4FAD">
              <w:rPr>
                <w:sz w:val="20"/>
              </w:rPr>
              <w:t>CARMA</w:t>
            </w:r>
            <w:r w:rsidR="005F69B3">
              <w:rPr>
                <w:sz w:val="20"/>
              </w:rPr>
              <w:t xml:space="preserve"> (or photocopy the hard </w:t>
            </w:r>
            <w:r w:rsidRPr="009D4FAD">
              <w:rPr>
                <w:sz w:val="20"/>
              </w:rPr>
              <w:t xml:space="preserve">copy) </w:t>
            </w:r>
            <w:r w:rsidR="00BD5FE5" w:rsidRPr="009D4FAD">
              <w:rPr>
                <w:sz w:val="20"/>
              </w:rPr>
              <w:t>and bring it into the field for references.</w:t>
            </w:r>
          </w:p>
        </w:tc>
        <w:tc>
          <w:tcPr>
            <w:tcW w:w="3780" w:type="dxa"/>
            <w:tcBorders>
              <w:top w:val="single" w:sz="7" w:space="0" w:color="000000"/>
              <w:left w:val="single" w:sz="7" w:space="0" w:color="000000"/>
              <w:bottom w:val="single" w:sz="7" w:space="0" w:color="000000"/>
              <w:right w:val="single" w:sz="7" w:space="0" w:color="000000"/>
            </w:tcBorders>
          </w:tcPr>
          <w:p w14:paraId="26EE890C" w14:textId="77777777" w:rsidR="00BD5FE5" w:rsidRPr="009D4FAD" w:rsidRDefault="00E65BE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If the property has not changed</w:t>
            </w:r>
            <w:r w:rsidR="00B1120F" w:rsidRPr="009D4FAD">
              <w:rPr>
                <w:sz w:val="20"/>
              </w:rPr>
              <w:t xml:space="preserve"> submit the copy of the old form with the survey project. </w:t>
            </w:r>
            <w:r w:rsidR="00E33DF7" w:rsidRPr="009D4FAD">
              <w:rPr>
                <w:sz w:val="20"/>
              </w:rPr>
              <w:t xml:space="preserve">Use </w:t>
            </w:r>
            <w:r w:rsidR="005047A7" w:rsidRPr="009D4FAD">
              <w:rPr>
                <w:sz w:val="20"/>
              </w:rPr>
              <w:t>a new survey number to key the project to the topographic map and write that number on the old form.</w:t>
            </w:r>
          </w:p>
          <w:p w14:paraId="280C5DCA" w14:textId="6A0D5A16" w:rsidR="0014491D" w:rsidRPr="009D4FAD" w:rsidRDefault="0014491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 xml:space="preserve">If the property has changed, complete a new survey form and enter into </w:t>
            </w:r>
            <w:r w:rsidR="00EE362D" w:rsidRPr="009D4FAD">
              <w:rPr>
                <w:sz w:val="20"/>
              </w:rPr>
              <w:t>CARMA</w:t>
            </w:r>
            <w:r w:rsidRPr="009D4FAD">
              <w:rPr>
                <w:sz w:val="20"/>
              </w:rPr>
              <w:t xml:space="preserve">. Transfer MHPC Inventory No. from upper left corner of old form and pencil the same number above the Inventory No. box on the new form.  </w:t>
            </w:r>
            <w:r w:rsidR="005F69B3">
              <w:rPr>
                <w:sz w:val="20"/>
              </w:rPr>
              <w:t xml:space="preserve">Enter the MHPC </w:t>
            </w:r>
            <w:r w:rsidR="005F69B3">
              <w:rPr>
                <w:sz w:val="20"/>
              </w:rPr>
              <w:t>#</w:t>
            </w:r>
            <w:r w:rsidR="005047A7" w:rsidRPr="009D4FAD">
              <w:rPr>
                <w:sz w:val="20"/>
              </w:rPr>
              <w:t xml:space="preserve"> or other map name/number into field #2 in CARMA. </w:t>
            </w:r>
            <w:r w:rsidRPr="009D4FAD">
              <w:rPr>
                <w:sz w:val="20"/>
              </w:rPr>
              <w:t>Submit both the new form and the copy of the old form.</w:t>
            </w:r>
            <w:r w:rsidR="008A64BF" w:rsidRPr="009D4FAD">
              <w:rPr>
                <w:sz w:val="20"/>
              </w:rPr>
              <w:t xml:space="preserve">  Upload a new photograph.</w:t>
            </w:r>
          </w:p>
        </w:tc>
      </w:tr>
      <w:tr w:rsidR="00BD5FE5" w:rsidRPr="009D4FAD" w14:paraId="721F94A7" w14:textId="77777777">
        <w:trPr>
          <w:cantSplit/>
        </w:trPr>
        <w:tc>
          <w:tcPr>
            <w:tcW w:w="2790" w:type="dxa"/>
            <w:tcBorders>
              <w:top w:val="single" w:sz="7" w:space="0" w:color="000000"/>
              <w:left w:val="single" w:sz="7" w:space="0" w:color="000000"/>
              <w:bottom w:val="single" w:sz="7" w:space="0" w:color="000000"/>
              <w:right w:val="single" w:sz="7" w:space="0" w:color="000000"/>
            </w:tcBorders>
          </w:tcPr>
          <w:p w14:paraId="518A547D"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lastRenderedPageBreak/>
              <w:t>Property previously surveyed</w:t>
            </w:r>
            <w:r w:rsidR="0014491D" w:rsidRPr="009D4FAD">
              <w:rPr>
                <w:sz w:val="20"/>
              </w:rPr>
              <w:t xml:space="preserve"> and entered into </w:t>
            </w:r>
            <w:r w:rsidR="00EE362D" w:rsidRPr="009D4FAD">
              <w:rPr>
                <w:sz w:val="20"/>
              </w:rPr>
              <w:t>CARMA</w:t>
            </w:r>
            <w:r w:rsidRPr="009D4FAD">
              <w:rPr>
                <w:sz w:val="20"/>
              </w:rPr>
              <w:t>, but additional resources present (i.e. barns, agricultural resources).</w:t>
            </w:r>
          </w:p>
        </w:tc>
        <w:tc>
          <w:tcPr>
            <w:tcW w:w="2790" w:type="dxa"/>
            <w:tcBorders>
              <w:top w:val="single" w:sz="7" w:space="0" w:color="000000"/>
              <w:left w:val="single" w:sz="7" w:space="0" w:color="000000"/>
              <w:bottom w:val="single" w:sz="7" w:space="0" w:color="000000"/>
              <w:right w:val="single" w:sz="7" w:space="0" w:color="000000"/>
            </w:tcBorders>
          </w:tcPr>
          <w:p w14:paraId="42D8174D" w14:textId="1D45F8CD" w:rsidR="00BD5FE5" w:rsidRPr="009D4FAD" w:rsidRDefault="0014491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after="42"/>
              <w:rPr>
                <w:sz w:val="20"/>
              </w:rPr>
            </w:pPr>
            <w:r w:rsidRPr="009D4FAD">
              <w:rPr>
                <w:sz w:val="20"/>
              </w:rPr>
              <w:t xml:space="preserve">Print a copy of the form from </w:t>
            </w:r>
            <w:r w:rsidR="00EE362D" w:rsidRPr="009D4FAD">
              <w:rPr>
                <w:sz w:val="20"/>
              </w:rPr>
              <w:t>CARMA</w:t>
            </w:r>
            <w:r w:rsidR="005F69B3">
              <w:rPr>
                <w:sz w:val="20"/>
              </w:rPr>
              <w:t xml:space="preserve"> (or photocopy the hard </w:t>
            </w:r>
            <w:r w:rsidRPr="009D4FAD">
              <w:rPr>
                <w:sz w:val="20"/>
              </w:rPr>
              <w:t>copy) and bring it into the field for references.</w:t>
            </w:r>
          </w:p>
        </w:tc>
        <w:tc>
          <w:tcPr>
            <w:tcW w:w="3780" w:type="dxa"/>
            <w:tcBorders>
              <w:top w:val="single" w:sz="7" w:space="0" w:color="000000"/>
              <w:left w:val="single" w:sz="7" w:space="0" w:color="000000"/>
              <w:bottom w:val="single" w:sz="7" w:space="0" w:color="000000"/>
              <w:right w:val="single" w:sz="7" w:space="0" w:color="000000"/>
            </w:tcBorders>
          </w:tcPr>
          <w:p w14:paraId="7702C148"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5"/>
              <w:rPr>
                <w:sz w:val="20"/>
              </w:rPr>
            </w:pPr>
            <w:r w:rsidRPr="009D4FAD">
              <w:rPr>
                <w:sz w:val="20"/>
              </w:rPr>
              <w:t>Create new form</w:t>
            </w:r>
            <w:r w:rsidR="00E022AC" w:rsidRPr="009D4FAD">
              <w:rPr>
                <w:sz w:val="20"/>
              </w:rPr>
              <w:t>s</w:t>
            </w:r>
            <w:r w:rsidRPr="009D4FAD">
              <w:rPr>
                <w:sz w:val="20"/>
              </w:rPr>
              <w:t xml:space="preserve"> for previously surveyed property if changes are evident.  Fill out bar</w:t>
            </w:r>
            <w:r w:rsidR="0014491D" w:rsidRPr="009D4FAD">
              <w:rPr>
                <w:sz w:val="20"/>
              </w:rPr>
              <w:t>n or farmstead form</w:t>
            </w:r>
            <w:r w:rsidR="00E022AC" w:rsidRPr="009D4FAD">
              <w:rPr>
                <w:sz w:val="20"/>
              </w:rPr>
              <w:t>s</w:t>
            </w:r>
            <w:r w:rsidR="0014491D" w:rsidRPr="009D4FAD">
              <w:rPr>
                <w:sz w:val="20"/>
              </w:rPr>
              <w:t xml:space="preserve"> as necessary.  Enter each new form into </w:t>
            </w:r>
            <w:r w:rsidR="00EE362D" w:rsidRPr="009D4FAD">
              <w:rPr>
                <w:sz w:val="20"/>
              </w:rPr>
              <w:t>CARMA</w:t>
            </w:r>
            <w:r w:rsidRPr="009D4FAD">
              <w:rPr>
                <w:sz w:val="20"/>
              </w:rPr>
              <w:t xml:space="preserve"> and submit with copy of old form.</w:t>
            </w:r>
          </w:p>
          <w:p w14:paraId="3FBDDEF8"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after="42"/>
              <w:rPr>
                <w:sz w:val="20"/>
              </w:rPr>
            </w:pPr>
          </w:p>
        </w:tc>
      </w:tr>
    </w:tbl>
    <w:p w14:paraId="6F59F393" w14:textId="77777777" w:rsidR="00881634" w:rsidRPr="001B4B39" w:rsidRDefault="00881634">
      <w:pPr>
        <w:pPrChange w:id="27" w:author="Mitchell, Christi" w:date="2013-12-03T10:00:00Z">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PrChange>
      </w:pPr>
    </w:p>
    <w:p w14:paraId="68E24BAE" w14:textId="77777777" w:rsidR="00E65BE1" w:rsidRPr="009D4FAD" w:rsidRDefault="00200D6F" w:rsidP="00E65BE1">
      <w:pPr>
        <w:rPr>
          <w:b/>
          <w:u w:val="single"/>
        </w:rPr>
      </w:pPr>
      <w:r w:rsidRPr="009D4FAD">
        <w:rPr>
          <w:b/>
          <w:u w:val="single"/>
        </w:rPr>
        <w:t>I</w:t>
      </w:r>
      <w:r w:rsidR="00E65BE1" w:rsidRPr="009D4FAD">
        <w:rPr>
          <w:b/>
          <w:u w:val="single"/>
        </w:rPr>
        <w:t xml:space="preserve">.  Do properties in a National Register Historic District need to be surveyed?  </w:t>
      </w:r>
    </w:p>
    <w:p w14:paraId="4C7E4706" w14:textId="77777777" w:rsidR="00881634" w:rsidRPr="009D4FAD" w:rsidRDefault="00881634" w:rsidP="00E65BE1">
      <w:pPr>
        <w:rPr>
          <w:b/>
          <w:u w:val="single"/>
        </w:rPr>
      </w:pPr>
    </w:p>
    <w:p w14:paraId="237791D7" w14:textId="77777777" w:rsidR="0079335E" w:rsidRPr="009D4FAD" w:rsidRDefault="0079335E" w:rsidP="00E65BE1">
      <w:r w:rsidRPr="009D4FAD">
        <w:t xml:space="preserve">Yes, unless they have already been recorded in </w:t>
      </w:r>
      <w:r w:rsidR="00EE362D" w:rsidRPr="009D4FAD">
        <w:t>CARMA</w:t>
      </w:r>
      <w:r w:rsidRPr="009D4FAD">
        <w:t xml:space="preserve">.  Check with MHPC to see if survey numbers have already been assigned. </w:t>
      </w:r>
    </w:p>
    <w:p w14:paraId="3D22A4B8" w14:textId="77777777" w:rsidR="0079335E" w:rsidRPr="009D4FAD" w:rsidRDefault="0079335E" w:rsidP="00E65BE1"/>
    <w:p w14:paraId="751608D9" w14:textId="3D9373F8" w:rsidR="0079335E" w:rsidRPr="009D4FAD" w:rsidRDefault="0079335E" w:rsidP="00E65BE1">
      <w:r w:rsidRPr="009D4FAD">
        <w:t xml:space="preserve">Be certain to submit a copy of the National Register Historic District Sketch </w:t>
      </w:r>
      <w:r w:rsidR="00BF5EAA" w:rsidRPr="00DA2745">
        <w:t>Map</w:t>
      </w:r>
      <w:r w:rsidRPr="00DA2745">
        <w:t xml:space="preserve"> </w:t>
      </w:r>
      <w:r w:rsidRPr="009D4FAD">
        <w:t>with the completed survey.  Indicate the boundaries of an established historic district on the topographic map.</w:t>
      </w:r>
    </w:p>
    <w:p w14:paraId="695E5D26" w14:textId="77777777" w:rsidR="00E65BE1" w:rsidRPr="009D4FAD" w:rsidRDefault="00E65BE1">
      <w:pPr>
        <w:rPr>
          <w:b/>
        </w:rPr>
      </w:pPr>
    </w:p>
    <w:p w14:paraId="64285F6E" w14:textId="77777777" w:rsidR="00E65BE1" w:rsidRPr="009D4FAD" w:rsidRDefault="00200D6F" w:rsidP="00E65BE1">
      <w:pPr>
        <w:rPr>
          <w:b/>
          <w:u w:val="single"/>
        </w:rPr>
      </w:pPr>
      <w:r w:rsidRPr="009D4FAD">
        <w:rPr>
          <w:b/>
          <w:u w:val="single"/>
        </w:rPr>
        <w:t>J</w:t>
      </w:r>
      <w:r w:rsidR="00E65BE1" w:rsidRPr="009D4FAD">
        <w:rPr>
          <w:b/>
          <w:u w:val="single"/>
        </w:rPr>
        <w:t>.  What if a property in the project area is listed in the National Register?</w:t>
      </w:r>
    </w:p>
    <w:p w14:paraId="7BE1FCFD" w14:textId="77777777" w:rsidR="00881634" w:rsidRPr="009D4FAD" w:rsidRDefault="00881634" w:rsidP="00E65BE1">
      <w:pPr>
        <w:rPr>
          <w:b/>
          <w:u w:val="single"/>
        </w:rPr>
      </w:pPr>
    </w:p>
    <w:p w14:paraId="27B363AF" w14:textId="20669F26" w:rsidR="0079335E" w:rsidRPr="009D4FAD" w:rsidRDefault="0079335E" w:rsidP="0079335E">
      <w:r w:rsidRPr="009D4FAD">
        <w:t xml:space="preserve">If the property is not already recorded in </w:t>
      </w:r>
      <w:r w:rsidR="00EE362D" w:rsidRPr="009D4FAD">
        <w:t>CARMA</w:t>
      </w:r>
      <w:r w:rsidRPr="009D4FAD">
        <w:t xml:space="preserve"> a survey f</w:t>
      </w:r>
      <w:r w:rsidR="008A64BF" w:rsidRPr="009D4FAD">
        <w:t xml:space="preserve">orm needs to be filled out.  </w:t>
      </w:r>
      <w:r w:rsidRPr="009D4FAD">
        <w:t xml:space="preserve">Check with MHPC to see if survey numbers have already been assigned. </w:t>
      </w:r>
    </w:p>
    <w:p w14:paraId="2803E819" w14:textId="77777777" w:rsidR="00E932F6" w:rsidRPr="009D4FAD" w:rsidRDefault="00E932F6" w:rsidP="0079335E"/>
    <w:p w14:paraId="38EBD169" w14:textId="77777777" w:rsidR="00E932F6" w:rsidRPr="009D4FAD" w:rsidRDefault="00E932F6" w:rsidP="0079335E">
      <w:r w:rsidRPr="009D4FAD">
        <w:t>Surveyors will want to familiarize themselves with the significance of a property</w:t>
      </w:r>
      <w:r w:rsidR="008A64BF" w:rsidRPr="009D4FAD">
        <w:t xml:space="preserve"> and its character defining features</w:t>
      </w:r>
      <w:r w:rsidRPr="009D4FAD">
        <w:t xml:space="preserve"> before it is surveyed.  Take a copy of the nomination</w:t>
      </w:r>
      <w:r w:rsidR="008A64BF" w:rsidRPr="009D4FAD">
        <w:t xml:space="preserve"> form into the field. Ensure that all areas of significance and contributing features or resources are recorded.   D</w:t>
      </w:r>
      <w:r w:rsidRPr="009D4FAD">
        <w:t xml:space="preserve">etermine if the property continues to retain integrity </w:t>
      </w:r>
      <w:r w:rsidR="008A64BF" w:rsidRPr="009D4FAD">
        <w:t>and look to see</w:t>
      </w:r>
      <w:r w:rsidRPr="009D4FAD">
        <w:t xml:space="preserve"> if </w:t>
      </w:r>
      <w:r w:rsidR="008A64BF" w:rsidRPr="009D4FAD">
        <w:t>alterations</w:t>
      </w:r>
      <w:r w:rsidRPr="009D4FAD">
        <w:t xml:space="preserve"> have made. </w:t>
      </w:r>
      <w:r w:rsidR="008A64BF" w:rsidRPr="009D4FAD">
        <w:t xml:space="preserve">This applies to both individually listed properties and historic districts. </w:t>
      </w:r>
    </w:p>
    <w:p w14:paraId="49CD8A2D" w14:textId="77777777" w:rsidR="0079335E" w:rsidRPr="009D4FAD" w:rsidRDefault="0079335E" w:rsidP="0079335E"/>
    <w:p w14:paraId="6D3AC2CD" w14:textId="77777777" w:rsidR="008A64BF" w:rsidRPr="009D4FAD" w:rsidRDefault="008A64BF" w:rsidP="0079335E">
      <w:r w:rsidRPr="009D4FAD">
        <w:t xml:space="preserve">In the </w:t>
      </w:r>
      <w:r w:rsidR="00E022AC" w:rsidRPr="009D4FAD">
        <w:t>“</w:t>
      </w:r>
      <w:r w:rsidRPr="009D4FAD">
        <w:t>National Register Eligibility</w:t>
      </w:r>
      <w:r w:rsidR="00E022AC" w:rsidRPr="009D4FAD">
        <w:t>”</w:t>
      </w:r>
      <w:r w:rsidRPr="009D4FAD">
        <w:t xml:space="preserve"> section of the survey report, p</w:t>
      </w:r>
      <w:r w:rsidR="00E932F6" w:rsidRPr="009D4FAD">
        <w:t>rovide a summary of the</w:t>
      </w:r>
      <w:r w:rsidRPr="009D4FAD">
        <w:t xml:space="preserve"> </w:t>
      </w:r>
      <w:r w:rsidR="00E932F6" w:rsidRPr="009D4FAD">
        <w:t xml:space="preserve">area of significance, period of significance and character defining features </w:t>
      </w:r>
      <w:r w:rsidRPr="009D4FAD">
        <w:t>for each NR listed property, and evaluate if these have changed since the property was listed in the National Register.</w:t>
      </w:r>
    </w:p>
    <w:p w14:paraId="0250263E" w14:textId="77777777" w:rsidR="00E65BE1" w:rsidRPr="009D4FAD" w:rsidRDefault="00E65BE1">
      <w:pPr>
        <w:rPr>
          <w:b/>
        </w:rPr>
      </w:pPr>
    </w:p>
    <w:p w14:paraId="57D7BE10" w14:textId="77777777" w:rsidR="00AE5020" w:rsidRPr="009D4FAD" w:rsidRDefault="00AE5020">
      <w:pPr>
        <w:rPr>
          <w:b/>
        </w:rPr>
      </w:pPr>
    </w:p>
    <w:p w14:paraId="0AA345BB" w14:textId="77777777" w:rsidR="00AE5020" w:rsidRPr="009D4FAD" w:rsidRDefault="00AE5020">
      <w:pPr>
        <w:rPr>
          <w:b/>
          <w:u w:val="single"/>
        </w:rPr>
      </w:pPr>
      <w:r w:rsidRPr="009D4FAD">
        <w:rPr>
          <w:b/>
          <w:u w:val="single"/>
        </w:rPr>
        <w:t>K.  What if this is a continuing project or expanded project?</w:t>
      </w:r>
    </w:p>
    <w:p w14:paraId="34B6E037" w14:textId="77777777" w:rsidR="00AE5020" w:rsidRPr="009D4FAD" w:rsidRDefault="00AE5020">
      <w:pPr>
        <w:rPr>
          <w:b/>
        </w:rPr>
      </w:pPr>
    </w:p>
    <w:p w14:paraId="66C46A2E" w14:textId="1BF44402" w:rsidR="00AE5020" w:rsidRPr="009D4FAD" w:rsidRDefault="00AE5020">
      <w:r w:rsidRPr="009D4FAD">
        <w:t xml:space="preserve">It is very important that the survey map numbering be continuous throughout the course of a </w:t>
      </w:r>
      <w:r w:rsidR="00E022AC" w:rsidRPr="009D4FAD">
        <w:t>project.  If an APE is expanded</w:t>
      </w:r>
      <w:r w:rsidRPr="009D4FAD">
        <w:t xml:space="preserve"> or the project route shifts surveyors must determine what the last survey map number assigned was and continue numbering the new or expanded section from there.  Survey map numbers cannot be used more than once </w:t>
      </w:r>
      <w:proofErr w:type="gramStart"/>
      <w:r w:rsidRPr="009D4FAD">
        <w:t>within  a</w:t>
      </w:r>
      <w:proofErr w:type="gramEnd"/>
      <w:r w:rsidRPr="009D4FAD">
        <w:t xml:space="preserve"> </w:t>
      </w:r>
      <w:r w:rsidR="00BF5EAA" w:rsidRPr="00DA2745">
        <w:t>project</w:t>
      </w:r>
      <w:r w:rsidRPr="00DA2745">
        <w:t>.</w:t>
      </w:r>
    </w:p>
    <w:p w14:paraId="182A5C80" w14:textId="77777777" w:rsidR="009D4FAD" w:rsidRPr="009D4FAD" w:rsidRDefault="009D4FAD"/>
    <w:p w14:paraId="2C2B62A8" w14:textId="77777777" w:rsidR="00667744" w:rsidRPr="009D4FAD" w:rsidRDefault="00AE5020">
      <w:r w:rsidRPr="009D4FAD">
        <w:tab/>
        <w:t>Example:  The Turner/</w:t>
      </w:r>
      <w:proofErr w:type="spellStart"/>
      <w:r w:rsidRPr="009D4FAD">
        <w:t>Buckfield</w:t>
      </w:r>
      <w:proofErr w:type="spellEnd"/>
      <w:r w:rsidRPr="009D4FAD">
        <w:t xml:space="preserve"> project was surveyed in 2002, 2005, </w:t>
      </w:r>
      <w:proofErr w:type="gramStart"/>
      <w:r w:rsidRPr="009D4FAD">
        <w:t>2009</w:t>
      </w:r>
      <w:proofErr w:type="gramEnd"/>
      <w:r w:rsidRPr="009D4FAD">
        <w:t xml:space="preserve">.  The </w:t>
      </w:r>
    </w:p>
    <w:p w14:paraId="17749DCD" w14:textId="77777777" w:rsidR="00AE5020" w:rsidRPr="009D4FAD" w:rsidRDefault="00AE5020" w:rsidP="00667744">
      <w:pPr>
        <w:ind w:left="720"/>
      </w:pPr>
      <w:proofErr w:type="gramStart"/>
      <w:r w:rsidRPr="009D4FAD">
        <w:t>surveyors</w:t>
      </w:r>
      <w:proofErr w:type="gramEnd"/>
      <w:r w:rsidRPr="009D4FAD">
        <w:t xml:space="preserve"> each started their segment with # 1.  This is not possible anymore.  </w:t>
      </w:r>
      <w:proofErr w:type="gramStart"/>
      <w:r w:rsidRPr="009D4FAD">
        <w:t>If 25 properties were surveyed in 2002 than next section would start with # 26.</w:t>
      </w:r>
      <w:proofErr w:type="gramEnd"/>
      <w:r w:rsidRPr="009D4FAD">
        <w:t xml:space="preserve"> </w:t>
      </w:r>
    </w:p>
    <w:p w14:paraId="13458973" w14:textId="58B6D31E" w:rsidR="00AE5020" w:rsidRPr="009D4FAD" w:rsidRDefault="00EE309E">
      <w:proofErr w:type="gramStart"/>
      <w:r w:rsidRPr="009D4FAD">
        <w:rPr>
          <w:rFonts w:ascii="BinnerD" w:hAnsi="BinnerD"/>
          <w:sz w:val="56"/>
        </w:rPr>
        <w:lastRenderedPageBreak/>
        <w:t>!</w:t>
      </w:r>
      <w:r w:rsidR="00AE5020" w:rsidRPr="009D4FAD">
        <w:t>It</w:t>
      </w:r>
      <w:proofErr w:type="gramEnd"/>
      <w:r w:rsidR="00AE5020" w:rsidRPr="009D4FAD">
        <w:t xml:space="preserve"> is surveyors responsibility to determine if you have been assigned a continuing or expanded project.</w:t>
      </w:r>
    </w:p>
    <w:p w14:paraId="6DB6BFA4" w14:textId="77777777" w:rsidR="00AE5020" w:rsidRPr="009D4FAD" w:rsidRDefault="00AE5020">
      <w:pPr>
        <w:rPr>
          <w:b/>
        </w:rPr>
      </w:pPr>
    </w:p>
    <w:p w14:paraId="16E2DFA1" w14:textId="77777777" w:rsidR="000344D9" w:rsidRPr="009D4FAD" w:rsidRDefault="009D4FAD" w:rsidP="00767155">
      <w:pPr>
        <w:rPr>
          <w:b/>
        </w:rPr>
      </w:pPr>
      <w:r w:rsidRPr="009D4FAD">
        <w:br w:type="page"/>
      </w:r>
      <w:proofErr w:type="gramStart"/>
      <w:r w:rsidR="00F6206C" w:rsidRPr="009D4FAD">
        <w:rPr>
          <w:b/>
        </w:rPr>
        <w:lastRenderedPageBreak/>
        <w:t xml:space="preserve">CHAPTER </w:t>
      </w:r>
      <w:r w:rsidR="00407FAB" w:rsidRPr="009D4FAD">
        <w:rPr>
          <w:b/>
        </w:rPr>
        <w:t>III.</w:t>
      </w:r>
      <w:proofErr w:type="gramEnd"/>
      <w:r w:rsidR="00407FAB" w:rsidRPr="009D4FAD">
        <w:rPr>
          <w:b/>
        </w:rPr>
        <w:t xml:space="preserve"> PHOTOGRAPHS </w:t>
      </w:r>
    </w:p>
    <w:p w14:paraId="18A9F04B" w14:textId="77777777" w:rsidR="000344D9" w:rsidRPr="009D4FAD" w:rsidRDefault="000344D9" w:rsidP="00767155"/>
    <w:p w14:paraId="4A7427B1" w14:textId="77777777" w:rsidR="005F69B3" w:rsidRPr="009D4FAD" w:rsidRDefault="005F69B3" w:rsidP="005F69B3">
      <w:r w:rsidRPr="009D4FAD">
        <w:rPr>
          <w:b/>
        </w:rPr>
        <w:t xml:space="preserve">A.  </w:t>
      </w:r>
      <w:r w:rsidRPr="009D4FAD">
        <w:t xml:space="preserve">The following is </w:t>
      </w:r>
      <w:r w:rsidRPr="001B4B39">
        <w:rPr>
          <w:b/>
        </w:rPr>
        <w:t>required</w:t>
      </w:r>
      <w:r w:rsidRPr="009D4FAD">
        <w:t xml:space="preserve"> for </w:t>
      </w:r>
      <w:r>
        <w:t>all</w:t>
      </w:r>
      <w:r w:rsidRPr="009D4FAD">
        <w:t xml:space="preserve"> surveys.</w:t>
      </w:r>
    </w:p>
    <w:p w14:paraId="65237EDA" w14:textId="77777777" w:rsidR="005F69B3" w:rsidRPr="009D4FAD" w:rsidRDefault="005F69B3" w:rsidP="005F69B3"/>
    <w:p w14:paraId="05A7C5C1" w14:textId="57A77970" w:rsidR="005F69B3" w:rsidRPr="009D4FAD" w:rsidRDefault="005F69B3" w:rsidP="005F69B3">
      <w:pPr>
        <w:rPr>
          <w:b/>
        </w:rPr>
      </w:pPr>
      <w:proofErr w:type="gramStart"/>
      <w:r w:rsidRPr="009D4FAD">
        <w:rPr>
          <w:b/>
        </w:rPr>
        <w:t>Black and White Film.</w:t>
      </w:r>
      <w:proofErr w:type="gramEnd"/>
    </w:p>
    <w:p w14:paraId="105A4041" w14:textId="77777777" w:rsidR="005F69B3" w:rsidRPr="009D4FAD" w:rsidRDefault="005F69B3" w:rsidP="005F69B3"/>
    <w:p w14:paraId="1DC64AF6" w14:textId="74091A94" w:rsidR="005F69B3" w:rsidRPr="009D4FAD" w:rsidRDefault="005F69B3" w:rsidP="005F69B3">
      <w:pPr>
        <w:rPr>
          <w:b/>
        </w:rPr>
      </w:pPr>
      <w:r w:rsidRPr="009D4FAD">
        <w:t xml:space="preserve">1. </w:t>
      </w:r>
      <w:r w:rsidRPr="009D4FAD">
        <w:rPr>
          <w:b/>
        </w:rPr>
        <w:t>Digital Images</w:t>
      </w:r>
    </w:p>
    <w:p w14:paraId="5B368A12" w14:textId="77777777" w:rsidR="005F69B3" w:rsidRPr="009D4FAD" w:rsidRDefault="005F69B3" w:rsidP="005F69B3">
      <w:pPr>
        <w:rPr>
          <w:b/>
        </w:rPr>
      </w:pPr>
    </w:p>
    <w:p w14:paraId="565BB20C" w14:textId="3E3C2FAA" w:rsidR="005F69B3" w:rsidRPr="009D4FAD" w:rsidRDefault="005F69B3" w:rsidP="005F69B3">
      <w:pPr>
        <w:ind w:left="720"/>
      </w:pPr>
      <w:r w:rsidRPr="009D4FAD">
        <w:t xml:space="preserve">1. </w:t>
      </w:r>
      <w:r>
        <w:t>One or more</w:t>
      </w:r>
      <w:r w:rsidRPr="009D4FAD">
        <w:t xml:space="preserve"> image</w:t>
      </w:r>
      <w:r>
        <w:t>s</w:t>
      </w:r>
      <w:r w:rsidRPr="009D4FAD">
        <w:t xml:space="preserve"> shall be taken of each resource with a digital camera. The original image size must be no smaller than 1600 x </w:t>
      </w:r>
      <w:r w:rsidR="000344D9" w:rsidRPr="00DA2745">
        <w:t>1200</w:t>
      </w:r>
      <w:r w:rsidR="004F6A70" w:rsidRPr="00DA2745">
        <w:t xml:space="preserve"> </w:t>
      </w:r>
      <w:r w:rsidR="000344D9" w:rsidRPr="00DA2745">
        <w:t>pixels</w:t>
      </w:r>
      <w:r w:rsidRPr="009D4FAD">
        <w:t xml:space="preserve"> at 300 pixels per inch. The digital images shall be saved </w:t>
      </w:r>
      <w:r w:rsidR="004F6A70" w:rsidRPr="00DA2745">
        <w:t>as .</w:t>
      </w:r>
      <w:proofErr w:type="gramStart"/>
      <w:r w:rsidR="004F6A70" w:rsidRPr="00DA2745">
        <w:t>jpeg’s</w:t>
      </w:r>
      <w:proofErr w:type="gramEnd"/>
      <w:r w:rsidRPr="009D4FAD">
        <w:t>.  All digital images shall be burned onto a CD-R or DVD-R disk, and the disk labeled with project name, MHPC #, surveyor name and date of images. The individual images must be labeled in a manner that allows them to be linked to the specific survey form. Use a consistent method in each project.</w:t>
      </w:r>
    </w:p>
    <w:p w14:paraId="16CA6A93" w14:textId="77777777" w:rsidR="005F69B3" w:rsidRPr="009D4FAD" w:rsidRDefault="005F69B3" w:rsidP="005F69B3">
      <w:pPr>
        <w:ind w:left="720"/>
      </w:pPr>
    </w:p>
    <w:p w14:paraId="6E6758AD" w14:textId="25FD6E9E" w:rsidR="005F69B3" w:rsidRPr="009D4FAD" w:rsidRDefault="005F69B3" w:rsidP="005F69B3">
      <w:pPr>
        <w:ind w:left="720"/>
      </w:pPr>
      <w:r w:rsidRPr="009D4FAD">
        <w:tab/>
        <w:t xml:space="preserve">Preferred name:  </w:t>
      </w:r>
      <w:r w:rsidR="00742000" w:rsidRPr="00DA2745">
        <w:t>MHPC</w:t>
      </w:r>
      <w:r w:rsidRPr="009D4FAD">
        <w:t xml:space="preserve"> #_Survey Map #.jpg</w:t>
      </w:r>
      <w:r w:rsidRPr="009D4FAD">
        <w:tab/>
      </w:r>
      <w:r w:rsidRPr="009D4FAD">
        <w:tab/>
      </w:r>
    </w:p>
    <w:p w14:paraId="0DC1C56F" w14:textId="77777777" w:rsidR="005F69B3" w:rsidRPr="009D4FAD" w:rsidRDefault="005F69B3" w:rsidP="005F69B3">
      <w:pPr>
        <w:ind w:left="1440" w:firstLine="720"/>
      </w:pPr>
      <w:r w:rsidRPr="009D4FAD">
        <w:t>Example: 01234_1.jpg</w:t>
      </w:r>
    </w:p>
    <w:p w14:paraId="5DBFEC0B" w14:textId="77777777" w:rsidR="005F69B3" w:rsidRPr="009D4FAD" w:rsidRDefault="005F69B3" w:rsidP="005F69B3">
      <w:pPr>
        <w:ind w:left="720"/>
      </w:pPr>
      <w:r w:rsidRPr="009D4FAD">
        <w:tab/>
      </w:r>
      <w:r w:rsidRPr="009D4FAD">
        <w:tab/>
      </w:r>
      <w:r w:rsidRPr="009D4FAD">
        <w:tab/>
        <w:t xml:space="preserve">    01234_</w:t>
      </w:r>
      <w:proofErr w:type="gramStart"/>
      <w:r w:rsidRPr="009D4FAD">
        <w:t>1a.jpg  (</w:t>
      </w:r>
      <w:proofErr w:type="gramEnd"/>
      <w:r w:rsidRPr="009D4FAD">
        <w:t>for multiple shots of the same resource)</w:t>
      </w:r>
    </w:p>
    <w:p w14:paraId="26CF4F18" w14:textId="77777777" w:rsidR="005F69B3" w:rsidRPr="009D4FAD" w:rsidRDefault="005F69B3" w:rsidP="005F69B3">
      <w:pPr>
        <w:ind w:left="720"/>
      </w:pPr>
    </w:p>
    <w:p w14:paraId="7A1A112D" w14:textId="06895F6B" w:rsidR="005F69B3" w:rsidRPr="009D4FAD" w:rsidRDefault="005F69B3" w:rsidP="005F69B3">
      <w:pPr>
        <w:ind w:left="720" w:firstLine="720"/>
      </w:pPr>
      <w:r w:rsidRPr="009D4FAD">
        <w:t xml:space="preserve">Alternative name: </w:t>
      </w:r>
      <w:r w:rsidR="00742000" w:rsidRPr="00DA2745">
        <w:t>MHPC</w:t>
      </w:r>
      <w:r w:rsidRPr="009D4FAD">
        <w:t xml:space="preserve"> #_address_description.jpg</w:t>
      </w:r>
      <w:r w:rsidRPr="009D4FAD">
        <w:tab/>
      </w:r>
      <w:r w:rsidRPr="009D4FAD">
        <w:tab/>
      </w:r>
    </w:p>
    <w:p w14:paraId="5511D3CC" w14:textId="5F1E524D" w:rsidR="005F69B3" w:rsidRPr="009D4FAD" w:rsidRDefault="005F69B3" w:rsidP="005F69B3">
      <w:pPr>
        <w:ind w:left="1440" w:firstLine="720"/>
      </w:pPr>
      <w:r w:rsidRPr="009D4FAD">
        <w:t>Example: 01234_</w:t>
      </w:r>
      <w:r w:rsidR="00651D4C" w:rsidRPr="00DA2745">
        <w:t>1</w:t>
      </w:r>
      <w:r w:rsidR="00742000" w:rsidRPr="00DA2745">
        <w:t>0</w:t>
      </w:r>
      <w:r w:rsidR="00651D4C" w:rsidRPr="00DA2745">
        <w:t>Main</w:t>
      </w:r>
      <w:r w:rsidRPr="009D4FAD">
        <w:t>_barn.jpg</w:t>
      </w:r>
    </w:p>
    <w:p w14:paraId="27F71AE5" w14:textId="77777777" w:rsidR="005F69B3" w:rsidRPr="009D4FAD" w:rsidRDefault="005F69B3" w:rsidP="005F69B3">
      <w:pPr>
        <w:ind w:left="720"/>
      </w:pPr>
    </w:p>
    <w:p w14:paraId="4DCF783D" w14:textId="780843A3" w:rsidR="005F69B3" w:rsidRPr="009D4FAD" w:rsidRDefault="005F69B3" w:rsidP="005F69B3">
      <w:pPr>
        <w:ind w:left="720"/>
      </w:pPr>
      <w:r w:rsidRPr="009D4FAD">
        <w:t xml:space="preserve">2. </w:t>
      </w:r>
      <w:r>
        <w:t>A</w:t>
      </w:r>
      <w:r w:rsidRPr="009D4FAD">
        <w:t xml:space="preserve"> digital image </w:t>
      </w:r>
      <w:r>
        <w:t xml:space="preserve">or images of each resource </w:t>
      </w:r>
      <w:r w:rsidRPr="009D4FAD">
        <w:t xml:space="preserve">shall be uploaded </w:t>
      </w:r>
      <w:r>
        <w:t xml:space="preserve">onto the </w:t>
      </w:r>
      <w:r w:rsidR="00742000" w:rsidRPr="00DA2745">
        <w:t>appropriate form</w:t>
      </w:r>
      <w:r>
        <w:t xml:space="preserve"> in </w:t>
      </w:r>
      <w:r w:rsidRPr="009D4FAD">
        <w:t xml:space="preserve">CARMA. </w:t>
      </w:r>
    </w:p>
    <w:p w14:paraId="2B44AD14" w14:textId="77777777" w:rsidR="005F69B3" w:rsidRPr="009D4FAD" w:rsidRDefault="005F69B3" w:rsidP="005F69B3">
      <w:pPr>
        <w:ind w:left="720"/>
      </w:pPr>
    </w:p>
    <w:p w14:paraId="04B0A7D8" w14:textId="49EC52E2" w:rsidR="005F69B3" w:rsidRPr="009D4FAD" w:rsidRDefault="005F69B3" w:rsidP="005F69B3">
      <w:pPr>
        <w:ind w:left="720"/>
      </w:pPr>
      <w:r w:rsidRPr="009D4FAD">
        <w:t xml:space="preserve">3. A test image, in black and white, may then be digitally printed directly onto a blank survey form (using the required cover-stock).  If the printed image is clear (no bleeding), then all the survey images can be printed directly onto the forms (in black and white), when the forms are printed from the website. </w:t>
      </w:r>
      <w:r w:rsidRPr="00ED39B6">
        <w:rPr>
          <w:b/>
          <w:rPrChange w:id="28" w:author="Mitchell, Christi" w:date="2013-12-03T10:00:00Z">
            <w:rPr/>
          </w:rPrChange>
        </w:rPr>
        <w:t xml:space="preserve">(Surveyors </w:t>
      </w:r>
      <w:r w:rsidR="00742000" w:rsidRPr="00AF79F4">
        <w:rPr>
          <w:b/>
        </w:rPr>
        <w:t>first</w:t>
      </w:r>
      <w:r w:rsidR="00742000" w:rsidRPr="00DA2745">
        <w:t xml:space="preserve"> </w:t>
      </w:r>
      <w:r w:rsidRPr="00AF79F4">
        <w:rPr>
          <w:b/>
        </w:rPr>
        <w:t>need to send a sample image on survey cover stock to MHPC for approval</w:t>
      </w:r>
      <w:r>
        <w:rPr>
          <w:b/>
        </w:rPr>
        <w:t xml:space="preserve"> prior to printing a project on cover stock only</w:t>
      </w:r>
      <w:r w:rsidRPr="00AF79F4">
        <w:rPr>
          <w:b/>
        </w:rPr>
        <w:t>.)</w:t>
      </w:r>
      <w:r w:rsidRPr="009D4FAD">
        <w:t xml:space="preserve">  If the test image is not clear, then all the digital images should be printed onto photographic paper as specified below and this image will then be affixed to the submitted copy of the survey using </w:t>
      </w:r>
      <w:proofErr w:type="spellStart"/>
      <w:r w:rsidRPr="009D4FAD">
        <w:t>archivally</w:t>
      </w:r>
      <w:proofErr w:type="spellEnd"/>
      <w:r w:rsidRPr="009D4FAD">
        <w:t xml:space="preserve"> safe adhesive. </w:t>
      </w:r>
    </w:p>
    <w:p w14:paraId="0823B934" w14:textId="77777777" w:rsidR="005F69B3" w:rsidRPr="009D4FAD" w:rsidRDefault="005F69B3" w:rsidP="005F69B3">
      <w:pPr>
        <w:ind w:left="720"/>
      </w:pPr>
    </w:p>
    <w:p w14:paraId="5D84A80D" w14:textId="77777777" w:rsidR="005F69B3" w:rsidRPr="009D4FAD" w:rsidRDefault="005F69B3" w:rsidP="005F69B3">
      <w:pPr>
        <w:ind w:left="720"/>
      </w:pPr>
      <w:r w:rsidRPr="009D4FAD">
        <w:t>4. The digital images shall be indexed to the survey forms and the black and white negatives</w:t>
      </w:r>
      <w:r>
        <w:t>, if present</w:t>
      </w:r>
      <w:r w:rsidRPr="009D4FAD">
        <w:t>.</w:t>
      </w:r>
    </w:p>
    <w:p w14:paraId="452FE259" w14:textId="77777777" w:rsidR="005F69B3" w:rsidRPr="009D4FAD" w:rsidRDefault="005F69B3" w:rsidP="005F69B3">
      <w:pPr>
        <w:ind w:left="720"/>
      </w:pPr>
    </w:p>
    <w:p w14:paraId="590B5230" w14:textId="77777777" w:rsidR="005F69B3" w:rsidRPr="009D4FAD" w:rsidRDefault="005F69B3" w:rsidP="005F69B3">
      <w:pPr>
        <w:ind w:left="720"/>
      </w:pPr>
      <w:r w:rsidRPr="009D4FAD">
        <w:t>5. Digital image printing.  All digital images printed for architectural surveys must meet a 75 year archival standard.   The standard is met through a combination of archival photographic paper and photographic ink.  These combinations are subject to change.</w:t>
      </w:r>
    </w:p>
    <w:p w14:paraId="225CDDD2" w14:textId="77777777" w:rsidR="005F69B3" w:rsidRPr="009D4FAD" w:rsidRDefault="005F69B3" w:rsidP="005F69B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pPr>
    </w:p>
    <w:p w14:paraId="5FB687B8" w14:textId="77777777" w:rsidR="005F69B3" w:rsidRPr="009D4FAD" w:rsidRDefault="005F69B3" w:rsidP="005F69B3">
      <w:pPr>
        <w:pStyle w:val="ListParagraph"/>
        <w:spacing w:line="240" w:lineRule="auto"/>
      </w:pPr>
      <w:r w:rsidRPr="009D4FAD">
        <w:lastRenderedPageBreak/>
        <w:t>Archival quality paper:  Use manufacturer recommended paper for photograph prints.</w:t>
      </w:r>
    </w:p>
    <w:p w14:paraId="78819427" w14:textId="77777777" w:rsidR="005F69B3" w:rsidRPr="009D4FAD" w:rsidRDefault="005F69B3" w:rsidP="005F69B3">
      <w:pPr>
        <w:pStyle w:val="ListParagraph"/>
        <w:spacing w:line="240" w:lineRule="auto"/>
        <w:ind w:left="1080" w:firstLine="360"/>
      </w:pPr>
      <w:r w:rsidRPr="009D4FAD">
        <w:t>Some examples:</w:t>
      </w:r>
    </w:p>
    <w:p w14:paraId="1E1D951B" w14:textId="7017ADB6" w:rsidR="005F69B3" w:rsidRPr="00AF79F4" w:rsidRDefault="005F69B3" w:rsidP="00AF79F4">
      <w:pPr>
        <w:pStyle w:val="ListParagraph"/>
        <w:numPr>
          <w:ilvl w:val="0"/>
          <w:numId w:val="32"/>
        </w:numPr>
        <w:spacing w:line="240" w:lineRule="auto"/>
      </w:pPr>
      <w:r w:rsidRPr="00AF79F4">
        <w:t>Epson Premium Glossy Paper</w:t>
      </w:r>
    </w:p>
    <w:p w14:paraId="6FEDE6BA" w14:textId="77777777" w:rsidR="005F69B3" w:rsidRPr="00AF79F4" w:rsidRDefault="005F69B3" w:rsidP="00AF79F4">
      <w:pPr>
        <w:pStyle w:val="ListParagraph"/>
        <w:numPr>
          <w:ilvl w:val="0"/>
          <w:numId w:val="32"/>
        </w:numPr>
        <w:spacing w:line="240" w:lineRule="auto"/>
      </w:pPr>
      <w:r w:rsidRPr="00AF79F4">
        <w:t>Kodak Ultra Photo Premium</w:t>
      </w:r>
    </w:p>
    <w:p w14:paraId="14B95713" w14:textId="77777777" w:rsidR="005F69B3" w:rsidRPr="00AF79F4" w:rsidRDefault="005F69B3" w:rsidP="00AF79F4">
      <w:pPr>
        <w:pStyle w:val="ListParagraph"/>
        <w:numPr>
          <w:ilvl w:val="0"/>
          <w:numId w:val="32"/>
        </w:numPr>
        <w:spacing w:line="240" w:lineRule="auto"/>
      </w:pPr>
      <w:r w:rsidRPr="00AF79F4">
        <w:t>HP Professional Satin Photo Paper</w:t>
      </w:r>
    </w:p>
    <w:p w14:paraId="254E1DCA" w14:textId="77777777" w:rsidR="005F69B3" w:rsidRPr="00AF79F4" w:rsidRDefault="005F69B3" w:rsidP="00AF79F4">
      <w:pPr>
        <w:pStyle w:val="ListParagraph"/>
        <w:numPr>
          <w:ilvl w:val="0"/>
          <w:numId w:val="32"/>
        </w:numPr>
        <w:spacing w:line="240" w:lineRule="auto"/>
      </w:pPr>
      <w:r w:rsidRPr="00AF79F4">
        <w:t xml:space="preserve">Matte Epson </w:t>
      </w:r>
      <w:proofErr w:type="spellStart"/>
      <w:r w:rsidRPr="00AF79F4">
        <w:t>Ultra Premium</w:t>
      </w:r>
      <w:proofErr w:type="spellEnd"/>
      <w:r w:rsidRPr="00AF79F4">
        <w:t xml:space="preserve"> Glossy Photo Paper</w:t>
      </w:r>
    </w:p>
    <w:p w14:paraId="40D99677" w14:textId="77777777" w:rsidR="005F69B3" w:rsidRPr="00AF79F4" w:rsidRDefault="005F69B3" w:rsidP="00AF79F4">
      <w:pPr>
        <w:pStyle w:val="ListParagraph"/>
        <w:numPr>
          <w:ilvl w:val="0"/>
          <w:numId w:val="32"/>
        </w:numPr>
        <w:spacing w:line="240" w:lineRule="auto"/>
      </w:pPr>
      <w:r w:rsidRPr="00AF79F4">
        <w:t>HP Premium Plus Photo Paper</w:t>
      </w:r>
    </w:p>
    <w:p w14:paraId="766E2307" w14:textId="77777777" w:rsidR="005F69B3" w:rsidRPr="009D4FAD" w:rsidRDefault="005F69B3" w:rsidP="005F69B3">
      <w:r w:rsidRPr="009D4FAD">
        <w:tab/>
        <w:t>Ink:</w:t>
      </w:r>
      <w:r w:rsidRPr="009D4FAD">
        <w:tab/>
        <w:t>Manufacturer recommended ink for photograph printing.</w:t>
      </w:r>
    </w:p>
    <w:p w14:paraId="7A42AE8A" w14:textId="77777777" w:rsidR="005F69B3" w:rsidRPr="009D4FAD" w:rsidRDefault="005F69B3" w:rsidP="005F69B3">
      <w:pPr>
        <w:ind w:left="720" w:firstLine="720"/>
      </w:pPr>
      <w:r w:rsidRPr="009D4FAD">
        <w:t>Some examples:</w:t>
      </w:r>
    </w:p>
    <w:p w14:paraId="6B2ECCA8" w14:textId="01FE6F18" w:rsidR="005F69B3" w:rsidRPr="00AF79F4" w:rsidRDefault="005F69B3" w:rsidP="00AF79F4">
      <w:pPr>
        <w:pStyle w:val="Heading2"/>
        <w:numPr>
          <w:ilvl w:val="0"/>
          <w:numId w:val="33"/>
        </w:numPr>
        <w:spacing w:line="240" w:lineRule="auto"/>
        <w:rPr>
          <w:rFonts w:ascii="Times New Roman" w:hAnsi="Times New Roman"/>
          <w:color w:val="auto"/>
          <w:sz w:val="24"/>
        </w:rPr>
      </w:pPr>
      <w:r w:rsidRPr="00AF79F4">
        <w:rPr>
          <w:rFonts w:ascii="Times New Roman" w:hAnsi="Times New Roman"/>
          <w:b w:val="0"/>
          <w:color w:val="auto"/>
          <w:sz w:val="24"/>
        </w:rPr>
        <w:t xml:space="preserve">Epson </w:t>
      </w:r>
      <w:proofErr w:type="spellStart"/>
      <w:r w:rsidRPr="00AF79F4">
        <w:rPr>
          <w:rFonts w:ascii="Times New Roman" w:hAnsi="Times New Roman"/>
          <w:b w:val="0"/>
          <w:color w:val="auto"/>
          <w:sz w:val="24"/>
        </w:rPr>
        <w:t>UltraChrome</w:t>
      </w:r>
      <w:proofErr w:type="spellEnd"/>
      <w:r w:rsidRPr="00AF79F4">
        <w:rPr>
          <w:rFonts w:ascii="Times New Roman" w:hAnsi="Times New Roman"/>
          <w:b w:val="0"/>
          <w:color w:val="auto"/>
          <w:sz w:val="24"/>
        </w:rPr>
        <w:t xml:space="preserve"> K3</w:t>
      </w:r>
    </w:p>
    <w:p w14:paraId="7D6E31DA" w14:textId="77777777" w:rsidR="005F69B3" w:rsidRPr="00AF79F4" w:rsidRDefault="005F69B3" w:rsidP="00AF79F4">
      <w:pPr>
        <w:pStyle w:val="ListParagraph"/>
        <w:numPr>
          <w:ilvl w:val="0"/>
          <w:numId w:val="33"/>
        </w:numPr>
        <w:spacing w:line="240" w:lineRule="auto"/>
      </w:pPr>
      <w:r w:rsidRPr="00AF79F4">
        <w:t>Kodak No. 10 Pigmented Inks</w:t>
      </w:r>
    </w:p>
    <w:p w14:paraId="077B7CE6" w14:textId="77777777" w:rsidR="005F69B3" w:rsidRPr="00AF79F4" w:rsidRDefault="005F69B3" w:rsidP="00AF79F4">
      <w:pPr>
        <w:pStyle w:val="ListParagraph"/>
        <w:numPr>
          <w:ilvl w:val="0"/>
          <w:numId w:val="33"/>
        </w:numPr>
        <w:spacing w:line="240" w:lineRule="auto"/>
      </w:pPr>
      <w:r w:rsidRPr="00AF79F4">
        <w:t xml:space="preserve">HP </w:t>
      </w:r>
      <w:proofErr w:type="spellStart"/>
      <w:r w:rsidRPr="00AF79F4">
        <w:t>Vivera</w:t>
      </w:r>
      <w:proofErr w:type="spellEnd"/>
      <w:r w:rsidRPr="00AF79F4">
        <w:t xml:space="preserve"> Pigment Inks</w:t>
      </w:r>
    </w:p>
    <w:p w14:paraId="27732B0B" w14:textId="77777777" w:rsidR="005F69B3" w:rsidRPr="00AF79F4" w:rsidRDefault="005F69B3" w:rsidP="00AF79F4">
      <w:pPr>
        <w:pStyle w:val="ListParagraph"/>
        <w:numPr>
          <w:ilvl w:val="0"/>
          <w:numId w:val="33"/>
        </w:numPr>
        <w:spacing w:line="240" w:lineRule="auto"/>
      </w:pPr>
      <w:r w:rsidRPr="00AF79F4">
        <w:t xml:space="preserve">Epson </w:t>
      </w:r>
      <w:proofErr w:type="spellStart"/>
      <w:r w:rsidRPr="00AF79F4">
        <w:t>Claria</w:t>
      </w:r>
      <w:proofErr w:type="spellEnd"/>
      <w:r w:rsidRPr="00AF79F4">
        <w:t xml:space="preserve"> “Hi-Definition Inks”</w:t>
      </w:r>
    </w:p>
    <w:p w14:paraId="08471446" w14:textId="77777777" w:rsidR="005F69B3" w:rsidRPr="00AF79F4" w:rsidRDefault="005F69B3" w:rsidP="00AF79F4">
      <w:pPr>
        <w:pStyle w:val="ListParagraph"/>
        <w:numPr>
          <w:ilvl w:val="0"/>
          <w:numId w:val="33"/>
        </w:numPr>
        <w:spacing w:line="240" w:lineRule="auto"/>
      </w:pPr>
      <w:r w:rsidRPr="00AF79F4">
        <w:t xml:space="preserve">Epson </w:t>
      </w:r>
      <w:proofErr w:type="spellStart"/>
      <w:r w:rsidRPr="00AF79F4">
        <w:t>DuraBrite</w:t>
      </w:r>
      <w:proofErr w:type="spellEnd"/>
      <w:r w:rsidRPr="00AF79F4">
        <w:t xml:space="preserve"> Ultra Pigmented Inks</w:t>
      </w:r>
    </w:p>
    <w:p w14:paraId="29E17BA7" w14:textId="77777777" w:rsidR="005F69B3" w:rsidRPr="00AF79F4" w:rsidRDefault="005F69B3" w:rsidP="00AF79F4">
      <w:pPr>
        <w:pStyle w:val="ListParagraph"/>
        <w:numPr>
          <w:ilvl w:val="0"/>
          <w:numId w:val="33"/>
        </w:numPr>
        <w:spacing w:line="240" w:lineRule="auto"/>
      </w:pPr>
      <w:r w:rsidRPr="00AF79F4">
        <w:t xml:space="preserve">HP </w:t>
      </w:r>
      <w:proofErr w:type="spellStart"/>
      <w:r w:rsidRPr="00AF79F4">
        <w:t>Vivera</w:t>
      </w:r>
      <w:proofErr w:type="spellEnd"/>
      <w:r w:rsidRPr="00AF79F4">
        <w:t xml:space="preserve"> 95 dye-based inks</w:t>
      </w:r>
    </w:p>
    <w:p w14:paraId="4A516E50" w14:textId="77777777" w:rsidR="005F69B3" w:rsidRPr="00AF79F4" w:rsidRDefault="005F69B3" w:rsidP="005F69B3">
      <w:pPr>
        <w:pStyle w:val="ListParagraph"/>
        <w:spacing w:line="240" w:lineRule="auto"/>
        <w:rPr>
          <w:i/>
        </w:rPr>
      </w:pPr>
    </w:p>
    <w:p w14:paraId="3101D931" w14:textId="18F89C20" w:rsidR="005F69B3" w:rsidRPr="004B17D4" w:rsidRDefault="005F69B3" w:rsidP="005F69B3">
      <w:pPr>
        <w:pStyle w:val="ListParagraph"/>
        <w:spacing w:line="240" w:lineRule="auto"/>
        <w:rPr>
          <w:i/>
          <w:sz w:val="20"/>
          <w:szCs w:val="20"/>
        </w:rPr>
      </w:pPr>
      <w:r w:rsidRPr="004B17D4">
        <w:rPr>
          <w:i/>
          <w:sz w:val="20"/>
          <w:szCs w:val="20"/>
        </w:rPr>
        <w:t xml:space="preserve">These examples are based on the National Register of Historic Places Photographic Standards.  Please consult the NR Photographic Standards for more information and updates on digital prints. </w:t>
      </w:r>
      <w:hyperlink r:id="rId14" w:history="1">
        <w:r w:rsidR="00992E82" w:rsidRPr="00DA2745">
          <w:rPr>
            <w:rStyle w:val="Hyperlink"/>
            <w:i/>
            <w:color w:val="auto"/>
            <w:sz w:val="20"/>
          </w:rPr>
          <w:t>http://www.nps.gov/nr/publications/guidance/Photo_Policy_final.doc</w:t>
        </w:r>
      </w:hyperlink>
    </w:p>
    <w:p w14:paraId="2EF5F662" w14:textId="77777777" w:rsidR="005F69B3" w:rsidRPr="00AF79F4" w:rsidRDefault="005F69B3" w:rsidP="005F69B3">
      <w:pPr>
        <w:pPrChange w:id="29" w:author="Mitchell, Christi" w:date="2013-12-03T10:00:00Z">
          <w:pPr>
            <w:pStyle w:val="ListParagraph"/>
            <w:spacing w:line="240" w:lineRule="auto"/>
          </w:pPr>
        </w:pPrChange>
      </w:pPr>
    </w:p>
    <w:p w14:paraId="2CF9CF51" w14:textId="77777777" w:rsidR="005F69B3" w:rsidRPr="009D4FAD" w:rsidRDefault="005F69B3" w:rsidP="005F69B3">
      <w:r>
        <w:t xml:space="preserve">B. </w:t>
      </w:r>
      <w:r w:rsidRPr="009D4FAD">
        <w:t xml:space="preserve">The following is </w:t>
      </w:r>
      <w:r>
        <w:rPr>
          <w:b/>
        </w:rPr>
        <w:t>recommended</w:t>
      </w:r>
      <w:r w:rsidRPr="009D4FAD">
        <w:t xml:space="preserve"> for </w:t>
      </w:r>
      <w:r>
        <w:t>all</w:t>
      </w:r>
      <w:r w:rsidRPr="009D4FAD">
        <w:t xml:space="preserve"> surveys.</w:t>
      </w:r>
    </w:p>
    <w:p w14:paraId="0693155F" w14:textId="77777777" w:rsidR="005F69B3" w:rsidRPr="009D4FAD" w:rsidRDefault="005F69B3" w:rsidP="005F69B3"/>
    <w:p w14:paraId="4CC9D422" w14:textId="4DCC4042" w:rsidR="005F69B3" w:rsidRPr="009D4FAD" w:rsidRDefault="005F69B3" w:rsidP="005F69B3">
      <w:pPr>
        <w:ind w:left="720"/>
      </w:pPr>
      <w:r w:rsidRPr="009D4FAD">
        <w:t xml:space="preserve">Each resource </w:t>
      </w:r>
      <w:r>
        <w:t>is</w:t>
      </w:r>
      <w:r w:rsidRPr="009D4FAD">
        <w:t xml:space="preserve"> photographed with black and white film. This film shall be developed and a contact print made from the negatives.  The negatives and contact print shall be indexed to the survey forms and the corresponding digital images (see </w:t>
      </w:r>
      <w:r>
        <w:t>above</w:t>
      </w:r>
      <w:r w:rsidRPr="009D4FAD">
        <w:t>) and submitted with the survey.</w:t>
      </w:r>
    </w:p>
    <w:p w14:paraId="75DC0CBE" w14:textId="77777777" w:rsidR="005F69B3" w:rsidRPr="009D4FAD" w:rsidRDefault="005F69B3" w:rsidP="005F69B3">
      <w:pPr>
        <w:ind w:left="720"/>
      </w:pPr>
    </w:p>
    <w:p w14:paraId="15E1C08C" w14:textId="77777777" w:rsidR="005F69B3" w:rsidRPr="009D4FAD" w:rsidRDefault="005F69B3" w:rsidP="005F69B3">
      <w:pPr>
        <w:ind w:left="720"/>
      </w:pPr>
      <w:r w:rsidRPr="009D4FAD">
        <w:t xml:space="preserve">2. If the facilities are available, surveyors may choose to print each film image, utilizing a true black and white photographic process and printed preferably on non-resin coated fiber based paper.  The finished photographs need to be thoroughly washed, printed with borders, and measure 3 ½ x 5 inches.  These photographs must be mounted on the survey forms using </w:t>
      </w:r>
      <w:proofErr w:type="spellStart"/>
      <w:r w:rsidRPr="009D4FAD">
        <w:t>archivally</w:t>
      </w:r>
      <w:proofErr w:type="spellEnd"/>
      <w:r w:rsidRPr="009D4FAD">
        <w:t xml:space="preserve"> safe adhesive, such as Elmer’s Glue.  Photographs attached with paperclips or staples will not be accepted. </w:t>
      </w:r>
    </w:p>
    <w:p w14:paraId="10A48784" w14:textId="77777777" w:rsidR="005F69B3" w:rsidRPr="009D4FAD" w:rsidRDefault="005F69B3" w:rsidP="00AF79F4">
      <w:pPr>
        <w:ind w:left="720"/>
      </w:pPr>
    </w:p>
    <w:p w14:paraId="0784B69F" w14:textId="77777777" w:rsidR="00C72095" w:rsidRPr="00DA2745" w:rsidRDefault="00C72095"/>
    <w:p w14:paraId="12EF7F77" w14:textId="77777777" w:rsidR="005F69B3" w:rsidRPr="009D4FAD" w:rsidRDefault="005F69B3" w:rsidP="005F69B3">
      <w:pPr>
        <w:rPr>
          <w:b/>
        </w:rPr>
      </w:pPr>
      <w:r w:rsidRPr="009D4FAD">
        <w:rPr>
          <w:b/>
        </w:rPr>
        <w:t xml:space="preserve">C.  </w:t>
      </w:r>
      <w:r w:rsidRPr="00AF79F4">
        <w:rPr>
          <w:b/>
        </w:rPr>
        <w:t>Additional Photographic Standards and Guidance</w:t>
      </w:r>
    </w:p>
    <w:p w14:paraId="08F9A7AA" w14:textId="77777777" w:rsidR="005F69B3" w:rsidRPr="009D4FAD" w:rsidRDefault="005F69B3" w:rsidP="005F69B3"/>
    <w:p w14:paraId="6CA1D768" w14:textId="77777777" w:rsidR="005F69B3" w:rsidRPr="009D4FAD" w:rsidRDefault="005F69B3" w:rsidP="005F69B3">
      <w:pPr>
        <w:ind w:left="720"/>
      </w:pPr>
      <w:r w:rsidRPr="009D4FAD">
        <w:t>1. Photographs must be of sufficient quality, with regard to composition, exposure, and subject to enable adequate evaluation of the resource.  Seek out the best shot.</w:t>
      </w:r>
    </w:p>
    <w:p w14:paraId="17D1A8E5" w14:textId="77777777" w:rsidR="005F69B3" w:rsidRPr="009D4FAD" w:rsidRDefault="005F69B3" w:rsidP="005F69B3"/>
    <w:p w14:paraId="61491342" w14:textId="77777777" w:rsidR="005F69B3" w:rsidRPr="009D4FAD" w:rsidRDefault="005F69B3" w:rsidP="005F69B3">
      <w:pPr>
        <w:ind w:left="720"/>
      </w:pPr>
      <w:r w:rsidRPr="009D4FAD">
        <w:lastRenderedPageBreak/>
        <w:t xml:space="preserve">2. A separate photograph should be taken of every major structure or landscape feature as seen from the road.  The focus of this image should be the structure that is being described on that form. </w:t>
      </w:r>
    </w:p>
    <w:p w14:paraId="4B74C269" w14:textId="77777777" w:rsidR="005F69B3" w:rsidRPr="009D4FAD" w:rsidRDefault="005F69B3" w:rsidP="00AF79F4">
      <w:pPr>
        <w:ind w:left="720"/>
      </w:pPr>
    </w:p>
    <w:p w14:paraId="65ACA4C8" w14:textId="148A3825" w:rsidR="005F69B3" w:rsidRPr="009D4FAD" w:rsidRDefault="005F69B3" w:rsidP="005F69B3">
      <w:pPr>
        <w:ind w:left="720"/>
      </w:pPr>
      <w:r w:rsidRPr="009D4FAD">
        <w:t>3. Photographs should be taken at a face on or oblique angle, and be free from obscuring elements (trees, parked cars, overpasses, review mirrors) whenever possible.</w:t>
      </w:r>
    </w:p>
    <w:p w14:paraId="2B3A7BC7" w14:textId="77777777" w:rsidR="005F69B3" w:rsidRPr="009D4FAD" w:rsidRDefault="005F69B3" w:rsidP="005F69B3"/>
    <w:p w14:paraId="7DAB4314" w14:textId="77777777" w:rsidR="005F69B3" w:rsidRPr="009D4FAD" w:rsidRDefault="005F69B3" w:rsidP="005F69B3">
      <w:pPr>
        <w:ind w:left="720"/>
      </w:pPr>
      <w:r w:rsidRPr="009D4FAD">
        <w:t xml:space="preserve">4. All photographs are to be printed in black and white only: no color images will be accepted.  </w:t>
      </w:r>
    </w:p>
    <w:p w14:paraId="2E39428A" w14:textId="77777777" w:rsidR="005F69B3" w:rsidRPr="009D4FAD" w:rsidRDefault="005F69B3" w:rsidP="005F69B3"/>
    <w:p w14:paraId="65BA6DBD" w14:textId="77777777" w:rsidR="005F69B3" w:rsidRPr="009D4FAD" w:rsidRDefault="005F69B3" w:rsidP="005F69B3">
      <w:pPr>
        <w:ind w:left="720"/>
      </w:pPr>
      <w:r w:rsidRPr="009D4FAD">
        <w:t xml:space="preserve">5. All film prints must be generated utilizing a true photographic process and thoroughly washed. </w:t>
      </w:r>
    </w:p>
    <w:p w14:paraId="3C10E20C" w14:textId="77777777" w:rsidR="005F69B3" w:rsidRPr="009D4FAD" w:rsidRDefault="005F69B3" w:rsidP="005F69B3"/>
    <w:p w14:paraId="6EBCBFE5" w14:textId="1598969F" w:rsidR="005F69B3" w:rsidRPr="009D4FAD" w:rsidRDefault="005F69B3" w:rsidP="005F69B3">
      <w:pPr>
        <w:ind w:left="720"/>
      </w:pPr>
      <w:r w:rsidRPr="009D4FAD">
        <w:t xml:space="preserve">6. </w:t>
      </w:r>
      <w:r>
        <w:t xml:space="preserve">All film photographs shall </w:t>
      </w:r>
      <w:r w:rsidRPr="009D4FAD">
        <w:t xml:space="preserve">be printed preferably on non-resin coated fiber based paper.  </w:t>
      </w:r>
    </w:p>
    <w:p w14:paraId="5A1AB6B7" w14:textId="77777777" w:rsidR="005F69B3" w:rsidRPr="009D4FAD" w:rsidRDefault="005F69B3" w:rsidP="005F69B3">
      <w:pPr>
        <w:ind w:left="720"/>
      </w:pPr>
    </w:p>
    <w:p w14:paraId="4DE0745B" w14:textId="77777777" w:rsidR="005F69B3" w:rsidRPr="009D4FAD" w:rsidRDefault="005F69B3" w:rsidP="005F69B3">
      <w:pPr>
        <w:ind w:left="720"/>
      </w:pPr>
      <w:r w:rsidRPr="009D4FAD">
        <w:t xml:space="preserve">7. All digital images must be printed using a combination of archival ink and paper as referenced above. Prints with streaks, lines, large pixels or poor ink quality will be returned. </w:t>
      </w:r>
    </w:p>
    <w:p w14:paraId="36DC93C9" w14:textId="77777777" w:rsidR="005F69B3" w:rsidRPr="009D4FAD" w:rsidRDefault="005F69B3" w:rsidP="00AF79F4"/>
    <w:p w14:paraId="471E5FDC" w14:textId="0D049D35" w:rsidR="005F69B3" w:rsidRPr="009D4FAD" w:rsidRDefault="005F69B3" w:rsidP="005F69B3">
      <w:pPr>
        <w:ind w:firstLine="720"/>
      </w:pPr>
      <w:r w:rsidRPr="009D4FAD">
        <w:t>8. All photographs shall be printed in black and white, 3 ½ by 5 inches.</w:t>
      </w:r>
      <w:r w:rsidR="00BD5FE5" w:rsidRPr="00DA2745">
        <w:t xml:space="preserve"> </w:t>
      </w:r>
    </w:p>
    <w:p w14:paraId="73504C97" w14:textId="77777777" w:rsidR="005F69B3" w:rsidRPr="009D4FAD" w:rsidRDefault="005F69B3" w:rsidP="005F69B3"/>
    <w:p w14:paraId="6A973C9B" w14:textId="77777777" w:rsidR="005F69B3" w:rsidRPr="009D4FAD" w:rsidRDefault="005F69B3" w:rsidP="005F69B3">
      <w:pPr>
        <w:ind w:left="720"/>
      </w:pPr>
      <w:r w:rsidRPr="009D4FAD">
        <w:t xml:space="preserve">9. Photographs shall be affixed to the inventory form using </w:t>
      </w:r>
      <w:proofErr w:type="spellStart"/>
      <w:r w:rsidRPr="009D4FAD">
        <w:t>archivally</w:t>
      </w:r>
      <w:proofErr w:type="spellEnd"/>
      <w:r w:rsidRPr="009D4FAD">
        <w:t xml:space="preserve"> safe adhesive, such as Elmer’s Glue.  Photographs attached with paperclips or staples will not be accepted.  </w:t>
      </w:r>
    </w:p>
    <w:p w14:paraId="46FCFAF9" w14:textId="77777777" w:rsidR="005F69B3" w:rsidRPr="009D4FAD" w:rsidRDefault="005F69B3" w:rsidP="005F69B3"/>
    <w:p w14:paraId="7234F52D" w14:textId="050FC3B0" w:rsidR="005F69B3" w:rsidRPr="009D4FAD" w:rsidRDefault="005F69B3" w:rsidP="005F69B3">
      <w:pPr>
        <w:ind w:left="720"/>
      </w:pPr>
      <w:r w:rsidRPr="009D4FAD">
        <w:t>10. Do not mount photographs in a manner that obscures printed material on the form.  If the photograph is too big to fit in the space provided mount it on a continuation sheet.  Barn photographs may be mounted on the back of the Barn form</w:t>
      </w:r>
      <w:r w:rsidR="00742000" w:rsidRPr="00DA2745">
        <w:t xml:space="preserve"> or on a Continuation sheet</w:t>
      </w:r>
      <w:r w:rsidRPr="009D4FAD">
        <w:t>.</w:t>
      </w:r>
    </w:p>
    <w:p w14:paraId="48D2EAB6" w14:textId="77777777" w:rsidR="00BD5FE5" w:rsidRPr="00DA2745" w:rsidRDefault="00407FAB" w:rsidP="002A4288">
      <w:r w:rsidRPr="00DA2745">
        <w:tab/>
      </w:r>
      <w:r w:rsidR="00BD5FE5" w:rsidRPr="00DA2745">
        <w:tab/>
      </w:r>
    </w:p>
    <w:p w14:paraId="5E8335A9" w14:textId="77777777" w:rsidR="00BD5FE5" w:rsidRPr="00DA2745" w:rsidRDefault="00C72095" w:rsidP="00C72095">
      <w:pPr>
        <w:ind w:left="720"/>
      </w:pPr>
      <w:r w:rsidRPr="00DA2745">
        <w:t xml:space="preserve">11. </w:t>
      </w:r>
      <w:r w:rsidR="00BD5FE5" w:rsidRPr="00DA2745">
        <w:t xml:space="preserve">For properties </w:t>
      </w:r>
      <w:r w:rsidR="00EE309E" w:rsidRPr="00DA2745">
        <w:t>listed in</w:t>
      </w:r>
      <w:r w:rsidR="00CF62A9" w:rsidRPr="00DA2745">
        <w:t xml:space="preserve"> or </w:t>
      </w:r>
      <w:r w:rsidR="00BD5FE5" w:rsidRPr="00DA2745">
        <w:t xml:space="preserve">determined to be eligible for listing in the </w:t>
      </w:r>
      <w:r w:rsidR="00CF62A9" w:rsidRPr="00DA2745">
        <w:t xml:space="preserve">National </w:t>
      </w:r>
      <w:r w:rsidR="00BD5FE5" w:rsidRPr="00DA2745">
        <w:t>Register additional photographs must be submitted that depict the property in relation to the proposed project area (i.e. road, bridge, culvert).</w:t>
      </w:r>
      <w:r w:rsidR="00BD5FE5" w:rsidRPr="00DA2745">
        <w:tab/>
      </w:r>
      <w:r w:rsidR="00BD5FE5" w:rsidRPr="00DA2745">
        <w:tab/>
      </w:r>
      <w:r w:rsidR="00BD5FE5" w:rsidRPr="00DA2745">
        <w:tab/>
      </w:r>
      <w:r w:rsidR="00BD5FE5" w:rsidRPr="00DA2745">
        <w:tab/>
      </w:r>
      <w:r w:rsidR="00BD5FE5" w:rsidRPr="00DA2745">
        <w:tab/>
      </w:r>
      <w:r w:rsidR="00BD5FE5" w:rsidRPr="00DA2745">
        <w:tab/>
      </w:r>
      <w:r w:rsidR="00BD5FE5" w:rsidRPr="00DA2745">
        <w:tab/>
      </w:r>
    </w:p>
    <w:p w14:paraId="6AAE83A9" w14:textId="77777777" w:rsidR="00CF62A9" w:rsidRPr="00DA2745" w:rsidRDefault="00BD5FE5" w:rsidP="00CF62A9">
      <w:r w:rsidRPr="00DA2745">
        <w:tab/>
      </w:r>
      <w:r w:rsidR="00C72095" w:rsidRPr="00DA2745">
        <w:t xml:space="preserve">12. </w:t>
      </w:r>
      <w:r w:rsidRPr="00DA2745">
        <w:t xml:space="preserve">For properties within eligible historic districts include photographs of the </w:t>
      </w:r>
    </w:p>
    <w:p w14:paraId="43FDE07B" w14:textId="77777777" w:rsidR="00BD5FE5" w:rsidRPr="00DA2745" w:rsidRDefault="00BD5FE5" w:rsidP="00303D9A">
      <w:pPr>
        <w:ind w:left="720"/>
      </w:pPr>
      <w:proofErr w:type="gramStart"/>
      <w:r w:rsidRPr="00DA2745">
        <w:t>overall</w:t>
      </w:r>
      <w:proofErr w:type="gramEnd"/>
      <w:r w:rsidRPr="00DA2745">
        <w:t xml:space="preserve"> landscape showing the relationship of resources to each other</w:t>
      </w:r>
      <w:r w:rsidR="00EE309E" w:rsidRPr="00DA2745">
        <w:t xml:space="preserve"> (</w:t>
      </w:r>
      <w:r w:rsidR="00C04E54" w:rsidRPr="00DA2745">
        <w:t>i</w:t>
      </w:r>
      <w:r w:rsidR="00EE309E" w:rsidRPr="00DA2745">
        <w:t>.e. street views)</w:t>
      </w:r>
      <w:r w:rsidR="00C04E54" w:rsidRPr="00DA2745">
        <w:t>.</w:t>
      </w:r>
    </w:p>
    <w:p w14:paraId="7D99B2B6" w14:textId="77777777" w:rsidR="00BD5FE5" w:rsidRPr="00DA2745" w:rsidRDefault="00BD5FE5" w:rsidP="002A4288"/>
    <w:p w14:paraId="6C457501" w14:textId="66FCB413" w:rsidR="005F69B3" w:rsidRPr="009D4FAD" w:rsidRDefault="00C72095" w:rsidP="005F69B3">
      <w:pPr>
        <w:ind w:left="720"/>
      </w:pPr>
      <w:r w:rsidRPr="00DA2745">
        <w:t>13.</w:t>
      </w:r>
      <w:r w:rsidR="005F69B3" w:rsidRPr="009D4FAD">
        <w:t xml:space="preserve"> For properties within eligible historic districts or farmsteads, additional views should be used to supplement the curbside image, to provide overall landscape images, or captur</w:t>
      </w:r>
      <w:r w:rsidR="005F69B3">
        <w:t xml:space="preserve">e specific features, including </w:t>
      </w:r>
      <w:r w:rsidR="005F69B3" w:rsidRPr="009D4FAD">
        <w:t>stone walls, terraces, tree lines, etc.   Additional photographs should be attached to continuation sheets.</w:t>
      </w:r>
    </w:p>
    <w:p w14:paraId="3FA6A5C5" w14:textId="77777777" w:rsidR="005F69B3" w:rsidRPr="009D4FAD" w:rsidRDefault="005F69B3" w:rsidP="005F69B3">
      <w:pPr>
        <w:ind w:left="720"/>
      </w:pPr>
    </w:p>
    <w:p w14:paraId="77323A86" w14:textId="44D2D1CB" w:rsidR="005F69B3" w:rsidRPr="009D4FAD" w:rsidRDefault="005F69B3" w:rsidP="005F69B3">
      <w:pPr>
        <w:ind w:left="720"/>
      </w:pPr>
      <w:r w:rsidRPr="009D4FAD">
        <w:t>14. Attach as</w:t>
      </w:r>
      <w:r w:rsidR="0039396E" w:rsidRPr="00DA2745">
        <w:t xml:space="preserve"> </w:t>
      </w:r>
      <w:r w:rsidR="00742000" w:rsidRPr="00DA2745">
        <w:t>an</w:t>
      </w:r>
      <w:r w:rsidRPr="009D4FAD">
        <w:t xml:space="preserve"> appendix to the survey report digital images of all non-contributing resources within an eligible historic district. Reference these photographs in the survey report under “NR Eligibility”, discuss the impact the resources have on the eligible district, and key the photographs to the district map (see section VI. H).</w:t>
      </w:r>
    </w:p>
    <w:p w14:paraId="5CFC1D37" w14:textId="77777777" w:rsidR="005F69B3" w:rsidRDefault="005F69B3" w:rsidP="00AF79F4"/>
    <w:p w14:paraId="4EF9AE75" w14:textId="43257286" w:rsidR="00BD5FE5" w:rsidRPr="00AF79F4" w:rsidRDefault="005F69B3" w:rsidP="00AF79F4">
      <w:pPr>
        <w:ind w:left="720"/>
      </w:pPr>
      <w:r w:rsidRPr="009D4FAD">
        <w:t xml:space="preserve">15. Photographs of barns need to depict the barn in question!  Do not simply duplicate an overall property shot that includes a barn for the barn photograph. Use a telephoto lens if necessary to isolate the appropriate image. </w:t>
      </w:r>
      <w:r w:rsidR="00407FAB" w:rsidRPr="00DA2745">
        <w:t xml:space="preserve"> </w:t>
      </w:r>
    </w:p>
    <w:p w14:paraId="01657258" w14:textId="77777777" w:rsidR="00BD5FE5" w:rsidRPr="00DA2745" w:rsidRDefault="00C72095" w:rsidP="00FF4C8B">
      <w:pPr>
        <w:rPr>
          <w:b/>
        </w:rPr>
      </w:pPr>
      <w:r w:rsidRPr="009D4FAD">
        <w:br w:type="page"/>
      </w:r>
      <w:proofErr w:type="gramStart"/>
      <w:r w:rsidR="00F6206C" w:rsidRPr="009D4FAD">
        <w:rPr>
          <w:b/>
        </w:rPr>
        <w:lastRenderedPageBreak/>
        <w:t xml:space="preserve">CHAPTER </w:t>
      </w:r>
      <w:r w:rsidR="00FF4C8B" w:rsidRPr="009D4FAD">
        <w:rPr>
          <w:b/>
        </w:rPr>
        <w:t>I</w:t>
      </w:r>
      <w:r w:rsidR="00BD5FE5" w:rsidRPr="009D4FAD">
        <w:rPr>
          <w:b/>
        </w:rPr>
        <w:t>V.</w:t>
      </w:r>
      <w:proofErr w:type="gramEnd"/>
      <w:r w:rsidR="00BD5FE5" w:rsidRPr="009D4FAD">
        <w:rPr>
          <w:b/>
        </w:rPr>
        <w:t xml:space="preserve"> </w:t>
      </w:r>
      <w:r w:rsidR="00407FAB" w:rsidRPr="009D4FAD">
        <w:rPr>
          <w:b/>
        </w:rPr>
        <w:t>NEGATIVES</w:t>
      </w:r>
    </w:p>
    <w:p w14:paraId="5BA6926C" w14:textId="03C6EC57" w:rsidR="00BD5FE5" w:rsidRPr="009D4FAD" w:rsidRDefault="00BD5FE5" w:rsidP="00FF4C8B"/>
    <w:p w14:paraId="204C23DC" w14:textId="03BA5F52" w:rsidR="005F69B3" w:rsidRPr="009D4FAD" w:rsidRDefault="005F69B3" w:rsidP="005F69B3">
      <w:r w:rsidRPr="009D4FAD">
        <w:t xml:space="preserve">A. </w:t>
      </w:r>
      <w:r>
        <w:t>If black and white film images are shot, the</w:t>
      </w:r>
      <w:r>
        <w:t xml:space="preserve"> </w:t>
      </w:r>
      <w:r w:rsidRPr="009D4FAD">
        <w:t xml:space="preserve">negatives and contact sheets are to be keyed to the survey forms on a separate index sheet.  </w:t>
      </w:r>
    </w:p>
    <w:p w14:paraId="2408749B" w14:textId="77777777" w:rsidR="00BD5FE5" w:rsidRPr="009D4FAD" w:rsidRDefault="00BD5FE5" w:rsidP="00FF4C8B">
      <w:r w:rsidRPr="009D4FAD">
        <w:tab/>
      </w:r>
      <w:r w:rsidR="00FF4C8B" w:rsidRPr="009D4FAD">
        <w:t xml:space="preserve">1. </w:t>
      </w:r>
      <w:r w:rsidRPr="009D4FAD">
        <w:t>The index must include:</w:t>
      </w:r>
      <w:r w:rsidRPr="009D4FAD">
        <w:tab/>
      </w:r>
    </w:p>
    <w:p w14:paraId="736E354C" w14:textId="56D43E64" w:rsidR="00BD5FE5" w:rsidRPr="009D4FAD" w:rsidRDefault="00BD5FE5" w:rsidP="00FF4C8B">
      <w:r w:rsidRPr="009D4FAD">
        <w:tab/>
      </w:r>
      <w:r w:rsidRPr="009D4FAD">
        <w:tab/>
      </w:r>
      <w:proofErr w:type="gramStart"/>
      <w:r w:rsidR="00FF4C8B" w:rsidRPr="009D4FAD">
        <w:t>a</w:t>
      </w:r>
      <w:proofErr w:type="gramEnd"/>
      <w:r w:rsidR="00FF4C8B" w:rsidRPr="009D4FAD">
        <w:t xml:space="preserve">. </w:t>
      </w:r>
      <w:r w:rsidRPr="009D4FAD">
        <w:t>the photographer’s name</w:t>
      </w:r>
      <w:r w:rsidR="00AF79F4">
        <w:t>;</w:t>
      </w:r>
    </w:p>
    <w:p w14:paraId="65FFA064" w14:textId="6A3120D1" w:rsidR="00BD5FE5" w:rsidRPr="009D4FAD" w:rsidRDefault="00FF4C8B" w:rsidP="00FF4C8B">
      <w:r w:rsidRPr="009D4FAD">
        <w:tab/>
      </w:r>
      <w:r w:rsidRPr="009D4FAD">
        <w:tab/>
      </w:r>
      <w:proofErr w:type="gramStart"/>
      <w:r w:rsidRPr="009D4FAD">
        <w:t>b</w:t>
      </w:r>
      <w:proofErr w:type="gramEnd"/>
      <w:r w:rsidRPr="009D4FAD">
        <w:t xml:space="preserve">. </w:t>
      </w:r>
      <w:r w:rsidR="00BD5FE5" w:rsidRPr="009D4FAD">
        <w:t>date of photographs</w:t>
      </w:r>
      <w:r w:rsidR="00742000" w:rsidRPr="00DA2745">
        <w:t>;</w:t>
      </w:r>
    </w:p>
    <w:p w14:paraId="1AB8F8DE" w14:textId="276A6B87" w:rsidR="00BD5FE5" w:rsidRPr="009D4FAD" w:rsidRDefault="00BD5FE5" w:rsidP="00FF4C8B">
      <w:r w:rsidRPr="009D4FAD">
        <w:tab/>
      </w:r>
      <w:r w:rsidRPr="009D4FAD">
        <w:tab/>
      </w:r>
      <w:proofErr w:type="gramStart"/>
      <w:r w:rsidR="00FF4C8B" w:rsidRPr="009D4FAD">
        <w:t>c</w:t>
      </w:r>
      <w:proofErr w:type="gramEnd"/>
      <w:r w:rsidR="00FF4C8B" w:rsidRPr="009D4FAD">
        <w:t xml:space="preserve">. </w:t>
      </w:r>
      <w:r w:rsidRPr="009D4FAD">
        <w:t>town</w:t>
      </w:r>
      <w:r w:rsidR="00742000" w:rsidRPr="00DA2745">
        <w:t>; and</w:t>
      </w:r>
    </w:p>
    <w:p w14:paraId="45301CA3" w14:textId="38ABF4C8" w:rsidR="00BD5FE5" w:rsidRPr="009D4FAD" w:rsidRDefault="00FF4C8B" w:rsidP="00FF4C8B">
      <w:r w:rsidRPr="009D4FAD">
        <w:tab/>
      </w:r>
      <w:r w:rsidRPr="009D4FAD">
        <w:tab/>
        <w:t>d. MHPC #</w:t>
      </w:r>
      <w:r w:rsidR="00742000" w:rsidRPr="00DA2745">
        <w:t xml:space="preserve"> and Project name.</w:t>
      </w:r>
    </w:p>
    <w:p w14:paraId="61C777B3" w14:textId="77777777" w:rsidR="00BD5FE5" w:rsidRPr="009D4FAD" w:rsidRDefault="00BD5FE5" w:rsidP="00FF4C8B"/>
    <w:p w14:paraId="3C47E9BD" w14:textId="37DA7539" w:rsidR="00C04E54" w:rsidRPr="009D4FAD" w:rsidRDefault="00FF4C8B" w:rsidP="00C04E54">
      <w:pPr>
        <w:ind w:left="720"/>
      </w:pPr>
      <w:r w:rsidRPr="009D4FAD">
        <w:t xml:space="preserve">2. </w:t>
      </w:r>
      <w:r w:rsidR="00BD5FE5" w:rsidRPr="009D4FAD">
        <w:t xml:space="preserve">Negatives </w:t>
      </w:r>
      <w:r w:rsidR="00C04E54" w:rsidRPr="009D4FAD">
        <w:t xml:space="preserve">and contact sheets </w:t>
      </w:r>
      <w:r w:rsidRPr="009D4FAD">
        <w:t>shall</w:t>
      </w:r>
      <w:r w:rsidR="00BD5FE5" w:rsidRPr="009D4FAD">
        <w:t xml:space="preserve"> be submitted in</w:t>
      </w:r>
      <w:r w:rsidRPr="009D4FAD">
        <w:t xml:space="preserve"> archival</w:t>
      </w:r>
      <w:r w:rsidR="00BD5FE5" w:rsidRPr="009D4FAD">
        <w:t xml:space="preserve"> 3 ring </w:t>
      </w:r>
      <w:proofErr w:type="gramStart"/>
      <w:r w:rsidR="00BD5FE5" w:rsidRPr="009D4FAD">
        <w:t>binder</w:t>
      </w:r>
      <w:proofErr w:type="gramEnd"/>
      <w:r w:rsidR="00BD5FE5" w:rsidRPr="009D4FAD">
        <w:t xml:space="preserve"> </w:t>
      </w:r>
    </w:p>
    <w:p w14:paraId="2DDEDE17" w14:textId="77777777" w:rsidR="00BD5FE5" w:rsidRPr="009D4FAD" w:rsidRDefault="00BD5FE5" w:rsidP="00FF4C8B">
      <w:pPr>
        <w:ind w:left="720" w:firstLine="720"/>
      </w:pPr>
      <w:proofErr w:type="gramStart"/>
      <w:r w:rsidRPr="009D4FAD">
        <w:t>sleeves</w:t>
      </w:r>
      <w:proofErr w:type="gramEnd"/>
      <w:r w:rsidRPr="009D4FAD">
        <w:t>.   (Print File 35-7B, 35 mm negative preservers are recommended</w:t>
      </w:r>
      <w:r w:rsidR="000E7028" w:rsidRPr="009D4FAD">
        <w:t>.</w:t>
      </w:r>
      <w:r w:rsidRPr="009D4FAD">
        <w:t xml:space="preserve">) </w:t>
      </w:r>
    </w:p>
    <w:p w14:paraId="59FAD772" w14:textId="77777777" w:rsidR="00BD5FE5" w:rsidRPr="009D4FAD" w:rsidRDefault="00BD5FE5" w:rsidP="00FF4C8B"/>
    <w:p w14:paraId="07280802" w14:textId="06B5175F" w:rsidR="00F114C4" w:rsidRPr="009D4FAD" w:rsidRDefault="00FF4C8B" w:rsidP="00FF4C8B">
      <w:pPr>
        <w:ind w:left="720"/>
      </w:pPr>
      <w:r w:rsidRPr="009D4FAD">
        <w:t xml:space="preserve">3. </w:t>
      </w:r>
      <w:r w:rsidR="00BD5FE5" w:rsidRPr="009D4FAD">
        <w:t xml:space="preserve">Each </w:t>
      </w:r>
      <w:r w:rsidRPr="009D4FAD">
        <w:t xml:space="preserve">archival </w:t>
      </w:r>
      <w:r w:rsidR="00BD5FE5" w:rsidRPr="009D4FAD">
        <w:t>sleeve must be labeled with the photographer’s name</w:t>
      </w:r>
      <w:r w:rsidRPr="009D4FAD">
        <w:t xml:space="preserve">, </w:t>
      </w:r>
      <w:r w:rsidR="00BD5FE5" w:rsidRPr="009D4FAD">
        <w:t xml:space="preserve">project </w:t>
      </w:r>
      <w:r w:rsidR="005033A8" w:rsidRPr="00DA2745">
        <w:t xml:space="preserve">name </w:t>
      </w:r>
    </w:p>
    <w:p w14:paraId="52CFDA02" w14:textId="77777777" w:rsidR="00AF79F4" w:rsidRDefault="005033A8" w:rsidP="00AF79F4">
      <w:pPr>
        <w:ind w:left="720" w:firstLine="720"/>
      </w:pPr>
      <w:proofErr w:type="gramStart"/>
      <w:r w:rsidRPr="00DA2745">
        <w:t>and</w:t>
      </w:r>
      <w:proofErr w:type="gramEnd"/>
      <w:r w:rsidRPr="00DA2745">
        <w:t xml:space="preserve"> </w:t>
      </w:r>
      <w:r w:rsidR="00BD5FE5" w:rsidRPr="009D4FAD">
        <w:t xml:space="preserve">number and date.  </w:t>
      </w:r>
      <w:r w:rsidR="00FF4C8B" w:rsidRPr="009D4FAD">
        <w:t xml:space="preserve">Use an archival photo pen to write on the </w:t>
      </w:r>
      <w:proofErr w:type="gramStart"/>
      <w:r w:rsidR="00FF4C8B" w:rsidRPr="009D4FAD">
        <w:t>sleeve’s</w:t>
      </w:r>
      <w:proofErr w:type="gramEnd"/>
      <w:r w:rsidR="00FF4C8B" w:rsidRPr="009D4FAD">
        <w:t xml:space="preserve"> </w:t>
      </w:r>
    </w:p>
    <w:p w14:paraId="25C7F52B" w14:textId="0AEB5173" w:rsidR="00BD5FE5" w:rsidRPr="009D4FAD" w:rsidRDefault="00FF4C8B" w:rsidP="00AF79F4">
      <w:pPr>
        <w:ind w:left="720" w:firstLine="720"/>
      </w:pPr>
      <w:proofErr w:type="gramStart"/>
      <w:r w:rsidRPr="009D4FAD">
        <w:t>label</w:t>
      </w:r>
      <w:proofErr w:type="gramEnd"/>
      <w:r w:rsidRPr="009D4FAD">
        <w:t>.</w:t>
      </w:r>
    </w:p>
    <w:p w14:paraId="03152E31" w14:textId="77777777" w:rsidR="00FF4C8B" w:rsidRPr="009D4FAD" w:rsidRDefault="00FF4C8B" w:rsidP="00FF4C8B"/>
    <w:p w14:paraId="5E99D0C9" w14:textId="77777777" w:rsidR="00FF4C8B" w:rsidRPr="009D4FAD" w:rsidRDefault="00FF4C8B" w:rsidP="00FF4C8B">
      <w:pPr>
        <w:ind w:firstLine="720"/>
      </w:pPr>
      <w:r w:rsidRPr="009D4FAD">
        <w:t>4. Do not write in the field “File Number”.  Leave this field blank.</w:t>
      </w:r>
    </w:p>
    <w:p w14:paraId="4DEB97B2" w14:textId="77777777" w:rsidR="00BD5FE5" w:rsidRPr="009D4FAD" w:rsidRDefault="00BD5FE5" w:rsidP="00FF4C8B"/>
    <w:p w14:paraId="115ACC33" w14:textId="77777777" w:rsidR="005033A8" w:rsidRPr="00DA2745" w:rsidRDefault="005033A8" w:rsidP="005C33A6"/>
    <w:p w14:paraId="62276EFD" w14:textId="77777777" w:rsidR="00FF4C8B" w:rsidRPr="009D4FAD" w:rsidRDefault="005C33A6" w:rsidP="005C33A6">
      <w:r w:rsidRPr="009D4FAD">
        <w:t>B.</w:t>
      </w:r>
      <w:r w:rsidR="00FF4C8B" w:rsidRPr="009D4FAD">
        <w:t xml:space="preserve"> </w:t>
      </w:r>
      <w:r w:rsidR="00BD5FE5" w:rsidRPr="009D4FAD">
        <w:t xml:space="preserve">If more than one roll of film accompanies a project, label the negative sleeve and index </w:t>
      </w:r>
    </w:p>
    <w:p w14:paraId="1DD9CC42" w14:textId="77777777" w:rsidR="00BD5FE5" w:rsidRPr="009D4FAD" w:rsidRDefault="00BD5FE5" w:rsidP="009D4FAD">
      <w:pPr>
        <w:ind w:firstLine="720"/>
      </w:pPr>
      <w:proofErr w:type="gramStart"/>
      <w:r w:rsidRPr="009D4FAD">
        <w:t>with</w:t>
      </w:r>
      <w:proofErr w:type="gramEnd"/>
      <w:r w:rsidRPr="009D4FAD">
        <w:t xml:space="preserve"> the roll number as well.</w:t>
      </w:r>
    </w:p>
    <w:p w14:paraId="477DCC7A" w14:textId="77777777" w:rsidR="00BD5FE5" w:rsidRPr="009D4FAD" w:rsidRDefault="00BD5FE5" w:rsidP="00FF4C8B">
      <w:r w:rsidRPr="009D4FAD">
        <w:tab/>
      </w:r>
    </w:p>
    <w:p w14:paraId="401A4F9E" w14:textId="77777777" w:rsidR="00F114C4" w:rsidRPr="009D4FAD" w:rsidRDefault="005C33A6" w:rsidP="00C04E54">
      <w:r w:rsidRPr="009D4FAD">
        <w:t xml:space="preserve">C. </w:t>
      </w:r>
      <w:r w:rsidR="00407FAB" w:rsidRPr="009D4FAD">
        <w:t xml:space="preserve"> Surveys submitted without negatives</w:t>
      </w:r>
      <w:r w:rsidR="00C04E54" w:rsidRPr="009D4FAD">
        <w:t xml:space="preserve"> or contact sheets</w:t>
      </w:r>
      <w:r w:rsidR="00407FAB" w:rsidRPr="009D4FAD">
        <w:t xml:space="preserve">, or without the negatives keyed to </w:t>
      </w:r>
    </w:p>
    <w:p w14:paraId="4C6D3E6F" w14:textId="77777777" w:rsidR="00407FAB" w:rsidRPr="009D4FAD" w:rsidRDefault="00407FAB" w:rsidP="00F114C4">
      <w:pPr>
        <w:ind w:firstLine="720"/>
      </w:pPr>
      <w:proofErr w:type="gramStart"/>
      <w:r w:rsidRPr="009D4FAD">
        <w:t>the</w:t>
      </w:r>
      <w:proofErr w:type="gramEnd"/>
      <w:r w:rsidRPr="009D4FAD">
        <w:t xml:space="preserve"> survey forms will not be accepted by the Commission.</w:t>
      </w:r>
    </w:p>
    <w:p w14:paraId="16010098" w14:textId="77777777" w:rsidR="00FF4C8B" w:rsidRPr="009D4FAD" w:rsidRDefault="00FF4C8B" w:rsidP="007E7262"/>
    <w:p w14:paraId="3F8079A5" w14:textId="77777777" w:rsidR="007E7262" w:rsidRPr="009D4FAD" w:rsidRDefault="007E7262" w:rsidP="007E7262"/>
    <w:p w14:paraId="3EC79226" w14:textId="77777777" w:rsidR="007E7262" w:rsidRPr="009D4FAD" w:rsidRDefault="00870310" w:rsidP="00A17920">
      <w:pPr>
        <w:rPr>
          <w:b/>
        </w:rPr>
      </w:pPr>
      <w:r w:rsidRPr="009D4FAD">
        <w:rPr>
          <w:b/>
        </w:rPr>
        <w:br w:type="page"/>
      </w:r>
      <w:r w:rsidR="00F6206C" w:rsidRPr="009D4FAD">
        <w:rPr>
          <w:b/>
        </w:rPr>
        <w:lastRenderedPageBreak/>
        <w:t xml:space="preserve">CHAPTER </w:t>
      </w:r>
      <w:r w:rsidR="007E7262" w:rsidRPr="009D4FAD">
        <w:rPr>
          <w:b/>
        </w:rPr>
        <w:t>V. CD’s</w:t>
      </w:r>
    </w:p>
    <w:p w14:paraId="093E822B" w14:textId="77777777" w:rsidR="007E7262" w:rsidRPr="009D4FAD" w:rsidRDefault="007E7262" w:rsidP="00A17920"/>
    <w:p w14:paraId="3E144E3D" w14:textId="77777777" w:rsidR="007E7262" w:rsidRPr="009D4FAD" w:rsidRDefault="00A17920" w:rsidP="00A17920">
      <w:r w:rsidRPr="009D4FAD">
        <w:t xml:space="preserve">A. </w:t>
      </w:r>
      <w:r w:rsidR="007E7262" w:rsidRPr="009D4FAD">
        <w:t>All surveys must be accompanied by CD or DVD of digital images.</w:t>
      </w:r>
    </w:p>
    <w:p w14:paraId="2C0A50DB" w14:textId="77777777" w:rsidR="007E7262" w:rsidRPr="009D4FAD" w:rsidRDefault="007E7262" w:rsidP="00A17920"/>
    <w:p w14:paraId="1937E3EC" w14:textId="77777777" w:rsidR="00AF79F4" w:rsidRDefault="005F69B3" w:rsidP="005F69B3">
      <w:pPr>
        <w:ind w:left="720"/>
      </w:pPr>
      <w:r w:rsidRPr="009D4FAD">
        <w:t>1. All digital images must be labeled and keyed to the survey forms and negatives</w:t>
      </w:r>
      <w:r>
        <w:t xml:space="preserve">, if </w:t>
      </w:r>
    </w:p>
    <w:p w14:paraId="22CC9B1B" w14:textId="102F95ED" w:rsidR="005F69B3" w:rsidRPr="009D4FAD" w:rsidRDefault="005F69B3" w:rsidP="00AF79F4">
      <w:pPr>
        <w:ind w:left="720" w:firstLine="720"/>
      </w:pPr>
      <w:proofErr w:type="gramStart"/>
      <w:r>
        <w:t>present</w:t>
      </w:r>
      <w:proofErr w:type="gramEnd"/>
      <w:r w:rsidRPr="009D4FAD">
        <w:t>.</w:t>
      </w:r>
    </w:p>
    <w:p w14:paraId="1E672178" w14:textId="77777777" w:rsidR="00A17920" w:rsidRPr="009D4FAD" w:rsidRDefault="00A17920" w:rsidP="00A17920"/>
    <w:p w14:paraId="757BB715" w14:textId="77777777" w:rsidR="007E7262" w:rsidRPr="009D4FAD" w:rsidRDefault="00A17920" w:rsidP="00A17920">
      <w:pPr>
        <w:ind w:firstLine="720"/>
      </w:pPr>
      <w:r w:rsidRPr="009D4FAD">
        <w:t xml:space="preserve">2. </w:t>
      </w:r>
      <w:r w:rsidR="007E7262" w:rsidRPr="009D4FAD">
        <w:t xml:space="preserve">All digital images must </w:t>
      </w:r>
      <w:proofErr w:type="gramStart"/>
      <w:r w:rsidR="007E7262" w:rsidRPr="009D4FAD">
        <w:t>be either .</w:t>
      </w:r>
      <w:proofErr w:type="gramEnd"/>
      <w:r w:rsidR="007E7262" w:rsidRPr="009D4FAD">
        <w:t xml:space="preserve">tiff, .jpeg or RAW formats.  </w:t>
      </w:r>
    </w:p>
    <w:p w14:paraId="262B8D34" w14:textId="77777777" w:rsidR="00A17920" w:rsidRPr="009D4FAD" w:rsidRDefault="00A17920" w:rsidP="00A17920"/>
    <w:p w14:paraId="6FD4BF02" w14:textId="77777777" w:rsidR="00F114C4" w:rsidRPr="009D4FAD" w:rsidRDefault="00A17920" w:rsidP="00A17920">
      <w:pPr>
        <w:ind w:firstLine="720"/>
        <w:rPr>
          <w:ins w:id="30" w:author="Mitchell, Christi" w:date="2013-12-03T10:00:00Z"/>
        </w:rPr>
      </w:pPr>
      <w:r w:rsidRPr="009D4FAD">
        <w:t xml:space="preserve">3. </w:t>
      </w:r>
      <w:r w:rsidR="007E7262" w:rsidRPr="009D4FAD">
        <w:t xml:space="preserve">The original image size must be no smaller than 1600 x 1200pixels at 300 pixels </w:t>
      </w:r>
    </w:p>
    <w:p w14:paraId="4FB095A1" w14:textId="77777777" w:rsidR="007E7262" w:rsidRPr="009D4FAD" w:rsidRDefault="007E7262" w:rsidP="00A17920">
      <w:pPr>
        <w:ind w:left="720" w:firstLine="720"/>
        <w:pPrChange w:id="31" w:author="Mitchell, Christi" w:date="2013-12-03T10:00:00Z">
          <w:pPr>
            <w:ind w:left="720"/>
          </w:pPr>
        </w:pPrChange>
      </w:pPr>
      <w:proofErr w:type="gramStart"/>
      <w:r w:rsidRPr="009D4FAD">
        <w:t>per</w:t>
      </w:r>
      <w:proofErr w:type="gramEnd"/>
      <w:r w:rsidRPr="009D4FAD">
        <w:t xml:space="preserve"> inch. The digital images shall be saved in RGB color format.  </w:t>
      </w:r>
    </w:p>
    <w:p w14:paraId="44691C87" w14:textId="77777777" w:rsidR="007E7262" w:rsidRPr="009D4FAD" w:rsidRDefault="007E7262" w:rsidP="00A17920"/>
    <w:p w14:paraId="0F78351F" w14:textId="77777777" w:rsidR="00A17920" w:rsidRPr="009D4FAD" w:rsidRDefault="00A17920" w:rsidP="00A17920">
      <w:r w:rsidRPr="009D4FAD">
        <w:t>B.  Product Specifications</w:t>
      </w:r>
    </w:p>
    <w:p w14:paraId="119AA415" w14:textId="77777777" w:rsidR="005C33A6" w:rsidRPr="009D4FAD" w:rsidRDefault="005C33A6" w:rsidP="00A17920"/>
    <w:p w14:paraId="7495677B" w14:textId="77777777" w:rsidR="007E7262" w:rsidRPr="009D4FAD" w:rsidRDefault="00A17920" w:rsidP="00A17920">
      <w:pPr>
        <w:ind w:firstLine="720"/>
      </w:pPr>
      <w:r w:rsidRPr="009D4FAD">
        <w:t xml:space="preserve">1. </w:t>
      </w:r>
      <w:r w:rsidR="007E7262" w:rsidRPr="009D4FAD">
        <w:t xml:space="preserve">Best:  CD-R Archival Gold or DVD-R Archival Gold disk  </w:t>
      </w:r>
    </w:p>
    <w:p w14:paraId="22AFE02F" w14:textId="77777777" w:rsidR="00A17920" w:rsidRPr="009D4FAD" w:rsidRDefault="00A17920" w:rsidP="00A17920"/>
    <w:p w14:paraId="50382059" w14:textId="0C9759A0" w:rsidR="009D4FAD" w:rsidRDefault="00A17920" w:rsidP="009D4FAD">
      <w:pPr>
        <w:ind w:left="720"/>
      </w:pPr>
      <w:r w:rsidRPr="009D4FAD">
        <w:t xml:space="preserve">2. </w:t>
      </w:r>
      <w:r w:rsidR="007E7262" w:rsidRPr="009D4FAD">
        <w:t xml:space="preserve">Acceptable:  CD-R, DVD-R, or any disk obtained from a commercial photo </w:t>
      </w:r>
    </w:p>
    <w:p w14:paraId="143DD5CB" w14:textId="77777777" w:rsidR="007E7262" w:rsidRPr="009D4FAD" w:rsidRDefault="007E7262" w:rsidP="009D4FAD">
      <w:pPr>
        <w:ind w:left="720" w:firstLine="720"/>
        <w:rPr>
          <w:ins w:id="32" w:author="Mitchell, Christi" w:date="2013-12-03T10:00:00Z"/>
        </w:rPr>
      </w:pPr>
      <w:proofErr w:type="gramStart"/>
      <w:r w:rsidRPr="009D4FAD">
        <w:t>processor</w:t>
      </w:r>
      <w:proofErr w:type="gramEnd"/>
      <w:r w:rsidRPr="009D4FAD">
        <w:t xml:space="preserve">. </w:t>
      </w:r>
    </w:p>
    <w:p w14:paraId="233F8FF5" w14:textId="77777777" w:rsidR="00A17920" w:rsidRPr="009D4FAD" w:rsidRDefault="00A17920" w:rsidP="00A17920"/>
    <w:p w14:paraId="58828138" w14:textId="77777777" w:rsidR="00F114C4" w:rsidRPr="009D4FAD" w:rsidRDefault="00A17920" w:rsidP="00F114C4">
      <w:pPr>
        <w:ind w:left="720"/>
        <w:rPr>
          <w:ins w:id="33" w:author="Mitchell, Christi" w:date="2013-12-03T10:00:00Z"/>
        </w:rPr>
      </w:pPr>
      <w:r w:rsidRPr="009D4FAD">
        <w:t xml:space="preserve">3. </w:t>
      </w:r>
      <w:r w:rsidR="007E7262" w:rsidRPr="009D4FAD">
        <w:t xml:space="preserve">Not acceptable:  CD-RW or DVD-RW (if packaging says “rewriteable” do not </w:t>
      </w:r>
    </w:p>
    <w:p w14:paraId="21A42BAB" w14:textId="77777777" w:rsidR="007E7262" w:rsidRPr="009D4FAD" w:rsidRDefault="007E7262" w:rsidP="00F114C4">
      <w:pPr>
        <w:ind w:left="720" w:firstLine="720"/>
        <w:pPrChange w:id="34" w:author="Mitchell, Christi" w:date="2013-12-03T10:00:00Z">
          <w:pPr>
            <w:ind w:left="720"/>
          </w:pPr>
        </w:pPrChange>
      </w:pPr>
      <w:r w:rsidRPr="009D4FAD">
        <w:t>use).</w:t>
      </w:r>
    </w:p>
    <w:p w14:paraId="322C0F4C" w14:textId="77777777" w:rsidR="00870310" w:rsidRPr="009D4FAD" w:rsidRDefault="00870310" w:rsidP="00A17920"/>
    <w:p w14:paraId="5F5397B8" w14:textId="77777777" w:rsidR="00A17920" w:rsidRPr="009D4FAD" w:rsidRDefault="00A17920" w:rsidP="00A17920">
      <w:r w:rsidRPr="009D4FAD">
        <w:t>C. Labeling</w:t>
      </w:r>
    </w:p>
    <w:p w14:paraId="24F06821" w14:textId="77777777" w:rsidR="005C33A6" w:rsidRPr="009D4FAD" w:rsidRDefault="005C33A6" w:rsidP="00A17920"/>
    <w:p w14:paraId="35D77E40" w14:textId="77777777" w:rsidR="00A17920" w:rsidRPr="009D4FAD" w:rsidRDefault="00A17920" w:rsidP="00A17920">
      <w:pPr>
        <w:ind w:firstLine="720"/>
      </w:pPr>
      <w:r w:rsidRPr="009D4FAD">
        <w:t xml:space="preserve">1. </w:t>
      </w:r>
      <w:r w:rsidR="007E7262" w:rsidRPr="009D4FAD">
        <w:t xml:space="preserve">Label the disk either </w:t>
      </w:r>
      <w:r w:rsidRPr="009D4FAD">
        <w:t xml:space="preserve">with </w:t>
      </w:r>
      <w:r w:rsidR="007E7262" w:rsidRPr="009D4FAD">
        <w:t>labels printed directly on the disk by laser printer (non-</w:t>
      </w:r>
    </w:p>
    <w:p w14:paraId="271322EF" w14:textId="77777777" w:rsidR="007E7262" w:rsidRPr="009D4FAD" w:rsidRDefault="007E7262" w:rsidP="00A17920">
      <w:pPr>
        <w:ind w:left="1440"/>
        <w:pPrChange w:id="35" w:author="Mitchell, Christi" w:date="2013-12-03T10:00:00Z">
          <w:pPr>
            <w:ind w:left="720"/>
          </w:pPr>
        </w:pPrChange>
      </w:pPr>
      <w:proofErr w:type="gramStart"/>
      <w:r w:rsidRPr="009D4FAD">
        <w:t>adhesive</w:t>
      </w:r>
      <w:proofErr w:type="gramEnd"/>
      <w:r w:rsidRPr="009D4FAD">
        <w:t xml:space="preserve">), or with </w:t>
      </w:r>
      <w:r w:rsidR="00A17920" w:rsidRPr="009D4FAD">
        <w:t>h</w:t>
      </w:r>
      <w:r w:rsidRPr="009D4FAD">
        <w:t xml:space="preserve">and-written labels using CD/DVD safe markers </w:t>
      </w:r>
      <w:r w:rsidR="00A17920" w:rsidRPr="009D4FAD">
        <w:t>or</w:t>
      </w:r>
      <w:r w:rsidRPr="009D4FAD">
        <w:t xml:space="preserve"> other markers (Sharpies).  Do not use ammonia/solvent-based markers or adhesive stickers.</w:t>
      </w:r>
    </w:p>
    <w:p w14:paraId="243001D1" w14:textId="77777777" w:rsidR="007E7262" w:rsidRPr="009D4FAD" w:rsidRDefault="007E7262" w:rsidP="00A17920"/>
    <w:p w14:paraId="60C28458" w14:textId="5424D380" w:rsidR="007E7262" w:rsidRPr="009D4FAD" w:rsidRDefault="00A17920" w:rsidP="00A17920">
      <w:pPr>
        <w:ind w:firstLine="720"/>
      </w:pPr>
      <w:r w:rsidRPr="009D4FAD">
        <w:t xml:space="preserve">2. </w:t>
      </w:r>
      <w:r w:rsidR="007E7262" w:rsidRPr="009D4FAD">
        <w:t xml:space="preserve">The disk must be labeled with the photographer’s name, project </w:t>
      </w:r>
      <w:r w:rsidR="00251ED9" w:rsidRPr="00DA2745">
        <w:t xml:space="preserve">name and </w:t>
      </w:r>
      <w:r w:rsidR="007E7262" w:rsidRPr="009D4FAD">
        <w:t xml:space="preserve">number </w:t>
      </w:r>
    </w:p>
    <w:p w14:paraId="215C0082" w14:textId="77777777" w:rsidR="007E7262" w:rsidRPr="009D4FAD" w:rsidRDefault="007E7262" w:rsidP="00B47558">
      <w:pPr>
        <w:ind w:firstLine="720"/>
      </w:pPr>
      <w:proofErr w:type="gramStart"/>
      <w:r w:rsidRPr="009D4FAD">
        <w:t>and</w:t>
      </w:r>
      <w:proofErr w:type="gramEnd"/>
      <w:r w:rsidRPr="009D4FAD">
        <w:t xml:space="preserve"> date.</w:t>
      </w:r>
    </w:p>
    <w:p w14:paraId="618C3B37" w14:textId="77777777" w:rsidR="007E7262" w:rsidRPr="009D4FAD" w:rsidRDefault="007E7262" w:rsidP="00A17920"/>
    <w:p w14:paraId="5BC88B77" w14:textId="77777777" w:rsidR="007E7262" w:rsidRPr="009D4FAD" w:rsidRDefault="00A17920" w:rsidP="00A17920">
      <w:pPr>
        <w:ind w:firstLine="720"/>
      </w:pPr>
      <w:r w:rsidRPr="009D4FAD">
        <w:t xml:space="preserve">3. </w:t>
      </w:r>
      <w:r w:rsidR="007E7262" w:rsidRPr="009D4FAD">
        <w:t>Submit the disk in either a paper jacket or slim jewel case.</w:t>
      </w:r>
    </w:p>
    <w:p w14:paraId="379B2FF2" w14:textId="77777777" w:rsidR="00FF4C8B" w:rsidRPr="009D4FAD" w:rsidRDefault="00FF4C8B" w:rsidP="00A556CE">
      <w:pPr>
        <w:rPr>
          <w:b/>
        </w:rPr>
      </w:pPr>
      <w:r w:rsidRPr="009D4FAD">
        <w:br w:type="page"/>
      </w:r>
      <w:proofErr w:type="gramStart"/>
      <w:r w:rsidR="00F6206C" w:rsidRPr="009D4FAD">
        <w:rPr>
          <w:b/>
        </w:rPr>
        <w:lastRenderedPageBreak/>
        <w:t xml:space="preserve">CHAPTER </w:t>
      </w:r>
      <w:r w:rsidR="00A556CE" w:rsidRPr="009D4FAD">
        <w:rPr>
          <w:b/>
        </w:rPr>
        <w:t>VI</w:t>
      </w:r>
      <w:r w:rsidRPr="009D4FAD">
        <w:rPr>
          <w:b/>
        </w:rPr>
        <w:t>.</w:t>
      </w:r>
      <w:proofErr w:type="gramEnd"/>
      <w:r w:rsidRPr="009D4FAD">
        <w:rPr>
          <w:b/>
        </w:rPr>
        <w:t xml:space="preserve"> MAPS</w:t>
      </w:r>
    </w:p>
    <w:p w14:paraId="578B16FA" w14:textId="77777777" w:rsidR="00FF4C8B" w:rsidRPr="009D4FAD" w:rsidRDefault="00FF4C8B" w:rsidP="00A556CE"/>
    <w:p w14:paraId="0DFD5A47" w14:textId="77777777" w:rsidR="00FF4C8B" w:rsidRPr="009D4FAD" w:rsidRDefault="00FF4C8B" w:rsidP="00A556CE"/>
    <w:p w14:paraId="4B7D0705" w14:textId="77777777" w:rsidR="00FF4C8B" w:rsidRPr="009D4FAD" w:rsidRDefault="005D67EF" w:rsidP="00A556CE">
      <w:r w:rsidRPr="009D4FAD">
        <w:t xml:space="preserve">A. </w:t>
      </w:r>
      <w:r w:rsidR="00FF4C8B" w:rsidRPr="009D4FAD">
        <w:t>Every survey must be carefully keyed to a 7 ½ minute USGS topographic map</w:t>
      </w:r>
      <w:r w:rsidR="00E60561" w:rsidRPr="009D4FAD">
        <w:t xml:space="preserve"> </w:t>
      </w:r>
      <w:r w:rsidR="00FD08B8" w:rsidRPr="009D4FAD">
        <w:t>which includes buildings</w:t>
      </w:r>
      <w:r w:rsidR="00E60561" w:rsidRPr="009D4FAD">
        <w:t xml:space="preserve"> and structures. </w:t>
      </w:r>
      <w:r w:rsidR="00FF4C8B" w:rsidRPr="009D4FAD">
        <w:t xml:space="preserve">(Copies may be submitted). Black and white copies may be submitted provided that project boundaries and all resources are clearly depicted. </w:t>
      </w:r>
    </w:p>
    <w:p w14:paraId="1683319F" w14:textId="77777777" w:rsidR="00FF4C8B" w:rsidRPr="009D4FAD" w:rsidRDefault="00FF4C8B" w:rsidP="00A556CE"/>
    <w:p w14:paraId="42135C54" w14:textId="77777777" w:rsidR="00FF4C8B" w:rsidRPr="009D4FAD" w:rsidRDefault="005D67EF" w:rsidP="00A556CE">
      <w:r w:rsidRPr="009D4FAD">
        <w:t xml:space="preserve">B. </w:t>
      </w:r>
      <w:r w:rsidR="00FF4C8B" w:rsidRPr="009D4FAD">
        <w:t>Additional maps, including tax maps, may be used in dense urban areas.</w:t>
      </w:r>
      <w:r w:rsidR="00520F75" w:rsidRPr="009D4FAD">
        <w:t xml:space="preserve">  If, due to the density of the resources additional maps are used, the topographic map needs to be graphically annotated to indicate that the surveys are keyed to a separate map. </w:t>
      </w:r>
    </w:p>
    <w:p w14:paraId="7BC9EBDD" w14:textId="77777777" w:rsidR="00F46754" w:rsidRPr="009D4FAD" w:rsidRDefault="00F46754" w:rsidP="00A556CE"/>
    <w:p w14:paraId="0C6A65F7" w14:textId="0425B2C7" w:rsidR="00F46754" w:rsidRPr="009D4FAD" w:rsidRDefault="00FB1426" w:rsidP="00A556CE">
      <w:r w:rsidRPr="009D4FAD">
        <w:t xml:space="preserve">                                           </w:t>
      </w:r>
      <w:r w:rsidRPr="00DA2745">
        <w:pict w14:anchorId="23D2AB72">
          <v:shape id="_x0000_i1028" type="#_x0000_t75" style="width:228pt;height:139.5pt">
            <v:imagedata r:id="rId15" o:title="Survey Map Detail2"/>
          </v:shape>
        </w:pict>
      </w:r>
    </w:p>
    <w:p w14:paraId="68D65EC3" w14:textId="77777777" w:rsidR="00FF4C8B" w:rsidRPr="009D4FAD" w:rsidRDefault="00FF4C8B" w:rsidP="00A556CE"/>
    <w:p w14:paraId="02FE5B3A" w14:textId="35482E92" w:rsidR="00FF4C8B" w:rsidRPr="009D4FAD" w:rsidRDefault="00F46754" w:rsidP="00A556CE">
      <w:smartTag w:uri="urn:schemas-microsoft-com:office:smarttags" w:element="Street">
        <w:smartTag w:uri="urn:schemas-microsoft-com:office:smarttags" w:element="address">
          <w:r w:rsidRPr="009D4FAD">
            <w:t xml:space="preserve">C. </w:t>
          </w:r>
          <w:r w:rsidR="00FF4C8B" w:rsidRPr="009D4FAD">
            <w:t>Place</w:t>
          </w:r>
        </w:smartTag>
      </w:smartTag>
      <w:r w:rsidR="00FF4C8B" w:rsidRPr="009D4FAD">
        <w:t xml:space="preserve"> </w:t>
      </w:r>
      <w:r w:rsidR="003F5D73" w:rsidRPr="00DA2745">
        <w:t>MHPC # and name</w:t>
      </w:r>
      <w:r w:rsidR="00FF4C8B" w:rsidRPr="009D4FAD">
        <w:t xml:space="preserve"> on each map.  </w:t>
      </w:r>
    </w:p>
    <w:p w14:paraId="72FE6143" w14:textId="77777777" w:rsidR="00F46754" w:rsidRPr="009D4FAD" w:rsidRDefault="00F46754" w:rsidP="00A556CE"/>
    <w:p w14:paraId="23E63317" w14:textId="77777777" w:rsidR="00F46754" w:rsidRPr="009D4FAD" w:rsidRDefault="00F46754" w:rsidP="00A556CE">
      <w:r w:rsidRPr="009D4FAD">
        <w:t>D. Make sure that each map</w:t>
      </w:r>
      <w:r w:rsidR="0088738C" w:rsidRPr="009D4FAD">
        <w:t xml:space="preserve"> is given a title.</w:t>
      </w:r>
    </w:p>
    <w:p w14:paraId="5142CB67" w14:textId="77777777" w:rsidR="00A556CE" w:rsidRPr="009D4FAD" w:rsidRDefault="00A556CE" w:rsidP="00A556CE"/>
    <w:p w14:paraId="0A82044A" w14:textId="77777777" w:rsidR="00A556CE" w:rsidRPr="009D4FAD" w:rsidRDefault="0088738C" w:rsidP="00A556CE">
      <w:r w:rsidRPr="009D4FAD">
        <w:t>E. Survey</w:t>
      </w:r>
      <w:r w:rsidR="00A556CE" w:rsidRPr="009D4FAD">
        <w:t xml:space="preserve"> Map Information Requirements:</w:t>
      </w:r>
    </w:p>
    <w:p w14:paraId="38EB4481" w14:textId="77777777" w:rsidR="0088738C" w:rsidRPr="009D4FAD" w:rsidRDefault="0088738C" w:rsidP="00A556CE"/>
    <w:p w14:paraId="34AFD67D" w14:textId="77777777" w:rsidR="00E418C0" w:rsidRPr="009D4FAD" w:rsidRDefault="00E418C0" w:rsidP="00A556CE">
      <w:pPr>
        <w:rPr>
          <w:i/>
        </w:rPr>
      </w:pPr>
      <w:r w:rsidRPr="009D4FAD">
        <w:rPr>
          <w:i/>
        </w:rPr>
        <w:t xml:space="preserve">The following </w:t>
      </w:r>
      <w:r w:rsidR="00127F96" w:rsidRPr="009D4FAD">
        <w:rPr>
          <w:i/>
        </w:rPr>
        <w:t xml:space="preserve">three </w:t>
      </w:r>
      <w:r w:rsidRPr="009D4FAD">
        <w:rPr>
          <w:i/>
        </w:rPr>
        <w:t xml:space="preserve">items need to be submitted on the same topographic map. For large projects the topographic map may be </w:t>
      </w:r>
      <w:r w:rsidR="0088738C" w:rsidRPr="009D4FAD">
        <w:rPr>
          <w:i/>
        </w:rPr>
        <w:t>split into segments if necessary.</w:t>
      </w:r>
      <w:r w:rsidRPr="009D4FAD">
        <w:rPr>
          <w:i/>
        </w:rPr>
        <w:t xml:space="preserve"> </w:t>
      </w:r>
    </w:p>
    <w:p w14:paraId="58C45A24" w14:textId="77777777" w:rsidR="00A556CE" w:rsidRPr="009D4FAD" w:rsidRDefault="00A556CE" w:rsidP="00A556CE"/>
    <w:p w14:paraId="7FC30405" w14:textId="77777777" w:rsidR="00FF4C8B" w:rsidRPr="009D4FAD" w:rsidRDefault="003E06D4" w:rsidP="00A556CE">
      <w:pPr>
        <w:ind w:left="720"/>
      </w:pPr>
      <w:r w:rsidRPr="009D4FAD">
        <w:t xml:space="preserve">1. </w:t>
      </w:r>
      <w:r w:rsidR="00FF4C8B" w:rsidRPr="009D4FAD">
        <w:t xml:space="preserve">Label </w:t>
      </w:r>
      <w:r w:rsidR="0088738C" w:rsidRPr="009D4FAD">
        <w:t xml:space="preserve">each individually surveyed resource </w:t>
      </w:r>
      <w:r w:rsidR="00FF4C8B" w:rsidRPr="009D4FAD">
        <w:t>using a logically assigned</w:t>
      </w:r>
      <w:r w:rsidR="00A556CE" w:rsidRPr="009D4FAD">
        <w:t>,</w:t>
      </w:r>
      <w:r w:rsidR="00FF4C8B" w:rsidRPr="009D4FAD">
        <w:t xml:space="preserve"> sequential</w:t>
      </w:r>
      <w:r w:rsidR="00A556CE" w:rsidRPr="009D4FAD">
        <w:t>,</w:t>
      </w:r>
      <w:r w:rsidR="00FF4C8B" w:rsidRPr="009D4FAD">
        <w:t xml:space="preserve"> </w:t>
      </w:r>
      <w:r w:rsidR="00A556CE" w:rsidRPr="009D4FAD">
        <w:t>survey map number</w:t>
      </w:r>
      <w:r w:rsidR="00FF4C8B" w:rsidRPr="009D4FAD">
        <w:t xml:space="preserve">. </w:t>
      </w:r>
      <w:r w:rsidR="0088738C" w:rsidRPr="009D4FAD">
        <w:t>Use whole numbers only.  The</w:t>
      </w:r>
      <w:r w:rsidR="00FF4C8B" w:rsidRPr="009D4FAD">
        <w:t xml:space="preserve"> sequentially numbered properties</w:t>
      </w:r>
      <w:r w:rsidR="00A556CE" w:rsidRPr="009D4FAD">
        <w:t xml:space="preserve"> </w:t>
      </w:r>
      <w:r w:rsidR="00FF4C8B" w:rsidRPr="009D4FAD">
        <w:t>should be geogra</w:t>
      </w:r>
      <w:r w:rsidR="0088738C" w:rsidRPr="009D4FAD">
        <w:t>phically related to each other.</w:t>
      </w:r>
      <w:r w:rsidR="00FF4C8B" w:rsidRPr="009D4FAD">
        <w:t xml:space="preserve">  </w:t>
      </w:r>
      <w:r w:rsidR="00A556CE" w:rsidRPr="009D4FAD">
        <w:t>The survey map number will</w:t>
      </w:r>
      <w:r w:rsidR="00FF4C8B" w:rsidRPr="009D4FAD">
        <w:t xml:space="preserve"> also be used to key the survey forms to the negatives.  </w:t>
      </w:r>
    </w:p>
    <w:p w14:paraId="777E3810" w14:textId="77777777" w:rsidR="00FF4C8B" w:rsidRPr="009D4FAD" w:rsidRDefault="00FF4C8B" w:rsidP="00A556CE"/>
    <w:p w14:paraId="4039AE94" w14:textId="77777777" w:rsidR="000D55DC" w:rsidRPr="009D4FAD" w:rsidRDefault="00A556CE" w:rsidP="00A556CE">
      <w:r w:rsidRPr="009D4FAD">
        <w:tab/>
      </w:r>
      <w:r w:rsidR="003E06D4" w:rsidRPr="009D4FAD">
        <w:t>2</w:t>
      </w:r>
      <w:r w:rsidR="0088738C" w:rsidRPr="009D4FAD">
        <w:t xml:space="preserve">. </w:t>
      </w:r>
      <w:r w:rsidRPr="009D4FAD">
        <w:t>Draw t</w:t>
      </w:r>
      <w:r w:rsidR="00FF4C8B" w:rsidRPr="009D4FAD">
        <w:t>he boundaries of the APE</w:t>
      </w:r>
      <w:r w:rsidRPr="009D4FAD">
        <w:t xml:space="preserve"> in </w:t>
      </w:r>
      <w:r w:rsidR="00E418C0" w:rsidRPr="009D4FAD">
        <w:t>red on the topographic map.</w:t>
      </w:r>
      <w:r w:rsidR="000D55DC" w:rsidRPr="009D4FAD">
        <w:t xml:space="preserve"> </w:t>
      </w:r>
    </w:p>
    <w:p w14:paraId="7FEB4BD6" w14:textId="77777777" w:rsidR="000D55DC" w:rsidRPr="009D4FAD" w:rsidRDefault="000D55DC" w:rsidP="00A556CE"/>
    <w:p w14:paraId="00C95C6A" w14:textId="77777777" w:rsidR="000D55DC" w:rsidRPr="009D4FAD" w:rsidRDefault="003E06D4" w:rsidP="000D55DC">
      <w:pPr>
        <w:ind w:firstLine="720"/>
      </w:pPr>
      <w:r w:rsidRPr="009D4FAD">
        <w:t>3</w:t>
      </w:r>
      <w:r w:rsidR="0088738C" w:rsidRPr="009D4FAD">
        <w:t xml:space="preserve">. </w:t>
      </w:r>
      <w:r w:rsidR="000D55DC" w:rsidRPr="009D4FAD">
        <w:t>Draw the surv</w:t>
      </w:r>
      <w:r w:rsidR="00E418C0" w:rsidRPr="009D4FAD">
        <w:t>ey boundaries in blue or black on the topographic map.</w:t>
      </w:r>
    </w:p>
    <w:p w14:paraId="47EAF1CD" w14:textId="77777777" w:rsidR="00A556CE" w:rsidRPr="009D4FAD" w:rsidRDefault="00A556CE" w:rsidP="00A556CE"/>
    <w:p w14:paraId="296ADAD1" w14:textId="77777777" w:rsidR="00E418C0" w:rsidRPr="009D4FAD" w:rsidRDefault="0088738C" w:rsidP="00A556CE">
      <w:r w:rsidRPr="009D4FAD">
        <w:t xml:space="preserve">F. </w:t>
      </w:r>
      <w:r w:rsidR="00A556CE" w:rsidRPr="009D4FAD">
        <w:t xml:space="preserve">Aerial photographs can be submitted in addition to topographic maps, but </w:t>
      </w:r>
      <w:r w:rsidR="00E418C0" w:rsidRPr="009D4FAD">
        <w:t>not in lieu of topographic maps</w:t>
      </w:r>
      <w:r w:rsidR="00FF4C8B" w:rsidRPr="009D4FAD">
        <w:t xml:space="preserve">. </w:t>
      </w:r>
    </w:p>
    <w:p w14:paraId="035945F1" w14:textId="77777777" w:rsidR="00E418C0" w:rsidRPr="009D4FAD" w:rsidRDefault="00E418C0" w:rsidP="00A556CE"/>
    <w:p w14:paraId="12DCE301" w14:textId="77777777" w:rsidR="00E418C0" w:rsidRPr="009D4FAD" w:rsidRDefault="0088738C" w:rsidP="00A556CE">
      <w:r w:rsidRPr="009D4FAD">
        <w:lastRenderedPageBreak/>
        <w:t xml:space="preserve">G. </w:t>
      </w:r>
      <w:r w:rsidR="00E418C0" w:rsidRPr="009D4FAD">
        <w:t>If the project is large and submitted on multiple topographic maps provide an additional</w:t>
      </w:r>
      <w:r w:rsidRPr="009D4FAD">
        <w:t>, topographic</w:t>
      </w:r>
      <w:r w:rsidR="00E418C0" w:rsidRPr="009D4FAD">
        <w:t xml:space="preserve"> map </w:t>
      </w:r>
      <w:r w:rsidRPr="009D4FAD">
        <w:t xml:space="preserve">on which is drawn the full extents of the APE and Survey boundaries. </w:t>
      </w:r>
    </w:p>
    <w:p w14:paraId="3EFD5689" w14:textId="77777777" w:rsidR="00E418C0" w:rsidRPr="009D4FAD" w:rsidRDefault="00E418C0" w:rsidP="00A556CE"/>
    <w:p w14:paraId="0F7B55C2" w14:textId="77777777" w:rsidR="00D43ADB" w:rsidRPr="00DA2745" w:rsidRDefault="00D43ADB" w:rsidP="00A556CE"/>
    <w:p w14:paraId="17ED8FF4" w14:textId="77777777" w:rsidR="00E418C0" w:rsidRPr="009D4FAD" w:rsidRDefault="0088738C" w:rsidP="00A556CE">
      <w:r w:rsidRPr="009D4FAD">
        <w:t>H. Historic districts</w:t>
      </w:r>
    </w:p>
    <w:p w14:paraId="0FB83060" w14:textId="77777777" w:rsidR="0088738C" w:rsidRPr="009D4FAD" w:rsidRDefault="00E418C0" w:rsidP="00A556CE">
      <w:r w:rsidRPr="009D4FAD">
        <w:tab/>
      </w:r>
    </w:p>
    <w:p w14:paraId="28249736" w14:textId="77777777" w:rsidR="00E418C0" w:rsidRPr="009D4FAD" w:rsidRDefault="0088738C" w:rsidP="0088738C">
      <w:pPr>
        <w:ind w:left="720"/>
      </w:pPr>
      <w:r w:rsidRPr="009D4FAD">
        <w:t>1. Clearly</w:t>
      </w:r>
      <w:r w:rsidR="00E418C0" w:rsidRPr="009D4FAD">
        <w:t xml:space="preserve"> depict </w:t>
      </w:r>
      <w:r w:rsidRPr="009D4FAD">
        <w:t>and label the boundaries of</w:t>
      </w:r>
      <w:r w:rsidR="00E418C0" w:rsidRPr="009D4FAD">
        <w:t xml:space="preserve"> any National Register listed or eligible historic districts on either the master map, or a secondary topographic map. </w:t>
      </w:r>
      <w:r w:rsidR="00127F96" w:rsidRPr="009D4FAD">
        <w:t xml:space="preserve">Label both contributing and non-contributing resources. </w:t>
      </w:r>
    </w:p>
    <w:p w14:paraId="1EC9BF45" w14:textId="77777777" w:rsidR="00FF4C8B" w:rsidRPr="009D4FAD" w:rsidRDefault="00FF4C8B"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roofErr w:type="gramStart"/>
      <w:r w:rsidRPr="009D4FAD">
        <w:rPr>
          <w:rFonts w:ascii="BinnerD" w:hAnsi="BinnerD"/>
          <w:position w:val="-4"/>
          <w:sz w:val="68"/>
        </w:rPr>
        <w:t>!</w:t>
      </w:r>
      <w:r w:rsidRPr="009D4FAD">
        <w:t>Be</w:t>
      </w:r>
      <w:proofErr w:type="gramEnd"/>
      <w:r w:rsidRPr="009D4FAD">
        <w:t xml:space="preserve"> aware that the structures printed on the USGS topographic maps were accurate only on the date the map was published.  Check the area covered by each map and add or delete new structures as needed.</w:t>
      </w:r>
    </w:p>
    <w:p w14:paraId="3CBB8CF0" w14:textId="77777777" w:rsidR="00FF4C8B" w:rsidRPr="009D4FAD" w:rsidRDefault="00FF4C8B"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021AA8FC" w14:textId="77777777" w:rsidR="00FF4C8B" w:rsidRPr="009D4FAD" w:rsidRDefault="00FF4C8B"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9D4FAD">
        <w:t>.</w:t>
      </w:r>
    </w:p>
    <w:p w14:paraId="53D17E33" w14:textId="77777777" w:rsidR="00FF4C8B" w:rsidRPr="009D4FAD" w:rsidRDefault="00FF4C8B"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r w:rsidRPr="009D4FAD">
        <w:tab/>
      </w:r>
    </w:p>
    <w:p w14:paraId="26E33C47" w14:textId="77777777" w:rsidR="00FF4C8B" w:rsidRPr="009D4FAD" w:rsidRDefault="00FF4C8B"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768C40CA" w14:textId="77777777" w:rsidR="003C49EF" w:rsidRPr="009D4FAD" w:rsidRDefault="003C49EF" w:rsidP="00FF4C8B">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b/>
        </w:rPr>
      </w:pPr>
      <w:r w:rsidRPr="009D4FAD">
        <w:rPr>
          <w:b/>
        </w:rPr>
        <w:br/>
      </w:r>
    </w:p>
    <w:p w14:paraId="7D9E6CC8" w14:textId="0F5AE14D" w:rsidR="00BD5FE5" w:rsidRPr="009D4FAD" w:rsidRDefault="003C49EF" w:rsidP="001A4E3C">
      <w:pPr>
        <w:rPr>
          <w:b/>
        </w:rPr>
      </w:pPr>
      <w:r w:rsidRPr="009D4FAD">
        <w:br w:type="page"/>
      </w:r>
      <w:proofErr w:type="gramStart"/>
      <w:r w:rsidR="00F6206C" w:rsidRPr="009D4FAD">
        <w:rPr>
          <w:b/>
        </w:rPr>
        <w:lastRenderedPageBreak/>
        <w:t xml:space="preserve">CHAPTER </w:t>
      </w:r>
      <w:r w:rsidR="006E5300" w:rsidRPr="009D4FAD">
        <w:rPr>
          <w:b/>
        </w:rPr>
        <w:t>V</w:t>
      </w:r>
      <w:r w:rsidRPr="009D4FAD">
        <w:rPr>
          <w:b/>
        </w:rPr>
        <w:t>I</w:t>
      </w:r>
      <w:r w:rsidR="006E5300" w:rsidRPr="009D4FAD">
        <w:rPr>
          <w:b/>
        </w:rPr>
        <w:t>I.</w:t>
      </w:r>
      <w:proofErr w:type="gramEnd"/>
      <w:r w:rsidR="006E5300" w:rsidRPr="009D4FAD">
        <w:rPr>
          <w:b/>
        </w:rPr>
        <w:t xml:space="preserve">  </w:t>
      </w:r>
      <w:r w:rsidR="001A4E3C" w:rsidRPr="009D4FAD">
        <w:rPr>
          <w:b/>
        </w:rPr>
        <w:t>IMAGE</w:t>
      </w:r>
      <w:r w:rsidR="006E5300" w:rsidRPr="009D4FAD">
        <w:rPr>
          <w:b/>
        </w:rPr>
        <w:t xml:space="preserve"> INDEX</w:t>
      </w:r>
    </w:p>
    <w:p w14:paraId="41C027F9" w14:textId="77777777" w:rsidR="00BD5FE5" w:rsidRPr="009D4FAD" w:rsidRDefault="00BD5FE5" w:rsidP="001A4E3C"/>
    <w:p w14:paraId="03CA43EB" w14:textId="77777777" w:rsidR="00BD5FE5" w:rsidRPr="009D4FAD" w:rsidRDefault="00BD5FE5" w:rsidP="001A4E3C"/>
    <w:p w14:paraId="019C344A" w14:textId="2AC6ABE2" w:rsidR="005F69B3" w:rsidRPr="009D4FAD" w:rsidRDefault="005F69B3" w:rsidP="005F69B3">
      <w:r w:rsidRPr="009D4FAD">
        <w:t xml:space="preserve">The </w:t>
      </w:r>
      <w:r>
        <w:t>image</w:t>
      </w:r>
      <w:r w:rsidRPr="009D4FAD">
        <w:t xml:space="preserve"> index provides the link the between the digital images, the </w:t>
      </w:r>
      <w:r w:rsidRPr="009D4FAD">
        <w:t>negatives</w:t>
      </w:r>
      <w:r>
        <w:t xml:space="preserve"> (if present),</w:t>
      </w:r>
      <w:r w:rsidRPr="009D4FAD">
        <w:t xml:space="preserve"> the </w:t>
      </w:r>
      <w:r w:rsidRPr="009D4FAD">
        <w:t xml:space="preserve">surveys and the maps.  </w:t>
      </w:r>
    </w:p>
    <w:p w14:paraId="29A5488B" w14:textId="77777777" w:rsidR="00BD5FE5" w:rsidRPr="00DA2745" w:rsidRDefault="00BD5FE5" w:rsidP="001A4E3C"/>
    <w:p w14:paraId="44DCC4A7" w14:textId="77777777" w:rsidR="005B2429" w:rsidRPr="00DA2745" w:rsidRDefault="005B2429" w:rsidP="005B2429">
      <w:proofErr w:type="gramStart"/>
      <w:r w:rsidRPr="00DA2745">
        <w:t>The  index</w:t>
      </w:r>
      <w:proofErr w:type="gramEnd"/>
      <w:r w:rsidRPr="00DA2745">
        <w:t xml:space="preserve"> must include:</w:t>
      </w:r>
      <w:r w:rsidRPr="00DA2745">
        <w:tab/>
      </w:r>
    </w:p>
    <w:p w14:paraId="6471116F" w14:textId="77777777" w:rsidR="005B2429" w:rsidRPr="00DA2745" w:rsidRDefault="00DA2745" w:rsidP="005B2429">
      <w:r>
        <w:tab/>
        <w:t>1</w:t>
      </w:r>
      <w:r w:rsidR="005B2429" w:rsidRPr="00DA2745">
        <w:t xml:space="preserve">. </w:t>
      </w:r>
      <w:proofErr w:type="gramStart"/>
      <w:r w:rsidR="005B2429" w:rsidRPr="00DA2745">
        <w:t>the</w:t>
      </w:r>
      <w:proofErr w:type="gramEnd"/>
      <w:r w:rsidR="005B2429" w:rsidRPr="00DA2745">
        <w:t xml:space="preserve"> photographer’s name;</w:t>
      </w:r>
    </w:p>
    <w:p w14:paraId="60B6B633" w14:textId="77777777" w:rsidR="005B2429" w:rsidRPr="00DA2745" w:rsidRDefault="00DA2745" w:rsidP="005B2429">
      <w:r>
        <w:tab/>
        <w:t>2</w:t>
      </w:r>
      <w:r w:rsidR="005B2429" w:rsidRPr="00DA2745">
        <w:t xml:space="preserve">. </w:t>
      </w:r>
      <w:proofErr w:type="gramStart"/>
      <w:r w:rsidR="005B2429" w:rsidRPr="00DA2745">
        <w:t>date</w:t>
      </w:r>
      <w:proofErr w:type="gramEnd"/>
      <w:r w:rsidR="005B2429" w:rsidRPr="00DA2745">
        <w:t xml:space="preserve"> of photographs;</w:t>
      </w:r>
    </w:p>
    <w:p w14:paraId="5C78AB6D" w14:textId="77777777" w:rsidR="005B2429" w:rsidRPr="00DA2745" w:rsidRDefault="00DA2745" w:rsidP="005B2429">
      <w:r>
        <w:tab/>
        <w:t>3</w:t>
      </w:r>
      <w:r w:rsidR="005B2429" w:rsidRPr="00DA2745">
        <w:t xml:space="preserve">. </w:t>
      </w:r>
      <w:proofErr w:type="gramStart"/>
      <w:r w:rsidR="005B2429" w:rsidRPr="00DA2745">
        <w:t>town</w:t>
      </w:r>
      <w:proofErr w:type="gramEnd"/>
      <w:r w:rsidR="005B2429" w:rsidRPr="00DA2745">
        <w:t>; and</w:t>
      </w:r>
    </w:p>
    <w:p w14:paraId="1C5559D4" w14:textId="77777777" w:rsidR="005B2429" w:rsidRPr="00DA2745" w:rsidRDefault="00DA2745" w:rsidP="005B2429">
      <w:r>
        <w:tab/>
        <w:t>4</w:t>
      </w:r>
      <w:r w:rsidR="005B2429" w:rsidRPr="00DA2745">
        <w:t>. MHPC # and Project name.</w:t>
      </w:r>
    </w:p>
    <w:p w14:paraId="1163DCB4" w14:textId="77777777" w:rsidR="005B2429" w:rsidRPr="00DA2745" w:rsidRDefault="005B2429" w:rsidP="005B2429"/>
    <w:p w14:paraId="608EAAE9" w14:textId="77777777" w:rsidR="00BD5FE5" w:rsidRPr="009D4FAD" w:rsidRDefault="00BD5FE5" w:rsidP="001A4E3C"/>
    <w:p w14:paraId="5C3F970B" w14:textId="77777777" w:rsidR="00BD5FE5" w:rsidRPr="009D4FAD" w:rsidRDefault="00BD5FE5" w:rsidP="001A4E3C">
      <w:r w:rsidRPr="009D4FAD">
        <w:t>The easiest way to relate all the necessary information is to use a table with the following information</w:t>
      </w:r>
      <w:r w:rsidR="001A4E3C" w:rsidRPr="009D4FAD">
        <w:t>:</w:t>
      </w:r>
    </w:p>
    <w:p w14:paraId="0E92639B" w14:textId="77777777" w:rsidR="00BD5FE5" w:rsidRPr="009D4FAD" w:rsidRDefault="00BD5FE5" w:rsidP="001A4E3C"/>
    <w:p w14:paraId="2103E649" w14:textId="77777777" w:rsidR="00BD5FE5" w:rsidRPr="009D4FAD" w:rsidRDefault="005E38FF" w:rsidP="005E38FF">
      <w:pPr>
        <w:ind w:firstLine="720"/>
      </w:pPr>
      <w:proofErr w:type="gramStart"/>
      <w:r w:rsidRPr="009D4FAD">
        <w:t>1.</w:t>
      </w:r>
      <w:r w:rsidR="00BD5FE5" w:rsidRPr="009D4FAD">
        <w:t>Survey</w:t>
      </w:r>
      <w:proofErr w:type="gramEnd"/>
      <w:r w:rsidR="00BD5FE5" w:rsidRPr="009D4FAD">
        <w:t xml:space="preserve"> Map #</w:t>
      </w:r>
      <w:r w:rsidR="00BD5FE5" w:rsidRPr="009D4FAD">
        <w:tab/>
      </w:r>
      <w:r w:rsidR="00BD5FE5" w:rsidRPr="009D4FAD">
        <w:tab/>
      </w:r>
    </w:p>
    <w:p w14:paraId="2DA6421B" w14:textId="77777777" w:rsidR="00BD5FE5" w:rsidRPr="009D4FAD" w:rsidRDefault="00BD5FE5" w:rsidP="001A4E3C">
      <w:r w:rsidRPr="009D4FAD">
        <w:tab/>
      </w:r>
      <w:proofErr w:type="gramStart"/>
      <w:r w:rsidR="005E38FF" w:rsidRPr="009D4FAD">
        <w:t>2.</w:t>
      </w:r>
      <w:r w:rsidR="005C2DA1" w:rsidRPr="009D4FAD">
        <w:t>Survey</w:t>
      </w:r>
      <w:proofErr w:type="gramEnd"/>
      <w:r w:rsidR="005C2DA1" w:rsidRPr="009D4FAD">
        <w:t xml:space="preserve"> M</w:t>
      </w:r>
      <w:r w:rsidRPr="009D4FAD">
        <w:t>ap Name</w:t>
      </w:r>
    </w:p>
    <w:p w14:paraId="5E42D981" w14:textId="77777777" w:rsidR="00BD5FE5" w:rsidRPr="009D4FAD" w:rsidRDefault="00BD5FE5" w:rsidP="001A4E3C">
      <w:r w:rsidRPr="009D4FAD">
        <w:tab/>
      </w:r>
      <w:proofErr w:type="gramStart"/>
      <w:r w:rsidR="005E38FF" w:rsidRPr="009D4FAD">
        <w:t>3.</w:t>
      </w:r>
      <w:r w:rsidRPr="009D4FAD">
        <w:t>Property</w:t>
      </w:r>
      <w:proofErr w:type="gramEnd"/>
      <w:r w:rsidRPr="009D4FAD">
        <w:t xml:space="preserve"> Address</w:t>
      </w:r>
      <w:r w:rsidR="005E38FF" w:rsidRPr="009D4FAD">
        <w:t>/Description</w:t>
      </w:r>
    </w:p>
    <w:p w14:paraId="459EFF95" w14:textId="77777777" w:rsidR="00BD5FE5" w:rsidRPr="009D4FAD" w:rsidRDefault="005E38FF" w:rsidP="001A4E3C">
      <w:r w:rsidRPr="009D4FAD">
        <w:tab/>
      </w:r>
      <w:proofErr w:type="gramStart"/>
      <w:r w:rsidRPr="009D4FAD">
        <w:t>4.</w:t>
      </w:r>
      <w:r w:rsidR="00BD5FE5" w:rsidRPr="009D4FAD">
        <w:t>Roll</w:t>
      </w:r>
      <w:proofErr w:type="gramEnd"/>
      <w:r w:rsidR="00BD5FE5" w:rsidRPr="009D4FAD">
        <w:t xml:space="preserve"> #</w:t>
      </w:r>
    </w:p>
    <w:p w14:paraId="7FBFC92C" w14:textId="77777777" w:rsidR="00BD5FE5" w:rsidRPr="009D4FAD" w:rsidRDefault="00BD5FE5" w:rsidP="001A4E3C">
      <w:r w:rsidRPr="009D4FAD">
        <w:tab/>
      </w:r>
      <w:proofErr w:type="gramStart"/>
      <w:r w:rsidR="005E38FF" w:rsidRPr="009D4FAD">
        <w:t>5.</w:t>
      </w:r>
      <w:r w:rsidRPr="009D4FAD">
        <w:t>Frame</w:t>
      </w:r>
      <w:proofErr w:type="gramEnd"/>
      <w:r w:rsidRPr="009D4FAD">
        <w:t xml:space="preserve"> #s</w:t>
      </w:r>
    </w:p>
    <w:p w14:paraId="7B959936" w14:textId="77777777" w:rsidR="001A4E3C" w:rsidRPr="009D4FAD" w:rsidRDefault="005E38FF" w:rsidP="001A4E3C">
      <w:r w:rsidRPr="009D4FAD">
        <w:tab/>
      </w:r>
      <w:proofErr w:type="gramStart"/>
      <w:r w:rsidRPr="009D4FAD">
        <w:t>6.</w:t>
      </w:r>
      <w:r w:rsidR="001A4E3C" w:rsidRPr="009D4FAD">
        <w:t>Digital</w:t>
      </w:r>
      <w:proofErr w:type="gramEnd"/>
      <w:r w:rsidR="001A4E3C" w:rsidRPr="009D4FAD">
        <w:t xml:space="preserve"> Image #</w:t>
      </w:r>
      <w:r w:rsidR="005C2DA1" w:rsidRPr="009D4FAD">
        <w:t>s</w:t>
      </w:r>
    </w:p>
    <w:p w14:paraId="3523B2F7" w14:textId="77777777" w:rsidR="00BD5FE5" w:rsidRPr="009D4FAD" w:rsidRDefault="00BD5FE5" w:rsidP="001A4E3C">
      <w:r w:rsidRPr="009D4FAD">
        <w:tab/>
      </w:r>
    </w:p>
    <w:p w14:paraId="35957B6F"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9D4FAD">
        <w:tab/>
      </w:r>
    </w:p>
    <w:p w14:paraId="42AD12A9"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900"/>
        <w:gridCol w:w="2070"/>
        <w:gridCol w:w="2790"/>
        <w:gridCol w:w="810"/>
        <w:gridCol w:w="1170"/>
        <w:gridCol w:w="1620"/>
        <w:tblGridChange w:id="36">
          <w:tblGrid>
            <w:gridCol w:w="900"/>
            <w:gridCol w:w="2070"/>
            <w:gridCol w:w="2790"/>
            <w:gridCol w:w="810"/>
            <w:gridCol w:w="1170"/>
            <w:gridCol w:w="1620"/>
          </w:tblGrid>
        </w:tblGridChange>
      </w:tblGrid>
      <w:tr w:rsidR="00A60B7D" w:rsidRPr="009D4FAD" w14:paraId="3070CBFF" w14:textId="77777777" w:rsidTr="001A4E3C">
        <w:trPr>
          <w:cantSplit/>
        </w:trPr>
        <w:tc>
          <w:tcPr>
            <w:tcW w:w="900" w:type="dxa"/>
            <w:tcBorders>
              <w:top w:val="single" w:sz="7" w:space="0" w:color="000000"/>
              <w:left w:val="single" w:sz="7" w:space="0" w:color="000000"/>
              <w:bottom w:val="single" w:sz="7" w:space="0" w:color="000000"/>
              <w:right w:val="single" w:sz="7" w:space="0" w:color="000000"/>
            </w:tcBorders>
            <w:shd w:val="pct25" w:color="000000" w:fill="FFFFFF"/>
          </w:tcPr>
          <w:p w14:paraId="04B1C639"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SURVEY MAP #</w:t>
            </w:r>
          </w:p>
        </w:tc>
        <w:tc>
          <w:tcPr>
            <w:tcW w:w="2070" w:type="dxa"/>
            <w:tcBorders>
              <w:top w:val="single" w:sz="7" w:space="0" w:color="000000"/>
              <w:left w:val="single" w:sz="7" w:space="0" w:color="000000"/>
              <w:bottom w:val="single" w:sz="7" w:space="0" w:color="000000"/>
              <w:right w:val="single" w:sz="7" w:space="0" w:color="000000"/>
            </w:tcBorders>
            <w:shd w:val="pct25" w:color="000000" w:fill="FFFFFF"/>
          </w:tcPr>
          <w:p w14:paraId="330E309B"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SURVEY MAP NAME</w:t>
            </w:r>
          </w:p>
        </w:tc>
        <w:tc>
          <w:tcPr>
            <w:tcW w:w="2790" w:type="dxa"/>
            <w:tcBorders>
              <w:top w:val="single" w:sz="7" w:space="0" w:color="000000"/>
              <w:left w:val="single" w:sz="7" w:space="0" w:color="000000"/>
              <w:bottom w:val="single" w:sz="7" w:space="0" w:color="000000"/>
              <w:right w:val="single" w:sz="7" w:space="0" w:color="000000"/>
            </w:tcBorders>
            <w:shd w:val="pct25" w:color="000000" w:fill="FFFFFF"/>
          </w:tcPr>
          <w:p w14:paraId="426B711E"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PROPERTY ADDRESS</w:t>
            </w:r>
            <w:r w:rsidR="005E38FF" w:rsidRPr="009D4FAD">
              <w:rPr>
                <w:rFonts w:ascii="Arial" w:hAnsi="Arial"/>
                <w:b/>
                <w:sz w:val="16"/>
              </w:rPr>
              <w:t>/ DESCRIPTION</w:t>
            </w:r>
          </w:p>
        </w:tc>
        <w:tc>
          <w:tcPr>
            <w:tcW w:w="810" w:type="dxa"/>
            <w:tcBorders>
              <w:top w:val="single" w:sz="7" w:space="0" w:color="000000"/>
              <w:left w:val="single" w:sz="7" w:space="0" w:color="000000"/>
              <w:bottom w:val="single" w:sz="7" w:space="0" w:color="000000"/>
              <w:right w:val="single" w:sz="7" w:space="0" w:color="000000"/>
            </w:tcBorders>
            <w:shd w:val="pct25" w:color="000000" w:fill="FFFFFF"/>
          </w:tcPr>
          <w:p w14:paraId="2EDF5854"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ROLL #</w:t>
            </w:r>
          </w:p>
        </w:tc>
        <w:tc>
          <w:tcPr>
            <w:tcW w:w="1170" w:type="dxa"/>
            <w:tcBorders>
              <w:top w:val="single" w:sz="7" w:space="0" w:color="000000"/>
              <w:left w:val="single" w:sz="7" w:space="0" w:color="000000"/>
              <w:bottom w:val="single" w:sz="7" w:space="0" w:color="000000"/>
              <w:right w:val="single" w:sz="7" w:space="0" w:color="000000"/>
            </w:tcBorders>
            <w:shd w:val="pct25" w:color="000000" w:fill="FFFFFF"/>
          </w:tcPr>
          <w:p w14:paraId="494C4C7B"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FRAME #’S</w:t>
            </w:r>
            <w:r w:rsidRPr="009D4FAD">
              <w:rPr>
                <w:rFonts w:ascii="Arial" w:hAnsi="Arial"/>
                <w:b/>
                <w:sz w:val="16"/>
              </w:rPr>
              <w:tab/>
            </w:r>
          </w:p>
        </w:tc>
        <w:tc>
          <w:tcPr>
            <w:tcW w:w="1620" w:type="dxa"/>
            <w:tcBorders>
              <w:top w:val="single" w:sz="7" w:space="0" w:color="000000"/>
              <w:left w:val="single" w:sz="7" w:space="0" w:color="000000"/>
              <w:bottom w:val="single" w:sz="7" w:space="0" w:color="000000"/>
              <w:right w:val="single" w:sz="7" w:space="0" w:color="000000"/>
            </w:tcBorders>
            <w:shd w:val="pct25" w:color="000000" w:fill="FFFFFF"/>
          </w:tcPr>
          <w:p w14:paraId="0F1EECD8" w14:textId="77777777" w:rsidR="00BD5FE5" w:rsidRPr="009D4FAD" w:rsidRDefault="001A4E3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b/>
                <w:sz w:val="16"/>
              </w:rPr>
              <w:t>Digital Image #’s</w:t>
            </w:r>
          </w:p>
        </w:tc>
      </w:tr>
      <w:tr w:rsidR="00BD5FE5" w:rsidRPr="009D4FAD" w14:paraId="44C807A0"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724ED1F2"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2070" w:type="dxa"/>
            <w:tcBorders>
              <w:top w:val="single" w:sz="7" w:space="0" w:color="000000"/>
              <w:left w:val="single" w:sz="7" w:space="0" w:color="000000"/>
              <w:bottom w:val="single" w:sz="7" w:space="0" w:color="000000"/>
              <w:right w:val="single" w:sz="7" w:space="0" w:color="000000"/>
            </w:tcBorders>
          </w:tcPr>
          <w:p w14:paraId="54D928B9" w14:textId="22BCC004"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29FC2C22"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smartTag w:uri="urn:schemas-microsoft-com:office:smarttags" w:element="Street">
              <w:smartTag w:uri="urn:schemas-microsoft-com:office:smarttags" w:element="address">
                <w:r w:rsidRPr="009D4FAD">
                  <w:rPr>
                    <w:rFonts w:ascii="Arial" w:hAnsi="Arial"/>
                    <w:sz w:val="16"/>
                  </w:rPr>
                  <w:t>571 East River Road</w:t>
                </w:r>
              </w:smartTag>
            </w:smartTag>
            <w:r w:rsidRPr="009D4FAD">
              <w:rPr>
                <w:rFonts w:ascii="Arial" w:hAnsi="Arial"/>
                <w:sz w:val="16"/>
              </w:rPr>
              <w:t>, Whitefield</w:t>
            </w:r>
          </w:p>
        </w:tc>
        <w:tc>
          <w:tcPr>
            <w:tcW w:w="810" w:type="dxa"/>
            <w:tcBorders>
              <w:top w:val="single" w:sz="7" w:space="0" w:color="000000"/>
              <w:left w:val="single" w:sz="7" w:space="0" w:color="000000"/>
              <w:bottom w:val="single" w:sz="7" w:space="0" w:color="000000"/>
              <w:right w:val="single" w:sz="7" w:space="0" w:color="000000"/>
            </w:tcBorders>
          </w:tcPr>
          <w:p w14:paraId="4A35CF8B"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0D67F45F" w14:textId="3E1F14CC"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1,2,</w:t>
            </w:r>
          </w:p>
        </w:tc>
        <w:tc>
          <w:tcPr>
            <w:tcW w:w="1620" w:type="dxa"/>
            <w:tcBorders>
              <w:top w:val="single" w:sz="7" w:space="0" w:color="000000"/>
              <w:left w:val="single" w:sz="7" w:space="0" w:color="000000"/>
              <w:bottom w:val="single" w:sz="7" w:space="0" w:color="000000"/>
              <w:right w:val="single" w:sz="7" w:space="0" w:color="000000"/>
            </w:tcBorders>
          </w:tcPr>
          <w:p w14:paraId="68169110" w14:textId="496DAA8E"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1A4E3C" w:rsidRPr="009D4FAD">
              <w:rPr>
                <w:rFonts w:ascii="Arial" w:hAnsi="Arial"/>
                <w:sz w:val="16"/>
              </w:rPr>
              <w:t>_1.jpg</w:t>
            </w:r>
            <w:r w:rsidRPr="00DA2745">
              <w:rPr>
                <w:rFonts w:ascii="Arial" w:hAnsi="Arial"/>
                <w:sz w:val="16"/>
              </w:rPr>
              <w:t xml:space="preserve"> to 12345_1a.jpg</w:t>
            </w:r>
          </w:p>
        </w:tc>
      </w:tr>
      <w:tr w:rsidR="00BD5FE5" w:rsidRPr="009D4FAD" w14:paraId="50E94C7F"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48D965C8"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2</w:t>
            </w:r>
          </w:p>
        </w:tc>
        <w:tc>
          <w:tcPr>
            <w:tcW w:w="2070" w:type="dxa"/>
            <w:tcBorders>
              <w:top w:val="single" w:sz="7" w:space="0" w:color="000000"/>
              <w:left w:val="single" w:sz="7" w:space="0" w:color="000000"/>
              <w:bottom w:val="single" w:sz="7" w:space="0" w:color="000000"/>
              <w:right w:val="single" w:sz="7" w:space="0" w:color="000000"/>
            </w:tcBorders>
          </w:tcPr>
          <w:p w14:paraId="57228FA2" w14:textId="0F34D844"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63ED1BDB" w14:textId="79595189"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571</w:t>
            </w:r>
            <w:r w:rsidR="00BD5FE5" w:rsidRPr="009D4FAD">
              <w:rPr>
                <w:rFonts w:ascii="Arial" w:hAnsi="Arial"/>
                <w:sz w:val="16"/>
              </w:rPr>
              <w:t xml:space="preserve"> East River Road, Whitefield</w:t>
            </w:r>
          </w:p>
        </w:tc>
        <w:tc>
          <w:tcPr>
            <w:tcW w:w="810" w:type="dxa"/>
            <w:tcBorders>
              <w:top w:val="single" w:sz="7" w:space="0" w:color="000000"/>
              <w:left w:val="single" w:sz="7" w:space="0" w:color="000000"/>
              <w:bottom w:val="single" w:sz="7" w:space="0" w:color="000000"/>
              <w:right w:val="single" w:sz="7" w:space="0" w:color="000000"/>
            </w:tcBorders>
          </w:tcPr>
          <w:p w14:paraId="1A5290E1"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6C8CC5ED" w14:textId="7299F4BF"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3,4</w:t>
            </w:r>
          </w:p>
        </w:tc>
        <w:tc>
          <w:tcPr>
            <w:tcW w:w="1620" w:type="dxa"/>
            <w:tcBorders>
              <w:top w:val="single" w:sz="7" w:space="0" w:color="000000"/>
              <w:left w:val="single" w:sz="7" w:space="0" w:color="000000"/>
              <w:bottom w:val="single" w:sz="7" w:space="0" w:color="000000"/>
              <w:right w:val="single" w:sz="7" w:space="0" w:color="000000"/>
            </w:tcBorders>
          </w:tcPr>
          <w:p w14:paraId="6F920C28" w14:textId="52857BC8"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1A4E3C" w:rsidRPr="009D4FAD">
              <w:rPr>
                <w:rFonts w:ascii="Arial" w:hAnsi="Arial"/>
                <w:sz w:val="16"/>
              </w:rPr>
              <w:t xml:space="preserve">_2.jpg, </w:t>
            </w:r>
            <w:r w:rsidRPr="00DA2745">
              <w:rPr>
                <w:rFonts w:ascii="Arial" w:hAnsi="Arial"/>
                <w:sz w:val="16"/>
              </w:rPr>
              <w:t>12345</w:t>
            </w:r>
            <w:r w:rsidR="001A4E3C" w:rsidRPr="009D4FAD">
              <w:rPr>
                <w:rFonts w:ascii="Arial" w:hAnsi="Arial"/>
                <w:sz w:val="16"/>
              </w:rPr>
              <w:t>_2a.jpg</w:t>
            </w:r>
          </w:p>
        </w:tc>
      </w:tr>
      <w:tr w:rsidR="00BD5FE5" w:rsidRPr="009D4FAD" w14:paraId="3F89EB77"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2128889E"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3</w:t>
            </w:r>
          </w:p>
        </w:tc>
        <w:tc>
          <w:tcPr>
            <w:tcW w:w="2070" w:type="dxa"/>
            <w:tcBorders>
              <w:top w:val="single" w:sz="7" w:space="0" w:color="000000"/>
              <w:left w:val="single" w:sz="7" w:space="0" w:color="000000"/>
              <w:bottom w:val="single" w:sz="7" w:space="0" w:color="000000"/>
              <w:right w:val="single" w:sz="7" w:space="0" w:color="000000"/>
            </w:tcBorders>
          </w:tcPr>
          <w:p w14:paraId="2B0DDF21" w14:textId="65EA7BB9"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4E35C4A3" w14:textId="6F9960C4"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571</w:t>
            </w:r>
            <w:r w:rsidR="00BD5FE5" w:rsidRPr="009D4FAD">
              <w:rPr>
                <w:rFonts w:ascii="Arial" w:hAnsi="Arial"/>
                <w:sz w:val="16"/>
              </w:rPr>
              <w:t xml:space="preserve"> East River Road, Whitefield</w:t>
            </w:r>
          </w:p>
        </w:tc>
        <w:tc>
          <w:tcPr>
            <w:tcW w:w="810" w:type="dxa"/>
            <w:tcBorders>
              <w:top w:val="single" w:sz="7" w:space="0" w:color="000000"/>
              <w:left w:val="single" w:sz="7" w:space="0" w:color="000000"/>
              <w:bottom w:val="single" w:sz="7" w:space="0" w:color="000000"/>
              <w:right w:val="single" w:sz="7" w:space="0" w:color="000000"/>
            </w:tcBorders>
          </w:tcPr>
          <w:p w14:paraId="7FC57E46"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568A3432" w14:textId="6A222301"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5</w:t>
            </w:r>
          </w:p>
        </w:tc>
        <w:tc>
          <w:tcPr>
            <w:tcW w:w="1620" w:type="dxa"/>
            <w:tcBorders>
              <w:top w:val="single" w:sz="7" w:space="0" w:color="000000"/>
              <w:left w:val="single" w:sz="7" w:space="0" w:color="000000"/>
              <w:bottom w:val="single" w:sz="7" w:space="0" w:color="000000"/>
              <w:right w:val="single" w:sz="7" w:space="0" w:color="000000"/>
            </w:tcBorders>
          </w:tcPr>
          <w:p w14:paraId="0F014A3E" w14:textId="3AA5DB78"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1A4E3C" w:rsidRPr="009D4FAD">
              <w:rPr>
                <w:rFonts w:ascii="Arial" w:hAnsi="Arial"/>
                <w:sz w:val="16"/>
              </w:rPr>
              <w:t>_3.jpg</w:t>
            </w:r>
          </w:p>
        </w:tc>
      </w:tr>
      <w:tr w:rsidR="00BD5FE5" w:rsidRPr="009D4FAD" w14:paraId="78C0C695"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291AFDE3" w14:textId="77777777" w:rsidR="00BD5FE5" w:rsidRPr="009D4FAD" w:rsidRDefault="00FE41A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4</w:t>
            </w:r>
          </w:p>
        </w:tc>
        <w:tc>
          <w:tcPr>
            <w:tcW w:w="2070" w:type="dxa"/>
            <w:tcBorders>
              <w:top w:val="single" w:sz="7" w:space="0" w:color="000000"/>
              <w:left w:val="single" w:sz="7" w:space="0" w:color="000000"/>
              <w:bottom w:val="single" w:sz="7" w:space="0" w:color="000000"/>
              <w:right w:val="single" w:sz="7" w:space="0" w:color="000000"/>
            </w:tcBorders>
          </w:tcPr>
          <w:p w14:paraId="0B8AB626" w14:textId="07E158F9"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637A8A9F" w14:textId="6B1EFBC8"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586 East River Road, Whitefield</w:t>
            </w:r>
          </w:p>
        </w:tc>
        <w:tc>
          <w:tcPr>
            <w:tcW w:w="810" w:type="dxa"/>
            <w:tcBorders>
              <w:top w:val="single" w:sz="7" w:space="0" w:color="000000"/>
              <w:left w:val="single" w:sz="7" w:space="0" w:color="000000"/>
              <w:bottom w:val="single" w:sz="7" w:space="0" w:color="000000"/>
              <w:right w:val="single" w:sz="7" w:space="0" w:color="000000"/>
            </w:tcBorders>
          </w:tcPr>
          <w:p w14:paraId="6F24E627"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759E51B0" w14:textId="1EAE11C2"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6,7,8,9</w:t>
            </w:r>
          </w:p>
        </w:tc>
        <w:tc>
          <w:tcPr>
            <w:tcW w:w="1620" w:type="dxa"/>
            <w:tcBorders>
              <w:top w:val="single" w:sz="7" w:space="0" w:color="000000"/>
              <w:left w:val="single" w:sz="7" w:space="0" w:color="000000"/>
              <w:bottom w:val="single" w:sz="7" w:space="0" w:color="000000"/>
              <w:right w:val="single" w:sz="7" w:space="0" w:color="000000"/>
            </w:tcBorders>
          </w:tcPr>
          <w:p w14:paraId="55B0BFF4" w14:textId="16EBFABF"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1A4E3C" w:rsidRPr="009D4FAD">
              <w:rPr>
                <w:rFonts w:ascii="Arial" w:hAnsi="Arial"/>
                <w:sz w:val="16"/>
              </w:rPr>
              <w:t>_4.jpg</w:t>
            </w:r>
            <w:r w:rsidRPr="00DA2745">
              <w:rPr>
                <w:rFonts w:ascii="Arial" w:hAnsi="Arial"/>
                <w:sz w:val="16"/>
              </w:rPr>
              <w:t xml:space="preserve"> to 12345.4c.jpg</w:t>
            </w:r>
          </w:p>
        </w:tc>
      </w:tr>
      <w:tr w:rsidR="00BD5FE5" w:rsidRPr="009D4FAD" w14:paraId="3E5756B9"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168F4542" w14:textId="77777777" w:rsidR="00BD5FE5" w:rsidRPr="009D4FAD" w:rsidRDefault="00FE41A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5</w:t>
            </w:r>
          </w:p>
        </w:tc>
        <w:tc>
          <w:tcPr>
            <w:tcW w:w="2070" w:type="dxa"/>
            <w:tcBorders>
              <w:top w:val="single" w:sz="7" w:space="0" w:color="000000"/>
              <w:left w:val="single" w:sz="7" w:space="0" w:color="000000"/>
              <w:bottom w:val="single" w:sz="7" w:space="0" w:color="000000"/>
              <w:right w:val="single" w:sz="7" w:space="0" w:color="000000"/>
            </w:tcBorders>
          </w:tcPr>
          <w:p w14:paraId="1160A383" w14:textId="75FF3EDC"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5B7B272B" w14:textId="2F903226"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after="45"/>
              <w:rPr>
                <w:rFonts w:ascii="Arial" w:hAnsi="Arial"/>
                <w:sz w:val="16"/>
              </w:rPr>
            </w:pPr>
            <w:r w:rsidRPr="00DA2745">
              <w:rPr>
                <w:rFonts w:ascii="Arial" w:hAnsi="Arial"/>
                <w:sz w:val="16"/>
              </w:rPr>
              <w:t>586</w:t>
            </w:r>
            <w:r w:rsidR="00BD5FE5" w:rsidRPr="009D4FAD">
              <w:rPr>
                <w:rFonts w:ascii="Arial" w:hAnsi="Arial"/>
                <w:sz w:val="16"/>
              </w:rPr>
              <w:t xml:space="preserve"> East River Road</w:t>
            </w:r>
            <w:r w:rsidRPr="00DA2745">
              <w:rPr>
                <w:rFonts w:ascii="Arial" w:hAnsi="Arial"/>
                <w:sz w:val="16"/>
              </w:rPr>
              <w:t>, Whitefield</w:t>
            </w:r>
          </w:p>
        </w:tc>
        <w:tc>
          <w:tcPr>
            <w:tcW w:w="810" w:type="dxa"/>
            <w:tcBorders>
              <w:top w:val="single" w:sz="7" w:space="0" w:color="000000"/>
              <w:left w:val="single" w:sz="7" w:space="0" w:color="000000"/>
              <w:bottom w:val="single" w:sz="7" w:space="0" w:color="000000"/>
              <w:right w:val="single" w:sz="7" w:space="0" w:color="000000"/>
            </w:tcBorders>
          </w:tcPr>
          <w:p w14:paraId="1E9A787C"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15ED1325" w14:textId="77777777" w:rsidR="00DF5A86" w:rsidRPr="00DA2745" w:rsidRDefault="00DF5A86" w:rsidP="00333A5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rPr>
                <w:rFonts w:ascii="Arial" w:hAnsi="Arial"/>
                <w:sz w:val="16"/>
              </w:rPr>
            </w:pPr>
            <w:r w:rsidRPr="00DA2745">
              <w:rPr>
                <w:rFonts w:ascii="Arial" w:hAnsi="Arial"/>
                <w:sz w:val="16"/>
              </w:rPr>
              <w:t>10</w:t>
            </w:r>
          </w:p>
          <w:p w14:paraId="3807D892"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after="45"/>
              <w:rPr>
                <w:rFonts w:ascii="Arial" w:hAnsi="Arial"/>
                <w:sz w:val="16"/>
              </w:rPr>
            </w:pPr>
          </w:p>
        </w:tc>
        <w:tc>
          <w:tcPr>
            <w:tcW w:w="1620" w:type="dxa"/>
            <w:tcBorders>
              <w:top w:val="single" w:sz="7" w:space="0" w:color="000000"/>
              <w:left w:val="single" w:sz="7" w:space="0" w:color="000000"/>
              <w:bottom w:val="single" w:sz="7" w:space="0" w:color="000000"/>
              <w:right w:val="single" w:sz="7" w:space="0" w:color="000000"/>
            </w:tcBorders>
          </w:tcPr>
          <w:p w14:paraId="200C3162" w14:textId="49E0A90E"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FE41AD" w:rsidRPr="009D4FAD">
              <w:rPr>
                <w:rFonts w:ascii="Arial" w:hAnsi="Arial"/>
                <w:sz w:val="16"/>
              </w:rPr>
              <w:t>_5</w:t>
            </w:r>
            <w:r w:rsidR="001A4E3C" w:rsidRPr="009D4FAD">
              <w:rPr>
                <w:rFonts w:ascii="Arial" w:hAnsi="Arial"/>
                <w:sz w:val="16"/>
              </w:rPr>
              <w:t>.jpg</w:t>
            </w:r>
          </w:p>
          <w:p w14:paraId="0ECF3600" w14:textId="4AC26257" w:rsidR="00FE41AD" w:rsidRPr="009D4FAD" w:rsidRDefault="00FE41A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p>
        </w:tc>
      </w:tr>
      <w:tr w:rsidR="00BD5FE5" w:rsidRPr="009D4FAD" w14:paraId="1F44DA4F" w14:textId="77777777" w:rsidTr="00B47558">
        <w:trPr>
          <w:cantSplit/>
        </w:trPr>
        <w:tc>
          <w:tcPr>
            <w:tcW w:w="900" w:type="dxa"/>
            <w:tcBorders>
              <w:top w:val="single" w:sz="7" w:space="0" w:color="000000"/>
              <w:left w:val="single" w:sz="7" w:space="0" w:color="000000"/>
              <w:bottom w:val="single" w:sz="7" w:space="0" w:color="000000"/>
              <w:right w:val="single" w:sz="7" w:space="0" w:color="000000"/>
            </w:tcBorders>
          </w:tcPr>
          <w:p w14:paraId="37A6BDF1" w14:textId="77777777" w:rsidR="00BD5FE5" w:rsidRPr="009D4FAD" w:rsidRDefault="00FE41A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6</w:t>
            </w:r>
          </w:p>
        </w:tc>
        <w:tc>
          <w:tcPr>
            <w:tcW w:w="2070" w:type="dxa"/>
            <w:tcBorders>
              <w:top w:val="single" w:sz="7" w:space="0" w:color="000000"/>
              <w:left w:val="single" w:sz="7" w:space="0" w:color="000000"/>
              <w:bottom w:val="single" w:sz="7" w:space="0" w:color="000000"/>
              <w:right w:val="single" w:sz="7" w:space="0" w:color="000000"/>
            </w:tcBorders>
          </w:tcPr>
          <w:p w14:paraId="0BF5112E" w14:textId="7F70A769" w:rsidR="00BD5FE5" w:rsidRPr="00B47558" w:rsidRDefault="00BD5FE5"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rPr>
                <w:rFonts w:ascii="Arial" w:hAnsi="Arial"/>
                <w:sz w:val="16"/>
              </w:rPr>
            </w:pPr>
            <w:r w:rsidRPr="009D4FAD">
              <w:rPr>
                <w:rFonts w:ascii="Arial" w:hAnsi="Arial"/>
                <w:sz w:val="16"/>
              </w:rPr>
              <w:t xml:space="preserve">N. Whitefield: </w:t>
            </w:r>
            <w:r w:rsidR="00DF5A86" w:rsidRPr="00DA2745">
              <w:rPr>
                <w:rFonts w:ascii="Arial" w:hAnsi="Arial"/>
                <w:sz w:val="16"/>
              </w:rPr>
              <w:t>MHPC # 12345</w:t>
            </w:r>
          </w:p>
        </w:tc>
        <w:tc>
          <w:tcPr>
            <w:tcW w:w="2790" w:type="dxa"/>
            <w:tcBorders>
              <w:top w:val="single" w:sz="7" w:space="0" w:color="000000"/>
              <w:left w:val="single" w:sz="7" w:space="0" w:color="000000"/>
              <w:bottom w:val="single" w:sz="7" w:space="0" w:color="000000"/>
              <w:right w:val="single" w:sz="7" w:space="0" w:color="000000"/>
            </w:tcBorders>
          </w:tcPr>
          <w:p w14:paraId="5E0D037E" w14:textId="1FD3627B" w:rsidR="00DF5A86" w:rsidRPr="00DA2745" w:rsidRDefault="00DF5A86" w:rsidP="00333A5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rPr>
                <w:rFonts w:ascii="Arial" w:hAnsi="Arial"/>
                <w:sz w:val="16"/>
              </w:rPr>
            </w:pPr>
            <w:r w:rsidRPr="00DA2745">
              <w:rPr>
                <w:rFonts w:ascii="Arial" w:hAnsi="Arial"/>
                <w:sz w:val="16"/>
              </w:rPr>
              <w:t>Across from 599</w:t>
            </w:r>
            <w:r w:rsidR="00BD5FE5" w:rsidRPr="009D4FAD">
              <w:rPr>
                <w:rFonts w:ascii="Arial" w:hAnsi="Arial"/>
                <w:sz w:val="16"/>
              </w:rPr>
              <w:t xml:space="preserve"> East River Road</w:t>
            </w:r>
            <w:r w:rsidRPr="00DA2745">
              <w:rPr>
                <w:rFonts w:ascii="Arial" w:hAnsi="Arial"/>
                <w:sz w:val="16"/>
              </w:rPr>
              <w:t xml:space="preserve"> </w:t>
            </w:r>
          </w:p>
          <w:p w14:paraId="53A0CD21" w14:textId="0B75BB6A"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[Ware Cemetery]</w:t>
            </w:r>
          </w:p>
        </w:tc>
        <w:tc>
          <w:tcPr>
            <w:tcW w:w="810" w:type="dxa"/>
            <w:tcBorders>
              <w:top w:val="single" w:sz="7" w:space="0" w:color="000000"/>
              <w:left w:val="single" w:sz="7" w:space="0" w:color="000000"/>
              <w:bottom w:val="single" w:sz="7" w:space="0" w:color="000000"/>
              <w:right w:val="single" w:sz="7" w:space="0" w:color="000000"/>
            </w:tcBorders>
          </w:tcPr>
          <w:p w14:paraId="5AEA4666"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9D4FAD">
              <w:rPr>
                <w:rFonts w:ascii="Arial" w:hAnsi="Arial"/>
                <w:sz w:val="16"/>
              </w:rPr>
              <w:t>1</w:t>
            </w:r>
          </w:p>
        </w:tc>
        <w:tc>
          <w:tcPr>
            <w:tcW w:w="1170" w:type="dxa"/>
            <w:tcBorders>
              <w:top w:val="single" w:sz="7" w:space="0" w:color="000000"/>
              <w:left w:val="single" w:sz="7" w:space="0" w:color="000000"/>
              <w:bottom w:val="single" w:sz="7" w:space="0" w:color="000000"/>
              <w:right w:val="single" w:sz="7" w:space="0" w:color="000000"/>
            </w:tcBorders>
          </w:tcPr>
          <w:p w14:paraId="3687CB08" w14:textId="22066B29" w:rsidR="00BD5FE5" w:rsidRPr="009D4FAD" w:rsidRDefault="00DF5A86" w:rsidP="00B4755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rPr>
                <w:rFonts w:ascii="Arial" w:hAnsi="Arial"/>
                <w:sz w:val="16"/>
              </w:rPr>
            </w:pPr>
            <w:r w:rsidRPr="00DA2745">
              <w:rPr>
                <w:rFonts w:ascii="Arial" w:hAnsi="Arial"/>
                <w:sz w:val="16"/>
              </w:rPr>
              <w:t>10, 11, 12, 13</w:t>
            </w:r>
          </w:p>
        </w:tc>
        <w:tc>
          <w:tcPr>
            <w:tcW w:w="1620" w:type="dxa"/>
            <w:tcBorders>
              <w:top w:val="single" w:sz="7" w:space="0" w:color="000000"/>
              <w:left w:val="single" w:sz="7" w:space="0" w:color="000000"/>
              <w:bottom w:val="single" w:sz="7" w:space="0" w:color="000000"/>
              <w:right w:val="single" w:sz="7" w:space="0" w:color="000000"/>
            </w:tcBorders>
          </w:tcPr>
          <w:p w14:paraId="1284C801" w14:textId="097F017C" w:rsidR="00BD5FE5" w:rsidRPr="009D4FAD"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1A4E3C" w:rsidRPr="009D4FAD">
              <w:rPr>
                <w:rFonts w:ascii="Arial" w:hAnsi="Arial"/>
                <w:sz w:val="16"/>
              </w:rPr>
              <w:t>_</w:t>
            </w:r>
            <w:r w:rsidR="00FE41AD" w:rsidRPr="009D4FAD">
              <w:rPr>
                <w:rFonts w:ascii="Arial" w:hAnsi="Arial"/>
                <w:sz w:val="16"/>
              </w:rPr>
              <w:t>6</w:t>
            </w:r>
            <w:r w:rsidR="001A4E3C" w:rsidRPr="009D4FAD">
              <w:rPr>
                <w:rFonts w:ascii="Arial" w:hAnsi="Arial"/>
                <w:sz w:val="16"/>
              </w:rPr>
              <w:t>.jpg</w:t>
            </w:r>
            <w:r w:rsidR="00FE41AD" w:rsidRPr="009D4FAD">
              <w:rPr>
                <w:rFonts w:ascii="Arial" w:hAnsi="Arial"/>
                <w:sz w:val="16"/>
              </w:rPr>
              <w:t xml:space="preserve"> </w:t>
            </w:r>
            <w:r w:rsidRPr="00DA2745">
              <w:rPr>
                <w:rFonts w:ascii="Arial" w:hAnsi="Arial"/>
                <w:sz w:val="16"/>
              </w:rPr>
              <w:t>to</w:t>
            </w:r>
          </w:p>
          <w:p w14:paraId="0AF97687" w14:textId="44D2EC6E" w:rsidR="00FE41AD" w:rsidRPr="00B47558" w:rsidRDefault="00DF5A8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spacing w:before="84" w:after="45"/>
              <w:rPr>
                <w:rFonts w:ascii="Arial" w:hAnsi="Arial"/>
                <w:sz w:val="16"/>
              </w:rPr>
            </w:pPr>
            <w:r w:rsidRPr="00DA2745">
              <w:rPr>
                <w:rFonts w:ascii="Arial" w:hAnsi="Arial"/>
                <w:sz w:val="16"/>
              </w:rPr>
              <w:t>12345</w:t>
            </w:r>
            <w:r w:rsidR="00FE41AD" w:rsidRPr="009D4FAD">
              <w:rPr>
                <w:rFonts w:ascii="Arial" w:hAnsi="Arial"/>
                <w:sz w:val="16"/>
              </w:rPr>
              <w:t>_6</w:t>
            </w:r>
            <w:r w:rsidR="006B7FE1" w:rsidRPr="009D4FAD">
              <w:rPr>
                <w:rFonts w:ascii="Arial" w:hAnsi="Arial"/>
                <w:sz w:val="16"/>
              </w:rPr>
              <w:t>c</w:t>
            </w:r>
          </w:p>
        </w:tc>
      </w:tr>
    </w:tbl>
    <w:p w14:paraId="2F77C432" w14:textId="77777777"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20AE6E2F" w14:textId="77777777" w:rsidR="00BD5FE5" w:rsidRPr="009D4FAD" w:rsidRDefault="006E530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b/>
        </w:rPr>
      </w:pPr>
      <w:r w:rsidRPr="009D4FAD">
        <w:rPr>
          <w:b/>
        </w:rPr>
        <w:br w:type="page"/>
      </w:r>
      <w:proofErr w:type="gramStart"/>
      <w:r w:rsidR="00F6206C" w:rsidRPr="009D4FAD">
        <w:rPr>
          <w:b/>
        </w:rPr>
        <w:lastRenderedPageBreak/>
        <w:t xml:space="preserve">CHAPTER </w:t>
      </w:r>
      <w:r w:rsidRPr="009D4FAD">
        <w:rPr>
          <w:b/>
        </w:rPr>
        <w:t>VI</w:t>
      </w:r>
      <w:r w:rsidR="00F6206C" w:rsidRPr="009D4FAD">
        <w:rPr>
          <w:b/>
        </w:rPr>
        <w:t>I</w:t>
      </w:r>
      <w:r w:rsidRPr="009D4FAD">
        <w:rPr>
          <w:b/>
        </w:rPr>
        <w:t>I.</w:t>
      </w:r>
      <w:proofErr w:type="gramEnd"/>
      <w:r w:rsidRPr="009D4FAD">
        <w:rPr>
          <w:b/>
        </w:rPr>
        <w:t xml:space="preserve"> SURVEY REPORT</w:t>
      </w:r>
    </w:p>
    <w:p w14:paraId="5EC5C781" w14:textId="77777777" w:rsidR="00A65367" w:rsidRPr="009D4FAD" w:rsidRDefault="00A6536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b/>
        </w:rPr>
      </w:pPr>
    </w:p>
    <w:p w14:paraId="6483962C" w14:textId="77777777" w:rsidR="005B616D" w:rsidRPr="009D4FAD" w:rsidRDefault="005B616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b/>
        </w:rPr>
      </w:pPr>
      <w:r w:rsidRPr="009D4FAD">
        <w:rPr>
          <w:rFonts w:ascii="BinnerD" w:hAnsi="BinnerD"/>
          <w:position w:val="-4"/>
          <w:sz w:val="68"/>
        </w:rPr>
        <w:t>!</w:t>
      </w:r>
      <w:r w:rsidRPr="009D4FAD">
        <w:rPr>
          <w:b/>
        </w:rPr>
        <w:t xml:space="preserve"> Surveyors are advised to carefully proof their reports.  If using standard terms or phrases be certain to delete any inappropriate references to prior projects or reports.  </w:t>
      </w:r>
    </w:p>
    <w:p w14:paraId="27250EEC" w14:textId="77777777" w:rsidR="005B616D" w:rsidRPr="009D4FAD" w:rsidRDefault="005B616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53BA2DA7" w14:textId="77777777" w:rsidR="00E9283A" w:rsidRPr="009D4FAD" w:rsidRDefault="00E9283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2876492B" w14:textId="0DA57322" w:rsidR="00BD5FE5" w:rsidRPr="009D4FAD" w:rsidRDefault="00BD5FE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9D4FAD">
        <w:t xml:space="preserve">Each survey must be accompanied by a report.  This report must be prepared </w:t>
      </w:r>
      <w:r w:rsidR="003C49EF" w:rsidRPr="009D4FAD">
        <w:t>on the MHPC Architectural Survey Report</w:t>
      </w:r>
      <w:r w:rsidR="00D65F36" w:rsidRPr="009D4FAD">
        <w:t xml:space="preserve"> Form</w:t>
      </w:r>
      <w:r w:rsidR="003C49EF" w:rsidRPr="009D4FAD">
        <w:t xml:space="preserve"> (Appendix V</w:t>
      </w:r>
      <w:proofErr w:type="gramStart"/>
      <w:r w:rsidR="003C49EF" w:rsidRPr="009D4FAD">
        <w:t>)  meet</w:t>
      </w:r>
      <w:proofErr w:type="gramEnd"/>
      <w:r w:rsidRPr="009D4FAD">
        <w:t xml:space="preserve"> the </w:t>
      </w:r>
      <w:r w:rsidRPr="009D4FAD">
        <w:rPr>
          <w:i/>
        </w:rPr>
        <w:t xml:space="preserve">Secretary of the Interiors Standards for Identification </w:t>
      </w:r>
      <w:r w:rsidRPr="009D4FAD">
        <w:t xml:space="preserve">and the </w:t>
      </w:r>
      <w:r w:rsidRPr="009D4FAD">
        <w:rPr>
          <w:i/>
        </w:rPr>
        <w:t>Secretary of the Interior’s Guidelines for Identification</w:t>
      </w:r>
      <w:r w:rsidRPr="009D4FAD">
        <w:t xml:space="preserve"> (Appendix II). </w:t>
      </w:r>
      <w:r w:rsidR="00835C43" w:rsidRPr="00DA2745">
        <w:t>See also the example in Appendix VI “Sample Submission”.</w:t>
      </w:r>
    </w:p>
    <w:p w14:paraId="5C739A3B" w14:textId="77777777" w:rsidR="00E84FED" w:rsidRPr="00DA2745" w:rsidRDefault="00E84FE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59F0AE10" w14:textId="77777777" w:rsidR="00E84FED" w:rsidRPr="00DA2745" w:rsidRDefault="00E84FE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DA2745">
        <w:t>Consultants may submit additional report materials in addition to the MHPC Architectural Survey Report Form, but not in lieu of the form.  If this form is not submitted the project will be returned to the consultant/surveyor.</w:t>
      </w:r>
    </w:p>
    <w:p w14:paraId="0152737C" w14:textId="77777777" w:rsidR="00BD5FE5" w:rsidRPr="00DA2745" w:rsidRDefault="00C03EE4">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r w:rsidRPr="00DA2745">
        <w:tab/>
      </w:r>
    </w:p>
    <w:p w14:paraId="5324FD17" w14:textId="77777777" w:rsidR="00E84FED" w:rsidRPr="00DA2745" w:rsidRDefault="00E84FE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4D0E392B" w14:textId="77777777" w:rsidR="00E84FED" w:rsidRPr="00DA2745" w:rsidRDefault="00E84FE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u w:val="single"/>
        </w:rPr>
      </w:pPr>
      <w:r w:rsidRPr="00DA2745">
        <w:rPr>
          <w:u w:val="single"/>
        </w:rPr>
        <w:t>Architectural Survey Report Form Instructions.</w:t>
      </w:r>
    </w:p>
    <w:p w14:paraId="35B3F572" w14:textId="77777777" w:rsidR="00E84FED" w:rsidRPr="00DA2745" w:rsidRDefault="00E84FE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5C972117" w14:textId="40885954" w:rsidR="00AC284F" w:rsidRPr="009D4FAD" w:rsidRDefault="00C03EE4" w:rsidP="00C03EE4">
      <w:r w:rsidRPr="009D4FAD">
        <w:t>Title/Header</w:t>
      </w:r>
      <w:r w:rsidRPr="009D4FAD">
        <w:tab/>
      </w:r>
      <w:r w:rsidR="00790869" w:rsidRPr="009D4FAD">
        <w:tab/>
      </w:r>
      <w:r w:rsidRPr="009D4FAD">
        <w:t xml:space="preserve">Provide the title of the report, location of project, and the </w:t>
      </w:r>
      <w:r w:rsidR="00E84FED" w:rsidRPr="00DA2745">
        <w:t>MHPC</w:t>
      </w:r>
      <w:r w:rsidR="00AC284F" w:rsidRPr="009D4FAD">
        <w:t xml:space="preserve"> </w:t>
      </w:r>
    </w:p>
    <w:p w14:paraId="2CDD6585" w14:textId="77777777" w:rsidR="00C03EE4" w:rsidRPr="009D4FAD" w:rsidRDefault="00AC284F" w:rsidP="00AC284F">
      <w:pPr>
        <w:ind w:left="1440" w:firstLine="720"/>
      </w:pPr>
      <w:proofErr w:type="gramStart"/>
      <w:r w:rsidRPr="009D4FAD">
        <w:t>number</w:t>
      </w:r>
      <w:proofErr w:type="gramEnd"/>
      <w:r w:rsidRPr="009D4FAD">
        <w:t>.</w:t>
      </w:r>
    </w:p>
    <w:p w14:paraId="448C63F3" w14:textId="77777777" w:rsidR="00C03EE4" w:rsidRPr="009D4FAD" w:rsidRDefault="00C03EE4" w:rsidP="00C03EE4"/>
    <w:p w14:paraId="58E349CD" w14:textId="77777777" w:rsidR="00C03EE4" w:rsidRPr="009D4FAD" w:rsidRDefault="00C03EE4" w:rsidP="00AC284F">
      <w:pPr>
        <w:ind w:left="2160" w:hanging="2160"/>
      </w:pPr>
      <w:r w:rsidRPr="009D4FAD">
        <w:t>Author</w:t>
      </w:r>
      <w:r w:rsidRPr="009D4FAD">
        <w:tab/>
      </w:r>
      <w:r w:rsidRPr="009D4FAD">
        <w:tab/>
      </w:r>
      <w:r w:rsidR="00790869" w:rsidRPr="009D4FAD">
        <w:tab/>
      </w:r>
      <w:r w:rsidRPr="009D4FAD">
        <w:t>Provide the name, address, phone number and e-mail for the author of the report.</w:t>
      </w:r>
    </w:p>
    <w:p w14:paraId="22932639" w14:textId="77777777" w:rsidR="00C03EE4" w:rsidRPr="009D4FAD" w:rsidRDefault="00C03EE4" w:rsidP="00C03EE4">
      <w:pPr>
        <w:ind w:left="720" w:hanging="720"/>
      </w:pPr>
    </w:p>
    <w:p w14:paraId="022E3001" w14:textId="49D7B9BE" w:rsidR="00C03EE4" w:rsidRPr="009D4FAD" w:rsidRDefault="00AC284F" w:rsidP="00AC284F">
      <w:pPr>
        <w:ind w:left="2160" w:hanging="2160"/>
      </w:pPr>
      <w:r w:rsidRPr="009D4FAD">
        <w:t>Agency</w:t>
      </w:r>
      <w:r w:rsidRPr="009D4FAD">
        <w:tab/>
      </w:r>
      <w:r w:rsidRPr="009D4FAD">
        <w:tab/>
        <w:t>Provide the name, address, phone number and e-mail for the sponsoring agency</w:t>
      </w:r>
      <w:r w:rsidR="00431EDB" w:rsidRPr="00DA2745">
        <w:t>.</w:t>
      </w:r>
    </w:p>
    <w:p w14:paraId="40F43AEE" w14:textId="77777777" w:rsidR="00790869" w:rsidRPr="009D4FAD" w:rsidRDefault="00790869" w:rsidP="00AC284F">
      <w:pPr>
        <w:ind w:left="2160" w:hanging="2160"/>
      </w:pPr>
    </w:p>
    <w:p w14:paraId="74858883" w14:textId="77777777" w:rsidR="00790869" w:rsidRPr="009D4FAD" w:rsidRDefault="00790869" w:rsidP="00AC284F">
      <w:pPr>
        <w:ind w:left="2160" w:hanging="2160"/>
      </w:pPr>
      <w:r w:rsidRPr="009D4FAD">
        <w:t>Date:</w:t>
      </w:r>
      <w:r w:rsidRPr="009D4FAD">
        <w:tab/>
      </w:r>
      <w:r w:rsidRPr="009D4FAD">
        <w:tab/>
      </w:r>
      <w:r w:rsidRPr="009D4FAD">
        <w:tab/>
        <w:t>Provide the dates from when the project was started up through when the report was written and/or revised and submitted.</w:t>
      </w:r>
    </w:p>
    <w:p w14:paraId="41D30872" w14:textId="77777777" w:rsidR="00790869" w:rsidRPr="009D4FAD" w:rsidRDefault="00790869" w:rsidP="00AC284F">
      <w:pPr>
        <w:ind w:left="2160" w:hanging="2160"/>
      </w:pPr>
    </w:p>
    <w:p w14:paraId="57F7C4D2" w14:textId="77777777" w:rsidR="00790869" w:rsidRPr="009D4FAD" w:rsidRDefault="00790869" w:rsidP="00790869">
      <w:r w:rsidRPr="009D4FAD">
        <w:t>Level</w:t>
      </w:r>
      <w:r w:rsidRPr="009D4FAD">
        <w:tab/>
      </w:r>
      <w:r w:rsidRPr="009D4FAD">
        <w:tab/>
      </w:r>
      <w:r w:rsidRPr="009D4FAD">
        <w:tab/>
        <w:t>Reconnaissance or Intensive</w:t>
      </w:r>
    </w:p>
    <w:p w14:paraId="57468A19" w14:textId="77777777" w:rsidR="00790869" w:rsidRPr="009D4FAD" w:rsidRDefault="00790869" w:rsidP="00790869"/>
    <w:p w14:paraId="73FD79C6" w14:textId="77777777" w:rsidR="00B47558" w:rsidRDefault="00790869" w:rsidP="00B47558">
      <w:r w:rsidRPr="009D4FAD">
        <w:t>Name of surveyors</w:t>
      </w:r>
      <w:r w:rsidRPr="009D4FAD">
        <w:tab/>
        <w:t xml:space="preserve">Provide contact information for each surveyor, if different from </w:t>
      </w:r>
    </w:p>
    <w:p w14:paraId="482CCACE" w14:textId="5E359345" w:rsidR="00790869" w:rsidRPr="009D4FAD" w:rsidRDefault="00790869" w:rsidP="00B47558">
      <w:pPr>
        <w:ind w:left="1440" w:firstLine="720"/>
      </w:pPr>
      <w:proofErr w:type="gramStart"/>
      <w:r w:rsidRPr="009D4FAD">
        <w:t>author</w:t>
      </w:r>
      <w:proofErr w:type="gramEnd"/>
      <w:r w:rsidRPr="009D4FAD">
        <w:t>.</w:t>
      </w:r>
    </w:p>
    <w:p w14:paraId="796D25FC" w14:textId="77777777" w:rsidR="00790869" w:rsidRPr="009D4FAD" w:rsidRDefault="00790869" w:rsidP="00790869"/>
    <w:p w14:paraId="0CCBAD46" w14:textId="485F9EF3" w:rsidR="00790869" w:rsidRPr="009D4FAD" w:rsidRDefault="00790869" w:rsidP="00B47558">
      <w:pPr>
        <w:ind w:left="2160" w:hanging="2160"/>
      </w:pPr>
      <w:r w:rsidRPr="009D4FAD">
        <w:t>Continuing project?</w:t>
      </w:r>
      <w:r w:rsidRPr="009D4FAD">
        <w:tab/>
        <w:t xml:space="preserve">Please indicate if this is a continuing project, and if so, how it relates to previous efforts.  List any related PIN #’s.  </w:t>
      </w:r>
    </w:p>
    <w:p w14:paraId="7CC3178A" w14:textId="77777777" w:rsidR="00790869" w:rsidRPr="009D4FAD" w:rsidRDefault="00790869" w:rsidP="00790869">
      <w:pPr>
        <w:ind w:left="1440" w:firstLine="720"/>
      </w:pPr>
    </w:p>
    <w:p w14:paraId="636B036A" w14:textId="77777777" w:rsidR="00790869" w:rsidRPr="009D4FAD" w:rsidRDefault="00790869" w:rsidP="00790869">
      <w:pPr>
        <w:ind w:left="1440" w:firstLine="720"/>
      </w:pPr>
    </w:p>
    <w:p w14:paraId="1B6EE422" w14:textId="77777777" w:rsidR="00790869" w:rsidRPr="009D4FAD" w:rsidRDefault="00790869" w:rsidP="00790869">
      <w:r w:rsidRPr="009D4FAD">
        <w:t>I. EXECUTIVE SUMMARY</w:t>
      </w:r>
      <w:r w:rsidRPr="009D4FAD">
        <w:tab/>
      </w:r>
    </w:p>
    <w:p w14:paraId="0832B20A" w14:textId="77777777" w:rsidR="00790869" w:rsidRPr="009D4FAD" w:rsidRDefault="00790869" w:rsidP="00790869"/>
    <w:p w14:paraId="1BE4DA44" w14:textId="77777777" w:rsidR="00790869" w:rsidRPr="009D4FAD" w:rsidRDefault="00790869" w:rsidP="00790869">
      <w:pPr>
        <w:ind w:left="2160"/>
      </w:pPr>
      <w:r w:rsidRPr="009D4FAD">
        <w:t xml:space="preserve">Provide a brief overview of the project, the scope of work, </w:t>
      </w:r>
      <w:proofErr w:type="gramStart"/>
      <w:r w:rsidRPr="009D4FAD">
        <w:t>the</w:t>
      </w:r>
      <w:proofErr w:type="gramEnd"/>
      <w:r w:rsidRPr="009D4FAD">
        <w:t xml:space="preserve"> types of properties identified, whether any are National Register listed or </w:t>
      </w:r>
      <w:r w:rsidRPr="009D4FAD">
        <w:lastRenderedPageBreak/>
        <w:t>eligible.</w:t>
      </w:r>
      <w:r w:rsidR="00F43675" w:rsidRPr="009D4FAD">
        <w:t xml:space="preserve"> If a finding of effect report is submitted, reference these findings as well.</w:t>
      </w:r>
    </w:p>
    <w:p w14:paraId="359611C2" w14:textId="77777777" w:rsidR="00F43675" w:rsidRPr="009D4FAD" w:rsidRDefault="00F43675" w:rsidP="00790869">
      <w:pPr>
        <w:ind w:left="2160"/>
      </w:pPr>
    </w:p>
    <w:p w14:paraId="59341C03" w14:textId="77777777" w:rsidR="00F43675" w:rsidRPr="009D4FAD" w:rsidRDefault="00F43675" w:rsidP="00F43675">
      <w:r w:rsidRPr="009D4FAD">
        <w:t>II. RESEARCH DESIGN AND BACKGROUND RESEARCH</w:t>
      </w:r>
    </w:p>
    <w:p w14:paraId="3F238571" w14:textId="77777777" w:rsidR="00F43675" w:rsidRPr="009D4FAD" w:rsidRDefault="00F43675" w:rsidP="00F43675"/>
    <w:p w14:paraId="50C31E89" w14:textId="77777777" w:rsidR="00F43675" w:rsidRPr="009D4FAD" w:rsidRDefault="00F43675" w:rsidP="00F43675">
      <w:pPr>
        <w:ind w:left="2160" w:hanging="2160"/>
      </w:pPr>
      <w:r w:rsidRPr="009D4FAD">
        <w:t xml:space="preserve">A. Basis: </w:t>
      </w:r>
      <w:r w:rsidRPr="009D4FAD">
        <w:tab/>
      </w:r>
      <w:r w:rsidRPr="009D4FAD">
        <w:tab/>
        <w:t>Describe the purpose of this survey.  Identify the Federal or State regulations mandating this survey, or any Programmatic Agreements associated with this project.</w:t>
      </w:r>
    </w:p>
    <w:p w14:paraId="6877497B" w14:textId="77777777" w:rsidR="00F43675" w:rsidRPr="009D4FAD" w:rsidRDefault="00F43675" w:rsidP="00F43675">
      <w:pPr>
        <w:ind w:left="2160" w:hanging="2160"/>
      </w:pPr>
    </w:p>
    <w:p w14:paraId="434ADA1C" w14:textId="77777777" w:rsidR="00F43675" w:rsidRPr="009D4FAD" w:rsidRDefault="00F43675" w:rsidP="00F43675">
      <w:pPr>
        <w:ind w:left="2160" w:hanging="2160"/>
      </w:pPr>
      <w:r w:rsidRPr="009D4FAD">
        <w:t>B.  Project Description/</w:t>
      </w:r>
    </w:p>
    <w:p w14:paraId="299E49A0" w14:textId="077D601A" w:rsidR="00F43675" w:rsidRPr="009D4FAD" w:rsidRDefault="00F43675" w:rsidP="0066785B">
      <w:pPr>
        <w:ind w:left="2160" w:hanging="2160"/>
      </w:pPr>
      <w:r w:rsidRPr="009D4FAD">
        <w:t xml:space="preserve">Scope of Work </w:t>
      </w:r>
      <w:r w:rsidRPr="009D4FAD">
        <w:tab/>
        <w:t>Describe the underlying project, specifically citing the type of project</w:t>
      </w:r>
      <w:r w:rsidR="00CA78DF" w:rsidRPr="00DA2745">
        <w:t>, scope of work,</w:t>
      </w:r>
      <w:r w:rsidRPr="009D4FAD">
        <w:t xml:space="preserve"> and duration of project.  Summarize planned or anticipated alterations to landscapes, buildings, structures, districts, objects or sites.</w:t>
      </w:r>
    </w:p>
    <w:p w14:paraId="387B56B8" w14:textId="77777777" w:rsidR="00B93C3A" w:rsidRPr="009D4FAD" w:rsidRDefault="00B93C3A" w:rsidP="0066785B"/>
    <w:p w14:paraId="6EBA9148" w14:textId="17FBFBC1" w:rsidR="00B93C3A" w:rsidRPr="009D4FAD" w:rsidRDefault="00B93C3A" w:rsidP="0066785B">
      <w:pPr>
        <w:ind w:left="2160"/>
      </w:pPr>
      <w:r w:rsidRPr="009D4FAD">
        <w:t xml:space="preserve">The description of the project should be based on the </w:t>
      </w:r>
      <w:r w:rsidR="00E84FED" w:rsidRPr="00DA2745">
        <w:t xml:space="preserve">best </w:t>
      </w:r>
      <w:r w:rsidRPr="009D4FAD">
        <w:t xml:space="preserve">information </w:t>
      </w:r>
      <w:r w:rsidR="00E84FED" w:rsidRPr="00DA2745">
        <w:t>available.</w:t>
      </w:r>
      <w:r w:rsidRPr="009D4FAD">
        <w:t xml:space="preserve">   Surveyors are responsible for obtaining as much information as possible about the scope of </w:t>
      </w:r>
      <w:r w:rsidR="00CA78DF" w:rsidRPr="00DA2745">
        <w:t>work</w:t>
      </w:r>
      <w:r w:rsidRPr="009D4FAD">
        <w:t xml:space="preserve"> before starting the survey in order to determine the APE.  </w:t>
      </w:r>
    </w:p>
    <w:p w14:paraId="06645917" w14:textId="77777777" w:rsidR="001850AA" w:rsidRPr="009D4FAD" w:rsidRDefault="001850AA" w:rsidP="0066785B"/>
    <w:p w14:paraId="52BA8A6A" w14:textId="77777777" w:rsidR="001850AA" w:rsidRPr="009D4FAD" w:rsidRDefault="001850AA" w:rsidP="0066785B">
      <w:r w:rsidRPr="009D4FAD">
        <w:t>C. Area of Potential Effect</w:t>
      </w:r>
    </w:p>
    <w:p w14:paraId="595CF426" w14:textId="77777777" w:rsidR="001850AA" w:rsidRPr="009D4FAD" w:rsidRDefault="00B93C3A" w:rsidP="0066785B">
      <w:r w:rsidRPr="009D4FAD">
        <w:tab/>
      </w:r>
      <w:r w:rsidRPr="009D4FAD">
        <w:tab/>
      </w:r>
      <w:r w:rsidRPr="009D4FAD">
        <w:tab/>
      </w:r>
    </w:p>
    <w:p w14:paraId="5E0F485E" w14:textId="77777777" w:rsidR="00B93C3A" w:rsidRPr="009D4FAD" w:rsidRDefault="00B93C3A" w:rsidP="0066785B">
      <w:pPr>
        <w:ind w:left="2160"/>
      </w:pPr>
      <w:r w:rsidRPr="009D4FAD">
        <w:t xml:space="preserve">Review discussion of defining the area of potential effects in Chapter VIII; especially “Points to </w:t>
      </w:r>
      <w:proofErr w:type="gramStart"/>
      <w:r w:rsidRPr="009D4FAD">
        <w:t>Remember</w:t>
      </w:r>
      <w:proofErr w:type="gramEnd"/>
      <w:r w:rsidRPr="009D4FAD">
        <w:t>” and VIII.B.2 “Examples”.</w:t>
      </w:r>
    </w:p>
    <w:p w14:paraId="0B5833F0" w14:textId="77777777" w:rsidR="00B93C3A" w:rsidRPr="009D4FAD" w:rsidRDefault="00B93C3A" w:rsidP="0066785B"/>
    <w:p w14:paraId="51CD4658" w14:textId="77777777" w:rsidR="001850AA" w:rsidRPr="009D4FAD" w:rsidRDefault="00B93C3A" w:rsidP="0066785B">
      <w:pPr>
        <w:ind w:left="2160"/>
      </w:pPr>
      <w:r w:rsidRPr="009D4FAD">
        <w:t>1. On the</w:t>
      </w:r>
      <w:r w:rsidR="001850AA" w:rsidRPr="009D4FAD">
        <w:t xml:space="preserve"> topographic map draw the outermost boundary of the area of potential effect in red. Label this line “Project APE”. If necessary, additional topographic maps or overlays may be submitted showing the limits of each specific APE if more than one potential effect is present within the project area</w:t>
      </w:r>
      <w:r w:rsidR="0066785B" w:rsidRPr="009D4FAD">
        <w:t>.</w:t>
      </w:r>
    </w:p>
    <w:p w14:paraId="4B1074BC" w14:textId="77777777" w:rsidR="001850AA" w:rsidRPr="009D4FAD" w:rsidRDefault="001850AA" w:rsidP="0066785B"/>
    <w:p w14:paraId="515B372C" w14:textId="77777777" w:rsidR="0066785B" w:rsidRPr="009D4FAD" w:rsidRDefault="0066785B" w:rsidP="0066785B">
      <w:pPr>
        <w:ind w:left="2160"/>
      </w:pPr>
      <w:r w:rsidRPr="009D4FAD">
        <w:t>2</w:t>
      </w:r>
      <w:r w:rsidR="001850AA" w:rsidRPr="009D4FAD">
        <w:t xml:space="preserve">. List all the potential effects associated with the above cited scope of </w:t>
      </w:r>
      <w:r w:rsidR="009C6808" w:rsidRPr="009D4FAD">
        <w:t xml:space="preserve">work. </w:t>
      </w:r>
      <w:r w:rsidR="001850AA" w:rsidRPr="009D4FAD">
        <w:t>Distinguish between direct and indirect effects when applicable.</w:t>
      </w:r>
      <w:r w:rsidRPr="009D4FAD">
        <w:t xml:space="preserve"> If the project is not well defined discuss the various alternatives and define a reasonable APE that takes into account the largest scope of work.</w:t>
      </w:r>
    </w:p>
    <w:p w14:paraId="33607BE3" w14:textId="77777777" w:rsidR="0066785B" w:rsidRPr="009D4FAD" w:rsidRDefault="0066785B" w:rsidP="0066785B"/>
    <w:p w14:paraId="177D7255" w14:textId="77777777" w:rsidR="001850AA" w:rsidRPr="009D4FAD" w:rsidRDefault="001850AA" w:rsidP="0066785B">
      <w:pPr>
        <w:ind w:left="2160"/>
      </w:pPr>
      <w:r w:rsidRPr="009D4FAD">
        <w:t>3. Provide a narrative of how the geographical limit of each potential effect within the project area was established.</w:t>
      </w:r>
    </w:p>
    <w:p w14:paraId="4297E991" w14:textId="77777777" w:rsidR="0066785B" w:rsidRPr="009D4FAD" w:rsidRDefault="0066785B" w:rsidP="0066785B">
      <w:pPr>
        <w:ind w:left="2160"/>
      </w:pPr>
    </w:p>
    <w:p w14:paraId="58E82C7A" w14:textId="77777777" w:rsidR="0066785B" w:rsidRPr="009D4FAD" w:rsidRDefault="0066785B" w:rsidP="0066785B">
      <w:r w:rsidRPr="009D4FAD">
        <w:t>D. Survey Boundaries:</w:t>
      </w:r>
    </w:p>
    <w:p w14:paraId="5DFF2520" w14:textId="77777777" w:rsidR="0066785B" w:rsidRPr="009D4FAD" w:rsidRDefault="0066785B" w:rsidP="0066785B">
      <w:pPr>
        <w:ind w:left="2160"/>
      </w:pPr>
      <w:r w:rsidRPr="009D4FAD">
        <w:t>1. Draw the boundaries of the survey on the topographic map in blue or black and label this line “Survey Boundaries.” The boundaries of a survey map include portions of a property that lie outside the APE.</w:t>
      </w:r>
    </w:p>
    <w:p w14:paraId="2040308B" w14:textId="77777777" w:rsidR="001850AA" w:rsidRPr="009D4FAD" w:rsidRDefault="001850AA" w:rsidP="00B47558">
      <w:pPr>
        <w:ind w:left="2160"/>
      </w:pPr>
    </w:p>
    <w:p w14:paraId="5992F7E5" w14:textId="77777777" w:rsidR="0066785B" w:rsidRPr="009D4FAD" w:rsidRDefault="0066785B" w:rsidP="0066785B">
      <w:pPr>
        <w:ind w:left="2160"/>
      </w:pPr>
      <w:r w:rsidRPr="009D4FAD">
        <w:t xml:space="preserve">2. Provide a narrative describing the limits of the surveyed area. The survey boundary may be larger </w:t>
      </w:r>
      <w:proofErr w:type="spellStart"/>
      <w:r w:rsidRPr="009D4FAD">
        <w:t>then</w:t>
      </w:r>
      <w:proofErr w:type="spellEnd"/>
      <w:r w:rsidRPr="009D4FAD">
        <w:t xml:space="preserve"> the APE – if so, explain the difference. Make reference to geographic landmarks, addresses or political boundaries. Utilize reasonable demarcations – tree lines, back lots.</w:t>
      </w:r>
    </w:p>
    <w:p w14:paraId="763CFD41" w14:textId="77777777" w:rsidR="00F40AFE" w:rsidRPr="009D4FAD" w:rsidRDefault="00F40AFE" w:rsidP="0066785B">
      <w:pPr>
        <w:ind w:left="2160"/>
      </w:pPr>
    </w:p>
    <w:p w14:paraId="1CCCAA7D" w14:textId="77777777" w:rsidR="00F40AFE" w:rsidRPr="009D4FAD" w:rsidRDefault="00F40AFE" w:rsidP="0066785B">
      <w:pPr>
        <w:ind w:left="2160"/>
        <w:rPr>
          <w:i/>
        </w:rPr>
      </w:pPr>
      <w:r w:rsidRPr="009D4FAD">
        <w:rPr>
          <w:i/>
        </w:rPr>
        <w:t xml:space="preserve">For example: a project may have an APE for takings in which the direct effects only extend 30 feet to either side of a road.  If one of the resources in the survey area is a motor court with cabin </w:t>
      </w:r>
      <w:proofErr w:type="gramStart"/>
      <w:r w:rsidRPr="009D4FAD">
        <w:rPr>
          <w:i/>
        </w:rPr>
        <w:t>complexes  that</w:t>
      </w:r>
      <w:proofErr w:type="gramEnd"/>
      <w:r w:rsidRPr="009D4FAD">
        <w:rPr>
          <w:i/>
        </w:rPr>
        <w:t xml:space="preserve"> extend</w:t>
      </w:r>
      <w:r w:rsidR="00FC1512" w:rsidRPr="009D4FAD">
        <w:rPr>
          <w:i/>
        </w:rPr>
        <w:t xml:space="preserve"> for 400 feet off the road, the surveyor would need to record the entire complex in order to determine if it was eligible for listing in the NR.  In this case, the boundary of the survey would extend outside of the APE and be marked either by visual or political (ownership) boundaries.  </w:t>
      </w:r>
    </w:p>
    <w:p w14:paraId="72B54B42" w14:textId="77777777" w:rsidR="00FC1512" w:rsidRPr="009D4FAD" w:rsidRDefault="00FC1512" w:rsidP="0066785B">
      <w:pPr>
        <w:ind w:left="2160"/>
        <w:rPr>
          <w:i/>
        </w:rPr>
      </w:pPr>
    </w:p>
    <w:p w14:paraId="3015189E" w14:textId="77777777" w:rsidR="00FC1512" w:rsidRPr="009D4FAD" w:rsidRDefault="00FC1512" w:rsidP="0066785B">
      <w:pPr>
        <w:ind w:left="2160"/>
        <w:rPr>
          <w:i/>
        </w:rPr>
      </w:pPr>
      <w:r w:rsidRPr="009D4FAD">
        <w:rPr>
          <w:i/>
        </w:rPr>
        <w:t xml:space="preserve">Similarly, in many locations the setting of a property must be taken into </w:t>
      </w:r>
      <w:proofErr w:type="gramStart"/>
      <w:r w:rsidRPr="009D4FAD">
        <w:rPr>
          <w:i/>
        </w:rPr>
        <w:t>consideration  when</w:t>
      </w:r>
      <w:proofErr w:type="gramEnd"/>
      <w:r w:rsidRPr="009D4FAD">
        <w:rPr>
          <w:i/>
        </w:rPr>
        <w:t xml:space="preserve"> evaluating the eligibility of a property (Setting is one of the seven aspects of integrity.)  The setting may extend beyond the APE, and be bound by visual landmarks – tree</w:t>
      </w:r>
      <w:r w:rsidR="00CF3D12" w:rsidRPr="009D4FAD">
        <w:rPr>
          <w:i/>
        </w:rPr>
        <w:t xml:space="preserve"> </w:t>
      </w:r>
      <w:r w:rsidRPr="009D4FAD">
        <w:rPr>
          <w:i/>
        </w:rPr>
        <w:t xml:space="preserve">lines, ridge lines, valleys, etc.  The boundary of the survey needs </w:t>
      </w:r>
      <w:proofErr w:type="gramStart"/>
      <w:r w:rsidRPr="009D4FAD">
        <w:rPr>
          <w:i/>
        </w:rPr>
        <w:t>to  include</w:t>
      </w:r>
      <w:proofErr w:type="gramEnd"/>
      <w:r w:rsidRPr="009D4FAD">
        <w:rPr>
          <w:i/>
        </w:rPr>
        <w:t xml:space="preserve"> all of a properties character-defining features, and as such, may be more extensive than the APE.</w:t>
      </w:r>
    </w:p>
    <w:p w14:paraId="345E1F9E" w14:textId="77777777" w:rsidR="00FC1512" w:rsidRPr="009D4FAD" w:rsidRDefault="00FC1512" w:rsidP="0066785B">
      <w:pPr>
        <w:ind w:left="2160"/>
        <w:rPr>
          <w:i/>
        </w:rPr>
      </w:pPr>
    </w:p>
    <w:p w14:paraId="19EFCF69" w14:textId="77777777" w:rsidR="00FC1512" w:rsidRPr="009D4FAD" w:rsidRDefault="00FC1512" w:rsidP="0066785B">
      <w:pPr>
        <w:ind w:left="2160"/>
        <w:rPr>
          <w:i/>
        </w:rPr>
      </w:pPr>
      <w:r w:rsidRPr="009D4FAD">
        <w:rPr>
          <w:i/>
        </w:rPr>
        <w:t>If a portion of a potentially eligible historic district is within an APE it might be necessary to survey, or otherwise evaluate, the eligibility of the portion of the district beyond the APE.  Again, this could result in a difference between the survey boundaries and the APE boundaries.</w:t>
      </w:r>
    </w:p>
    <w:p w14:paraId="1FF4AEE9" w14:textId="77777777" w:rsidR="00F40AFE" w:rsidRPr="009D4FAD" w:rsidRDefault="00F40AFE" w:rsidP="0066785B">
      <w:pPr>
        <w:ind w:left="2160"/>
      </w:pPr>
    </w:p>
    <w:p w14:paraId="08E6EA3A" w14:textId="77777777" w:rsidR="00F40AFE" w:rsidRPr="009D4FAD" w:rsidRDefault="00F40AFE" w:rsidP="0066785B">
      <w:pPr>
        <w:ind w:left="2160"/>
      </w:pPr>
    </w:p>
    <w:p w14:paraId="1DB474C9" w14:textId="77777777" w:rsidR="0066785B" w:rsidRPr="009D4FAD" w:rsidRDefault="00CF3D12" w:rsidP="00F43675">
      <w:pPr>
        <w:ind w:left="2160" w:hanging="2160"/>
      </w:pPr>
      <w:r w:rsidRPr="009D4FAD">
        <w:t>E. Survey Methodology:</w:t>
      </w:r>
    </w:p>
    <w:p w14:paraId="2EF101F6" w14:textId="77777777" w:rsidR="0066785B" w:rsidRPr="009D4FAD" w:rsidRDefault="00CF3D12" w:rsidP="00CF3D12">
      <w:pPr>
        <w:ind w:left="2160"/>
      </w:pPr>
      <w:r w:rsidRPr="009D4FAD">
        <w:t>1. Describe background research method, including archival and historical research, institutions consulted, location of data, etc.</w:t>
      </w:r>
    </w:p>
    <w:p w14:paraId="6EE50405" w14:textId="77777777" w:rsidR="00CF3D12" w:rsidRPr="009D4FAD" w:rsidRDefault="00CF3D12" w:rsidP="00CF3D12">
      <w:pPr>
        <w:ind w:left="2160"/>
      </w:pPr>
    </w:p>
    <w:p w14:paraId="62D822DC" w14:textId="77777777" w:rsidR="00CF3D12" w:rsidRPr="009D4FAD" w:rsidRDefault="00CF3D12" w:rsidP="00CF3D12">
      <w:pPr>
        <w:ind w:left="2160"/>
      </w:pPr>
      <w:r w:rsidRPr="009D4FAD">
        <w:t>2. Describe field research method.</w:t>
      </w:r>
    </w:p>
    <w:p w14:paraId="18BE331B" w14:textId="77777777" w:rsidR="00CF3D12" w:rsidRPr="009D4FAD" w:rsidRDefault="00CF3D12" w:rsidP="00CF3D12">
      <w:pPr>
        <w:ind w:left="2160"/>
      </w:pPr>
    </w:p>
    <w:p w14:paraId="53BB5CD6" w14:textId="77777777" w:rsidR="00CF3D12" w:rsidRPr="009D4FAD" w:rsidRDefault="00CF3D12" w:rsidP="00CF3D12">
      <w:pPr>
        <w:ind w:left="2160"/>
      </w:pPr>
      <w:r w:rsidRPr="009D4FAD">
        <w:t>3. Indicate whether a file search was undertaken at MHPC for National Register listed or</w:t>
      </w:r>
      <w:r w:rsidR="005C2DA1" w:rsidRPr="009D4FAD">
        <w:t xml:space="preserve"> previously recorded properties.</w:t>
      </w:r>
    </w:p>
    <w:p w14:paraId="55E56943" w14:textId="77777777" w:rsidR="00CF3D12" w:rsidRPr="009D4FAD" w:rsidRDefault="00CF3D12" w:rsidP="00F43675">
      <w:pPr>
        <w:ind w:left="2160" w:hanging="2160"/>
      </w:pPr>
    </w:p>
    <w:p w14:paraId="5D042247" w14:textId="77777777" w:rsidR="00CF3D12" w:rsidRPr="009D4FAD" w:rsidRDefault="00CF3D12" w:rsidP="00F43675">
      <w:pPr>
        <w:ind w:left="2160" w:hanging="2160"/>
      </w:pPr>
    </w:p>
    <w:p w14:paraId="02A3F010" w14:textId="77777777" w:rsidR="00CF3D12" w:rsidRPr="009D4FAD" w:rsidRDefault="00CF3D12" w:rsidP="00F43675">
      <w:pPr>
        <w:ind w:left="2160" w:hanging="2160"/>
      </w:pPr>
      <w:r w:rsidRPr="009D4FAD">
        <w:t>III</w:t>
      </w:r>
      <w:proofErr w:type="gramStart"/>
      <w:r w:rsidRPr="009D4FAD">
        <w:t>.  SURVEY</w:t>
      </w:r>
      <w:proofErr w:type="gramEnd"/>
      <w:r w:rsidRPr="009D4FAD">
        <w:t xml:space="preserve"> FINDINGS</w:t>
      </w:r>
    </w:p>
    <w:p w14:paraId="663D495C" w14:textId="77777777" w:rsidR="00CF3D12" w:rsidRPr="009D4FAD" w:rsidRDefault="00CF3D12" w:rsidP="00F43675">
      <w:pPr>
        <w:ind w:left="2160" w:hanging="2160"/>
      </w:pPr>
    </w:p>
    <w:p w14:paraId="58344D6D" w14:textId="77777777" w:rsidR="00CF3D12" w:rsidRPr="009D4FAD" w:rsidRDefault="00CF3D12" w:rsidP="00F43675">
      <w:pPr>
        <w:ind w:left="2160" w:hanging="2160"/>
      </w:pPr>
      <w:r w:rsidRPr="009D4FAD">
        <w:t>A. Acres</w:t>
      </w:r>
      <w:r w:rsidRPr="009D4FAD">
        <w:tab/>
      </w:r>
      <w:r w:rsidRPr="009D4FAD">
        <w:tab/>
        <w:t xml:space="preserve">Provide the total number of acres within the </w:t>
      </w:r>
      <w:r w:rsidRPr="009D4FAD">
        <w:rPr>
          <w:b/>
        </w:rPr>
        <w:t xml:space="preserve">survey </w:t>
      </w:r>
      <w:r w:rsidRPr="009D4FAD">
        <w:t>boundaries.</w:t>
      </w:r>
    </w:p>
    <w:p w14:paraId="698B3ADE" w14:textId="77777777" w:rsidR="00CF3D12" w:rsidRPr="009D4FAD" w:rsidRDefault="00CF3D12" w:rsidP="00F43675">
      <w:pPr>
        <w:ind w:left="2160" w:hanging="2160"/>
      </w:pPr>
    </w:p>
    <w:p w14:paraId="1D5E428C" w14:textId="77777777" w:rsidR="00CF3D12" w:rsidRPr="009D4FAD" w:rsidRDefault="00CF3D12" w:rsidP="00F43675">
      <w:pPr>
        <w:ind w:left="2160" w:hanging="2160"/>
      </w:pPr>
      <w:r w:rsidRPr="009D4FAD">
        <w:t>B. Setting</w:t>
      </w:r>
      <w:r w:rsidRPr="009D4FAD">
        <w:tab/>
      </w:r>
      <w:r w:rsidRPr="009D4FAD">
        <w:tab/>
        <w:t xml:space="preserve">Provide a general overview of the setting(s) in the project area.  Include a summary of the topography, level of development, land use and landscape features. </w:t>
      </w:r>
    </w:p>
    <w:p w14:paraId="442BBDEA" w14:textId="77777777" w:rsidR="002A49E5" w:rsidRPr="009D4FAD" w:rsidRDefault="002A49E5" w:rsidP="00F43675">
      <w:pPr>
        <w:ind w:left="2160" w:hanging="2160"/>
      </w:pPr>
    </w:p>
    <w:p w14:paraId="5D2197AB" w14:textId="77777777" w:rsidR="002A49E5" w:rsidRPr="009D4FAD" w:rsidRDefault="002A49E5" w:rsidP="00F43675">
      <w:pPr>
        <w:ind w:left="2160" w:hanging="2160"/>
      </w:pPr>
      <w:r w:rsidRPr="009D4FAD">
        <w:t>C. Number of Resources Recorded</w:t>
      </w:r>
    </w:p>
    <w:p w14:paraId="6CC456E8" w14:textId="77777777" w:rsidR="002A49E5" w:rsidRPr="009D4FAD" w:rsidRDefault="002A49E5" w:rsidP="00F43675">
      <w:pPr>
        <w:ind w:left="2160" w:hanging="2160"/>
      </w:pPr>
      <w:r w:rsidRPr="009D4FAD">
        <w:tab/>
      </w:r>
      <w:r w:rsidRPr="009D4FAD">
        <w:tab/>
      </w:r>
      <w:r w:rsidRPr="009D4FAD">
        <w:tab/>
        <w:t xml:space="preserve">Count each individually recorded building, structure, object, or site. Do not include continuation sheets in this count. Differentiate between newly recorded resources and previously surveyed resources. </w:t>
      </w:r>
    </w:p>
    <w:p w14:paraId="4346EFAD" w14:textId="77777777" w:rsidR="002A49E5" w:rsidRPr="009D4FAD" w:rsidRDefault="002A49E5" w:rsidP="00F43675">
      <w:pPr>
        <w:ind w:left="2160" w:hanging="2160"/>
      </w:pPr>
    </w:p>
    <w:p w14:paraId="1365A12F" w14:textId="77777777" w:rsidR="002A49E5" w:rsidRPr="009D4FAD" w:rsidRDefault="002A49E5" w:rsidP="002A49E5">
      <w:r w:rsidRPr="009D4FAD">
        <w:t>D. Previously Recorded Properties</w:t>
      </w:r>
    </w:p>
    <w:p w14:paraId="3CE539AD" w14:textId="77777777" w:rsidR="002A49E5" w:rsidRPr="009D4FAD" w:rsidRDefault="002A49E5" w:rsidP="002A49E5">
      <w:pPr>
        <w:ind w:left="2160"/>
      </w:pPr>
      <w:r w:rsidRPr="009D4FAD">
        <w:t>Address whether any of the resources had been previously surveyed. If so, how many, and how were these properties represented and evaluated within the current project?</w:t>
      </w:r>
    </w:p>
    <w:p w14:paraId="40E28521" w14:textId="77777777" w:rsidR="002A49E5" w:rsidRPr="009D4FAD" w:rsidRDefault="002A49E5" w:rsidP="002A49E5"/>
    <w:p w14:paraId="4D1A1050" w14:textId="77777777" w:rsidR="002A49E5" w:rsidRPr="009D4FAD" w:rsidRDefault="002A49E5" w:rsidP="002A49E5">
      <w:r w:rsidRPr="009D4FAD">
        <w:t>E. Types of Properties</w:t>
      </w:r>
    </w:p>
    <w:p w14:paraId="7BF0B848" w14:textId="77777777" w:rsidR="002A49E5" w:rsidRPr="009D4FAD" w:rsidRDefault="002A49E5" w:rsidP="002A49E5">
      <w:pPr>
        <w:ind w:left="2160"/>
      </w:pPr>
      <w:r w:rsidRPr="009D4FAD">
        <w:t>1. Summarize general trends within the project area: commercial, residential, urban, rural, etc.</w:t>
      </w:r>
    </w:p>
    <w:p w14:paraId="5CDA9F96" w14:textId="77777777" w:rsidR="002A49E5" w:rsidRPr="009D4FAD" w:rsidRDefault="002A49E5" w:rsidP="002A49E5"/>
    <w:p w14:paraId="4A2919E1" w14:textId="38F5E631" w:rsidR="002A49E5" w:rsidRPr="009D4FAD" w:rsidRDefault="002A49E5" w:rsidP="002A49E5">
      <w:pPr>
        <w:ind w:left="2160"/>
      </w:pPr>
      <w:r w:rsidRPr="009D4FAD">
        <w:t xml:space="preserve">2. </w:t>
      </w:r>
      <w:r w:rsidR="00CA78DF" w:rsidRPr="00DA2745">
        <w:t>Provide a general assessment of</w:t>
      </w:r>
      <w:r w:rsidRPr="009D4FAD">
        <w:t xml:space="preserve"> the age, style, and condition of the resources within the project area, including surveyed and un-surveyed properties.  The matrix is designed to summarize this information, not to replace the narrative description.</w:t>
      </w:r>
    </w:p>
    <w:p w14:paraId="25D2A528" w14:textId="77777777" w:rsidR="002A49E5" w:rsidRPr="009D4FAD" w:rsidRDefault="002A49E5" w:rsidP="002A49E5"/>
    <w:p w14:paraId="1D16AFE6" w14:textId="77777777" w:rsidR="002A49E5" w:rsidRPr="009D4FAD" w:rsidRDefault="002A49E5" w:rsidP="002A49E5">
      <w:pPr>
        <w:ind w:left="2160"/>
      </w:pPr>
      <w:r w:rsidRPr="009D4FAD">
        <w:t>3. Describe in greater detail any eligible individual properties or historic districts.</w:t>
      </w:r>
    </w:p>
    <w:p w14:paraId="0A66BF28" w14:textId="77777777" w:rsidR="002A49E5" w:rsidRPr="009D4FAD" w:rsidRDefault="002A49E5" w:rsidP="002A49E5">
      <w:pPr>
        <w:ind w:left="2160"/>
      </w:pPr>
    </w:p>
    <w:p w14:paraId="22C028A4" w14:textId="77777777" w:rsidR="002A49E5" w:rsidRPr="009D4FAD" w:rsidRDefault="002A49E5" w:rsidP="002A49E5"/>
    <w:p w14:paraId="40E3DD84" w14:textId="4C8CBFCA" w:rsidR="002A49E5" w:rsidRPr="009D4FAD" w:rsidRDefault="002A49E5" w:rsidP="002A49E5">
      <w:r w:rsidRPr="009D4FAD">
        <w:t xml:space="preserve">F. </w:t>
      </w:r>
      <w:r w:rsidR="00303D9A" w:rsidRPr="00DA2745">
        <w:t>National Register Eligibility</w:t>
      </w:r>
    </w:p>
    <w:p w14:paraId="00B5E4CD" w14:textId="4EA687FE" w:rsidR="00EA6C9E" w:rsidRPr="009D4FAD" w:rsidRDefault="00EA6C9E" w:rsidP="002A49E5">
      <w:pPr>
        <w:ind w:left="2160"/>
      </w:pPr>
      <w:r w:rsidRPr="009D4FAD">
        <w:t xml:space="preserve">This section should contain recommendations as to which surveyed resources are eligible for inclusion in the National Register, accompanied by a statement as to why it does or does not meet the </w:t>
      </w:r>
      <w:r w:rsidR="005C2DA1" w:rsidRPr="009D4FAD">
        <w:t xml:space="preserve">National Register criteria </w:t>
      </w:r>
      <w:r w:rsidRPr="009D4FAD">
        <w:t>for listing.  Be certain to cite relevant criteria, (A, B, C, or D</w:t>
      </w:r>
      <w:r w:rsidR="00CA78DF" w:rsidRPr="00DA2745">
        <w:t>) and the period of significance,</w:t>
      </w:r>
      <w:r w:rsidRPr="009D4FAD">
        <w:t xml:space="preserve"> and discuss the context in which the property is significant.  Recommendations should look both at individual properties and the potential for </w:t>
      </w:r>
      <w:r w:rsidRPr="009D4FAD">
        <w:rPr>
          <w:b/>
          <w:u w:val="single"/>
        </w:rPr>
        <w:t>historic districts</w:t>
      </w:r>
      <w:r w:rsidRPr="009D4FAD">
        <w:t>.</w:t>
      </w:r>
    </w:p>
    <w:p w14:paraId="5D1749C3" w14:textId="77777777" w:rsidR="00EA6C9E" w:rsidRPr="009D4FAD" w:rsidRDefault="00EA6C9E" w:rsidP="002A49E5">
      <w:pPr>
        <w:ind w:left="2160"/>
      </w:pPr>
    </w:p>
    <w:p w14:paraId="6175AE02" w14:textId="77777777" w:rsidR="002A49E5" w:rsidRPr="009D4FAD" w:rsidRDefault="002A49E5" w:rsidP="002A49E5">
      <w:pPr>
        <w:ind w:left="2160"/>
      </w:pPr>
      <w:r w:rsidRPr="009D4FAD">
        <w:t xml:space="preserve">1. List all new or previously determined </w:t>
      </w:r>
      <w:proofErr w:type="gramStart"/>
      <w:r w:rsidRPr="009D4FAD">
        <w:t>eligible,</w:t>
      </w:r>
      <w:proofErr w:type="gramEnd"/>
      <w:r w:rsidRPr="009D4FAD">
        <w:t xml:space="preserve"> or previously listed National Register properties.  For each property address the resource’s integrity, the applicable National Register </w:t>
      </w:r>
      <w:proofErr w:type="gramStart"/>
      <w:r w:rsidRPr="009D4FAD">
        <w:t>criteria(</w:t>
      </w:r>
      <w:proofErr w:type="gramEnd"/>
      <w:r w:rsidRPr="009D4FAD">
        <w:t xml:space="preserve">on), the area of significance and the period of significance.  Define the property’s character defining features. </w:t>
      </w:r>
    </w:p>
    <w:p w14:paraId="7AA164CE" w14:textId="77777777" w:rsidR="00EA6C9E" w:rsidRPr="009D4FAD" w:rsidRDefault="00EA6C9E" w:rsidP="002A49E5">
      <w:pPr>
        <w:ind w:left="2160"/>
      </w:pPr>
    </w:p>
    <w:p w14:paraId="1CA52A20" w14:textId="77777777" w:rsidR="00CF3D12" w:rsidRPr="009D4FAD" w:rsidRDefault="002A49E5" w:rsidP="002A49E5">
      <w:pPr>
        <w:ind w:left="2160"/>
      </w:pPr>
      <w:r w:rsidRPr="009D4FAD">
        <w:t>2. For an eligible historic district provide a topographic map showing the limits of the proposed district.  Supply additional photographs illustrating street or landscape views, as well as all non-historic or non-contributing resources.</w:t>
      </w:r>
    </w:p>
    <w:p w14:paraId="074DC7B3" w14:textId="77777777" w:rsidR="002A49E5" w:rsidRPr="009D4FAD" w:rsidRDefault="002A49E5" w:rsidP="00B47558">
      <w:pPr>
        <w:ind w:left="2160"/>
      </w:pPr>
    </w:p>
    <w:p w14:paraId="4DF2C8BC" w14:textId="77777777" w:rsidR="002A49E5" w:rsidRPr="009D4FAD" w:rsidRDefault="002A49E5" w:rsidP="002A49E5">
      <w:r w:rsidRPr="009D4FAD">
        <w:t>IV. BIBLIOGRAPHY</w:t>
      </w:r>
    </w:p>
    <w:p w14:paraId="760BC2AA" w14:textId="77777777" w:rsidR="002A49E5" w:rsidRPr="009D4FAD" w:rsidRDefault="002A49E5" w:rsidP="002A49E5"/>
    <w:p w14:paraId="3C37E2F4" w14:textId="77777777" w:rsidR="002A49E5" w:rsidRPr="009D4FAD" w:rsidRDefault="002A49E5" w:rsidP="002A49E5">
      <w:r w:rsidRPr="009D4FAD">
        <w:tab/>
      </w:r>
      <w:r w:rsidRPr="009D4FAD">
        <w:tab/>
      </w:r>
      <w:r w:rsidRPr="009D4FAD">
        <w:tab/>
        <w:t>Provide standard citations for resources consulted.</w:t>
      </w:r>
    </w:p>
    <w:p w14:paraId="470A7365" w14:textId="77777777" w:rsidR="002A49E5" w:rsidRPr="009D4FAD" w:rsidRDefault="002A49E5" w:rsidP="002A49E5"/>
    <w:p w14:paraId="76F9D1D7" w14:textId="77777777" w:rsidR="002A49E5" w:rsidRPr="009D4FAD" w:rsidRDefault="002A49E5" w:rsidP="002A49E5">
      <w:r w:rsidRPr="009D4FAD">
        <w:t>V. FINDING OF EFFECTS</w:t>
      </w:r>
      <w:r w:rsidRPr="009D4FAD">
        <w:tab/>
      </w:r>
    </w:p>
    <w:p w14:paraId="68F41160" w14:textId="77777777" w:rsidR="002A49E5" w:rsidRPr="009D4FAD" w:rsidRDefault="002A49E5" w:rsidP="002A49E5"/>
    <w:p w14:paraId="764B7BD8" w14:textId="77777777" w:rsidR="002A49E5" w:rsidRPr="009D4FAD" w:rsidRDefault="002A49E5" w:rsidP="002A49E5">
      <w:r w:rsidRPr="009D4FAD">
        <w:tab/>
      </w:r>
      <w:r w:rsidRPr="009D4FAD">
        <w:tab/>
      </w:r>
      <w:r w:rsidRPr="009D4FAD">
        <w:tab/>
        <w:t xml:space="preserve">This report should address the issues raised in Chapter </w:t>
      </w:r>
      <w:r w:rsidR="00F6206C" w:rsidRPr="009D4FAD">
        <w:t>IX</w:t>
      </w:r>
      <w:r w:rsidRPr="009D4FAD">
        <w:t>.</w:t>
      </w:r>
    </w:p>
    <w:p w14:paraId="6436153E" w14:textId="77777777" w:rsidR="00C03EE4" w:rsidRPr="009D4FAD" w:rsidRDefault="00C03EE4" w:rsidP="00C03EE4">
      <w:pPr>
        <w:ind w:left="2340" w:hanging="2340"/>
        <w:rPr>
          <w:rFonts w:ascii="Verdana" w:hAnsi="Verdana"/>
          <w:b/>
          <w:sz w:val="20"/>
        </w:rPr>
      </w:pPr>
    </w:p>
    <w:p w14:paraId="09D9D567" w14:textId="77777777" w:rsidR="00C03EE4" w:rsidRPr="009D4FAD" w:rsidRDefault="00C03EE4" w:rsidP="00C03EE4">
      <w:pPr>
        <w:ind w:left="2340" w:hanging="2340"/>
        <w:rPr>
          <w:rFonts w:ascii="Verdana" w:hAnsi="Verdana"/>
          <w:sz w:val="20"/>
        </w:rPr>
      </w:pPr>
    </w:p>
    <w:p w14:paraId="04DC76C9" w14:textId="77777777" w:rsidR="006E5300" w:rsidRPr="009D4FAD" w:rsidRDefault="00C30EAF" w:rsidP="00C30EA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rPr>
          <w:b/>
        </w:rPr>
      </w:pPr>
      <w:r w:rsidRPr="009D4FAD">
        <w:br w:type="page"/>
      </w:r>
      <w:proofErr w:type="gramStart"/>
      <w:r w:rsidR="00F6206C" w:rsidRPr="009D4FAD">
        <w:rPr>
          <w:b/>
        </w:rPr>
        <w:lastRenderedPageBreak/>
        <w:t>CHAPTER IX</w:t>
      </w:r>
      <w:r w:rsidR="006E5300" w:rsidRPr="009D4FAD">
        <w:rPr>
          <w:b/>
        </w:rPr>
        <w:t>.</w:t>
      </w:r>
      <w:proofErr w:type="gramEnd"/>
      <w:r w:rsidR="006E5300" w:rsidRPr="009D4FAD">
        <w:rPr>
          <w:b/>
        </w:rPr>
        <w:t xml:space="preserve"> FINDINGS OF EFFECT REPORT</w:t>
      </w:r>
    </w:p>
    <w:p w14:paraId="18C5B07F" w14:textId="77777777" w:rsidR="008831B2" w:rsidRPr="009D4FAD" w:rsidRDefault="008831B2" w:rsidP="00C30EA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s>
      </w:pPr>
    </w:p>
    <w:p w14:paraId="7310C9CE" w14:textId="65BBEC6B" w:rsidR="00BD5FE5" w:rsidRPr="009D4FAD" w:rsidRDefault="006C5139" w:rsidP="00B137DF">
      <w:r w:rsidRPr="00DA2745">
        <w:t xml:space="preserve">The laws governing </w:t>
      </w:r>
      <w:r w:rsidR="004D6782" w:rsidRPr="00DA2745">
        <w:t>f</w:t>
      </w:r>
      <w:r w:rsidRPr="00DA2745">
        <w:t>ederal and</w:t>
      </w:r>
      <w:r w:rsidR="004D6782" w:rsidRPr="00DA2745">
        <w:t>/or</w:t>
      </w:r>
      <w:r w:rsidRPr="00DA2745">
        <w:t xml:space="preserve"> state project review</w:t>
      </w:r>
      <w:r w:rsidR="004D6782" w:rsidRPr="00DA2745">
        <w:t>s</w:t>
      </w:r>
      <w:r w:rsidRPr="00DA2745">
        <w:t xml:space="preserve"> </w:t>
      </w:r>
      <w:r w:rsidR="00BD5FE5" w:rsidRPr="00DA2745">
        <w:t>stipulate</w:t>
      </w:r>
      <w:r w:rsidR="00BD5FE5" w:rsidRPr="009D4FAD">
        <w:t xml:space="preserve"> that agencies will take into account the effects of their undertakings on historic properties. To do so an agency needs to be able to determine:</w:t>
      </w:r>
    </w:p>
    <w:p w14:paraId="661AE396" w14:textId="77777777" w:rsidR="00B137DF" w:rsidRPr="009D4FAD" w:rsidRDefault="00B137DF" w:rsidP="00B137DF"/>
    <w:p w14:paraId="3099E628" w14:textId="77777777" w:rsidR="00BD5FE5" w:rsidRPr="009D4FAD" w:rsidRDefault="00B137DF" w:rsidP="00B137DF">
      <w:r w:rsidRPr="009D4FAD">
        <w:tab/>
        <w:t xml:space="preserve">1. </w:t>
      </w:r>
      <w:r w:rsidR="00BD5FE5" w:rsidRPr="009D4FAD">
        <w:t xml:space="preserve">What constitutes an </w:t>
      </w:r>
      <w:r w:rsidRPr="009D4FAD">
        <w:t xml:space="preserve">effect on a historic property, </w:t>
      </w:r>
      <w:r w:rsidR="00BD5FE5" w:rsidRPr="009D4FAD">
        <w:t>and</w:t>
      </w:r>
    </w:p>
    <w:p w14:paraId="1B1F5F41" w14:textId="77777777" w:rsidR="00B137DF" w:rsidRPr="009D4FAD" w:rsidRDefault="00B137DF" w:rsidP="00B137DF"/>
    <w:p w14:paraId="1D960879" w14:textId="77777777" w:rsidR="00BD5FE5" w:rsidRPr="009D4FAD" w:rsidRDefault="00B137DF" w:rsidP="00B137DF">
      <w:r w:rsidRPr="009D4FAD">
        <w:tab/>
        <w:t xml:space="preserve">2.  </w:t>
      </w:r>
      <w:r w:rsidR="00BD5FE5" w:rsidRPr="009D4FAD">
        <w:t>How to reach a formal determination of effect</w:t>
      </w:r>
      <w:r w:rsidRPr="009D4FAD">
        <w:t>.</w:t>
      </w:r>
      <w:r w:rsidR="00BD5FE5" w:rsidRPr="009D4FAD">
        <w:tab/>
      </w:r>
    </w:p>
    <w:p w14:paraId="1FCFC4DA" w14:textId="77777777" w:rsidR="006E5300" w:rsidRPr="009D4FAD" w:rsidRDefault="006E5300" w:rsidP="00B137DF"/>
    <w:p w14:paraId="00BFB032" w14:textId="7569BA35" w:rsidR="00BD5FE5" w:rsidRPr="009D4FAD" w:rsidRDefault="006E5300" w:rsidP="00B137DF">
      <w:r w:rsidRPr="009D4FAD">
        <w:t xml:space="preserve">The Advisory Council </w:t>
      </w:r>
      <w:r w:rsidR="004D6782" w:rsidRPr="00DA2745">
        <w:t>on Historic Preservation</w:t>
      </w:r>
      <w:r w:rsidRPr="00DA2745">
        <w:t xml:space="preserve"> </w:t>
      </w:r>
      <w:r w:rsidRPr="009D4FAD">
        <w:t>defines “effect” in two parts</w:t>
      </w:r>
      <w:r w:rsidR="004D6782" w:rsidRPr="00DA2745">
        <w:t xml:space="preserve"> in 36 CFR Part 800 (Section 106 regulations for federal undertakings)</w:t>
      </w:r>
      <w:r w:rsidRPr="00DA2745">
        <w:t>:</w:t>
      </w:r>
      <w:r w:rsidR="00BD5FE5" w:rsidRPr="009D4FAD">
        <w:tab/>
      </w:r>
      <w:r w:rsidR="00BD5FE5" w:rsidRPr="009D4FAD">
        <w:tab/>
      </w:r>
    </w:p>
    <w:p w14:paraId="54D72F33" w14:textId="77777777" w:rsidR="00B137DF" w:rsidRPr="009D4FAD" w:rsidRDefault="00B137DF" w:rsidP="00B137DF"/>
    <w:p w14:paraId="5E3AAAD7"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ind w:left="720"/>
        <w:rPr>
          <w:sz w:val="20"/>
        </w:rPr>
      </w:pPr>
      <w:r w:rsidRPr="009D4FAD">
        <w:rPr>
          <w:b/>
          <w:u w:val="single"/>
        </w:rPr>
        <w:t xml:space="preserve">The criteria of </w:t>
      </w:r>
      <w:proofErr w:type="gramStart"/>
      <w:r w:rsidRPr="009D4FAD">
        <w:rPr>
          <w:b/>
          <w:u w:val="single"/>
        </w:rPr>
        <w:t>effect :</w:t>
      </w:r>
      <w:proofErr w:type="gramEnd"/>
      <w:r w:rsidRPr="009D4FAD">
        <w:rPr>
          <w:b/>
        </w:rPr>
        <w:t xml:space="preserve"> </w:t>
      </w:r>
      <w:r w:rsidRPr="009D4FAD">
        <w:t>which determines whether there will be an effect; and</w:t>
      </w:r>
    </w:p>
    <w:p w14:paraId="0BB8F451"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ind w:left="720"/>
        <w:rPr>
          <w:sz w:val="20"/>
        </w:rPr>
      </w:pPr>
      <w:r w:rsidRPr="009D4FAD">
        <w:rPr>
          <w:b/>
          <w:u w:val="single"/>
        </w:rPr>
        <w:t>The criteria of adverse effect</w:t>
      </w:r>
      <w:r w:rsidRPr="009D4FAD">
        <w:rPr>
          <w:b/>
        </w:rPr>
        <w:t>:</w:t>
      </w:r>
      <w:r w:rsidRPr="009D4FAD">
        <w:t xml:space="preserve"> </w:t>
      </w:r>
      <w:proofErr w:type="gramStart"/>
      <w:r w:rsidRPr="009D4FAD">
        <w:t>which determines whether an effect is harmful</w:t>
      </w:r>
      <w:proofErr w:type="gramEnd"/>
    </w:p>
    <w:p w14:paraId="518184B7"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rPr>
          <w:sz w:val="20"/>
        </w:rPr>
      </w:pPr>
      <w:r w:rsidRPr="009D4FAD">
        <w:t>An agency first determines whether an undertaking will result in an effect to a historic property, and if so, it determines whether the effect is adverse. The two determinations are usually made at the same time, but to understand them clearly, we need to consider them in sequence.</w:t>
      </w:r>
    </w:p>
    <w:p w14:paraId="70CD50A5"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0F9BC6ED" w14:textId="77777777" w:rsidR="00BD5FE5" w:rsidRPr="009D4FAD" w:rsidRDefault="00BD5FE5" w:rsidP="00B137DF">
      <w:proofErr w:type="gramStart"/>
      <w:r w:rsidRPr="009D4FAD">
        <w:rPr>
          <w:b/>
        </w:rPr>
        <w:t>Points to Remember</w:t>
      </w:r>
      <w:r w:rsidRPr="009D4FAD">
        <w:t>.</w:t>
      </w:r>
      <w:proofErr w:type="gramEnd"/>
      <w:r w:rsidRPr="009D4FAD">
        <w:t xml:space="preserve"> When applying the criteria of effect, remember that:</w:t>
      </w:r>
    </w:p>
    <w:p w14:paraId="662B24AC" w14:textId="77777777" w:rsidR="00B137DF" w:rsidRPr="009D4FAD" w:rsidRDefault="00B137DF" w:rsidP="00B137DF"/>
    <w:p w14:paraId="202ACBA1" w14:textId="77777777" w:rsidR="00BD5FE5" w:rsidRPr="009D4FAD" w:rsidRDefault="00BD5FE5" w:rsidP="00B137DF">
      <w:pPr>
        <w:ind w:left="720"/>
      </w:pPr>
      <w:r w:rsidRPr="009D4FAD">
        <w:t>1. An effect does not have to be negative to be an effect. If the undertaking will change the relevant characteristics of the property at all, it will have an effect. Therefore, even a beneficial effect is nevertheless an effect.</w:t>
      </w:r>
    </w:p>
    <w:p w14:paraId="24D29D9B" w14:textId="77777777" w:rsidR="00B137DF" w:rsidRPr="009D4FAD" w:rsidRDefault="00B137DF" w:rsidP="00B137DF"/>
    <w:p w14:paraId="3EF50D0A" w14:textId="74196E53" w:rsidR="00BD5FE5" w:rsidRPr="009D4FAD" w:rsidRDefault="00BD5FE5" w:rsidP="00B137DF">
      <w:pPr>
        <w:ind w:left="720"/>
      </w:pPr>
      <w:r w:rsidRPr="009D4FAD">
        <w:t xml:space="preserve">2. However, to have an effect, the undertaking must have the potential to “alter characteristics of the property that may qualify [it] for inclusion in the National Register.” If the undertaking will alter the property in some other way, there may not be an effect for the purposes of </w:t>
      </w:r>
      <w:r w:rsidR="006C5139" w:rsidRPr="00DA2745">
        <w:t>project review</w:t>
      </w:r>
      <w:r w:rsidRPr="00DA2745">
        <w:t>.</w:t>
      </w:r>
      <w:r w:rsidRPr="009D4FAD">
        <w:t xml:space="preserve"> Therefore it is critical to understand why the property is significant and what elements of the property contribute to its significance.</w:t>
      </w:r>
    </w:p>
    <w:p w14:paraId="5A020848" w14:textId="77777777" w:rsidR="00B137DF" w:rsidRPr="009D4FAD" w:rsidRDefault="00B137DF" w:rsidP="00B137DF"/>
    <w:p w14:paraId="1B048F38" w14:textId="77777777" w:rsidR="00BD5FE5" w:rsidRPr="009D4FAD" w:rsidRDefault="00BD5FE5" w:rsidP="00B137DF">
      <w:pPr>
        <w:ind w:left="720"/>
      </w:pPr>
      <w:r w:rsidRPr="009D4FAD">
        <w:t xml:space="preserve">3. The potential alteration does not have to be a certainty; as long as the undertaking may alter the relevant characteristics, it must be found to have an effect. </w:t>
      </w:r>
    </w:p>
    <w:p w14:paraId="18F721C0" w14:textId="77777777" w:rsidR="00B137DF" w:rsidRPr="009D4FAD" w:rsidRDefault="00B137DF" w:rsidP="00B137DF"/>
    <w:p w14:paraId="5BD68463" w14:textId="2B082578" w:rsidR="00BD5FE5" w:rsidRPr="009D4FAD" w:rsidRDefault="00BD5FE5" w:rsidP="00B137DF">
      <w:pPr>
        <w:ind w:left="720"/>
      </w:pPr>
      <w:r w:rsidRPr="009D4FAD">
        <w:t xml:space="preserve">4. All possible effects of an undertaking on historic properties are to be considered </w:t>
      </w:r>
      <w:r w:rsidR="006C5139" w:rsidRPr="00DA2745">
        <w:t>during project review</w:t>
      </w:r>
      <w:r w:rsidRPr="009D4FAD">
        <w:t xml:space="preserve">; including </w:t>
      </w:r>
      <w:r w:rsidR="00D60DFD" w:rsidRPr="00DA2745">
        <w:t xml:space="preserve">both direct and indirect effects, including but not limited to </w:t>
      </w:r>
      <w:r w:rsidRPr="009D4FAD">
        <w:t>visual</w:t>
      </w:r>
      <w:r w:rsidR="00D60DFD" w:rsidRPr="00DA2745">
        <w:t xml:space="preserve"> effects, atmospheric or </w:t>
      </w:r>
      <w:r w:rsidRPr="009D4FAD">
        <w:t xml:space="preserve">audible effects, effects on land use, </w:t>
      </w:r>
      <w:r w:rsidR="00D60DFD" w:rsidRPr="00DA2745">
        <w:t>neglect</w:t>
      </w:r>
      <w:r w:rsidRPr="00DA2745">
        <w:t xml:space="preserve"> </w:t>
      </w:r>
      <w:r w:rsidRPr="009D4FAD">
        <w:t>and other effects to setting, feeling and association</w:t>
      </w:r>
      <w:r w:rsidR="00D60DFD" w:rsidRPr="00DA2745">
        <w:t>, etc</w:t>
      </w:r>
      <w:r w:rsidRPr="009D4FAD">
        <w:t>.</w:t>
      </w:r>
    </w:p>
    <w:p w14:paraId="4FA1A84D" w14:textId="77777777" w:rsidR="00B137DF" w:rsidRPr="009D4FAD" w:rsidRDefault="00B137DF" w:rsidP="00B137DF"/>
    <w:p w14:paraId="07C25FC1" w14:textId="72923040" w:rsidR="00BD5FE5" w:rsidRPr="009D4FAD" w:rsidRDefault="00BD5FE5" w:rsidP="00B137DF">
      <w:pPr>
        <w:ind w:left="720"/>
      </w:pPr>
      <w:r w:rsidRPr="009D4FAD">
        <w:lastRenderedPageBreak/>
        <w:t>5. The agency should consider not only the changes that may occur at the time of the undertaking, but also those reasonably foreseeable effects that may occur later in time</w:t>
      </w:r>
      <w:r w:rsidR="00D60DFD" w:rsidRPr="00DA2745">
        <w:t xml:space="preserve">, be farther removed in distance or be cumulative. </w:t>
      </w:r>
    </w:p>
    <w:p w14:paraId="46E0110E" w14:textId="77777777" w:rsidR="00B137DF" w:rsidRPr="009D4FAD" w:rsidRDefault="00B137DF" w:rsidP="00B137DF"/>
    <w:p w14:paraId="1CFB2ACB" w14:textId="77777777" w:rsidR="00BD5FE5" w:rsidRPr="009D4FAD" w:rsidRDefault="00BD5FE5" w:rsidP="00B137DF">
      <w:pPr>
        <w:ind w:left="720"/>
      </w:pPr>
      <w:r w:rsidRPr="009D4FAD">
        <w:t>6. Effects do not need to be direct and physical. For example, altering the way an eligible place of traditional cultural importance to a community, tribe, or other group is used has an effect.</w:t>
      </w:r>
    </w:p>
    <w:p w14:paraId="6AA56604" w14:textId="77777777" w:rsidR="00BD5FE5" w:rsidRPr="009D4FAD" w:rsidRDefault="00BD5FE5" w:rsidP="00B137DF"/>
    <w:p w14:paraId="6647911A" w14:textId="77777777" w:rsidR="00BD5FE5" w:rsidRPr="009D4FAD" w:rsidRDefault="00BD5FE5" w:rsidP="00B137DF">
      <w:pPr>
        <w:rPr>
          <w:b/>
        </w:rPr>
      </w:pPr>
      <w:r w:rsidRPr="009D4FAD">
        <w:rPr>
          <w:b/>
        </w:rPr>
        <w:t>A. Criteria of Effect</w:t>
      </w:r>
    </w:p>
    <w:p w14:paraId="629670A1" w14:textId="77777777" w:rsidR="00B137DF" w:rsidRPr="009D4FAD" w:rsidRDefault="00B137DF" w:rsidP="00B137DF">
      <w:pPr>
        <w:rPr>
          <w:b/>
        </w:rPr>
      </w:pPr>
    </w:p>
    <w:p w14:paraId="406BB6B1" w14:textId="6D520846" w:rsidR="00BD5FE5" w:rsidRPr="009D4FAD" w:rsidRDefault="00B137DF" w:rsidP="00B137DF">
      <w:pPr>
        <w:ind w:left="720"/>
      </w:pPr>
      <w:r w:rsidRPr="009D4FAD">
        <w:t xml:space="preserve">1. </w:t>
      </w:r>
      <w:r w:rsidR="00BD5FE5" w:rsidRPr="009D4FAD">
        <w:t xml:space="preserve">To have an effect, the undertaking must have the potential to alter the characteristics of a property that qualify it for the National Register; such characteristics may include a property’s </w:t>
      </w:r>
      <w:r w:rsidR="00D60DFD" w:rsidRPr="00DA2745">
        <w:t>design, materials, workmanship, feeling, association</w:t>
      </w:r>
      <w:r w:rsidR="00BD5FE5" w:rsidRPr="00DA2745">
        <w:t xml:space="preserve"> </w:t>
      </w:r>
      <w:r w:rsidR="00BD5FE5" w:rsidRPr="009D4FAD">
        <w:t xml:space="preserve">location, </w:t>
      </w:r>
      <w:r w:rsidR="00D60DFD" w:rsidRPr="00DA2745">
        <w:t xml:space="preserve">or </w:t>
      </w:r>
      <w:r w:rsidR="00BD5FE5" w:rsidRPr="009D4FAD">
        <w:t>setting.</w:t>
      </w:r>
    </w:p>
    <w:p w14:paraId="7F4C74D8" w14:textId="77777777" w:rsidR="00B137DF" w:rsidRPr="009D4FAD" w:rsidRDefault="00B137DF" w:rsidP="00B137DF"/>
    <w:p w14:paraId="332B8CCA" w14:textId="77777777" w:rsidR="00BD5FE5" w:rsidRPr="009D4FAD" w:rsidRDefault="00B137DF" w:rsidP="00B137DF">
      <w:pPr>
        <w:ind w:firstLine="720"/>
      </w:pPr>
      <w:r w:rsidRPr="009D4FAD">
        <w:t xml:space="preserve">2. </w:t>
      </w:r>
      <w:r w:rsidR="00BD5FE5" w:rsidRPr="009D4FAD">
        <w:t xml:space="preserve">Findings of </w:t>
      </w:r>
      <w:r w:rsidR="005C2DA1" w:rsidRPr="009D4FAD">
        <w:t>“</w:t>
      </w:r>
      <w:r w:rsidR="00BD5FE5" w:rsidRPr="009D4FAD">
        <w:t>no historic properties affected</w:t>
      </w:r>
      <w:r w:rsidR="005C2DA1" w:rsidRPr="009D4FAD">
        <w:t>”</w:t>
      </w:r>
      <w:r w:rsidR="00BD5FE5" w:rsidRPr="009D4FAD">
        <w:t xml:space="preserve"> are appropriate only when:</w:t>
      </w:r>
    </w:p>
    <w:p w14:paraId="28C4E0B3" w14:textId="77777777" w:rsidR="00BD5FE5" w:rsidRPr="009D4FAD" w:rsidRDefault="00B137DF" w:rsidP="00B137DF">
      <w:pPr>
        <w:ind w:left="1440"/>
      </w:pPr>
      <w:proofErr w:type="gramStart"/>
      <w:r w:rsidRPr="009D4FAD">
        <w:t>a</w:t>
      </w:r>
      <w:proofErr w:type="gramEnd"/>
      <w:r w:rsidRPr="009D4FAD">
        <w:t xml:space="preserve">. </w:t>
      </w:r>
      <w:r w:rsidR="00BD5FE5" w:rsidRPr="009D4FAD">
        <w:t xml:space="preserve">the agency has determined that there are no historic properties in the area of potential effects (APE), or </w:t>
      </w:r>
    </w:p>
    <w:p w14:paraId="23ECF92A" w14:textId="77777777" w:rsidR="008127CD" w:rsidRPr="009D4FAD" w:rsidRDefault="008127CD" w:rsidP="00B137DF">
      <w:pPr>
        <w:ind w:left="1440"/>
      </w:pPr>
    </w:p>
    <w:p w14:paraId="551F7455" w14:textId="77777777" w:rsidR="00F114C4" w:rsidRPr="009D4FAD" w:rsidRDefault="00BD5FE5" w:rsidP="00B137DF">
      <w:pPr>
        <w:rPr>
          <w:ins w:id="37" w:author="Mitchell, Christi" w:date="2013-12-03T10:00:00Z"/>
        </w:rPr>
      </w:pPr>
      <w:r w:rsidRPr="009D4FAD">
        <w:tab/>
      </w:r>
      <w:r w:rsidR="008127CD" w:rsidRPr="009D4FAD">
        <w:tab/>
      </w:r>
      <w:proofErr w:type="gramStart"/>
      <w:r w:rsidR="008127CD" w:rsidRPr="009D4FAD">
        <w:t>b</w:t>
      </w:r>
      <w:proofErr w:type="gramEnd"/>
      <w:r w:rsidR="008127CD" w:rsidRPr="009D4FAD">
        <w:t xml:space="preserve">. </w:t>
      </w:r>
      <w:r w:rsidRPr="009D4FAD">
        <w:t xml:space="preserve">the agency has determined that there are historic properties in the APE but </w:t>
      </w:r>
    </w:p>
    <w:p w14:paraId="32BEC3EF" w14:textId="77777777" w:rsidR="00BD5FE5" w:rsidRPr="009D4FAD" w:rsidRDefault="00BD5FE5" w:rsidP="00B47558">
      <w:pPr>
        <w:ind w:left="720" w:firstLine="720"/>
      </w:pPr>
      <w:proofErr w:type="gramStart"/>
      <w:r w:rsidRPr="009D4FAD">
        <w:t>the</w:t>
      </w:r>
      <w:proofErr w:type="gramEnd"/>
      <w:r w:rsidRPr="009D4FAD">
        <w:t xml:space="preserve"> undertaking will not have any effect on them. [36 CFR 800.4(d</w:t>
      </w:r>
      <w:proofErr w:type="gramStart"/>
      <w:r w:rsidRPr="009D4FAD">
        <w:t>)1</w:t>
      </w:r>
      <w:proofErr w:type="gramEnd"/>
      <w:r w:rsidRPr="009D4FAD">
        <w:t xml:space="preserve">(1)] </w:t>
      </w:r>
    </w:p>
    <w:p w14:paraId="5B6F869B" w14:textId="77777777" w:rsidR="00B137DF" w:rsidRPr="009D4FAD" w:rsidRDefault="00B137DF" w:rsidP="00B137DF"/>
    <w:p w14:paraId="608BDFE4" w14:textId="77777777" w:rsidR="00B137DF" w:rsidRPr="009D4FAD" w:rsidRDefault="00B137DF" w:rsidP="00B137DF"/>
    <w:p w14:paraId="71192A22" w14:textId="77777777" w:rsidR="00B137DF" w:rsidRPr="009D4FAD" w:rsidRDefault="00B137DF" w:rsidP="00B137DF"/>
    <w:p w14:paraId="6D72414D" w14:textId="77777777" w:rsidR="00BD5FE5" w:rsidRPr="009D4FAD" w:rsidRDefault="00BD5FE5" w:rsidP="00B137DF">
      <w:pPr>
        <w:rPr>
          <w:b/>
        </w:rPr>
      </w:pPr>
      <w:r w:rsidRPr="009D4FAD">
        <w:rPr>
          <w:b/>
        </w:rPr>
        <w:t>B. Criteria of Adverse Effect</w:t>
      </w:r>
    </w:p>
    <w:p w14:paraId="534016D7" w14:textId="77777777" w:rsidR="008127CD" w:rsidRPr="009D4FAD" w:rsidRDefault="008127CD" w:rsidP="00B137DF"/>
    <w:p w14:paraId="5CB91749" w14:textId="21F96BD9" w:rsidR="00BD5FE5" w:rsidRPr="009D4FAD" w:rsidRDefault="008127CD" w:rsidP="008127CD">
      <w:pPr>
        <w:ind w:left="720"/>
      </w:pPr>
      <w:r w:rsidRPr="009D4FAD">
        <w:t xml:space="preserve">1. </w:t>
      </w:r>
      <w:r w:rsidR="00BD5FE5" w:rsidRPr="009D4FAD">
        <w:t xml:space="preserve">If an agency determines that an undertaking will have an effect on a historic property, it must </w:t>
      </w:r>
      <w:r w:rsidR="00962243" w:rsidRPr="009D4FAD">
        <w:t xml:space="preserve">then </w:t>
      </w:r>
      <w:r w:rsidR="00BD5FE5" w:rsidRPr="009D4FAD">
        <w:t xml:space="preserve">assess whether or not the effect will be adverse by applying the criteria of adverse effect. </w:t>
      </w:r>
      <w:r w:rsidR="00BD5FE5" w:rsidRPr="00DA2745">
        <w:t>[36 CFR 800.5]</w:t>
      </w:r>
      <w:r w:rsidR="00D60DFD" w:rsidRPr="00DA2745">
        <w:t xml:space="preserve">  If the potential activity could diminish the integrity of the characteristics of a property that qualify it for the National Register it is considered to have an “adverse effect.”</w:t>
      </w:r>
    </w:p>
    <w:p w14:paraId="43BF3BE9" w14:textId="77777777" w:rsidR="008127CD" w:rsidRPr="009D4FAD" w:rsidRDefault="008127CD" w:rsidP="008127CD">
      <w:pPr>
        <w:ind w:left="720"/>
      </w:pPr>
    </w:p>
    <w:p w14:paraId="1A6A452B" w14:textId="77777777" w:rsidR="00BD5FE5" w:rsidRPr="009D4FAD" w:rsidRDefault="008127CD" w:rsidP="008127CD">
      <w:pPr>
        <w:ind w:left="720"/>
      </w:pPr>
      <w:r w:rsidRPr="009D4FAD">
        <w:t xml:space="preserve">2. </w:t>
      </w:r>
      <w:r w:rsidR="00BD5FE5" w:rsidRPr="009D4FAD">
        <w:t>Examples of adverse effects. Adverse effects on historic properties include, but are not limited to:</w:t>
      </w:r>
    </w:p>
    <w:p w14:paraId="79EC4F32" w14:textId="77777777" w:rsidR="008127CD" w:rsidRPr="009D4FAD" w:rsidRDefault="008127CD" w:rsidP="008127CD">
      <w:pPr>
        <w:ind w:left="720"/>
      </w:pPr>
    </w:p>
    <w:p w14:paraId="79A7236D" w14:textId="77777777" w:rsidR="00BD5FE5" w:rsidRPr="009D4FAD" w:rsidRDefault="00BD5FE5" w:rsidP="00B137DF">
      <w:r w:rsidRPr="009D4FAD">
        <w:tab/>
      </w:r>
      <w:r w:rsidRPr="009D4FAD">
        <w:tab/>
      </w:r>
      <w:r w:rsidR="008127CD" w:rsidRPr="009D4FAD">
        <w:t xml:space="preserve">a. </w:t>
      </w:r>
      <w:r w:rsidRPr="009D4FAD">
        <w:t>Physical destruction of or damage to all or part of the property;</w:t>
      </w:r>
    </w:p>
    <w:p w14:paraId="1C070CF4" w14:textId="77777777" w:rsidR="008127CD" w:rsidRPr="009D4FAD" w:rsidRDefault="008127CD" w:rsidP="00B137DF"/>
    <w:p w14:paraId="5588A5F6" w14:textId="77777777" w:rsidR="008127CD" w:rsidRPr="009D4FAD" w:rsidRDefault="00BD5FE5" w:rsidP="00B137DF">
      <w:r w:rsidRPr="009D4FAD">
        <w:tab/>
      </w:r>
      <w:r w:rsidRPr="009D4FAD">
        <w:tab/>
      </w:r>
      <w:r w:rsidR="008127CD" w:rsidRPr="009D4FAD">
        <w:t xml:space="preserve">b. </w:t>
      </w:r>
      <w:r w:rsidRPr="009D4FAD">
        <w:t xml:space="preserve">Alteration of a property, including restoration, rehabilitation, repair, </w:t>
      </w:r>
    </w:p>
    <w:p w14:paraId="7653A67B" w14:textId="77777777" w:rsidR="00BD5FE5" w:rsidRPr="009D4FAD" w:rsidRDefault="00BD5FE5" w:rsidP="008127CD">
      <w:pPr>
        <w:ind w:left="1440"/>
      </w:pPr>
      <w:proofErr w:type="gramStart"/>
      <w:r w:rsidRPr="009D4FAD">
        <w:t>maintenance</w:t>
      </w:r>
      <w:proofErr w:type="gramEnd"/>
      <w:r w:rsidRPr="009D4FAD">
        <w:t>, stabilization, hazardous material remediation and provision of handicapped access, that is not consistent with the Secretary’s Standards for the Treatment of Historic Properties (36 CFR part 68) and applicable guidelines;</w:t>
      </w:r>
    </w:p>
    <w:p w14:paraId="0226ADE8" w14:textId="77777777" w:rsidR="008127CD" w:rsidRPr="009D4FAD" w:rsidRDefault="00BD5FE5" w:rsidP="00B137DF">
      <w:r w:rsidRPr="009D4FAD">
        <w:tab/>
      </w:r>
      <w:r w:rsidRPr="009D4FAD">
        <w:tab/>
      </w:r>
    </w:p>
    <w:p w14:paraId="20EA3C14" w14:textId="77777777" w:rsidR="00BD5FE5" w:rsidRPr="009D4FAD" w:rsidRDefault="008127CD" w:rsidP="008127CD">
      <w:pPr>
        <w:ind w:left="720" w:firstLine="720"/>
      </w:pPr>
      <w:r w:rsidRPr="009D4FAD">
        <w:t xml:space="preserve">c. </w:t>
      </w:r>
      <w:r w:rsidR="00BD5FE5" w:rsidRPr="009D4FAD">
        <w:t>Removal of the property from its historic location;</w:t>
      </w:r>
    </w:p>
    <w:p w14:paraId="550F97D8" w14:textId="77777777" w:rsidR="008127CD" w:rsidRPr="009D4FAD" w:rsidRDefault="008127CD" w:rsidP="008127CD">
      <w:pPr>
        <w:ind w:left="720" w:firstLine="720"/>
      </w:pPr>
    </w:p>
    <w:p w14:paraId="52411C60" w14:textId="77777777" w:rsidR="00F114C4" w:rsidRPr="009D4FAD" w:rsidRDefault="00BD5FE5" w:rsidP="00B137DF">
      <w:pPr>
        <w:rPr>
          <w:ins w:id="38" w:author="Mitchell, Christi" w:date="2013-12-03T10:00:00Z"/>
        </w:rPr>
      </w:pPr>
      <w:ins w:id="39" w:author="Mitchell, Christi" w:date="2013-12-03T10:00:00Z">
        <w:r w:rsidRPr="009D4FAD">
          <w:tab/>
        </w:r>
        <w:r w:rsidRPr="009D4FAD">
          <w:tab/>
        </w:r>
      </w:ins>
      <w:r w:rsidR="008127CD" w:rsidRPr="009D4FAD">
        <w:t xml:space="preserve">d. </w:t>
      </w:r>
      <w:r w:rsidRPr="009D4FAD">
        <w:t xml:space="preserve">Change of the character of the property’s use or of physical features within </w:t>
      </w:r>
    </w:p>
    <w:p w14:paraId="26EA5FB9" w14:textId="77777777" w:rsidR="00BD5FE5" w:rsidRPr="009D4FAD" w:rsidRDefault="00BD5FE5" w:rsidP="008127CD">
      <w:pPr>
        <w:ind w:left="720" w:firstLine="720"/>
        <w:pPrChange w:id="40" w:author="Mitchell, Christi" w:date="2013-12-03T10:00:00Z">
          <w:pPr>
            <w:ind w:left="1440"/>
          </w:pPr>
        </w:pPrChange>
      </w:pPr>
      <w:proofErr w:type="gramStart"/>
      <w:r w:rsidRPr="009D4FAD">
        <w:t>the</w:t>
      </w:r>
      <w:proofErr w:type="gramEnd"/>
      <w:r w:rsidRPr="009D4FAD">
        <w:t xml:space="preserve"> property's setting that contribute to its historic significance;</w:t>
      </w:r>
    </w:p>
    <w:p w14:paraId="086715AD" w14:textId="77777777" w:rsidR="008127CD" w:rsidRPr="009D4FAD" w:rsidRDefault="008127CD" w:rsidP="008127CD">
      <w:pPr>
        <w:ind w:left="720" w:firstLine="720"/>
      </w:pPr>
    </w:p>
    <w:p w14:paraId="75B73CAD" w14:textId="77777777" w:rsidR="008127CD" w:rsidRPr="009D4FAD" w:rsidRDefault="00BD5FE5" w:rsidP="00B137DF">
      <w:r w:rsidRPr="009D4FAD">
        <w:tab/>
      </w:r>
      <w:r w:rsidRPr="009D4FAD">
        <w:tab/>
      </w:r>
      <w:r w:rsidR="008127CD" w:rsidRPr="009D4FAD">
        <w:t xml:space="preserve">e. </w:t>
      </w:r>
      <w:r w:rsidRPr="009D4FAD">
        <w:t xml:space="preserve">Introduction of visual, atmospheric or audible elements that diminish the </w:t>
      </w:r>
    </w:p>
    <w:p w14:paraId="119FA6D8" w14:textId="77777777" w:rsidR="00BD5FE5" w:rsidRPr="009D4FAD" w:rsidRDefault="00BD5FE5" w:rsidP="008127CD">
      <w:pPr>
        <w:ind w:left="720" w:firstLine="720"/>
      </w:pPr>
      <w:proofErr w:type="gramStart"/>
      <w:r w:rsidRPr="009D4FAD">
        <w:t>integrity</w:t>
      </w:r>
      <w:proofErr w:type="gramEnd"/>
      <w:r w:rsidRPr="009D4FAD">
        <w:t xml:space="preserve"> of the property's significant historic features;</w:t>
      </w:r>
    </w:p>
    <w:p w14:paraId="34D078D2" w14:textId="77777777" w:rsidR="005C2DA1" w:rsidRPr="009D4FAD" w:rsidRDefault="005C2DA1" w:rsidP="008127CD">
      <w:pPr>
        <w:ind w:left="720" w:firstLine="720"/>
      </w:pPr>
    </w:p>
    <w:p w14:paraId="3CB7EDA6" w14:textId="77777777" w:rsidR="008127CD" w:rsidRPr="009D4FAD" w:rsidRDefault="008127CD" w:rsidP="008127CD">
      <w:pPr>
        <w:ind w:left="1440"/>
      </w:pPr>
      <w:r w:rsidRPr="009D4FAD">
        <w:t xml:space="preserve">f. </w:t>
      </w:r>
      <w:r w:rsidR="00BD5FE5" w:rsidRPr="009D4FAD">
        <w:t>Neglect of a property which causes its deterioration, except where such neglect and</w:t>
      </w:r>
      <w:r w:rsidRPr="009D4FAD">
        <w:t xml:space="preserve"> </w:t>
      </w:r>
      <w:r w:rsidR="00BD5FE5" w:rsidRPr="009D4FAD">
        <w:t>deterioration are recognized qualities of a property of religious and cultural significance to an Indian tribe or Native Hawaiian organization; and</w:t>
      </w:r>
      <w:r w:rsidR="00BD5FE5" w:rsidRPr="009D4FAD">
        <w:tab/>
      </w:r>
    </w:p>
    <w:p w14:paraId="7724DF94" w14:textId="77777777" w:rsidR="00BD5FE5" w:rsidRPr="009D4FAD" w:rsidRDefault="00BD5FE5" w:rsidP="008127CD">
      <w:pPr>
        <w:ind w:left="1440"/>
      </w:pPr>
      <w:r w:rsidRPr="009D4FAD">
        <w:tab/>
      </w:r>
    </w:p>
    <w:p w14:paraId="5CA22EA5" w14:textId="77777777" w:rsidR="00F114C4" w:rsidRPr="009D4FAD" w:rsidRDefault="00BD5FE5" w:rsidP="00B137DF">
      <w:pPr>
        <w:rPr>
          <w:ins w:id="41" w:author="Mitchell, Christi" w:date="2013-12-03T10:00:00Z"/>
        </w:rPr>
      </w:pPr>
      <w:ins w:id="42" w:author="Mitchell, Christi" w:date="2013-12-03T10:00:00Z">
        <w:r w:rsidRPr="009D4FAD">
          <w:tab/>
        </w:r>
        <w:r w:rsidRPr="009D4FAD">
          <w:tab/>
        </w:r>
      </w:ins>
      <w:r w:rsidR="008127CD" w:rsidRPr="009D4FAD">
        <w:t xml:space="preserve">g. </w:t>
      </w:r>
      <w:r w:rsidRPr="009D4FAD">
        <w:t xml:space="preserve">Transfer, lease, or sale of property out of Federal ownership or control </w:t>
      </w:r>
    </w:p>
    <w:p w14:paraId="54E44FC6" w14:textId="77777777" w:rsidR="00BD5FE5" w:rsidRPr="009D4FAD" w:rsidRDefault="00BD5FE5" w:rsidP="00F114C4">
      <w:pPr>
        <w:ind w:left="1440"/>
      </w:pPr>
      <w:proofErr w:type="gramStart"/>
      <w:r w:rsidRPr="009D4FAD">
        <w:t>without</w:t>
      </w:r>
      <w:proofErr w:type="gramEnd"/>
      <w:r w:rsidRPr="009D4FAD">
        <w:t xml:space="preserve"> adequate and legally enforceable restrictions or conditions to ensure long-term preservation of the property's historic significance.</w:t>
      </w:r>
      <w:r w:rsidRPr="009D4FAD">
        <w:tab/>
      </w:r>
      <w:r w:rsidRPr="009D4FAD">
        <w:tab/>
      </w:r>
      <w:r w:rsidRPr="009D4FAD">
        <w:tab/>
      </w:r>
      <w:r w:rsidRPr="009D4FAD">
        <w:tab/>
      </w:r>
    </w:p>
    <w:p w14:paraId="304EAA98" w14:textId="77777777" w:rsidR="00BD5FE5" w:rsidRPr="00DA2745" w:rsidRDefault="009E5947" w:rsidP="009E5947">
      <w:pPr>
        <w:ind w:left="720"/>
      </w:pPr>
      <w:r w:rsidRPr="00DA2745">
        <w:t xml:space="preserve">3. Regarding guidance on interpreting the criteria of adverse effect, in particular the meaning of “diminish the integrity of the property’s location, design, setting materials, workmanship, feeling, or association” in accordance with </w:t>
      </w:r>
      <w:r w:rsidRPr="00DA2745">
        <w:rPr>
          <w:rFonts w:ascii="WP TypographicSymbols" w:hAnsi="WP TypographicSymbols"/>
        </w:rPr>
        <w:t>'</w:t>
      </w:r>
      <w:r w:rsidRPr="00DA2745">
        <w:t xml:space="preserve"> 800.5(a</w:t>
      </w:r>
      <w:proofErr w:type="gramStart"/>
      <w:r w:rsidRPr="00DA2745">
        <w:t>)(</w:t>
      </w:r>
      <w:proofErr w:type="gramEnd"/>
      <w:r w:rsidRPr="00DA2745">
        <w:t>1), please see the National Register Bulletin #15, “How to Apply the National Register Criteria for Evaluation,” which includes definitions of many of these term</w:t>
      </w:r>
      <w:r w:rsidR="00E52FB0" w:rsidRPr="00DA2745">
        <w:t>s</w:t>
      </w:r>
      <w:r w:rsidRPr="00DA2745">
        <w:t xml:space="preserve">, along with examples. </w:t>
      </w:r>
    </w:p>
    <w:p w14:paraId="55D544FB" w14:textId="77777777" w:rsidR="00BD5FE5" w:rsidRPr="009D4FAD" w:rsidRDefault="00BD5FE5" w:rsidP="00B47558">
      <w:pPr>
        <w:ind w:left="720"/>
      </w:pPr>
    </w:p>
    <w:p w14:paraId="71C43A28" w14:textId="77777777" w:rsidR="00BD5FE5" w:rsidRPr="009D4FAD" w:rsidRDefault="00BD5FE5" w:rsidP="00B137DF">
      <w:pPr>
        <w:rPr>
          <w:b/>
          <w:u w:val="single"/>
        </w:rPr>
      </w:pPr>
      <w:r w:rsidRPr="009D4FAD">
        <w:fldChar w:fldCharType="begin"/>
      </w:r>
      <w:r w:rsidRPr="009D4FAD">
        <w:instrText xml:space="preserve"> ADVANCE \d 5</w:instrText>
      </w:r>
      <w:r w:rsidRPr="009D4FAD">
        <w:fldChar w:fldCharType="end"/>
      </w:r>
      <w:r w:rsidRPr="009D4FAD">
        <w:rPr>
          <w:b/>
        </w:rPr>
        <w:t>C. Making a Finding of Effect</w:t>
      </w:r>
    </w:p>
    <w:p w14:paraId="0FF7FCBB"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u w:val="single"/>
        </w:rPr>
      </w:pPr>
    </w:p>
    <w:p w14:paraId="37A75080" w14:textId="78AB1E59"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pPr>
      <w:r w:rsidRPr="009D4FAD">
        <w:t>A finding of effect must be made for each undertaking</w:t>
      </w:r>
      <w:r w:rsidR="009E5947" w:rsidRPr="00DA2745">
        <w:t>.  For federal undertakings, this must be done</w:t>
      </w:r>
      <w:r w:rsidRPr="009D4FAD">
        <w:t xml:space="preserve"> in accordance with the Advisory </w:t>
      </w:r>
      <w:r w:rsidR="009E5947" w:rsidRPr="00DA2745">
        <w:t>Council on Historic Preservation’s</w:t>
      </w:r>
      <w:r w:rsidRPr="009D4FAD">
        <w:t xml:space="preserve"> regulations in 36 CFR Part 800.4 and 800.5. </w:t>
      </w:r>
      <w:r w:rsidRPr="00DA2745">
        <w:t xml:space="preserve"> </w:t>
      </w:r>
      <w:r w:rsidR="009E5947" w:rsidRPr="00DA2745">
        <w:t>The Commission requires that reviews for state undertakings also provide the same level of information.</w:t>
      </w:r>
      <w:r w:rsidRPr="009D4FAD">
        <w:t xml:space="preserve"> The level of documentation that must be provided to support a finding is based in part on whether or not historic properties have been identified in the APE, and secondly what the nature of the effect is when historic properties are present.  </w:t>
      </w:r>
    </w:p>
    <w:p w14:paraId="28C80BAE" w14:textId="77777777" w:rsidR="00BD5FE5" w:rsidRPr="009D4FAD" w:rsidRDefault="00962243" w:rsidP="009622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ind w:left="720"/>
      </w:pPr>
      <w:r w:rsidRPr="009D4FAD">
        <w:t xml:space="preserve">1. </w:t>
      </w:r>
      <w:r w:rsidR="00BD5FE5" w:rsidRPr="009D4FAD">
        <w:t>If there are</w:t>
      </w:r>
      <w:r w:rsidR="00BD5FE5" w:rsidRPr="009D4FAD">
        <w:rPr>
          <w:b/>
        </w:rPr>
        <w:t xml:space="preserve"> </w:t>
      </w:r>
      <w:r w:rsidR="00BD5FE5" w:rsidRPr="009D4FAD">
        <w:t>no historic properties</w:t>
      </w:r>
      <w:r w:rsidR="00BD5FE5" w:rsidRPr="009D4FAD">
        <w:rPr>
          <w:b/>
        </w:rPr>
        <w:t xml:space="preserve"> </w:t>
      </w:r>
      <w:r w:rsidR="00BD5FE5" w:rsidRPr="009D4FAD">
        <w:t>present in the project area, or there are historic properties present but the undertaking will have no effect upon them, then a finding of “no historic properties affected by the proposed undertaking” may be made.  Supporting documentation for this finding includes:</w:t>
      </w:r>
      <w:r w:rsidR="00BD5FE5" w:rsidRPr="009D4FAD">
        <w:tab/>
      </w:r>
      <w:r w:rsidR="00BD5FE5" w:rsidRPr="009D4FAD">
        <w:tab/>
      </w:r>
      <w:r w:rsidR="00BD5FE5" w:rsidRPr="009D4FAD">
        <w:tab/>
      </w:r>
    </w:p>
    <w:p w14:paraId="1D74C923" w14:textId="77777777" w:rsidR="00BD5FE5" w:rsidRPr="009D4FAD" w:rsidRDefault="00BD5FE5" w:rsidP="00962243"/>
    <w:p w14:paraId="2454FCAA" w14:textId="77777777" w:rsidR="00F114C4" w:rsidRPr="009D4FAD" w:rsidRDefault="00962243" w:rsidP="00962243">
      <w:pPr>
        <w:rPr>
          <w:ins w:id="43" w:author="Mitchell, Christi" w:date="2013-12-03T10:00:00Z"/>
        </w:rPr>
      </w:pPr>
      <w:ins w:id="44" w:author="Mitchell, Christi" w:date="2013-12-03T10:00:00Z">
        <w:r w:rsidRPr="009D4FAD">
          <w:tab/>
        </w:r>
        <w:r w:rsidRPr="009D4FAD">
          <w:tab/>
        </w:r>
      </w:ins>
      <w:r w:rsidRPr="009D4FAD">
        <w:t xml:space="preserve">a. </w:t>
      </w:r>
      <w:r w:rsidR="00BD5FE5" w:rsidRPr="009D4FAD">
        <w:t xml:space="preserve">A description of the undertaking, specifying the Federal involvement, and </w:t>
      </w:r>
    </w:p>
    <w:p w14:paraId="6B6DBB08" w14:textId="77777777" w:rsidR="00BD5FE5" w:rsidRPr="009D4FAD" w:rsidRDefault="00BD5FE5" w:rsidP="00F114C4">
      <w:pPr>
        <w:ind w:left="1440"/>
      </w:pPr>
      <w:proofErr w:type="gramStart"/>
      <w:r w:rsidRPr="009D4FAD">
        <w:t>its</w:t>
      </w:r>
      <w:proofErr w:type="gramEnd"/>
      <w:r w:rsidRPr="009D4FAD">
        <w:t xml:space="preserve"> area of potential effects, including photographs, maps, drawings, as necessary;</w:t>
      </w:r>
    </w:p>
    <w:p w14:paraId="6BAD015D" w14:textId="77777777" w:rsidR="00962243" w:rsidRPr="009D4FAD" w:rsidRDefault="00962243" w:rsidP="00962243">
      <w:pPr>
        <w:ind w:left="720" w:firstLine="720"/>
      </w:pPr>
    </w:p>
    <w:p w14:paraId="671A365B" w14:textId="77777777" w:rsidR="00BD5FE5" w:rsidRPr="009D4FAD" w:rsidRDefault="00962243" w:rsidP="00962243">
      <w:pPr>
        <w:ind w:left="1440"/>
      </w:pPr>
      <w:r w:rsidRPr="009D4FAD">
        <w:lastRenderedPageBreak/>
        <w:t xml:space="preserve">b. </w:t>
      </w:r>
      <w:r w:rsidR="00BD5FE5" w:rsidRPr="009D4FAD">
        <w:t>A description of the steps taken to identify historic properties, including, as appropriate, efforts to seek information pursuant to §800.4(b); and</w:t>
      </w:r>
    </w:p>
    <w:p w14:paraId="73A43EB6" w14:textId="77777777" w:rsidR="00962243" w:rsidRPr="009D4FAD" w:rsidRDefault="00962243" w:rsidP="00962243">
      <w:pPr>
        <w:ind w:left="1440"/>
      </w:pPr>
    </w:p>
    <w:p w14:paraId="7F06BD68" w14:textId="77777777" w:rsidR="00F114C4" w:rsidRPr="009D4FAD" w:rsidRDefault="00BD5FE5" w:rsidP="00962243">
      <w:pPr>
        <w:rPr>
          <w:ins w:id="45" w:author="Mitchell, Christi" w:date="2013-12-03T10:00:00Z"/>
        </w:rPr>
      </w:pPr>
      <w:ins w:id="46" w:author="Mitchell, Christi" w:date="2013-12-03T10:00:00Z">
        <w:r w:rsidRPr="009D4FAD">
          <w:tab/>
        </w:r>
        <w:r w:rsidRPr="009D4FAD">
          <w:tab/>
        </w:r>
      </w:ins>
      <w:r w:rsidR="00962243" w:rsidRPr="009D4FAD">
        <w:t xml:space="preserve">c. </w:t>
      </w:r>
      <w:r w:rsidRPr="009D4FAD">
        <w:t xml:space="preserve">The basis for determining that no historic properties are present or </w:t>
      </w:r>
    </w:p>
    <w:p w14:paraId="409D3132" w14:textId="77777777" w:rsidR="00BD5FE5" w:rsidRPr="009D4FAD" w:rsidRDefault="00BD5FE5" w:rsidP="00F114C4">
      <w:pPr>
        <w:ind w:left="720" w:firstLine="720"/>
        <w:pPrChange w:id="47" w:author="Mitchell, Christi" w:date="2013-12-03T10:00:00Z">
          <w:pPr>
            <w:ind w:left="1440"/>
          </w:pPr>
        </w:pPrChange>
      </w:pPr>
      <w:proofErr w:type="gramStart"/>
      <w:r w:rsidRPr="009D4FAD">
        <w:t>affected</w:t>
      </w:r>
      <w:proofErr w:type="gramEnd"/>
      <w:r w:rsidRPr="009D4FAD">
        <w:t>.</w:t>
      </w:r>
    </w:p>
    <w:p w14:paraId="69753316" w14:textId="77777777" w:rsidR="00BD5FE5" w:rsidRPr="009D4FAD" w:rsidRDefault="00BD5FE5" w:rsidP="00962243">
      <w:r w:rsidRPr="009D4FAD">
        <w:t xml:space="preserve"> </w:t>
      </w:r>
    </w:p>
    <w:p w14:paraId="5035D0B9" w14:textId="77777777" w:rsidR="00BD5FE5" w:rsidRPr="009D4FAD" w:rsidRDefault="00962243" w:rsidP="009622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ind w:left="720"/>
      </w:pPr>
      <w:r w:rsidRPr="009D4FAD">
        <w:t xml:space="preserve">2. </w:t>
      </w:r>
      <w:r w:rsidR="00BD5FE5" w:rsidRPr="009D4FAD">
        <w:t>If there</w:t>
      </w:r>
      <w:r w:rsidR="00BD5FE5" w:rsidRPr="009D4FAD">
        <w:rPr>
          <w:b/>
        </w:rPr>
        <w:t xml:space="preserve"> </w:t>
      </w:r>
      <w:r w:rsidR="00BD5FE5" w:rsidRPr="009D4FAD">
        <w:t>are historic properties</w:t>
      </w:r>
      <w:r w:rsidR="00BD5FE5" w:rsidRPr="009D4FAD">
        <w:rPr>
          <w:b/>
        </w:rPr>
        <w:t xml:space="preserve"> </w:t>
      </w:r>
      <w:r w:rsidR="00BD5FE5" w:rsidRPr="009D4FAD">
        <w:t>in the project area</w:t>
      </w:r>
      <w:r w:rsidR="00BD5FE5" w:rsidRPr="009D4FAD">
        <w:rPr>
          <w:b/>
        </w:rPr>
        <w:t xml:space="preserve"> </w:t>
      </w:r>
      <w:r w:rsidR="00BD5FE5" w:rsidRPr="009D4FAD">
        <w:t xml:space="preserve">which may be affected by the undertaking, then the </w:t>
      </w:r>
      <w:r w:rsidR="00BD5FE5" w:rsidRPr="009D4FAD">
        <w:rPr>
          <w:i/>
        </w:rPr>
        <w:t>criteria of adverse effect</w:t>
      </w:r>
      <w:r w:rsidR="00BD5FE5" w:rsidRPr="009D4FAD">
        <w:t xml:space="preserve"> shall be applied to make a finding that either  “the proposed undertaking will have no adverse effect upon historic properties” or that “the proposed undertaking will have an adverse effect upon historic properties.”  The supporting documentation necessary for making either of these findings includes:</w:t>
      </w:r>
    </w:p>
    <w:p w14:paraId="3B951B1B"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623DA2BD" w14:textId="77777777" w:rsidR="00F114C4" w:rsidRPr="009D4FAD" w:rsidRDefault="00A1240C" w:rsidP="00F114C4">
      <w:pPr>
        <w:ind w:left="1440"/>
        <w:rPr>
          <w:ins w:id="48" w:author="Mitchell, Christi" w:date="2013-12-03T10:00:00Z"/>
        </w:rPr>
      </w:pPr>
      <w:r w:rsidRPr="009D4FAD">
        <w:t>a</w:t>
      </w:r>
      <w:r w:rsidR="00962243" w:rsidRPr="009D4FAD">
        <w:t xml:space="preserve">. </w:t>
      </w:r>
      <w:r w:rsidR="00BD5FE5" w:rsidRPr="009D4FAD">
        <w:t xml:space="preserve">A description of the undertaking, specifying the Federal involvement, and </w:t>
      </w:r>
    </w:p>
    <w:p w14:paraId="719914E2" w14:textId="77777777" w:rsidR="00BD5FE5" w:rsidRPr="009D4FAD" w:rsidRDefault="00BD5FE5" w:rsidP="00F114C4">
      <w:pPr>
        <w:ind w:left="1440"/>
      </w:pPr>
      <w:proofErr w:type="gramStart"/>
      <w:r w:rsidRPr="009D4FAD">
        <w:t>its</w:t>
      </w:r>
      <w:proofErr w:type="gramEnd"/>
      <w:r w:rsidRPr="009D4FAD">
        <w:t xml:space="preserve"> area of potential effects, including photographs, maps, drawings, as necessary;</w:t>
      </w:r>
    </w:p>
    <w:p w14:paraId="18C31558" w14:textId="77777777" w:rsidR="00A1240C" w:rsidRPr="009D4FAD" w:rsidRDefault="00BD5FE5" w:rsidP="00962243">
      <w:r w:rsidRPr="009D4FAD">
        <w:tab/>
      </w:r>
      <w:r w:rsidRPr="009D4FAD">
        <w:tab/>
      </w:r>
    </w:p>
    <w:p w14:paraId="0F169262" w14:textId="77777777" w:rsidR="00BD5FE5" w:rsidRPr="009D4FAD" w:rsidRDefault="00A1240C" w:rsidP="00A1240C">
      <w:pPr>
        <w:ind w:left="720" w:firstLine="720"/>
      </w:pPr>
      <w:r w:rsidRPr="009D4FAD">
        <w:t>b</w:t>
      </w:r>
      <w:r w:rsidR="00962243" w:rsidRPr="009D4FAD">
        <w:t xml:space="preserve">. </w:t>
      </w:r>
      <w:r w:rsidR="00BD5FE5" w:rsidRPr="009D4FAD">
        <w:t>A description of the steps taken to identify historic properties;</w:t>
      </w:r>
    </w:p>
    <w:p w14:paraId="6FFA8307" w14:textId="77777777" w:rsidR="00A1240C" w:rsidRPr="009D4FAD" w:rsidRDefault="00BD5FE5" w:rsidP="00962243">
      <w:r w:rsidRPr="009D4FAD">
        <w:tab/>
      </w:r>
      <w:r w:rsidRPr="009D4FAD">
        <w:tab/>
      </w:r>
    </w:p>
    <w:p w14:paraId="7881A40B" w14:textId="77777777" w:rsidR="00BD5FE5" w:rsidRPr="009D4FAD" w:rsidRDefault="00A1240C" w:rsidP="00A1240C">
      <w:pPr>
        <w:ind w:left="1440"/>
      </w:pPr>
      <w:r w:rsidRPr="009D4FAD">
        <w:t>c</w:t>
      </w:r>
      <w:r w:rsidR="00962243" w:rsidRPr="009D4FAD">
        <w:t xml:space="preserve">. </w:t>
      </w:r>
      <w:r w:rsidR="00BD5FE5" w:rsidRPr="009D4FAD">
        <w:t>A description of the affected historic properties, including information on the characteristics that qualify them for the National Register;</w:t>
      </w:r>
    </w:p>
    <w:p w14:paraId="207F279E" w14:textId="77777777" w:rsidR="00A1240C" w:rsidRPr="009D4FAD" w:rsidRDefault="00A1240C" w:rsidP="00A1240C">
      <w:pPr>
        <w:ind w:left="1440"/>
      </w:pPr>
    </w:p>
    <w:p w14:paraId="491FA859" w14:textId="77777777" w:rsidR="00BD5FE5" w:rsidRPr="009D4FAD" w:rsidRDefault="00BD5FE5" w:rsidP="00962243">
      <w:r w:rsidRPr="009D4FAD">
        <w:tab/>
      </w:r>
      <w:r w:rsidRPr="009D4FAD">
        <w:tab/>
      </w:r>
      <w:r w:rsidR="00A1240C" w:rsidRPr="009D4FAD">
        <w:t>d</w:t>
      </w:r>
      <w:r w:rsidR="00962243" w:rsidRPr="009D4FAD">
        <w:t xml:space="preserve">. </w:t>
      </w:r>
      <w:r w:rsidRPr="009D4FAD">
        <w:t>A description of the undertaking’s effects on historic properties;</w:t>
      </w:r>
    </w:p>
    <w:p w14:paraId="5E8A30E7" w14:textId="77777777" w:rsidR="00A1240C" w:rsidRPr="009D4FAD" w:rsidRDefault="00A1240C" w:rsidP="00962243"/>
    <w:p w14:paraId="7682EE33" w14:textId="77777777" w:rsidR="00F114C4" w:rsidRPr="009D4FAD" w:rsidRDefault="00BD5FE5" w:rsidP="00962243">
      <w:pPr>
        <w:rPr>
          <w:ins w:id="49" w:author="Mitchell, Christi" w:date="2013-12-03T10:00:00Z"/>
        </w:rPr>
      </w:pPr>
      <w:ins w:id="50" w:author="Mitchell, Christi" w:date="2013-12-03T10:00:00Z">
        <w:r w:rsidRPr="009D4FAD">
          <w:tab/>
        </w:r>
        <w:r w:rsidRPr="009D4FAD">
          <w:tab/>
        </w:r>
      </w:ins>
      <w:r w:rsidR="00A1240C" w:rsidRPr="009D4FAD">
        <w:t xml:space="preserve">e. </w:t>
      </w:r>
      <w:r w:rsidRPr="009D4FAD">
        <w:t xml:space="preserve">An explanation of why the criteria of adverse effect were found applicable </w:t>
      </w:r>
    </w:p>
    <w:p w14:paraId="17F90407" w14:textId="77777777" w:rsidR="00BD5FE5" w:rsidRPr="009D4FAD" w:rsidRDefault="00BD5FE5" w:rsidP="00F114C4">
      <w:pPr>
        <w:ind w:left="1440"/>
      </w:pPr>
      <w:proofErr w:type="gramStart"/>
      <w:r w:rsidRPr="009D4FAD">
        <w:t>or</w:t>
      </w:r>
      <w:proofErr w:type="gramEnd"/>
      <w:r w:rsidRPr="009D4FAD">
        <w:t xml:space="preserve"> inapplicable, including any conditions or future actions to avoid, minimize or mitigate adverse effects; and</w:t>
      </w:r>
    </w:p>
    <w:p w14:paraId="471C50CB" w14:textId="77777777" w:rsidR="00A1240C" w:rsidRPr="009D4FAD" w:rsidRDefault="00BD5FE5" w:rsidP="00962243">
      <w:r w:rsidRPr="009D4FAD">
        <w:tab/>
      </w:r>
      <w:r w:rsidRPr="009D4FAD">
        <w:tab/>
      </w:r>
    </w:p>
    <w:p w14:paraId="245443D4" w14:textId="77777777" w:rsidR="00BD5FE5" w:rsidRPr="009D4FAD" w:rsidRDefault="00A1240C" w:rsidP="00A1240C">
      <w:pPr>
        <w:ind w:left="1440"/>
      </w:pPr>
      <w:r w:rsidRPr="009D4FAD">
        <w:t xml:space="preserve">f. </w:t>
      </w:r>
      <w:r w:rsidR="00BD5FE5" w:rsidRPr="009D4FAD">
        <w:t>Copies or summaries of any views provided by consulting parties and the public.</w:t>
      </w:r>
    </w:p>
    <w:p w14:paraId="4FBAEBD0" w14:textId="77777777" w:rsidR="00A1240C" w:rsidRPr="009D4FAD" w:rsidRDefault="00A1240C" w:rsidP="00962243"/>
    <w:p w14:paraId="50F5758F" w14:textId="77777777" w:rsidR="00BD5FE5" w:rsidRPr="009D4FAD" w:rsidRDefault="00A1240C" w:rsidP="00A1240C">
      <w:pPr>
        <w:ind w:left="720"/>
        <w:pPrChange w:id="51" w:author="Mitchell, Christi" w:date="2013-12-03T10:00:00Z">
          <w:pPr/>
        </w:pPrChange>
      </w:pPr>
      <w:r w:rsidRPr="009D4FAD">
        <w:t xml:space="preserve">3. </w:t>
      </w:r>
      <w:r w:rsidR="00BD5FE5" w:rsidRPr="009D4FAD">
        <w:t>In preparing the supporting documentation described above, the following additional information should be provided:</w:t>
      </w:r>
    </w:p>
    <w:p w14:paraId="73ABD779" w14:textId="77777777" w:rsidR="00A1240C" w:rsidRPr="009D4FAD" w:rsidRDefault="00A1240C" w:rsidP="00A1240C"/>
    <w:p w14:paraId="227625B5" w14:textId="57B83737" w:rsidR="00BD5FE5" w:rsidRPr="009D4FAD" w:rsidRDefault="00303D9A" w:rsidP="00A1240C">
      <w:pPr>
        <w:ind w:left="1440"/>
      </w:pPr>
      <w:r w:rsidRPr="00DA2745">
        <w:t>a</w:t>
      </w:r>
      <w:r w:rsidR="00A1240C" w:rsidRPr="00DA2745">
        <w:t>.</w:t>
      </w:r>
      <w:r w:rsidR="0021142F" w:rsidRPr="00DA2745">
        <w:t xml:space="preserve"> </w:t>
      </w:r>
      <w:r w:rsidR="00BD5FE5" w:rsidRPr="009D4FAD">
        <w:t>The description of the undertaking’s effects must identify the individual characteristics of those properties (such as trees, lawns, stone walls, setting, etc.) that would be affected;</w:t>
      </w:r>
    </w:p>
    <w:p w14:paraId="2991680C" w14:textId="77777777" w:rsidR="00A1240C" w:rsidRPr="009D4FAD" w:rsidRDefault="00A1240C" w:rsidP="00A1240C"/>
    <w:p w14:paraId="4A515F4A" w14:textId="512B0E9F" w:rsidR="00A1240C" w:rsidRPr="009D4FAD" w:rsidRDefault="00303D9A" w:rsidP="00A1240C">
      <w:pPr>
        <w:ind w:left="1440"/>
      </w:pPr>
      <w:r w:rsidRPr="00DA2745">
        <w:t>b</w:t>
      </w:r>
      <w:r w:rsidR="00A1240C" w:rsidRPr="009D4FAD">
        <w:t xml:space="preserve">. </w:t>
      </w:r>
      <w:r w:rsidR="00BD5FE5" w:rsidRPr="009D4FAD">
        <w:t xml:space="preserve">Additional photographs (color digital acceptable) besides those of surveyed properties which illustrate the characteristics of the setting within the APE that may be affected. These photos need to convey the existing conditions of the APE and, depending on the nature of the undertaking, may </w:t>
      </w:r>
      <w:r w:rsidR="00BD5FE5" w:rsidRPr="009D4FAD">
        <w:lastRenderedPageBreak/>
        <w:t>need to illustrate shoulder materials and widths, utility pole placement and height, vegetation patterns, slopes, di</w:t>
      </w:r>
      <w:r w:rsidR="00A1240C" w:rsidRPr="009D4FAD">
        <w:t>tches, property setbacks, etc.;</w:t>
      </w:r>
      <w:r w:rsidR="00A1240C" w:rsidRPr="009D4FAD">
        <w:tab/>
      </w:r>
    </w:p>
    <w:p w14:paraId="2EC165F0" w14:textId="77777777" w:rsidR="00A1240C" w:rsidRPr="009D4FAD" w:rsidRDefault="00A1240C" w:rsidP="00A1240C">
      <w:pPr>
        <w:ind w:left="1440"/>
      </w:pPr>
    </w:p>
    <w:p w14:paraId="4C7069AD" w14:textId="7BDCDB33" w:rsidR="00BD5FE5" w:rsidRPr="009D4FAD" w:rsidRDefault="00303D9A" w:rsidP="00A1240C">
      <w:pPr>
        <w:ind w:left="1440"/>
      </w:pPr>
      <w:r w:rsidRPr="00DA2745">
        <w:t>c</w:t>
      </w:r>
      <w:r w:rsidR="00A1240C" w:rsidRPr="009D4FAD">
        <w:t xml:space="preserve">. </w:t>
      </w:r>
      <w:r w:rsidR="00BD5FE5" w:rsidRPr="009D4FAD">
        <w:t xml:space="preserve">Plans. If plans have been developed for a project, they must be used to assess the nature and extent of any effects on historic properties. Consider impacts that result from changes in the vertical and horizontal characteristics of roads and bridges, cut and fill lines, changes to drainage systems (such as the installation of a closed drain system in place of an open one, typically involving the addition of curbing), utility placement, clearing of vegetation to improve sight lines, and right-of-way acquisitions. Plans that show both the existing and proposed characteristics of the road must be included in the submission to the MHPC; </w:t>
      </w:r>
    </w:p>
    <w:p w14:paraId="0F92E240" w14:textId="77777777" w:rsidR="00A1240C" w:rsidRPr="009D4FAD" w:rsidRDefault="00A1240C" w:rsidP="00A1240C">
      <w:pPr>
        <w:ind w:left="1440"/>
      </w:pPr>
    </w:p>
    <w:p w14:paraId="10FE60E8" w14:textId="62D233E1" w:rsidR="00BD5FE5" w:rsidRPr="009D4FAD" w:rsidRDefault="00303D9A" w:rsidP="00A1240C">
      <w:pPr>
        <w:ind w:left="1440"/>
      </w:pPr>
      <w:r w:rsidRPr="00DA2745">
        <w:t>d</w:t>
      </w:r>
      <w:r w:rsidR="00A1240C" w:rsidRPr="009D4FAD">
        <w:t xml:space="preserve">. </w:t>
      </w:r>
      <w:r w:rsidR="00BD5FE5" w:rsidRPr="009D4FAD">
        <w:t>Materials proposed for use, including those for sidewalks, curbs, guardrails, and erosion protection;</w:t>
      </w:r>
    </w:p>
    <w:p w14:paraId="09D86BD7" w14:textId="77777777" w:rsidR="00A1240C" w:rsidRPr="009D4FAD" w:rsidRDefault="00A1240C" w:rsidP="00A1240C"/>
    <w:p w14:paraId="4EADDC7D" w14:textId="351D1E6C" w:rsidR="00BD5FE5" w:rsidRPr="009D4FAD" w:rsidRDefault="00303D9A" w:rsidP="00A1240C">
      <w:pPr>
        <w:ind w:left="1440"/>
      </w:pPr>
      <w:r w:rsidRPr="00DA2745">
        <w:t>e</w:t>
      </w:r>
      <w:r w:rsidR="00A1240C" w:rsidRPr="009D4FAD">
        <w:t xml:space="preserve">. </w:t>
      </w:r>
      <w:r w:rsidR="00BD5FE5" w:rsidRPr="009D4FAD">
        <w:t xml:space="preserve">A description of any modifications to the project that have been made for the purpose of avoiding, minimizing or mitigating adverse effects on historic properties, and </w:t>
      </w:r>
    </w:p>
    <w:p w14:paraId="7EF088E3" w14:textId="77777777" w:rsidR="00A1240C" w:rsidRPr="009D4FAD" w:rsidRDefault="00A1240C" w:rsidP="00A1240C"/>
    <w:p w14:paraId="6CC078BA" w14:textId="3924ED5A" w:rsidR="005B63A0" w:rsidRPr="009D4FAD" w:rsidRDefault="00303D9A" w:rsidP="00A1240C">
      <w:pPr>
        <w:ind w:left="1440"/>
      </w:pPr>
      <w:r w:rsidRPr="00DA2745">
        <w:t>f</w:t>
      </w:r>
      <w:r w:rsidR="00A1240C" w:rsidRPr="009D4FAD">
        <w:t xml:space="preserve">. </w:t>
      </w:r>
      <w:r w:rsidR="00BD5FE5" w:rsidRPr="009D4FAD">
        <w:t>Visual simulations, sketches or diagrams on photos illustrating proposed alterations to existing conditions and/or ROW boundaries that supplement written descriptions.</w:t>
      </w:r>
    </w:p>
    <w:p w14:paraId="2EE478F9" w14:textId="36981409" w:rsidR="00BD5FE5" w:rsidRPr="009D4FAD" w:rsidRDefault="005B63A0" w:rsidP="005B63A0">
      <w:pPr>
        <w:rPr>
          <w:b/>
        </w:rPr>
      </w:pPr>
      <w:r w:rsidRPr="009D4FAD">
        <w:br w:type="page"/>
      </w:r>
      <w:r w:rsidR="00F6206C" w:rsidRPr="009D4FAD">
        <w:rPr>
          <w:b/>
        </w:rPr>
        <w:lastRenderedPageBreak/>
        <w:t xml:space="preserve">CHAPTER </w:t>
      </w:r>
      <w:r w:rsidRPr="009D4FAD">
        <w:rPr>
          <w:b/>
        </w:rPr>
        <w:t>X. MATRIX</w:t>
      </w:r>
    </w:p>
    <w:p w14:paraId="0E01B69C" w14:textId="77777777" w:rsidR="005B63A0" w:rsidRPr="009D4FAD" w:rsidRDefault="005B63A0" w:rsidP="005B63A0">
      <w:pPr>
        <w:rPr>
          <w:b/>
        </w:rPr>
      </w:pPr>
    </w:p>
    <w:p w14:paraId="72C74374" w14:textId="4E2EC64E" w:rsidR="005B63A0" w:rsidRPr="009D4FAD" w:rsidRDefault="00A676B8" w:rsidP="00A676B8">
      <w:pPr>
        <w:ind w:left="720"/>
      </w:pPr>
      <w:r w:rsidRPr="009D4FAD">
        <w:t xml:space="preserve">A. </w:t>
      </w:r>
      <w:r w:rsidR="00CA78DF" w:rsidRPr="00DA2745">
        <w:t>Surveyors are required</w:t>
      </w:r>
      <w:r w:rsidR="005B63A0" w:rsidRPr="009D4FAD">
        <w:t xml:space="preserve"> to summarize the following information in matrix </w:t>
      </w:r>
      <w:r w:rsidRPr="009D4FAD">
        <w:t xml:space="preserve">form (see </w:t>
      </w:r>
      <w:r w:rsidRPr="00DA2745">
        <w:t>sample</w:t>
      </w:r>
      <w:r w:rsidR="008831B2" w:rsidRPr="009D4FAD">
        <w:t xml:space="preserve"> below</w:t>
      </w:r>
      <w:r w:rsidRPr="009D4FAD">
        <w:t>).</w:t>
      </w:r>
    </w:p>
    <w:p w14:paraId="6173AF9A" w14:textId="77777777" w:rsidR="005B63A0" w:rsidRPr="009D4FAD" w:rsidRDefault="005B63A0" w:rsidP="00A1240C"/>
    <w:p w14:paraId="2E248787" w14:textId="77777777" w:rsidR="00A676B8" w:rsidRPr="009D4FAD" w:rsidRDefault="00A676B8" w:rsidP="005C404A">
      <w:pPr>
        <w:ind w:left="720" w:firstLine="720"/>
      </w:pPr>
      <w:r w:rsidRPr="009D4FAD">
        <w:t>1</w:t>
      </w:r>
      <w:r w:rsidR="005B63A0" w:rsidRPr="009D4FAD">
        <w:t xml:space="preserve">. </w:t>
      </w:r>
      <w:r w:rsidRPr="009D4FAD">
        <w:t>Survey map #;</w:t>
      </w:r>
    </w:p>
    <w:p w14:paraId="4A70250D" w14:textId="77777777" w:rsidR="00A676B8" w:rsidRPr="009D4FAD" w:rsidRDefault="00A676B8" w:rsidP="005B63A0">
      <w:pPr>
        <w:ind w:firstLine="720"/>
      </w:pPr>
    </w:p>
    <w:p w14:paraId="4B4A49D9" w14:textId="77777777" w:rsidR="00A676B8" w:rsidRPr="009D4FAD" w:rsidRDefault="00A676B8" w:rsidP="005C404A">
      <w:pPr>
        <w:ind w:left="720" w:firstLine="720"/>
      </w:pPr>
      <w:r w:rsidRPr="009D4FAD">
        <w:t>2. Property address;</w:t>
      </w:r>
    </w:p>
    <w:p w14:paraId="7BFFF9C6" w14:textId="77777777" w:rsidR="00A676B8" w:rsidRPr="009D4FAD" w:rsidRDefault="00A676B8" w:rsidP="005B63A0">
      <w:pPr>
        <w:ind w:firstLine="720"/>
      </w:pPr>
    </w:p>
    <w:p w14:paraId="261E0902" w14:textId="77777777" w:rsidR="00A676B8" w:rsidRPr="009D4FAD" w:rsidRDefault="00A676B8" w:rsidP="005C404A">
      <w:pPr>
        <w:ind w:left="720" w:firstLine="720"/>
      </w:pPr>
      <w:r w:rsidRPr="009D4FAD">
        <w:t>3. Town;</w:t>
      </w:r>
    </w:p>
    <w:p w14:paraId="694C50BD" w14:textId="77777777" w:rsidR="00A676B8" w:rsidRPr="009D4FAD" w:rsidRDefault="00A676B8" w:rsidP="005B63A0">
      <w:pPr>
        <w:ind w:firstLine="720"/>
      </w:pPr>
    </w:p>
    <w:p w14:paraId="2FC259A6" w14:textId="77777777" w:rsidR="00A676B8" w:rsidRPr="009D4FAD" w:rsidRDefault="00A676B8" w:rsidP="005C404A">
      <w:pPr>
        <w:ind w:left="1440"/>
      </w:pPr>
      <w:r w:rsidRPr="009D4FAD">
        <w:t>4. National Register Eligibility (including listed, individually eligible, historic district eligible, historic district not eligible, not eligible)</w:t>
      </w:r>
    </w:p>
    <w:p w14:paraId="4DF5F9DD" w14:textId="77777777" w:rsidR="00A676B8" w:rsidRPr="009D4FAD" w:rsidRDefault="00A676B8" w:rsidP="005B63A0">
      <w:pPr>
        <w:ind w:firstLine="720"/>
      </w:pPr>
    </w:p>
    <w:p w14:paraId="707F74D7" w14:textId="77777777" w:rsidR="00A676B8" w:rsidRPr="009D4FAD" w:rsidRDefault="00A676B8" w:rsidP="005C404A">
      <w:pPr>
        <w:ind w:left="720" w:firstLine="720"/>
      </w:pPr>
      <w:r w:rsidRPr="009D4FAD">
        <w:t>5. Applicable National Register Criteria</w:t>
      </w:r>
    </w:p>
    <w:p w14:paraId="64B248F9" w14:textId="77777777" w:rsidR="00A676B8" w:rsidRPr="009D4FAD" w:rsidRDefault="00A676B8" w:rsidP="005B63A0">
      <w:pPr>
        <w:ind w:firstLine="720"/>
      </w:pPr>
    </w:p>
    <w:p w14:paraId="26A675D0" w14:textId="77777777" w:rsidR="00A676B8" w:rsidRPr="009D4FAD" w:rsidRDefault="00A676B8" w:rsidP="005C404A">
      <w:pPr>
        <w:ind w:left="720" w:firstLine="720"/>
      </w:pPr>
      <w:r w:rsidRPr="009D4FAD">
        <w:t>6. Evaluation of Integrity</w:t>
      </w:r>
    </w:p>
    <w:p w14:paraId="5B0281FB" w14:textId="77777777" w:rsidR="005C404A" w:rsidRPr="009D4FAD" w:rsidRDefault="005C404A" w:rsidP="005C404A"/>
    <w:p w14:paraId="0A4156B9" w14:textId="77777777" w:rsidR="005C404A" w:rsidRPr="009D4FAD" w:rsidRDefault="005C404A" w:rsidP="005C404A">
      <w:r w:rsidRPr="009D4FAD">
        <w:tab/>
        <w:t>B. The matrix must be labeled with the following information:</w:t>
      </w:r>
    </w:p>
    <w:p w14:paraId="07A8B733" w14:textId="77777777" w:rsidR="00666B99" w:rsidRPr="009D4FAD" w:rsidRDefault="00666B99" w:rsidP="005C404A"/>
    <w:p w14:paraId="6E88D7A5" w14:textId="737A8A4E" w:rsidR="00666B99" w:rsidRPr="009D4FAD" w:rsidRDefault="00666B99" w:rsidP="005C404A">
      <w:r w:rsidRPr="009D4FAD">
        <w:tab/>
      </w:r>
      <w:r w:rsidRPr="009D4FAD">
        <w:tab/>
        <w:t xml:space="preserve">1. </w:t>
      </w:r>
      <w:r w:rsidR="00CA78DF" w:rsidRPr="00DA2745">
        <w:t>MHPC or project</w:t>
      </w:r>
      <w:r w:rsidRPr="009D4FAD">
        <w:t xml:space="preserve"> number;</w:t>
      </w:r>
    </w:p>
    <w:p w14:paraId="12C5D705" w14:textId="77777777" w:rsidR="00666B99" w:rsidRPr="009D4FAD" w:rsidRDefault="00666B99" w:rsidP="005C404A">
      <w:r w:rsidRPr="009D4FAD">
        <w:tab/>
      </w:r>
    </w:p>
    <w:p w14:paraId="4AD69AE1" w14:textId="77777777" w:rsidR="00666B99" w:rsidRPr="009D4FAD" w:rsidRDefault="00666B99" w:rsidP="005C404A">
      <w:r w:rsidRPr="009D4FAD">
        <w:tab/>
      </w:r>
      <w:r w:rsidRPr="009D4FAD">
        <w:tab/>
        <w:t>2. Name of survey;</w:t>
      </w:r>
    </w:p>
    <w:p w14:paraId="26008F31" w14:textId="77777777" w:rsidR="00666B99" w:rsidRPr="009D4FAD" w:rsidRDefault="00666B99" w:rsidP="005C404A"/>
    <w:p w14:paraId="7E822263" w14:textId="77777777" w:rsidR="00666B99" w:rsidRPr="009D4FAD" w:rsidRDefault="00666B99" w:rsidP="005C404A">
      <w:r w:rsidRPr="009D4FAD">
        <w:tab/>
      </w:r>
      <w:r w:rsidRPr="009D4FAD">
        <w:tab/>
        <w:t>3. Surveyor’s name and contact information.</w:t>
      </w:r>
    </w:p>
    <w:p w14:paraId="616E3D21" w14:textId="77777777" w:rsidR="00666B99" w:rsidRPr="009D4FAD" w:rsidRDefault="00666B99" w:rsidP="005C404A"/>
    <w:p w14:paraId="7B92ACB8" w14:textId="3F18C8B9" w:rsidR="00A676B8" w:rsidRPr="009D4FAD" w:rsidRDefault="00666B99" w:rsidP="005B63A0">
      <w:pPr>
        <w:ind w:firstLine="720"/>
        <w:pPrChange w:id="52" w:author="Mitchell, Christi" w:date="2013-12-03T10:00:00Z">
          <w:pPr/>
        </w:pPrChange>
      </w:pPr>
      <w:r w:rsidRPr="009D4FAD">
        <w:tab/>
      </w:r>
      <w:r w:rsidRPr="009D4FAD">
        <w:tab/>
        <w:t>4. Date</w:t>
      </w:r>
    </w:p>
    <w:p w14:paraId="44F8F785" w14:textId="77777777" w:rsidR="00666B99" w:rsidRPr="009D4FAD" w:rsidRDefault="00666B99" w:rsidP="005B63A0">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3" w:author="Mitchell, Christi" w:date="2013-12-03T10:00:00Z">
          <w:tblPr>
            <w:tblStyle w:val="TableGrid"/>
            <w:tblW w:w="0" w:type="auto"/>
            <w:tblLayout w:type="fixed"/>
            <w:tblLook w:val="01E0" w:firstRow="1" w:lastRow="1" w:firstColumn="1" w:lastColumn="1" w:noHBand="0" w:noVBand="0"/>
          </w:tblPr>
        </w:tblPrChange>
      </w:tblPr>
      <w:tblGrid>
        <w:gridCol w:w="918"/>
        <w:gridCol w:w="1800"/>
        <w:gridCol w:w="990"/>
        <w:gridCol w:w="630"/>
        <w:gridCol w:w="630"/>
        <w:gridCol w:w="1260"/>
        <w:gridCol w:w="1763"/>
        <w:gridCol w:w="1124"/>
        <w:tblGridChange w:id="54">
          <w:tblGrid>
            <w:gridCol w:w="918"/>
            <w:gridCol w:w="1800"/>
            <w:gridCol w:w="990"/>
            <w:gridCol w:w="630"/>
            <w:gridCol w:w="630"/>
            <w:gridCol w:w="1260"/>
            <w:gridCol w:w="1763"/>
            <w:gridCol w:w="1124"/>
          </w:tblGrid>
        </w:tblGridChange>
      </w:tblGrid>
      <w:tr w:rsidR="00CA7B87" w:rsidRPr="00CA7B87" w14:paraId="63BA8FBF" w14:textId="77777777" w:rsidTr="00CA7B87">
        <w:trPr>
          <w:cantSplit/>
          <w:tblHeader/>
          <w:trPrChange w:id="55" w:author="Mitchell, Christi" w:date="2013-12-03T10:00:00Z">
            <w:trPr>
              <w:cantSplit/>
              <w:tblHeader/>
            </w:trPr>
          </w:trPrChange>
        </w:trPr>
        <w:tc>
          <w:tcPr>
            <w:tcW w:w="918" w:type="dxa"/>
            <w:shd w:val="clear" w:color="auto" w:fill="auto"/>
            <w:vAlign w:val="center"/>
            <w:tcPrChange w:id="56" w:author="Mitchell, Christi" w:date="2013-12-03T10:00:00Z">
              <w:tcPr>
                <w:tcW w:w="918" w:type="dxa"/>
                <w:vAlign w:val="center"/>
              </w:tcPr>
            </w:tcPrChange>
          </w:tcPr>
          <w:p w14:paraId="1E3C79B8"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rPr>
                <w:b/>
                <w:sz w:val="16"/>
                <w:szCs w:val="16"/>
              </w:rPr>
            </w:pPr>
            <w:r w:rsidRPr="00CA7B87">
              <w:rPr>
                <w:b/>
                <w:sz w:val="16"/>
                <w:szCs w:val="16"/>
              </w:rPr>
              <w:t>SURVEY MAP #</w:t>
            </w:r>
          </w:p>
        </w:tc>
        <w:tc>
          <w:tcPr>
            <w:tcW w:w="1800" w:type="dxa"/>
            <w:shd w:val="clear" w:color="auto" w:fill="auto"/>
            <w:vAlign w:val="center"/>
            <w:tcPrChange w:id="57" w:author="Mitchell, Christi" w:date="2013-12-03T10:00:00Z">
              <w:tcPr>
                <w:tcW w:w="1800" w:type="dxa"/>
                <w:vAlign w:val="center"/>
              </w:tcPr>
            </w:tcPrChange>
          </w:tcPr>
          <w:p w14:paraId="11163780"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ADDRESS</w:t>
            </w:r>
          </w:p>
        </w:tc>
        <w:tc>
          <w:tcPr>
            <w:tcW w:w="990" w:type="dxa"/>
            <w:shd w:val="clear" w:color="auto" w:fill="auto"/>
            <w:vAlign w:val="center"/>
            <w:tcPrChange w:id="58" w:author="Mitchell, Christi" w:date="2013-12-03T10:00:00Z">
              <w:tcPr>
                <w:tcW w:w="990" w:type="dxa"/>
                <w:vAlign w:val="center"/>
              </w:tcPr>
            </w:tcPrChange>
          </w:tcPr>
          <w:p w14:paraId="1C5BF10F"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TOWN</w:t>
            </w:r>
          </w:p>
        </w:tc>
        <w:tc>
          <w:tcPr>
            <w:tcW w:w="630" w:type="dxa"/>
            <w:shd w:val="clear" w:color="auto" w:fill="auto"/>
            <w:vAlign w:val="center"/>
            <w:tcPrChange w:id="59" w:author="Mitchell, Christi" w:date="2013-12-03T10:00:00Z">
              <w:tcPr>
                <w:tcW w:w="630" w:type="dxa"/>
                <w:vAlign w:val="center"/>
              </w:tcPr>
            </w:tcPrChange>
          </w:tcPr>
          <w:p w14:paraId="0E3B91D6"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proofErr w:type="gramStart"/>
            <w:r w:rsidRPr="00CA7B87">
              <w:rPr>
                <w:b/>
                <w:sz w:val="16"/>
                <w:szCs w:val="16"/>
              </w:rPr>
              <w:t>NR ?</w:t>
            </w:r>
            <w:proofErr w:type="gramEnd"/>
          </w:p>
          <w:p w14:paraId="1E5679DD"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IND.</w:t>
            </w:r>
          </w:p>
        </w:tc>
        <w:tc>
          <w:tcPr>
            <w:tcW w:w="630" w:type="dxa"/>
            <w:shd w:val="clear" w:color="auto" w:fill="auto"/>
            <w:vAlign w:val="center"/>
            <w:tcPrChange w:id="60" w:author="Mitchell, Christi" w:date="2013-12-03T10:00:00Z">
              <w:tcPr>
                <w:tcW w:w="630" w:type="dxa"/>
                <w:vAlign w:val="center"/>
              </w:tcPr>
            </w:tcPrChange>
          </w:tcPr>
          <w:p w14:paraId="768DD2D2"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NR?</w:t>
            </w:r>
          </w:p>
          <w:p w14:paraId="39DDC3B1"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DIST.</w:t>
            </w:r>
          </w:p>
        </w:tc>
        <w:tc>
          <w:tcPr>
            <w:tcW w:w="1260" w:type="dxa"/>
            <w:shd w:val="clear" w:color="auto" w:fill="auto"/>
            <w:vAlign w:val="center"/>
            <w:tcPrChange w:id="61" w:author="Mitchell, Christi" w:date="2013-12-03T10:00:00Z">
              <w:tcPr>
                <w:tcW w:w="1260" w:type="dxa"/>
                <w:vAlign w:val="center"/>
              </w:tcPr>
            </w:tcPrChange>
          </w:tcPr>
          <w:p w14:paraId="0BA92B74"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CRITERIA</w:t>
            </w:r>
          </w:p>
        </w:tc>
        <w:tc>
          <w:tcPr>
            <w:tcW w:w="1763" w:type="dxa"/>
            <w:shd w:val="clear" w:color="auto" w:fill="auto"/>
            <w:vAlign w:val="center"/>
            <w:tcPrChange w:id="62" w:author="Mitchell, Christi" w:date="2013-12-03T10:00:00Z">
              <w:tcPr>
                <w:tcW w:w="1763" w:type="dxa"/>
                <w:vAlign w:val="center"/>
              </w:tcPr>
            </w:tcPrChange>
          </w:tcPr>
          <w:p w14:paraId="73F4C5EC"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INTEGRITY</w:t>
            </w:r>
          </w:p>
        </w:tc>
        <w:tc>
          <w:tcPr>
            <w:tcW w:w="1124" w:type="dxa"/>
            <w:shd w:val="clear" w:color="auto" w:fill="auto"/>
            <w:vAlign w:val="center"/>
            <w:tcPrChange w:id="63" w:author="Mitchell, Christi" w:date="2013-12-03T10:00:00Z">
              <w:tcPr>
                <w:tcW w:w="1124" w:type="dxa"/>
                <w:vAlign w:val="center"/>
              </w:tcPr>
            </w:tcPrChange>
          </w:tcPr>
          <w:p w14:paraId="1059E533" w14:textId="77777777" w:rsidR="008831B2" w:rsidRPr="00CA7B87" w:rsidRDefault="008831B2" w:rsidP="00CA7B87">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sz w:val="16"/>
                <w:szCs w:val="16"/>
              </w:rPr>
            </w:pPr>
            <w:r w:rsidRPr="00CA7B87">
              <w:rPr>
                <w:b/>
                <w:sz w:val="16"/>
                <w:szCs w:val="16"/>
              </w:rPr>
              <w:t>NOTES</w:t>
            </w:r>
          </w:p>
        </w:tc>
      </w:tr>
      <w:tr w:rsidR="00CA7B87" w:rsidRPr="00CA7B87" w14:paraId="13EC0313" w14:textId="77777777" w:rsidTr="00CA7B87">
        <w:trPr>
          <w:tblHeader/>
          <w:trPrChange w:id="64" w:author="Mitchell, Christi" w:date="2013-12-03T10:00:00Z">
            <w:trPr>
              <w:tblHeader/>
            </w:trPr>
          </w:trPrChange>
        </w:trPr>
        <w:tc>
          <w:tcPr>
            <w:tcW w:w="918" w:type="dxa"/>
            <w:shd w:val="clear" w:color="auto" w:fill="auto"/>
            <w:tcPrChange w:id="65" w:author="Mitchell, Christi" w:date="2013-12-03T10:00:00Z">
              <w:tcPr>
                <w:tcW w:w="918" w:type="dxa"/>
              </w:tcPr>
            </w:tcPrChange>
          </w:tcPr>
          <w:p w14:paraId="07297166" w14:textId="77777777" w:rsidR="008831B2" w:rsidRPr="00CA7B87" w:rsidRDefault="008831B2" w:rsidP="005839DD">
            <w:pPr>
              <w:rPr>
                <w:sz w:val="16"/>
                <w:szCs w:val="16"/>
              </w:rPr>
            </w:pPr>
            <w:r w:rsidRPr="00CA7B87">
              <w:rPr>
                <w:sz w:val="16"/>
                <w:szCs w:val="16"/>
              </w:rPr>
              <w:t>1</w:t>
            </w:r>
          </w:p>
        </w:tc>
        <w:tc>
          <w:tcPr>
            <w:tcW w:w="1800" w:type="dxa"/>
            <w:shd w:val="clear" w:color="auto" w:fill="auto"/>
            <w:tcPrChange w:id="66" w:author="Mitchell, Christi" w:date="2013-12-03T10:00:00Z">
              <w:tcPr>
                <w:tcW w:w="1800" w:type="dxa"/>
              </w:tcPr>
            </w:tcPrChange>
          </w:tcPr>
          <w:p w14:paraId="5BF015D1"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571 E. River Road</w:t>
                </w:r>
              </w:smartTag>
            </w:smartTag>
            <w:r w:rsidRPr="00CA7B87">
              <w:rPr>
                <w:sz w:val="16"/>
                <w:szCs w:val="16"/>
              </w:rPr>
              <w:t>, Route 218</w:t>
            </w:r>
          </w:p>
        </w:tc>
        <w:tc>
          <w:tcPr>
            <w:tcW w:w="990" w:type="dxa"/>
            <w:shd w:val="clear" w:color="auto" w:fill="auto"/>
            <w:tcPrChange w:id="67" w:author="Mitchell, Christi" w:date="2013-12-03T10:00:00Z">
              <w:tcPr>
                <w:tcW w:w="990" w:type="dxa"/>
              </w:tcPr>
            </w:tcPrChange>
          </w:tcPr>
          <w:p w14:paraId="2481E2DF"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68" w:author="Mitchell, Christi" w:date="2013-12-03T10:00:00Z">
              <w:tcPr>
                <w:tcW w:w="630" w:type="dxa"/>
              </w:tcPr>
            </w:tcPrChange>
          </w:tcPr>
          <w:p w14:paraId="25E946BA"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69" w:author="Mitchell, Christi" w:date="2013-12-03T10:00:00Z">
              <w:tcPr>
                <w:tcW w:w="630" w:type="dxa"/>
              </w:tcPr>
            </w:tcPrChange>
          </w:tcPr>
          <w:p w14:paraId="014B0C84"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70" w:author="Mitchell, Christi" w:date="2013-12-03T10:00:00Z">
              <w:tcPr>
                <w:tcW w:w="1260" w:type="dxa"/>
              </w:tcPr>
            </w:tcPrChange>
          </w:tcPr>
          <w:p w14:paraId="372BC73F" w14:textId="77777777" w:rsidR="008831B2" w:rsidRPr="00CA7B87" w:rsidRDefault="008831B2" w:rsidP="005839DD">
            <w:pPr>
              <w:rPr>
                <w:sz w:val="16"/>
                <w:szCs w:val="16"/>
              </w:rPr>
            </w:pPr>
            <w:r w:rsidRPr="00CA7B87">
              <w:rPr>
                <w:sz w:val="16"/>
                <w:szCs w:val="16"/>
              </w:rPr>
              <w:t>A: Settlement, Agriculture</w:t>
            </w:r>
          </w:p>
          <w:p w14:paraId="25878492"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71" w:author="Mitchell, Christi" w:date="2013-12-03T10:00:00Z">
              <w:tcPr>
                <w:tcW w:w="1763" w:type="dxa"/>
              </w:tcPr>
            </w:tcPrChange>
          </w:tcPr>
          <w:p w14:paraId="5AF59B52" w14:textId="77777777" w:rsidR="008831B2" w:rsidRPr="00CA7B87" w:rsidRDefault="008831B2" w:rsidP="005839DD">
            <w:pPr>
              <w:rPr>
                <w:sz w:val="16"/>
                <w:szCs w:val="16"/>
              </w:rPr>
            </w:pPr>
            <w:r w:rsidRPr="00CA7B87">
              <w:rPr>
                <w:sz w:val="16"/>
                <w:szCs w:val="16"/>
              </w:rPr>
              <w:t>Farmstead retains integrity of setting, location, design, association, and feeling.</w:t>
            </w:r>
          </w:p>
        </w:tc>
        <w:tc>
          <w:tcPr>
            <w:tcW w:w="1124" w:type="dxa"/>
            <w:shd w:val="clear" w:color="auto" w:fill="auto"/>
            <w:tcPrChange w:id="72" w:author="Mitchell, Christi" w:date="2013-12-03T10:00:00Z">
              <w:tcPr>
                <w:tcW w:w="1124" w:type="dxa"/>
              </w:tcPr>
            </w:tcPrChange>
          </w:tcPr>
          <w:p w14:paraId="1B54812B" w14:textId="77777777" w:rsidR="008831B2" w:rsidRPr="00CA7B87" w:rsidRDefault="008831B2" w:rsidP="005839DD">
            <w:pPr>
              <w:rPr>
                <w:sz w:val="16"/>
                <w:szCs w:val="16"/>
              </w:rPr>
            </w:pPr>
            <w:r w:rsidRPr="00CA7B87">
              <w:rPr>
                <w:sz w:val="16"/>
                <w:szCs w:val="16"/>
              </w:rPr>
              <w:t>Farm</w:t>
            </w:r>
          </w:p>
        </w:tc>
      </w:tr>
      <w:tr w:rsidR="00CA7B87" w:rsidRPr="00CA7B87" w14:paraId="29E1672C" w14:textId="77777777" w:rsidTr="00CA7B87">
        <w:trPr>
          <w:tblHeader/>
          <w:trPrChange w:id="73" w:author="Mitchell, Christi" w:date="2013-12-03T10:00:00Z">
            <w:trPr>
              <w:tblHeader/>
            </w:trPr>
          </w:trPrChange>
        </w:trPr>
        <w:tc>
          <w:tcPr>
            <w:tcW w:w="918" w:type="dxa"/>
            <w:shd w:val="clear" w:color="auto" w:fill="auto"/>
            <w:tcPrChange w:id="74" w:author="Mitchell, Christi" w:date="2013-12-03T10:00:00Z">
              <w:tcPr>
                <w:tcW w:w="918" w:type="dxa"/>
              </w:tcPr>
            </w:tcPrChange>
          </w:tcPr>
          <w:p w14:paraId="603EA912" w14:textId="77777777" w:rsidR="008831B2" w:rsidRPr="00CA7B87" w:rsidRDefault="008831B2" w:rsidP="005839DD">
            <w:pPr>
              <w:rPr>
                <w:sz w:val="16"/>
                <w:szCs w:val="16"/>
              </w:rPr>
            </w:pPr>
            <w:r w:rsidRPr="00CA7B87">
              <w:rPr>
                <w:sz w:val="16"/>
                <w:szCs w:val="16"/>
              </w:rPr>
              <w:t>2</w:t>
            </w:r>
          </w:p>
        </w:tc>
        <w:tc>
          <w:tcPr>
            <w:tcW w:w="1800" w:type="dxa"/>
            <w:shd w:val="clear" w:color="auto" w:fill="auto"/>
            <w:tcPrChange w:id="75" w:author="Mitchell, Christi" w:date="2013-12-03T10:00:00Z">
              <w:tcPr>
                <w:tcW w:w="1800" w:type="dxa"/>
              </w:tcPr>
            </w:tcPrChange>
          </w:tcPr>
          <w:p w14:paraId="5EE90814"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571 E. River Road</w:t>
                </w:r>
              </w:smartTag>
            </w:smartTag>
            <w:r w:rsidRPr="00CA7B87">
              <w:rPr>
                <w:sz w:val="16"/>
                <w:szCs w:val="16"/>
              </w:rPr>
              <w:t>, Route 218</w:t>
            </w:r>
          </w:p>
        </w:tc>
        <w:tc>
          <w:tcPr>
            <w:tcW w:w="990" w:type="dxa"/>
            <w:shd w:val="clear" w:color="auto" w:fill="auto"/>
            <w:tcPrChange w:id="76" w:author="Mitchell, Christi" w:date="2013-12-03T10:00:00Z">
              <w:tcPr>
                <w:tcW w:w="990" w:type="dxa"/>
              </w:tcPr>
            </w:tcPrChange>
          </w:tcPr>
          <w:p w14:paraId="2CE7E0BA"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77" w:author="Mitchell, Christi" w:date="2013-12-03T10:00:00Z">
              <w:tcPr>
                <w:tcW w:w="630" w:type="dxa"/>
              </w:tcPr>
            </w:tcPrChange>
          </w:tcPr>
          <w:p w14:paraId="56A503E7"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78" w:author="Mitchell, Christi" w:date="2013-12-03T10:00:00Z">
              <w:tcPr>
                <w:tcW w:w="630" w:type="dxa"/>
              </w:tcPr>
            </w:tcPrChange>
          </w:tcPr>
          <w:p w14:paraId="1393A7F0"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79" w:author="Mitchell, Christi" w:date="2013-12-03T10:00:00Z">
              <w:tcPr>
                <w:tcW w:w="1260" w:type="dxa"/>
              </w:tcPr>
            </w:tcPrChange>
          </w:tcPr>
          <w:p w14:paraId="229E4EB2" w14:textId="77777777" w:rsidR="008831B2" w:rsidRPr="00CA7B87" w:rsidRDefault="008831B2" w:rsidP="005839DD">
            <w:pPr>
              <w:rPr>
                <w:sz w:val="16"/>
                <w:szCs w:val="16"/>
              </w:rPr>
            </w:pPr>
            <w:r w:rsidRPr="00CA7B87">
              <w:rPr>
                <w:sz w:val="16"/>
                <w:szCs w:val="16"/>
              </w:rPr>
              <w:t>A: Settlement, Agriculture</w:t>
            </w:r>
          </w:p>
          <w:p w14:paraId="2E3DD875"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80" w:author="Mitchell, Christi" w:date="2013-12-03T10:00:00Z">
              <w:tcPr>
                <w:tcW w:w="1763" w:type="dxa"/>
              </w:tcPr>
            </w:tcPrChange>
          </w:tcPr>
          <w:p w14:paraId="15A5D986" w14:textId="77777777" w:rsidR="008831B2" w:rsidRPr="00CA7B87" w:rsidRDefault="008831B2" w:rsidP="005839DD">
            <w:pPr>
              <w:rPr>
                <w:sz w:val="16"/>
                <w:szCs w:val="16"/>
              </w:rPr>
            </w:pPr>
            <w:r w:rsidRPr="00CA7B87">
              <w:rPr>
                <w:sz w:val="16"/>
                <w:szCs w:val="16"/>
              </w:rPr>
              <w:t>Retains integrity of workmanship, location, setting, association and feeling.  Application of vinyl siding, replacement windows and modern garage impacts integrity of design and materials</w:t>
            </w:r>
          </w:p>
        </w:tc>
        <w:tc>
          <w:tcPr>
            <w:tcW w:w="1124" w:type="dxa"/>
            <w:shd w:val="clear" w:color="auto" w:fill="auto"/>
            <w:tcPrChange w:id="81" w:author="Mitchell, Christi" w:date="2013-12-03T10:00:00Z">
              <w:tcPr>
                <w:tcW w:w="1124" w:type="dxa"/>
              </w:tcPr>
            </w:tcPrChange>
          </w:tcPr>
          <w:p w14:paraId="16969511" w14:textId="77777777" w:rsidR="008831B2" w:rsidRPr="00CA7B87" w:rsidRDefault="008831B2" w:rsidP="005839DD">
            <w:pPr>
              <w:rPr>
                <w:sz w:val="16"/>
                <w:szCs w:val="16"/>
              </w:rPr>
            </w:pPr>
            <w:r w:rsidRPr="00CA7B87">
              <w:rPr>
                <w:sz w:val="16"/>
                <w:szCs w:val="16"/>
              </w:rPr>
              <w:t xml:space="preserve">House </w:t>
            </w:r>
          </w:p>
        </w:tc>
      </w:tr>
      <w:tr w:rsidR="00CA7B87" w:rsidRPr="00CA7B87" w14:paraId="0A8553E5" w14:textId="77777777" w:rsidTr="00CA7B87">
        <w:trPr>
          <w:tblHeader/>
          <w:trPrChange w:id="82" w:author="Mitchell, Christi" w:date="2013-12-03T10:00:00Z">
            <w:trPr>
              <w:tblHeader/>
            </w:trPr>
          </w:trPrChange>
        </w:trPr>
        <w:tc>
          <w:tcPr>
            <w:tcW w:w="918" w:type="dxa"/>
            <w:shd w:val="clear" w:color="auto" w:fill="auto"/>
            <w:tcPrChange w:id="83" w:author="Mitchell, Christi" w:date="2013-12-03T10:00:00Z">
              <w:tcPr>
                <w:tcW w:w="918" w:type="dxa"/>
              </w:tcPr>
            </w:tcPrChange>
          </w:tcPr>
          <w:p w14:paraId="473FCD17" w14:textId="77777777" w:rsidR="008831B2" w:rsidRPr="00CA7B87" w:rsidRDefault="008831B2" w:rsidP="005839DD">
            <w:pPr>
              <w:rPr>
                <w:sz w:val="16"/>
                <w:szCs w:val="16"/>
              </w:rPr>
            </w:pPr>
            <w:r w:rsidRPr="00CA7B87">
              <w:rPr>
                <w:sz w:val="16"/>
                <w:szCs w:val="16"/>
              </w:rPr>
              <w:t>3</w:t>
            </w:r>
          </w:p>
        </w:tc>
        <w:tc>
          <w:tcPr>
            <w:tcW w:w="1800" w:type="dxa"/>
            <w:shd w:val="clear" w:color="auto" w:fill="auto"/>
            <w:tcPrChange w:id="84" w:author="Mitchell, Christi" w:date="2013-12-03T10:00:00Z">
              <w:tcPr>
                <w:tcW w:w="1800" w:type="dxa"/>
              </w:tcPr>
            </w:tcPrChange>
          </w:tcPr>
          <w:p w14:paraId="75ABB77B"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571 E. River Road</w:t>
                </w:r>
              </w:smartTag>
            </w:smartTag>
            <w:r w:rsidRPr="00CA7B87">
              <w:rPr>
                <w:sz w:val="16"/>
                <w:szCs w:val="16"/>
              </w:rPr>
              <w:t>, Route 218</w:t>
            </w:r>
          </w:p>
        </w:tc>
        <w:tc>
          <w:tcPr>
            <w:tcW w:w="990" w:type="dxa"/>
            <w:shd w:val="clear" w:color="auto" w:fill="auto"/>
            <w:tcPrChange w:id="85" w:author="Mitchell, Christi" w:date="2013-12-03T10:00:00Z">
              <w:tcPr>
                <w:tcW w:w="990" w:type="dxa"/>
              </w:tcPr>
            </w:tcPrChange>
          </w:tcPr>
          <w:p w14:paraId="57AAD880"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86" w:author="Mitchell, Christi" w:date="2013-12-03T10:00:00Z">
              <w:tcPr>
                <w:tcW w:w="630" w:type="dxa"/>
              </w:tcPr>
            </w:tcPrChange>
          </w:tcPr>
          <w:p w14:paraId="50409937"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87" w:author="Mitchell, Christi" w:date="2013-12-03T10:00:00Z">
              <w:tcPr>
                <w:tcW w:w="630" w:type="dxa"/>
              </w:tcPr>
            </w:tcPrChange>
          </w:tcPr>
          <w:p w14:paraId="5942B057"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88" w:author="Mitchell, Christi" w:date="2013-12-03T10:00:00Z">
              <w:tcPr>
                <w:tcW w:w="1260" w:type="dxa"/>
              </w:tcPr>
            </w:tcPrChange>
          </w:tcPr>
          <w:p w14:paraId="6E73DFE1" w14:textId="77777777" w:rsidR="008831B2" w:rsidRPr="00CA7B87" w:rsidRDefault="008831B2" w:rsidP="005839DD">
            <w:pPr>
              <w:rPr>
                <w:sz w:val="16"/>
                <w:szCs w:val="16"/>
              </w:rPr>
            </w:pPr>
            <w:r w:rsidRPr="00CA7B87">
              <w:rPr>
                <w:sz w:val="16"/>
                <w:szCs w:val="16"/>
              </w:rPr>
              <w:t xml:space="preserve"> A: Settlement, Agriculture</w:t>
            </w:r>
          </w:p>
          <w:p w14:paraId="6E60B89E"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89" w:author="Mitchell, Christi" w:date="2013-12-03T10:00:00Z">
              <w:tcPr>
                <w:tcW w:w="1763" w:type="dxa"/>
              </w:tcPr>
            </w:tcPrChange>
          </w:tcPr>
          <w:p w14:paraId="0F97653C" w14:textId="77777777" w:rsidR="008831B2" w:rsidRPr="00CA7B87" w:rsidRDefault="008831B2" w:rsidP="005839DD">
            <w:pPr>
              <w:rPr>
                <w:sz w:val="16"/>
                <w:szCs w:val="16"/>
              </w:rPr>
            </w:pPr>
            <w:r w:rsidRPr="00CA7B87">
              <w:rPr>
                <w:sz w:val="16"/>
                <w:szCs w:val="16"/>
              </w:rPr>
              <w:t xml:space="preserve">Retains all aspects of integrity except design, which is impacted by modern garage. </w:t>
            </w:r>
          </w:p>
        </w:tc>
        <w:tc>
          <w:tcPr>
            <w:tcW w:w="1124" w:type="dxa"/>
            <w:shd w:val="clear" w:color="auto" w:fill="auto"/>
            <w:tcPrChange w:id="90" w:author="Mitchell, Christi" w:date="2013-12-03T10:00:00Z">
              <w:tcPr>
                <w:tcW w:w="1124" w:type="dxa"/>
              </w:tcPr>
            </w:tcPrChange>
          </w:tcPr>
          <w:p w14:paraId="3E136E90" w14:textId="77777777" w:rsidR="008831B2" w:rsidRPr="00CA7B87" w:rsidRDefault="008831B2" w:rsidP="005839DD">
            <w:pPr>
              <w:rPr>
                <w:sz w:val="16"/>
                <w:szCs w:val="16"/>
              </w:rPr>
            </w:pPr>
            <w:r w:rsidRPr="00CA7B87">
              <w:rPr>
                <w:sz w:val="16"/>
                <w:szCs w:val="16"/>
              </w:rPr>
              <w:t>Connected barn.</w:t>
            </w:r>
          </w:p>
        </w:tc>
      </w:tr>
      <w:tr w:rsidR="00CA7B87" w:rsidRPr="00CA7B87" w14:paraId="690BF193" w14:textId="77777777" w:rsidTr="00CA7B87">
        <w:trPr>
          <w:tblHeader/>
          <w:trPrChange w:id="91" w:author="Mitchell, Christi" w:date="2013-12-03T10:00:00Z">
            <w:trPr>
              <w:tblHeader/>
            </w:trPr>
          </w:trPrChange>
        </w:trPr>
        <w:tc>
          <w:tcPr>
            <w:tcW w:w="918" w:type="dxa"/>
            <w:shd w:val="clear" w:color="auto" w:fill="auto"/>
            <w:tcPrChange w:id="92" w:author="Mitchell, Christi" w:date="2013-12-03T10:00:00Z">
              <w:tcPr>
                <w:tcW w:w="918" w:type="dxa"/>
              </w:tcPr>
            </w:tcPrChange>
          </w:tcPr>
          <w:p w14:paraId="37F039E8" w14:textId="77777777" w:rsidR="008831B2" w:rsidRPr="00CA7B87" w:rsidRDefault="008831B2" w:rsidP="005839DD">
            <w:pPr>
              <w:rPr>
                <w:sz w:val="16"/>
                <w:szCs w:val="16"/>
              </w:rPr>
            </w:pPr>
            <w:r w:rsidRPr="00CA7B87">
              <w:rPr>
                <w:sz w:val="16"/>
                <w:szCs w:val="16"/>
              </w:rPr>
              <w:lastRenderedPageBreak/>
              <w:t>4</w:t>
            </w:r>
          </w:p>
        </w:tc>
        <w:tc>
          <w:tcPr>
            <w:tcW w:w="1800" w:type="dxa"/>
            <w:shd w:val="clear" w:color="auto" w:fill="auto"/>
            <w:tcPrChange w:id="93" w:author="Mitchell, Christi" w:date="2013-12-03T10:00:00Z">
              <w:tcPr>
                <w:tcW w:w="1800" w:type="dxa"/>
              </w:tcPr>
            </w:tcPrChange>
          </w:tcPr>
          <w:p w14:paraId="15EA3839"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586 E. River Road</w:t>
                </w:r>
              </w:smartTag>
            </w:smartTag>
            <w:r w:rsidRPr="00CA7B87">
              <w:rPr>
                <w:sz w:val="16"/>
                <w:szCs w:val="16"/>
              </w:rPr>
              <w:t>, Route 218</w:t>
            </w:r>
          </w:p>
        </w:tc>
        <w:tc>
          <w:tcPr>
            <w:tcW w:w="990" w:type="dxa"/>
            <w:shd w:val="clear" w:color="auto" w:fill="auto"/>
            <w:tcPrChange w:id="94" w:author="Mitchell, Christi" w:date="2013-12-03T10:00:00Z">
              <w:tcPr>
                <w:tcW w:w="990" w:type="dxa"/>
              </w:tcPr>
            </w:tcPrChange>
          </w:tcPr>
          <w:p w14:paraId="557BAC5C"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95" w:author="Mitchell, Christi" w:date="2013-12-03T10:00:00Z">
              <w:tcPr>
                <w:tcW w:w="630" w:type="dxa"/>
              </w:tcPr>
            </w:tcPrChange>
          </w:tcPr>
          <w:p w14:paraId="04903478"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96" w:author="Mitchell, Christi" w:date="2013-12-03T10:00:00Z">
              <w:tcPr>
                <w:tcW w:w="630" w:type="dxa"/>
              </w:tcPr>
            </w:tcPrChange>
          </w:tcPr>
          <w:p w14:paraId="2B399A6A"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97" w:author="Mitchell, Christi" w:date="2013-12-03T10:00:00Z">
              <w:tcPr>
                <w:tcW w:w="1260" w:type="dxa"/>
              </w:tcPr>
            </w:tcPrChange>
          </w:tcPr>
          <w:p w14:paraId="5BE59E89" w14:textId="77777777" w:rsidR="008831B2" w:rsidRPr="00CA7B87" w:rsidRDefault="008831B2" w:rsidP="005839DD">
            <w:pPr>
              <w:rPr>
                <w:sz w:val="16"/>
                <w:szCs w:val="16"/>
              </w:rPr>
            </w:pPr>
            <w:r w:rsidRPr="00CA7B87">
              <w:rPr>
                <w:sz w:val="16"/>
                <w:szCs w:val="16"/>
              </w:rPr>
              <w:t>A: Settlement, Agriculture</w:t>
            </w:r>
          </w:p>
          <w:p w14:paraId="12FFD94B"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98" w:author="Mitchell, Christi" w:date="2013-12-03T10:00:00Z">
              <w:tcPr>
                <w:tcW w:w="1763" w:type="dxa"/>
              </w:tcPr>
            </w:tcPrChange>
          </w:tcPr>
          <w:p w14:paraId="7C3FDED2" w14:textId="77777777" w:rsidR="008831B2" w:rsidRPr="00CA7B87" w:rsidRDefault="008831B2" w:rsidP="005839DD">
            <w:pPr>
              <w:rPr>
                <w:sz w:val="16"/>
                <w:szCs w:val="16"/>
              </w:rPr>
            </w:pPr>
            <w:r w:rsidRPr="00CA7B87">
              <w:rPr>
                <w:sz w:val="16"/>
                <w:szCs w:val="16"/>
              </w:rPr>
              <w:t>Retains most aspects of integrity. New house and garage at SW corner of property impacts setting, but are sympathetic stylistically.</w:t>
            </w:r>
          </w:p>
        </w:tc>
        <w:tc>
          <w:tcPr>
            <w:tcW w:w="1124" w:type="dxa"/>
            <w:shd w:val="clear" w:color="auto" w:fill="auto"/>
            <w:tcPrChange w:id="99" w:author="Mitchell, Christi" w:date="2013-12-03T10:00:00Z">
              <w:tcPr>
                <w:tcW w:w="1124" w:type="dxa"/>
              </w:tcPr>
            </w:tcPrChange>
          </w:tcPr>
          <w:p w14:paraId="3954108E" w14:textId="77777777" w:rsidR="008831B2" w:rsidRPr="00CA7B87" w:rsidRDefault="008831B2" w:rsidP="005839DD">
            <w:pPr>
              <w:rPr>
                <w:sz w:val="16"/>
                <w:szCs w:val="16"/>
              </w:rPr>
            </w:pPr>
            <w:r w:rsidRPr="00CA7B87">
              <w:rPr>
                <w:sz w:val="16"/>
                <w:szCs w:val="16"/>
              </w:rPr>
              <w:t>Extensive fields, tree lines, pond. Formerly associated w #’s 1-3.</w:t>
            </w:r>
          </w:p>
        </w:tc>
      </w:tr>
      <w:tr w:rsidR="00CA7B87" w:rsidRPr="00CA7B87" w14:paraId="5AD2798E" w14:textId="77777777" w:rsidTr="00CA7B87">
        <w:trPr>
          <w:tblHeader/>
          <w:trPrChange w:id="100" w:author="Mitchell, Christi" w:date="2013-12-03T10:00:00Z">
            <w:trPr>
              <w:tblHeader/>
            </w:trPr>
          </w:trPrChange>
        </w:trPr>
        <w:tc>
          <w:tcPr>
            <w:tcW w:w="918" w:type="dxa"/>
            <w:shd w:val="clear" w:color="auto" w:fill="auto"/>
            <w:tcPrChange w:id="101" w:author="Mitchell, Christi" w:date="2013-12-03T10:00:00Z">
              <w:tcPr>
                <w:tcW w:w="918" w:type="dxa"/>
              </w:tcPr>
            </w:tcPrChange>
          </w:tcPr>
          <w:p w14:paraId="0A3F7404" w14:textId="77777777" w:rsidR="008831B2" w:rsidRPr="00CA7B87" w:rsidRDefault="008831B2" w:rsidP="005839DD">
            <w:pPr>
              <w:rPr>
                <w:sz w:val="16"/>
                <w:szCs w:val="16"/>
              </w:rPr>
            </w:pPr>
            <w:r w:rsidRPr="00CA7B87">
              <w:rPr>
                <w:sz w:val="16"/>
                <w:szCs w:val="16"/>
              </w:rPr>
              <w:t>5</w:t>
            </w:r>
          </w:p>
        </w:tc>
        <w:tc>
          <w:tcPr>
            <w:tcW w:w="1800" w:type="dxa"/>
            <w:shd w:val="clear" w:color="auto" w:fill="auto"/>
            <w:tcPrChange w:id="102" w:author="Mitchell, Christi" w:date="2013-12-03T10:00:00Z">
              <w:tcPr>
                <w:tcW w:w="1800" w:type="dxa"/>
              </w:tcPr>
            </w:tcPrChange>
          </w:tcPr>
          <w:p w14:paraId="3F52683D"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586 E. River Road</w:t>
                </w:r>
              </w:smartTag>
            </w:smartTag>
            <w:r w:rsidRPr="00CA7B87">
              <w:rPr>
                <w:sz w:val="16"/>
                <w:szCs w:val="16"/>
              </w:rPr>
              <w:t>, Rt. 218</w:t>
            </w:r>
          </w:p>
        </w:tc>
        <w:tc>
          <w:tcPr>
            <w:tcW w:w="990" w:type="dxa"/>
            <w:shd w:val="clear" w:color="auto" w:fill="auto"/>
            <w:tcPrChange w:id="103" w:author="Mitchell, Christi" w:date="2013-12-03T10:00:00Z">
              <w:tcPr>
                <w:tcW w:w="990" w:type="dxa"/>
              </w:tcPr>
            </w:tcPrChange>
          </w:tcPr>
          <w:p w14:paraId="5775BB22"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104" w:author="Mitchell, Christi" w:date="2013-12-03T10:00:00Z">
              <w:tcPr>
                <w:tcW w:w="630" w:type="dxa"/>
              </w:tcPr>
            </w:tcPrChange>
          </w:tcPr>
          <w:p w14:paraId="5A98F26C"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105" w:author="Mitchell, Christi" w:date="2013-12-03T10:00:00Z">
              <w:tcPr>
                <w:tcW w:w="630" w:type="dxa"/>
              </w:tcPr>
            </w:tcPrChange>
          </w:tcPr>
          <w:p w14:paraId="389908BA"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06" w:author="Mitchell, Christi" w:date="2013-12-03T10:00:00Z">
              <w:tcPr>
                <w:tcW w:w="1260" w:type="dxa"/>
              </w:tcPr>
            </w:tcPrChange>
          </w:tcPr>
          <w:p w14:paraId="61F0AC32" w14:textId="77777777" w:rsidR="008831B2" w:rsidRPr="00CA7B87" w:rsidRDefault="008831B2" w:rsidP="005839DD">
            <w:pPr>
              <w:rPr>
                <w:sz w:val="16"/>
                <w:szCs w:val="16"/>
              </w:rPr>
            </w:pPr>
            <w:r w:rsidRPr="00CA7B87">
              <w:rPr>
                <w:sz w:val="16"/>
                <w:szCs w:val="16"/>
              </w:rPr>
              <w:t>A: Settlement, Agriculture</w:t>
            </w:r>
          </w:p>
          <w:p w14:paraId="690AF831"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107" w:author="Mitchell, Christi" w:date="2013-12-03T10:00:00Z">
              <w:tcPr>
                <w:tcW w:w="1763" w:type="dxa"/>
              </w:tcPr>
            </w:tcPrChange>
          </w:tcPr>
          <w:p w14:paraId="64E05D92" w14:textId="77777777" w:rsidR="008831B2" w:rsidRPr="00CA7B87" w:rsidRDefault="008831B2" w:rsidP="005839DD">
            <w:pPr>
              <w:rPr>
                <w:sz w:val="16"/>
                <w:szCs w:val="16"/>
              </w:rPr>
            </w:pPr>
            <w:r w:rsidRPr="00CA7B87">
              <w:rPr>
                <w:sz w:val="16"/>
                <w:szCs w:val="16"/>
              </w:rPr>
              <w:t xml:space="preserve">Retains integrity of design, setting, location, association, </w:t>
            </w:r>
            <w:proofErr w:type="gramStart"/>
            <w:r w:rsidRPr="00CA7B87">
              <w:rPr>
                <w:sz w:val="16"/>
                <w:szCs w:val="16"/>
              </w:rPr>
              <w:t>feeling</w:t>
            </w:r>
            <w:proofErr w:type="gramEnd"/>
            <w:r w:rsidRPr="00CA7B87">
              <w:rPr>
                <w:sz w:val="16"/>
                <w:szCs w:val="16"/>
              </w:rPr>
              <w:t xml:space="preserve">.   </w:t>
            </w:r>
          </w:p>
        </w:tc>
        <w:tc>
          <w:tcPr>
            <w:tcW w:w="1124" w:type="dxa"/>
            <w:shd w:val="clear" w:color="auto" w:fill="auto"/>
            <w:tcPrChange w:id="108" w:author="Mitchell, Christi" w:date="2013-12-03T10:00:00Z">
              <w:tcPr>
                <w:tcW w:w="1124" w:type="dxa"/>
              </w:tcPr>
            </w:tcPrChange>
          </w:tcPr>
          <w:p w14:paraId="0E7287DA" w14:textId="77777777" w:rsidR="008831B2" w:rsidRPr="00CA7B87" w:rsidRDefault="008831B2" w:rsidP="005839DD">
            <w:pPr>
              <w:rPr>
                <w:sz w:val="16"/>
                <w:szCs w:val="16"/>
              </w:rPr>
            </w:pPr>
            <w:r w:rsidRPr="00CA7B87">
              <w:rPr>
                <w:sz w:val="16"/>
                <w:szCs w:val="16"/>
              </w:rPr>
              <w:t>Barn formerly associated with #’s 1, 2 &amp; 3</w:t>
            </w:r>
          </w:p>
        </w:tc>
      </w:tr>
      <w:tr w:rsidR="00CA7B87" w:rsidRPr="00CA7B87" w14:paraId="5286D7F6" w14:textId="77777777" w:rsidTr="00CA7B87">
        <w:trPr>
          <w:tblHeader/>
          <w:trPrChange w:id="109" w:author="Mitchell, Christi" w:date="2013-12-03T10:00:00Z">
            <w:trPr>
              <w:tblHeader/>
            </w:trPr>
          </w:trPrChange>
        </w:trPr>
        <w:tc>
          <w:tcPr>
            <w:tcW w:w="918" w:type="dxa"/>
            <w:shd w:val="clear" w:color="auto" w:fill="auto"/>
            <w:tcPrChange w:id="110" w:author="Mitchell, Christi" w:date="2013-12-03T10:00:00Z">
              <w:tcPr>
                <w:tcW w:w="918" w:type="dxa"/>
              </w:tcPr>
            </w:tcPrChange>
          </w:tcPr>
          <w:p w14:paraId="578E21BD" w14:textId="77777777" w:rsidR="008831B2" w:rsidRPr="00CA7B87" w:rsidRDefault="008831B2" w:rsidP="005839DD">
            <w:pPr>
              <w:rPr>
                <w:sz w:val="16"/>
                <w:szCs w:val="16"/>
              </w:rPr>
            </w:pPr>
            <w:r w:rsidRPr="00CA7B87">
              <w:rPr>
                <w:sz w:val="16"/>
                <w:szCs w:val="16"/>
              </w:rPr>
              <w:t>6</w:t>
            </w:r>
          </w:p>
        </w:tc>
        <w:tc>
          <w:tcPr>
            <w:tcW w:w="1800" w:type="dxa"/>
            <w:shd w:val="clear" w:color="auto" w:fill="auto"/>
            <w:tcPrChange w:id="111" w:author="Mitchell, Christi" w:date="2013-12-03T10:00:00Z">
              <w:tcPr>
                <w:tcW w:w="1800" w:type="dxa"/>
              </w:tcPr>
            </w:tcPrChange>
          </w:tcPr>
          <w:p w14:paraId="02B131BF" w14:textId="77777777" w:rsidR="008831B2" w:rsidRPr="00CA7B87" w:rsidRDefault="008831B2" w:rsidP="005839DD">
            <w:pPr>
              <w:rPr>
                <w:sz w:val="16"/>
                <w:szCs w:val="16"/>
              </w:rPr>
            </w:pPr>
            <w:smartTag w:uri="urn:schemas-microsoft-com:office:smarttags" w:element="place">
              <w:smartTag w:uri="urn:schemas-microsoft-com:office:smarttags" w:element="PlaceName">
                <w:r w:rsidRPr="00CA7B87">
                  <w:rPr>
                    <w:sz w:val="16"/>
                    <w:szCs w:val="16"/>
                  </w:rPr>
                  <w:t>Ware</w:t>
                </w:r>
              </w:smartTag>
              <w:r w:rsidRPr="00CA7B87">
                <w:rPr>
                  <w:sz w:val="16"/>
                  <w:szCs w:val="16"/>
                </w:rPr>
                <w:t xml:space="preserve"> </w:t>
              </w:r>
              <w:smartTag w:uri="urn:schemas-microsoft-com:office:smarttags" w:element="PlaceType">
                <w:r w:rsidRPr="00CA7B87">
                  <w:rPr>
                    <w:sz w:val="16"/>
                    <w:szCs w:val="16"/>
                  </w:rPr>
                  <w:t>Cemetery</w:t>
                </w:r>
              </w:smartTag>
            </w:smartTag>
            <w:r w:rsidRPr="00CA7B87">
              <w:rPr>
                <w:sz w:val="16"/>
                <w:szCs w:val="16"/>
              </w:rPr>
              <w:t xml:space="preserve">, East side of </w:t>
            </w:r>
            <w:smartTag w:uri="urn:schemas-microsoft-com:office:smarttags" w:element="Street">
              <w:smartTag w:uri="urn:schemas-microsoft-com:office:smarttags" w:element="address">
                <w:r w:rsidRPr="00CA7B87">
                  <w:rPr>
                    <w:sz w:val="16"/>
                    <w:szCs w:val="16"/>
                  </w:rPr>
                  <w:t>E. River Road</w:t>
                </w:r>
              </w:smartTag>
            </w:smartTag>
            <w:r w:rsidRPr="00CA7B87">
              <w:rPr>
                <w:sz w:val="16"/>
                <w:szCs w:val="16"/>
              </w:rPr>
              <w:t xml:space="preserve">, Route 218, across from </w:t>
            </w:r>
            <w:smartTag w:uri="urn:schemas-microsoft-com:office:smarttags" w:element="Street">
              <w:smartTag w:uri="urn:schemas-microsoft-com:office:smarttags" w:element="address">
                <w:r w:rsidRPr="00CA7B87">
                  <w:rPr>
                    <w:sz w:val="16"/>
                    <w:szCs w:val="16"/>
                  </w:rPr>
                  <w:t>599 E. River Road</w:t>
                </w:r>
              </w:smartTag>
            </w:smartTag>
          </w:p>
        </w:tc>
        <w:tc>
          <w:tcPr>
            <w:tcW w:w="990" w:type="dxa"/>
            <w:shd w:val="clear" w:color="auto" w:fill="auto"/>
            <w:tcPrChange w:id="112" w:author="Mitchell, Christi" w:date="2013-12-03T10:00:00Z">
              <w:tcPr>
                <w:tcW w:w="990" w:type="dxa"/>
              </w:tcPr>
            </w:tcPrChange>
          </w:tcPr>
          <w:p w14:paraId="62CE16F2" w14:textId="77777777" w:rsidR="008831B2" w:rsidRPr="00CA7B87" w:rsidRDefault="008831B2" w:rsidP="005839DD">
            <w:pPr>
              <w:rPr>
                <w:sz w:val="16"/>
                <w:szCs w:val="16"/>
              </w:rPr>
            </w:pPr>
            <w:r w:rsidRPr="00CA7B87">
              <w:rPr>
                <w:sz w:val="16"/>
                <w:szCs w:val="16"/>
              </w:rPr>
              <w:t>Whitefield</w:t>
            </w:r>
          </w:p>
        </w:tc>
        <w:tc>
          <w:tcPr>
            <w:tcW w:w="630" w:type="dxa"/>
            <w:shd w:val="clear" w:color="auto" w:fill="auto"/>
            <w:tcPrChange w:id="113" w:author="Mitchell, Christi" w:date="2013-12-03T10:00:00Z">
              <w:tcPr>
                <w:tcW w:w="630" w:type="dxa"/>
              </w:tcPr>
            </w:tcPrChange>
          </w:tcPr>
          <w:p w14:paraId="1753225A" w14:textId="77777777" w:rsidR="008831B2" w:rsidRPr="00CA7B87" w:rsidRDefault="008831B2" w:rsidP="005839DD">
            <w:pPr>
              <w:rPr>
                <w:sz w:val="16"/>
                <w:szCs w:val="16"/>
              </w:rPr>
            </w:pPr>
            <w:r w:rsidRPr="00CA7B87">
              <w:rPr>
                <w:sz w:val="16"/>
                <w:szCs w:val="16"/>
              </w:rPr>
              <w:t>N</w:t>
            </w:r>
          </w:p>
        </w:tc>
        <w:tc>
          <w:tcPr>
            <w:tcW w:w="630" w:type="dxa"/>
            <w:shd w:val="clear" w:color="auto" w:fill="auto"/>
            <w:tcPrChange w:id="114" w:author="Mitchell, Christi" w:date="2013-12-03T10:00:00Z">
              <w:tcPr>
                <w:tcW w:w="630" w:type="dxa"/>
              </w:tcPr>
            </w:tcPrChange>
          </w:tcPr>
          <w:p w14:paraId="6B599868"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15" w:author="Mitchell, Christi" w:date="2013-12-03T10:00:00Z">
              <w:tcPr>
                <w:tcW w:w="1260" w:type="dxa"/>
              </w:tcPr>
            </w:tcPrChange>
          </w:tcPr>
          <w:p w14:paraId="6738B315" w14:textId="77777777" w:rsidR="008831B2" w:rsidRPr="00CA7B87" w:rsidRDefault="008831B2" w:rsidP="005839DD">
            <w:pPr>
              <w:rPr>
                <w:sz w:val="16"/>
                <w:szCs w:val="16"/>
              </w:rPr>
            </w:pPr>
            <w:r w:rsidRPr="00CA7B87">
              <w:rPr>
                <w:sz w:val="16"/>
                <w:szCs w:val="16"/>
              </w:rPr>
              <w:t>A: Settlement, Agriculture</w:t>
            </w:r>
          </w:p>
          <w:p w14:paraId="053B1CA7" w14:textId="77777777" w:rsidR="008831B2" w:rsidRPr="00CA7B87" w:rsidRDefault="008831B2" w:rsidP="005839DD">
            <w:pPr>
              <w:rPr>
                <w:sz w:val="16"/>
                <w:szCs w:val="16"/>
              </w:rPr>
            </w:pPr>
            <w:r w:rsidRPr="00CA7B87">
              <w:rPr>
                <w:sz w:val="16"/>
                <w:szCs w:val="16"/>
              </w:rPr>
              <w:t>C: Com. Planning</w:t>
            </w:r>
          </w:p>
        </w:tc>
        <w:tc>
          <w:tcPr>
            <w:tcW w:w="1763" w:type="dxa"/>
            <w:shd w:val="clear" w:color="auto" w:fill="auto"/>
            <w:tcPrChange w:id="116" w:author="Mitchell, Christi" w:date="2013-12-03T10:00:00Z">
              <w:tcPr>
                <w:tcW w:w="1763" w:type="dxa"/>
              </w:tcPr>
            </w:tcPrChange>
          </w:tcPr>
          <w:p w14:paraId="47C6D4FC" w14:textId="77777777" w:rsidR="008831B2" w:rsidRPr="00CA7B87" w:rsidRDefault="008831B2" w:rsidP="005839DD">
            <w:pPr>
              <w:rPr>
                <w:sz w:val="16"/>
                <w:szCs w:val="16"/>
              </w:rPr>
            </w:pPr>
            <w:r w:rsidRPr="00CA7B87">
              <w:rPr>
                <w:sz w:val="16"/>
                <w:szCs w:val="16"/>
              </w:rPr>
              <w:t xml:space="preserve">Retains all aspects of integrity.  Remnants </w:t>
            </w:r>
            <w:proofErr w:type="gramStart"/>
            <w:r w:rsidRPr="00CA7B87">
              <w:rPr>
                <w:sz w:val="16"/>
                <w:szCs w:val="16"/>
              </w:rPr>
              <w:t>of  fence</w:t>
            </w:r>
            <w:proofErr w:type="gramEnd"/>
            <w:r w:rsidRPr="00CA7B87">
              <w:rPr>
                <w:sz w:val="16"/>
                <w:szCs w:val="16"/>
              </w:rPr>
              <w:t>.</w:t>
            </w:r>
          </w:p>
        </w:tc>
        <w:tc>
          <w:tcPr>
            <w:tcW w:w="1124" w:type="dxa"/>
            <w:shd w:val="clear" w:color="auto" w:fill="auto"/>
            <w:tcPrChange w:id="117" w:author="Mitchell, Christi" w:date="2013-12-03T10:00:00Z">
              <w:tcPr>
                <w:tcW w:w="1124" w:type="dxa"/>
              </w:tcPr>
            </w:tcPrChange>
          </w:tcPr>
          <w:p w14:paraId="31E5A8BB" w14:textId="77777777" w:rsidR="008831B2" w:rsidRPr="00CA7B87" w:rsidRDefault="008831B2" w:rsidP="005839DD">
            <w:pPr>
              <w:rPr>
                <w:sz w:val="16"/>
                <w:szCs w:val="16"/>
              </w:rPr>
            </w:pPr>
          </w:p>
        </w:tc>
      </w:tr>
      <w:tr w:rsidR="00CA7B87" w:rsidRPr="00CA7B87" w14:paraId="6573880B" w14:textId="77777777" w:rsidTr="00CA7B87">
        <w:trPr>
          <w:tblHeader/>
          <w:trPrChange w:id="118" w:author="Mitchell, Christi" w:date="2013-12-03T10:00:00Z">
            <w:trPr>
              <w:tblHeader/>
            </w:trPr>
          </w:trPrChange>
        </w:trPr>
        <w:tc>
          <w:tcPr>
            <w:tcW w:w="918" w:type="dxa"/>
            <w:shd w:val="clear" w:color="auto" w:fill="auto"/>
            <w:tcPrChange w:id="119" w:author="Mitchell, Christi" w:date="2013-12-03T10:00:00Z">
              <w:tcPr>
                <w:tcW w:w="918" w:type="dxa"/>
              </w:tcPr>
            </w:tcPrChange>
          </w:tcPr>
          <w:p w14:paraId="1A17E3E4" w14:textId="77777777" w:rsidR="008831B2" w:rsidRPr="00CA7B87" w:rsidRDefault="008831B2" w:rsidP="005839DD">
            <w:pPr>
              <w:rPr>
                <w:sz w:val="16"/>
                <w:szCs w:val="16"/>
              </w:rPr>
            </w:pPr>
            <w:r w:rsidRPr="00CA7B87">
              <w:rPr>
                <w:sz w:val="16"/>
                <w:szCs w:val="16"/>
              </w:rPr>
              <w:t>7</w:t>
            </w:r>
          </w:p>
        </w:tc>
        <w:tc>
          <w:tcPr>
            <w:tcW w:w="1800" w:type="dxa"/>
            <w:shd w:val="clear" w:color="auto" w:fill="auto"/>
            <w:tcPrChange w:id="120" w:author="Mitchell, Christi" w:date="2013-12-03T10:00:00Z">
              <w:tcPr>
                <w:tcW w:w="1800" w:type="dxa"/>
              </w:tcPr>
            </w:tcPrChange>
          </w:tcPr>
          <w:p w14:paraId="218E6E68"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599 E. River Road</w:t>
                </w:r>
              </w:smartTag>
            </w:smartTag>
            <w:r w:rsidRPr="00CA7B87">
              <w:rPr>
                <w:sz w:val="16"/>
                <w:szCs w:val="16"/>
              </w:rPr>
              <w:t>, Route 218</w:t>
            </w:r>
          </w:p>
        </w:tc>
        <w:tc>
          <w:tcPr>
            <w:tcW w:w="990" w:type="dxa"/>
            <w:shd w:val="clear" w:color="auto" w:fill="auto"/>
            <w:tcPrChange w:id="121" w:author="Mitchell, Christi" w:date="2013-12-03T10:00:00Z">
              <w:tcPr>
                <w:tcW w:w="990" w:type="dxa"/>
              </w:tcPr>
            </w:tcPrChange>
          </w:tcPr>
          <w:p w14:paraId="702E57AE" w14:textId="77777777" w:rsidR="008831B2" w:rsidRPr="009D4FAD" w:rsidRDefault="008831B2" w:rsidP="005839DD">
            <w:r w:rsidRPr="00CA7B87">
              <w:rPr>
                <w:sz w:val="16"/>
                <w:szCs w:val="16"/>
              </w:rPr>
              <w:t>Whitefield</w:t>
            </w:r>
          </w:p>
        </w:tc>
        <w:tc>
          <w:tcPr>
            <w:tcW w:w="630" w:type="dxa"/>
            <w:shd w:val="clear" w:color="auto" w:fill="auto"/>
            <w:tcPrChange w:id="122" w:author="Mitchell, Christi" w:date="2013-12-03T10:00:00Z">
              <w:tcPr>
                <w:tcW w:w="630" w:type="dxa"/>
              </w:tcPr>
            </w:tcPrChange>
          </w:tcPr>
          <w:p w14:paraId="3CE6AE7D"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23" w:author="Mitchell, Christi" w:date="2013-12-03T10:00:00Z">
              <w:tcPr>
                <w:tcW w:w="630" w:type="dxa"/>
              </w:tcPr>
            </w:tcPrChange>
          </w:tcPr>
          <w:p w14:paraId="78C0CA0C"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24" w:author="Mitchell, Christi" w:date="2013-12-03T10:00:00Z">
              <w:tcPr>
                <w:tcW w:w="1260" w:type="dxa"/>
              </w:tcPr>
            </w:tcPrChange>
          </w:tcPr>
          <w:p w14:paraId="171429FE"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25" w:author="Mitchell, Christi" w:date="2013-12-03T10:00:00Z">
              <w:tcPr>
                <w:tcW w:w="1763" w:type="dxa"/>
              </w:tcPr>
            </w:tcPrChange>
          </w:tcPr>
          <w:p w14:paraId="7B9BC3DF" w14:textId="77777777" w:rsidR="008831B2" w:rsidRPr="00CA7B87" w:rsidRDefault="008831B2" w:rsidP="005839DD">
            <w:pPr>
              <w:rPr>
                <w:sz w:val="16"/>
                <w:szCs w:val="16"/>
              </w:rPr>
            </w:pPr>
            <w:r w:rsidRPr="00CA7B87">
              <w:rPr>
                <w:sz w:val="16"/>
                <w:szCs w:val="16"/>
              </w:rPr>
              <w:t>Retains all aspects of integrity.</w:t>
            </w:r>
          </w:p>
        </w:tc>
        <w:tc>
          <w:tcPr>
            <w:tcW w:w="1124" w:type="dxa"/>
            <w:shd w:val="clear" w:color="auto" w:fill="auto"/>
            <w:tcPrChange w:id="126" w:author="Mitchell, Christi" w:date="2013-12-03T10:00:00Z">
              <w:tcPr>
                <w:tcW w:w="1124" w:type="dxa"/>
              </w:tcPr>
            </w:tcPrChange>
          </w:tcPr>
          <w:p w14:paraId="21B6309C" w14:textId="77777777" w:rsidR="008831B2" w:rsidRPr="00CA7B87" w:rsidRDefault="008831B2" w:rsidP="005839DD">
            <w:pPr>
              <w:rPr>
                <w:sz w:val="16"/>
                <w:szCs w:val="16"/>
              </w:rPr>
            </w:pPr>
            <w:r w:rsidRPr="00CA7B87">
              <w:rPr>
                <w:sz w:val="16"/>
                <w:szCs w:val="16"/>
              </w:rPr>
              <w:t>Original long lot lines, fields on two sides of road.</w:t>
            </w:r>
          </w:p>
        </w:tc>
      </w:tr>
      <w:tr w:rsidR="00CA7B87" w:rsidRPr="00CA7B87" w14:paraId="4CF28A83" w14:textId="77777777" w:rsidTr="00CA7B87">
        <w:trPr>
          <w:tblHeader/>
          <w:trPrChange w:id="127" w:author="Mitchell, Christi" w:date="2013-12-03T10:00:00Z">
            <w:trPr>
              <w:tblHeader/>
            </w:trPr>
          </w:trPrChange>
        </w:trPr>
        <w:tc>
          <w:tcPr>
            <w:tcW w:w="918" w:type="dxa"/>
            <w:shd w:val="clear" w:color="auto" w:fill="auto"/>
            <w:tcPrChange w:id="128" w:author="Mitchell, Christi" w:date="2013-12-03T10:00:00Z">
              <w:tcPr>
                <w:tcW w:w="918" w:type="dxa"/>
              </w:tcPr>
            </w:tcPrChange>
          </w:tcPr>
          <w:p w14:paraId="1C36F0C1" w14:textId="77777777" w:rsidR="008831B2" w:rsidRPr="00CA7B87" w:rsidRDefault="008831B2" w:rsidP="005839DD">
            <w:pPr>
              <w:rPr>
                <w:sz w:val="16"/>
                <w:szCs w:val="16"/>
              </w:rPr>
            </w:pPr>
            <w:r w:rsidRPr="00CA7B87">
              <w:rPr>
                <w:sz w:val="16"/>
                <w:szCs w:val="16"/>
              </w:rPr>
              <w:t>8</w:t>
            </w:r>
          </w:p>
        </w:tc>
        <w:tc>
          <w:tcPr>
            <w:tcW w:w="1800" w:type="dxa"/>
            <w:shd w:val="clear" w:color="auto" w:fill="auto"/>
            <w:tcPrChange w:id="129" w:author="Mitchell, Christi" w:date="2013-12-03T10:00:00Z">
              <w:tcPr>
                <w:tcW w:w="1800" w:type="dxa"/>
              </w:tcPr>
            </w:tcPrChange>
          </w:tcPr>
          <w:p w14:paraId="02BEDF07"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599 E. River Road</w:t>
                </w:r>
              </w:smartTag>
            </w:smartTag>
            <w:r w:rsidRPr="00CA7B87">
              <w:rPr>
                <w:sz w:val="16"/>
                <w:szCs w:val="16"/>
              </w:rPr>
              <w:t>, Route 218</w:t>
            </w:r>
          </w:p>
        </w:tc>
        <w:tc>
          <w:tcPr>
            <w:tcW w:w="990" w:type="dxa"/>
            <w:shd w:val="clear" w:color="auto" w:fill="auto"/>
            <w:tcPrChange w:id="130" w:author="Mitchell, Christi" w:date="2013-12-03T10:00:00Z">
              <w:tcPr>
                <w:tcW w:w="990" w:type="dxa"/>
              </w:tcPr>
            </w:tcPrChange>
          </w:tcPr>
          <w:p w14:paraId="6F7ECAE2" w14:textId="77777777" w:rsidR="008831B2" w:rsidRPr="009D4FAD" w:rsidRDefault="008831B2" w:rsidP="005839DD">
            <w:r w:rsidRPr="00CA7B87">
              <w:rPr>
                <w:sz w:val="16"/>
                <w:szCs w:val="16"/>
              </w:rPr>
              <w:t>Whitefield</w:t>
            </w:r>
          </w:p>
        </w:tc>
        <w:tc>
          <w:tcPr>
            <w:tcW w:w="630" w:type="dxa"/>
            <w:shd w:val="clear" w:color="auto" w:fill="auto"/>
            <w:tcPrChange w:id="131" w:author="Mitchell, Christi" w:date="2013-12-03T10:00:00Z">
              <w:tcPr>
                <w:tcW w:w="630" w:type="dxa"/>
              </w:tcPr>
            </w:tcPrChange>
          </w:tcPr>
          <w:p w14:paraId="6E3A3AE9"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32" w:author="Mitchell, Christi" w:date="2013-12-03T10:00:00Z">
              <w:tcPr>
                <w:tcW w:w="630" w:type="dxa"/>
              </w:tcPr>
            </w:tcPrChange>
          </w:tcPr>
          <w:p w14:paraId="4AF2E252"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33" w:author="Mitchell, Christi" w:date="2013-12-03T10:00:00Z">
              <w:tcPr>
                <w:tcW w:w="1260" w:type="dxa"/>
              </w:tcPr>
            </w:tcPrChange>
          </w:tcPr>
          <w:p w14:paraId="62E1505C"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34" w:author="Mitchell, Christi" w:date="2013-12-03T10:00:00Z">
              <w:tcPr>
                <w:tcW w:w="1763" w:type="dxa"/>
              </w:tcPr>
            </w:tcPrChange>
          </w:tcPr>
          <w:p w14:paraId="78D4BAD3" w14:textId="77777777" w:rsidR="008831B2" w:rsidRPr="00CA7B87" w:rsidRDefault="008831B2" w:rsidP="005839DD">
            <w:pPr>
              <w:rPr>
                <w:sz w:val="16"/>
                <w:szCs w:val="16"/>
              </w:rPr>
            </w:pPr>
            <w:r w:rsidRPr="00CA7B87">
              <w:rPr>
                <w:sz w:val="16"/>
                <w:szCs w:val="16"/>
              </w:rPr>
              <w:t>Retains all aspects of integrity. Well preserved c. 1830 Greek Revival cape.</w:t>
            </w:r>
          </w:p>
        </w:tc>
        <w:tc>
          <w:tcPr>
            <w:tcW w:w="1124" w:type="dxa"/>
            <w:shd w:val="clear" w:color="auto" w:fill="auto"/>
            <w:tcPrChange w:id="135" w:author="Mitchell, Christi" w:date="2013-12-03T10:00:00Z">
              <w:tcPr>
                <w:tcW w:w="1124" w:type="dxa"/>
              </w:tcPr>
            </w:tcPrChange>
          </w:tcPr>
          <w:p w14:paraId="141035F4" w14:textId="77777777" w:rsidR="008831B2" w:rsidRPr="00CA7B87" w:rsidRDefault="008831B2" w:rsidP="005839DD">
            <w:pPr>
              <w:rPr>
                <w:sz w:val="16"/>
                <w:szCs w:val="16"/>
              </w:rPr>
            </w:pPr>
            <w:r w:rsidRPr="00CA7B87">
              <w:rPr>
                <w:sz w:val="16"/>
                <w:szCs w:val="16"/>
              </w:rPr>
              <w:t>House</w:t>
            </w:r>
          </w:p>
        </w:tc>
      </w:tr>
      <w:tr w:rsidR="00CA7B87" w:rsidRPr="00CA7B87" w14:paraId="22BB4675" w14:textId="77777777" w:rsidTr="00CA7B87">
        <w:trPr>
          <w:tblHeader/>
          <w:trPrChange w:id="136" w:author="Mitchell, Christi" w:date="2013-12-03T10:00:00Z">
            <w:trPr>
              <w:tblHeader/>
            </w:trPr>
          </w:trPrChange>
        </w:trPr>
        <w:tc>
          <w:tcPr>
            <w:tcW w:w="918" w:type="dxa"/>
            <w:shd w:val="clear" w:color="auto" w:fill="auto"/>
            <w:tcPrChange w:id="137" w:author="Mitchell, Christi" w:date="2013-12-03T10:00:00Z">
              <w:tcPr>
                <w:tcW w:w="918" w:type="dxa"/>
              </w:tcPr>
            </w:tcPrChange>
          </w:tcPr>
          <w:p w14:paraId="0FB89843" w14:textId="77777777" w:rsidR="008831B2" w:rsidRPr="00CA7B87" w:rsidRDefault="008831B2" w:rsidP="005839DD">
            <w:pPr>
              <w:rPr>
                <w:sz w:val="16"/>
                <w:szCs w:val="16"/>
              </w:rPr>
            </w:pPr>
            <w:r w:rsidRPr="00CA7B87">
              <w:rPr>
                <w:sz w:val="16"/>
                <w:szCs w:val="16"/>
              </w:rPr>
              <w:t xml:space="preserve">9 </w:t>
            </w:r>
          </w:p>
        </w:tc>
        <w:tc>
          <w:tcPr>
            <w:tcW w:w="1800" w:type="dxa"/>
            <w:shd w:val="clear" w:color="auto" w:fill="auto"/>
            <w:tcPrChange w:id="138" w:author="Mitchell, Christi" w:date="2013-12-03T10:00:00Z">
              <w:tcPr>
                <w:tcW w:w="1800" w:type="dxa"/>
              </w:tcPr>
            </w:tcPrChange>
          </w:tcPr>
          <w:p w14:paraId="37B5FF8F"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599 E. River Road</w:t>
                </w:r>
              </w:smartTag>
            </w:smartTag>
            <w:r w:rsidRPr="00CA7B87">
              <w:rPr>
                <w:sz w:val="16"/>
                <w:szCs w:val="16"/>
              </w:rPr>
              <w:t>, Route 218</w:t>
            </w:r>
          </w:p>
        </w:tc>
        <w:tc>
          <w:tcPr>
            <w:tcW w:w="990" w:type="dxa"/>
            <w:shd w:val="clear" w:color="auto" w:fill="auto"/>
            <w:tcPrChange w:id="139" w:author="Mitchell, Christi" w:date="2013-12-03T10:00:00Z">
              <w:tcPr>
                <w:tcW w:w="990" w:type="dxa"/>
              </w:tcPr>
            </w:tcPrChange>
          </w:tcPr>
          <w:p w14:paraId="5C19D3C9" w14:textId="77777777" w:rsidR="008831B2" w:rsidRPr="009D4FAD" w:rsidRDefault="008831B2" w:rsidP="005839DD">
            <w:r w:rsidRPr="00CA7B87">
              <w:rPr>
                <w:sz w:val="16"/>
                <w:szCs w:val="16"/>
              </w:rPr>
              <w:t>Whitefield</w:t>
            </w:r>
          </w:p>
        </w:tc>
        <w:tc>
          <w:tcPr>
            <w:tcW w:w="630" w:type="dxa"/>
            <w:shd w:val="clear" w:color="auto" w:fill="auto"/>
            <w:tcPrChange w:id="140" w:author="Mitchell, Christi" w:date="2013-12-03T10:00:00Z">
              <w:tcPr>
                <w:tcW w:w="630" w:type="dxa"/>
              </w:tcPr>
            </w:tcPrChange>
          </w:tcPr>
          <w:p w14:paraId="65DEA0C1"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41" w:author="Mitchell, Christi" w:date="2013-12-03T10:00:00Z">
              <w:tcPr>
                <w:tcW w:w="630" w:type="dxa"/>
              </w:tcPr>
            </w:tcPrChange>
          </w:tcPr>
          <w:p w14:paraId="28CA0B0B"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42" w:author="Mitchell, Christi" w:date="2013-12-03T10:00:00Z">
              <w:tcPr>
                <w:tcW w:w="1260" w:type="dxa"/>
              </w:tcPr>
            </w:tcPrChange>
          </w:tcPr>
          <w:p w14:paraId="6A16734B"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43" w:author="Mitchell, Christi" w:date="2013-12-03T10:00:00Z">
              <w:tcPr>
                <w:tcW w:w="1763" w:type="dxa"/>
              </w:tcPr>
            </w:tcPrChange>
          </w:tcPr>
          <w:p w14:paraId="7A51FD54" w14:textId="77777777" w:rsidR="008831B2" w:rsidRPr="00CA7B87" w:rsidRDefault="008831B2" w:rsidP="005839DD">
            <w:pPr>
              <w:rPr>
                <w:sz w:val="16"/>
                <w:szCs w:val="16"/>
              </w:rPr>
            </w:pPr>
            <w:r w:rsidRPr="00CA7B87">
              <w:rPr>
                <w:sz w:val="16"/>
                <w:szCs w:val="16"/>
              </w:rPr>
              <w:t>Retains all aspects of integrity.</w:t>
            </w:r>
          </w:p>
        </w:tc>
        <w:tc>
          <w:tcPr>
            <w:tcW w:w="1124" w:type="dxa"/>
            <w:shd w:val="clear" w:color="auto" w:fill="auto"/>
            <w:tcPrChange w:id="144" w:author="Mitchell, Christi" w:date="2013-12-03T10:00:00Z">
              <w:tcPr>
                <w:tcW w:w="1124" w:type="dxa"/>
              </w:tcPr>
            </w:tcPrChange>
          </w:tcPr>
          <w:p w14:paraId="36706DBC" w14:textId="77777777" w:rsidR="008831B2" w:rsidRPr="00CA7B87" w:rsidRDefault="008831B2" w:rsidP="005839DD">
            <w:pPr>
              <w:rPr>
                <w:sz w:val="16"/>
                <w:szCs w:val="16"/>
              </w:rPr>
            </w:pPr>
            <w:r w:rsidRPr="00CA7B87">
              <w:rPr>
                <w:sz w:val="16"/>
                <w:szCs w:val="16"/>
              </w:rPr>
              <w:t>Livestock outbuilding.</w:t>
            </w:r>
          </w:p>
          <w:p w14:paraId="122EA6A2" w14:textId="77777777" w:rsidR="008831B2" w:rsidRPr="00CA7B87" w:rsidRDefault="008831B2" w:rsidP="005839DD">
            <w:pPr>
              <w:rPr>
                <w:sz w:val="16"/>
                <w:szCs w:val="16"/>
              </w:rPr>
            </w:pPr>
          </w:p>
        </w:tc>
      </w:tr>
      <w:tr w:rsidR="00CA7B87" w:rsidRPr="00CA7B87" w14:paraId="64A78DCE" w14:textId="77777777" w:rsidTr="00CA7B87">
        <w:trPr>
          <w:tblHeader/>
          <w:trPrChange w:id="145" w:author="Mitchell, Christi" w:date="2013-12-03T10:00:00Z">
            <w:trPr>
              <w:tblHeader/>
            </w:trPr>
          </w:trPrChange>
        </w:trPr>
        <w:tc>
          <w:tcPr>
            <w:tcW w:w="918" w:type="dxa"/>
            <w:shd w:val="clear" w:color="auto" w:fill="auto"/>
            <w:tcPrChange w:id="146" w:author="Mitchell, Christi" w:date="2013-12-03T10:00:00Z">
              <w:tcPr>
                <w:tcW w:w="918" w:type="dxa"/>
              </w:tcPr>
            </w:tcPrChange>
          </w:tcPr>
          <w:p w14:paraId="058AB36D" w14:textId="77777777" w:rsidR="008831B2" w:rsidRPr="00CA7B87" w:rsidRDefault="008831B2" w:rsidP="005839DD">
            <w:pPr>
              <w:rPr>
                <w:sz w:val="16"/>
                <w:szCs w:val="16"/>
              </w:rPr>
            </w:pPr>
            <w:r w:rsidRPr="00CA7B87">
              <w:rPr>
                <w:sz w:val="16"/>
                <w:szCs w:val="16"/>
              </w:rPr>
              <w:t xml:space="preserve">10 </w:t>
            </w:r>
          </w:p>
        </w:tc>
        <w:tc>
          <w:tcPr>
            <w:tcW w:w="1800" w:type="dxa"/>
            <w:shd w:val="clear" w:color="auto" w:fill="auto"/>
            <w:tcPrChange w:id="147" w:author="Mitchell, Christi" w:date="2013-12-03T10:00:00Z">
              <w:tcPr>
                <w:tcW w:w="1800" w:type="dxa"/>
              </w:tcPr>
            </w:tcPrChange>
          </w:tcPr>
          <w:p w14:paraId="35120390"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599 E. River Road</w:t>
                </w:r>
              </w:smartTag>
            </w:smartTag>
            <w:r w:rsidRPr="00CA7B87">
              <w:rPr>
                <w:sz w:val="16"/>
                <w:szCs w:val="16"/>
              </w:rPr>
              <w:t>, Route 218</w:t>
            </w:r>
          </w:p>
        </w:tc>
        <w:tc>
          <w:tcPr>
            <w:tcW w:w="990" w:type="dxa"/>
            <w:shd w:val="clear" w:color="auto" w:fill="auto"/>
            <w:tcPrChange w:id="148" w:author="Mitchell, Christi" w:date="2013-12-03T10:00:00Z">
              <w:tcPr>
                <w:tcW w:w="990" w:type="dxa"/>
              </w:tcPr>
            </w:tcPrChange>
          </w:tcPr>
          <w:p w14:paraId="0F1F702D" w14:textId="77777777" w:rsidR="008831B2" w:rsidRPr="009D4FAD" w:rsidRDefault="008831B2" w:rsidP="005839DD">
            <w:r w:rsidRPr="00CA7B87">
              <w:rPr>
                <w:sz w:val="16"/>
                <w:szCs w:val="16"/>
              </w:rPr>
              <w:t>Whitefield</w:t>
            </w:r>
          </w:p>
        </w:tc>
        <w:tc>
          <w:tcPr>
            <w:tcW w:w="630" w:type="dxa"/>
            <w:shd w:val="clear" w:color="auto" w:fill="auto"/>
            <w:tcPrChange w:id="149" w:author="Mitchell, Christi" w:date="2013-12-03T10:00:00Z">
              <w:tcPr>
                <w:tcW w:w="630" w:type="dxa"/>
              </w:tcPr>
            </w:tcPrChange>
          </w:tcPr>
          <w:p w14:paraId="441F1F0D"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50" w:author="Mitchell, Christi" w:date="2013-12-03T10:00:00Z">
              <w:tcPr>
                <w:tcW w:w="630" w:type="dxa"/>
              </w:tcPr>
            </w:tcPrChange>
          </w:tcPr>
          <w:p w14:paraId="78F7121B"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51" w:author="Mitchell, Christi" w:date="2013-12-03T10:00:00Z">
              <w:tcPr>
                <w:tcW w:w="1260" w:type="dxa"/>
              </w:tcPr>
            </w:tcPrChange>
          </w:tcPr>
          <w:p w14:paraId="397E9497"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52" w:author="Mitchell, Christi" w:date="2013-12-03T10:00:00Z">
              <w:tcPr>
                <w:tcW w:w="1763" w:type="dxa"/>
              </w:tcPr>
            </w:tcPrChange>
          </w:tcPr>
          <w:p w14:paraId="48172538" w14:textId="77777777" w:rsidR="008831B2" w:rsidRPr="00CA7B87" w:rsidRDefault="008831B2" w:rsidP="005839DD">
            <w:pPr>
              <w:rPr>
                <w:sz w:val="16"/>
                <w:szCs w:val="16"/>
              </w:rPr>
            </w:pPr>
            <w:r w:rsidRPr="00CA7B87">
              <w:rPr>
                <w:sz w:val="16"/>
                <w:szCs w:val="16"/>
              </w:rPr>
              <w:t>Retains all aspects of integrity.</w:t>
            </w:r>
          </w:p>
        </w:tc>
        <w:tc>
          <w:tcPr>
            <w:tcW w:w="1124" w:type="dxa"/>
            <w:shd w:val="clear" w:color="auto" w:fill="auto"/>
            <w:tcPrChange w:id="153" w:author="Mitchell, Christi" w:date="2013-12-03T10:00:00Z">
              <w:tcPr>
                <w:tcW w:w="1124" w:type="dxa"/>
              </w:tcPr>
            </w:tcPrChange>
          </w:tcPr>
          <w:p w14:paraId="3AFBB04F" w14:textId="77777777" w:rsidR="008831B2" w:rsidRPr="00CA7B87" w:rsidRDefault="008831B2" w:rsidP="005839DD">
            <w:pPr>
              <w:rPr>
                <w:sz w:val="16"/>
                <w:szCs w:val="16"/>
              </w:rPr>
            </w:pPr>
            <w:r w:rsidRPr="00CA7B87">
              <w:rPr>
                <w:sz w:val="16"/>
                <w:szCs w:val="16"/>
              </w:rPr>
              <w:t xml:space="preserve">Agricultural outbuilding. </w:t>
            </w:r>
          </w:p>
        </w:tc>
      </w:tr>
      <w:tr w:rsidR="00CA7B87" w:rsidRPr="00CA7B87" w14:paraId="5E11F934" w14:textId="77777777" w:rsidTr="00CA7B87">
        <w:trPr>
          <w:tblHeader/>
          <w:trPrChange w:id="154" w:author="Mitchell, Christi" w:date="2013-12-03T10:00:00Z">
            <w:trPr>
              <w:tblHeader/>
            </w:trPr>
          </w:trPrChange>
        </w:trPr>
        <w:tc>
          <w:tcPr>
            <w:tcW w:w="918" w:type="dxa"/>
            <w:shd w:val="clear" w:color="auto" w:fill="auto"/>
            <w:tcPrChange w:id="155" w:author="Mitchell, Christi" w:date="2013-12-03T10:00:00Z">
              <w:tcPr>
                <w:tcW w:w="918" w:type="dxa"/>
              </w:tcPr>
            </w:tcPrChange>
          </w:tcPr>
          <w:p w14:paraId="0AF80024" w14:textId="77777777" w:rsidR="008831B2" w:rsidRPr="00CA7B87" w:rsidRDefault="008831B2" w:rsidP="005839DD">
            <w:pPr>
              <w:rPr>
                <w:sz w:val="16"/>
                <w:szCs w:val="16"/>
              </w:rPr>
            </w:pPr>
            <w:r w:rsidRPr="00CA7B87">
              <w:rPr>
                <w:sz w:val="16"/>
                <w:szCs w:val="16"/>
              </w:rPr>
              <w:t>11</w:t>
            </w:r>
          </w:p>
        </w:tc>
        <w:tc>
          <w:tcPr>
            <w:tcW w:w="1800" w:type="dxa"/>
            <w:shd w:val="clear" w:color="auto" w:fill="auto"/>
            <w:tcPrChange w:id="156" w:author="Mitchell, Christi" w:date="2013-12-03T10:00:00Z">
              <w:tcPr>
                <w:tcW w:w="1800" w:type="dxa"/>
              </w:tcPr>
            </w:tcPrChange>
          </w:tcPr>
          <w:p w14:paraId="672A128F"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661 E. River Road</w:t>
                </w:r>
              </w:smartTag>
            </w:smartTag>
            <w:r w:rsidRPr="00CA7B87">
              <w:rPr>
                <w:sz w:val="16"/>
                <w:szCs w:val="16"/>
              </w:rPr>
              <w:t>, Route 218</w:t>
            </w:r>
          </w:p>
        </w:tc>
        <w:tc>
          <w:tcPr>
            <w:tcW w:w="990" w:type="dxa"/>
            <w:shd w:val="clear" w:color="auto" w:fill="auto"/>
            <w:tcPrChange w:id="157" w:author="Mitchell, Christi" w:date="2013-12-03T10:00:00Z">
              <w:tcPr>
                <w:tcW w:w="990" w:type="dxa"/>
              </w:tcPr>
            </w:tcPrChange>
          </w:tcPr>
          <w:p w14:paraId="5416DB9A" w14:textId="77777777" w:rsidR="008831B2" w:rsidRPr="009D4FAD" w:rsidRDefault="008831B2" w:rsidP="005839DD">
            <w:r w:rsidRPr="00CA7B87">
              <w:rPr>
                <w:sz w:val="16"/>
                <w:szCs w:val="16"/>
              </w:rPr>
              <w:t>Whitefield</w:t>
            </w:r>
          </w:p>
        </w:tc>
        <w:tc>
          <w:tcPr>
            <w:tcW w:w="630" w:type="dxa"/>
            <w:shd w:val="clear" w:color="auto" w:fill="auto"/>
            <w:tcPrChange w:id="158" w:author="Mitchell, Christi" w:date="2013-12-03T10:00:00Z">
              <w:tcPr>
                <w:tcW w:w="630" w:type="dxa"/>
              </w:tcPr>
            </w:tcPrChange>
          </w:tcPr>
          <w:p w14:paraId="0BF3931E"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59" w:author="Mitchell, Christi" w:date="2013-12-03T10:00:00Z">
              <w:tcPr>
                <w:tcW w:w="630" w:type="dxa"/>
              </w:tcPr>
            </w:tcPrChange>
          </w:tcPr>
          <w:p w14:paraId="1A5F9628"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60" w:author="Mitchell, Christi" w:date="2013-12-03T10:00:00Z">
              <w:tcPr>
                <w:tcW w:w="1260" w:type="dxa"/>
              </w:tcPr>
            </w:tcPrChange>
          </w:tcPr>
          <w:p w14:paraId="60102F1B"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61" w:author="Mitchell, Christi" w:date="2013-12-03T10:00:00Z">
              <w:tcPr>
                <w:tcW w:w="1763" w:type="dxa"/>
              </w:tcPr>
            </w:tcPrChange>
          </w:tcPr>
          <w:p w14:paraId="67EC0FF3" w14:textId="77777777" w:rsidR="008831B2" w:rsidRPr="00CA7B87" w:rsidRDefault="008831B2" w:rsidP="005839DD">
            <w:pPr>
              <w:rPr>
                <w:sz w:val="16"/>
                <w:szCs w:val="16"/>
              </w:rPr>
            </w:pPr>
            <w:r w:rsidRPr="00CA7B87">
              <w:rPr>
                <w:sz w:val="16"/>
                <w:szCs w:val="16"/>
              </w:rPr>
              <w:t>Retains all aspects of integrity.</w:t>
            </w:r>
          </w:p>
        </w:tc>
        <w:tc>
          <w:tcPr>
            <w:tcW w:w="1124" w:type="dxa"/>
            <w:shd w:val="clear" w:color="auto" w:fill="auto"/>
            <w:tcPrChange w:id="162" w:author="Mitchell, Christi" w:date="2013-12-03T10:00:00Z">
              <w:tcPr>
                <w:tcW w:w="1124" w:type="dxa"/>
              </w:tcPr>
            </w:tcPrChange>
          </w:tcPr>
          <w:p w14:paraId="662CC1C1" w14:textId="77777777" w:rsidR="008831B2" w:rsidRPr="00CA7B87" w:rsidRDefault="008831B2" w:rsidP="005839DD">
            <w:pPr>
              <w:rPr>
                <w:sz w:val="16"/>
                <w:szCs w:val="16"/>
              </w:rPr>
            </w:pPr>
            <w:r w:rsidRPr="00CA7B87">
              <w:rPr>
                <w:sz w:val="16"/>
                <w:szCs w:val="16"/>
              </w:rPr>
              <w:t>Farm, original long lot lines on west side of road.</w:t>
            </w:r>
          </w:p>
        </w:tc>
      </w:tr>
      <w:tr w:rsidR="00CA7B87" w:rsidRPr="00CA7B87" w14:paraId="7A6975A1" w14:textId="77777777" w:rsidTr="00CA7B87">
        <w:trPr>
          <w:tblHeader/>
          <w:trPrChange w:id="163" w:author="Mitchell, Christi" w:date="2013-12-03T10:00:00Z">
            <w:trPr>
              <w:tblHeader/>
            </w:trPr>
          </w:trPrChange>
        </w:trPr>
        <w:tc>
          <w:tcPr>
            <w:tcW w:w="918" w:type="dxa"/>
            <w:shd w:val="clear" w:color="auto" w:fill="auto"/>
            <w:tcPrChange w:id="164" w:author="Mitchell, Christi" w:date="2013-12-03T10:00:00Z">
              <w:tcPr>
                <w:tcW w:w="918" w:type="dxa"/>
              </w:tcPr>
            </w:tcPrChange>
          </w:tcPr>
          <w:p w14:paraId="729235E6" w14:textId="77777777" w:rsidR="008831B2" w:rsidRPr="00CA7B87" w:rsidRDefault="008831B2" w:rsidP="005839DD">
            <w:pPr>
              <w:rPr>
                <w:sz w:val="16"/>
                <w:szCs w:val="16"/>
              </w:rPr>
            </w:pPr>
            <w:r w:rsidRPr="00CA7B87">
              <w:rPr>
                <w:sz w:val="16"/>
                <w:szCs w:val="16"/>
              </w:rPr>
              <w:t>12</w:t>
            </w:r>
          </w:p>
        </w:tc>
        <w:tc>
          <w:tcPr>
            <w:tcW w:w="1800" w:type="dxa"/>
            <w:shd w:val="clear" w:color="auto" w:fill="auto"/>
            <w:tcPrChange w:id="165" w:author="Mitchell, Christi" w:date="2013-12-03T10:00:00Z">
              <w:tcPr>
                <w:tcW w:w="1800" w:type="dxa"/>
              </w:tcPr>
            </w:tcPrChange>
          </w:tcPr>
          <w:p w14:paraId="6E2ABBFA"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661 E. River Road</w:t>
                </w:r>
              </w:smartTag>
            </w:smartTag>
            <w:r w:rsidRPr="00CA7B87">
              <w:rPr>
                <w:sz w:val="16"/>
                <w:szCs w:val="16"/>
              </w:rPr>
              <w:t>,</w:t>
            </w:r>
          </w:p>
          <w:p w14:paraId="787A5696" w14:textId="77777777" w:rsidR="008831B2" w:rsidRPr="00CA7B87" w:rsidRDefault="008831B2" w:rsidP="005839DD">
            <w:pPr>
              <w:rPr>
                <w:sz w:val="16"/>
                <w:szCs w:val="16"/>
              </w:rPr>
            </w:pPr>
            <w:r w:rsidRPr="00CA7B87">
              <w:rPr>
                <w:sz w:val="16"/>
                <w:szCs w:val="16"/>
              </w:rPr>
              <w:t>Route 218</w:t>
            </w:r>
          </w:p>
        </w:tc>
        <w:tc>
          <w:tcPr>
            <w:tcW w:w="990" w:type="dxa"/>
            <w:shd w:val="clear" w:color="auto" w:fill="auto"/>
            <w:tcPrChange w:id="166" w:author="Mitchell, Christi" w:date="2013-12-03T10:00:00Z">
              <w:tcPr>
                <w:tcW w:w="990" w:type="dxa"/>
              </w:tcPr>
            </w:tcPrChange>
          </w:tcPr>
          <w:p w14:paraId="0858A092" w14:textId="77777777" w:rsidR="008831B2" w:rsidRPr="009D4FAD" w:rsidRDefault="008831B2" w:rsidP="005839DD">
            <w:r w:rsidRPr="00CA7B87">
              <w:rPr>
                <w:sz w:val="16"/>
                <w:szCs w:val="16"/>
              </w:rPr>
              <w:t>Whitefield</w:t>
            </w:r>
          </w:p>
        </w:tc>
        <w:tc>
          <w:tcPr>
            <w:tcW w:w="630" w:type="dxa"/>
            <w:shd w:val="clear" w:color="auto" w:fill="auto"/>
            <w:tcPrChange w:id="167" w:author="Mitchell, Christi" w:date="2013-12-03T10:00:00Z">
              <w:tcPr>
                <w:tcW w:w="630" w:type="dxa"/>
              </w:tcPr>
            </w:tcPrChange>
          </w:tcPr>
          <w:p w14:paraId="4B14C00E"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68" w:author="Mitchell, Christi" w:date="2013-12-03T10:00:00Z">
              <w:tcPr>
                <w:tcW w:w="630" w:type="dxa"/>
              </w:tcPr>
            </w:tcPrChange>
          </w:tcPr>
          <w:p w14:paraId="7618A9B5"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69" w:author="Mitchell, Christi" w:date="2013-12-03T10:00:00Z">
              <w:tcPr>
                <w:tcW w:w="1260" w:type="dxa"/>
              </w:tcPr>
            </w:tcPrChange>
          </w:tcPr>
          <w:p w14:paraId="2B336FAE"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70" w:author="Mitchell, Christi" w:date="2013-12-03T10:00:00Z">
              <w:tcPr>
                <w:tcW w:w="1763" w:type="dxa"/>
              </w:tcPr>
            </w:tcPrChange>
          </w:tcPr>
          <w:p w14:paraId="6F50217A" w14:textId="77777777" w:rsidR="008831B2" w:rsidRPr="00CA7B87" w:rsidRDefault="008831B2" w:rsidP="005839DD">
            <w:pPr>
              <w:rPr>
                <w:sz w:val="16"/>
                <w:szCs w:val="16"/>
              </w:rPr>
            </w:pPr>
            <w:r w:rsidRPr="00CA7B87">
              <w:rPr>
                <w:sz w:val="16"/>
                <w:szCs w:val="16"/>
              </w:rPr>
              <w:t xml:space="preserve">Retains all aspects of integrity as </w:t>
            </w:r>
            <w:proofErr w:type="gramStart"/>
            <w:r w:rsidRPr="00CA7B87">
              <w:rPr>
                <w:sz w:val="16"/>
                <w:szCs w:val="16"/>
              </w:rPr>
              <w:t>a</w:t>
            </w:r>
            <w:proofErr w:type="gramEnd"/>
            <w:r w:rsidRPr="00CA7B87">
              <w:rPr>
                <w:sz w:val="16"/>
                <w:szCs w:val="16"/>
              </w:rPr>
              <w:t xml:space="preserve"> early 19</w:t>
            </w:r>
            <w:r w:rsidRPr="00CA7B87">
              <w:rPr>
                <w:sz w:val="16"/>
                <w:szCs w:val="16"/>
                <w:vertAlign w:val="superscript"/>
              </w:rPr>
              <w:t>th</w:t>
            </w:r>
            <w:r w:rsidRPr="00CA7B87">
              <w:rPr>
                <w:sz w:val="16"/>
                <w:szCs w:val="16"/>
              </w:rPr>
              <w:t xml:space="preserve"> c. Federal/GR house.</w:t>
            </w:r>
          </w:p>
        </w:tc>
        <w:tc>
          <w:tcPr>
            <w:tcW w:w="1124" w:type="dxa"/>
            <w:shd w:val="clear" w:color="auto" w:fill="auto"/>
            <w:tcPrChange w:id="171" w:author="Mitchell, Christi" w:date="2013-12-03T10:00:00Z">
              <w:tcPr>
                <w:tcW w:w="1124" w:type="dxa"/>
              </w:tcPr>
            </w:tcPrChange>
          </w:tcPr>
          <w:p w14:paraId="70213928" w14:textId="77777777" w:rsidR="008831B2" w:rsidRPr="00CA7B87" w:rsidRDefault="008831B2" w:rsidP="005839DD">
            <w:pPr>
              <w:rPr>
                <w:sz w:val="16"/>
                <w:szCs w:val="16"/>
              </w:rPr>
            </w:pPr>
            <w:r w:rsidRPr="00CA7B87">
              <w:rPr>
                <w:sz w:val="16"/>
                <w:szCs w:val="16"/>
              </w:rPr>
              <w:t>House, south facing</w:t>
            </w:r>
          </w:p>
          <w:p w14:paraId="459AACB1" w14:textId="77777777" w:rsidR="008831B2" w:rsidRPr="00CA7B87" w:rsidRDefault="008831B2" w:rsidP="005839DD">
            <w:pPr>
              <w:rPr>
                <w:sz w:val="16"/>
                <w:szCs w:val="16"/>
              </w:rPr>
            </w:pPr>
          </w:p>
          <w:p w14:paraId="59DFD133" w14:textId="77777777" w:rsidR="008831B2" w:rsidRPr="00CA7B87" w:rsidRDefault="008831B2" w:rsidP="005839DD">
            <w:pPr>
              <w:rPr>
                <w:sz w:val="16"/>
                <w:szCs w:val="16"/>
              </w:rPr>
            </w:pPr>
          </w:p>
        </w:tc>
      </w:tr>
      <w:tr w:rsidR="00CA7B87" w:rsidRPr="00CA7B87" w14:paraId="1891ABA2" w14:textId="77777777" w:rsidTr="00CA7B87">
        <w:trPr>
          <w:tblHeader/>
          <w:trPrChange w:id="172" w:author="Mitchell, Christi" w:date="2013-12-03T10:00:00Z">
            <w:trPr>
              <w:tblHeader/>
            </w:trPr>
          </w:trPrChange>
        </w:trPr>
        <w:tc>
          <w:tcPr>
            <w:tcW w:w="918" w:type="dxa"/>
            <w:shd w:val="clear" w:color="auto" w:fill="auto"/>
            <w:tcPrChange w:id="173" w:author="Mitchell, Christi" w:date="2013-12-03T10:00:00Z">
              <w:tcPr>
                <w:tcW w:w="918" w:type="dxa"/>
              </w:tcPr>
            </w:tcPrChange>
          </w:tcPr>
          <w:p w14:paraId="3AD2951A" w14:textId="77777777" w:rsidR="008831B2" w:rsidRPr="00CA7B87" w:rsidRDefault="008831B2" w:rsidP="005839DD">
            <w:pPr>
              <w:rPr>
                <w:sz w:val="16"/>
                <w:szCs w:val="16"/>
              </w:rPr>
            </w:pPr>
            <w:r w:rsidRPr="00CA7B87">
              <w:rPr>
                <w:sz w:val="16"/>
                <w:szCs w:val="16"/>
              </w:rPr>
              <w:t>13</w:t>
            </w:r>
          </w:p>
        </w:tc>
        <w:tc>
          <w:tcPr>
            <w:tcW w:w="1800" w:type="dxa"/>
            <w:shd w:val="clear" w:color="auto" w:fill="auto"/>
            <w:tcPrChange w:id="174" w:author="Mitchell, Christi" w:date="2013-12-03T10:00:00Z">
              <w:tcPr>
                <w:tcW w:w="1800" w:type="dxa"/>
              </w:tcPr>
            </w:tcPrChange>
          </w:tcPr>
          <w:p w14:paraId="3BAEEAC6"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661 E. River Road</w:t>
                </w:r>
              </w:smartTag>
            </w:smartTag>
            <w:r w:rsidRPr="00CA7B87">
              <w:rPr>
                <w:sz w:val="16"/>
                <w:szCs w:val="16"/>
              </w:rPr>
              <w:t>, Route 218</w:t>
            </w:r>
          </w:p>
        </w:tc>
        <w:tc>
          <w:tcPr>
            <w:tcW w:w="990" w:type="dxa"/>
            <w:shd w:val="clear" w:color="auto" w:fill="auto"/>
            <w:tcPrChange w:id="175" w:author="Mitchell, Christi" w:date="2013-12-03T10:00:00Z">
              <w:tcPr>
                <w:tcW w:w="990" w:type="dxa"/>
              </w:tcPr>
            </w:tcPrChange>
          </w:tcPr>
          <w:p w14:paraId="40719016" w14:textId="77777777" w:rsidR="008831B2" w:rsidRPr="009D4FAD" w:rsidRDefault="008831B2" w:rsidP="005839DD">
            <w:r w:rsidRPr="00CA7B87">
              <w:rPr>
                <w:sz w:val="16"/>
                <w:szCs w:val="16"/>
              </w:rPr>
              <w:t>Whitefield</w:t>
            </w:r>
          </w:p>
        </w:tc>
        <w:tc>
          <w:tcPr>
            <w:tcW w:w="630" w:type="dxa"/>
            <w:shd w:val="clear" w:color="auto" w:fill="auto"/>
            <w:tcPrChange w:id="176" w:author="Mitchell, Christi" w:date="2013-12-03T10:00:00Z">
              <w:tcPr>
                <w:tcW w:w="630" w:type="dxa"/>
              </w:tcPr>
            </w:tcPrChange>
          </w:tcPr>
          <w:p w14:paraId="5FB173E2"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77" w:author="Mitchell, Christi" w:date="2013-12-03T10:00:00Z">
              <w:tcPr>
                <w:tcW w:w="630" w:type="dxa"/>
              </w:tcPr>
            </w:tcPrChange>
          </w:tcPr>
          <w:p w14:paraId="35B7816A"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78" w:author="Mitchell, Christi" w:date="2013-12-03T10:00:00Z">
              <w:tcPr>
                <w:tcW w:w="1260" w:type="dxa"/>
              </w:tcPr>
            </w:tcPrChange>
          </w:tcPr>
          <w:p w14:paraId="5BEC90F4"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79" w:author="Mitchell, Christi" w:date="2013-12-03T10:00:00Z">
              <w:tcPr>
                <w:tcW w:w="1763" w:type="dxa"/>
              </w:tcPr>
            </w:tcPrChange>
          </w:tcPr>
          <w:p w14:paraId="1D81CB7E" w14:textId="77777777" w:rsidR="008831B2" w:rsidRPr="00CA7B87" w:rsidRDefault="008831B2" w:rsidP="005839DD">
            <w:pPr>
              <w:rPr>
                <w:sz w:val="16"/>
                <w:szCs w:val="16"/>
              </w:rPr>
            </w:pPr>
            <w:r w:rsidRPr="00CA7B87">
              <w:rPr>
                <w:sz w:val="16"/>
                <w:szCs w:val="16"/>
              </w:rPr>
              <w:t>Retains all aspects of integrity as a c. 1835 NE barn</w:t>
            </w:r>
          </w:p>
        </w:tc>
        <w:tc>
          <w:tcPr>
            <w:tcW w:w="1124" w:type="dxa"/>
            <w:shd w:val="clear" w:color="auto" w:fill="auto"/>
            <w:tcPrChange w:id="180" w:author="Mitchell, Christi" w:date="2013-12-03T10:00:00Z">
              <w:tcPr>
                <w:tcW w:w="1124" w:type="dxa"/>
              </w:tcPr>
            </w:tcPrChange>
          </w:tcPr>
          <w:p w14:paraId="17685500" w14:textId="77777777" w:rsidR="008831B2" w:rsidRPr="00CA7B87" w:rsidRDefault="008831B2" w:rsidP="005839DD">
            <w:pPr>
              <w:rPr>
                <w:sz w:val="16"/>
                <w:szCs w:val="16"/>
              </w:rPr>
            </w:pPr>
            <w:r w:rsidRPr="00CA7B87">
              <w:rPr>
                <w:sz w:val="16"/>
                <w:szCs w:val="16"/>
              </w:rPr>
              <w:t>Connected Barn.</w:t>
            </w:r>
          </w:p>
        </w:tc>
      </w:tr>
      <w:tr w:rsidR="00CA7B87" w:rsidRPr="00CA7B87" w14:paraId="56544524" w14:textId="77777777" w:rsidTr="00CA7B87">
        <w:trPr>
          <w:tblHeader/>
          <w:trPrChange w:id="181" w:author="Mitchell, Christi" w:date="2013-12-03T10:00:00Z">
            <w:trPr>
              <w:tblHeader/>
            </w:trPr>
          </w:trPrChange>
        </w:trPr>
        <w:tc>
          <w:tcPr>
            <w:tcW w:w="918" w:type="dxa"/>
            <w:shd w:val="clear" w:color="auto" w:fill="auto"/>
            <w:tcPrChange w:id="182" w:author="Mitchell, Christi" w:date="2013-12-03T10:00:00Z">
              <w:tcPr>
                <w:tcW w:w="918" w:type="dxa"/>
              </w:tcPr>
            </w:tcPrChange>
          </w:tcPr>
          <w:p w14:paraId="27721608" w14:textId="77777777" w:rsidR="008831B2" w:rsidRPr="00CA7B87" w:rsidRDefault="008831B2" w:rsidP="005839DD">
            <w:pPr>
              <w:rPr>
                <w:sz w:val="16"/>
                <w:szCs w:val="16"/>
              </w:rPr>
            </w:pPr>
            <w:r w:rsidRPr="00CA7B87">
              <w:rPr>
                <w:sz w:val="16"/>
                <w:szCs w:val="16"/>
              </w:rPr>
              <w:t>14.</w:t>
            </w:r>
          </w:p>
        </w:tc>
        <w:tc>
          <w:tcPr>
            <w:tcW w:w="1800" w:type="dxa"/>
            <w:shd w:val="clear" w:color="auto" w:fill="auto"/>
            <w:tcPrChange w:id="183" w:author="Mitchell, Christi" w:date="2013-12-03T10:00:00Z">
              <w:tcPr>
                <w:tcW w:w="1800" w:type="dxa"/>
              </w:tcPr>
            </w:tcPrChange>
          </w:tcPr>
          <w:p w14:paraId="5EC402E0" w14:textId="77777777" w:rsidR="008831B2" w:rsidRPr="00CA7B87" w:rsidRDefault="008831B2" w:rsidP="005839DD">
            <w:pPr>
              <w:rPr>
                <w:sz w:val="16"/>
                <w:szCs w:val="16"/>
              </w:rPr>
            </w:pPr>
            <w:smartTag w:uri="urn:schemas-microsoft-com:office:smarttags" w:element="Street">
              <w:smartTag w:uri="urn:schemas-microsoft-com:office:smarttags" w:element="address">
                <w:r w:rsidRPr="00CA7B87">
                  <w:rPr>
                    <w:sz w:val="16"/>
                    <w:szCs w:val="16"/>
                  </w:rPr>
                  <w:t>661 E. River Road</w:t>
                </w:r>
              </w:smartTag>
            </w:smartTag>
            <w:r w:rsidRPr="00CA7B87">
              <w:rPr>
                <w:sz w:val="16"/>
                <w:szCs w:val="16"/>
              </w:rPr>
              <w:t>,</w:t>
            </w:r>
          </w:p>
          <w:p w14:paraId="20AF40A4" w14:textId="77777777" w:rsidR="008831B2" w:rsidRPr="00CA7B87" w:rsidRDefault="008831B2" w:rsidP="005839DD">
            <w:pPr>
              <w:rPr>
                <w:sz w:val="16"/>
                <w:szCs w:val="16"/>
              </w:rPr>
            </w:pPr>
            <w:r w:rsidRPr="00CA7B87">
              <w:rPr>
                <w:sz w:val="16"/>
                <w:szCs w:val="16"/>
              </w:rPr>
              <w:t>Route 218</w:t>
            </w:r>
          </w:p>
        </w:tc>
        <w:tc>
          <w:tcPr>
            <w:tcW w:w="990" w:type="dxa"/>
            <w:shd w:val="clear" w:color="auto" w:fill="auto"/>
            <w:tcPrChange w:id="184" w:author="Mitchell, Christi" w:date="2013-12-03T10:00:00Z">
              <w:tcPr>
                <w:tcW w:w="990" w:type="dxa"/>
              </w:tcPr>
            </w:tcPrChange>
          </w:tcPr>
          <w:p w14:paraId="7E4F9151" w14:textId="77777777" w:rsidR="008831B2" w:rsidRPr="009D4FAD" w:rsidRDefault="008831B2" w:rsidP="005839DD">
            <w:r w:rsidRPr="00CA7B87">
              <w:rPr>
                <w:sz w:val="16"/>
                <w:szCs w:val="16"/>
              </w:rPr>
              <w:t>Whitefield</w:t>
            </w:r>
          </w:p>
        </w:tc>
        <w:tc>
          <w:tcPr>
            <w:tcW w:w="630" w:type="dxa"/>
            <w:shd w:val="clear" w:color="auto" w:fill="auto"/>
            <w:tcPrChange w:id="185" w:author="Mitchell, Christi" w:date="2013-12-03T10:00:00Z">
              <w:tcPr>
                <w:tcW w:w="630" w:type="dxa"/>
              </w:tcPr>
            </w:tcPrChange>
          </w:tcPr>
          <w:p w14:paraId="4D86C40A" w14:textId="77777777" w:rsidR="008831B2" w:rsidRPr="00CA7B87" w:rsidRDefault="008831B2" w:rsidP="005839DD">
            <w:pPr>
              <w:rPr>
                <w:sz w:val="16"/>
                <w:szCs w:val="16"/>
              </w:rPr>
            </w:pPr>
            <w:r w:rsidRPr="00CA7B87">
              <w:rPr>
                <w:sz w:val="16"/>
                <w:szCs w:val="16"/>
              </w:rPr>
              <w:t>Y</w:t>
            </w:r>
          </w:p>
        </w:tc>
        <w:tc>
          <w:tcPr>
            <w:tcW w:w="630" w:type="dxa"/>
            <w:shd w:val="clear" w:color="auto" w:fill="auto"/>
            <w:tcPrChange w:id="186" w:author="Mitchell, Christi" w:date="2013-12-03T10:00:00Z">
              <w:tcPr>
                <w:tcW w:w="630" w:type="dxa"/>
              </w:tcPr>
            </w:tcPrChange>
          </w:tcPr>
          <w:p w14:paraId="461B97F6" w14:textId="77777777" w:rsidR="008831B2" w:rsidRPr="00CA7B87" w:rsidRDefault="008831B2" w:rsidP="005839DD">
            <w:pPr>
              <w:rPr>
                <w:sz w:val="16"/>
                <w:szCs w:val="16"/>
              </w:rPr>
            </w:pPr>
            <w:r w:rsidRPr="00CA7B87">
              <w:rPr>
                <w:sz w:val="16"/>
                <w:szCs w:val="16"/>
              </w:rPr>
              <w:t>Y</w:t>
            </w:r>
          </w:p>
        </w:tc>
        <w:tc>
          <w:tcPr>
            <w:tcW w:w="1260" w:type="dxa"/>
            <w:shd w:val="clear" w:color="auto" w:fill="auto"/>
            <w:tcPrChange w:id="187" w:author="Mitchell, Christi" w:date="2013-12-03T10:00:00Z">
              <w:tcPr>
                <w:tcW w:w="1260" w:type="dxa"/>
              </w:tcPr>
            </w:tcPrChange>
          </w:tcPr>
          <w:p w14:paraId="2BA19A86" w14:textId="77777777" w:rsidR="008831B2" w:rsidRPr="00CA7B87" w:rsidRDefault="008831B2" w:rsidP="005839DD">
            <w:pPr>
              <w:rPr>
                <w:sz w:val="16"/>
                <w:szCs w:val="16"/>
              </w:rPr>
            </w:pPr>
            <w:r w:rsidRPr="00CA7B87">
              <w:rPr>
                <w:sz w:val="16"/>
                <w:szCs w:val="16"/>
              </w:rPr>
              <w:t>A:  Settlement, Agriculture, C: Com. Planning, Architecture</w:t>
            </w:r>
          </w:p>
        </w:tc>
        <w:tc>
          <w:tcPr>
            <w:tcW w:w="1763" w:type="dxa"/>
            <w:shd w:val="clear" w:color="auto" w:fill="auto"/>
            <w:tcPrChange w:id="188" w:author="Mitchell, Christi" w:date="2013-12-03T10:00:00Z">
              <w:tcPr>
                <w:tcW w:w="1763" w:type="dxa"/>
              </w:tcPr>
            </w:tcPrChange>
          </w:tcPr>
          <w:p w14:paraId="71B1DE91" w14:textId="77777777" w:rsidR="008831B2" w:rsidRPr="00CA7B87" w:rsidRDefault="008831B2" w:rsidP="005839DD">
            <w:pPr>
              <w:rPr>
                <w:sz w:val="16"/>
                <w:szCs w:val="16"/>
              </w:rPr>
            </w:pPr>
            <w:r w:rsidRPr="00CA7B87">
              <w:rPr>
                <w:sz w:val="16"/>
                <w:szCs w:val="16"/>
              </w:rPr>
              <w:t xml:space="preserve">Retains all aspects of integrity as an </w:t>
            </w:r>
            <w:proofErr w:type="gramStart"/>
            <w:r w:rsidRPr="00CA7B87">
              <w:rPr>
                <w:sz w:val="16"/>
                <w:szCs w:val="16"/>
              </w:rPr>
              <w:t>agricultural  outbuilding</w:t>
            </w:r>
            <w:proofErr w:type="gramEnd"/>
            <w:r w:rsidRPr="00CA7B87">
              <w:rPr>
                <w:sz w:val="16"/>
                <w:szCs w:val="16"/>
              </w:rPr>
              <w:t>.</w:t>
            </w:r>
          </w:p>
        </w:tc>
        <w:tc>
          <w:tcPr>
            <w:tcW w:w="1124" w:type="dxa"/>
            <w:shd w:val="clear" w:color="auto" w:fill="auto"/>
            <w:tcPrChange w:id="189" w:author="Mitchell, Christi" w:date="2013-12-03T10:00:00Z">
              <w:tcPr>
                <w:tcW w:w="1124" w:type="dxa"/>
              </w:tcPr>
            </w:tcPrChange>
          </w:tcPr>
          <w:p w14:paraId="4FB4635A" w14:textId="77777777" w:rsidR="008831B2" w:rsidRPr="00CA7B87" w:rsidRDefault="008831B2" w:rsidP="005839DD">
            <w:pPr>
              <w:rPr>
                <w:sz w:val="16"/>
                <w:szCs w:val="16"/>
              </w:rPr>
            </w:pPr>
            <w:r w:rsidRPr="00CA7B87">
              <w:rPr>
                <w:sz w:val="16"/>
                <w:szCs w:val="16"/>
              </w:rPr>
              <w:t>Livestock and wagon shed.</w:t>
            </w:r>
          </w:p>
        </w:tc>
      </w:tr>
    </w:tbl>
    <w:p w14:paraId="79ED60EC" w14:textId="77777777" w:rsidR="00666B99" w:rsidRPr="009D4FAD" w:rsidRDefault="00666B99" w:rsidP="005B63A0">
      <w:pPr>
        <w:ind w:firstLine="720"/>
        <w:rPr>
          <w:rPrChange w:id="190" w:author="Mitchell, Christi" w:date="2013-12-03T10:00:00Z">
            <w:rPr>
              <w:sz w:val="16"/>
            </w:rPr>
          </w:rPrChange>
        </w:rPr>
        <w:pPrChange w:id="191" w:author="Mitchell, Christi" w:date="2013-12-03T10:00:00Z">
          <w:pPr>
            <w:widowControl w:val="0"/>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5040"/>
          </w:pPr>
        </w:pPrChange>
      </w:pPr>
    </w:p>
    <w:p w14:paraId="22AC3EB0" w14:textId="77777777" w:rsidR="00666B99" w:rsidRPr="009D4FAD" w:rsidRDefault="00666B99" w:rsidP="00666B99">
      <w:pPr>
        <w:ind w:firstLine="720"/>
      </w:pPr>
    </w:p>
    <w:p w14:paraId="44EDB0A4" w14:textId="77777777" w:rsidR="00A676B8" w:rsidRPr="009D4FAD" w:rsidRDefault="00A676B8" w:rsidP="005B63A0">
      <w:pPr>
        <w:ind w:firstLine="720"/>
      </w:pPr>
    </w:p>
    <w:p w14:paraId="6D9E6116" w14:textId="77777777" w:rsidR="00A676B8" w:rsidRPr="009D4FAD" w:rsidRDefault="00A676B8" w:rsidP="005B63A0">
      <w:pPr>
        <w:ind w:firstLine="720"/>
      </w:pPr>
    </w:p>
    <w:p w14:paraId="6FFF7D34" w14:textId="77777777" w:rsidR="00BD5FE5" w:rsidRPr="009D4FAD" w:rsidRDefault="00A676B8" w:rsidP="00952832">
      <w:pPr>
        <w:rPr>
          <w:b/>
        </w:rPr>
      </w:pPr>
      <w:r w:rsidRPr="009D4FAD">
        <w:br w:type="page"/>
      </w:r>
      <w:proofErr w:type="gramStart"/>
      <w:r w:rsidR="006E5300" w:rsidRPr="009D4FAD">
        <w:rPr>
          <w:b/>
        </w:rPr>
        <w:lastRenderedPageBreak/>
        <w:t>APPENDIX I.</w:t>
      </w:r>
      <w:proofErr w:type="gramEnd"/>
      <w:r w:rsidR="006E5300" w:rsidRPr="009D4FAD">
        <w:rPr>
          <w:b/>
        </w:rPr>
        <w:t xml:space="preserve">   DEFINITIONS/GLOSSARY</w:t>
      </w:r>
    </w:p>
    <w:p w14:paraId="3773299B" w14:textId="77777777" w:rsidR="006E5300" w:rsidRPr="009D4FAD" w:rsidRDefault="006E5300" w:rsidP="00952832"/>
    <w:p w14:paraId="580FE092" w14:textId="32A46795" w:rsidR="00BD5FE5" w:rsidRPr="009D4FAD" w:rsidRDefault="00BD5FE5" w:rsidP="00952832">
      <w:r w:rsidRPr="009D4FAD">
        <w:rPr>
          <w:b/>
          <w:u w:val="single"/>
        </w:rPr>
        <w:t>Area of potential</w:t>
      </w:r>
      <w:r w:rsidRPr="00B47558">
        <w:rPr>
          <w:b/>
          <w:u w:val="single"/>
        </w:rPr>
        <w:t xml:space="preserve"> effects</w:t>
      </w:r>
      <w:r w:rsidR="00E713A8" w:rsidRPr="00DA2745">
        <w:t xml:space="preserve"> (APE)</w:t>
      </w:r>
      <w:r w:rsidRPr="009D4FAD">
        <w:t xml:space="preserve"> means the geographic area or areas within which an undertaking may directly or indirectly cause alterations in the character or use of historic properties, if any such properties exist. The area of potential effects is influenced by the scale and nature of an undertaking and may be different for different kinds of effects caused by the undertaking.</w:t>
      </w:r>
    </w:p>
    <w:p w14:paraId="742722E4" w14:textId="77777777" w:rsidR="0085487E" w:rsidRPr="009D4FAD" w:rsidRDefault="0085487E" w:rsidP="00952832"/>
    <w:p w14:paraId="1C728D93" w14:textId="34D93ABF" w:rsidR="0085487E" w:rsidRPr="009D4FAD" w:rsidRDefault="0085487E" w:rsidP="0085487E">
      <w:r w:rsidRPr="009D4FAD">
        <w:rPr>
          <w:b/>
          <w:u w:val="single"/>
        </w:rPr>
        <w:t>Cultural Architectural Resource Management Archive (CARMA)</w:t>
      </w:r>
      <w:r w:rsidRPr="009D4FAD">
        <w:t xml:space="preserve"> is the web-based database into which all surveys are entered. CARMA is a joint project of the Maine Department of Transportation and the Maine Historic Preservation Commission.  CARMA is accessed at </w:t>
      </w:r>
      <w:hyperlink r:id="rId16" w:history="1">
        <w:r w:rsidRPr="009D4FAD">
          <w:rPr>
            <w:szCs w:val="24"/>
            <w:u w:val="single"/>
          </w:rPr>
          <w:t>https://mainedot-roadspray.maine.gov/me-historic/</w:t>
        </w:r>
      </w:hyperlink>
      <w:r w:rsidRPr="009D4FAD">
        <w:rPr>
          <w:szCs w:val="24"/>
        </w:rPr>
        <w:t xml:space="preserve"> . </w:t>
      </w:r>
      <w:r w:rsidRPr="009D4FAD">
        <w:t xml:space="preserve">Surveyors must contact the CARMA administrator at MHPC for </w:t>
      </w:r>
      <w:proofErr w:type="gramStart"/>
      <w:r w:rsidRPr="009D4FAD">
        <w:t>a</w:t>
      </w:r>
      <w:proofErr w:type="gramEnd"/>
      <w:r w:rsidRPr="009D4FAD">
        <w:t xml:space="preserve"> ID and password in order to access the system.  The system is also sometimes referred to as the Maine Historic Properties Workbench.</w:t>
      </w:r>
    </w:p>
    <w:p w14:paraId="71AE06E8" w14:textId="77777777" w:rsidR="00BD5FE5" w:rsidRPr="009D4FAD" w:rsidRDefault="00BD5FE5" w:rsidP="00952832"/>
    <w:p w14:paraId="3C4BEF90" w14:textId="0CAF8D8D" w:rsidR="00BD5FE5" w:rsidRPr="009D4FAD" w:rsidRDefault="00BD5FE5" w:rsidP="00952832">
      <w:r w:rsidRPr="009D4FAD">
        <w:rPr>
          <w:b/>
          <w:u w:val="single"/>
        </w:rPr>
        <w:t>Consultation</w:t>
      </w:r>
      <w:r w:rsidRPr="009D4FAD">
        <w:t xml:space="preserve"> means the process of seeking, discussing, and considering the views of other participants, and, where feasible, seeking agreement with them regarding matters arising in the </w:t>
      </w:r>
      <w:r w:rsidR="006C5139" w:rsidRPr="00DA2745">
        <w:t>project review</w:t>
      </w:r>
      <w:r w:rsidRPr="009D4FAD">
        <w:t xml:space="preserve"> process. The Secretary's “Standards and Guidelines for Federal Agency Preservation Programs pursuant to the National Historic Preservation Act” provide further guidance on consultation.</w:t>
      </w:r>
    </w:p>
    <w:p w14:paraId="483235C3" w14:textId="77777777" w:rsidR="00BD5FE5" w:rsidRPr="009D4FAD" w:rsidRDefault="00BD5FE5" w:rsidP="00952832"/>
    <w:p w14:paraId="49455A7F" w14:textId="77777777" w:rsidR="00BD5FE5" w:rsidRPr="009D4FAD" w:rsidRDefault="00BD5FE5" w:rsidP="00952832">
      <w:proofErr w:type="gramStart"/>
      <w:r w:rsidRPr="009D4FAD">
        <w:rPr>
          <w:b/>
          <w:u w:val="single"/>
        </w:rPr>
        <w:t>Criteria of effect</w:t>
      </w:r>
      <w:r w:rsidRPr="009D4FAD">
        <w:t>.</w:t>
      </w:r>
      <w:proofErr w:type="gramEnd"/>
      <w:r w:rsidRPr="009D4FAD">
        <w:t xml:space="preserve">  An undertaking has an effect on a historic property when the undertaking may alter characteristics of the property that may qualify the property for inclusion in the National Register.   For the purpose of determining effect, alteration to features of the property’s location, setting, or use may be relevant depending on a property’s significant characteristics and should be considered. </w:t>
      </w:r>
    </w:p>
    <w:p w14:paraId="04ADA01E" w14:textId="77777777" w:rsidR="00BD5FE5" w:rsidRPr="009D4FAD" w:rsidRDefault="00BD5FE5" w:rsidP="00952832"/>
    <w:p w14:paraId="13E45A8B" w14:textId="77777777" w:rsidR="00BD5FE5" w:rsidRPr="009D4FAD" w:rsidRDefault="00BD5FE5" w:rsidP="00952832">
      <w:proofErr w:type="gramStart"/>
      <w:r w:rsidRPr="009D4FAD">
        <w:rPr>
          <w:b/>
          <w:u w:val="single"/>
        </w:rPr>
        <w:t>Criteria of adverse effect</w:t>
      </w:r>
      <w:r w:rsidRPr="009D4FAD">
        <w:t>.</w:t>
      </w:r>
      <w:proofErr w:type="gramEnd"/>
      <w:r w:rsidRPr="009D4FAD">
        <w:t xml:space="preserve"> An adverse effect is found when an undertaking may alter, directly or indirectly, any of the characteristics of a historic property that qualify the property for inclusion in the National Register in a manner that would diminish the integrity of the property's location, design, setting, materials, workmanship, feeling, or association.  Consideration shall be given to all qualifying characteristics of a historic property, including those that may have been identified subsequent to the original evaluation of the property's eligibility for the National Register. Adverse effects may include reasonably foreseeable effects caused by the undertaking that may occur later in time, be farther removed in distance or be cumulative.</w:t>
      </w:r>
    </w:p>
    <w:p w14:paraId="3A725073" w14:textId="77777777" w:rsidR="00BD5FE5" w:rsidRPr="009D4FAD" w:rsidRDefault="00BD5FE5" w:rsidP="00952832"/>
    <w:p w14:paraId="4E853055" w14:textId="77777777" w:rsidR="00BD5FE5" w:rsidRPr="009D4FAD" w:rsidRDefault="00BD5FE5" w:rsidP="00952832">
      <w:proofErr w:type="gramStart"/>
      <w:r w:rsidRPr="009D4FAD">
        <w:rPr>
          <w:b/>
          <w:u w:val="single"/>
        </w:rPr>
        <w:t>Historic District.</w:t>
      </w:r>
      <w:proofErr w:type="gramEnd"/>
      <w:r w:rsidRPr="009D4FAD">
        <w:t xml:space="preserve">  A historic district possesses a significant concentration, linkage, or continuity of sites, buildings, structures, or objects united historically or aesthetically by plan or physical development. A historic district may include a number of resources that are relatively equal in importance, such as a neighborhood, or large acreage with a variety of resources, such as a large farm, estate, or parkway.  A district may also contain individual resources that although linked by association or function were separated geographically during the period of significance, such as </w:t>
      </w:r>
      <w:r w:rsidR="009D4FAD" w:rsidRPr="009D4FAD">
        <w:t>discontinuous</w:t>
      </w:r>
      <w:r w:rsidRPr="009D4FAD">
        <w:t xml:space="preserve"> archaeological sites or a canal </w:t>
      </w:r>
      <w:r w:rsidRPr="009D4FAD">
        <w:lastRenderedPageBreak/>
        <w:t xml:space="preserve">system with manmade segments interconnected by natural bodies of water.  A district may contain </w:t>
      </w:r>
      <w:r w:rsidR="009D4FAD" w:rsidRPr="009D4FAD">
        <w:t>discontinuous</w:t>
      </w:r>
      <w:r w:rsidRPr="009D4FAD">
        <w:t xml:space="preserve"> elements only where the historic interrelationship of a group of resources does not depend on visual continuity and physical proximity.</w:t>
      </w:r>
    </w:p>
    <w:p w14:paraId="669BFD93" w14:textId="77777777" w:rsidR="00952832" w:rsidRPr="009D4FAD" w:rsidRDefault="00952832" w:rsidP="00952832"/>
    <w:p w14:paraId="095BE24C" w14:textId="77777777" w:rsidR="00BD5FE5" w:rsidRPr="009D4FAD" w:rsidRDefault="00BD5FE5" w:rsidP="00952832">
      <w:r w:rsidRPr="009D4FAD">
        <w:rPr>
          <w:b/>
          <w:u w:val="single"/>
        </w:rPr>
        <w:t>Historic property</w:t>
      </w:r>
      <w:r w:rsidRPr="009D4FAD">
        <w:t xml:space="preserve"> means any prehistoric or historic district, site, building, structure, or object included in, or eligible for inclusion in, the National Register of Historic Places maintained by the Secretary of the Interior. This term includes artifacts, records, and remains that are related to and located within such properties. The term includes properties of traditional religious and cultural importance to an Indian tribe or Native Hawaiian organization and that meet the National Register criteria.</w:t>
      </w:r>
    </w:p>
    <w:p w14:paraId="250534AF" w14:textId="77777777" w:rsidR="00BD5FE5" w:rsidRPr="009D4FAD" w:rsidRDefault="00BD5FE5" w:rsidP="00952832"/>
    <w:p w14:paraId="53C2E475" w14:textId="77777777" w:rsidR="00BD5FE5" w:rsidRPr="009D4FAD" w:rsidRDefault="00BD5FE5" w:rsidP="00952832">
      <w:r w:rsidRPr="009D4FAD">
        <w:rPr>
          <w:b/>
          <w:u w:val="single"/>
        </w:rPr>
        <w:t>Eligible for inclusion in the National Register</w:t>
      </w:r>
      <w:r w:rsidRPr="009D4FAD">
        <w:t xml:space="preserve"> includes both properties formally determined as such in accordance with regulations of the Secretary of the Interior and all other properties that meet the National Register criteria.</w:t>
      </w:r>
    </w:p>
    <w:p w14:paraId="76C32FE5" w14:textId="77777777" w:rsidR="00BD5FE5" w:rsidRPr="009D4FAD" w:rsidRDefault="00BD5FE5" w:rsidP="00952832"/>
    <w:p w14:paraId="39116AC3" w14:textId="77777777" w:rsidR="00BD5FE5" w:rsidRPr="009D4FAD" w:rsidRDefault="00BD5FE5" w:rsidP="00952832">
      <w:r w:rsidRPr="009D4FAD">
        <w:rPr>
          <w:b/>
          <w:u w:val="single"/>
        </w:rPr>
        <w:t>National Register</w:t>
      </w:r>
      <w:r w:rsidRPr="009D4FAD">
        <w:t xml:space="preserve"> means the National Register of Historic Places maintained by the Secretary of the Interior.</w:t>
      </w:r>
    </w:p>
    <w:p w14:paraId="6C399D5E" w14:textId="77777777" w:rsidR="00BD5FE5" w:rsidRPr="009D4FAD" w:rsidRDefault="00BD5FE5" w:rsidP="00952832"/>
    <w:p w14:paraId="795719E1" w14:textId="77777777" w:rsidR="00BD5FE5" w:rsidRPr="009D4FAD" w:rsidRDefault="00BD5FE5" w:rsidP="00952832">
      <w:r w:rsidRPr="009D4FAD">
        <w:rPr>
          <w:b/>
          <w:u w:val="single"/>
        </w:rPr>
        <w:t>National Register criteria</w:t>
      </w:r>
      <w:r w:rsidRPr="009D4FAD">
        <w:t xml:space="preserve"> means the criteria established by the Secretary of the Interior for use in evaluating the eligibility of properties for the National Register (36 CFR </w:t>
      </w:r>
      <w:proofErr w:type="gramStart"/>
      <w:r w:rsidRPr="009D4FAD">
        <w:t>part</w:t>
      </w:r>
      <w:proofErr w:type="gramEnd"/>
      <w:r w:rsidRPr="009D4FAD">
        <w:t xml:space="preserve"> 60).</w:t>
      </w:r>
      <w:r w:rsidRPr="009D4FAD">
        <w:tab/>
      </w:r>
    </w:p>
    <w:p w14:paraId="1D88BACF" w14:textId="77777777" w:rsidR="00BD5FE5" w:rsidRPr="009D4FAD" w:rsidRDefault="00BD5FE5" w:rsidP="00952832"/>
    <w:p w14:paraId="21736A99" w14:textId="127115BF" w:rsidR="00BD5FE5" w:rsidRPr="009D4FAD" w:rsidRDefault="00BD5FE5" w:rsidP="00952832">
      <w:r w:rsidRPr="009D4FAD">
        <w:rPr>
          <w:b/>
          <w:u w:val="single"/>
        </w:rPr>
        <w:t>Programmatic agreement</w:t>
      </w:r>
      <w:r w:rsidRPr="009D4FAD">
        <w:t xml:space="preserve"> means a document that records the terms and conditions agreed upon to resolve the potential adverse effects of a Federal agency program, complex undertaking or other situations in accordance with </w:t>
      </w:r>
      <w:r w:rsidR="00147F42" w:rsidRPr="00DA2745">
        <w:t xml:space="preserve">36 CFR Subpart A </w:t>
      </w:r>
      <w:r w:rsidRPr="009D4FAD">
        <w:t>§800.14(b).</w:t>
      </w:r>
    </w:p>
    <w:p w14:paraId="63CD296D" w14:textId="77777777" w:rsidR="00BD5FE5" w:rsidRPr="009D4FAD" w:rsidRDefault="00BD5FE5" w:rsidP="00952832"/>
    <w:p w14:paraId="175BF6CA" w14:textId="77777777" w:rsidR="00300FC3" w:rsidRPr="00DA2745" w:rsidRDefault="00300FC3" w:rsidP="00300FC3">
      <w:pPr>
        <w:autoSpaceDE w:val="0"/>
        <w:autoSpaceDN w:val="0"/>
        <w:adjustRightInd w:val="0"/>
        <w:rPr>
          <w:szCs w:val="24"/>
        </w:rPr>
      </w:pPr>
      <w:r w:rsidRPr="00DA2745">
        <w:rPr>
          <w:b/>
          <w:u w:val="single"/>
        </w:rPr>
        <w:t>Project Review</w:t>
      </w:r>
      <w:r w:rsidRPr="00DA2745">
        <w:t xml:space="preserve"> refers to any project mandated by </w:t>
      </w:r>
      <w:r w:rsidRPr="00DA2745">
        <w:rPr>
          <w:szCs w:val="24"/>
        </w:rPr>
        <w:t>federal or state laws, as well as various regulations and agreements emanating from them, which govern the treatment of historic and archaeological resources in Maine. Such laws are generally restricted to protecting cultural resources that may be threatened by federal and/or state funded, licensed, or permitted projects (for more details on the Commission's consultation role in this procedure see the "Project Review" section of our website).</w:t>
      </w:r>
      <w:r w:rsidR="00147F42" w:rsidRPr="00DA2745">
        <w:rPr>
          <w:szCs w:val="24"/>
        </w:rPr>
        <w:t xml:space="preserve"> </w:t>
      </w:r>
      <w:r w:rsidRPr="00DA2745">
        <w:rPr>
          <w:szCs w:val="24"/>
        </w:rPr>
        <w:t>These laws include, but are not limited to, the following:</w:t>
      </w:r>
    </w:p>
    <w:p w14:paraId="3E1751EA" w14:textId="77777777" w:rsidR="00300FC3" w:rsidRPr="00DA2745" w:rsidRDefault="00300FC3" w:rsidP="00300FC3">
      <w:pPr>
        <w:numPr>
          <w:ilvl w:val="0"/>
          <w:numId w:val="34"/>
        </w:numPr>
        <w:autoSpaceDE w:val="0"/>
        <w:autoSpaceDN w:val="0"/>
        <w:adjustRightInd w:val="0"/>
        <w:spacing w:before="100" w:after="100"/>
        <w:ind w:left="720" w:hanging="360"/>
        <w:rPr>
          <w:szCs w:val="24"/>
        </w:rPr>
      </w:pPr>
      <w:r w:rsidRPr="00DA2745">
        <w:rPr>
          <w:szCs w:val="24"/>
        </w:rPr>
        <w:t>Section 106 and Section 110 of the National Historic Preservation Act (16 U.S.C. 470)</w:t>
      </w:r>
    </w:p>
    <w:p w14:paraId="1FAE5022" w14:textId="77777777" w:rsidR="00300FC3" w:rsidRPr="00DA2745" w:rsidRDefault="00300FC3" w:rsidP="00300FC3">
      <w:pPr>
        <w:numPr>
          <w:ilvl w:val="0"/>
          <w:numId w:val="34"/>
        </w:numPr>
        <w:autoSpaceDE w:val="0"/>
        <w:autoSpaceDN w:val="0"/>
        <w:adjustRightInd w:val="0"/>
        <w:spacing w:before="100" w:after="100"/>
        <w:ind w:left="720" w:hanging="360"/>
        <w:rPr>
          <w:szCs w:val="24"/>
        </w:rPr>
      </w:pPr>
      <w:r w:rsidRPr="00DA2745">
        <w:rPr>
          <w:szCs w:val="24"/>
        </w:rPr>
        <w:t>Maine Department of Environmental Protection:  Site Location of Development Law (38 M.R.S.A. Sections 481-490); Maine Waterway Development and Conservation Act (38 M.R.S.A. Sections 630-640); Natural Resources Protection Act (38 M.S.R.A. Sections 480A-480-HH and 35-A M.R.S.A. Section 3452  )</w:t>
      </w:r>
    </w:p>
    <w:p w14:paraId="7D44DED2" w14:textId="77777777" w:rsidR="00300FC3" w:rsidRPr="00DA2745" w:rsidRDefault="00300FC3" w:rsidP="00300FC3">
      <w:pPr>
        <w:numPr>
          <w:ilvl w:val="0"/>
          <w:numId w:val="34"/>
        </w:numPr>
        <w:autoSpaceDE w:val="0"/>
        <w:autoSpaceDN w:val="0"/>
        <w:adjustRightInd w:val="0"/>
        <w:spacing w:before="100" w:after="100"/>
        <w:ind w:left="720" w:hanging="360"/>
        <w:rPr>
          <w:szCs w:val="24"/>
        </w:rPr>
      </w:pPr>
      <w:r w:rsidRPr="00DA2745">
        <w:rPr>
          <w:szCs w:val="24"/>
        </w:rPr>
        <w:t>Maine Land Use Regulation Commission:  12 M.R.S.A. §206-A Land Use Regulation; Wind Energy Development Public Law 2008, Chapter 661 and 12 M.R.S.A. § 685-A(13)</w:t>
      </w:r>
    </w:p>
    <w:p w14:paraId="56252083" w14:textId="77777777" w:rsidR="00300FC3" w:rsidRPr="00DA2745" w:rsidRDefault="00300FC3" w:rsidP="00952832"/>
    <w:p w14:paraId="50BB1D21" w14:textId="37EBAEDA" w:rsidR="00BD5FE5" w:rsidRPr="009D4FAD" w:rsidRDefault="00BD5FE5" w:rsidP="00952832">
      <w:r w:rsidRPr="009D4FAD">
        <w:rPr>
          <w:b/>
          <w:u w:val="single"/>
        </w:rPr>
        <w:lastRenderedPageBreak/>
        <w:t>Undertaking</w:t>
      </w:r>
      <w:r w:rsidRPr="009D4FAD">
        <w:t xml:space="preserve"> means a project, activity, or program funded in whole or in part under the direct or indirect jurisdiction of a Federal agency, including those carried out by or on behalf of a Federal agency; those carried out with Federal financial assistance; and those requiring a Federal permit,</w:t>
      </w:r>
      <w:r w:rsidR="00E713A8" w:rsidRPr="00DA2745">
        <w:t xml:space="preserve"> </w:t>
      </w:r>
      <w:r w:rsidRPr="009D4FAD">
        <w:t>license or approval.</w:t>
      </w:r>
    </w:p>
    <w:p w14:paraId="3E464421" w14:textId="77777777" w:rsidR="0085487E" w:rsidRPr="009D4FAD" w:rsidRDefault="0085487E" w:rsidP="00952832"/>
    <w:p w14:paraId="28B0794F" w14:textId="77777777" w:rsidR="0085487E" w:rsidRPr="009D4FAD" w:rsidRDefault="0085487E" w:rsidP="00952832">
      <w:proofErr w:type="gramStart"/>
      <w:r w:rsidRPr="009D4FAD">
        <w:rPr>
          <w:b/>
          <w:u w:val="single"/>
        </w:rPr>
        <w:t>Workbench</w:t>
      </w:r>
      <w:r w:rsidRPr="009D4FAD">
        <w:t>.</w:t>
      </w:r>
      <w:proofErr w:type="gramEnd"/>
      <w:r w:rsidRPr="009D4FAD">
        <w:t xml:space="preserve">  See CARMA.</w:t>
      </w:r>
    </w:p>
    <w:p w14:paraId="152AA4F1" w14:textId="77777777" w:rsidR="00BD5FE5" w:rsidRPr="009D4FAD" w:rsidRDefault="00BD5FE5" w:rsidP="005C2D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200671D7" w14:textId="77777777" w:rsidR="00BD5FE5" w:rsidRPr="009D4FAD" w:rsidRDefault="00BD5FE5" w:rsidP="005C2D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ins w:id="192" w:author="Mitchell, Christi" w:date="2013-12-03T10:00:00Z"/>
        </w:rPr>
      </w:pPr>
    </w:p>
    <w:p w14:paraId="324A191A" w14:textId="77777777" w:rsidR="00BD5FE5" w:rsidRPr="009D4FAD" w:rsidRDefault="00BD5FE5" w:rsidP="005C2D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ins w:id="193" w:author="Mitchell, Christi" w:date="2013-12-03T10:00:00Z"/>
        </w:rPr>
      </w:pPr>
    </w:p>
    <w:p w14:paraId="5FB1C5AC" w14:textId="77777777" w:rsidR="00BD5FE5" w:rsidRPr="009D4FAD" w:rsidRDefault="00BD5FE5" w:rsidP="005C2D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ins w:id="194" w:author="Mitchell, Christi" w:date="2013-12-03T10:00:00Z"/>
        </w:rPr>
      </w:pPr>
    </w:p>
    <w:p w14:paraId="41F93F69" w14:textId="77777777" w:rsidR="00BD5FE5" w:rsidRPr="009D4FAD" w:rsidRDefault="00ED380B" w:rsidP="005C2D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ins w:id="195" w:author="Mitchell, Christi" w:date="2013-12-03T10:00:00Z">
        <w:r w:rsidRPr="009D4FAD">
          <w:rPr>
            <w:b/>
          </w:rPr>
          <w:br w:type="page"/>
        </w:r>
      </w:ins>
      <w:proofErr w:type="gramStart"/>
      <w:r w:rsidRPr="009D4FAD">
        <w:rPr>
          <w:b/>
        </w:rPr>
        <w:lastRenderedPageBreak/>
        <w:t>APPENDIX II.</w:t>
      </w:r>
      <w:proofErr w:type="gramEnd"/>
      <w:r w:rsidRPr="009D4FAD">
        <w:rPr>
          <w:b/>
        </w:rPr>
        <w:t xml:space="preserve">  SECRETARY OF THE INTERIOR’S STANDARDS AND GUIDELINES</w:t>
      </w:r>
    </w:p>
    <w:p w14:paraId="12027684" w14:textId="77777777" w:rsidR="00ED380B" w:rsidRPr="009D4FAD" w:rsidRDefault="00ED380B"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389517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Secretary of the Interior's Standards for Identification</w:t>
      </w:r>
      <w:r w:rsidRPr="009D4FAD">
        <w:t xml:space="preserve"> </w:t>
      </w:r>
    </w:p>
    <w:p w14:paraId="4607F05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Identification activities are undertaken to gather information about historic properties in an area. The scope of these activities will depend on: existing knowledge about properties; goals for survey activities developed in the planning process; and current management needs. </w:t>
      </w:r>
    </w:p>
    <w:p w14:paraId="399C21D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5CAB54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martTag w:uri="urn:schemas-microsoft-com:office:smarttags" w:element="place">
        <w:smartTag w:uri="urn:schemas:contacts" w:element="Sn">
          <w:r w:rsidRPr="009D4FAD">
            <w:rPr>
              <w:b/>
            </w:rPr>
            <w:t>Standard</w:t>
          </w:r>
        </w:smartTag>
        <w:r w:rsidRPr="009D4FAD">
          <w:rPr>
            <w:b/>
          </w:rPr>
          <w:t xml:space="preserve"> </w:t>
        </w:r>
        <w:smartTag w:uri="urn:schemas:contacts" w:element="Sn">
          <w:r w:rsidRPr="009D4FAD">
            <w:rPr>
              <w:b/>
            </w:rPr>
            <w:t>I.</w:t>
          </w:r>
        </w:smartTag>
      </w:smartTag>
      <w:r w:rsidRPr="009D4FAD">
        <w:rPr>
          <w:b/>
        </w:rPr>
        <w:t xml:space="preserve"> Identification of Historic Properties Is Undertaken to the Degree Required To Make Decisions</w:t>
      </w:r>
      <w:r w:rsidRPr="009D4FAD">
        <w:t xml:space="preserve"> </w:t>
      </w:r>
    </w:p>
    <w:p w14:paraId="3C98666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D9CD3C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Archival research and survey activities should be designed to gather the information necessary to achieve defined preservation goals. The objectives, chosen methods and techniques, and expected results of the identification activities are specified in a research design. These activities may include archival research and other techniques to develop historic contexts, sampling an area to gain a broad understanding of the kinds of properties it contains, or examining every property in an area as a basis for property specific decisions. Where possible, use of quantitative methods is important because it can produce an estimate, whose reliability may be assessed, of the kinds of historic properties that may be present in the studied area. Identification activities should use a search procedure consistent with the management needs for information and the character of the area to be investigated. Careful selection of methods, techniques and level of detail is necessary so that the gathered information will provide a sound basis for making decisions. </w:t>
      </w:r>
    </w:p>
    <w:p w14:paraId="4474939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4FDB9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b/>
        </w:rPr>
        <w:t>Standard II.</w:t>
      </w:r>
      <w:proofErr w:type="gramEnd"/>
      <w:r w:rsidRPr="009D4FAD">
        <w:rPr>
          <w:b/>
        </w:rPr>
        <w:t xml:space="preserve"> Results of Identification Activities Are Integrated Into the Preservation Planning Process</w:t>
      </w:r>
      <w:r w:rsidRPr="009D4FAD">
        <w:t xml:space="preserve"> </w:t>
      </w:r>
    </w:p>
    <w:p w14:paraId="5DA7AC0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47FA4F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Results of identification activities are reviewed for their effects on previous planning data. Archival research or field survey may refine the understanding of one or more historic contexts and may alter the need for additional survey or study of particular property types. Incorporation of the results of these activities into the planning process is necessary to ensure that the planning process is always based on the best available information. </w:t>
      </w:r>
    </w:p>
    <w:p w14:paraId="2FE9884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1EDE9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b/>
        </w:rPr>
        <w:t>Standard III.</w:t>
      </w:r>
      <w:proofErr w:type="gramEnd"/>
      <w:r w:rsidRPr="009D4FAD">
        <w:rPr>
          <w:b/>
        </w:rPr>
        <w:t xml:space="preserve"> Identification Activities Include Explicit Procedures for Record-Keeping and Information Distribution</w:t>
      </w:r>
      <w:r w:rsidRPr="009D4FAD">
        <w:t xml:space="preserve"> </w:t>
      </w:r>
    </w:p>
    <w:p w14:paraId="144F3BC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EB4F5B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Information gathered in identification activities is useful in other preservation planning activities only when it is systematically gathered and recorded, and made available to those responsible for preservation planning. The results of identification activities should be reported in a format that summarizes the design and methods of the survey, provides a basis for others to review the results, and states where information on identified properties is maintained. However, sensitive information, like the location of fragile resources, must be safeguarded from general public distribution. </w:t>
      </w:r>
    </w:p>
    <w:p w14:paraId="3F44598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br w:type="page"/>
      </w:r>
      <w:r w:rsidRPr="009D4FAD">
        <w:rPr>
          <w:b/>
        </w:rPr>
        <w:lastRenderedPageBreak/>
        <w:t xml:space="preserve">Secretary of the Interior's Guidelines for Identification </w:t>
      </w:r>
    </w:p>
    <w:p w14:paraId="3C2C8D2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42EFE1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Introduction</w:t>
      </w:r>
      <w:r w:rsidRPr="009D4FAD">
        <w:t xml:space="preserve"> </w:t>
      </w:r>
    </w:p>
    <w:p w14:paraId="69D6565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EBAA12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These Guidelines link the Standards for Identification with more specific guidance and technical information. The Guidelines outline one approach to meet the Standards for Identification. Agencies, organizations and individuals proposing to approach identification differently may wish to review their approaches with the National Park Service. </w:t>
      </w:r>
    </w:p>
    <w:p w14:paraId="38C5C17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59CD49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 xml:space="preserve">The Guidelines are organized as follows: </w:t>
      </w:r>
    </w:p>
    <w:p w14:paraId="3C9397B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Role of Identification in the Planning Process </w:t>
      </w:r>
    </w:p>
    <w:p w14:paraId="052F330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Performing Identification </w:t>
      </w:r>
    </w:p>
    <w:p w14:paraId="7EC633B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Integrating Identification Results </w:t>
      </w:r>
    </w:p>
    <w:p w14:paraId="14BAE3F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Reporting Identification Results </w:t>
      </w:r>
    </w:p>
    <w:p w14:paraId="60C7AD7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Recommended Sources of Technical Information </w:t>
      </w:r>
    </w:p>
    <w:p w14:paraId="6757171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31E555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 xml:space="preserve">Role of Identification in the Planning Process </w:t>
      </w:r>
    </w:p>
    <w:p w14:paraId="0DBC4E4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14070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Identification is undertaken for the purpose of locating historic properties and is composed of a number of activities which include, but are not limited to archival research, informant interviews, field survey and analysis. Combinations of these activities may be selected and appropriate levels of effort assigned to produce a flexible series of options. Generally identification activities will have multiple objectives, reflecting complex management needs. Within a comprehensive planning process, identification is normally undertaken to acquire property-specific information needed to refine a particular historic context or to develop any new historic contexts. (See the Guidelines for Preservation Planning for discussion of information gathering to establish plans and develop historic contexts.) The results of identification activities are then integrated into the planning process so that subsequent activities are based on the most up-to-date information. Identification activities are also undertaken in the absence of a comprehensive planning process, most frequently as part of a specific land use or development project. Even lacking a formally developed preservation planning process, the benefits of efficient, goal-directed research may be obtained by the development of localized historic contexts, suitable in scale for the project areas, as part of the background research which customarily occurs before field survey efforts. </w:t>
      </w:r>
    </w:p>
    <w:p w14:paraId="775EA6C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32121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Performing Identification</w:t>
      </w:r>
      <w:r w:rsidRPr="009D4FAD">
        <w:t xml:space="preserve"> </w:t>
      </w:r>
    </w:p>
    <w:p w14:paraId="6CEBD8E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2EEE42F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Research Design</w:t>
      </w:r>
      <w:r w:rsidRPr="009D4FAD">
        <w:t xml:space="preserve"> </w:t>
      </w:r>
    </w:p>
    <w:p w14:paraId="058B8DB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Identification activities are essentially research activities for which a statement of objectives or research design should be prepared before work is performed. Within the framework of a comprehensive planning process, the research design provides a vehicle for integrating the various activities performed during the identification process and for linking those activities directly to the goals and the historic context(s) for which those goals were defined. The </w:t>
      </w:r>
      <w:r w:rsidRPr="009D4FAD">
        <w:lastRenderedPageBreak/>
        <w:t xml:space="preserve">research design stipulates the logical integration of historic context(s) and field and laboratory methodology. Although these tasks may be performed individually, they will not contribute to the greatest extent possible in increasing information on the historic context unless they relate to the defined goals and to each other. Additionally, the research design provides a focus for the integration of interdisciplinary information. It ensures that the linkages between specialized activities are real, logical and address the defined research questions. Identification activities should be guided by the research design and the results discussed in those terms. (See Reporting Identification Results.) </w:t>
      </w:r>
    </w:p>
    <w:p w14:paraId="55C78D3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 research design should include the following: </w:t>
      </w:r>
    </w:p>
    <w:p w14:paraId="6381C05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3BB998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9D4FAD">
        <w:rPr>
          <w:b/>
        </w:rPr>
        <w:t>Objectives</w:t>
      </w:r>
      <w:r w:rsidRPr="009D4FAD">
        <w:t xml:space="preserve"> of the identification activities.</w:t>
      </w:r>
      <w:proofErr w:type="gramEnd"/>
      <w:r w:rsidRPr="009D4FAD">
        <w:t xml:space="preserve"> For example: to characterize the range of historic properties in a region; to identify the number of properties associated with a context; to gather information to determine which properties in an area are significant. The statement of objectives should refer to current knowledge about the historic contexts or property types, based on background research or assessments of previous research. It should clearly define the physical extent of the area to be investigated and the amount and kinds of information to be gathered about properties in the area. </w:t>
      </w:r>
    </w:p>
    <w:p w14:paraId="4EFD891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6F800D6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9D4FAD">
        <w:rPr>
          <w:b/>
        </w:rPr>
        <w:t>Methods</w:t>
      </w:r>
      <w:r w:rsidRPr="009D4FAD">
        <w:t xml:space="preserve"> to be used to obtain the information.</w:t>
      </w:r>
      <w:proofErr w:type="gramEnd"/>
      <w:r w:rsidRPr="009D4FAD">
        <w:t xml:space="preserve"> For example: archival research or field survey. Research methods should be clearly and specifically related to research problems. </w:t>
      </w:r>
    </w:p>
    <w:p w14:paraId="1E8F9D3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 xml:space="preserve">Archival research or survey methods should be carefully explained so that others using the gathered information can understand how the information was obtained and what its possible limitations or biases are. The methods should be compatible with the past and present environmental character of the geographical area under study and the kinds of properties most likely to be present in the area. </w:t>
      </w:r>
    </w:p>
    <w:p w14:paraId="068EE44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32D8527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9D4FAD">
        <w:rPr>
          <w:b/>
        </w:rPr>
        <w:t>The expected results</w:t>
      </w:r>
      <w:r w:rsidRPr="009D4FAD">
        <w:t xml:space="preserve"> and the reason for those expectations.</w:t>
      </w:r>
      <w:proofErr w:type="gramEnd"/>
      <w:r w:rsidRPr="009D4FAD">
        <w:t xml:space="preserve"> Expectations about the kind, number, location, character and condition of historic properties are generally based on a combination of background research, proposed hypotheses, and analogy to the kinds of properties known to exist in areas of similar environment or history. </w:t>
      </w:r>
    </w:p>
    <w:p w14:paraId="2FE0241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D5CBD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 xml:space="preserve">Archival Research </w:t>
      </w:r>
      <w:r w:rsidRPr="009D4FAD">
        <w:br/>
        <w:t xml:space="preserve">Archival or background research is generally undertaken prior to any field survey. Where identification is undertaken as part of a comprehensive planning process, background research may have taken place as part of the development of the historic contexts (see the Guidelines for Preservation Planning). In the absence of previously developed historic contexts, archival research should address specific issues and topics. It should not duplicate previous work. Sources should include, but not be limited to, historical maps, atlases, tax records, photographs, ethnographies, </w:t>
      </w:r>
      <w:r w:rsidR="00494C94" w:rsidRPr="009D4FAD">
        <w:t>folk life</w:t>
      </w:r>
      <w:r w:rsidRPr="009D4FAD">
        <w:t xml:space="preserve"> documentation, oral histories and other studies, as well as standard historical reference works, as appropriate for the research problem. (See the Guidelines for Historical Documentation for additional discussion.) </w:t>
      </w:r>
    </w:p>
    <w:p w14:paraId="58FAD5F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F0630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Field Survey</w:t>
      </w:r>
    </w:p>
    <w:p w14:paraId="06135FF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 variety of field survey techniques available, in combination with the varying levels of </w:t>
      </w:r>
      <w:r w:rsidRPr="009D4FAD">
        <w:lastRenderedPageBreak/>
        <w:t xml:space="preserve">effort that may be assigned, give great flexibility to implementing field surveys. It is important that the selection of field survey techniques and level of effort be responsive to the management needs and preservation goals that direct the survey effort. </w:t>
      </w:r>
    </w:p>
    <w:p w14:paraId="3054E2C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8C4BD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Survey techniques may be loosely grouped into two categories, according to their results. First are the techniques that result in the characterization of a region's historic properties. Such techniques might include "windshield" or walk-over surveys, with perhaps a limited use of sub-surface survey. For purposes of these Guidelines, this kind of survey is termed a "reconnaissance." The second category of survey techniques is those that permit the identification and description of specific historic properties in an area; this kind of survey effort is termed "intensive." The terms "reconnaissance" and "intensive" are sometimes defined to mean particular survey techniques, generally with regard to prehistoric sites. The use of the terms here is general and is not intended to redefine the terms as they are used elsewhere. </w:t>
      </w:r>
    </w:p>
    <w:p w14:paraId="7846AB1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1E2A0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Reconnaissance survey</w:t>
      </w:r>
      <w:r w:rsidRPr="009D4FAD">
        <w:t xml:space="preserve"> might be most profitably employed when gathering data to refine a developed historic context-such as checking on the presence or absence of expected property types, to define specific property types or to estimate the distribution of historic properties in an area. The results of regional characterization activities provide a general understanding of the historic properties in a particular area and permit management decisions that consider the sensitivity of the area in terms of historic preservation concerns and the resulting implications for future land use planning. The data should allow the formulation of estimates of the necessity, type and cost of further identification work and the setting of priorities for the individual tasks involved. In most cases, areas surveyed in this way will require resurvey if more complete information is needed about specific properties. </w:t>
      </w:r>
    </w:p>
    <w:p w14:paraId="023E5F6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DFA42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A reconnaissance survey should document: </w:t>
      </w:r>
    </w:p>
    <w:p w14:paraId="77A83D0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C3B6CB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The kinds of properties looked for; </w:t>
      </w:r>
    </w:p>
    <w:p w14:paraId="5EC5D96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673338F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The boundaries of the area surveyed; </w:t>
      </w:r>
    </w:p>
    <w:p w14:paraId="331D13B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D89AE2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The method of survey, including the extent of survey coverage; </w:t>
      </w:r>
    </w:p>
    <w:p w14:paraId="25EB6FE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431BBE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The kinds of historic properties present in the surveyed area; </w:t>
      </w:r>
    </w:p>
    <w:p w14:paraId="130165F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EBC05B2" w14:textId="77777777" w:rsidR="00B47558" w:rsidRDefault="00B47558"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Change w:id="196" w:author="Mitchell, Christi" w:date="2013-12-03T10:0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pPrChange>
      </w:pPr>
      <w:r>
        <w:tab/>
      </w:r>
      <w:r w:rsidR="00BD5FE5" w:rsidRPr="009D4FAD">
        <w:t xml:space="preserve">Specific properties that were </w:t>
      </w:r>
      <w:proofErr w:type="gramStart"/>
      <w:r w:rsidR="00BD5FE5" w:rsidRPr="009D4FAD">
        <w:t>identified,</w:t>
      </w:r>
      <w:proofErr w:type="gramEnd"/>
      <w:r w:rsidR="00BD5FE5" w:rsidRPr="009D4FAD">
        <w:t xml:space="preserve"> and the categories of information collected; </w:t>
      </w:r>
    </w:p>
    <w:p w14:paraId="44B6EDE4" w14:textId="665417B5" w:rsidR="00BD5FE5" w:rsidRPr="009D4FAD" w:rsidRDefault="00B47558" w:rsidP="00B475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proofErr w:type="gramStart"/>
      <w:r w:rsidR="0021142F" w:rsidRPr="00DA2745">
        <w:t>and</w:t>
      </w:r>
      <w:proofErr w:type="gramEnd"/>
      <w:r w:rsidR="00F114C4" w:rsidRPr="009D4FAD">
        <w:t>,</w:t>
      </w:r>
    </w:p>
    <w:p w14:paraId="38D1268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4ABF2B8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Places examined that did not contain historic properties. </w:t>
      </w:r>
    </w:p>
    <w:p w14:paraId="22F5E63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E8E5FD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Intensive survey</w:t>
      </w:r>
      <w:r w:rsidRPr="009D4FAD">
        <w:t xml:space="preserve"> is most useful when it is necessary to know precisely what historic properties exist in a given area or when information sufficient for later evaluation and </w:t>
      </w:r>
      <w:r w:rsidRPr="009D4FAD">
        <w:lastRenderedPageBreak/>
        <w:t xml:space="preserve">treatment decisions is needed on individual historic properties. Intensive survey describes the distribution of properties in an area; determines the number, location and condition of properties; determines the types of properties actually present within the area; permits classification of individual properties; and records the physical extent of specific properties. An intensive survey should document: </w:t>
      </w:r>
    </w:p>
    <w:p w14:paraId="470099D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D1AD74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The kinds of properties looked for; </w:t>
      </w:r>
    </w:p>
    <w:p w14:paraId="09C1702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CF9166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The boundaries of the area surveyed; </w:t>
      </w:r>
    </w:p>
    <w:p w14:paraId="5ADE80F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507032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The method of survey, including an estimate of the extent of survey coverage; </w:t>
      </w:r>
    </w:p>
    <w:p w14:paraId="19111DE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40B4F0D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A record of the precise location of all properties identified; and </w:t>
      </w:r>
    </w:p>
    <w:p w14:paraId="78897F9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4DEFAE5F" w14:textId="77777777" w:rsidR="00F114C4"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t xml:space="preserve">Information on the appearance, significance, integrity and boundaries of each </w:t>
      </w:r>
    </w:p>
    <w:p w14:paraId="7F016479" w14:textId="77777777" w:rsidR="00BD5FE5" w:rsidRPr="009D4FAD" w:rsidRDefault="00F114C4"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9D4FAD">
        <w:tab/>
      </w:r>
      <w:proofErr w:type="gramStart"/>
      <w:r w:rsidR="00BD5FE5" w:rsidRPr="009D4FAD">
        <w:t>property</w:t>
      </w:r>
      <w:proofErr w:type="gramEnd"/>
      <w:r w:rsidR="00BD5FE5" w:rsidRPr="009D4FAD">
        <w:t xml:space="preserve"> sufficient to permit an evaluation of its significance. </w:t>
      </w:r>
    </w:p>
    <w:p w14:paraId="737880B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0EF225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9D4FAD">
        <w:rPr>
          <w:b/>
        </w:rPr>
        <w:t>Sampling</w:t>
      </w:r>
    </w:p>
    <w:p w14:paraId="2104EAB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Reconnaissance or intensive survey methods may be employed according to a sampling procedure to examine less-than-the-total project or planning area. </w:t>
      </w:r>
    </w:p>
    <w:p w14:paraId="54AD9EF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B72DF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Sampling can be effective when several locations are being considered for an undertaking or when it is desirable to estimate the cultural resources of an area. In many cases, especially where large land areas are involved, sampling can be done in stages. In this approach, the results of the initial large area survey are used to structure successively smaller, more detailed surveys. This "nesting" approach is an efficient technique since it enables characterization of both large and small areas with reduced effort. As with all investigative techniques, such procedures should be designed to permit an independent assessment of results. </w:t>
      </w:r>
    </w:p>
    <w:p w14:paraId="456B08D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3FDF9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Various types of sample surveys can be conducted, including, but not limited to: random, stratified and systematic. Selection of sample type should be guided by the problem the survey is expected to solve, the nature of the expected properties and the nature of the area to be surveyed. </w:t>
      </w:r>
    </w:p>
    <w:p w14:paraId="4B71DE3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A6640C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Sample surveys may provide data to estimate frequencies of properties and types of properties within a specified area at various confidence levels. Selection of confidence levels should be based upon the nature of the problem the sample survey is designed to address. </w:t>
      </w:r>
    </w:p>
    <w:p w14:paraId="6FCF6AC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341453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Predictive modeling is an application of basic sampling techniques that projects or extrapolates the number, classes and frequencies of properties in unsurveyed areas based on those found in surveyed areas. Predictive modeling can be an effective tool during the early stages of planning an undertaking, for targeting field survey and for other management </w:t>
      </w:r>
      <w:r w:rsidRPr="009D4FAD">
        <w:lastRenderedPageBreak/>
        <w:t xml:space="preserve">purposes. However, the accuracy of the model must be verified; predictions should be confirmed through field testing and the model redesigned and retested if necessary. </w:t>
      </w:r>
    </w:p>
    <w:p w14:paraId="7A0A1E4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38AA4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Special survey techniques</w:t>
      </w:r>
      <w:r w:rsidRPr="009D4FAD">
        <w:rPr>
          <w:b/>
        </w:rPr>
        <w:br/>
      </w:r>
      <w:r w:rsidRPr="009D4FAD">
        <w:t xml:space="preserve">Special survey techniques may be needed in certain situations. </w:t>
      </w:r>
    </w:p>
    <w:p w14:paraId="25E9CC8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97" w:author="Mitchell, Christi" w:date="2013-12-03T10:00:00Z"/>
        </w:rPr>
      </w:pPr>
    </w:p>
    <w:p w14:paraId="1557087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Remote sensing techniques may be the most effective way to gather background environmental data, plan more detailed field investigations, discover certain classes of properties, map sites, locate and confirm the presence of predicted sites, and define features within properties. Remote sensing techniques include aerial, subsurface and underwater techniques. Ordinarily the results of remote sensing should be verified through independent field inspection before making any evaluation or statement regarding frequencies or types of properties. </w:t>
      </w:r>
    </w:p>
    <w:p w14:paraId="46EC9F6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AB70D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9D4FAD">
        <w:rPr>
          <w:b/>
        </w:rPr>
        <w:t>Integrating Identification Results</w:t>
      </w:r>
    </w:p>
    <w:p w14:paraId="12155DE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8BF057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 results of identification efforts must be integrated into the planning process so that planning decisions are based on the best available information. The new information is first assessed against the objectives of the identification efforts to determine whether the gathered information meets the defined identification goals for the historic context(s); then the goals are adjusted accordingly. In addition, the historic context narrative, the definition of property types and the planning goals for evaluation and treatment are all adjusted as necessary to accommodate the new data. </w:t>
      </w:r>
    </w:p>
    <w:p w14:paraId="3341445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E80B4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 xml:space="preserve">Reporting Identification Results </w:t>
      </w:r>
    </w:p>
    <w:p w14:paraId="0605BA2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C31A5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Reporting of the results of identification activities should begin with the statement of objectives prepared before undertaking the survey. The report should respond to each of the major points documenting: </w:t>
      </w:r>
    </w:p>
    <w:p w14:paraId="6BD69A4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Objectives; </w:t>
      </w:r>
    </w:p>
    <w:p w14:paraId="22EA713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706EEF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Area researched or surveyed; </w:t>
      </w:r>
    </w:p>
    <w:p w14:paraId="000AC10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379C7CC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Research design or statement of objectives; </w:t>
      </w:r>
    </w:p>
    <w:p w14:paraId="096B46C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386B35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Methods used, including the intensity of coverage. If the methods differ from those outlined in the statement of objectives, the reasons should be explained. </w:t>
      </w:r>
    </w:p>
    <w:p w14:paraId="119A8D7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131A99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sidRPr="009D4FAD">
        <w:t xml:space="preserve">Results: how the results met the objectives; result analysis, implications and recommendations; where the compiled information is located. </w:t>
      </w:r>
    </w:p>
    <w:p w14:paraId="1943781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4C62143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A summary of the survey results should be available for examination and distribution. Identified properties should then be evaluated for possible inclusion in appropriate inventories. </w:t>
      </w:r>
    </w:p>
    <w:p w14:paraId="69AD8AD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B461A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Protection of information about archeological sites or other properties that may be threatened by dissemination of that information is necessary. These may include fragile archeological properties or properties such as religious sites, structures, or objects, whose cultural value would be compromised by public knowledge of the property's location. </w:t>
      </w:r>
    </w:p>
    <w:p w14:paraId="40130DB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01513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946B0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b/>
        </w:rPr>
        <w:t>Recommended Sources of Technical Information</w:t>
      </w:r>
      <w:r w:rsidRPr="009D4FAD">
        <w:rPr>
          <w:b/>
        </w:rPr>
        <w:br/>
      </w:r>
    </w:p>
    <w:p w14:paraId="37DA445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i/>
        </w:rPr>
        <w:t>Archaeological Method and Theory: An Encyclopedia.</w:t>
      </w:r>
      <w:r w:rsidRPr="009D4FAD">
        <w:t xml:space="preserve"> Linda Ellis, editor. </w:t>
      </w:r>
      <w:proofErr w:type="gramStart"/>
      <w:r w:rsidRPr="009D4FAD">
        <w:t>Garland Publishing, Inc., New York, 2000.</w:t>
      </w:r>
      <w:proofErr w:type="gramEnd"/>
      <w:r w:rsidRPr="009D4FAD">
        <w:t xml:space="preserve"> </w:t>
      </w:r>
    </w:p>
    <w:p w14:paraId="4B7D310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CCF78F8"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i/>
        </w:rPr>
        <w:t>Archaeological Prospecting and Remote Sensing.</w:t>
      </w:r>
      <w:proofErr w:type="gramEnd"/>
      <w:r w:rsidRPr="009D4FAD">
        <w:t xml:space="preserve"> I. Scollar, A. Tabbagh, A. Hesse, and </w:t>
      </w:r>
      <w:smartTag w:uri="urn:schemas-microsoft-com:office:smarttags" w:element="place">
        <w:r w:rsidRPr="009D4FAD">
          <w:t>I.</w:t>
        </w:r>
      </w:smartTag>
      <w:r w:rsidRPr="009D4FAD">
        <w:t xml:space="preserve"> Herzog. </w:t>
      </w:r>
      <w:smartTag w:uri="urn:schemas-microsoft-com:office:smarttags" w:element="PlaceName">
        <w:r w:rsidRPr="009D4FAD">
          <w:t>Cambridge</w:t>
        </w:r>
      </w:smartTag>
      <w:r w:rsidRPr="009D4FAD">
        <w:t xml:space="preserve"> </w:t>
      </w:r>
      <w:smartTag w:uri="urn:schemas-microsoft-com:office:smarttags" w:element="PlaceType">
        <w:r w:rsidRPr="009D4FAD">
          <w:t>University</w:t>
        </w:r>
      </w:smartTag>
      <w:r w:rsidRPr="009D4FAD">
        <w:t xml:space="preserve"> Press, </w:t>
      </w:r>
      <w:smartTag w:uri="urn:schemas-microsoft-com:office:smarttags" w:element="City">
        <w:smartTag w:uri="urn:schemas-microsoft-com:office:smarttags" w:element="place">
          <w:r w:rsidRPr="009D4FAD">
            <w:t>Cambridge</w:t>
          </w:r>
        </w:smartTag>
      </w:smartTag>
      <w:r w:rsidRPr="009D4FAD">
        <w:t xml:space="preserve">, 1990. </w:t>
      </w:r>
    </w:p>
    <w:p w14:paraId="5E60933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9FD8080"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"The Character of Surface Archaeological Deposits and its Influence on Survey Accuracy."</w:t>
      </w:r>
      <w:proofErr w:type="gramEnd"/>
      <w:r w:rsidRPr="009D4FAD">
        <w:t xml:space="preserve"> L. Wandsnider and E. L. Camilli. </w:t>
      </w:r>
      <w:r w:rsidRPr="009D4FAD">
        <w:rPr>
          <w:i/>
        </w:rPr>
        <w:t>Journal of Field Archaeology</w:t>
      </w:r>
      <w:r w:rsidRPr="009D4FAD">
        <w:t xml:space="preserve"> 19:169-188, 1992. </w:t>
      </w:r>
    </w:p>
    <w:p w14:paraId="4D37733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4BA7B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"Comments on the Case for Full-Coverage Survey</w:t>
      </w:r>
      <w:r w:rsidRPr="009D4FAD">
        <w:rPr>
          <w:i/>
        </w:rPr>
        <w:t>."</w:t>
      </w:r>
      <w:proofErr w:type="gramEnd"/>
      <w:r w:rsidRPr="009D4FAD">
        <w:rPr>
          <w:i/>
        </w:rPr>
        <w:t xml:space="preserve"> </w:t>
      </w:r>
      <w:r w:rsidRPr="009D4FAD">
        <w:t xml:space="preserve">Keith W. Kintigh. In </w:t>
      </w:r>
      <w:r w:rsidRPr="009D4FAD">
        <w:rPr>
          <w:i/>
        </w:rPr>
        <w:t>The Archaeology of Regions: A Case for Full-Coverage Survey</w:t>
      </w:r>
      <w:r w:rsidRPr="009D4FAD">
        <w:t xml:space="preserve">. </w:t>
      </w:r>
      <w:proofErr w:type="gramStart"/>
      <w:r w:rsidRPr="009D4FAD">
        <w:t>S. K. Fish and S. A. Kowalewski, editors.</w:t>
      </w:r>
      <w:proofErr w:type="gramEnd"/>
      <w:r w:rsidRPr="009D4FAD">
        <w:t xml:space="preserve"> Pp. 237-242. </w:t>
      </w:r>
      <w:proofErr w:type="gramStart"/>
      <w:r w:rsidRPr="009D4FAD">
        <w:t>Smithsonian Institution Press, Washington, DC, 1990.</w:t>
      </w:r>
      <w:proofErr w:type="gramEnd"/>
      <w:r w:rsidRPr="009D4FAD">
        <w:t xml:space="preserve"> </w:t>
      </w:r>
    </w:p>
    <w:p w14:paraId="686F2F0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6B841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"Conclusions</w:t>
      </w:r>
      <w:r w:rsidRPr="009D4FAD">
        <w:rPr>
          <w:i/>
        </w:rPr>
        <w:t>."</w:t>
      </w:r>
      <w:proofErr w:type="gramEnd"/>
      <w:r w:rsidRPr="009D4FAD">
        <w:t xml:space="preserve"> </w:t>
      </w:r>
      <w:proofErr w:type="gramStart"/>
      <w:r w:rsidRPr="009D4FAD">
        <w:t>Suzanne K. Fish and Stephen A. Kowalewski.</w:t>
      </w:r>
      <w:proofErr w:type="gramEnd"/>
      <w:r w:rsidRPr="009D4FAD">
        <w:t xml:space="preserve"> In </w:t>
      </w:r>
      <w:r w:rsidRPr="009D4FAD">
        <w:rPr>
          <w:i/>
        </w:rPr>
        <w:t>The Archaeology of Regions: A Case for Full-Coverage Survey</w:t>
      </w:r>
      <w:r w:rsidRPr="009D4FAD">
        <w:t xml:space="preserve">. </w:t>
      </w:r>
      <w:proofErr w:type="gramStart"/>
      <w:r w:rsidRPr="009D4FAD">
        <w:t>S. K. Fish and S. A. Kowalewski, editors.</w:t>
      </w:r>
      <w:proofErr w:type="gramEnd"/>
      <w:r w:rsidRPr="009D4FAD">
        <w:t xml:space="preserve"> Pp. 261-277. </w:t>
      </w:r>
      <w:proofErr w:type="gramStart"/>
      <w:r w:rsidRPr="009D4FAD">
        <w:t>Smithsonian Institution Press, Washington, DC, 1990.</w:t>
      </w:r>
      <w:proofErr w:type="gramEnd"/>
      <w:r w:rsidRPr="009D4FAD">
        <w:t xml:space="preserve"> </w:t>
      </w:r>
    </w:p>
    <w:p w14:paraId="13B860A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615DE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"Decision Making in Modern Surveys</w:t>
      </w:r>
      <w:r w:rsidRPr="009D4FAD">
        <w:rPr>
          <w:i/>
        </w:rPr>
        <w:t>."</w:t>
      </w:r>
      <w:proofErr w:type="gramEnd"/>
      <w:r w:rsidRPr="009D4FAD">
        <w:rPr>
          <w:i/>
        </w:rPr>
        <w:t xml:space="preserve"> </w:t>
      </w:r>
      <w:r w:rsidRPr="009D4FAD">
        <w:t xml:space="preserve">S. Plog, F. Plog, and W. Wait. </w:t>
      </w:r>
      <w:proofErr w:type="gramStart"/>
      <w:r w:rsidRPr="009D4FAD">
        <w:t xml:space="preserve">In </w:t>
      </w:r>
      <w:r w:rsidRPr="009D4FAD">
        <w:rPr>
          <w:i/>
        </w:rPr>
        <w:t xml:space="preserve">Advances in Archaeological Method and Theory </w:t>
      </w:r>
      <w:r w:rsidRPr="009D4FAD">
        <w:t>Vol. 1</w:t>
      </w:r>
      <w:r w:rsidRPr="009D4FAD">
        <w:rPr>
          <w:i/>
        </w:rPr>
        <w:t>.</w:t>
      </w:r>
      <w:proofErr w:type="gramEnd"/>
      <w:r w:rsidRPr="009D4FAD">
        <w:t xml:space="preserve"> M. B. Schiffer, editor. Pp. 383-421. Academic Press, </w:t>
      </w:r>
      <w:smartTag w:uri="urn:schemas-microsoft-com:office:smarttags" w:element="State">
        <w:smartTag w:uri="urn:schemas-microsoft-com:office:smarttags" w:element="place">
          <w:r w:rsidRPr="009D4FAD">
            <w:t>New York</w:t>
          </w:r>
        </w:smartTag>
      </w:smartTag>
      <w:r w:rsidRPr="009D4FAD">
        <w:t xml:space="preserve">, 1978. </w:t>
      </w:r>
    </w:p>
    <w:p w14:paraId="695D5D2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DCCB93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"The Design of Archaeological Surveys."</w:t>
      </w:r>
      <w:proofErr w:type="gramEnd"/>
      <w:r w:rsidRPr="009D4FAD">
        <w:t xml:space="preserve"> </w:t>
      </w:r>
      <w:proofErr w:type="gramStart"/>
      <w:r w:rsidRPr="009D4FAD">
        <w:t>M. B. Schiffer, A. P. Sullivan, and T. C. Klinger.</w:t>
      </w:r>
      <w:proofErr w:type="gramEnd"/>
      <w:r w:rsidRPr="009D4FAD">
        <w:t xml:space="preserve"> </w:t>
      </w:r>
      <w:r w:rsidRPr="009D4FAD">
        <w:rPr>
          <w:i/>
        </w:rPr>
        <w:t>World Archaeology</w:t>
      </w:r>
      <w:r w:rsidRPr="009D4FAD">
        <w:t xml:space="preserve"> 10:1-28, 1978. </w:t>
      </w:r>
    </w:p>
    <w:p w14:paraId="71EAC82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0D511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"Discovering Sites Unseen."</w:t>
      </w:r>
      <w:proofErr w:type="gramEnd"/>
      <w:r w:rsidRPr="009D4FAD">
        <w:t xml:space="preserve"> F. P. McManamon. </w:t>
      </w:r>
      <w:proofErr w:type="gramStart"/>
      <w:r w:rsidRPr="009D4FAD">
        <w:t xml:space="preserve">In </w:t>
      </w:r>
      <w:r w:rsidRPr="009D4FAD">
        <w:rPr>
          <w:i/>
        </w:rPr>
        <w:t xml:space="preserve">Advances in Archaeological Method and Theory, </w:t>
      </w:r>
      <w:r w:rsidRPr="009D4FAD">
        <w:t>Vol. 7</w:t>
      </w:r>
      <w:r w:rsidRPr="009D4FAD">
        <w:rPr>
          <w:i/>
        </w:rPr>
        <w:t>.</w:t>
      </w:r>
      <w:proofErr w:type="gramEnd"/>
      <w:r w:rsidRPr="009D4FAD">
        <w:t xml:space="preserve"> M. B. Schiffer, editor. Pp. 223-292. </w:t>
      </w:r>
      <w:proofErr w:type="gramStart"/>
      <w:r w:rsidRPr="009D4FAD">
        <w:t>Academic Press, 1984.</w:t>
      </w:r>
      <w:proofErr w:type="gramEnd"/>
      <w:r w:rsidRPr="009D4FAD">
        <w:t xml:space="preserve"> </w:t>
      </w:r>
      <w:smartTag w:uri="urn:schemas-microsoft-com:office:smarttags" w:element="State">
        <w:smartTag w:uri="urn:schemas-microsoft-com:office:smarttags" w:element="place">
          <w:r w:rsidRPr="009D4FAD">
            <w:t>New York</w:t>
          </w:r>
        </w:smartTag>
      </w:smartTag>
      <w:r w:rsidRPr="009D4FAD">
        <w:t xml:space="preserve">. </w:t>
      </w:r>
    </w:p>
    <w:p w14:paraId="34ECBFC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7986797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i/>
        </w:rPr>
        <w:t>Distributional Archaeology.</w:t>
      </w:r>
      <w:proofErr w:type="gramEnd"/>
      <w:r w:rsidRPr="009D4FAD">
        <w:rPr>
          <w:i/>
        </w:rPr>
        <w:t xml:space="preserve"> </w:t>
      </w:r>
      <w:r w:rsidRPr="009D4FAD">
        <w:t xml:space="preserve">James Ebert. </w:t>
      </w:r>
      <w:smartTag w:uri="urn:schemas-microsoft-com:office:smarttags" w:element="place">
        <w:smartTag w:uri="urn:schemas-microsoft-com:office:smarttags" w:element="PlaceType">
          <w:r w:rsidRPr="009D4FAD">
            <w:t>University</w:t>
          </w:r>
        </w:smartTag>
        <w:r w:rsidRPr="009D4FAD">
          <w:t xml:space="preserve"> of </w:t>
        </w:r>
        <w:smartTag w:uri="urn:schemas-microsoft-com:office:smarttags" w:element="PlaceName">
          <w:r w:rsidRPr="009D4FAD">
            <w:t>New Mexico</w:t>
          </w:r>
        </w:smartTag>
      </w:smartTag>
      <w:r w:rsidRPr="009D4FAD">
        <w:t xml:space="preserve"> Press, Albuquerque, 1992. </w:t>
      </w:r>
    </w:p>
    <w:p w14:paraId="36EE458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 Effectiveness of Subsurface Testing: A Simulation Approach." Keith W. Kintigh. </w:t>
      </w:r>
      <w:r w:rsidRPr="009D4FAD">
        <w:rPr>
          <w:i/>
        </w:rPr>
        <w:t>American Antiquity</w:t>
      </w:r>
      <w:r w:rsidRPr="009D4FAD">
        <w:t xml:space="preserve"> 53:686-707, 1988. </w:t>
      </w:r>
    </w:p>
    <w:p w14:paraId="6DED7B7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A786D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"The Expanding Role of Surface Assemblages in Archaeological Research</w:t>
      </w:r>
      <w:r w:rsidRPr="009D4FAD">
        <w:rPr>
          <w:i/>
        </w:rPr>
        <w:t>."</w:t>
      </w:r>
      <w:proofErr w:type="gramEnd"/>
      <w:r w:rsidRPr="009D4FAD">
        <w:t xml:space="preserve"> </w:t>
      </w:r>
      <w:proofErr w:type="gramStart"/>
      <w:r w:rsidRPr="009D4FAD">
        <w:t>Dennis E. Lewarch and Michael J. O'Brien.</w:t>
      </w:r>
      <w:proofErr w:type="gramEnd"/>
      <w:r w:rsidRPr="009D4FAD">
        <w:t xml:space="preserve"> </w:t>
      </w:r>
      <w:proofErr w:type="gramStart"/>
      <w:r w:rsidRPr="009D4FAD">
        <w:rPr>
          <w:i/>
        </w:rPr>
        <w:t>Advances in Archaeological Method and Theory</w:t>
      </w:r>
      <w:r w:rsidRPr="009D4FAD">
        <w:t>, Vol. 4.</w:t>
      </w:r>
      <w:proofErr w:type="gramEnd"/>
      <w:r w:rsidRPr="009D4FAD">
        <w:t xml:space="preserve"> M. B. Schiffer, editor. Pp. 297-342. Academic Press, </w:t>
      </w:r>
      <w:smartTag w:uri="urn:schemas-microsoft-com:office:smarttags" w:element="State">
        <w:smartTag w:uri="urn:schemas-microsoft-com:office:smarttags" w:element="place">
          <w:r w:rsidRPr="009D4FAD">
            <w:t>New York</w:t>
          </w:r>
        </w:smartTag>
      </w:smartTag>
      <w:r w:rsidRPr="009D4FAD">
        <w:t>, 1981.</w:t>
      </w:r>
    </w:p>
    <w:p w14:paraId="17ED89F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ED21BE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i/>
        </w:rPr>
        <w:t>Field Methods in Archaeology</w:t>
      </w:r>
      <w:r w:rsidRPr="009D4FAD">
        <w:t xml:space="preserve">, 7th edition. </w:t>
      </w:r>
      <w:proofErr w:type="gramStart"/>
      <w:r w:rsidRPr="009D4FAD">
        <w:t>Thomas R. Hester, Harry J. Shafer, and Kenneth L. Feder.</w:t>
      </w:r>
      <w:proofErr w:type="gramEnd"/>
      <w:r w:rsidRPr="009D4FAD">
        <w:t xml:space="preserve"> </w:t>
      </w:r>
      <w:proofErr w:type="gramStart"/>
      <w:r w:rsidRPr="009D4FAD">
        <w:t>Mayfield Publishing Company, Mountain View, CA, 1997.</w:t>
      </w:r>
      <w:proofErr w:type="gramEnd"/>
      <w:r w:rsidRPr="009D4FAD">
        <w:t xml:space="preserve"> </w:t>
      </w:r>
    </w:p>
    <w:p w14:paraId="2D86151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E4ADFD"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"Geophysical Exploration for Archaeology: An Introduction to Geophysical Exploration." Bruce W. Bevan. </w:t>
      </w:r>
      <w:smartTag w:uri="urn:schemas-microsoft-com:office:smarttags" w:element="place">
        <w:r w:rsidRPr="009D4FAD">
          <w:rPr>
            <w:i/>
          </w:rPr>
          <w:t>Midwest</w:t>
        </w:r>
      </w:smartTag>
      <w:r w:rsidRPr="009D4FAD">
        <w:rPr>
          <w:i/>
        </w:rPr>
        <w:t xml:space="preserve"> Archeological Center Special Report No. 1</w:t>
      </w:r>
      <w:r w:rsidRPr="009D4FAD">
        <w:t xml:space="preserve">. </w:t>
      </w:r>
      <w:proofErr w:type="gramStart"/>
      <w:r w:rsidRPr="009D4FAD">
        <w:t>Department of the Interior, National Park Service, Midwest Archeological Center, Lincoln, Nebraska, 1998.</w:t>
      </w:r>
      <w:proofErr w:type="gramEnd"/>
      <w:r w:rsidRPr="009D4FAD">
        <w:t xml:space="preserve"> </w:t>
      </w:r>
    </w:p>
    <w:p w14:paraId="5EF37C14"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98" w:author="Mitchell, Christi" w:date="2013-12-03T10:00:00Z"/>
        </w:rPr>
      </w:pPr>
    </w:p>
    <w:p w14:paraId="3DEBFBC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rPr>
          <w:i/>
        </w:rPr>
        <w:t xml:space="preserve">Guidelines for Local Surveys: A Basis for Preservation </w:t>
      </w:r>
      <w:proofErr w:type="gramStart"/>
      <w:r w:rsidRPr="009D4FAD">
        <w:rPr>
          <w:i/>
        </w:rPr>
        <w:t xml:space="preserve">Planning </w:t>
      </w:r>
      <w:r w:rsidRPr="009D4FAD">
        <w:t>.</w:t>
      </w:r>
      <w:proofErr w:type="gramEnd"/>
      <w:r w:rsidRPr="009D4FAD">
        <w:t xml:space="preserve"> </w:t>
      </w:r>
      <w:proofErr w:type="gramStart"/>
      <w:r w:rsidRPr="009D4FAD">
        <w:t>Anne Derry, H. Ward Jandl, Carol Shull and Jan Thorman.</w:t>
      </w:r>
      <w:proofErr w:type="gramEnd"/>
      <w:r w:rsidRPr="009D4FAD">
        <w:t xml:space="preserve"> National Register Division, U.S. Department of the </w:t>
      </w:r>
      <w:proofErr w:type="gramStart"/>
      <w:r w:rsidRPr="009D4FAD">
        <w:t>Interior</w:t>
      </w:r>
      <w:proofErr w:type="gramEnd"/>
      <w:r w:rsidRPr="009D4FAD">
        <w:t xml:space="preserve">, 1978, revised 1985. </w:t>
      </w:r>
    </w:p>
    <w:p w14:paraId="2128074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17ACB2F2"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i/>
        </w:rPr>
        <w:t>Historical Archaeology</w:t>
      </w:r>
      <w:r w:rsidRPr="009D4FAD">
        <w:t>.</w:t>
      </w:r>
      <w:proofErr w:type="gramEnd"/>
      <w:r w:rsidRPr="009D4FAD">
        <w:t xml:space="preserve"> </w:t>
      </w:r>
      <w:proofErr w:type="gramStart"/>
      <w:r w:rsidRPr="009D4FAD">
        <w:t>Charles E. Orser, Jr. and Brian M. Fagan.</w:t>
      </w:r>
      <w:proofErr w:type="gramEnd"/>
      <w:r w:rsidRPr="009D4FAD">
        <w:t xml:space="preserve"> </w:t>
      </w:r>
      <w:proofErr w:type="gramStart"/>
      <w:r w:rsidRPr="009D4FAD">
        <w:t>HarperCollins College Publishers, New York, 1995.</w:t>
      </w:r>
      <w:proofErr w:type="gramEnd"/>
      <w:r w:rsidRPr="009D4FAD">
        <w:t xml:space="preserve"> </w:t>
      </w:r>
    </w:p>
    <w:p w14:paraId="5759BA9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28571F8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i/>
        </w:rPr>
        <w:t>Interpreting Space: GIS and Archaeology</w:t>
      </w:r>
      <w:r w:rsidRPr="009D4FAD">
        <w:t>.</w:t>
      </w:r>
      <w:proofErr w:type="gramEnd"/>
      <w:r w:rsidRPr="009D4FAD">
        <w:t xml:space="preserve"> </w:t>
      </w:r>
      <w:proofErr w:type="gramStart"/>
      <w:r w:rsidRPr="009D4FAD">
        <w:t>Kathleen M. S. Allen, Stanton W. Green, and Ezra B. W. Zubrow, editors.</w:t>
      </w:r>
      <w:proofErr w:type="gramEnd"/>
      <w:r w:rsidRPr="009D4FAD">
        <w:t xml:space="preserve"> </w:t>
      </w:r>
      <w:proofErr w:type="gramStart"/>
      <w:r w:rsidRPr="009D4FAD">
        <w:t>Taylor and Francis, New York, 1990.</w:t>
      </w:r>
      <w:proofErr w:type="gramEnd"/>
      <w:r w:rsidRPr="009D4FAD">
        <w:t xml:space="preserve"> </w:t>
      </w:r>
    </w:p>
    <w:p w14:paraId="316213A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1A98C6AF"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rPr>
          <w:i/>
        </w:rPr>
        <w:t>Principles of Archaeological Stratigraphy.</w:t>
      </w:r>
      <w:proofErr w:type="gramEnd"/>
      <w:r w:rsidRPr="009D4FAD">
        <w:t xml:space="preserve"> E.C. Harris. </w:t>
      </w:r>
      <w:proofErr w:type="gramStart"/>
      <w:r w:rsidRPr="009D4FAD">
        <w:t>2nd ed. Academic Press Inc, San Diego, 1989.</w:t>
      </w:r>
      <w:proofErr w:type="gramEnd"/>
      <w:r w:rsidRPr="009D4FAD">
        <w:t xml:space="preserve"> </w:t>
      </w:r>
    </w:p>
    <w:p w14:paraId="720AF95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"Red Flag Models: The Use of Modelling in Management Contexts." </w:t>
      </w:r>
      <w:proofErr w:type="gramStart"/>
      <w:r w:rsidRPr="009D4FAD">
        <w:t>Jeffery H. Altschul.</w:t>
      </w:r>
      <w:proofErr w:type="gramEnd"/>
      <w:r w:rsidRPr="009D4FAD">
        <w:t xml:space="preserve"> In </w:t>
      </w:r>
      <w:r w:rsidRPr="009D4FAD">
        <w:rPr>
          <w:i/>
        </w:rPr>
        <w:t>Interpreting Space: GIS and Archaeology</w:t>
      </w:r>
      <w:r w:rsidRPr="009D4FAD">
        <w:t xml:space="preserve">. </w:t>
      </w:r>
      <w:proofErr w:type="gramStart"/>
      <w:r w:rsidRPr="009D4FAD">
        <w:t>Kathleen M. S. Allen, Stanton W. Green, and Ezra B. W. Zubrow, editors.</w:t>
      </w:r>
      <w:proofErr w:type="gramEnd"/>
      <w:r w:rsidRPr="009D4FAD">
        <w:t xml:space="preserve"> Pp. 226-238. </w:t>
      </w:r>
      <w:proofErr w:type="gramStart"/>
      <w:r w:rsidRPr="009D4FAD">
        <w:t>Taylor and Francis, New York, 1990.</w:t>
      </w:r>
      <w:proofErr w:type="gramEnd"/>
      <w:r w:rsidRPr="009D4FAD">
        <w:t xml:space="preserve"> </w:t>
      </w:r>
    </w:p>
    <w:p w14:paraId="2A0B9F2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AE53EE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"Regional Surveys in the </w:t>
      </w:r>
      <w:smartTag w:uri="urn:schemas-microsoft-com:office:smarttags" w:element="place">
        <w:r w:rsidRPr="009D4FAD">
          <w:t>Eastern United States</w:t>
        </w:r>
      </w:smartTag>
      <w:r w:rsidRPr="009D4FAD">
        <w:t xml:space="preserve">: The Strengths and Weaknesses of Implementing Subsurface Testing Programs." K. G. Lightfoot. </w:t>
      </w:r>
      <w:r w:rsidRPr="009D4FAD">
        <w:rPr>
          <w:i/>
        </w:rPr>
        <w:t>American Antiquity</w:t>
      </w:r>
      <w:r w:rsidRPr="009D4FAD">
        <w:t xml:space="preserve"> 51(3):484-504, 1986. </w:t>
      </w:r>
    </w:p>
    <w:p w14:paraId="67AB3CC5"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474063"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"Sampling in Archaeological Surveys: A Critique."</w:t>
      </w:r>
      <w:proofErr w:type="gramEnd"/>
      <w:r w:rsidRPr="009D4FAD">
        <w:t xml:space="preserve"> S. Plog. </w:t>
      </w:r>
      <w:r w:rsidRPr="009D4FAD">
        <w:rPr>
          <w:i/>
        </w:rPr>
        <w:t>American Antiquity</w:t>
      </w:r>
      <w:r w:rsidRPr="009D4FAD">
        <w:t xml:space="preserve"> 38(1):280-285, 1978. </w:t>
      </w:r>
    </w:p>
    <w:p w14:paraId="5B7DE23E"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5D3AE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"A Shot in the Dark: Shott's Comments on Nance and Ball." </w:t>
      </w:r>
      <w:proofErr w:type="gramStart"/>
      <w:r w:rsidRPr="009D4FAD">
        <w:t>Jack D. Nance and Bruce F. Ball.</w:t>
      </w:r>
      <w:proofErr w:type="gramEnd"/>
      <w:r w:rsidRPr="009D4FAD">
        <w:t xml:space="preserve"> </w:t>
      </w:r>
      <w:r w:rsidRPr="009D4FAD">
        <w:rPr>
          <w:i/>
        </w:rPr>
        <w:t>American Antiquity</w:t>
      </w:r>
      <w:r w:rsidRPr="009D4FAD">
        <w:t xml:space="preserve"> 54 (2):405-412, 1989. </w:t>
      </w:r>
    </w:p>
    <w:p w14:paraId="1EAA0D6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CD125E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"Shovel Test Sampling as a Site Discovery Technique: A Case Study from </w:t>
      </w:r>
      <w:smartTag w:uri="urn:schemas-microsoft-com:office:smarttags" w:element="State">
        <w:smartTag w:uri="urn:schemas-microsoft-com:office:smarttags" w:element="place">
          <w:r w:rsidRPr="009D4FAD">
            <w:t>Michigan</w:t>
          </w:r>
        </w:smartTag>
      </w:smartTag>
      <w:r w:rsidRPr="009D4FAD">
        <w:t xml:space="preserve">." Michael J. Shott. </w:t>
      </w:r>
      <w:r w:rsidRPr="009D4FAD">
        <w:rPr>
          <w:i/>
        </w:rPr>
        <w:t>Journal of Field Archaeology</w:t>
      </w:r>
      <w:r w:rsidRPr="009D4FAD">
        <w:t xml:space="preserve"> 12:458-469, 1985. </w:t>
      </w:r>
    </w:p>
    <w:p w14:paraId="7EA8B21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C4F0A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"Shovel-test </w:t>
      </w:r>
      <w:proofErr w:type="gramStart"/>
      <w:r w:rsidRPr="009D4FAD">
        <w:t>Sampling</w:t>
      </w:r>
      <w:proofErr w:type="gramEnd"/>
      <w:r w:rsidRPr="009D4FAD">
        <w:t xml:space="preserve"> in Archaeological Survey: Comments on Nance and Ball, and Lightfoot." Michael J. Shott. </w:t>
      </w:r>
      <w:r w:rsidRPr="009D4FAD">
        <w:rPr>
          <w:i/>
        </w:rPr>
        <w:t>American Antiquity</w:t>
      </w:r>
      <w:r w:rsidRPr="009D4FAD">
        <w:t xml:space="preserve"> 54:396-404, 1989. </w:t>
      </w:r>
    </w:p>
    <w:p w14:paraId="2650F77C"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330819"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"The Siteless Survey: A Regional Scale Data Collection Strategy." R. Dunnell and W. Dancey. </w:t>
      </w:r>
      <w:proofErr w:type="gramStart"/>
      <w:r w:rsidRPr="009D4FAD">
        <w:t xml:space="preserve">In </w:t>
      </w:r>
      <w:r w:rsidRPr="009D4FAD">
        <w:rPr>
          <w:i/>
        </w:rPr>
        <w:t xml:space="preserve">Advances in Archaeological Method and Theory, </w:t>
      </w:r>
      <w:r w:rsidRPr="009D4FAD">
        <w:t>Vol. 5</w:t>
      </w:r>
      <w:r w:rsidRPr="009D4FAD">
        <w:rPr>
          <w:i/>
        </w:rPr>
        <w:t>.</w:t>
      </w:r>
      <w:proofErr w:type="gramEnd"/>
      <w:r w:rsidRPr="009D4FAD">
        <w:t xml:space="preserve"> M. B. Schiffer, editor. Pp. 267-287. Academic Press, </w:t>
      </w:r>
      <w:smartTag w:uri="urn:schemas-microsoft-com:office:smarttags" w:element="State">
        <w:smartTag w:uri="urn:schemas-microsoft-com:office:smarttags" w:element="place">
          <w:r w:rsidRPr="009D4FAD">
            <w:t>New York</w:t>
          </w:r>
        </w:smartTag>
      </w:smartTag>
      <w:r w:rsidRPr="009D4FAD">
        <w:t xml:space="preserve">, 1983. </w:t>
      </w:r>
    </w:p>
    <w:p w14:paraId="3FCA5577"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03D7A6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lastRenderedPageBreak/>
        <w:t>"Surface Collection, Sampling, and Research Design: A Retrospective</w:t>
      </w:r>
      <w:r w:rsidRPr="009D4FAD">
        <w:rPr>
          <w:i/>
        </w:rPr>
        <w:t>."</w:t>
      </w:r>
      <w:r w:rsidRPr="009D4FAD">
        <w:t xml:space="preserve"> C. L. Redman. </w:t>
      </w:r>
      <w:r w:rsidRPr="009D4FAD">
        <w:rPr>
          <w:i/>
        </w:rPr>
        <w:t>American Antiquity</w:t>
      </w:r>
      <w:r w:rsidRPr="009D4FAD">
        <w:t xml:space="preserve"> 52(2):249-265, 1987. </w:t>
      </w:r>
    </w:p>
    <w:p w14:paraId="618E1996"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786A9B"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D4FAD">
        <w:t xml:space="preserve">"Survey Design, Theory." Allen P. Sullivan III. In </w:t>
      </w:r>
      <w:r w:rsidRPr="009D4FAD">
        <w:rPr>
          <w:i/>
        </w:rPr>
        <w:t>Archaeological Method and Theory: An Encyclopedia</w:t>
      </w:r>
      <w:r w:rsidRPr="009D4FAD">
        <w:t xml:space="preserve">, Linda Ellis, editor. Pp. 600-605. </w:t>
      </w:r>
      <w:proofErr w:type="gramStart"/>
      <w:r w:rsidRPr="009D4FAD">
        <w:t>Garland Publishing, Inc., New York, 2000.</w:t>
      </w:r>
      <w:proofErr w:type="gramEnd"/>
      <w:r w:rsidRPr="009D4FAD">
        <w:t xml:space="preserve"> </w:t>
      </w:r>
    </w:p>
    <w:p w14:paraId="5D9E915A"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3B09C1" w14:textId="77777777" w:rsidR="00BD5FE5" w:rsidRPr="009D4FAD" w:rsidRDefault="00BD5FE5" w:rsidP="00C30E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9D4FAD">
        <w:t>"Surveying and Site Examination, Manual Methods."</w:t>
      </w:r>
      <w:proofErr w:type="gramEnd"/>
      <w:r w:rsidRPr="009D4FAD">
        <w:t xml:space="preserve"> Francis P. McManamon. In </w:t>
      </w:r>
      <w:r w:rsidRPr="009D4FAD">
        <w:rPr>
          <w:i/>
        </w:rPr>
        <w:t>Archaeological Method and Theory: An Encyclopedia</w:t>
      </w:r>
      <w:r w:rsidRPr="009D4FAD">
        <w:t xml:space="preserve">. Linda Ellis, editor. Pp. 605-609. </w:t>
      </w:r>
      <w:proofErr w:type="gramStart"/>
      <w:r w:rsidRPr="009D4FAD">
        <w:t>Garland Publishing, Inc., New York, 2000.</w:t>
      </w:r>
      <w:proofErr w:type="gramEnd"/>
      <w:r w:rsidRPr="009D4FAD">
        <w:br w:type="page"/>
      </w:r>
      <w:proofErr w:type="gramStart"/>
      <w:r w:rsidRPr="009D4FAD">
        <w:rPr>
          <w:b/>
        </w:rPr>
        <w:lastRenderedPageBreak/>
        <w:t>APPENDIX III.</w:t>
      </w:r>
      <w:proofErr w:type="gramEnd"/>
      <w:r w:rsidRPr="009D4FAD">
        <w:rPr>
          <w:b/>
        </w:rPr>
        <w:t xml:space="preserve">  CRITERIA FOR LISTING IN THE NATIONAL REGISTER OF HISTORIC PLACES</w:t>
      </w:r>
    </w:p>
    <w:p w14:paraId="1EF205B6"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45D1CD5E" w14:textId="77777777" w:rsidR="00BD5FE5" w:rsidRPr="009D4FAD" w:rsidRDefault="00BD5FE5">
      <w:pPr>
        <w:widowControl w:val="0"/>
        <w:tabs>
          <w:tab w:val="center" w:pos="4680"/>
        </w:tabs>
        <w:spacing w:after="100"/>
      </w:pPr>
      <w:r w:rsidRPr="009D4FAD">
        <w:tab/>
      </w:r>
      <w:r w:rsidRPr="009D4FAD">
        <w:rPr>
          <w:b/>
        </w:rPr>
        <w:t>NATIONAL REGISTER CRITERIA</w:t>
      </w:r>
    </w:p>
    <w:p w14:paraId="1CC0561C"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19B4242D"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r w:rsidRPr="009D4FAD">
        <w:t>The quality of significance in American history, architecture, archaeology, and culture is present in districts, sites, buildings, structures, and objects that possess integrity of location, design, setting, material, workmanship, feeling, and association, and:</w:t>
      </w:r>
    </w:p>
    <w:p w14:paraId="2EDC8813"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5D5CFD71"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A.</w:t>
      </w:r>
      <w:r w:rsidRPr="009D4FAD">
        <w:tab/>
        <w:t>that are associated with events that have made a significant contribution to the broad patterns of our history; or</w:t>
      </w:r>
    </w:p>
    <w:p w14:paraId="5373CF43"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1CE316CF"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B.</w:t>
      </w:r>
      <w:r w:rsidRPr="009D4FAD">
        <w:tab/>
        <w:t>that are associated with the lives of persons significant in our past; or</w:t>
      </w:r>
    </w:p>
    <w:p w14:paraId="4EEEB207"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3630A48A"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C.</w:t>
      </w:r>
      <w:r w:rsidRPr="009D4FAD">
        <w:tab/>
        <w:t>that reflect in an outstanding manner the distinctive characteristics of a type, period, or method of construction, or that represent the work of a master, or that possess high artistic values or that represent a significant and distinguishable entity whose components may lack individual distinction; or</w:t>
      </w:r>
    </w:p>
    <w:p w14:paraId="03250E7D"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3FA98868"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w:t>
      </w:r>
      <w:proofErr w:type="gramStart"/>
      <w:r w:rsidRPr="009D4FAD">
        <w:t>D.</w:t>
      </w:r>
      <w:r w:rsidRPr="009D4FAD">
        <w:tab/>
        <w:t>that have yielded or may be likely to yield information important in prehistory or history.</w:t>
      </w:r>
      <w:proofErr w:type="gramEnd"/>
    </w:p>
    <w:p w14:paraId="65E2E40F"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4C5401F8"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r w:rsidRPr="009D4FAD">
        <w:t>Ordinarily cemeteries, birthplaces, or graves of historical figures, properties owned by religious institutions or used for religious purposes, structures that have been moved from their original locations, reconstructed historic buildings, properties primarily commemorative in nature, and properties that have achieved significance within the last 50 years shall not be considered for the National Register.  Such properties will qualify if they are integral parts of districts that meet the criteria or if they fall within the following categories:</w:t>
      </w:r>
    </w:p>
    <w:p w14:paraId="4DDC5DDC"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1A09A7CD"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A.</w:t>
      </w:r>
      <w:r w:rsidRPr="009D4FAD">
        <w:tab/>
        <w:t>a religious property deriving primary significance from architectural or artistic distinction or historical importance; or</w:t>
      </w:r>
    </w:p>
    <w:p w14:paraId="7F772601"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18F9FFF5"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B.</w:t>
      </w:r>
      <w:r w:rsidRPr="009D4FAD">
        <w:tab/>
        <w:t>a building or structure removed from its original location but which is significant primarily for architectural value, or which is the surviving structure most importantly associated with a historic person or event; or</w:t>
      </w:r>
    </w:p>
    <w:p w14:paraId="49DD1CC4"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42A55EF9"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C.</w:t>
      </w:r>
      <w:r w:rsidRPr="009D4FAD">
        <w:tab/>
        <w:t xml:space="preserve">a birthplace or grave of a historical figure of outstanding importance if there </w:t>
      </w:r>
      <w:r w:rsidRPr="009D4FAD">
        <w:lastRenderedPageBreak/>
        <w:t>is no other appropriate site or building directly associated with his productive life; or</w:t>
      </w:r>
    </w:p>
    <w:p w14:paraId="5D395324"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7B37805D"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D.</w:t>
      </w:r>
      <w:r w:rsidRPr="009D4FAD">
        <w:tab/>
        <w:t>a cemetery that derives its primary significance from graves of persons of transcendent importance, from age, from distinctive design features, or from association with historic events; or</w:t>
      </w:r>
    </w:p>
    <w:p w14:paraId="1B446C65"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2AFF14DE"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E.</w:t>
      </w:r>
      <w:r w:rsidRPr="009D4FAD">
        <w:tab/>
        <w:t xml:space="preserve">a reconstructed building when accurately executed in a suitable environment and presented in a dignified manner as part of a restoration master plan, and when no other building or structure with the same association has survived; or </w:t>
      </w:r>
    </w:p>
    <w:p w14:paraId="16D048A4"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4F7F73B3"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F.</w:t>
      </w:r>
      <w:r w:rsidRPr="009D4FAD">
        <w:tab/>
        <w:t>a property primarily commemorative in intent if design, age, tradition, or symbolic value has invested it with its own historical significance; or</w:t>
      </w:r>
    </w:p>
    <w:p w14:paraId="678675BD"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2C5FBA17"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r w:rsidRPr="009D4FAD">
        <w:t xml:space="preserve">     </w:t>
      </w:r>
      <w:proofErr w:type="gramStart"/>
      <w:r w:rsidRPr="009D4FAD">
        <w:t>G.</w:t>
      </w:r>
      <w:r w:rsidRPr="009D4FAD">
        <w:tab/>
        <w:t>a property achieving significance within the past 50 years if it is of exceptional importance.</w:t>
      </w:r>
      <w:proofErr w:type="gramEnd"/>
    </w:p>
    <w:p w14:paraId="6F72C371" w14:textId="77777777" w:rsidR="00ED380B" w:rsidRPr="009D4FAD" w:rsidRDefault="00ED38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right="720" w:hanging="720"/>
      </w:pPr>
    </w:p>
    <w:p w14:paraId="20C0C402" w14:textId="77777777" w:rsidR="00ED380B" w:rsidRPr="009D4FAD" w:rsidRDefault="00ED380B" w:rsidP="00ED38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pPr>
      <w:r w:rsidRPr="009D4FAD">
        <w:t xml:space="preserve">For guidance on applying these criteria please consult the </w:t>
      </w:r>
      <w:r w:rsidRPr="009D4FAD">
        <w:rPr>
          <w:u w:val="single"/>
        </w:rPr>
        <w:t>National Register Bulletin: How to Apply the National Register Criteria for Evaluation</w:t>
      </w:r>
      <w:r w:rsidRPr="009D4FAD">
        <w:t>.</w:t>
      </w:r>
    </w:p>
    <w:p w14:paraId="1E2C413E" w14:textId="77777777" w:rsidR="00ED380B" w:rsidRPr="009D4FAD" w:rsidRDefault="00ED380B" w:rsidP="00ED38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pPr>
      <w:r w:rsidRPr="009D4FAD">
        <w:t>This document is available online at</w:t>
      </w:r>
    </w:p>
    <w:p w14:paraId="22CFAA10" w14:textId="77777777" w:rsidR="00BD5FE5" w:rsidRPr="009D4FAD" w:rsidRDefault="00ED380B" w:rsidP="00ED38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pPr>
      <w:r w:rsidRPr="009D4FAD">
        <w:rPr>
          <w:b/>
        </w:rPr>
        <w:t>http://www.cr.nps.gov/nr/publications/bulletins/nrb15</w:t>
      </w:r>
    </w:p>
    <w:p w14:paraId="13BBE6AE"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p>
    <w:p w14:paraId="2A8D63E6" w14:textId="77777777" w:rsidR="00BD5FE5" w:rsidRPr="009D4FAD" w:rsidRDefault="00BD5F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
      <w:r w:rsidRPr="009D4FAD">
        <w:tab/>
      </w:r>
      <w:r w:rsidRPr="009D4FAD">
        <w:tab/>
      </w:r>
      <w:r w:rsidRPr="009D4FAD">
        <w:tab/>
      </w:r>
      <w:r w:rsidRPr="009D4FAD">
        <w:tab/>
      </w:r>
      <w:r w:rsidRPr="009D4FAD">
        <w:tab/>
      </w:r>
      <w:r w:rsidRPr="009D4FAD">
        <w:tab/>
      </w:r>
    </w:p>
    <w:p w14:paraId="0D3E3B5C" w14:textId="431E629B" w:rsidR="00ED380B" w:rsidRPr="009D4FAD" w:rsidRDefault="00ED38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rPr>
        <w:pPrChange w:id="199" w:author="Mitchell, Christi" w:date="2013-12-03T10:0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pPr>
        </w:pPrChange>
      </w:pPr>
      <w:r w:rsidRPr="009D4FAD">
        <w:rPr>
          <w:b/>
        </w:rPr>
        <w:br w:type="page"/>
      </w:r>
      <w:proofErr w:type="gramStart"/>
      <w:r w:rsidRPr="009D4FAD">
        <w:rPr>
          <w:b/>
        </w:rPr>
        <w:lastRenderedPageBreak/>
        <w:t>APPENDIX IV.</w:t>
      </w:r>
      <w:proofErr w:type="gramEnd"/>
      <w:r w:rsidRPr="009D4FAD">
        <w:rPr>
          <w:b/>
        </w:rPr>
        <w:t xml:space="preserve"> MHPC/</w:t>
      </w:r>
      <w:r w:rsidR="00AC65FD" w:rsidRPr="00DA2745">
        <w:rPr>
          <w:b/>
        </w:rPr>
        <w:t xml:space="preserve"> PROJECT REVIEW </w:t>
      </w:r>
    </w:p>
    <w:p w14:paraId="3A8AC621" w14:textId="77777777" w:rsidR="00AC65FD" w:rsidRPr="00DA2745" w:rsidRDefault="00846EFC" w:rsidP="00AC65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jc w:val="center"/>
        <w:rPr>
          <w:b/>
        </w:rPr>
      </w:pPr>
      <w:r w:rsidRPr="00DA2745">
        <w:rPr>
          <w:b/>
        </w:rPr>
        <w:t>STANDARD OPERATING PROC</w:t>
      </w:r>
      <w:r w:rsidR="00AC65FD" w:rsidRPr="00DA2745">
        <w:rPr>
          <w:b/>
        </w:rPr>
        <w:t>EDURE</w:t>
      </w:r>
    </w:p>
    <w:p w14:paraId="2777F2DE" w14:textId="77777777" w:rsidR="003A554B" w:rsidRPr="009D4FAD" w:rsidRDefault="003A554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rPr>
      </w:pPr>
    </w:p>
    <w:p w14:paraId="3FACFC33" w14:textId="7FB9A4B4" w:rsidR="003C49EF" w:rsidRPr="009D4FAD" w:rsidRDefault="003C49EF" w:rsidP="003C49EF">
      <w:pPr>
        <w:jc w:val="center"/>
        <w:rPr>
          <w:szCs w:val="24"/>
        </w:rPr>
      </w:pPr>
      <w:smartTag w:uri="urn:schemas-microsoft-com:office:smarttags" w:element="State">
        <w:smartTag w:uri="urn:schemas-microsoft-com:office:smarttags" w:element="place">
          <w:r w:rsidRPr="009D4FAD">
            <w:rPr>
              <w:szCs w:val="24"/>
            </w:rPr>
            <w:t>Maine</w:t>
          </w:r>
        </w:smartTag>
      </w:smartTag>
      <w:r w:rsidRPr="009D4FAD">
        <w:rPr>
          <w:szCs w:val="24"/>
        </w:rPr>
        <w:t xml:space="preserve"> Historic Preservation Commission </w:t>
      </w:r>
    </w:p>
    <w:p w14:paraId="6A540A4A" w14:textId="77777777" w:rsidR="003C49EF" w:rsidRPr="009D4FAD" w:rsidRDefault="003C49EF" w:rsidP="003C49EF">
      <w:pPr>
        <w:jc w:val="center"/>
        <w:rPr>
          <w:szCs w:val="24"/>
        </w:rPr>
      </w:pPr>
      <w:r w:rsidRPr="009D4FAD">
        <w:rPr>
          <w:szCs w:val="24"/>
        </w:rPr>
        <w:t>Standard Operating Procedure</w:t>
      </w:r>
    </w:p>
    <w:p w14:paraId="78DFA6CB" w14:textId="77777777" w:rsidR="00AC65FD" w:rsidRPr="00DA2745" w:rsidRDefault="00AC65FD" w:rsidP="00AC65FD">
      <w:pPr>
        <w:tabs>
          <w:tab w:val="center" w:pos="4320"/>
          <w:tab w:val="left" w:pos="7335"/>
        </w:tabs>
        <w:rPr>
          <w:szCs w:val="24"/>
        </w:rPr>
      </w:pPr>
      <w:r w:rsidRPr="00DA2745">
        <w:rPr>
          <w:szCs w:val="24"/>
        </w:rPr>
        <w:tab/>
        <w:t xml:space="preserve">Cultural Architectural Resource Management Archive </w:t>
      </w:r>
      <w:r w:rsidRPr="00DA2745">
        <w:rPr>
          <w:szCs w:val="24"/>
        </w:rPr>
        <w:tab/>
      </w:r>
    </w:p>
    <w:p w14:paraId="02188F3D" w14:textId="77777777" w:rsidR="003C49EF" w:rsidRPr="009D4FAD" w:rsidRDefault="003C49EF" w:rsidP="003C49EF">
      <w:pPr>
        <w:rPr>
          <w:szCs w:val="24"/>
        </w:rPr>
      </w:pPr>
    </w:p>
    <w:p w14:paraId="033BC014" w14:textId="77777777" w:rsidR="003C49EF" w:rsidRPr="009D4FAD" w:rsidRDefault="003C49EF" w:rsidP="003C49EF">
      <w:pPr>
        <w:rPr>
          <w:szCs w:val="24"/>
        </w:rPr>
      </w:pPr>
    </w:p>
    <w:p w14:paraId="26445E9F" w14:textId="77777777" w:rsidR="003C49EF" w:rsidRPr="009D4FAD" w:rsidRDefault="003C49EF" w:rsidP="003C49EF">
      <w:pPr>
        <w:numPr>
          <w:ilvl w:val="0"/>
          <w:numId w:val="14"/>
        </w:numPr>
        <w:rPr>
          <w:b/>
          <w:szCs w:val="24"/>
        </w:rPr>
      </w:pPr>
      <w:r w:rsidRPr="009D4FAD">
        <w:rPr>
          <w:b/>
          <w:szCs w:val="24"/>
        </w:rPr>
        <w:t>APPLICABILITY</w:t>
      </w:r>
      <w:r w:rsidRPr="009D4FAD">
        <w:rPr>
          <w:szCs w:val="24"/>
        </w:rPr>
        <w:t>.</w:t>
      </w:r>
      <w:r w:rsidRPr="009D4FAD">
        <w:rPr>
          <w:b/>
          <w:szCs w:val="24"/>
        </w:rPr>
        <w:t xml:space="preserve"> </w:t>
      </w:r>
    </w:p>
    <w:p w14:paraId="27EED06D" w14:textId="143E3FCD" w:rsidR="003C49EF" w:rsidRPr="009D4FAD" w:rsidRDefault="003C49EF" w:rsidP="003C49EF">
      <w:pPr>
        <w:rPr>
          <w:szCs w:val="24"/>
        </w:rPr>
      </w:pPr>
      <w:r w:rsidRPr="009D4FAD">
        <w:rPr>
          <w:szCs w:val="24"/>
        </w:rPr>
        <w:t xml:space="preserve">This standard operating procedure (SOP) applies to staff at the Maine Historic Preservation Commission (MHPC) and </w:t>
      </w:r>
      <w:r w:rsidR="00AC65FD" w:rsidRPr="00DA2745">
        <w:rPr>
          <w:szCs w:val="24"/>
        </w:rPr>
        <w:t>any Consultants</w:t>
      </w:r>
      <w:r w:rsidRPr="009D4FAD">
        <w:rPr>
          <w:szCs w:val="24"/>
        </w:rPr>
        <w:t xml:space="preserve"> charged with conducting historic </w:t>
      </w:r>
      <w:r w:rsidR="00AC65FD" w:rsidRPr="00DA2745">
        <w:rPr>
          <w:szCs w:val="24"/>
        </w:rPr>
        <w:t xml:space="preserve">architectural </w:t>
      </w:r>
      <w:r w:rsidRPr="009D4FAD">
        <w:rPr>
          <w:szCs w:val="24"/>
        </w:rPr>
        <w:t>surveys</w:t>
      </w:r>
      <w:r w:rsidR="00AC65FD" w:rsidRPr="00DA2745">
        <w:rPr>
          <w:szCs w:val="24"/>
        </w:rPr>
        <w:t xml:space="preserve"> for the purpose of federal and/or state regulatory project review.</w:t>
      </w:r>
      <w:r w:rsidRPr="009D4FAD">
        <w:rPr>
          <w:szCs w:val="24"/>
        </w:rPr>
        <w:t xml:space="preserve"> </w:t>
      </w:r>
    </w:p>
    <w:p w14:paraId="0FBEBE17" w14:textId="77777777" w:rsidR="003C49EF" w:rsidRPr="009D4FAD" w:rsidRDefault="003C49EF" w:rsidP="003C49EF">
      <w:pPr>
        <w:rPr>
          <w:szCs w:val="24"/>
        </w:rPr>
      </w:pPr>
    </w:p>
    <w:p w14:paraId="238F3FB0" w14:textId="77777777" w:rsidR="003C49EF" w:rsidRPr="009D4FAD" w:rsidRDefault="003C49EF" w:rsidP="003C49EF">
      <w:pPr>
        <w:numPr>
          <w:ilvl w:val="0"/>
          <w:numId w:val="14"/>
        </w:numPr>
        <w:rPr>
          <w:szCs w:val="24"/>
        </w:rPr>
      </w:pPr>
      <w:r w:rsidRPr="009D4FAD">
        <w:rPr>
          <w:b/>
          <w:szCs w:val="24"/>
        </w:rPr>
        <w:t>PURPOSE</w:t>
      </w:r>
      <w:r w:rsidRPr="009D4FAD">
        <w:rPr>
          <w:szCs w:val="24"/>
        </w:rPr>
        <w:t xml:space="preserve">. </w:t>
      </w:r>
    </w:p>
    <w:p w14:paraId="498B19C7" w14:textId="390B41AC" w:rsidR="003C49EF" w:rsidRPr="009D4FAD" w:rsidRDefault="003C49EF" w:rsidP="003C49EF">
      <w:pPr>
        <w:rPr>
          <w:noProof/>
          <w:szCs w:val="24"/>
        </w:rPr>
      </w:pPr>
      <w:r w:rsidRPr="009D4FAD">
        <w:rPr>
          <w:szCs w:val="24"/>
        </w:rPr>
        <w:t xml:space="preserve">This SOP is to ensure efficient and effective use of </w:t>
      </w:r>
      <w:proofErr w:type="gramStart"/>
      <w:r w:rsidR="00AC65FD" w:rsidRPr="00DA2745">
        <w:rPr>
          <w:szCs w:val="24"/>
        </w:rPr>
        <w:t xml:space="preserve">the  </w:t>
      </w:r>
      <w:r w:rsidR="00AC65FD" w:rsidRPr="00DA2745">
        <w:rPr>
          <w:i/>
          <w:szCs w:val="24"/>
        </w:rPr>
        <w:t>Cultural</w:t>
      </w:r>
      <w:proofErr w:type="gramEnd"/>
      <w:r w:rsidR="00AC65FD" w:rsidRPr="00DA2745">
        <w:rPr>
          <w:i/>
          <w:szCs w:val="24"/>
        </w:rPr>
        <w:t xml:space="preserve"> Architectural Resource Management Archive</w:t>
      </w:r>
      <w:r w:rsidR="00AC65FD" w:rsidRPr="00DA2745">
        <w:rPr>
          <w:szCs w:val="24"/>
        </w:rPr>
        <w:t xml:space="preserve">  (</w:t>
      </w:r>
      <w:r w:rsidR="00EE362D" w:rsidRPr="009D4FAD">
        <w:rPr>
          <w:szCs w:val="24"/>
        </w:rPr>
        <w:t>CARMA</w:t>
      </w:r>
      <w:r w:rsidRPr="009D4FAD">
        <w:rPr>
          <w:szCs w:val="24"/>
        </w:rPr>
        <w:t xml:space="preserve">) for both MHPC and </w:t>
      </w:r>
      <w:r w:rsidR="00AC65FD" w:rsidRPr="00DA2745">
        <w:rPr>
          <w:szCs w:val="24"/>
        </w:rPr>
        <w:t>Consultants.</w:t>
      </w:r>
      <w:r w:rsidRPr="009D4FAD">
        <w:rPr>
          <w:szCs w:val="24"/>
        </w:rPr>
        <w:t xml:space="preserve">   </w:t>
      </w:r>
      <w:r w:rsidRPr="009D4FAD">
        <w:rPr>
          <w:noProof/>
          <w:szCs w:val="24"/>
        </w:rPr>
        <w:t xml:space="preserve">The objective is to establish procedures to identify historic properties in a format that records properties in accordance with MHPC guideline standards and preserves records in an electronic, easily managed and retrievable system.  The purpose </w:t>
      </w:r>
      <w:r w:rsidR="00AC65FD" w:rsidRPr="00DA2745">
        <w:rPr>
          <w:noProof/>
          <w:szCs w:val="24"/>
        </w:rPr>
        <w:t xml:space="preserve">of this system </w:t>
      </w:r>
      <w:r w:rsidRPr="009D4FAD">
        <w:rPr>
          <w:noProof/>
          <w:szCs w:val="24"/>
        </w:rPr>
        <w:t xml:space="preserve">is </w:t>
      </w:r>
      <w:r w:rsidR="00AC65FD" w:rsidRPr="00DA2745">
        <w:rPr>
          <w:noProof/>
          <w:szCs w:val="24"/>
        </w:rPr>
        <w:t xml:space="preserve">to </w:t>
      </w:r>
      <w:r w:rsidRPr="009D4FAD">
        <w:rPr>
          <w:noProof/>
          <w:szCs w:val="24"/>
        </w:rPr>
        <w:t xml:space="preserve">also allow </w:t>
      </w:r>
      <w:r w:rsidR="00AC65FD" w:rsidRPr="00DA2745">
        <w:rPr>
          <w:noProof/>
          <w:szCs w:val="24"/>
        </w:rPr>
        <w:t>MHPC</w:t>
      </w:r>
      <w:r w:rsidRPr="009D4FAD">
        <w:rPr>
          <w:noProof/>
          <w:szCs w:val="24"/>
        </w:rPr>
        <w:t xml:space="preserve"> to process surveys in an electronic format </w:t>
      </w:r>
      <w:r w:rsidR="00AC65FD" w:rsidRPr="00DA2745">
        <w:rPr>
          <w:noProof/>
          <w:szCs w:val="24"/>
        </w:rPr>
        <w:t>and</w:t>
      </w:r>
      <w:r w:rsidRPr="009D4FAD">
        <w:rPr>
          <w:noProof/>
          <w:szCs w:val="24"/>
        </w:rPr>
        <w:t xml:space="preserve"> expedite survey recording time and review time.  </w:t>
      </w:r>
      <w:r w:rsidR="00AC65FD" w:rsidRPr="00DA2745">
        <w:rPr>
          <w:noProof/>
          <w:szCs w:val="24"/>
        </w:rPr>
        <w:t>CARMA will be used to record all surveys submitted</w:t>
      </w:r>
      <w:r w:rsidRPr="009D4FAD">
        <w:rPr>
          <w:noProof/>
          <w:szCs w:val="24"/>
        </w:rPr>
        <w:t xml:space="preserve"> to </w:t>
      </w:r>
      <w:r w:rsidR="00AC65FD" w:rsidRPr="00DA2745">
        <w:rPr>
          <w:noProof/>
          <w:szCs w:val="24"/>
        </w:rPr>
        <w:t>MHPC, whether they are grant funded, conducted in-house, or prepared by Consultants</w:t>
      </w:r>
      <w:r w:rsidRPr="009D4FAD">
        <w:rPr>
          <w:noProof/>
          <w:szCs w:val="24"/>
        </w:rPr>
        <w:t>.</w:t>
      </w:r>
    </w:p>
    <w:p w14:paraId="7868D522" w14:textId="77777777" w:rsidR="003C49EF" w:rsidRPr="009D4FAD" w:rsidRDefault="003C49EF" w:rsidP="003C49EF">
      <w:pPr>
        <w:rPr>
          <w:szCs w:val="24"/>
        </w:rPr>
      </w:pPr>
    </w:p>
    <w:p w14:paraId="68C5847E" w14:textId="77777777" w:rsidR="003C49EF" w:rsidRPr="009D4FAD" w:rsidRDefault="003C49EF" w:rsidP="00B47558">
      <w:pPr>
        <w:tabs>
          <w:tab w:val="left" w:pos="0"/>
        </w:tabs>
        <w:rPr>
          <w:b/>
          <w:szCs w:val="24"/>
        </w:rPr>
      </w:pPr>
      <w:r w:rsidRPr="009D4FAD">
        <w:rPr>
          <w:b/>
          <w:szCs w:val="24"/>
        </w:rPr>
        <w:t>3.0 MAINTENANCE</w:t>
      </w:r>
    </w:p>
    <w:p w14:paraId="7C78BB73" w14:textId="1CB9E2DE" w:rsidR="003C49EF" w:rsidRPr="009D4FAD" w:rsidRDefault="00AC65FD" w:rsidP="00B47558">
      <w:pPr>
        <w:tabs>
          <w:tab w:val="left" w:pos="0"/>
        </w:tabs>
        <w:rPr>
          <w:szCs w:val="24"/>
        </w:rPr>
      </w:pPr>
      <w:r w:rsidRPr="00DA2745">
        <w:rPr>
          <w:szCs w:val="24"/>
        </w:rPr>
        <w:t>MHPC</w:t>
      </w:r>
      <w:r w:rsidR="003C49EF" w:rsidRPr="009D4FAD">
        <w:rPr>
          <w:szCs w:val="24"/>
        </w:rPr>
        <w:t xml:space="preserve"> will ensure that this SOP reflects current needs and standards on an annual basis.  Attachments will be updated as needed and the updated information provided to all parties.</w:t>
      </w:r>
    </w:p>
    <w:p w14:paraId="3EBC1746" w14:textId="77777777" w:rsidR="003C49EF" w:rsidRPr="009D4FAD" w:rsidRDefault="003C49EF" w:rsidP="00B47558">
      <w:pPr>
        <w:tabs>
          <w:tab w:val="left" w:pos="0"/>
        </w:tabs>
        <w:rPr>
          <w:szCs w:val="24"/>
        </w:rPr>
      </w:pPr>
    </w:p>
    <w:p w14:paraId="0D682752" w14:textId="77777777" w:rsidR="00AC65FD" w:rsidRPr="00DA2745" w:rsidRDefault="00AC65FD" w:rsidP="00AC65FD">
      <w:pPr>
        <w:tabs>
          <w:tab w:val="left" w:pos="0"/>
        </w:tabs>
        <w:rPr>
          <w:b/>
          <w:szCs w:val="24"/>
        </w:rPr>
      </w:pPr>
      <w:r w:rsidRPr="00DA2745">
        <w:rPr>
          <w:b/>
          <w:szCs w:val="24"/>
        </w:rPr>
        <w:t>4.0 APPLICABILITY</w:t>
      </w:r>
    </w:p>
    <w:p w14:paraId="6FB91BAD" w14:textId="77777777" w:rsidR="00AC65FD" w:rsidRPr="00DA2745" w:rsidRDefault="00AC65FD" w:rsidP="00AC65FD">
      <w:pPr>
        <w:tabs>
          <w:tab w:val="left" w:pos="0"/>
        </w:tabs>
        <w:rPr>
          <w:szCs w:val="24"/>
        </w:rPr>
      </w:pPr>
      <w:r w:rsidRPr="00DA2745">
        <w:rPr>
          <w:szCs w:val="24"/>
        </w:rPr>
        <w:t>This SOP applies to any undertaking governed by, but not limited to, the following:</w:t>
      </w:r>
    </w:p>
    <w:p w14:paraId="2B67A01A" w14:textId="77777777" w:rsidR="00AC65FD" w:rsidRPr="00DA2745" w:rsidRDefault="00AC65FD" w:rsidP="00AC65FD">
      <w:pPr>
        <w:tabs>
          <w:tab w:val="left" w:pos="0"/>
        </w:tabs>
        <w:rPr>
          <w:szCs w:val="24"/>
        </w:rPr>
      </w:pPr>
    </w:p>
    <w:p w14:paraId="4175E0A2" w14:textId="77777777" w:rsidR="00AC65FD" w:rsidRPr="00DA2745" w:rsidRDefault="00AC65FD" w:rsidP="00AC65FD">
      <w:pPr>
        <w:numPr>
          <w:ilvl w:val="0"/>
          <w:numId w:val="34"/>
        </w:numPr>
        <w:autoSpaceDE w:val="0"/>
        <w:autoSpaceDN w:val="0"/>
        <w:adjustRightInd w:val="0"/>
        <w:spacing w:before="100" w:after="100"/>
        <w:ind w:left="720" w:hanging="360"/>
        <w:rPr>
          <w:szCs w:val="24"/>
        </w:rPr>
      </w:pPr>
      <w:r w:rsidRPr="00DA2745">
        <w:rPr>
          <w:szCs w:val="24"/>
        </w:rPr>
        <w:t>Section 106 and Section 110 of the National Historic Preservation Act (16 U.S.C. 470)</w:t>
      </w:r>
    </w:p>
    <w:p w14:paraId="623782DD" w14:textId="77777777" w:rsidR="00AC65FD" w:rsidRPr="00DA2745" w:rsidRDefault="00AC65FD" w:rsidP="00AC65FD">
      <w:pPr>
        <w:numPr>
          <w:ilvl w:val="0"/>
          <w:numId w:val="34"/>
        </w:numPr>
        <w:autoSpaceDE w:val="0"/>
        <w:autoSpaceDN w:val="0"/>
        <w:adjustRightInd w:val="0"/>
        <w:spacing w:before="100" w:after="100"/>
        <w:ind w:left="720" w:hanging="360"/>
        <w:rPr>
          <w:szCs w:val="24"/>
        </w:rPr>
      </w:pPr>
      <w:r w:rsidRPr="00DA2745">
        <w:rPr>
          <w:szCs w:val="24"/>
        </w:rPr>
        <w:t>Maine Department of Environmental Protection:  Site Location of Development Law (38 M.R.S.A. Sections 481-490); Maine Waterway Development and Conservation Act (38 M.R.S.A. Sections 630-640); Natural Resources Protection Act (38 M.S.R.A. Sections 480A-480-HH and 35-A M.R.S.A. Section 3452  )</w:t>
      </w:r>
    </w:p>
    <w:p w14:paraId="06A4343A" w14:textId="77777777" w:rsidR="00AC65FD" w:rsidRPr="00DA2745" w:rsidRDefault="00AC65FD" w:rsidP="00AC65FD">
      <w:pPr>
        <w:numPr>
          <w:ilvl w:val="0"/>
          <w:numId w:val="34"/>
        </w:numPr>
        <w:autoSpaceDE w:val="0"/>
        <w:autoSpaceDN w:val="0"/>
        <w:adjustRightInd w:val="0"/>
        <w:spacing w:before="100" w:after="100"/>
        <w:ind w:left="720" w:hanging="360"/>
        <w:rPr>
          <w:szCs w:val="24"/>
        </w:rPr>
      </w:pPr>
      <w:r w:rsidRPr="00DA2745">
        <w:rPr>
          <w:szCs w:val="24"/>
        </w:rPr>
        <w:t>Maine Land Use Regulation Commission:  12 M.R.S.A. §206-A Land Use Regulation; Wind Energy Development Public Law 2008, Chapter 661 and 12 M.R.S.A. § 685-A(13)</w:t>
      </w:r>
    </w:p>
    <w:p w14:paraId="647443AC" w14:textId="77777777" w:rsidR="00AC65FD" w:rsidRPr="00DA2745" w:rsidRDefault="00AC65FD" w:rsidP="00AC65FD">
      <w:pPr>
        <w:tabs>
          <w:tab w:val="left" w:pos="0"/>
        </w:tabs>
        <w:rPr>
          <w:szCs w:val="24"/>
        </w:rPr>
      </w:pPr>
    </w:p>
    <w:p w14:paraId="5B551CF0" w14:textId="77777777" w:rsidR="00AC65FD" w:rsidRPr="00DA2745" w:rsidRDefault="00AC65FD" w:rsidP="00AC65FD">
      <w:pPr>
        <w:tabs>
          <w:tab w:val="left" w:pos="0"/>
        </w:tabs>
        <w:rPr>
          <w:szCs w:val="24"/>
        </w:rPr>
      </w:pPr>
    </w:p>
    <w:p w14:paraId="50D5B2DE" w14:textId="22412E99" w:rsidR="003C49EF" w:rsidRPr="009D4FAD" w:rsidRDefault="00AC65FD" w:rsidP="00B47558">
      <w:pPr>
        <w:rPr>
          <w:b/>
          <w:szCs w:val="24"/>
        </w:rPr>
      </w:pPr>
      <w:r w:rsidRPr="00DA2745">
        <w:rPr>
          <w:b/>
          <w:szCs w:val="24"/>
        </w:rPr>
        <w:lastRenderedPageBreak/>
        <w:t>5.0</w:t>
      </w:r>
      <w:r w:rsidR="003C49EF" w:rsidRPr="009D4FAD">
        <w:rPr>
          <w:b/>
          <w:szCs w:val="24"/>
        </w:rPr>
        <w:t xml:space="preserve"> PROCESS</w:t>
      </w:r>
    </w:p>
    <w:p w14:paraId="313BD1B4" w14:textId="77777777" w:rsidR="003C49EF" w:rsidRPr="009D4FAD" w:rsidRDefault="003C49EF" w:rsidP="003C49EF">
      <w:pPr>
        <w:rPr>
          <w:b/>
          <w:szCs w:val="24"/>
        </w:rPr>
      </w:pPr>
    </w:p>
    <w:p w14:paraId="5EE8C52C" w14:textId="2A23A928" w:rsidR="003C49EF" w:rsidRPr="009D4FAD" w:rsidRDefault="00AC65FD" w:rsidP="00B47558">
      <w:pPr>
        <w:rPr>
          <w:b/>
          <w:szCs w:val="24"/>
        </w:rPr>
      </w:pPr>
      <w:r w:rsidRPr="00DA2745">
        <w:rPr>
          <w:b/>
          <w:szCs w:val="24"/>
        </w:rPr>
        <w:t xml:space="preserve">5.1   </w:t>
      </w:r>
      <w:r w:rsidR="003C49EF" w:rsidRPr="009D4FAD">
        <w:rPr>
          <w:b/>
          <w:szCs w:val="24"/>
        </w:rPr>
        <w:t>Structure</w:t>
      </w:r>
    </w:p>
    <w:p w14:paraId="22E12092" w14:textId="39A57627" w:rsidR="003C49EF" w:rsidRPr="009D4FAD" w:rsidRDefault="00EE362D" w:rsidP="00B47558">
      <w:pPr>
        <w:tabs>
          <w:tab w:val="left" w:pos="720"/>
        </w:tabs>
        <w:ind w:left="720"/>
        <w:rPr>
          <w:szCs w:val="24"/>
        </w:rPr>
      </w:pPr>
      <w:r w:rsidRPr="009D4FAD">
        <w:rPr>
          <w:szCs w:val="24"/>
        </w:rPr>
        <w:t>CARMA</w:t>
      </w:r>
      <w:r w:rsidR="003C49EF" w:rsidRPr="009D4FAD">
        <w:rPr>
          <w:szCs w:val="24"/>
        </w:rPr>
        <w:t xml:space="preserve"> is administered by the MHPC with technical oversight by the </w:t>
      </w:r>
      <w:r w:rsidR="00AC65FD" w:rsidRPr="00DA2745">
        <w:rPr>
          <w:szCs w:val="24"/>
        </w:rPr>
        <w:t>Maine Department of Transportation (</w:t>
      </w:r>
      <w:r w:rsidR="003C49EF" w:rsidRPr="009D4FAD">
        <w:rPr>
          <w:szCs w:val="24"/>
        </w:rPr>
        <w:t>MaineDOT</w:t>
      </w:r>
      <w:r w:rsidR="00AC65FD" w:rsidRPr="00DA2745">
        <w:rPr>
          <w:szCs w:val="24"/>
        </w:rPr>
        <w:t>).</w:t>
      </w:r>
      <w:r w:rsidR="003C49EF" w:rsidRPr="009D4FAD">
        <w:rPr>
          <w:szCs w:val="24"/>
        </w:rPr>
        <w:t xml:space="preserve">  </w:t>
      </w:r>
      <w:r w:rsidRPr="009D4FAD">
        <w:rPr>
          <w:szCs w:val="24"/>
        </w:rPr>
        <w:t>CARMA</w:t>
      </w:r>
      <w:r w:rsidR="003C49EF" w:rsidRPr="009D4FAD">
        <w:rPr>
          <w:szCs w:val="24"/>
        </w:rPr>
        <w:t xml:space="preserve"> is a secure web-based application developed on Microsoft’s .net technology and served from an IIS web server housed at MaineDOT.</w:t>
      </w:r>
    </w:p>
    <w:p w14:paraId="31AB56FC" w14:textId="64DD7DC4" w:rsidR="003C49EF" w:rsidRPr="009D4FAD" w:rsidRDefault="00AC65FD" w:rsidP="00B47558">
      <w:pPr>
        <w:tabs>
          <w:tab w:val="left" w:pos="720"/>
        </w:tabs>
        <w:rPr>
          <w:szCs w:val="24"/>
        </w:rPr>
      </w:pPr>
      <w:r w:rsidRPr="00DA2745">
        <w:rPr>
          <w:szCs w:val="24"/>
        </w:rPr>
        <w:tab/>
      </w:r>
    </w:p>
    <w:p w14:paraId="1534C223" w14:textId="374745BA" w:rsidR="003C49EF" w:rsidRPr="009D4FAD" w:rsidRDefault="003C49EF" w:rsidP="00B47558">
      <w:pPr>
        <w:tabs>
          <w:tab w:val="left" w:pos="720"/>
        </w:tabs>
        <w:ind w:left="720"/>
        <w:rPr>
          <w:szCs w:val="24"/>
        </w:rPr>
      </w:pPr>
      <w:r w:rsidRPr="009D4FAD">
        <w:rPr>
          <w:szCs w:val="24"/>
        </w:rPr>
        <w:t xml:space="preserve">There are </w:t>
      </w:r>
      <w:r w:rsidR="00AC65FD" w:rsidRPr="00DA2745">
        <w:rPr>
          <w:szCs w:val="24"/>
        </w:rPr>
        <w:t>two</w:t>
      </w:r>
      <w:r w:rsidRPr="009D4FAD">
        <w:rPr>
          <w:szCs w:val="24"/>
        </w:rPr>
        <w:t xml:space="preserve"> role types within </w:t>
      </w:r>
      <w:r w:rsidR="00EE362D" w:rsidRPr="009D4FAD">
        <w:rPr>
          <w:szCs w:val="24"/>
        </w:rPr>
        <w:t>CARMA</w:t>
      </w:r>
      <w:r w:rsidRPr="009D4FAD">
        <w:rPr>
          <w:szCs w:val="24"/>
        </w:rPr>
        <w:t xml:space="preserve">:  1) </w:t>
      </w:r>
      <w:r w:rsidRPr="009D4FAD">
        <w:rPr>
          <w:i/>
          <w:szCs w:val="24"/>
        </w:rPr>
        <w:t>Administrator</w:t>
      </w:r>
      <w:r w:rsidRPr="009D4FAD">
        <w:rPr>
          <w:szCs w:val="24"/>
        </w:rPr>
        <w:t xml:space="preserve"> (full authority</w:t>
      </w:r>
      <w:r w:rsidR="00AC65FD" w:rsidRPr="00DA2745">
        <w:rPr>
          <w:szCs w:val="24"/>
        </w:rPr>
        <w:t>)</w:t>
      </w:r>
      <w:r w:rsidRPr="009D4FAD">
        <w:rPr>
          <w:szCs w:val="24"/>
        </w:rPr>
        <w:t xml:space="preserve"> and </w:t>
      </w:r>
      <w:r w:rsidR="00AC65FD" w:rsidRPr="00DA2745">
        <w:rPr>
          <w:szCs w:val="24"/>
        </w:rPr>
        <w:t>2</w:t>
      </w:r>
      <w:r w:rsidRPr="009D4FAD">
        <w:rPr>
          <w:szCs w:val="24"/>
        </w:rPr>
        <w:t xml:space="preserve">) </w:t>
      </w:r>
      <w:r w:rsidRPr="009D4FAD">
        <w:rPr>
          <w:i/>
          <w:szCs w:val="24"/>
        </w:rPr>
        <w:t xml:space="preserve">Surveyor </w:t>
      </w:r>
      <w:r w:rsidRPr="009D4FAD">
        <w:rPr>
          <w:szCs w:val="24"/>
        </w:rPr>
        <w:t xml:space="preserve">(able to fill out surveys).  </w:t>
      </w:r>
    </w:p>
    <w:p w14:paraId="24088239" w14:textId="77777777" w:rsidR="003C49EF" w:rsidRPr="009D4FAD" w:rsidRDefault="003C49EF" w:rsidP="00B47558">
      <w:pPr>
        <w:tabs>
          <w:tab w:val="left" w:pos="720"/>
        </w:tabs>
        <w:ind w:left="720"/>
        <w:rPr>
          <w:szCs w:val="24"/>
        </w:rPr>
      </w:pPr>
    </w:p>
    <w:p w14:paraId="75787F73" w14:textId="444AC158" w:rsidR="003C49EF" w:rsidRPr="009D4FAD" w:rsidRDefault="00AC65FD" w:rsidP="003C49EF">
      <w:pPr>
        <w:tabs>
          <w:tab w:val="left" w:pos="1260"/>
        </w:tabs>
        <w:ind w:left="1260" w:hanging="540"/>
        <w:rPr>
          <w:szCs w:val="24"/>
        </w:rPr>
      </w:pPr>
      <w:r w:rsidRPr="00DA2745">
        <w:rPr>
          <w:b/>
          <w:bCs/>
          <w:szCs w:val="24"/>
        </w:rPr>
        <w:t>5</w:t>
      </w:r>
      <w:r w:rsidR="003C49EF" w:rsidRPr="009D4FAD">
        <w:rPr>
          <w:b/>
          <w:bCs/>
          <w:szCs w:val="24"/>
        </w:rPr>
        <w:t>.2</w:t>
      </w:r>
      <w:r w:rsidR="003C49EF" w:rsidRPr="009D4FAD">
        <w:rPr>
          <w:b/>
          <w:bCs/>
          <w:szCs w:val="24"/>
        </w:rPr>
        <w:tab/>
        <w:t xml:space="preserve">Authorizations </w:t>
      </w:r>
    </w:p>
    <w:p w14:paraId="2ABE4834" w14:textId="1E0BF18C" w:rsidR="003C49EF" w:rsidRPr="009D4FAD" w:rsidRDefault="00AC65FD" w:rsidP="00B47558">
      <w:pPr>
        <w:tabs>
          <w:tab w:val="left" w:pos="720"/>
        </w:tabs>
        <w:ind w:left="720"/>
        <w:rPr>
          <w:szCs w:val="24"/>
        </w:rPr>
      </w:pPr>
      <w:r w:rsidRPr="00DA2745">
        <w:rPr>
          <w:szCs w:val="24"/>
        </w:rPr>
        <w:t>MHPC</w:t>
      </w:r>
      <w:r w:rsidR="003C49EF" w:rsidRPr="009D4FAD">
        <w:rPr>
          <w:szCs w:val="24"/>
        </w:rPr>
        <w:t xml:space="preserve"> is responsible for overseeing and authorizing the use of </w:t>
      </w:r>
      <w:r w:rsidR="00EE362D" w:rsidRPr="009D4FAD">
        <w:rPr>
          <w:szCs w:val="24"/>
        </w:rPr>
        <w:t>CARMA</w:t>
      </w:r>
      <w:r w:rsidR="003C49EF" w:rsidRPr="009D4FAD">
        <w:rPr>
          <w:szCs w:val="24"/>
        </w:rPr>
        <w:t xml:space="preserve">. This is accomplished through establishing user profiles and passwords.  </w:t>
      </w:r>
      <w:r w:rsidRPr="00DA2745">
        <w:rPr>
          <w:szCs w:val="24"/>
        </w:rPr>
        <w:t>MHPC</w:t>
      </w:r>
      <w:r w:rsidR="003C49EF" w:rsidRPr="009D4FAD">
        <w:rPr>
          <w:szCs w:val="24"/>
        </w:rPr>
        <w:t xml:space="preserve"> is also responsible for archiving completed surveys into the archive database.</w:t>
      </w:r>
    </w:p>
    <w:p w14:paraId="60E4BC3E" w14:textId="77777777" w:rsidR="003C49EF" w:rsidRPr="009D4FAD" w:rsidRDefault="003C49EF" w:rsidP="00B47558">
      <w:pPr>
        <w:tabs>
          <w:tab w:val="left" w:pos="720"/>
        </w:tabs>
        <w:ind w:left="720"/>
        <w:rPr>
          <w:szCs w:val="24"/>
        </w:rPr>
      </w:pPr>
    </w:p>
    <w:p w14:paraId="4216900F" w14:textId="0AB94CD5" w:rsidR="003C49EF" w:rsidRPr="009D4FAD" w:rsidRDefault="003C49EF" w:rsidP="00B47558">
      <w:pPr>
        <w:tabs>
          <w:tab w:val="left" w:pos="720"/>
        </w:tabs>
        <w:ind w:left="720"/>
        <w:rPr>
          <w:szCs w:val="24"/>
        </w:rPr>
      </w:pPr>
      <w:r w:rsidRPr="009D4FAD">
        <w:rPr>
          <w:szCs w:val="24"/>
        </w:rPr>
        <w:t xml:space="preserve">All </w:t>
      </w:r>
      <w:r w:rsidR="00AC65FD" w:rsidRPr="00DA2745">
        <w:rPr>
          <w:szCs w:val="24"/>
        </w:rPr>
        <w:t>Consultants</w:t>
      </w:r>
      <w:r w:rsidRPr="009D4FAD">
        <w:rPr>
          <w:szCs w:val="24"/>
        </w:rPr>
        <w:t xml:space="preserve"> will be granted permission under the status type of Surveyor. </w:t>
      </w:r>
      <w:r w:rsidR="00AC65FD" w:rsidRPr="00DA2745">
        <w:rPr>
          <w:szCs w:val="24"/>
        </w:rPr>
        <w:t xml:space="preserve">This permission is given only for the duration of the project, but may be reactivated for future projects. </w:t>
      </w:r>
    </w:p>
    <w:p w14:paraId="76A15AC0" w14:textId="77777777" w:rsidR="003C49EF" w:rsidRPr="009D4FAD" w:rsidRDefault="003C49EF" w:rsidP="00B47558">
      <w:pPr>
        <w:tabs>
          <w:tab w:val="left" w:pos="720"/>
        </w:tabs>
        <w:ind w:left="720"/>
        <w:rPr>
          <w:szCs w:val="24"/>
        </w:rPr>
      </w:pPr>
    </w:p>
    <w:p w14:paraId="36EA12AB" w14:textId="18FCD14C" w:rsidR="003C49EF" w:rsidRPr="009D4FAD" w:rsidRDefault="00AC65FD" w:rsidP="003C49EF">
      <w:pPr>
        <w:tabs>
          <w:tab w:val="left" w:pos="1260"/>
        </w:tabs>
        <w:ind w:left="1260" w:hanging="540"/>
        <w:rPr>
          <w:b/>
          <w:bCs/>
          <w:szCs w:val="24"/>
        </w:rPr>
        <w:pPrChange w:id="200" w:author="Mitchell, Christi" w:date="2013-12-03T10:00:00Z">
          <w:pPr>
            <w:tabs>
              <w:tab w:val="left" w:pos="1260"/>
            </w:tabs>
            <w:ind w:left="1260" w:hanging="540"/>
          </w:pPr>
        </w:pPrChange>
      </w:pPr>
      <w:bookmarkStart w:id="201" w:name="_Toc193146099"/>
      <w:r w:rsidRPr="00DA2745">
        <w:rPr>
          <w:b/>
          <w:szCs w:val="24"/>
        </w:rPr>
        <w:t>5</w:t>
      </w:r>
      <w:r w:rsidR="003C49EF" w:rsidRPr="009D4FAD">
        <w:rPr>
          <w:b/>
          <w:szCs w:val="24"/>
        </w:rPr>
        <w:t>.3</w:t>
      </w:r>
      <w:r w:rsidR="003C49EF" w:rsidRPr="009D4FAD">
        <w:rPr>
          <w:b/>
          <w:szCs w:val="24"/>
        </w:rPr>
        <w:tab/>
      </w:r>
      <w:bookmarkEnd w:id="201"/>
      <w:r w:rsidR="003C49EF" w:rsidRPr="009D4FAD">
        <w:rPr>
          <w:b/>
          <w:bCs/>
          <w:szCs w:val="24"/>
        </w:rPr>
        <w:t>Initiating and Completing a Survey</w:t>
      </w:r>
    </w:p>
    <w:p w14:paraId="21FA4BF5" w14:textId="3AF626EE" w:rsidR="00AC65FD" w:rsidRPr="00DA2745" w:rsidRDefault="00AC65FD" w:rsidP="00AC65FD">
      <w:pPr>
        <w:tabs>
          <w:tab w:val="left" w:pos="720"/>
        </w:tabs>
        <w:ind w:left="720"/>
        <w:rPr>
          <w:bCs/>
          <w:szCs w:val="24"/>
        </w:rPr>
      </w:pPr>
      <w:r w:rsidRPr="00DA2745">
        <w:rPr>
          <w:bCs/>
          <w:szCs w:val="24"/>
        </w:rPr>
        <w:t>A. After being contacted by the Consultant, MHPC will assign a login name and password for use in the CARMA workbench.  MHPC</w:t>
      </w:r>
      <w:r w:rsidR="003C49EF" w:rsidRPr="009D4FAD">
        <w:rPr>
          <w:bCs/>
          <w:szCs w:val="24"/>
        </w:rPr>
        <w:t xml:space="preserve"> will </w:t>
      </w:r>
      <w:r w:rsidRPr="00DA2745">
        <w:rPr>
          <w:bCs/>
          <w:szCs w:val="24"/>
        </w:rPr>
        <w:t xml:space="preserve">then </w:t>
      </w:r>
      <w:r w:rsidR="003C49EF" w:rsidRPr="009D4FAD">
        <w:rPr>
          <w:bCs/>
          <w:szCs w:val="24"/>
        </w:rPr>
        <w:t xml:space="preserve">initiate a survey by entering a new project (town and </w:t>
      </w:r>
      <w:r w:rsidRPr="00DA2745">
        <w:rPr>
          <w:bCs/>
          <w:szCs w:val="24"/>
        </w:rPr>
        <w:t>MHPC #)</w:t>
      </w:r>
      <w:r w:rsidR="003C49EF" w:rsidRPr="009D4FAD">
        <w:rPr>
          <w:bCs/>
          <w:szCs w:val="24"/>
        </w:rPr>
        <w:t xml:space="preserve"> into </w:t>
      </w:r>
      <w:r w:rsidR="00EE362D" w:rsidRPr="009D4FAD">
        <w:rPr>
          <w:bCs/>
          <w:szCs w:val="24"/>
        </w:rPr>
        <w:t>CARMA</w:t>
      </w:r>
      <w:r w:rsidR="003C49EF" w:rsidRPr="009D4FAD">
        <w:rPr>
          <w:bCs/>
          <w:szCs w:val="24"/>
        </w:rPr>
        <w:t xml:space="preserve">.  </w:t>
      </w:r>
    </w:p>
    <w:p w14:paraId="1A40B82B" w14:textId="10405513" w:rsidR="003C49EF" w:rsidRPr="009D4FAD" w:rsidRDefault="003C49EF" w:rsidP="003C49EF">
      <w:pPr>
        <w:tabs>
          <w:tab w:val="left" w:pos="720"/>
        </w:tabs>
        <w:ind w:left="720"/>
        <w:rPr>
          <w:bCs/>
          <w:szCs w:val="24"/>
        </w:rPr>
        <w:pPrChange w:id="202" w:author="Mitchell, Christi" w:date="2013-12-03T10:00:00Z">
          <w:pPr>
            <w:tabs>
              <w:tab w:val="left" w:pos="720"/>
            </w:tabs>
            <w:ind w:left="720"/>
          </w:pPr>
        </w:pPrChange>
      </w:pPr>
    </w:p>
    <w:p w14:paraId="58A70ABE" w14:textId="77777777" w:rsidR="00AC65FD" w:rsidRPr="00DA2745" w:rsidRDefault="003C49EF" w:rsidP="00AC65FD">
      <w:pPr>
        <w:tabs>
          <w:tab w:val="left" w:pos="720"/>
        </w:tabs>
        <w:ind w:left="720"/>
        <w:rPr>
          <w:szCs w:val="24"/>
        </w:rPr>
      </w:pPr>
      <w:r w:rsidRPr="007376B8">
        <w:t>B</w:t>
      </w:r>
      <w:r w:rsidRPr="009D4FAD">
        <w:rPr>
          <w:bCs/>
          <w:szCs w:val="24"/>
        </w:rPr>
        <w:t xml:space="preserve">. </w:t>
      </w:r>
      <w:r w:rsidR="00AC65FD" w:rsidRPr="00DA2745">
        <w:rPr>
          <w:szCs w:val="24"/>
        </w:rPr>
        <w:t xml:space="preserve">Once the project has been established within CARMA the Consultant </w:t>
      </w:r>
      <w:r w:rsidRPr="009D4FAD">
        <w:rPr>
          <w:bCs/>
          <w:szCs w:val="24"/>
        </w:rPr>
        <w:t xml:space="preserve">will </w:t>
      </w:r>
      <w:r w:rsidR="00AC65FD" w:rsidRPr="00DA2745">
        <w:rPr>
          <w:szCs w:val="24"/>
        </w:rPr>
        <w:t xml:space="preserve">open an Internet browser window and navigate to the following URL:  </w:t>
      </w:r>
    </w:p>
    <w:p w14:paraId="0294698B" w14:textId="734D20DF" w:rsidR="00AC65FD" w:rsidRDefault="007376B8" w:rsidP="00AC65FD">
      <w:pPr>
        <w:tabs>
          <w:tab w:val="left" w:pos="720"/>
        </w:tabs>
        <w:ind w:left="720"/>
        <w:rPr>
          <w:bCs/>
          <w:szCs w:val="24"/>
        </w:rPr>
      </w:pPr>
      <w:r>
        <w:rPr>
          <w:bCs/>
          <w:szCs w:val="24"/>
        </w:rPr>
        <w:fldChar w:fldCharType="begin"/>
      </w:r>
      <w:r>
        <w:rPr>
          <w:bCs/>
          <w:szCs w:val="24"/>
        </w:rPr>
        <w:instrText xml:space="preserve"> HYPERLINK "</w:instrText>
      </w:r>
      <w:ins w:id="203" w:author="Mitchell, Christi" w:date="2013-12-03T10:00:00Z">
        <w:r w:rsidRPr="007376B8">
          <w:rPr>
            <w:bCs/>
            <w:szCs w:val="24"/>
          </w:rPr>
          <w:instrText>https://mdotapps.maine.gov/me-historic</w:instrText>
        </w:r>
      </w:ins>
      <w:r>
        <w:rPr>
          <w:bCs/>
          <w:szCs w:val="24"/>
        </w:rPr>
        <w:instrText xml:space="preserve">" </w:instrText>
      </w:r>
      <w:r>
        <w:rPr>
          <w:bCs/>
          <w:szCs w:val="24"/>
        </w:rPr>
        <w:fldChar w:fldCharType="separate"/>
      </w:r>
      <w:ins w:id="204" w:author="Mitchell, Christi" w:date="2013-12-03T10:00:00Z">
        <w:r w:rsidRPr="00485353">
          <w:rPr>
            <w:rStyle w:val="Hyperlink"/>
            <w:bCs/>
            <w:szCs w:val="24"/>
          </w:rPr>
          <w:t>https://mdotapps.maine.gov/</w:t>
        </w:r>
        <w:r w:rsidRPr="00485353">
          <w:rPr>
            <w:rStyle w:val="Hyperlink"/>
            <w:bCs/>
            <w:szCs w:val="24"/>
          </w:rPr>
          <w:t>m</w:t>
        </w:r>
        <w:r w:rsidRPr="00485353">
          <w:rPr>
            <w:rStyle w:val="Hyperlink"/>
            <w:bCs/>
            <w:szCs w:val="24"/>
          </w:rPr>
          <w:t>e-historic</w:t>
        </w:r>
      </w:ins>
      <w:r>
        <w:rPr>
          <w:bCs/>
          <w:szCs w:val="24"/>
        </w:rPr>
        <w:fldChar w:fldCharType="end"/>
      </w:r>
    </w:p>
    <w:p w14:paraId="4ED0408A" w14:textId="77777777" w:rsidR="007376B8" w:rsidRPr="00DA2745" w:rsidRDefault="007376B8" w:rsidP="00AC65FD">
      <w:pPr>
        <w:tabs>
          <w:tab w:val="left" w:pos="720"/>
        </w:tabs>
        <w:ind w:left="720"/>
        <w:rPr>
          <w:bCs/>
          <w:szCs w:val="24"/>
        </w:rPr>
      </w:pPr>
    </w:p>
    <w:p w14:paraId="4CDAE983" w14:textId="12397DB8" w:rsidR="003C49EF" w:rsidRPr="009D4FAD" w:rsidRDefault="00AC65FD" w:rsidP="007376B8">
      <w:pPr>
        <w:tabs>
          <w:tab w:val="left" w:pos="720"/>
        </w:tabs>
        <w:ind w:left="720"/>
        <w:rPr>
          <w:bCs/>
          <w:szCs w:val="24"/>
        </w:rPr>
      </w:pPr>
      <w:r w:rsidRPr="00DA2745">
        <w:rPr>
          <w:bCs/>
          <w:szCs w:val="24"/>
        </w:rPr>
        <w:t>C.</w:t>
      </w:r>
      <w:r w:rsidR="003C49EF" w:rsidRPr="009D4FAD">
        <w:rPr>
          <w:bCs/>
          <w:szCs w:val="24"/>
        </w:rPr>
        <w:t xml:space="preserve"> The survey will</w:t>
      </w:r>
      <w:r w:rsidRPr="00DA2745">
        <w:rPr>
          <w:bCs/>
          <w:szCs w:val="24"/>
        </w:rPr>
        <w:t xml:space="preserve"> then</w:t>
      </w:r>
      <w:r w:rsidR="003C49EF" w:rsidRPr="009D4FAD">
        <w:rPr>
          <w:bCs/>
          <w:szCs w:val="24"/>
        </w:rPr>
        <w:t xml:space="preserve"> be conducted in accordance with the </w:t>
      </w:r>
      <w:r w:rsidR="003C49EF" w:rsidRPr="009D4FAD">
        <w:rPr>
          <w:bCs/>
          <w:i/>
          <w:szCs w:val="24"/>
        </w:rPr>
        <w:t xml:space="preserve">MHPC Guidelines for Identification:  Architecture and Cultural Landscapes- </w:t>
      </w:r>
      <w:r w:rsidRPr="00DA2745">
        <w:rPr>
          <w:bCs/>
          <w:i/>
          <w:szCs w:val="24"/>
        </w:rPr>
        <w:t>Project Review</w:t>
      </w:r>
      <w:r w:rsidR="003C49EF" w:rsidRPr="009D4FAD">
        <w:rPr>
          <w:bCs/>
          <w:i/>
          <w:szCs w:val="24"/>
        </w:rPr>
        <w:t xml:space="preserve"> Specific</w:t>
      </w:r>
      <w:r w:rsidR="005F69B3">
        <w:rPr>
          <w:bCs/>
          <w:i/>
          <w:szCs w:val="24"/>
        </w:rPr>
        <w:t>.</w:t>
      </w:r>
      <w:r w:rsidR="005F69B3" w:rsidRPr="007376B8">
        <w:t xml:space="preserve"> </w:t>
      </w:r>
      <w:r w:rsidRPr="00DA2745">
        <w:rPr>
          <w:bCs/>
          <w:szCs w:val="24"/>
        </w:rPr>
        <w:t xml:space="preserve"> </w:t>
      </w:r>
      <w:r w:rsidR="003C49EF" w:rsidRPr="009D4FAD">
        <w:rPr>
          <w:bCs/>
          <w:szCs w:val="24"/>
        </w:rPr>
        <w:t xml:space="preserve">The survey data and mapping will be </w:t>
      </w:r>
      <w:r w:rsidRPr="00DA2745">
        <w:rPr>
          <w:bCs/>
          <w:szCs w:val="24"/>
        </w:rPr>
        <w:t xml:space="preserve">entered into </w:t>
      </w:r>
      <w:proofErr w:type="gramStart"/>
      <w:r w:rsidRPr="00DA2745">
        <w:rPr>
          <w:bCs/>
          <w:szCs w:val="24"/>
        </w:rPr>
        <w:t xml:space="preserve">CARMA </w:t>
      </w:r>
      <w:r w:rsidR="003C49EF" w:rsidRPr="009D4FAD">
        <w:rPr>
          <w:bCs/>
          <w:szCs w:val="24"/>
        </w:rPr>
        <w:t xml:space="preserve"> in</w:t>
      </w:r>
      <w:proofErr w:type="gramEnd"/>
      <w:r w:rsidR="003C49EF" w:rsidRPr="009D4FAD">
        <w:rPr>
          <w:bCs/>
          <w:szCs w:val="24"/>
        </w:rPr>
        <w:t xml:space="preserve"> accordance with the </w:t>
      </w:r>
      <w:r w:rsidR="003C49EF" w:rsidRPr="009D4FAD">
        <w:rPr>
          <w:bCs/>
          <w:i/>
          <w:szCs w:val="24"/>
        </w:rPr>
        <w:t>Historic Property Workbench User Guide-Surveyor Role</w:t>
      </w:r>
      <w:r w:rsidRPr="00DA2745">
        <w:rPr>
          <w:bCs/>
          <w:i/>
          <w:szCs w:val="24"/>
        </w:rPr>
        <w:t xml:space="preserve">, </w:t>
      </w:r>
      <w:r w:rsidR="003C49EF" w:rsidRPr="009D4FAD">
        <w:rPr>
          <w:bCs/>
          <w:szCs w:val="24"/>
        </w:rPr>
        <w:t xml:space="preserve">located in the “Help” section of </w:t>
      </w:r>
      <w:r w:rsidR="00EE362D" w:rsidRPr="009D4FAD">
        <w:rPr>
          <w:bCs/>
          <w:szCs w:val="24"/>
        </w:rPr>
        <w:t>CARMA</w:t>
      </w:r>
      <w:r w:rsidR="003C49EF" w:rsidRPr="009D4FAD">
        <w:rPr>
          <w:bCs/>
          <w:szCs w:val="24"/>
        </w:rPr>
        <w:t xml:space="preserve"> at </w:t>
      </w:r>
      <w:ins w:id="205" w:author="Mitchell, Christi" w:date="2013-12-03T10:00:00Z">
        <w:r w:rsidR="00A60B7D">
          <w:fldChar w:fldCharType="begin"/>
        </w:r>
        <w:r w:rsidR="00A60B7D">
          <w:instrText xml:space="preserve"> HYPERLINK "https://mdotapps.maine.gov/me-historic/pdf/HPWB_UserGuide_Surveyor.pdf" </w:instrText>
        </w:r>
        <w:r w:rsidR="00A60B7D">
          <w:fldChar w:fldCharType="separate"/>
        </w:r>
        <w:r w:rsidR="005F69B3" w:rsidRPr="005B7292">
          <w:rPr>
            <w:rStyle w:val="Hyperlink"/>
            <w:bCs/>
            <w:szCs w:val="24"/>
          </w:rPr>
          <w:t>https://mdotapps.maine.gov/me-historic/pdf/HPWB_UserGuide_Surveyor.pdf</w:t>
        </w:r>
        <w:r w:rsidR="00A60B7D">
          <w:rPr>
            <w:rStyle w:val="Hyperlink"/>
            <w:bCs/>
            <w:szCs w:val="24"/>
          </w:rPr>
          <w:fldChar w:fldCharType="end"/>
        </w:r>
        <w:r w:rsidR="003C49EF" w:rsidRPr="009D4FAD">
          <w:rPr>
            <w:bCs/>
            <w:szCs w:val="24"/>
          </w:rPr>
          <w:t>).</w:t>
        </w:r>
      </w:ins>
    </w:p>
    <w:p w14:paraId="053D13B2" w14:textId="77777777" w:rsidR="003C49EF" w:rsidRPr="009D4FAD" w:rsidRDefault="003C49EF" w:rsidP="007376B8">
      <w:pPr>
        <w:tabs>
          <w:tab w:val="left" w:pos="720"/>
        </w:tabs>
        <w:ind w:left="720" w:hanging="720"/>
        <w:rPr>
          <w:b/>
          <w:bCs/>
          <w:szCs w:val="24"/>
        </w:rPr>
      </w:pPr>
    </w:p>
    <w:p w14:paraId="554ED1CE" w14:textId="7A53D413" w:rsidR="00AC65FD" w:rsidRPr="00DA2745" w:rsidRDefault="00AC65FD" w:rsidP="00AC65FD">
      <w:pPr>
        <w:tabs>
          <w:tab w:val="left" w:pos="720"/>
        </w:tabs>
        <w:ind w:left="720"/>
        <w:rPr>
          <w:bCs/>
          <w:szCs w:val="24"/>
        </w:rPr>
      </w:pPr>
      <w:r w:rsidRPr="00DA2745">
        <w:rPr>
          <w:bCs/>
          <w:szCs w:val="24"/>
        </w:rPr>
        <w:t xml:space="preserve">D. </w:t>
      </w:r>
      <w:r w:rsidR="003C49EF" w:rsidRPr="009D4FAD">
        <w:rPr>
          <w:bCs/>
          <w:szCs w:val="24"/>
        </w:rPr>
        <w:t xml:space="preserve">Once the survey data has been input into </w:t>
      </w:r>
      <w:r w:rsidR="00EE362D" w:rsidRPr="009D4FAD">
        <w:rPr>
          <w:bCs/>
          <w:szCs w:val="24"/>
        </w:rPr>
        <w:t>CARMA</w:t>
      </w:r>
      <w:r w:rsidR="003C49EF" w:rsidRPr="009D4FAD">
        <w:rPr>
          <w:bCs/>
          <w:szCs w:val="24"/>
        </w:rPr>
        <w:t xml:space="preserve"> and the survey is complete the </w:t>
      </w:r>
      <w:r w:rsidRPr="00DA2745">
        <w:rPr>
          <w:bCs/>
          <w:szCs w:val="24"/>
        </w:rPr>
        <w:t xml:space="preserve">Consultant will send an e-mail to the MHPC Survey Coordinator stating that the project is ready for preliminary </w:t>
      </w:r>
      <w:r w:rsidR="003C49EF" w:rsidRPr="009D4FAD">
        <w:rPr>
          <w:bCs/>
          <w:szCs w:val="24"/>
        </w:rPr>
        <w:t>review</w:t>
      </w:r>
      <w:r w:rsidRPr="00DA2745">
        <w:rPr>
          <w:bCs/>
          <w:szCs w:val="24"/>
        </w:rPr>
        <w:t>.</w:t>
      </w:r>
      <w:r w:rsidR="003C49EF" w:rsidRPr="009D4FAD">
        <w:rPr>
          <w:bCs/>
          <w:szCs w:val="24"/>
        </w:rPr>
        <w:t xml:space="preserve">  The </w:t>
      </w:r>
      <w:r w:rsidRPr="00DA2745">
        <w:rPr>
          <w:bCs/>
          <w:szCs w:val="24"/>
        </w:rPr>
        <w:t>e-mail</w:t>
      </w:r>
      <w:r w:rsidR="003C49EF" w:rsidRPr="009D4FAD">
        <w:rPr>
          <w:bCs/>
          <w:szCs w:val="24"/>
        </w:rPr>
        <w:t xml:space="preserve"> will </w:t>
      </w:r>
      <w:r w:rsidRPr="00DA2745">
        <w:rPr>
          <w:bCs/>
          <w:szCs w:val="24"/>
        </w:rPr>
        <w:t>contain the name of the project, the MHPC number (if known)</w:t>
      </w:r>
      <w:r w:rsidRPr="00DA2745">
        <w:rPr>
          <w:rStyle w:val="FootnoteReference"/>
          <w:bCs/>
          <w:szCs w:val="24"/>
        </w:rPr>
        <w:footnoteReference w:id="2"/>
      </w:r>
      <w:r w:rsidRPr="00DA2745">
        <w:rPr>
          <w:bCs/>
          <w:szCs w:val="24"/>
        </w:rPr>
        <w:t xml:space="preserve"> and contact information for the Consultant.  The draft </w:t>
      </w:r>
      <w:r w:rsidR="003C49EF" w:rsidRPr="009D4FAD">
        <w:rPr>
          <w:bCs/>
          <w:szCs w:val="24"/>
        </w:rPr>
        <w:t>survey report (</w:t>
      </w:r>
      <w:r w:rsidRPr="00DA2745">
        <w:rPr>
          <w:bCs/>
          <w:szCs w:val="24"/>
        </w:rPr>
        <w:t>Word .</w:t>
      </w:r>
      <w:r w:rsidR="003C49EF" w:rsidRPr="009D4FAD">
        <w:rPr>
          <w:bCs/>
          <w:szCs w:val="24"/>
        </w:rPr>
        <w:t xml:space="preserve">doc), matrix and maps </w:t>
      </w:r>
      <w:r w:rsidRPr="00DA2745">
        <w:rPr>
          <w:bCs/>
          <w:szCs w:val="24"/>
        </w:rPr>
        <w:t xml:space="preserve">(.jpg or .pdf) must be attached to the e-mail.   </w:t>
      </w:r>
    </w:p>
    <w:p w14:paraId="4BD3AB85" w14:textId="77777777" w:rsidR="00AC65FD" w:rsidRPr="00DA2745" w:rsidRDefault="00AC65FD" w:rsidP="00AC65FD">
      <w:pPr>
        <w:tabs>
          <w:tab w:val="left" w:pos="720"/>
        </w:tabs>
        <w:ind w:left="720"/>
        <w:rPr>
          <w:bCs/>
          <w:szCs w:val="24"/>
        </w:rPr>
      </w:pPr>
    </w:p>
    <w:p w14:paraId="3E08A3B7" w14:textId="77777777" w:rsidR="007376B8" w:rsidRDefault="00AC65FD" w:rsidP="003C49EF">
      <w:pPr>
        <w:tabs>
          <w:tab w:val="left" w:pos="720"/>
        </w:tabs>
        <w:ind w:left="720"/>
        <w:rPr>
          <w:bCs/>
          <w:szCs w:val="24"/>
        </w:rPr>
        <w:pPrChange w:id="208" w:author="Mitchell, Christi" w:date="2013-12-03T10:00:00Z">
          <w:pPr>
            <w:tabs>
              <w:tab w:val="left" w:pos="720"/>
            </w:tabs>
            <w:ind w:left="720"/>
          </w:pPr>
        </w:pPrChange>
      </w:pPr>
      <w:r w:rsidRPr="00DA2745">
        <w:rPr>
          <w:bCs/>
          <w:szCs w:val="24"/>
        </w:rPr>
        <w:t>E. The survey report, matrix, maps and survey forms must prepared in</w:t>
      </w:r>
      <w:r w:rsidR="003C49EF" w:rsidRPr="009D4FAD">
        <w:rPr>
          <w:bCs/>
          <w:szCs w:val="24"/>
        </w:rPr>
        <w:t xml:space="preserve"> accordance with </w:t>
      </w:r>
      <w:r w:rsidR="003C49EF" w:rsidRPr="009D4FAD">
        <w:rPr>
          <w:bCs/>
          <w:i/>
          <w:szCs w:val="24"/>
        </w:rPr>
        <w:t xml:space="preserve">MHPC Guidelines for Identification:  Architecture and Cultural Landscapes – </w:t>
      </w:r>
      <w:r w:rsidRPr="00DA2745">
        <w:rPr>
          <w:bCs/>
          <w:i/>
          <w:szCs w:val="24"/>
        </w:rPr>
        <w:t>Project Review Specific</w:t>
      </w:r>
      <w:r w:rsidRPr="00DA2745">
        <w:rPr>
          <w:bCs/>
          <w:szCs w:val="24"/>
        </w:rPr>
        <w:t xml:space="preserve">.  All these items will be submitted to MHPC electronically. </w:t>
      </w:r>
    </w:p>
    <w:p w14:paraId="22C800C9" w14:textId="77777777" w:rsidR="007376B8" w:rsidRDefault="007376B8" w:rsidP="007376B8">
      <w:pPr>
        <w:tabs>
          <w:tab w:val="left" w:pos="720"/>
        </w:tabs>
        <w:ind w:left="720"/>
        <w:rPr>
          <w:bCs/>
          <w:szCs w:val="24"/>
        </w:rPr>
      </w:pPr>
    </w:p>
    <w:p w14:paraId="6DD2E646" w14:textId="77777777" w:rsidR="007376B8" w:rsidRDefault="007376B8" w:rsidP="007376B8">
      <w:pPr>
        <w:tabs>
          <w:tab w:val="left" w:pos="720"/>
        </w:tabs>
        <w:ind w:left="720"/>
        <w:rPr>
          <w:bCs/>
          <w:szCs w:val="24"/>
        </w:rPr>
      </w:pPr>
    </w:p>
    <w:p w14:paraId="55960FCB" w14:textId="276A6233" w:rsidR="00AC65FD" w:rsidRPr="00DA2745" w:rsidRDefault="00AC65FD" w:rsidP="007376B8">
      <w:pPr>
        <w:tabs>
          <w:tab w:val="left" w:pos="720"/>
        </w:tabs>
        <w:ind w:left="720"/>
        <w:rPr>
          <w:bCs/>
          <w:szCs w:val="24"/>
        </w:rPr>
      </w:pPr>
      <w:r w:rsidRPr="00DA2745">
        <w:rPr>
          <w:bCs/>
          <w:szCs w:val="24"/>
        </w:rPr>
        <w:t xml:space="preserve">Upon receipt of the e-mail and all accompanying items MHPC will respond with an approximate time frame in which </w:t>
      </w:r>
      <w:r w:rsidR="00E83C56" w:rsidRPr="00DA2745">
        <w:rPr>
          <w:bCs/>
          <w:szCs w:val="24"/>
        </w:rPr>
        <w:t>it</w:t>
      </w:r>
      <w:r w:rsidRPr="00DA2745">
        <w:rPr>
          <w:bCs/>
          <w:szCs w:val="24"/>
        </w:rPr>
        <w:t xml:space="preserve"> expect</w:t>
      </w:r>
      <w:r w:rsidR="00E83C56" w:rsidRPr="00DA2745">
        <w:rPr>
          <w:bCs/>
          <w:szCs w:val="24"/>
        </w:rPr>
        <w:t>s</w:t>
      </w:r>
      <w:r w:rsidRPr="00DA2745">
        <w:rPr>
          <w:bCs/>
          <w:szCs w:val="24"/>
        </w:rPr>
        <w:t xml:space="preserve"> to complete the preliminary review.</w:t>
      </w:r>
      <w:r w:rsidRPr="00DA2745">
        <w:rPr>
          <w:rStyle w:val="FootnoteReference"/>
          <w:bCs/>
          <w:szCs w:val="24"/>
        </w:rPr>
        <w:footnoteReference w:id="3"/>
      </w:r>
      <w:r w:rsidRPr="00DA2745">
        <w:rPr>
          <w:bCs/>
          <w:szCs w:val="24"/>
        </w:rPr>
        <w:t xml:space="preserve"> </w:t>
      </w:r>
    </w:p>
    <w:p w14:paraId="78E8CAB7" w14:textId="77777777" w:rsidR="00AC65FD" w:rsidRPr="00DA2745" w:rsidRDefault="00AC65FD" w:rsidP="00AC65FD">
      <w:pPr>
        <w:tabs>
          <w:tab w:val="left" w:pos="720"/>
        </w:tabs>
        <w:ind w:left="720"/>
        <w:rPr>
          <w:bCs/>
          <w:szCs w:val="24"/>
        </w:rPr>
      </w:pPr>
    </w:p>
    <w:p w14:paraId="15B5C4DF" w14:textId="77777777" w:rsidR="00AC65FD" w:rsidRPr="00DA2745" w:rsidRDefault="00AC65FD" w:rsidP="00AC65FD">
      <w:pPr>
        <w:tabs>
          <w:tab w:val="left" w:pos="720"/>
        </w:tabs>
        <w:ind w:left="720"/>
        <w:rPr>
          <w:bCs/>
          <w:szCs w:val="24"/>
        </w:rPr>
      </w:pPr>
      <w:r w:rsidRPr="00DA2745">
        <w:rPr>
          <w:bCs/>
          <w:szCs w:val="24"/>
        </w:rPr>
        <w:t>NOTE:  This preliminary, electronic submission does not initiate the formal review of the survey project or finding of effects.</w:t>
      </w:r>
    </w:p>
    <w:p w14:paraId="794E522F" w14:textId="77777777" w:rsidR="00AC65FD" w:rsidRPr="00DA2745" w:rsidRDefault="00AC65FD" w:rsidP="00AC65FD">
      <w:pPr>
        <w:tabs>
          <w:tab w:val="left" w:pos="720"/>
        </w:tabs>
        <w:ind w:left="720"/>
        <w:rPr>
          <w:bCs/>
          <w:szCs w:val="24"/>
        </w:rPr>
      </w:pPr>
    </w:p>
    <w:p w14:paraId="6701371C" w14:textId="07790503" w:rsidR="003C49EF" w:rsidRPr="009D4FAD" w:rsidRDefault="00AC65FD" w:rsidP="003C49EF">
      <w:pPr>
        <w:tabs>
          <w:tab w:val="left" w:pos="1260"/>
        </w:tabs>
        <w:ind w:left="1260" w:hanging="540"/>
        <w:rPr>
          <w:b/>
          <w:bCs/>
          <w:szCs w:val="24"/>
        </w:rPr>
        <w:pPrChange w:id="211" w:author="Mitchell, Christi" w:date="2013-12-03T10:00:00Z">
          <w:pPr>
            <w:tabs>
              <w:tab w:val="left" w:pos="1260"/>
            </w:tabs>
            <w:ind w:left="1260" w:hanging="540"/>
          </w:pPr>
        </w:pPrChange>
      </w:pPr>
      <w:r w:rsidRPr="00DA2745">
        <w:rPr>
          <w:b/>
          <w:bCs/>
          <w:szCs w:val="24"/>
        </w:rPr>
        <w:t>5.4</w:t>
      </w:r>
      <w:r w:rsidRPr="00DA2745">
        <w:rPr>
          <w:b/>
          <w:bCs/>
          <w:szCs w:val="24"/>
        </w:rPr>
        <w:tab/>
        <w:t xml:space="preserve">MHPC </w:t>
      </w:r>
      <w:r w:rsidR="003C49EF" w:rsidRPr="009D4FAD">
        <w:rPr>
          <w:b/>
          <w:bCs/>
          <w:szCs w:val="24"/>
        </w:rPr>
        <w:t>Receives/Reviews/Accepts/Rejects a Survey</w:t>
      </w:r>
      <w:r w:rsidR="00E83C56" w:rsidRPr="00DA2745">
        <w:rPr>
          <w:b/>
          <w:bCs/>
          <w:szCs w:val="24"/>
        </w:rPr>
        <w:t xml:space="preserve"> or </w:t>
      </w:r>
      <w:r w:rsidR="003C49EF" w:rsidRPr="009D4FAD">
        <w:rPr>
          <w:b/>
          <w:bCs/>
          <w:szCs w:val="24"/>
        </w:rPr>
        <w:t>Report.</w:t>
      </w:r>
    </w:p>
    <w:p w14:paraId="34AC24AF" w14:textId="54A22314" w:rsidR="003C49EF" w:rsidRPr="009D4FAD" w:rsidRDefault="00AC65FD" w:rsidP="007376B8">
      <w:pPr>
        <w:tabs>
          <w:tab w:val="left" w:pos="720"/>
        </w:tabs>
        <w:ind w:left="720"/>
        <w:rPr>
          <w:bCs/>
          <w:szCs w:val="24"/>
        </w:rPr>
      </w:pPr>
      <w:r w:rsidRPr="00DA2745">
        <w:rPr>
          <w:bCs/>
          <w:szCs w:val="24"/>
        </w:rPr>
        <w:t>Upon</w:t>
      </w:r>
      <w:r w:rsidR="003C49EF" w:rsidRPr="009D4FAD">
        <w:rPr>
          <w:bCs/>
          <w:szCs w:val="24"/>
        </w:rPr>
        <w:t xml:space="preserve"> receipt of the survey, report, and maps </w:t>
      </w:r>
      <w:r w:rsidRPr="00DA2745">
        <w:rPr>
          <w:bCs/>
          <w:szCs w:val="24"/>
        </w:rPr>
        <w:t xml:space="preserve">MHPC </w:t>
      </w:r>
      <w:r w:rsidR="003C49EF" w:rsidRPr="009D4FAD">
        <w:rPr>
          <w:bCs/>
          <w:szCs w:val="24"/>
        </w:rPr>
        <w:t xml:space="preserve">will review </w:t>
      </w:r>
      <w:r w:rsidRPr="00DA2745">
        <w:rPr>
          <w:bCs/>
          <w:szCs w:val="24"/>
        </w:rPr>
        <w:t xml:space="preserve">the submission for completeness and accuracy </w:t>
      </w:r>
      <w:r w:rsidR="003C49EF" w:rsidRPr="009D4FAD">
        <w:rPr>
          <w:bCs/>
          <w:szCs w:val="24"/>
        </w:rPr>
        <w:t xml:space="preserve">and either accept or reject </w:t>
      </w:r>
      <w:r w:rsidRPr="00DA2745">
        <w:rPr>
          <w:bCs/>
          <w:szCs w:val="24"/>
        </w:rPr>
        <w:t>the project</w:t>
      </w:r>
      <w:r w:rsidR="003C49EF" w:rsidRPr="009D4FAD">
        <w:rPr>
          <w:bCs/>
          <w:szCs w:val="24"/>
        </w:rPr>
        <w:t>.</w:t>
      </w:r>
    </w:p>
    <w:p w14:paraId="3CE785D9" w14:textId="77777777" w:rsidR="003C49EF" w:rsidRPr="009D4FAD" w:rsidRDefault="003C49EF" w:rsidP="007376B8">
      <w:pPr>
        <w:tabs>
          <w:tab w:val="left" w:pos="720"/>
        </w:tabs>
        <w:ind w:left="720"/>
        <w:rPr>
          <w:del w:id="212" w:author="Mitchell, Christi" w:date="2013-12-03T10:00:00Z"/>
          <w:bCs/>
          <w:szCs w:val="24"/>
        </w:rPr>
      </w:pPr>
    </w:p>
    <w:p w14:paraId="32908D8C" w14:textId="7E2D2760" w:rsidR="00AC65FD" w:rsidRPr="00DA2745" w:rsidRDefault="003C49EF" w:rsidP="00AC65FD">
      <w:pPr>
        <w:tabs>
          <w:tab w:val="left" w:pos="720"/>
        </w:tabs>
        <w:ind w:left="720"/>
        <w:rPr>
          <w:bCs/>
          <w:szCs w:val="24"/>
        </w:rPr>
      </w:pPr>
      <w:r w:rsidRPr="009D4FAD">
        <w:rPr>
          <w:b/>
          <w:bCs/>
          <w:szCs w:val="24"/>
        </w:rPr>
        <w:t>A</w:t>
      </w:r>
      <w:r w:rsidRPr="007376B8">
        <w:rPr>
          <w:b/>
        </w:rPr>
        <w:t xml:space="preserve">.  </w:t>
      </w:r>
      <w:r w:rsidRPr="009D4FAD">
        <w:rPr>
          <w:bCs/>
          <w:szCs w:val="24"/>
        </w:rPr>
        <w:t>If the survey</w:t>
      </w:r>
      <w:r w:rsidR="00AC65FD" w:rsidRPr="00DA2745">
        <w:rPr>
          <w:bCs/>
          <w:szCs w:val="24"/>
        </w:rPr>
        <w:t xml:space="preserve"> forms</w:t>
      </w:r>
      <w:r w:rsidRPr="009D4FAD">
        <w:rPr>
          <w:bCs/>
          <w:szCs w:val="24"/>
        </w:rPr>
        <w:t xml:space="preserve">, maps, survey report and matrix are sufficient, MHPC will approve it as complete. At this time the </w:t>
      </w:r>
      <w:r w:rsidR="00AC65FD" w:rsidRPr="00DA2745">
        <w:rPr>
          <w:bCs/>
          <w:szCs w:val="24"/>
        </w:rPr>
        <w:t>consultant must</w:t>
      </w:r>
      <w:r w:rsidRPr="009D4FAD">
        <w:rPr>
          <w:bCs/>
          <w:szCs w:val="24"/>
        </w:rPr>
        <w:t xml:space="preserve"> then submit the hard copy survey with survey report, maps, matrix, negatives</w:t>
      </w:r>
      <w:ins w:id="213" w:author="Mitchell, Christi" w:date="2013-12-03T10:00:00Z">
        <w:r w:rsidR="007376B8" w:rsidRPr="009D4FAD">
          <w:rPr>
            <w:bCs/>
            <w:szCs w:val="24"/>
          </w:rPr>
          <w:t xml:space="preserve"> (if required)</w:t>
        </w:r>
      </w:ins>
      <w:r w:rsidRPr="009D4FAD">
        <w:rPr>
          <w:bCs/>
          <w:szCs w:val="24"/>
        </w:rPr>
        <w:t xml:space="preserve">, </w:t>
      </w:r>
      <w:r w:rsidR="00494C94" w:rsidRPr="009D4FAD">
        <w:rPr>
          <w:bCs/>
          <w:szCs w:val="24"/>
        </w:rPr>
        <w:t>CD</w:t>
      </w:r>
      <w:r w:rsidR="00AC65FD" w:rsidRPr="00DA2745">
        <w:rPr>
          <w:bCs/>
          <w:szCs w:val="24"/>
        </w:rPr>
        <w:t>,</w:t>
      </w:r>
      <w:r w:rsidRPr="009D4FAD">
        <w:rPr>
          <w:bCs/>
          <w:szCs w:val="24"/>
        </w:rPr>
        <w:t xml:space="preserve"> and index, along with </w:t>
      </w:r>
      <w:r w:rsidR="00AC65FD" w:rsidRPr="00DA2745">
        <w:rPr>
          <w:bCs/>
          <w:szCs w:val="24"/>
        </w:rPr>
        <w:t>a</w:t>
      </w:r>
      <w:r w:rsidRPr="009D4FAD">
        <w:rPr>
          <w:bCs/>
          <w:szCs w:val="24"/>
        </w:rPr>
        <w:t xml:space="preserve"> cover </w:t>
      </w:r>
      <w:r w:rsidR="00AC65FD" w:rsidRPr="00DA2745">
        <w:rPr>
          <w:bCs/>
          <w:szCs w:val="24"/>
        </w:rPr>
        <w:t>letter to MHPC to start formal review of the survey and finding of effects.</w:t>
      </w:r>
    </w:p>
    <w:p w14:paraId="6E931377" w14:textId="39EE148A" w:rsidR="003C49EF" w:rsidRPr="009D4FAD" w:rsidRDefault="003C49EF" w:rsidP="007376B8">
      <w:pPr>
        <w:tabs>
          <w:tab w:val="left" w:pos="720"/>
        </w:tabs>
        <w:ind w:left="720"/>
        <w:rPr>
          <w:bCs/>
          <w:szCs w:val="24"/>
        </w:rPr>
      </w:pPr>
    </w:p>
    <w:p w14:paraId="470B7D86" w14:textId="254C9A11" w:rsidR="00AC65FD" w:rsidRPr="00DA2745" w:rsidRDefault="003C49EF" w:rsidP="00AC65FD">
      <w:pPr>
        <w:tabs>
          <w:tab w:val="left" w:pos="720"/>
        </w:tabs>
        <w:ind w:left="720"/>
        <w:rPr>
          <w:bCs/>
          <w:szCs w:val="24"/>
        </w:rPr>
      </w:pPr>
      <w:r w:rsidRPr="009D4FAD">
        <w:rPr>
          <w:b/>
          <w:bCs/>
          <w:szCs w:val="24"/>
        </w:rPr>
        <w:t xml:space="preserve">B.  </w:t>
      </w:r>
      <w:r w:rsidR="00AC65FD" w:rsidRPr="00DA2745">
        <w:rPr>
          <w:bCs/>
          <w:szCs w:val="24"/>
        </w:rPr>
        <w:t xml:space="preserve">If the survey forms, report, and maps are insufficient or incomplete, </w:t>
      </w:r>
      <w:r w:rsidRPr="009D4FAD">
        <w:rPr>
          <w:bCs/>
          <w:szCs w:val="24"/>
        </w:rPr>
        <w:t xml:space="preserve">MHPC will reject the </w:t>
      </w:r>
      <w:r w:rsidR="00AC65FD" w:rsidRPr="00DA2745">
        <w:rPr>
          <w:bCs/>
          <w:szCs w:val="24"/>
        </w:rPr>
        <w:t>project</w:t>
      </w:r>
      <w:r w:rsidRPr="009D4FAD">
        <w:rPr>
          <w:bCs/>
          <w:szCs w:val="24"/>
        </w:rPr>
        <w:t xml:space="preserve"> (with attached comments) and request the </w:t>
      </w:r>
      <w:r w:rsidR="00AC65FD" w:rsidRPr="00DA2745">
        <w:rPr>
          <w:bCs/>
          <w:szCs w:val="24"/>
        </w:rPr>
        <w:t>Consultant</w:t>
      </w:r>
      <w:r w:rsidRPr="009D4FAD">
        <w:rPr>
          <w:bCs/>
          <w:szCs w:val="24"/>
        </w:rPr>
        <w:t xml:space="preserve"> make the corrections/additions.  The </w:t>
      </w:r>
      <w:r w:rsidR="00AC65FD" w:rsidRPr="00DA2745">
        <w:rPr>
          <w:bCs/>
          <w:szCs w:val="24"/>
        </w:rPr>
        <w:t>Consultant</w:t>
      </w:r>
      <w:r w:rsidRPr="009D4FAD">
        <w:rPr>
          <w:bCs/>
          <w:szCs w:val="24"/>
        </w:rPr>
        <w:t xml:space="preserve"> will correct the survey and/or report and resubmit to </w:t>
      </w:r>
      <w:r w:rsidR="00AC65FD" w:rsidRPr="00DA2745">
        <w:rPr>
          <w:bCs/>
          <w:szCs w:val="24"/>
        </w:rPr>
        <w:t>MHPC for review.  Once</w:t>
      </w:r>
      <w:r w:rsidRPr="009D4FAD">
        <w:rPr>
          <w:bCs/>
          <w:szCs w:val="24"/>
        </w:rPr>
        <w:t xml:space="preserve"> MHPC accepts the survey, maps, survey report and matrix as complete, </w:t>
      </w:r>
      <w:r w:rsidR="00AC65FD" w:rsidRPr="00DA2745">
        <w:rPr>
          <w:bCs/>
          <w:szCs w:val="24"/>
        </w:rPr>
        <w:t xml:space="preserve">then </w:t>
      </w:r>
      <w:r w:rsidRPr="009D4FAD">
        <w:rPr>
          <w:bCs/>
          <w:szCs w:val="24"/>
        </w:rPr>
        <w:t>the hard copy survey, with maps, report, matrix, negatives</w:t>
      </w:r>
      <w:ins w:id="214" w:author="Mitchell, Christi" w:date="2013-12-03T10:00:00Z">
        <w:r w:rsidR="007376B8" w:rsidRPr="009D4FAD">
          <w:rPr>
            <w:bCs/>
            <w:szCs w:val="24"/>
          </w:rPr>
          <w:t xml:space="preserve"> (if required)</w:t>
        </w:r>
      </w:ins>
      <w:r w:rsidRPr="009D4FAD">
        <w:rPr>
          <w:bCs/>
          <w:szCs w:val="24"/>
        </w:rPr>
        <w:t xml:space="preserve">, </w:t>
      </w:r>
      <w:r w:rsidR="00494C94" w:rsidRPr="009D4FAD">
        <w:rPr>
          <w:bCs/>
          <w:szCs w:val="24"/>
        </w:rPr>
        <w:t>CD</w:t>
      </w:r>
      <w:r w:rsidR="00AC65FD" w:rsidRPr="00DA2745">
        <w:rPr>
          <w:bCs/>
          <w:szCs w:val="24"/>
        </w:rPr>
        <w:t>,</w:t>
      </w:r>
      <w:r w:rsidRPr="009D4FAD">
        <w:rPr>
          <w:bCs/>
          <w:szCs w:val="24"/>
        </w:rPr>
        <w:t xml:space="preserve"> and index, along with </w:t>
      </w:r>
      <w:r w:rsidR="00AC65FD" w:rsidRPr="00DA2745">
        <w:rPr>
          <w:bCs/>
          <w:szCs w:val="24"/>
        </w:rPr>
        <w:t>a</w:t>
      </w:r>
      <w:r w:rsidRPr="009D4FAD">
        <w:rPr>
          <w:bCs/>
          <w:szCs w:val="24"/>
        </w:rPr>
        <w:t xml:space="preserve"> cover </w:t>
      </w:r>
      <w:r w:rsidR="00AC65FD" w:rsidRPr="00DA2745">
        <w:rPr>
          <w:bCs/>
          <w:szCs w:val="24"/>
        </w:rPr>
        <w:t>letter can be submitted to MHPC to start formal review of the survey and finding of effects., as described in paragraph 5.4.A (above).</w:t>
      </w:r>
    </w:p>
    <w:p w14:paraId="1EDB6921" w14:textId="77777777" w:rsidR="00AC65FD" w:rsidRPr="00DA2745" w:rsidRDefault="00AC65FD" w:rsidP="00AC65FD">
      <w:pPr>
        <w:tabs>
          <w:tab w:val="left" w:pos="1260"/>
        </w:tabs>
        <w:ind w:left="1260" w:hanging="540"/>
        <w:rPr>
          <w:b/>
          <w:bCs/>
          <w:szCs w:val="24"/>
        </w:rPr>
      </w:pPr>
    </w:p>
    <w:p w14:paraId="02FA64B5" w14:textId="2F3D251A" w:rsidR="003C49EF" w:rsidRPr="009D4FAD" w:rsidRDefault="00AC65FD" w:rsidP="003C49EF">
      <w:pPr>
        <w:tabs>
          <w:tab w:val="left" w:pos="1260"/>
        </w:tabs>
        <w:ind w:left="1260" w:hanging="540"/>
        <w:rPr>
          <w:b/>
          <w:bCs/>
          <w:szCs w:val="24"/>
        </w:rPr>
        <w:pPrChange w:id="215" w:author="Mitchell, Christi" w:date="2013-12-03T10:00:00Z">
          <w:pPr>
            <w:tabs>
              <w:tab w:val="left" w:pos="1260"/>
            </w:tabs>
            <w:ind w:left="1260" w:hanging="540"/>
          </w:pPr>
        </w:pPrChange>
      </w:pPr>
      <w:r w:rsidRPr="00DA2745">
        <w:rPr>
          <w:b/>
          <w:bCs/>
          <w:szCs w:val="24"/>
        </w:rPr>
        <w:t>5.5</w:t>
      </w:r>
      <w:r w:rsidRPr="00DA2745">
        <w:rPr>
          <w:b/>
          <w:bCs/>
          <w:szCs w:val="24"/>
        </w:rPr>
        <w:tab/>
      </w:r>
      <w:r w:rsidR="003C49EF" w:rsidRPr="007376B8">
        <w:rPr>
          <w:b/>
        </w:rPr>
        <w:t xml:space="preserve">MHPC </w:t>
      </w:r>
      <w:r w:rsidR="003C49EF" w:rsidRPr="009D4FAD">
        <w:rPr>
          <w:b/>
          <w:bCs/>
          <w:szCs w:val="24"/>
        </w:rPr>
        <w:t>Archives a Survey</w:t>
      </w:r>
    </w:p>
    <w:p w14:paraId="5AF62B46" w14:textId="3197D231" w:rsidR="003C49EF" w:rsidRPr="009D4FAD" w:rsidRDefault="003C49EF" w:rsidP="007376B8">
      <w:pPr>
        <w:tabs>
          <w:tab w:val="left" w:pos="720"/>
        </w:tabs>
        <w:ind w:left="720"/>
        <w:rPr>
          <w:bCs/>
          <w:szCs w:val="24"/>
        </w:rPr>
      </w:pPr>
      <w:r w:rsidRPr="009D4FAD">
        <w:rPr>
          <w:bCs/>
          <w:szCs w:val="24"/>
        </w:rPr>
        <w:t xml:space="preserve">Once MHPC accepts a survey as complete, the </w:t>
      </w:r>
      <w:r w:rsidR="00AC65FD" w:rsidRPr="00DA2745">
        <w:rPr>
          <w:bCs/>
          <w:szCs w:val="24"/>
        </w:rPr>
        <w:t>Survey Coordinator</w:t>
      </w:r>
      <w:r w:rsidRPr="009D4FAD">
        <w:rPr>
          <w:bCs/>
          <w:szCs w:val="24"/>
        </w:rPr>
        <w:t xml:space="preserve"> will </w:t>
      </w:r>
      <w:r w:rsidR="00AC65FD" w:rsidRPr="00DA2745">
        <w:rPr>
          <w:bCs/>
          <w:szCs w:val="24"/>
        </w:rPr>
        <w:t>add</w:t>
      </w:r>
      <w:r w:rsidRPr="009D4FAD">
        <w:rPr>
          <w:bCs/>
          <w:szCs w:val="24"/>
        </w:rPr>
        <w:t xml:space="preserve"> administrative information to the forms within</w:t>
      </w:r>
      <w:r w:rsidR="00AC65FD" w:rsidRPr="00DA2745">
        <w:rPr>
          <w:bCs/>
          <w:szCs w:val="24"/>
        </w:rPr>
        <w:t xml:space="preserve"> the</w:t>
      </w:r>
      <w:r w:rsidRPr="009D4FAD">
        <w:rPr>
          <w:bCs/>
          <w:szCs w:val="24"/>
        </w:rPr>
        <w:t xml:space="preserve"> </w:t>
      </w:r>
      <w:r w:rsidR="00EE362D" w:rsidRPr="009D4FAD">
        <w:rPr>
          <w:bCs/>
          <w:szCs w:val="24"/>
        </w:rPr>
        <w:t>CARMA</w:t>
      </w:r>
      <w:r w:rsidRPr="009D4FAD">
        <w:rPr>
          <w:bCs/>
          <w:szCs w:val="24"/>
        </w:rPr>
        <w:t xml:space="preserve"> (such as eligibility).  When MHPC has entered in this data, the survey can then be archived.</w:t>
      </w:r>
    </w:p>
    <w:p w14:paraId="30E70D20" w14:textId="77777777" w:rsidR="003C49EF" w:rsidRPr="009D4FAD" w:rsidRDefault="003C49EF" w:rsidP="007376B8">
      <w:pPr>
        <w:tabs>
          <w:tab w:val="left" w:pos="720"/>
        </w:tabs>
        <w:ind w:left="720"/>
        <w:rPr>
          <w:b/>
          <w:bCs/>
          <w:szCs w:val="24"/>
        </w:rPr>
      </w:pPr>
      <w:r w:rsidRPr="009D4FAD">
        <w:rPr>
          <w:b/>
          <w:bCs/>
          <w:szCs w:val="24"/>
        </w:rPr>
        <w:t xml:space="preserve"> </w:t>
      </w:r>
    </w:p>
    <w:p w14:paraId="2AEF564C" w14:textId="2549D0E4" w:rsidR="003C49EF" w:rsidRPr="009D4FAD" w:rsidRDefault="00AC65FD" w:rsidP="003C49EF">
      <w:pPr>
        <w:rPr>
          <w:b/>
          <w:bCs/>
          <w:szCs w:val="24"/>
        </w:rPr>
      </w:pPr>
      <w:r w:rsidRPr="00DA2745">
        <w:rPr>
          <w:b/>
          <w:bCs/>
          <w:szCs w:val="24"/>
        </w:rPr>
        <w:t>6</w:t>
      </w:r>
      <w:r w:rsidR="003C49EF" w:rsidRPr="009D4FAD">
        <w:rPr>
          <w:b/>
          <w:bCs/>
          <w:szCs w:val="24"/>
        </w:rPr>
        <w:t xml:space="preserve">.0 </w:t>
      </w:r>
      <w:r w:rsidRPr="00DA2745">
        <w:rPr>
          <w:b/>
          <w:bCs/>
          <w:szCs w:val="24"/>
        </w:rPr>
        <w:t>REVIEW</w:t>
      </w:r>
      <w:r w:rsidR="003C49EF" w:rsidRPr="009D4FAD">
        <w:rPr>
          <w:b/>
          <w:bCs/>
          <w:szCs w:val="24"/>
        </w:rPr>
        <w:t xml:space="preserve"> AND </w:t>
      </w:r>
      <w:r w:rsidRPr="00DA2745">
        <w:rPr>
          <w:b/>
          <w:bCs/>
          <w:szCs w:val="24"/>
        </w:rPr>
        <w:t>COMPLIANC</w:t>
      </w:r>
      <w:r w:rsidR="00E83C56" w:rsidRPr="00DA2745">
        <w:rPr>
          <w:b/>
          <w:bCs/>
          <w:szCs w:val="24"/>
        </w:rPr>
        <w:t>E</w:t>
      </w:r>
      <w:r w:rsidRPr="00DA2745">
        <w:rPr>
          <w:b/>
          <w:bCs/>
          <w:szCs w:val="24"/>
        </w:rPr>
        <w:t xml:space="preserve"> </w:t>
      </w:r>
      <w:r w:rsidR="003C49EF" w:rsidRPr="009D4FAD">
        <w:rPr>
          <w:b/>
          <w:bCs/>
          <w:szCs w:val="24"/>
        </w:rPr>
        <w:t xml:space="preserve">CONSULTATION </w:t>
      </w:r>
    </w:p>
    <w:p w14:paraId="3ACE7B00" w14:textId="0D6DD81E" w:rsidR="003C49EF" w:rsidRPr="009D4FAD" w:rsidRDefault="003C49EF" w:rsidP="003C49EF">
      <w:pPr>
        <w:rPr>
          <w:szCs w:val="24"/>
        </w:rPr>
      </w:pPr>
      <w:r w:rsidRPr="009D4FAD">
        <w:rPr>
          <w:bCs/>
          <w:szCs w:val="24"/>
        </w:rPr>
        <w:t xml:space="preserve">Once MHPC accepts a survey as complete, the </w:t>
      </w:r>
      <w:r w:rsidR="00AC65FD" w:rsidRPr="00DA2745">
        <w:rPr>
          <w:bCs/>
          <w:szCs w:val="24"/>
        </w:rPr>
        <w:t>Consultant/applicant</w:t>
      </w:r>
      <w:r w:rsidRPr="009D4FAD">
        <w:rPr>
          <w:bCs/>
          <w:szCs w:val="24"/>
        </w:rPr>
        <w:t xml:space="preserve"> will then follow the process for consultation in accordance with </w:t>
      </w:r>
      <w:r w:rsidR="00AC65FD" w:rsidRPr="00DA2745">
        <w:rPr>
          <w:bCs/>
          <w:szCs w:val="24"/>
        </w:rPr>
        <w:t>the appropriate federal or state laws and regulations and agreements emanating from them, which govern the treatment of historic and archaeological resources in</w:t>
      </w:r>
      <w:r w:rsidRPr="009D4FAD">
        <w:rPr>
          <w:bCs/>
          <w:szCs w:val="24"/>
        </w:rPr>
        <w:t xml:space="preserve"> Maine.</w:t>
      </w:r>
    </w:p>
    <w:p w14:paraId="2E83DB7A" w14:textId="77777777" w:rsidR="001060F3" w:rsidRDefault="001060F3" w:rsidP="00FA3378">
      <w:pPr>
        <w:ind w:hanging="840"/>
        <w:rPr>
          <w:bCs/>
          <w:szCs w:val="24"/>
        </w:rPr>
      </w:pPr>
    </w:p>
    <w:p w14:paraId="1E517D3A" w14:textId="35AD5F6E" w:rsidR="00ED380B" w:rsidRPr="009D4FAD" w:rsidRDefault="001060F3" w:rsidP="00FA3378">
      <w:pPr>
        <w:ind w:hanging="840"/>
      </w:pPr>
      <w:r>
        <w:rPr>
          <w:bCs/>
          <w:noProof/>
          <w:szCs w:val="24"/>
        </w:rPr>
        <w:lastRenderedPageBreak/>
        <mc:AlternateContent>
          <mc:Choice Requires="wpc">
            <w:drawing>
              <wp:inline distT="0" distB="0" distL="0" distR="0" wp14:editId="0C7D1578">
                <wp:extent cx="7600950" cy="834390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Oval 165"/>
                        <wps:cNvSpPr>
                          <a:spLocks noChangeArrowheads="1"/>
                        </wps:cNvSpPr>
                        <wps:spPr bwMode="auto">
                          <a:xfrm>
                            <a:off x="2076450" y="177104"/>
                            <a:ext cx="2092452" cy="1178965"/>
                          </a:xfrm>
                          <a:prstGeom prst="ellipse">
                            <a:avLst/>
                          </a:prstGeom>
                          <a:solidFill>
                            <a:srgbClr val="CCFFCC"/>
                          </a:solidFill>
                          <a:ln w="9525">
                            <a:solidFill>
                              <a:srgbClr val="000000"/>
                            </a:solidFill>
                            <a:round/>
                            <a:headEnd/>
                            <a:tailEnd/>
                          </a:ln>
                        </wps:spPr>
                        <wps:txbx>
                          <w:txbxContent>
                            <w:p w14:paraId="38098C34" w14:textId="77777777" w:rsidR="001060F3" w:rsidRDefault="001060F3" w:rsidP="004B29B6">
                              <w:pPr>
                                <w:jc w:val="center"/>
                                <w:rPr>
                                  <w:b/>
                                  <w:sz w:val="20"/>
                                </w:rPr>
                              </w:pPr>
                              <w:r w:rsidRPr="0077683B">
                                <w:rPr>
                                  <w:b/>
                                  <w:sz w:val="20"/>
                                </w:rPr>
                                <w:t>Start</w:t>
                              </w:r>
                              <w:r>
                                <w:rPr>
                                  <w:b/>
                                  <w:sz w:val="20"/>
                                </w:rPr>
                                <w:t>:</w:t>
                              </w:r>
                            </w:p>
                            <w:p w14:paraId="61546694" w14:textId="77777777" w:rsidR="001060F3" w:rsidRPr="0077683B" w:rsidRDefault="001060F3" w:rsidP="004B29B6">
                              <w:pPr>
                                <w:jc w:val="center"/>
                                <w:rPr>
                                  <w:sz w:val="20"/>
                                </w:rPr>
                              </w:pPr>
                              <w:r>
                                <w:rPr>
                                  <w:sz w:val="20"/>
                                </w:rPr>
                                <w:t>Project subject to Regulatory review requiring a survey</w:t>
                              </w:r>
                            </w:p>
                          </w:txbxContent>
                        </wps:txbx>
                        <wps:bodyPr rot="0" vert="horz" wrap="square" lIns="91440" tIns="45720" rIns="91440" bIns="45720" anchor="t" anchorCtr="0" upright="1">
                          <a:noAutofit/>
                        </wps:bodyPr>
                      </wps:wsp>
                      <wps:wsp>
                        <wps:cNvPr id="23" name="Rectangle 166"/>
                        <wps:cNvSpPr>
                          <a:spLocks noChangeArrowheads="1"/>
                        </wps:cNvSpPr>
                        <wps:spPr bwMode="auto">
                          <a:xfrm>
                            <a:off x="2383536" y="1626542"/>
                            <a:ext cx="1485900" cy="685445"/>
                          </a:xfrm>
                          <a:prstGeom prst="rect">
                            <a:avLst/>
                          </a:prstGeom>
                          <a:solidFill>
                            <a:srgbClr val="CCFFFF"/>
                          </a:solidFill>
                          <a:ln w="9525">
                            <a:solidFill>
                              <a:srgbClr val="000000"/>
                            </a:solidFill>
                            <a:miter lim="800000"/>
                            <a:headEnd/>
                            <a:tailEnd/>
                          </a:ln>
                        </wps:spPr>
                        <wps:txbx>
                          <w:txbxContent>
                            <w:p w14:paraId="7DF024BD" w14:textId="77777777" w:rsidR="001060F3" w:rsidRPr="0077683B" w:rsidRDefault="001060F3" w:rsidP="004B29B6">
                              <w:pPr>
                                <w:jc w:val="center"/>
                                <w:rPr>
                                  <w:sz w:val="20"/>
                                </w:rPr>
                              </w:pPr>
                              <w:r>
                                <w:rPr>
                                  <w:sz w:val="20"/>
                                </w:rPr>
                                <w:t>Survey conducted and recorded in CARMA by consultant</w:t>
                              </w:r>
                            </w:p>
                          </w:txbxContent>
                        </wps:txbx>
                        <wps:bodyPr rot="0" vert="horz" wrap="square" lIns="91440" tIns="45720" rIns="91440" bIns="45720" anchor="t" anchorCtr="0" upright="1">
                          <a:noAutofit/>
                        </wps:bodyPr>
                      </wps:wsp>
                      <wps:wsp>
                        <wps:cNvPr id="24" name="AutoShape 167"/>
                        <wps:cNvCnPr>
                          <a:cxnSpLocks noChangeShapeType="1"/>
                          <a:stCxn id="22" idx="4"/>
                          <a:endCxn id="23" idx="0"/>
                        </wps:cNvCnPr>
                        <wps:spPr bwMode="auto">
                          <a:xfrm>
                            <a:off x="3122676" y="1356069"/>
                            <a:ext cx="3810" cy="270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68"/>
                        <wps:cNvSpPr txBox="1">
                          <a:spLocks noChangeArrowheads="1"/>
                        </wps:cNvSpPr>
                        <wps:spPr bwMode="auto">
                          <a:xfrm>
                            <a:off x="2383536" y="2540962"/>
                            <a:ext cx="1485900" cy="686186"/>
                          </a:xfrm>
                          <a:prstGeom prst="rect">
                            <a:avLst/>
                          </a:prstGeom>
                          <a:solidFill>
                            <a:srgbClr val="CCFFFF"/>
                          </a:solidFill>
                          <a:ln w="9525">
                            <a:solidFill>
                              <a:srgbClr val="000000"/>
                            </a:solidFill>
                            <a:miter lim="800000"/>
                            <a:headEnd/>
                            <a:tailEnd/>
                          </a:ln>
                        </wps:spPr>
                        <wps:txbx>
                          <w:txbxContent>
                            <w:p w14:paraId="00BE52DC" w14:textId="77777777" w:rsidR="001060F3" w:rsidRDefault="001060F3" w:rsidP="004B29B6">
                              <w:pPr>
                                <w:jc w:val="center"/>
                              </w:pPr>
                              <w:r>
                                <w:rPr>
                                  <w:sz w:val="20"/>
                                </w:rPr>
                                <w:t>Survey/survey report/maps/matrix submitted via e-mail to MHPC for review</w:t>
                              </w:r>
                            </w:p>
                          </w:txbxContent>
                        </wps:txbx>
                        <wps:bodyPr rot="0" vert="horz" wrap="square" lIns="91440" tIns="45720" rIns="91440" bIns="45720" anchor="t" anchorCtr="0" upright="1">
                          <a:noAutofit/>
                        </wps:bodyPr>
                      </wps:wsp>
                      <wps:wsp>
                        <wps:cNvPr id="26" name="AutoShape 169"/>
                        <wps:cNvCnPr>
                          <a:cxnSpLocks noChangeShapeType="1"/>
                          <a:stCxn id="23" idx="2"/>
                          <a:endCxn id="25" idx="0"/>
                        </wps:cNvCnPr>
                        <wps:spPr bwMode="auto">
                          <a:xfrm>
                            <a:off x="3126486" y="2311987"/>
                            <a:ext cx="762" cy="2289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70"/>
                        <wps:cNvSpPr txBox="1">
                          <a:spLocks noChangeArrowheads="1"/>
                        </wps:cNvSpPr>
                        <wps:spPr bwMode="auto">
                          <a:xfrm>
                            <a:off x="5012436" y="5529501"/>
                            <a:ext cx="1714500" cy="914420"/>
                          </a:xfrm>
                          <a:prstGeom prst="rect">
                            <a:avLst/>
                          </a:prstGeom>
                          <a:solidFill>
                            <a:srgbClr val="C0C0C0"/>
                          </a:solidFill>
                          <a:ln w="9525">
                            <a:solidFill>
                              <a:srgbClr val="000000"/>
                            </a:solidFill>
                            <a:miter lim="800000"/>
                            <a:headEnd/>
                            <a:tailEnd/>
                          </a:ln>
                        </wps:spPr>
                        <wps:txbx>
                          <w:txbxContent>
                            <w:p w14:paraId="207D807D" w14:textId="77777777" w:rsidR="001060F3" w:rsidRPr="0077683B" w:rsidRDefault="001060F3" w:rsidP="004B29B6">
                              <w:pPr>
                                <w:rPr>
                                  <w:sz w:val="20"/>
                                </w:rPr>
                              </w:pPr>
                              <w:r>
                                <w:rPr>
                                  <w:sz w:val="20"/>
                                </w:rPr>
                                <w:t xml:space="preserve">Consultant follows </w:t>
                              </w:r>
                              <w:r w:rsidRPr="00E667BC">
                                <w:rPr>
                                  <w:color w:val="FF0000"/>
                                  <w:sz w:val="20"/>
                                </w:rPr>
                                <w:t>Section 106 consultation process in accordance with 36 CFR 800.</w:t>
                              </w:r>
                              <w:r>
                                <w:rPr>
                                  <w:sz w:val="20"/>
                                </w:rPr>
                                <w:t xml:space="preserve"> </w:t>
                              </w:r>
                            </w:p>
                          </w:txbxContent>
                        </wps:txbx>
                        <wps:bodyPr rot="0" vert="horz" wrap="square" lIns="91440" tIns="45720" rIns="91440" bIns="45720" anchor="t" anchorCtr="0" upright="1">
                          <a:noAutofit/>
                        </wps:bodyPr>
                      </wps:wsp>
                      <wps:wsp>
                        <wps:cNvPr id="28" name="Text Box 171"/>
                        <wps:cNvSpPr txBox="1">
                          <a:spLocks noChangeArrowheads="1"/>
                        </wps:cNvSpPr>
                        <wps:spPr bwMode="auto">
                          <a:xfrm>
                            <a:off x="4457700" y="1142655"/>
                            <a:ext cx="457200" cy="2949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70897" w14:textId="77777777" w:rsidR="001060F3" w:rsidRPr="00174C7F" w:rsidRDefault="001060F3" w:rsidP="004B29B6"/>
                          </w:txbxContent>
                        </wps:txbx>
                        <wps:bodyPr rot="0" vert="horz" wrap="square" lIns="91440" tIns="45720" rIns="91440" bIns="45720" anchor="t" anchorCtr="0" upright="1">
                          <a:noAutofit/>
                        </wps:bodyPr>
                      </wps:wsp>
                      <wps:wsp>
                        <wps:cNvPr id="29" name="Text Box 172"/>
                        <wps:cNvSpPr txBox="1">
                          <a:spLocks noChangeArrowheads="1"/>
                        </wps:cNvSpPr>
                        <wps:spPr bwMode="auto">
                          <a:xfrm>
                            <a:off x="3183636" y="2197128"/>
                            <a:ext cx="571500" cy="3430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D14B47" w14:textId="77777777" w:rsidR="001060F3" w:rsidRDefault="001060F3" w:rsidP="004B29B6"/>
                          </w:txbxContent>
                        </wps:txbx>
                        <wps:bodyPr rot="0" vert="horz" wrap="square" lIns="91440" tIns="45720" rIns="91440" bIns="45720" anchor="t" anchorCtr="0" upright="1">
                          <a:noAutofit/>
                        </wps:bodyPr>
                      </wps:wsp>
                      <wps:wsp>
                        <wps:cNvPr id="30" name="AutoShape 173"/>
                        <wps:cNvCnPr>
                          <a:cxnSpLocks noChangeShapeType="1"/>
                        </wps:cNvCnPr>
                        <wps:spPr bwMode="auto">
                          <a:xfrm>
                            <a:off x="4981194" y="3957795"/>
                            <a:ext cx="342900" cy="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74"/>
                        <wps:cNvCnPr>
                          <a:cxnSpLocks noChangeShapeType="1"/>
                          <a:stCxn id="34" idx="3"/>
                          <a:endCxn id="27" idx="0"/>
                        </wps:cNvCnPr>
                        <wps:spPr bwMode="auto">
                          <a:xfrm>
                            <a:off x="4182618" y="4921123"/>
                            <a:ext cx="1687068" cy="60837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Text Box 175"/>
                        <wps:cNvSpPr txBox="1">
                          <a:spLocks noChangeArrowheads="1"/>
                        </wps:cNvSpPr>
                        <wps:spPr bwMode="auto">
                          <a:xfrm>
                            <a:off x="1223772" y="5807384"/>
                            <a:ext cx="1485900" cy="1091524"/>
                          </a:xfrm>
                          <a:prstGeom prst="rect">
                            <a:avLst/>
                          </a:prstGeom>
                          <a:solidFill>
                            <a:srgbClr val="FFCC00"/>
                          </a:solidFill>
                          <a:ln w="9525">
                            <a:solidFill>
                              <a:srgbClr val="000000"/>
                            </a:solidFill>
                            <a:miter lim="800000"/>
                            <a:headEnd/>
                            <a:tailEnd/>
                          </a:ln>
                        </wps:spPr>
                        <wps:txbx>
                          <w:txbxContent>
                            <w:p w14:paraId="7141D0BF" w14:textId="77777777" w:rsidR="001060F3" w:rsidRPr="0077683B" w:rsidRDefault="001060F3" w:rsidP="004B29B6">
                              <w:pPr>
                                <w:jc w:val="center"/>
                                <w:rPr>
                                  <w:sz w:val="20"/>
                                </w:rPr>
                              </w:pPr>
                              <w:r>
                                <w:rPr>
                                  <w:sz w:val="20"/>
                                </w:rPr>
                                <w:t xml:space="preserve">MHPC </w:t>
                              </w:r>
                              <w:r w:rsidRPr="000E4AB6">
                                <w:rPr>
                                  <w:sz w:val="20"/>
                                </w:rPr>
                                <w:t xml:space="preserve">adds </w:t>
                              </w:r>
                              <w:r>
                                <w:rPr>
                                  <w:sz w:val="20"/>
                                </w:rPr>
                                <w:t>National Register eligibility</w:t>
                              </w:r>
                              <w:r w:rsidRPr="000E4AB6">
                                <w:rPr>
                                  <w:sz w:val="20"/>
                                </w:rPr>
                                <w:t xml:space="preserve"> data </w:t>
                              </w:r>
                              <w:r>
                                <w:rPr>
                                  <w:sz w:val="20"/>
                                </w:rPr>
                                <w:t xml:space="preserve">to CARMA </w:t>
                              </w:r>
                              <w:r w:rsidRPr="000E4AB6">
                                <w:rPr>
                                  <w:sz w:val="20"/>
                                </w:rPr>
                                <w:t>and archives</w:t>
                              </w:r>
                              <w:r>
                                <w:rPr>
                                  <w:sz w:val="20"/>
                                </w:rPr>
                                <w:t xml:space="preserve"> the surveys to the database.</w:t>
                              </w:r>
                            </w:p>
                            <w:p w14:paraId="04F231D7" w14:textId="77777777" w:rsidR="001060F3" w:rsidRPr="0077683B" w:rsidRDefault="001060F3" w:rsidP="004B29B6">
                              <w:pPr>
                                <w:jc w:val="center"/>
                                <w:rPr>
                                  <w:sz w:val="20"/>
                                </w:rPr>
                              </w:pPr>
                            </w:p>
                          </w:txbxContent>
                        </wps:txbx>
                        <wps:bodyPr rot="0" vert="horz" wrap="square" lIns="91440" tIns="45720" rIns="91440" bIns="45720" anchor="t" anchorCtr="0" upright="1">
                          <a:noAutofit/>
                        </wps:bodyPr>
                      </wps:wsp>
                      <wps:wsp>
                        <wps:cNvPr id="33" name="AutoShape 176"/>
                        <wps:cNvCnPr>
                          <a:cxnSpLocks noChangeShapeType="1"/>
                          <a:stCxn id="34" idx="1"/>
                        </wps:cNvCnPr>
                        <wps:spPr bwMode="auto">
                          <a:xfrm rot="10800000" flipV="1">
                            <a:off x="1999488" y="4921123"/>
                            <a:ext cx="857250" cy="85662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Text Box 177"/>
                        <wps:cNvSpPr txBox="1">
                          <a:spLocks noChangeArrowheads="1"/>
                        </wps:cNvSpPr>
                        <wps:spPr bwMode="auto">
                          <a:xfrm>
                            <a:off x="2856738" y="4455761"/>
                            <a:ext cx="1325880" cy="930723"/>
                          </a:xfrm>
                          <a:prstGeom prst="rect">
                            <a:avLst/>
                          </a:prstGeom>
                          <a:solidFill>
                            <a:srgbClr val="CCFFFF"/>
                          </a:solidFill>
                          <a:ln w="9525">
                            <a:solidFill>
                              <a:srgbClr val="000000"/>
                            </a:solidFill>
                            <a:miter lim="800000"/>
                            <a:headEnd/>
                            <a:tailEnd/>
                          </a:ln>
                        </wps:spPr>
                        <wps:txbx>
                          <w:txbxContent>
                            <w:p w14:paraId="5A6EC1B9" w14:textId="77777777" w:rsidR="001060F3" w:rsidRPr="0077683B" w:rsidRDefault="001060F3" w:rsidP="004B29B6">
                              <w:pPr>
                                <w:jc w:val="center"/>
                                <w:rPr>
                                  <w:sz w:val="20"/>
                                </w:rPr>
                              </w:pPr>
                              <w:r>
                                <w:rPr>
                                  <w:sz w:val="20"/>
                                </w:rPr>
                                <w:t xml:space="preserve">Consultant sends hardcopy of all required survey items to MHPC </w:t>
                              </w:r>
                            </w:p>
                            <w:p w14:paraId="660AAE05" w14:textId="77777777" w:rsidR="001060F3" w:rsidRPr="0077683B" w:rsidRDefault="001060F3" w:rsidP="004B29B6">
                              <w:pPr>
                                <w:jc w:val="center"/>
                                <w:rPr>
                                  <w:sz w:val="20"/>
                                </w:rPr>
                              </w:pPr>
                            </w:p>
                          </w:txbxContent>
                        </wps:txbx>
                        <wps:bodyPr rot="0" vert="horz" wrap="square" lIns="91440" tIns="45720" rIns="91440" bIns="45720" anchor="t" anchorCtr="0" upright="1">
                          <a:noAutofit/>
                        </wps:bodyPr>
                      </wps:wsp>
                      <wps:wsp>
                        <wps:cNvPr id="35" name="AutoShape 178"/>
                        <wps:cNvCnPr>
                          <a:cxnSpLocks noChangeShapeType="1"/>
                          <a:endCxn id="34" idx="0"/>
                        </wps:cNvCnPr>
                        <wps:spPr bwMode="auto">
                          <a:xfrm rot="16200000" flipH="1">
                            <a:off x="2577267" y="3512598"/>
                            <a:ext cx="228235" cy="1657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Text Box 179"/>
                        <wps:cNvSpPr txBox="1">
                          <a:spLocks noChangeArrowheads="1"/>
                        </wps:cNvSpPr>
                        <wps:spPr bwMode="auto">
                          <a:xfrm>
                            <a:off x="3478530" y="3696955"/>
                            <a:ext cx="1485900" cy="680999"/>
                          </a:xfrm>
                          <a:prstGeom prst="rect">
                            <a:avLst/>
                          </a:prstGeom>
                          <a:solidFill>
                            <a:srgbClr val="CCFFFF"/>
                          </a:solidFill>
                          <a:ln w="9525">
                            <a:solidFill>
                              <a:srgbClr val="000000"/>
                            </a:solidFill>
                            <a:miter lim="800000"/>
                            <a:headEnd/>
                            <a:tailEnd/>
                          </a:ln>
                        </wps:spPr>
                        <wps:txbx>
                          <w:txbxContent>
                            <w:p w14:paraId="42C2F186" w14:textId="77777777" w:rsidR="001060F3" w:rsidRPr="0077683B" w:rsidRDefault="001060F3" w:rsidP="004B29B6">
                              <w:pPr>
                                <w:jc w:val="center"/>
                                <w:rPr>
                                  <w:sz w:val="20"/>
                                </w:rPr>
                              </w:pPr>
                              <w:r>
                                <w:rPr>
                                  <w:sz w:val="20"/>
                                </w:rPr>
                                <w:t xml:space="preserve">MHPC </w:t>
                              </w:r>
                              <w:r w:rsidRPr="00174C7F">
                                <w:rPr>
                                  <w:b/>
                                  <w:sz w:val="20"/>
                                </w:rPr>
                                <w:t>rejects</w:t>
                              </w:r>
                              <w:r>
                                <w:rPr>
                                  <w:sz w:val="20"/>
                                </w:rPr>
                                <w:t xml:space="preserve"> survey/survey report/maps/matrix as incomplete</w:t>
                              </w:r>
                            </w:p>
                          </w:txbxContent>
                        </wps:txbx>
                        <wps:bodyPr rot="0" vert="horz" wrap="square" lIns="91440" tIns="45720" rIns="91440" bIns="45720" anchor="t" anchorCtr="0" upright="1">
                          <a:noAutofit/>
                        </wps:bodyPr>
                      </wps:wsp>
                      <wps:wsp>
                        <wps:cNvPr id="37" name="Text Box 180"/>
                        <wps:cNvSpPr txBox="1">
                          <a:spLocks noChangeArrowheads="1"/>
                        </wps:cNvSpPr>
                        <wps:spPr bwMode="auto">
                          <a:xfrm>
                            <a:off x="963930" y="3696955"/>
                            <a:ext cx="1485900" cy="689150"/>
                          </a:xfrm>
                          <a:prstGeom prst="rect">
                            <a:avLst/>
                          </a:prstGeom>
                          <a:solidFill>
                            <a:srgbClr val="CCFFFF"/>
                          </a:solidFill>
                          <a:ln w="9525">
                            <a:solidFill>
                              <a:srgbClr val="000000"/>
                            </a:solidFill>
                            <a:miter lim="800000"/>
                            <a:headEnd/>
                            <a:tailEnd/>
                          </a:ln>
                        </wps:spPr>
                        <wps:txbx>
                          <w:txbxContent>
                            <w:p w14:paraId="4BB8773F" w14:textId="77777777" w:rsidR="001060F3" w:rsidRPr="0077683B" w:rsidRDefault="001060F3" w:rsidP="004B29B6">
                              <w:pPr>
                                <w:jc w:val="center"/>
                                <w:rPr>
                                  <w:sz w:val="20"/>
                                </w:rPr>
                              </w:pPr>
                              <w:r>
                                <w:rPr>
                                  <w:sz w:val="20"/>
                                </w:rPr>
                                <w:t xml:space="preserve">MHPC </w:t>
                              </w:r>
                              <w:r w:rsidRPr="00174C7F">
                                <w:rPr>
                                  <w:b/>
                                  <w:sz w:val="20"/>
                                </w:rPr>
                                <w:t>accepts</w:t>
                              </w:r>
                              <w:r>
                                <w:rPr>
                                  <w:sz w:val="20"/>
                                </w:rPr>
                                <w:t xml:space="preserve"> survey/survey report/maps/matrix as complete</w:t>
                              </w:r>
                            </w:p>
                          </w:txbxContent>
                        </wps:txbx>
                        <wps:bodyPr rot="0" vert="horz" wrap="square" lIns="91440" tIns="45720" rIns="91440" bIns="45720" anchor="t" anchorCtr="0" upright="1">
                          <a:noAutofit/>
                        </wps:bodyPr>
                      </wps:wsp>
                      <wps:wsp>
                        <wps:cNvPr id="38" name="AutoShape 181"/>
                        <wps:cNvCnPr>
                          <a:cxnSpLocks noChangeShapeType="1"/>
                        </wps:cNvCnPr>
                        <wps:spPr bwMode="auto">
                          <a:xfrm rot="5400000">
                            <a:off x="2192660" y="2753234"/>
                            <a:ext cx="457951" cy="1428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AutoShape 182"/>
                        <wps:cNvCnPr>
                          <a:cxnSpLocks noChangeShapeType="1"/>
                        </wps:cNvCnPr>
                        <wps:spPr bwMode="auto">
                          <a:xfrm rot="16200000" flipH="1">
                            <a:off x="3449960" y="2924684"/>
                            <a:ext cx="457951" cy="10858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Text Box 183"/>
                        <wps:cNvSpPr txBox="1">
                          <a:spLocks noChangeArrowheads="1"/>
                        </wps:cNvSpPr>
                        <wps:spPr bwMode="auto">
                          <a:xfrm>
                            <a:off x="5307330" y="3696955"/>
                            <a:ext cx="1600200" cy="571327"/>
                          </a:xfrm>
                          <a:prstGeom prst="rect">
                            <a:avLst/>
                          </a:prstGeom>
                          <a:solidFill>
                            <a:srgbClr val="CCFFFF"/>
                          </a:solidFill>
                          <a:ln w="9525">
                            <a:solidFill>
                              <a:srgbClr val="000000"/>
                            </a:solidFill>
                            <a:miter lim="800000"/>
                            <a:headEnd/>
                            <a:tailEnd/>
                          </a:ln>
                        </wps:spPr>
                        <wps:txbx>
                          <w:txbxContent>
                            <w:p w14:paraId="7EC3965B" w14:textId="77777777" w:rsidR="001060F3" w:rsidRPr="0077683B" w:rsidRDefault="001060F3" w:rsidP="004B29B6">
                              <w:pPr>
                                <w:jc w:val="center"/>
                                <w:rPr>
                                  <w:sz w:val="20"/>
                                </w:rPr>
                              </w:pPr>
                              <w:r>
                                <w:rPr>
                                  <w:sz w:val="20"/>
                                </w:rPr>
                                <w:t>Consultant makes corrections and resubmits to MHPC</w:t>
                              </w:r>
                            </w:p>
                          </w:txbxContent>
                        </wps:txbx>
                        <wps:bodyPr rot="0" vert="horz" wrap="square" lIns="91440" tIns="45720" rIns="91440" bIns="45720" anchor="t" anchorCtr="0" upright="1">
                          <a:noAutofit/>
                        </wps:bodyPr>
                      </wps:wsp>
                      <wps:wsp>
                        <wps:cNvPr id="41" name="AutoShape 184"/>
                        <wps:cNvCnPr>
                          <a:cxnSpLocks noChangeShapeType="1"/>
                        </wps:cNvCnPr>
                        <wps:spPr bwMode="auto">
                          <a:xfrm rot="5400000" flipH="1">
                            <a:off x="4591777" y="2182054"/>
                            <a:ext cx="858844" cy="21717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2" o:spid="_x0000_s1026" editas="canvas" style="width:598.5pt;height:657pt;mso-position-horizontal-relative:char;mso-position-vertical-relative:line" coordsize="76009,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">
                <v:shape id="_x0000_s1027" type="#_x0000_t75" style="position:absolute;width:76009;height:83439;visibility:visible;mso-wrap-style:square">
                  <v:fill o:detectmouseclick="t"/>
                  <v:path o:connecttype="none"/>
                </v:shape>
                <v:oval id="Oval 165" o:spid="_x0000_s1028" style="position:absolute;left:20764;top:1771;width:20925;height:1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fj8MA&#10;AADbAAAADwAAAGRycy9kb3ducmV2LnhtbESP0WrCQBRE3wv+w3IF3+qmC0qJrmIFoSqixn7AJXtN&#10;QrN3Q3Yb49+7gtDHYWbOMPNlb2vRUesrxxo+xgkI4tyZigsNP5fN+ycIH5AN1o5Jw508LBeDtzmm&#10;xt34TF0WChEh7FPUUIbQpFL6vCSLfuwa4uhdXWsxRNkW0rR4i3BbS5UkU2mx4rhQYkPrkvLf7M9q&#10;yLLj/nDYmpPafXnV2VM3WR2vWo+G/WoGIlAf/sOv9rfRoBQ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Wfj8MAAADbAAAADwAAAAAAAAAAAAAAAACYAgAAZHJzL2Rv&#10;d25yZXYueG1sUEsFBgAAAAAEAAQA9QAAAIgDAAAAAA==&#10;" fillcolor="#cfc">
                  <v:textbox>
                    <w:txbxContent>
                      <w:p w14:paraId="38098C34" w14:textId="77777777" w:rsidR="001060F3" w:rsidRDefault="001060F3" w:rsidP="004B29B6">
                        <w:pPr>
                          <w:jc w:val="center"/>
                          <w:rPr>
                            <w:b/>
                            <w:sz w:val="20"/>
                          </w:rPr>
                        </w:pPr>
                        <w:r w:rsidRPr="0077683B">
                          <w:rPr>
                            <w:b/>
                            <w:sz w:val="20"/>
                          </w:rPr>
                          <w:t>Start</w:t>
                        </w:r>
                        <w:r>
                          <w:rPr>
                            <w:b/>
                            <w:sz w:val="20"/>
                          </w:rPr>
                          <w:t>:</w:t>
                        </w:r>
                      </w:p>
                      <w:p w14:paraId="61546694" w14:textId="77777777" w:rsidR="001060F3" w:rsidRPr="0077683B" w:rsidRDefault="001060F3" w:rsidP="004B29B6">
                        <w:pPr>
                          <w:jc w:val="center"/>
                          <w:rPr>
                            <w:sz w:val="20"/>
                          </w:rPr>
                        </w:pPr>
                        <w:r>
                          <w:rPr>
                            <w:sz w:val="20"/>
                          </w:rPr>
                          <w:t>Project subject to Regulatory review requiring a survey</w:t>
                        </w:r>
                      </w:p>
                    </w:txbxContent>
                  </v:textbox>
                </v:oval>
                <v:rect id="Rectangle 166" o:spid="_x0000_s1029" style="position:absolute;left:23835;top:16265;width:14859;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f/sQA&#10;AADbAAAADwAAAGRycy9kb3ducmV2LnhtbESP3WrCQBSE7wXfYTlCb4puqiAaXUUs/RFEMSp6ecge&#10;k9Ds2ZDdavr2rlDwcpiZb5jpvDGluFLtCssK3noRCOLU6oIzBYf9R3cEwnlkjaVlUvBHDuazdmuK&#10;sbY33tE18ZkIEHYxKsi9r2IpXZqTQdezFXHwLrY26IOsM6lrvAW4KWU/iobSYMFhIceKljmlP8mv&#10;UbA9fo3NClfvJ1OciT7Xid+8LpV66TSLCQhPjX+G/9vfWkF/A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X/7EAAAA2wAAAA8AAAAAAAAAAAAAAAAAmAIAAGRycy9k&#10;b3ducmV2LnhtbFBLBQYAAAAABAAEAPUAAACJAwAAAAA=&#10;" fillcolor="#cff">
                  <v:textbox>
                    <w:txbxContent>
                      <w:p w14:paraId="7DF024BD" w14:textId="77777777" w:rsidR="001060F3" w:rsidRPr="0077683B" w:rsidRDefault="001060F3" w:rsidP="004B29B6">
                        <w:pPr>
                          <w:jc w:val="center"/>
                          <w:rPr>
                            <w:sz w:val="20"/>
                          </w:rPr>
                        </w:pPr>
                        <w:r>
                          <w:rPr>
                            <w:sz w:val="20"/>
                          </w:rPr>
                          <w:t>Survey conducted and recorded in CARMA by consultant</w:t>
                        </w:r>
                      </w:p>
                    </w:txbxContent>
                  </v:textbox>
                </v:rect>
                <v:shapetype id="_x0000_t32" coordsize="21600,21600" o:spt="32" o:oned="t" path="m,l21600,21600e" filled="f">
                  <v:path arrowok="t" fillok="f" o:connecttype="none"/>
                  <o:lock v:ext="edit" shapetype="t"/>
                </v:shapetype>
                <v:shape id="AutoShape 167" o:spid="_x0000_s1030" type="#_x0000_t32" style="position:absolute;left:31226;top:13560;width:38;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168" o:spid="_x0000_s1031" type="#_x0000_t202" style="position:absolute;left:23835;top:25409;width:14859;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14:paraId="00BE52DC" w14:textId="77777777" w:rsidR="001060F3" w:rsidRDefault="001060F3" w:rsidP="004B29B6">
                        <w:pPr>
                          <w:jc w:val="center"/>
                        </w:pPr>
                        <w:r>
                          <w:rPr>
                            <w:sz w:val="20"/>
                          </w:rPr>
                          <w:t>Survey/survey report/maps/matrix submitted via e-mail to MHPC for review</w:t>
                        </w:r>
                      </w:p>
                    </w:txbxContent>
                  </v:textbox>
                </v:shape>
                <v:shape id="AutoShape 169" o:spid="_x0000_s1032" type="#_x0000_t32" style="position:absolute;left:31264;top:23119;width:8;height:2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Text Box 170" o:spid="_x0000_s1033" type="#_x0000_t202" style="position:absolute;left:50124;top:55295;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95sMA&#10;AADbAAAADwAAAGRycy9kb3ducmV2LnhtbESPzWrDMBCE74G+g9hCb4ncHJriRAnBEOqeQmznvrG2&#10;thtrZSz5p28fFQo9DjPzDbM7zKYVI/WusazgdRWBIC6tbrhSUOSn5TsI55E1tpZJwQ85OOyfFjuM&#10;tZ34QmPmKxEg7GJUUHvfxVK6siaDbmU74uB92d6gD7KvpO5xCnDTynUUvUmDDYeFGjtKairv2WAU&#10;fA7fpb1db9FHl5jkPGVFmp8KpV6e5+MWhKfZ/4f/2qlWsN7A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95sMAAADbAAAADwAAAAAAAAAAAAAAAACYAgAAZHJzL2Rv&#10;d25yZXYueG1sUEsFBgAAAAAEAAQA9QAAAIgDAAAAAA==&#10;" fillcolor="silver">
                  <v:textbox>
                    <w:txbxContent>
                      <w:p w14:paraId="207D807D" w14:textId="77777777" w:rsidR="001060F3" w:rsidRPr="0077683B" w:rsidRDefault="001060F3" w:rsidP="004B29B6">
                        <w:pPr>
                          <w:rPr>
                            <w:sz w:val="20"/>
                          </w:rPr>
                        </w:pPr>
                        <w:r>
                          <w:rPr>
                            <w:sz w:val="20"/>
                          </w:rPr>
                          <w:t xml:space="preserve">Consultant follows </w:t>
                        </w:r>
                        <w:r w:rsidRPr="00E667BC">
                          <w:rPr>
                            <w:color w:val="FF0000"/>
                            <w:sz w:val="20"/>
                          </w:rPr>
                          <w:t>Section 106 consultation process in accordance with 36 CFR 800.</w:t>
                        </w:r>
                        <w:r>
                          <w:rPr>
                            <w:sz w:val="20"/>
                          </w:rPr>
                          <w:t xml:space="preserve"> </w:t>
                        </w:r>
                      </w:p>
                    </w:txbxContent>
                  </v:textbox>
                </v:shape>
                <v:shape id="Text Box 171" o:spid="_x0000_s1034" type="#_x0000_t202" style="position:absolute;left:44577;top:11426;width:4572;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09B70897" w14:textId="77777777" w:rsidR="001060F3" w:rsidRPr="00174C7F" w:rsidRDefault="001060F3" w:rsidP="004B29B6"/>
                    </w:txbxContent>
                  </v:textbox>
                </v:shape>
                <v:shape id="Text Box 172" o:spid="_x0000_s1035" type="#_x0000_t202" style="position:absolute;left:31836;top:21971;width:5715;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DD14B47" w14:textId="77777777" w:rsidR="001060F3" w:rsidRDefault="001060F3" w:rsidP="004B29B6"/>
                    </w:txbxContent>
                  </v:textbox>
                </v:shape>
                <v:shape id="AutoShape 173" o:spid="_x0000_s1036" type="#_x0000_t32" style="position:absolute;left:49811;top:3957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type id="_x0000_t33" coordsize="21600,21600" o:spt="33" o:oned="t" path="m,l21600,r,21600e" filled="f">
                  <v:stroke joinstyle="miter"/>
                  <v:path arrowok="t" fillok="f" o:connecttype="none"/>
                  <o:lock v:ext="edit" shapetype="t"/>
                </v:shapetype>
                <v:shape id="AutoShape 174" o:spid="_x0000_s1037" type="#_x0000_t33" style="position:absolute;left:41826;top:49211;width:16870;height:60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KlMQAAADbAAAADwAAAGRycy9kb3ducmV2LnhtbESPT2vCQBTE74V+h+UVvJlNFGxJXUUK&#10;/sFbo4ceX7OvSdrs27i7muin7xaEHoeZ+Q0zXw6mFRdyvrGsIEtSEMSl1Q1XCo6H9fgFhA/IGlvL&#10;pOBKHpaLx4c55tr2/E6XIlQiQtjnqKAOocul9GVNBn1iO+LofVlnMETpKqkd9hFuWjlJ05k02HBc&#10;qLGjt5rKn+JsFGxX372Tt4/n02d21thvZvvihEqNnobVK4hAQ/gP39s7rWCawd+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MqUxAAAANsAAAAPAAAAAAAAAAAA&#10;AAAAAKECAABkcnMvZG93bnJldi54bWxQSwUGAAAAAAQABAD5AAAAkgMAAAAA&#10;">
                  <v:stroke endarrow="block"/>
                </v:shape>
                <v:shape id="Text Box 175" o:spid="_x0000_s1038" type="#_x0000_t202" style="position:absolute;left:12237;top:58073;width:14859;height:10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8UA&#10;AADbAAAADwAAAGRycy9kb3ducmV2LnhtbESPQWvCQBSE74X+h+UVetNNk9JKdBURBKFEWs3B4zP7&#10;zKZm34bsVtN/3xWEHoeZ+YaZLQbbigv1vnGs4GWcgCCunG64VlDu16MJCB+QNbaOScEveVjMHx9m&#10;mGt35S+67EItIoR9jgpMCF0upa8MWfRj1xFH7+R6iyHKvpa6x2uE21amSfImLTYcFwx2tDJUnXc/&#10;VsH2uyjK82dWFF3w6eFoPrLX8l2p56dhOQURaAj/4Xt7oxV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Ur/xQAAANsAAAAPAAAAAAAAAAAAAAAAAJgCAABkcnMv&#10;ZG93bnJldi54bWxQSwUGAAAAAAQABAD1AAAAigMAAAAA&#10;" fillcolor="#fc0">
                  <v:textbox>
                    <w:txbxContent>
                      <w:p w14:paraId="7141D0BF" w14:textId="77777777" w:rsidR="001060F3" w:rsidRPr="0077683B" w:rsidRDefault="001060F3" w:rsidP="004B29B6">
                        <w:pPr>
                          <w:jc w:val="center"/>
                          <w:rPr>
                            <w:sz w:val="20"/>
                          </w:rPr>
                        </w:pPr>
                        <w:r>
                          <w:rPr>
                            <w:sz w:val="20"/>
                          </w:rPr>
                          <w:t xml:space="preserve">MHPC </w:t>
                        </w:r>
                        <w:r w:rsidRPr="000E4AB6">
                          <w:rPr>
                            <w:sz w:val="20"/>
                          </w:rPr>
                          <w:t xml:space="preserve">adds </w:t>
                        </w:r>
                        <w:r>
                          <w:rPr>
                            <w:sz w:val="20"/>
                          </w:rPr>
                          <w:t>National Register eligibility</w:t>
                        </w:r>
                        <w:r w:rsidRPr="000E4AB6">
                          <w:rPr>
                            <w:sz w:val="20"/>
                          </w:rPr>
                          <w:t xml:space="preserve"> data </w:t>
                        </w:r>
                        <w:r>
                          <w:rPr>
                            <w:sz w:val="20"/>
                          </w:rPr>
                          <w:t xml:space="preserve">to CARMA </w:t>
                        </w:r>
                        <w:r w:rsidRPr="000E4AB6">
                          <w:rPr>
                            <w:sz w:val="20"/>
                          </w:rPr>
                          <w:t>and archives</w:t>
                        </w:r>
                        <w:r>
                          <w:rPr>
                            <w:sz w:val="20"/>
                          </w:rPr>
                          <w:t xml:space="preserve"> the surveys to the database.</w:t>
                        </w:r>
                      </w:p>
                      <w:p w14:paraId="04F231D7" w14:textId="77777777" w:rsidR="001060F3" w:rsidRPr="0077683B" w:rsidRDefault="001060F3" w:rsidP="004B29B6">
                        <w:pPr>
                          <w:jc w:val="center"/>
                          <w:rPr>
                            <w:sz w:val="20"/>
                          </w:rPr>
                        </w:pPr>
                      </w:p>
                    </w:txbxContent>
                  </v:textbox>
                </v:shape>
                <v:shape id="AutoShape 176" o:spid="_x0000_s1039" type="#_x0000_t33" style="position:absolute;left:19994;top:49211;width:8573;height:856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8ZcQAAADbAAAADwAAAGRycy9kb3ducmV2LnhtbESPQWvCQBSE74L/YXmCt7pRqdjUVbQo&#10;9SKlpoceH9lnNph9m2Y3Gv+9KxQ8DjPzDbNYdbYSF2p86VjBeJSAIM6dLrlQ8JPtXuYgfEDWWDkm&#10;BTfysFr2ewtMtbvyN12OoRARwj5FBSaEOpXS54Ys+pGriaN3co3FEGVTSN3gNcJtJSdJMpMWS44L&#10;Bmv6MJSfj61V8Gr+8rfd/sZf802dtdm2Pfx+tkoNB936HUSgLjzD/+29VjCdwu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xlxAAAANsAAAAPAAAAAAAAAAAA&#10;AAAAAKECAABkcnMvZG93bnJldi54bWxQSwUGAAAAAAQABAD5AAAAkgMAAAAA&#10;">
                  <v:stroke endarrow="block"/>
                </v:shape>
                <v:shape id="Text Box 177" o:spid="_x0000_s1040" type="#_x0000_t202" style="position:absolute;left:28567;top:44557;width:13259;height:9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ssMA&#10;AADbAAAADwAAAGRycy9kb3ducmV2LnhtbESPT2sCMRTE74LfITyhN83WVpGtURbpv5Pg6qW3181z&#10;s7h52Sapbr99Iwgeh5nfDLNc97YVZ/KhcazgcZKBIK6cbrhWcNi/jRcgQkTW2DomBX8UYL0aDpaY&#10;a3fhHZ3LWItUwiFHBSbGLpcyVIYshonriJN3dN5iTNLXUnu8pHLbymmWzaXFhtOCwY42hqpT+WsV&#10;PDU/bLcfX+b79Yizd+mLuT8VSj2M+uIFRKQ+3sM3+lMn7hm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ssMAAADbAAAADwAAAAAAAAAAAAAAAACYAgAAZHJzL2Rv&#10;d25yZXYueG1sUEsFBgAAAAAEAAQA9QAAAIgDAAAAAA==&#10;" fillcolor="#cff">
                  <v:textbox>
                    <w:txbxContent>
                      <w:p w14:paraId="5A6EC1B9" w14:textId="77777777" w:rsidR="001060F3" w:rsidRPr="0077683B" w:rsidRDefault="001060F3" w:rsidP="004B29B6">
                        <w:pPr>
                          <w:jc w:val="center"/>
                          <w:rPr>
                            <w:sz w:val="20"/>
                          </w:rPr>
                        </w:pPr>
                        <w:r>
                          <w:rPr>
                            <w:sz w:val="20"/>
                          </w:rPr>
                          <w:t xml:space="preserve">Consultant sends hardcopy of all required survey items to MHPC </w:t>
                        </w:r>
                      </w:p>
                      <w:p w14:paraId="660AAE05" w14:textId="77777777" w:rsidR="001060F3" w:rsidRPr="0077683B" w:rsidRDefault="001060F3" w:rsidP="004B29B6">
                        <w:pPr>
                          <w:jc w:val="center"/>
                          <w:rPr>
                            <w:sz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8" o:spid="_x0000_s1041" type="#_x0000_t34" style="position:absolute;left:25773;top:35125;width:2282;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lFMMAAADbAAAADwAAAGRycy9kb3ducmV2LnhtbESP3YrCMBSE74V9h3AWvNN0/VltNcoi&#10;iN4I6voAx+b0h21OSpPV6tMbQfBymJlvmPmyNZW4UONKywq++hEI4tTqknMFp991bwrCeWSNlWVS&#10;cCMHy8VHZ46Jtlc+0OXocxEg7BJUUHhfJ1K6tCCDrm9r4uBltjHog2xyqRu8Brip5CCKvqXBksNC&#10;gTWtCkr/jv9GwejmDnfaTeVgn8dx6qLJJuOzUt3P9mcGwlPr3+FXe6sVDM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CpRTDAAAA2wAAAA8AAAAAAAAAAAAA&#10;AAAAoQIAAGRycy9kb3ducmV2LnhtbFBLBQYAAAAABAAEAPkAAACRAwAAAAA=&#10;">
                  <v:stroke endarrow="block"/>
                </v:shape>
                <v:shape id="Text Box 179" o:spid="_x0000_s1042" type="#_x0000_t202" style="position:absolute;left:34785;top:36969;width:14859;height:6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XsIA&#10;AADbAAAADwAAAGRycy9kb3ducmV2LnhtbESPQWsCMRSE70L/Q3gFb5rV0qWsRlmKrZ6Eai/enpvn&#10;ZnHzsk1SXf99IxQ8DjPfDDNf9rYVF/KhcaxgMs5AEFdON1wr+N5/jN5AhIissXVMCm4UYLl4Gsyx&#10;0O7KX3TZxVqkEg4FKjAxdoWUoTJkMYxdR5y8k/MWY5K+ltrjNZXbVk6zLJcWG04LBjt6N1Sdd79W&#10;wUvzw3a7Ppjj6oSvn9KXuT+XSg2f+3IGIlIfH+F/eqMTl8P9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BewgAAANsAAAAPAAAAAAAAAAAAAAAAAJgCAABkcnMvZG93&#10;bnJldi54bWxQSwUGAAAAAAQABAD1AAAAhwMAAAAA&#10;" fillcolor="#cff">
                  <v:textbox>
                    <w:txbxContent>
                      <w:p w14:paraId="42C2F186" w14:textId="77777777" w:rsidR="001060F3" w:rsidRPr="0077683B" w:rsidRDefault="001060F3" w:rsidP="004B29B6">
                        <w:pPr>
                          <w:jc w:val="center"/>
                          <w:rPr>
                            <w:sz w:val="20"/>
                          </w:rPr>
                        </w:pPr>
                        <w:r>
                          <w:rPr>
                            <w:sz w:val="20"/>
                          </w:rPr>
                          <w:t xml:space="preserve">MHPC </w:t>
                        </w:r>
                        <w:r w:rsidRPr="00174C7F">
                          <w:rPr>
                            <w:b/>
                            <w:sz w:val="20"/>
                          </w:rPr>
                          <w:t>rejects</w:t>
                        </w:r>
                        <w:r>
                          <w:rPr>
                            <w:sz w:val="20"/>
                          </w:rPr>
                          <w:t xml:space="preserve"> survey/survey report/maps/matrix as incomplete</w:t>
                        </w:r>
                      </w:p>
                    </w:txbxContent>
                  </v:textbox>
                </v:shape>
                <v:shape id="Text Box 180" o:spid="_x0000_s1043" type="#_x0000_t202" style="position:absolute;left:9639;top:36969;width:14859;height:6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xcMA&#10;AADbAAAADwAAAGRycy9kb3ducmV2LnhtbESPT2sCMRTE74LfITyhN83WUpWtURbpv5Pg6qW3181z&#10;s7h52Sapbr99Iwgeh5nfDLNc97YVZ/KhcazgcZKBIK6cbrhWcNi/jRcgQkTW2DomBX8UYL0aDpaY&#10;a3fhHZ3LWItUwiFHBSbGLpcyVIYshonriJN3dN5iTNLXUnu8pHLbymmWzaTFhtOCwY42hqpT+WsV&#10;PDU/bLcfX+b79YjP79IXM38qlHoY9cULiEh9vIdv9KdO3By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xcMAAADbAAAADwAAAAAAAAAAAAAAAACYAgAAZHJzL2Rv&#10;d25yZXYueG1sUEsFBgAAAAAEAAQA9QAAAIgDAAAAAA==&#10;" fillcolor="#cff">
                  <v:textbox>
                    <w:txbxContent>
                      <w:p w14:paraId="4BB8773F" w14:textId="77777777" w:rsidR="001060F3" w:rsidRPr="0077683B" w:rsidRDefault="001060F3" w:rsidP="004B29B6">
                        <w:pPr>
                          <w:jc w:val="center"/>
                          <w:rPr>
                            <w:sz w:val="20"/>
                          </w:rPr>
                        </w:pPr>
                        <w:r>
                          <w:rPr>
                            <w:sz w:val="20"/>
                          </w:rPr>
                          <w:t xml:space="preserve">MHPC </w:t>
                        </w:r>
                        <w:r w:rsidRPr="00174C7F">
                          <w:rPr>
                            <w:b/>
                            <w:sz w:val="20"/>
                          </w:rPr>
                          <w:t>accepts</w:t>
                        </w:r>
                        <w:r>
                          <w:rPr>
                            <w:sz w:val="20"/>
                          </w:rPr>
                          <w:t xml:space="preserve"> survey/survey report/maps/matrix as complete</w:t>
                        </w:r>
                      </w:p>
                    </w:txbxContent>
                  </v:textbox>
                </v:shape>
                <v:shape id="AutoShape 181" o:spid="_x0000_s1044" type="#_x0000_t34" style="position:absolute;left:21926;top:27532;width:4579;height:14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AGcIAAADbAAAADwAAAGRycy9kb3ducmV2LnhtbERPz2vCMBS+D/Y/hDfwNtMpyOhMixOE&#10;HhzD6hi7PZpnU21eSpNq/e/NQdjx4/u9zEfbigv1vnGs4G2agCCunG64VnDYb17fQfiArLF1TApu&#10;5CHPnp+WmGp35R1dylCLGMI+RQUmhC6V0leGLPqp64gjd3S9xRBhX0vd4zWG21bOkmQhLTYcGwx2&#10;tDZUncvBKvj7+aq3t+/PcoVFMZjD+jT8bk9KTV7G1QeIQGP4Fz/chVYwj2Pjl/gD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CAGcIAAADbAAAADwAAAAAAAAAAAAAA&#10;AAChAgAAZHJzL2Rvd25yZXYueG1sUEsFBgAAAAAEAAQA+QAAAJADAAAAAA==&#10;">
                  <v:stroke endarrow="block"/>
                </v:shape>
                <v:shape id="AutoShape 182" o:spid="_x0000_s1045" type="#_x0000_t34" style="position:absolute;left:34499;top:29247;width:4579;height:10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EcMAAADbAAAADwAAAGRycy9kb3ducmV2LnhtbESP0WrCQBRE34X+w3ILvunGKK2JrqEU&#10;pL4I1fYDrtlrEszeDdk1if16VxD6OMzMGWadDaYWHbWusqxgNo1AEOdWV1wo+P3ZTpYgnEfWWFsm&#10;BTdykG1eRmtMte35QN3RFyJA2KWooPS+SaV0eUkG3dQ2xME729agD7ItpG6xD3BTyziK3qTBisNC&#10;iQ19lpRfjlejYHFzhz/aL2X8XSRJ7qL3rzOflBq/Dh8rEJ4G/x9+tndawTyBx5fw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rxHDAAAA2wAAAA8AAAAAAAAAAAAA&#10;AAAAoQIAAGRycy9kb3ducmV2LnhtbFBLBQYAAAAABAAEAPkAAACRAwAAAAA=&#10;">
                  <v:stroke endarrow="block"/>
                </v:shape>
                <v:shape id="Text Box 183" o:spid="_x0000_s1046" type="#_x0000_t202" style="position:absolute;left:53073;top:36969;width:16002;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14:paraId="7EC3965B" w14:textId="77777777" w:rsidR="001060F3" w:rsidRPr="0077683B" w:rsidRDefault="001060F3" w:rsidP="004B29B6">
                        <w:pPr>
                          <w:jc w:val="center"/>
                          <w:rPr>
                            <w:sz w:val="20"/>
                          </w:rPr>
                        </w:pPr>
                        <w:r>
                          <w:rPr>
                            <w:sz w:val="20"/>
                          </w:rPr>
                          <w:t>Consultant makes corrections and resubmits to MHPC</w:t>
                        </w:r>
                      </w:p>
                    </w:txbxContent>
                  </v:textbox>
                </v:shape>
                <v:shape id="AutoShape 184" o:spid="_x0000_s1047" type="#_x0000_t33" style="position:absolute;left:45917;top:21820;width:8589;height:217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Fh8IAAADbAAAADwAAAGRycy9kb3ducmV2LnhtbESPW4vCMBSE34X9D+Es+Kapsoh0jSIL&#10;K7IPgpfCPh6aY1NsTkqTXvz3RhB8HGbmG2a1GWwlOmp86VjBbJqAIM6dLrlQcDn/TpYgfEDWWDkm&#10;BXfysFl/jFaYatfzkbpTKESEsE9RgQmhTqX0uSGLfupq4uhdXWMxRNkUUjfYR7it5DxJFtJiyXHB&#10;YE0/hvLbqbUKllmVtX/ttU6Kndl57Pyh/8+VGn8O228QgYbwDr/ae63gawb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QFh8IAAADbAAAADwAAAAAAAAAAAAAA&#10;AAChAgAAZHJzL2Rvd25yZXYueG1sUEsFBgAAAAAEAAQA+QAAAJADAAAAAA==&#10;">
                  <v:stroke endarrow="block"/>
                </v:shape>
                <w10:anchorlock/>
              </v:group>
            </w:pict>
          </mc:Fallback>
        </mc:AlternateContent>
      </w:r>
      <w:r>
        <w:rPr>
          <w:bCs/>
          <w:szCs w:val="24"/>
        </w:rPr>
        <w:br w:type="page"/>
      </w:r>
      <w:r w:rsidR="00FC7E7F" w:rsidRPr="009D4FAD">
        <w:rPr>
          <w:b/>
        </w:rPr>
        <w:lastRenderedPageBreak/>
        <w:t>APPENDIX V</w:t>
      </w:r>
      <w:r w:rsidR="00BD5FE5" w:rsidRPr="009D4FAD">
        <w:rPr>
          <w:b/>
        </w:rPr>
        <w:t>:  SURVEY REPORT FORM</w:t>
      </w:r>
    </w:p>
    <w:p w14:paraId="373DE5D3" w14:textId="77777777" w:rsidR="00BD5FE5" w:rsidRPr="009D4FAD" w:rsidRDefault="00BD5FE5" w:rsidP="00FA3378">
      <w:pPr>
        <w:tabs>
          <w:tab w:val="left" w:pos="3285"/>
        </w:tabs>
        <w:ind w:left="-540"/>
        <w:rPr>
          <w:b/>
          <w:rPrChange w:id="216" w:author="Mitchell, Christi" w:date="2013-12-03T10:00:00Z">
            <w:rPr/>
          </w:rPrChange>
        </w:rPr>
      </w:pPr>
    </w:p>
    <w:p w14:paraId="5CA69BA1" w14:textId="77777777" w:rsidR="003C49EF" w:rsidRPr="009D4FAD" w:rsidRDefault="003C49EF" w:rsidP="003C49EF">
      <w:pPr>
        <w:jc w:val="center"/>
        <w:rPr>
          <w:rFonts w:ascii="Verdana" w:hAnsi="Verdana"/>
          <w:b/>
          <w:sz w:val="20"/>
        </w:rPr>
      </w:pPr>
      <w:r w:rsidRPr="009D4FAD">
        <w:rPr>
          <w:rFonts w:ascii="Verdana" w:hAnsi="Verdana"/>
          <w:b/>
          <w:sz w:val="20"/>
        </w:rPr>
        <w:t>Architectural Survey Report</w:t>
      </w:r>
    </w:p>
    <w:p w14:paraId="7EAD505E" w14:textId="77777777" w:rsidR="003C49EF" w:rsidRPr="009D4FAD" w:rsidRDefault="003C49EF" w:rsidP="003C49EF">
      <w:pPr>
        <w:jc w:val="center"/>
        <w:rPr>
          <w:rFonts w:ascii="Verdana" w:hAnsi="Verdana"/>
          <w:b/>
          <w:sz w:val="20"/>
        </w:rPr>
      </w:pPr>
    </w:p>
    <w:tbl>
      <w:tblPr>
        <w:tblW w:w="0" w:type="auto"/>
        <w:jc w:val="center"/>
        <w:tblLook w:val="01E0" w:firstRow="1" w:lastRow="1" w:firstColumn="1" w:lastColumn="1" w:noHBand="0" w:noVBand="0"/>
        <w:tblPrChange w:id="217" w:author="Mitchell, Christi" w:date="2013-12-03T10:00: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2467"/>
        <w:tblGridChange w:id="218">
          <w:tblGrid>
            <w:gridCol w:w="2467"/>
          </w:tblGrid>
        </w:tblGridChange>
      </w:tblGrid>
      <w:tr w:rsidR="003C49EF" w:rsidRPr="00CA7B87" w14:paraId="128D058D" w14:textId="77777777" w:rsidTr="00CA7B87">
        <w:trPr>
          <w:jc w:val="center"/>
          <w:trPrChange w:id="219" w:author="Mitchell, Christi" w:date="2013-12-03T10:00:00Z">
            <w:trPr>
              <w:jc w:val="center"/>
            </w:trPr>
          </w:trPrChange>
        </w:trPr>
        <w:tc>
          <w:tcPr>
            <w:tcW w:w="0" w:type="auto"/>
            <w:shd w:val="clear" w:color="auto" w:fill="auto"/>
            <w:tcPrChange w:id="220" w:author="Mitchell, Christi" w:date="2013-12-03T10:00:00Z">
              <w:tcPr>
                <w:tcW w:w="0" w:type="auto"/>
              </w:tcPr>
            </w:tcPrChange>
          </w:tcPr>
          <w:p w14:paraId="59F12108" w14:textId="77777777" w:rsidR="003C49EF" w:rsidRPr="00CA7B87" w:rsidRDefault="003C49EF" w:rsidP="00CA7B87">
            <w:pPr>
              <w:jc w:val="center"/>
              <w:rPr>
                <w:rFonts w:ascii="Verdana" w:hAnsi="Verdana"/>
                <w:b/>
                <w:sz w:val="20"/>
              </w:rPr>
            </w:pPr>
            <w:r w:rsidRPr="00CA7B87">
              <w:rPr>
                <w:rFonts w:ascii="Verdana" w:hAnsi="Verdana"/>
                <w:b/>
                <w:sz w:val="20"/>
              </w:rPr>
              <w:t>Title of Report:</w:t>
            </w:r>
          </w:p>
        </w:tc>
      </w:tr>
      <w:tr w:rsidR="003C49EF" w:rsidRPr="00CA7B87" w14:paraId="67DD0CF6" w14:textId="77777777" w:rsidTr="00CA7B87">
        <w:trPr>
          <w:jc w:val="center"/>
          <w:trPrChange w:id="221" w:author="Mitchell, Christi" w:date="2013-12-03T10:00:00Z">
            <w:trPr>
              <w:jc w:val="center"/>
            </w:trPr>
          </w:trPrChange>
        </w:trPr>
        <w:tc>
          <w:tcPr>
            <w:tcW w:w="0" w:type="auto"/>
            <w:shd w:val="clear" w:color="auto" w:fill="auto"/>
            <w:tcPrChange w:id="222" w:author="Mitchell, Christi" w:date="2013-12-03T10:00:00Z">
              <w:tcPr>
                <w:tcW w:w="0" w:type="auto"/>
              </w:tcPr>
            </w:tcPrChange>
          </w:tcPr>
          <w:p w14:paraId="471ABD4D" w14:textId="77777777" w:rsidR="003C49EF" w:rsidRPr="00CA7B87" w:rsidRDefault="003C49EF" w:rsidP="00CA7B87">
            <w:pPr>
              <w:jc w:val="center"/>
              <w:rPr>
                <w:rFonts w:ascii="Verdana" w:hAnsi="Verdana"/>
                <w:b/>
                <w:sz w:val="20"/>
              </w:rPr>
            </w:pPr>
            <w:r w:rsidRPr="00CA7B87">
              <w:rPr>
                <w:rFonts w:ascii="Verdana" w:hAnsi="Verdana"/>
                <w:b/>
                <w:sz w:val="20"/>
              </w:rPr>
              <w:t>Location of project:</w:t>
            </w:r>
          </w:p>
        </w:tc>
      </w:tr>
      <w:tr w:rsidR="003C49EF" w:rsidRPr="00CA7B87" w14:paraId="1095FFF9" w14:textId="77777777" w:rsidTr="00CA7B87">
        <w:trPr>
          <w:jc w:val="center"/>
          <w:trPrChange w:id="223" w:author="Mitchell, Christi" w:date="2013-12-03T10:00:00Z">
            <w:trPr>
              <w:jc w:val="center"/>
            </w:trPr>
          </w:trPrChange>
        </w:trPr>
        <w:tc>
          <w:tcPr>
            <w:tcW w:w="0" w:type="auto"/>
            <w:shd w:val="clear" w:color="auto" w:fill="auto"/>
            <w:tcPrChange w:id="224" w:author="Mitchell, Christi" w:date="2013-12-03T10:00:00Z">
              <w:tcPr>
                <w:tcW w:w="0" w:type="auto"/>
              </w:tcPr>
            </w:tcPrChange>
          </w:tcPr>
          <w:p w14:paraId="264718FA" w14:textId="5A2171AE" w:rsidR="003C49EF" w:rsidRPr="00CA7B87" w:rsidRDefault="003C49EF" w:rsidP="00CA7B87">
            <w:pPr>
              <w:jc w:val="center"/>
              <w:rPr>
                <w:rFonts w:ascii="Verdana" w:hAnsi="Verdana"/>
                <w:b/>
                <w:sz w:val="20"/>
              </w:rPr>
            </w:pPr>
            <w:r w:rsidRPr="00CA7B87">
              <w:rPr>
                <w:rFonts w:ascii="Verdana" w:hAnsi="Verdana"/>
                <w:b/>
                <w:sz w:val="20"/>
              </w:rPr>
              <w:t>MHPC#</w:t>
            </w:r>
          </w:p>
        </w:tc>
      </w:tr>
      <w:tr w:rsidR="003C49EF" w:rsidRPr="00CA7B87" w14:paraId="6B35233F" w14:textId="77777777" w:rsidTr="00CA7B87">
        <w:trPr>
          <w:jc w:val="center"/>
          <w:trPrChange w:id="225" w:author="Mitchell, Christi" w:date="2013-12-03T10:00:00Z">
            <w:trPr>
              <w:jc w:val="center"/>
            </w:trPr>
          </w:trPrChange>
        </w:trPr>
        <w:tc>
          <w:tcPr>
            <w:tcW w:w="0" w:type="auto"/>
            <w:shd w:val="clear" w:color="auto" w:fill="auto"/>
            <w:tcPrChange w:id="226" w:author="Mitchell, Christi" w:date="2013-12-03T10:00:00Z">
              <w:tcPr>
                <w:tcW w:w="0" w:type="auto"/>
              </w:tcPr>
            </w:tcPrChange>
          </w:tcPr>
          <w:p w14:paraId="65899C11" w14:textId="77777777" w:rsidR="003C49EF" w:rsidRPr="00CA7B87" w:rsidRDefault="003C49EF" w:rsidP="00CA7B87">
            <w:pPr>
              <w:jc w:val="center"/>
              <w:rPr>
                <w:rFonts w:ascii="Verdana" w:hAnsi="Verdana"/>
                <w:b/>
                <w:sz w:val="20"/>
              </w:rPr>
            </w:pPr>
          </w:p>
        </w:tc>
      </w:tr>
      <w:tr w:rsidR="003C49EF" w:rsidRPr="00CA7B87" w14:paraId="490BC8DE" w14:textId="77777777" w:rsidTr="00CA7B87">
        <w:trPr>
          <w:jc w:val="center"/>
          <w:trPrChange w:id="227" w:author="Mitchell, Christi" w:date="2013-12-03T10:00:00Z">
            <w:trPr>
              <w:jc w:val="center"/>
            </w:trPr>
          </w:trPrChange>
        </w:trPr>
        <w:tc>
          <w:tcPr>
            <w:tcW w:w="0" w:type="auto"/>
            <w:shd w:val="clear" w:color="auto" w:fill="auto"/>
            <w:tcPrChange w:id="228" w:author="Mitchell, Christi" w:date="2013-12-03T10:00:00Z">
              <w:tcPr>
                <w:tcW w:w="0" w:type="auto"/>
              </w:tcPr>
            </w:tcPrChange>
          </w:tcPr>
          <w:p w14:paraId="70961761" w14:textId="77777777" w:rsidR="003C49EF" w:rsidRPr="00CA7B87" w:rsidRDefault="003C49EF" w:rsidP="00CA7B87">
            <w:pPr>
              <w:jc w:val="center"/>
              <w:rPr>
                <w:rFonts w:ascii="Verdana" w:hAnsi="Verdana"/>
                <w:sz w:val="20"/>
              </w:rPr>
            </w:pPr>
            <w:r w:rsidRPr="00CA7B87">
              <w:rPr>
                <w:rFonts w:ascii="Verdana" w:hAnsi="Verdana"/>
                <w:sz w:val="20"/>
              </w:rPr>
              <w:t>Author of Report, Title</w:t>
            </w:r>
          </w:p>
        </w:tc>
      </w:tr>
      <w:tr w:rsidR="003C49EF" w:rsidRPr="00CA7B87" w14:paraId="17EBFEB5" w14:textId="77777777" w:rsidTr="00CA7B87">
        <w:trPr>
          <w:jc w:val="center"/>
          <w:trPrChange w:id="229" w:author="Mitchell, Christi" w:date="2013-12-03T10:00:00Z">
            <w:trPr>
              <w:jc w:val="center"/>
            </w:trPr>
          </w:trPrChange>
        </w:trPr>
        <w:tc>
          <w:tcPr>
            <w:tcW w:w="0" w:type="auto"/>
            <w:shd w:val="clear" w:color="auto" w:fill="auto"/>
            <w:tcPrChange w:id="230" w:author="Mitchell, Christi" w:date="2013-12-03T10:00:00Z">
              <w:tcPr>
                <w:tcW w:w="0" w:type="auto"/>
              </w:tcPr>
            </w:tcPrChange>
          </w:tcPr>
          <w:p w14:paraId="6425C463" w14:textId="77777777" w:rsidR="003C49EF" w:rsidRPr="00CA7B87" w:rsidRDefault="003C49EF" w:rsidP="00CA7B87">
            <w:pPr>
              <w:jc w:val="center"/>
              <w:rPr>
                <w:rFonts w:ascii="Verdana" w:hAnsi="Verdana"/>
                <w:sz w:val="20"/>
              </w:rPr>
            </w:pPr>
            <w:r w:rsidRPr="00CA7B87">
              <w:rPr>
                <w:rFonts w:ascii="Verdana" w:hAnsi="Verdana"/>
                <w:sz w:val="20"/>
              </w:rPr>
              <w:t>Author’s affiliation</w:t>
            </w:r>
          </w:p>
        </w:tc>
      </w:tr>
      <w:tr w:rsidR="003C49EF" w:rsidRPr="00CA7B87" w14:paraId="66A9FE5D" w14:textId="77777777" w:rsidTr="00CA7B87">
        <w:trPr>
          <w:jc w:val="center"/>
          <w:trPrChange w:id="231" w:author="Mitchell, Christi" w:date="2013-12-03T10:00:00Z">
            <w:trPr>
              <w:jc w:val="center"/>
            </w:trPr>
          </w:trPrChange>
        </w:trPr>
        <w:tc>
          <w:tcPr>
            <w:tcW w:w="0" w:type="auto"/>
            <w:shd w:val="clear" w:color="auto" w:fill="auto"/>
            <w:tcPrChange w:id="232" w:author="Mitchell, Christi" w:date="2013-12-03T10:00:00Z">
              <w:tcPr>
                <w:tcW w:w="0" w:type="auto"/>
              </w:tcPr>
            </w:tcPrChange>
          </w:tcPr>
          <w:p w14:paraId="53971914" w14:textId="77777777" w:rsidR="003C49EF" w:rsidRPr="00CA7B87" w:rsidRDefault="003C49EF" w:rsidP="00CA7B87">
            <w:pPr>
              <w:jc w:val="center"/>
              <w:rPr>
                <w:rFonts w:ascii="Verdana" w:hAnsi="Verdana"/>
                <w:sz w:val="20"/>
              </w:rPr>
            </w:pPr>
            <w:r w:rsidRPr="00CA7B87">
              <w:rPr>
                <w:rFonts w:ascii="Verdana" w:hAnsi="Verdana"/>
                <w:sz w:val="20"/>
              </w:rPr>
              <w:t>Author’s address</w:t>
            </w:r>
          </w:p>
        </w:tc>
      </w:tr>
      <w:tr w:rsidR="003C49EF" w:rsidRPr="00CA7B87" w14:paraId="0CDF315A" w14:textId="77777777" w:rsidTr="00CA7B87">
        <w:trPr>
          <w:jc w:val="center"/>
          <w:trPrChange w:id="233" w:author="Mitchell, Christi" w:date="2013-12-03T10:00:00Z">
            <w:trPr>
              <w:jc w:val="center"/>
            </w:trPr>
          </w:trPrChange>
        </w:trPr>
        <w:tc>
          <w:tcPr>
            <w:tcW w:w="0" w:type="auto"/>
            <w:shd w:val="clear" w:color="auto" w:fill="auto"/>
            <w:tcPrChange w:id="234" w:author="Mitchell, Christi" w:date="2013-12-03T10:00:00Z">
              <w:tcPr>
                <w:tcW w:w="0" w:type="auto"/>
              </w:tcPr>
            </w:tcPrChange>
          </w:tcPr>
          <w:p w14:paraId="2290176B" w14:textId="77777777" w:rsidR="003C49EF" w:rsidRPr="00CA7B87" w:rsidRDefault="003C49EF" w:rsidP="00CA7B87">
            <w:pPr>
              <w:jc w:val="center"/>
              <w:rPr>
                <w:rFonts w:ascii="Verdana" w:hAnsi="Verdana"/>
                <w:sz w:val="20"/>
              </w:rPr>
            </w:pPr>
            <w:r w:rsidRPr="00CA7B87">
              <w:rPr>
                <w:rFonts w:ascii="Verdana" w:hAnsi="Verdana"/>
                <w:sz w:val="20"/>
              </w:rPr>
              <w:t>Author’s email</w:t>
            </w:r>
          </w:p>
        </w:tc>
      </w:tr>
      <w:tr w:rsidR="003C49EF" w:rsidRPr="00CA7B87" w14:paraId="47131ED0" w14:textId="77777777" w:rsidTr="00CA7B87">
        <w:trPr>
          <w:jc w:val="center"/>
          <w:trPrChange w:id="235" w:author="Mitchell, Christi" w:date="2013-12-03T10:00:00Z">
            <w:trPr>
              <w:jc w:val="center"/>
            </w:trPr>
          </w:trPrChange>
        </w:trPr>
        <w:tc>
          <w:tcPr>
            <w:tcW w:w="0" w:type="auto"/>
            <w:shd w:val="clear" w:color="auto" w:fill="auto"/>
            <w:tcPrChange w:id="236" w:author="Mitchell, Christi" w:date="2013-12-03T10:00:00Z">
              <w:tcPr>
                <w:tcW w:w="0" w:type="auto"/>
              </w:tcPr>
            </w:tcPrChange>
          </w:tcPr>
          <w:p w14:paraId="6974F620" w14:textId="77777777" w:rsidR="003C49EF" w:rsidRPr="00CA7B87" w:rsidRDefault="003C49EF" w:rsidP="00CA7B87">
            <w:pPr>
              <w:jc w:val="center"/>
              <w:rPr>
                <w:rFonts w:ascii="Verdana" w:hAnsi="Verdana"/>
                <w:sz w:val="20"/>
              </w:rPr>
            </w:pPr>
            <w:r w:rsidRPr="00CA7B87">
              <w:rPr>
                <w:rFonts w:ascii="Verdana" w:hAnsi="Verdana"/>
                <w:sz w:val="20"/>
              </w:rPr>
              <w:t>Author’s phone</w:t>
            </w:r>
          </w:p>
        </w:tc>
      </w:tr>
    </w:tbl>
    <w:p w14:paraId="4391EEB3" w14:textId="77777777" w:rsidR="003C49EF" w:rsidRPr="009D4FAD" w:rsidRDefault="003C49EF" w:rsidP="003C49EF">
      <w:pPr>
        <w:rPr>
          <w:rFonts w:ascii="Verdana" w:hAnsi="Verdana"/>
          <w:sz w:val="20"/>
        </w:rPr>
      </w:pPr>
    </w:p>
    <w:p w14:paraId="507F1A66" w14:textId="77777777" w:rsidR="003C49EF" w:rsidRPr="009D4FAD" w:rsidRDefault="003C49EF" w:rsidP="003C49EF">
      <w:pPr>
        <w:jc w:val="center"/>
        <w:rPr>
          <w:rFonts w:ascii="Verdana" w:hAnsi="Verdana"/>
          <w:b/>
          <w:sz w:val="20"/>
        </w:rPr>
        <w:pPrChange w:id="237" w:author="Mitchell, Christi" w:date="2013-12-03T10:00:00Z">
          <w:pPr>
            <w:ind w:left="-810"/>
            <w:jc w:val="center"/>
          </w:pPr>
        </w:pPrChange>
      </w:pPr>
    </w:p>
    <w:tbl>
      <w:tblPr>
        <w:tblW w:w="11016" w:type="dxa"/>
        <w:tblLook w:val="01E0" w:firstRow="1" w:lastRow="1" w:firstColumn="1" w:lastColumn="1" w:noHBand="0" w:noVBand="0"/>
        <w:tblPrChange w:id="238" w:author="Mitchell, Christi" w:date="2013-12-03T10:00:00Z">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3024"/>
        <w:gridCol w:w="7992"/>
        <w:tblGridChange w:id="239">
          <w:tblGrid>
            <w:gridCol w:w="3024"/>
            <w:gridCol w:w="7992"/>
          </w:tblGrid>
        </w:tblGridChange>
      </w:tblGrid>
      <w:tr w:rsidR="003C49EF" w:rsidRPr="00CA7B87" w14:paraId="2CE8073F" w14:textId="77777777" w:rsidTr="00CA7B87">
        <w:tc>
          <w:tcPr>
            <w:tcW w:w="3024" w:type="dxa"/>
            <w:shd w:val="clear" w:color="auto" w:fill="auto"/>
            <w:tcPrChange w:id="240" w:author="Mitchell, Christi" w:date="2013-12-03T10:00:00Z">
              <w:tcPr>
                <w:tcW w:w="3024" w:type="dxa"/>
                <w:shd w:val="clear" w:color="auto" w:fill="auto"/>
              </w:tcPr>
            </w:tcPrChange>
          </w:tcPr>
          <w:p w14:paraId="37249EEF" w14:textId="77777777" w:rsidR="003C49EF" w:rsidRPr="00CA7B87" w:rsidRDefault="003C49EF" w:rsidP="003C49EF">
            <w:pPr>
              <w:rPr>
                <w:rFonts w:ascii="Verdana" w:hAnsi="Verdana"/>
                <w:b/>
                <w:sz w:val="20"/>
              </w:rPr>
            </w:pPr>
            <w:r w:rsidRPr="00CA7B87">
              <w:rPr>
                <w:rFonts w:ascii="Verdana" w:hAnsi="Verdana"/>
                <w:b/>
                <w:sz w:val="20"/>
              </w:rPr>
              <w:t>Prepared for:</w:t>
            </w:r>
          </w:p>
        </w:tc>
        <w:tc>
          <w:tcPr>
            <w:tcW w:w="7992" w:type="dxa"/>
            <w:shd w:val="clear" w:color="auto" w:fill="auto"/>
            <w:tcPrChange w:id="241" w:author="Mitchell, Christi" w:date="2013-12-03T10:00:00Z">
              <w:tcPr>
                <w:tcW w:w="7992" w:type="dxa"/>
                <w:shd w:val="clear" w:color="auto" w:fill="auto"/>
              </w:tcPr>
            </w:tcPrChange>
          </w:tcPr>
          <w:p w14:paraId="12F21589" w14:textId="77777777" w:rsidR="003C49EF" w:rsidRPr="00CA7B87" w:rsidRDefault="003C49EF" w:rsidP="003C49EF">
            <w:pPr>
              <w:rPr>
                <w:rFonts w:ascii="Verdana" w:hAnsi="Verdana"/>
                <w:i/>
                <w:sz w:val="12"/>
                <w:szCs w:val="12"/>
              </w:rPr>
            </w:pPr>
            <w:r w:rsidRPr="00CA7B87">
              <w:rPr>
                <w:rFonts w:ascii="Verdana" w:hAnsi="Verdana"/>
                <w:i/>
                <w:sz w:val="12"/>
                <w:szCs w:val="12"/>
              </w:rPr>
              <w:t>Sponsoring agency or entity</w:t>
            </w:r>
          </w:p>
          <w:p w14:paraId="6C30F305" w14:textId="470A5731" w:rsidR="003C49EF" w:rsidRPr="00CA7B87" w:rsidRDefault="009F46E6" w:rsidP="003C49EF">
            <w:pPr>
              <w:rPr>
                <w:rFonts w:ascii="Verdana" w:hAnsi="Verdana"/>
                <w:sz w:val="20"/>
              </w:rPr>
            </w:pPr>
            <w:del w:id="242" w:author="Mitchell, Christi" w:date="2013-12-03T10:00:00Z">
              <w:r w:rsidRPr="00DA2745">
                <w:rPr>
                  <w:rFonts w:ascii="Verdana" w:hAnsi="Verdana"/>
                  <w:sz w:val="20"/>
                </w:rPr>
                <w:fldChar w:fldCharType="begin">
                  <w:ffData>
                    <w:name w:val="Text9"/>
                    <w:enabled/>
                    <w:calcOnExit w:val="0"/>
                    <w:textInput/>
                  </w:ffData>
                </w:fldChar>
              </w:r>
              <w:bookmarkStart w:id="243" w:name="Text9"/>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43"/>
          </w:p>
        </w:tc>
      </w:tr>
      <w:tr w:rsidR="003C49EF" w:rsidRPr="00CA7B87" w14:paraId="0B35374F" w14:textId="77777777" w:rsidTr="00CA7B87">
        <w:tc>
          <w:tcPr>
            <w:tcW w:w="3024" w:type="dxa"/>
            <w:shd w:val="clear" w:color="auto" w:fill="auto"/>
            <w:tcPrChange w:id="244" w:author="Mitchell, Christi" w:date="2013-12-03T10:00:00Z">
              <w:tcPr>
                <w:tcW w:w="3024" w:type="dxa"/>
                <w:shd w:val="clear" w:color="auto" w:fill="auto"/>
              </w:tcPr>
            </w:tcPrChange>
          </w:tcPr>
          <w:p w14:paraId="5C6ABC19" w14:textId="77777777" w:rsidR="003C49EF" w:rsidRPr="00CA7B87" w:rsidRDefault="003C49EF" w:rsidP="003C49EF">
            <w:pPr>
              <w:rPr>
                <w:rFonts w:ascii="Verdana" w:hAnsi="Verdana"/>
                <w:sz w:val="20"/>
              </w:rPr>
            </w:pPr>
          </w:p>
        </w:tc>
        <w:tc>
          <w:tcPr>
            <w:tcW w:w="7992" w:type="dxa"/>
            <w:shd w:val="clear" w:color="auto" w:fill="auto"/>
            <w:tcPrChange w:id="245" w:author="Mitchell, Christi" w:date="2013-12-03T10:00:00Z">
              <w:tcPr>
                <w:tcW w:w="7992" w:type="dxa"/>
                <w:shd w:val="clear" w:color="auto" w:fill="auto"/>
              </w:tcPr>
            </w:tcPrChange>
          </w:tcPr>
          <w:p w14:paraId="05BEFE7A" w14:textId="77777777" w:rsidR="003C49EF" w:rsidRPr="00CA7B87" w:rsidRDefault="003C49EF" w:rsidP="003C49EF">
            <w:pPr>
              <w:rPr>
                <w:rFonts w:ascii="Verdana" w:hAnsi="Verdana"/>
              </w:rPr>
            </w:pPr>
          </w:p>
        </w:tc>
      </w:tr>
      <w:tr w:rsidR="003C49EF" w:rsidRPr="00CA7B87" w14:paraId="53D25296" w14:textId="77777777" w:rsidTr="00CA7B87">
        <w:tc>
          <w:tcPr>
            <w:tcW w:w="3024" w:type="dxa"/>
            <w:shd w:val="clear" w:color="auto" w:fill="auto"/>
            <w:tcPrChange w:id="246" w:author="Mitchell, Christi" w:date="2013-12-03T10:00:00Z">
              <w:tcPr>
                <w:tcW w:w="3024" w:type="dxa"/>
                <w:shd w:val="clear" w:color="auto" w:fill="auto"/>
              </w:tcPr>
            </w:tcPrChange>
          </w:tcPr>
          <w:p w14:paraId="139792E4" w14:textId="77777777" w:rsidR="003C49EF" w:rsidRPr="00CA7B87" w:rsidRDefault="003C49EF" w:rsidP="003C49EF">
            <w:pPr>
              <w:rPr>
                <w:rFonts w:ascii="Verdana" w:hAnsi="Verdana"/>
                <w:b/>
                <w:sz w:val="20"/>
              </w:rPr>
            </w:pPr>
            <w:r w:rsidRPr="00CA7B87">
              <w:rPr>
                <w:rFonts w:ascii="Verdana" w:hAnsi="Verdana"/>
                <w:b/>
                <w:sz w:val="20"/>
              </w:rPr>
              <w:t>Dates:</w:t>
            </w:r>
          </w:p>
        </w:tc>
        <w:tc>
          <w:tcPr>
            <w:tcW w:w="7992" w:type="dxa"/>
            <w:shd w:val="clear" w:color="auto" w:fill="auto"/>
            <w:tcPrChange w:id="247" w:author="Mitchell, Christi" w:date="2013-12-03T10:00:00Z">
              <w:tcPr>
                <w:tcW w:w="7992" w:type="dxa"/>
                <w:shd w:val="clear" w:color="auto" w:fill="auto"/>
              </w:tcPr>
            </w:tcPrChange>
          </w:tcPr>
          <w:p w14:paraId="38EAE95B" w14:textId="77777777" w:rsidR="003C49EF" w:rsidRPr="00CA7B87" w:rsidRDefault="003C49EF" w:rsidP="003C49EF">
            <w:pPr>
              <w:rPr>
                <w:rFonts w:ascii="Verdana" w:hAnsi="Verdana"/>
                <w:i/>
                <w:sz w:val="12"/>
                <w:szCs w:val="12"/>
              </w:rPr>
            </w:pPr>
            <w:r w:rsidRPr="00CA7B87">
              <w:rPr>
                <w:rFonts w:ascii="Verdana" w:hAnsi="Verdana"/>
                <w:i/>
                <w:sz w:val="12"/>
                <w:szCs w:val="12"/>
              </w:rPr>
              <w:t>Provide the dates from when the project was started up through when the report was written and/or revised and submitted.</w:t>
            </w:r>
          </w:p>
          <w:p w14:paraId="27070833" w14:textId="72BFD93A" w:rsidR="003C49EF" w:rsidRPr="00CA7B87" w:rsidRDefault="009F46E6" w:rsidP="003C49EF">
            <w:pPr>
              <w:rPr>
                <w:rFonts w:ascii="Verdana" w:hAnsi="Verdana"/>
                <w:sz w:val="20"/>
              </w:rPr>
            </w:pPr>
            <w:del w:id="248" w:author="Mitchell, Christi" w:date="2013-12-03T10:00:00Z">
              <w:r w:rsidRPr="00DA2745">
                <w:rPr>
                  <w:rFonts w:ascii="Verdana" w:hAnsi="Verdana"/>
                  <w:sz w:val="20"/>
                </w:rPr>
                <w:fldChar w:fldCharType="begin">
                  <w:ffData>
                    <w:name w:val="Text10"/>
                    <w:enabled/>
                    <w:calcOnExit w:val="0"/>
                    <w:textInput/>
                  </w:ffData>
                </w:fldChar>
              </w:r>
              <w:bookmarkStart w:id="249" w:name="Text10"/>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49"/>
          </w:p>
        </w:tc>
      </w:tr>
      <w:tr w:rsidR="003C49EF" w:rsidRPr="00CA7B87" w14:paraId="3A09F5E8" w14:textId="77777777" w:rsidTr="00CA7B87">
        <w:tc>
          <w:tcPr>
            <w:tcW w:w="3024" w:type="dxa"/>
            <w:shd w:val="clear" w:color="auto" w:fill="auto"/>
            <w:tcPrChange w:id="250" w:author="Mitchell, Christi" w:date="2013-12-03T10:00:00Z">
              <w:tcPr>
                <w:tcW w:w="3024" w:type="dxa"/>
                <w:shd w:val="clear" w:color="auto" w:fill="auto"/>
              </w:tcPr>
            </w:tcPrChange>
          </w:tcPr>
          <w:p w14:paraId="46B717F6" w14:textId="77777777" w:rsidR="003C49EF" w:rsidRPr="00CA7B87" w:rsidRDefault="003C49EF" w:rsidP="003C49EF">
            <w:pPr>
              <w:rPr>
                <w:rFonts w:ascii="Verdana" w:hAnsi="Verdana"/>
                <w:sz w:val="20"/>
              </w:rPr>
            </w:pPr>
          </w:p>
        </w:tc>
        <w:tc>
          <w:tcPr>
            <w:tcW w:w="7992" w:type="dxa"/>
            <w:shd w:val="clear" w:color="auto" w:fill="auto"/>
            <w:tcPrChange w:id="251" w:author="Mitchell, Christi" w:date="2013-12-03T10:00:00Z">
              <w:tcPr>
                <w:tcW w:w="7992" w:type="dxa"/>
                <w:shd w:val="clear" w:color="auto" w:fill="auto"/>
              </w:tcPr>
            </w:tcPrChange>
          </w:tcPr>
          <w:p w14:paraId="791F1F8A" w14:textId="77777777" w:rsidR="003C49EF" w:rsidRPr="00CA7B87" w:rsidRDefault="003C49EF" w:rsidP="003C49EF">
            <w:pPr>
              <w:rPr>
                <w:rFonts w:ascii="Verdana" w:hAnsi="Verdana"/>
              </w:rPr>
            </w:pPr>
          </w:p>
        </w:tc>
      </w:tr>
      <w:tr w:rsidR="003C49EF" w:rsidRPr="00CA7B87" w14:paraId="7C9F416A" w14:textId="77777777" w:rsidTr="00CA7B87">
        <w:tc>
          <w:tcPr>
            <w:tcW w:w="3024" w:type="dxa"/>
            <w:shd w:val="clear" w:color="auto" w:fill="auto"/>
            <w:tcPrChange w:id="252" w:author="Mitchell, Christi" w:date="2013-12-03T10:00:00Z">
              <w:tcPr>
                <w:tcW w:w="3024" w:type="dxa"/>
                <w:shd w:val="clear" w:color="auto" w:fill="auto"/>
              </w:tcPr>
            </w:tcPrChange>
          </w:tcPr>
          <w:p w14:paraId="2B2B9A07" w14:textId="77777777" w:rsidR="003C49EF" w:rsidRPr="00CA7B87" w:rsidRDefault="003C49EF" w:rsidP="003C49EF">
            <w:pPr>
              <w:rPr>
                <w:rFonts w:ascii="Verdana" w:hAnsi="Verdana"/>
                <w:b/>
                <w:sz w:val="20"/>
              </w:rPr>
            </w:pPr>
            <w:r w:rsidRPr="00CA7B87">
              <w:rPr>
                <w:rFonts w:ascii="Verdana" w:hAnsi="Verdana"/>
                <w:b/>
                <w:sz w:val="20"/>
              </w:rPr>
              <w:t>Level:</w:t>
            </w:r>
          </w:p>
        </w:tc>
        <w:tc>
          <w:tcPr>
            <w:tcW w:w="7992" w:type="dxa"/>
            <w:shd w:val="clear" w:color="auto" w:fill="auto"/>
            <w:tcPrChange w:id="253" w:author="Mitchell, Christi" w:date="2013-12-03T10:00:00Z">
              <w:tcPr>
                <w:tcW w:w="7992" w:type="dxa"/>
                <w:shd w:val="clear" w:color="auto" w:fill="auto"/>
              </w:tcPr>
            </w:tcPrChange>
          </w:tcPr>
          <w:p w14:paraId="42C0C2BA" w14:textId="77777777" w:rsidR="003C49EF" w:rsidRPr="00CA7B87" w:rsidRDefault="003C49EF" w:rsidP="003C49EF">
            <w:pPr>
              <w:rPr>
                <w:rFonts w:ascii="Verdana" w:hAnsi="Verdana"/>
                <w:i/>
                <w:sz w:val="12"/>
                <w:szCs w:val="12"/>
              </w:rPr>
            </w:pPr>
            <w:r w:rsidRPr="00CA7B87">
              <w:rPr>
                <w:rFonts w:ascii="Verdana" w:hAnsi="Verdana"/>
                <w:i/>
                <w:sz w:val="12"/>
                <w:szCs w:val="12"/>
              </w:rPr>
              <w:t>Reconnaissance or Intensive</w:t>
            </w:r>
          </w:p>
          <w:p w14:paraId="77FB3EA5" w14:textId="44FD6B86" w:rsidR="003C49EF" w:rsidRPr="00CA7B87" w:rsidRDefault="009F46E6" w:rsidP="003C49EF">
            <w:pPr>
              <w:rPr>
                <w:rFonts w:ascii="Verdana" w:hAnsi="Verdana"/>
                <w:sz w:val="20"/>
              </w:rPr>
            </w:pPr>
            <w:del w:id="254" w:author="Mitchell, Christi" w:date="2013-12-03T10:00:00Z">
              <w:r w:rsidRPr="00DA2745">
                <w:rPr>
                  <w:rFonts w:ascii="Verdana" w:hAnsi="Verdana"/>
                  <w:sz w:val="20"/>
                </w:rPr>
                <w:fldChar w:fldCharType="begin">
                  <w:ffData>
                    <w:name w:val="Text11"/>
                    <w:enabled/>
                    <w:calcOnExit w:val="0"/>
                    <w:textInput/>
                  </w:ffData>
                </w:fldChar>
              </w:r>
              <w:bookmarkStart w:id="255" w:name="Text11"/>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55"/>
          </w:p>
        </w:tc>
      </w:tr>
      <w:tr w:rsidR="003C49EF" w:rsidRPr="00CA7B87" w14:paraId="01F997A5" w14:textId="77777777" w:rsidTr="00CA7B87">
        <w:tc>
          <w:tcPr>
            <w:tcW w:w="3024" w:type="dxa"/>
            <w:shd w:val="clear" w:color="auto" w:fill="auto"/>
            <w:tcPrChange w:id="256" w:author="Mitchell, Christi" w:date="2013-12-03T10:00:00Z">
              <w:tcPr>
                <w:tcW w:w="3024" w:type="dxa"/>
                <w:shd w:val="clear" w:color="auto" w:fill="auto"/>
              </w:tcPr>
            </w:tcPrChange>
          </w:tcPr>
          <w:p w14:paraId="049D7AEB" w14:textId="77777777" w:rsidR="003C49EF" w:rsidRPr="00CA7B87" w:rsidRDefault="003C49EF" w:rsidP="003C49EF">
            <w:pPr>
              <w:rPr>
                <w:rFonts w:ascii="Verdana" w:hAnsi="Verdana"/>
                <w:b/>
                <w:sz w:val="20"/>
              </w:rPr>
            </w:pPr>
          </w:p>
        </w:tc>
        <w:tc>
          <w:tcPr>
            <w:tcW w:w="7992" w:type="dxa"/>
            <w:shd w:val="clear" w:color="auto" w:fill="auto"/>
            <w:tcPrChange w:id="257" w:author="Mitchell, Christi" w:date="2013-12-03T10:00:00Z">
              <w:tcPr>
                <w:tcW w:w="7992" w:type="dxa"/>
                <w:shd w:val="clear" w:color="auto" w:fill="auto"/>
              </w:tcPr>
            </w:tcPrChange>
          </w:tcPr>
          <w:p w14:paraId="28814324" w14:textId="77777777" w:rsidR="003C49EF" w:rsidRPr="00CA7B87" w:rsidRDefault="003C49EF" w:rsidP="003C49EF">
            <w:pPr>
              <w:rPr>
                <w:rFonts w:ascii="Verdana" w:hAnsi="Verdana"/>
              </w:rPr>
            </w:pPr>
          </w:p>
        </w:tc>
      </w:tr>
      <w:tr w:rsidR="003C49EF" w:rsidRPr="00CA7B87" w14:paraId="7F2F1256" w14:textId="77777777" w:rsidTr="00CA7B87">
        <w:tc>
          <w:tcPr>
            <w:tcW w:w="3024" w:type="dxa"/>
            <w:shd w:val="clear" w:color="auto" w:fill="auto"/>
            <w:tcPrChange w:id="258" w:author="Mitchell, Christi" w:date="2013-12-03T10:00:00Z">
              <w:tcPr>
                <w:tcW w:w="3024" w:type="dxa"/>
                <w:shd w:val="clear" w:color="auto" w:fill="auto"/>
              </w:tcPr>
            </w:tcPrChange>
          </w:tcPr>
          <w:p w14:paraId="5F3B4711" w14:textId="77777777" w:rsidR="003C49EF" w:rsidRPr="00CA7B87" w:rsidRDefault="003C49EF" w:rsidP="003C49EF">
            <w:pPr>
              <w:rPr>
                <w:rFonts w:ascii="Verdana" w:hAnsi="Verdana"/>
                <w:b/>
                <w:sz w:val="20"/>
              </w:rPr>
            </w:pPr>
            <w:r w:rsidRPr="00CA7B87">
              <w:rPr>
                <w:rFonts w:ascii="Verdana" w:hAnsi="Verdana"/>
                <w:b/>
                <w:sz w:val="20"/>
              </w:rPr>
              <w:t>Name of surveyors:</w:t>
            </w:r>
          </w:p>
        </w:tc>
        <w:tc>
          <w:tcPr>
            <w:tcW w:w="7992" w:type="dxa"/>
            <w:shd w:val="clear" w:color="auto" w:fill="auto"/>
            <w:tcPrChange w:id="259" w:author="Mitchell, Christi" w:date="2013-12-03T10:00:00Z">
              <w:tcPr>
                <w:tcW w:w="7992" w:type="dxa"/>
                <w:shd w:val="clear" w:color="auto" w:fill="auto"/>
              </w:tcPr>
            </w:tcPrChange>
          </w:tcPr>
          <w:p w14:paraId="002244E1" w14:textId="77777777" w:rsidR="003C49EF" w:rsidRPr="00CA7B87" w:rsidRDefault="003C49EF" w:rsidP="003C49EF">
            <w:pPr>
              <w:rPr>
                <w:rFonts w:ascii="Verdana" w:hAnsi="Verdana"/>
                <w:i/>
                <w:sz w:val="12"/>
                <w:szCs w:val="12"/>
              </w:rPr>
            </w:pPr>
            <w:r w:rsidRPr="00CA7B87">
              <w:rPr>
                <w:rFonts w:ascii="Verdana" w:hAnsi="Verdana"/>
                <w:i/>
                <w:sz w:val="12"/>
                <w:szCs w:val="12"/>
              </w:rPr>
              <w:t>(If different from author, provide contact information for each surveyor.)</w:t>
            </w:r>
          </w:p>
          <w:p w14:paraId="3DB90CDB" w14:textId="4912CB45" w:rsidR="003C49EF" w:rsidRPr="00CA7B87" w:rsidRDefault="009F46E6" w:rsidP="003C49EF">
            <w:pPr>
              <w:rPr>
                <w:rFonts w:ascii="Verdana" w:hAnsi="Verdana"/>
                <w:sz w:val="20"/>
              </w:rPr>
            </w:pPr>
            <w:del w:id="260" w:author="Mitchell, Christi" w:date="2013-12-03T10:00:00Z">
              <w:r w:rsidRPr="00DA2745">
                <w:rPr>
                  <w:rFonts w:ascii="Verdana" w:hAnsi="Verdana"/>
                  <w:sz w:val="20"/>
                </w:rPr>
                <w:fldChar w:fldCharType="begin">
                  <w:ffData>
                    <w:name w:val="Text12"/>
                    <w:enabled/>
                    <w:calcOnExit w:val="0"/>
                    <w:textInput/>
                  </w:ffData>
                </w:fldChar>
              </w:r>
              <w:bookmarkStart w:id="261" w:name="Text12"/>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61"/>
          </w:p>
        </w:tc>
      </w:tr>
      <w:tr w:rsidR="003C49EF" w:rsidRPr="00CA7B87" w14:paraId="07473935" w14:textId="77777777" w:rsidTr="00CA7B87">
        <w:tc>
          <w:tcPr>
            <w:tcW w:w="3024" w:type="dxa"/>
            <w:shd w:val="clear" w:color="auto" w:fill="auto"/>
            <w:tcPrChange w:id="262" w:author="Mitchell, Christi" w:date="2013-12-03T10:00:00Z">
              <w:tcPr>
                <w:tcW w:w="3024" w:type="dxa"/>
                <w:shd w:val="clear" w:color="auto" w:fill="auto"/>
              </w:tcPr>
            </w:tcPrChange>
          </w:tcPr>
          <w:p w14:paraId="4BDF613B" w14:textId="77777777" w:rsidR="003C49EF" w:rsidRPr="00CA7B87" w:rsidRDefault="003C49EF" w:rsidP="003C49EF">
            <w:pPr>
              <w:rPr>
                <w:rFonts w:ascii="Verdana" w:hAnsi="Verdana"/>
                <w:b/>
                <w:sz w:val="20"/>
              </w:rPr>
            </w:pPr>
          </w:p>
        </w:tc>
        <w:tc>
          <w:tcPr>
            <w:tcW w:w="7992" w:type="dxa"/>
            <w:shd w:val="clear" w:color="auto" w:fill="auto"/>
            <w:tcPrChange w:id="263" w:author="Mitchell, Christi" w:date="2013-12-03T10:00:00Z">
              <w:tcPr>
                <w:tcW w:w="7992" w:type="dxa"/>
                <w:shd w:val="clear" w:color="auto" w:fill="auto"/>
              </w:tcPr>
            </w:tcPrChange>
          </w:tcPr>
          <w:p w14:paraId="53A1F52A" w14:textId="77777777" w:rsidR="003C49EF" w:rsidRPr="00CA7B87" w:rsidRDefault="003C49EF" w:rsidP="003C49EF">
            <w:pPr>
              <w:rPr>
                <w:rFonts w:ascii="Verdana" w:hAnsi="Verdana"/>
              </w:rPr>
            </w:pPr>
          </w:p>
        </w:tc>
      </w:tr>
      <w:tr w:rsidR="003C49EF" w:rsidRPr="00CA7B87" w14:paraId="7394FF33" w14:textId="77777777" w:rsidTr="00CA7B87">
        <w:tc>
          <w:tcPr>
            <w:tcW w:w="3024" w:type="dxa"/>
            <w:shd w:val="clear" w:color="auto" w:fill="auto"/>
            <w:tcPrChange w:id="264" w:author="Mitchell, Christi" w:date="2013-12-03T10:00:00Z">
              <w:tcPr>
                <w:tcW w:w="3024" w:type="dxa"/>
                <w:shd w:val="clear" w:color="auto" w:fill="auto"/>
              </w:tcPr>
            </w:tcPrChange>
          </w:tcPr>
          <w:p w14:paraId="526A5DC6" w14:textId="77777777" w:rsidR="003C49EF" w:rsidRPr="00CA7B87" w:rsidRDefault="003C49EF" w:rsidP="003C49EF">
            <w:pPr>
              <w:rPr>
                <w:rFonts w:ascii="Verdana" w:hAnsi="Verdana"/>
                <w:b/>
                <w:sz w:val="20"/>
              </w:rPr>
            </w:pPr>
            <w:r w:rsidRPr="00CA7B87">
              <w:rPr>
                <w:rFonts w:ascii="Verdana" w:hAnsi="Verdana"/>
                <w:b/>
                <w:sz w:val="20"/>
              </w:rPr>
              <w:t>Continuing project?</w:t>
            </w:r>
          </w:p>
        </w:tc>
        <w:tc>
          <w:tcPr>
            <w:tcW w:w="7992" w:type="dxa"/>
            <w:shd w:val="clear" w:color="auto" w:fill="auto"/>
            <w:tcPrChange w:id="265" w:author="Mitchell, Christi" w:date="2013-12-03T10:00:00Z">
              <w:tcPr>
                <w:tcW w:w="7992" w:type="dxa"/>
                <w:shd w:val="clear" w:color="auto" w:fill="auto"/>
              </w:tcPr>
            </w:tcPrChange>
          </w:tcPr>
          <w:p w14:paraId="559C659F" w14:textId="77777777" w:rsidR="003C49EF" w:rsidRPr="00CA7B87" w:rsidRDefault="003C49EF" w:rsidP="003C49EF">
            <w:pPr>
              <w:rPr>
                <w:rFonts w:ascii="Verdana" w:hAnsi="Verdana"/>
                <w:i/>
                <w:sz w:val="12"/>
                <w:szCs w:val="12"/>
              </w:rPr>
            </w:pPr>
            <w:r w:rsidRPr="00CA7B87">
              <w:rPr>
                <w:rFonts w:ascii="Verdana" w:hAnsi="Verdana"/>
                <w:i/>
                <w:sz w:val="12"/>
                <w:szCs w:val="12"/>
              </w:rPr>
              <w:t>If so, please summarize previous efforts.</w:t>
            </w:r>
          </w:p>
          <w:p w14:paraId="6BF365CB" w14:textId="710CFCDE" w:rsidR="003C49EF" w:rsidRPr="00CA7B87" w:rsidRDefault="009F46E6" w:rsidP="003C49EF">
            <w:pPr>
              <w:rPr>
                <w:rFonts w:ascii="Verdana" w:hAnsi="Verdana"/>
                <w:sz w:val="20"/>
              </w:rPr>
            </w:pPr>
            <w:del w:id="266" w:author="Mitchell, Christi" w:date="2013-12-03T10:00:00Z">
              <w:r w:rsidRPr="00DA2745">
                <w:rPr>
                  <w:rFonts w:ascii="Verdana" w:hAnsi="Verdana"/>
                  <w:sz w:val="20"/>
                </w:rPr>
                <w:fldChar w:fldCharType="begin">
                  <w:ffData>
                    <w:name w:val="Text13"/>
                    <w:enabled/>
                    <w:calcOnExit w:val="0"/>
                    <w:textInput/>
                  </w:ffData>
                </w:fldChar>
              </w:r>
              <w:bookmarkStart w:id="267" w:name="Text13"/>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67"/>
          </w:p>
        </w:tc>
      </w:tr>
      <w:tr w:rsidR="003C49EF" w:rsidRPr="00CA7B87" w14:paraId="39A823B8" w14:textId="77777777" w:rsidTr="00CA7B87">
        <w:tc>
          <w:tcPr>
            <w:tcW w:w="3024" w:type="dxa"/>
            <w:shd w:val="clear" w:color="auto" w:fill="auto"/>
            <w:tcPrChange w:id="268" w:author="Mitchell, Christi" w:date="2013-12-03T10:00:00Z">
              <w:tcPr>
                <w:tcW w:w="3024" w:type="dxa"/>
                <w:shd w:val="clear" w:color="auto" w:fill="auto"/>
              </w:tcPr>
            </w:tcPrChange>
          </w:tcPr>
          <w:p w14:paraId="360F3B4B" w14:textId="77777777" w:rsidR="003C49EF" w:rsidRPr="00CA7B87" w:rsidRDefault="003C49EF" w:rsidP="003C49EF">
            <w:pPr>
              <w:rPr>
                <w:rFonts w:ascii="Verdana" w:hAnsi="Verdana"/>
                <w:b/>
                <w:sz w:val="20"/>
              </w:rPr>
            </w:pPr>
          </w:p>
        </w:tc>
        <w:tc>
          <w:tcPr>
            <w:tcW w:w="7992" w:type="dxa"/>
            <w:shd w:val="clear" w:color="auto" w:fill="auto"/>
            <w:tcPrChange w:id="269" w:author="Mitchell, Christi" w:date="2013-12-03T10:00:00Z">
              <w:tcPr>
                <w:tcW w:w="7992" w:type="dxa"/>
                <w:shd w:val="clear" w:color="auto" w:fill="auto"/>
              </w:tcPr>
            </w:tcPrChange>
          </w:tcPr>
          <w:p w14:paraId="01627827" w14:textId="77777777" w:rsidR="003C49EF" w:rsidRPr="00CA7B87" w:rsidRDefault="003C49EF" w:rsidP="003C49EF">
            <w:pPr>
              <w:rPr>
                <w:rFonts w:ascii="Verdana" w:hAnsi="Verdana"/>
                <w:sz w:val="16"/>
                <w:szCs w:val="16"/>
              </w:rPr>
            </w:pPr>
          </w:p>
        </w:tc>
      </w:tr>
      <w:tr w:rsidR="003C49EF" w:rsidRPr="00CA7B87" w14:paraId="7451F23D" w14:textId="77777777" w:rsidTr="00CA7B87">
        <w:tc>
          <w:tcPr>
            <w:tcW w:w="3024" w:type="dxa"/>
            <w:shd w:val="clear" w:color="auto" w:fill="auto"/>
            <w:tcPrChange w:id="270" w:author="Mitchell, Christi" w:date="2013-12-03T10:00:00Z">
              <w:tcPr>
                <w:tcW w:w="3024" w:type="dxa"/>
                <w:shd w:val="clear" w:color="auto" w:fill="auto"/>
              </w:tcPr>
            </w:tcPrChange>
          </w:tcPr>
          <w:p w14:paraId="026F227D" w14:textId="77777777" w:rsidR="003C49EF" w:rsidRPr="00CA7B87" w:rsidRDefault="003C49EF" w:rsidP="003C49EF">
            <w:pPr>
              <w:rPr>
                <w:rFonts w:ascii="Verdana" w:hAnsi="Verdana"/>
                <w:b/>
                <w:sz w:val="20"/>
              </w:rPr>
            </w:pPr>
          </w:p>
        </w:tc>
        <w:tc>
          <w:tcPr>
            <w:tcW w:w="7992" w:type="dxa"/>
            <w:shd w:val="clear" w:color="auto" w:fill="auto"/>
            <w:tcPrChange w:id="271" w:author="Mitchell, Christi" w:date="2013-12-03T10:00:00Z">
              <w:tcPr>
                <w:tcW w:w="7992" w:type="dxa"/>
                <w:shd w:val="clear" w:color="auto" w:fill="auto"/>
              </w:tcPr>
            </w:tcPrChange>
          </w:tcPr>
          <w:p w14:paraId="7C8ACFC7" w14:textId="77777777" w:rsidR="003C49EF" w:rsidRPr="00CA7B87" w:rsidRDefault="003C49EF" w:rsidP="003C49EF">
            <w:pPr>
              <w:rPr>
                <w:rFonts w:ascii="Verdana" w:hAnsi="Verdana"/>
                <w:sz w:val="16"/>
                <w:szCs w:val="16"/>
              </w:rPr>
            </w:pPr>
          </w:p>
        </w:tc>
      </w:tr>
      <w:tr w:rsidR="003C49EF" w:rsidRPr="00CA7B87" w14:paraId="1BC9EB31" w14:textId="77777777" w:rsidTr="00CA7B87">
        <w:tc>
          <w:tcPr>
            <w:tcW w:w="11016" w:type="dxa"/>
            <w:gridSpan w:val="2"/>
            <w:shd w:val="clear" w:color="auto" w:fill="auto"/>
            <w:tcPrChange w:id="272" w:author="Mitchell, Christi" w:date="2013-12-03T10:00:00Z">
              <w:tcPr>
                <w:tcW w:w="11016" w:type="dxa"/>
                <w:gridSpan w:val="2"/>
                <w:shd w:val="clear" w:color="auto" w:fill="auto"/>
              </w:tcPr>
            </w:tcPrChange>
          </w:tcPr>
          <w:p w14:paraId="06C702FA" w14:textId="77777777" w:rsidR="003C49EF" w:rsidRPr="00CA7B87" w:rsidRDefault="003C49EF" w:rsidP="003C49EF">
            <w:pPr>
              <w:rPr>
                <w:rFonts w:ascii="Verdana" w:hAnsi="Verdana"/>
                <w:sz w:val="16"/>
                <w:szCs w:val="16"/>
              </w:rPr>
            </w:pPr>
            <w:r w:rsidRPr="00CA7B87">
              <w:rPr>
                <w:rFonts w:ascii="Verdana" w:hAnsi="Verdana"/>
                <w:b/>
                <w:sz w:val="20"/>
              </w:rPr>
              <w:t>I. EXECUTIVE SUMMARY</w:t>
            </w:r>
          </w:p>
        </w:tc>
      </w:tr>
      <w:tr w:rsidR="003C49EF" w:rsidRPr="00CA7B87" w14:paraId="058AE3BE" w14:textId="77777777" w:rsidTr="00CA7B87">
        <w:tc>
          <w:tcPr>
            <w:tcW w:w="3024" w:type="dxa"/>
            <w:shd w:val="clear" w:color="auto" w:fill="auto"/>
            <w:tcPrChange w:id="273" w:author="Mitchell, Christi" w:date="2013-12-03T10:00:00Z">
              <w:tcPr>
                <w:tcW w:w="3024" w:type="dxa"/>
                <w:shd w:val="clear" w:color="auto" w:fill="auto"/>
              </w:tcPr>
            </w:tcPrChange>
          </w:tcPr>
          <w:p w14:paraId="2C507D62" w14:textId="77777777" w:rsidR="003C49EF" w:rsidRPr="00CA7B87" w:rsidRDefault="003C49EF" w:rsidP="003C49EF">
            <w:pPr>
              <w:rPr>
                <w:rFonts w:ascii="Verdana" w:hAnsi="Verdana"/>
                <w:b/>
                <w:sz w:val="20"/>
              </w:rPr>
            </w:pPr>
          </w:p>
        </w:tc>
        <w:tc>
          <w:tcPr>
            <w:tcW w:w="7992" w:type="dxa"/>
            <w:shd w:val="clear" w:color="auto" w:fill="auto"/>
            <w:tcPrChange w:id="274" w:author="Mitchell, Christi" w:date="2013-12-03T10:00:00Z">
              <w:tcPr>
                <w:tcW w:w="7992" w:type="dxa"/>
                <w:shd w:val="clear" w:color="auto" w:fill="auto"/>
              </w:tcPr>
            </w:tcPrChange>
          </w:tcPr>
          <w:p w14:paraId="26E6F67D" w14:textId="1A4DB295" w:rsidR="003C49EF" w:rsidRPr="00CA7B87" w:rsidRDefault="009F46E6" w:rsidP="003C49EF">
            <w:pPr>
              <w:rPr>
                <w:rFonts w:ascii="Verdana" w:hAnsi="Verdana"/>
                <w:sz w:val="20"/>
              </w:rPr>
            </w:pPr>
            <w:del w:id="275" w:author="Mitchell, Christi" w:date="2013-12-03T10:00:00Z">
              <w:r w:rsidRPr="00DA2745">
                <w:rPr>
                  <w:rFonts w:ascii="Verdana" w:hAnsi="Verdana"/>
                  <w:sz w:val="20"/>
                </w:rPr>
                <w:fldChar w:fldCharType="begin">
                  <w:ffData>
                    <w:name w:val="Text14"/>
                    <w:enabled/>
                    <w:calcOnExit w:val="0"/>
                    <w:textInput/>
                  </w:ffData>
                </w:fldChar>
              </w:r>
              <w:bookmarkStart w:id="276" w:name="Text14"/>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76"/>
          </w:p>
        </w:tc>
      </w:tr>
      <w:tr w:rsidR="003C49EF" w:rsidRPr="00CA7B87" w14:paraId="52F921E0" w14:textId="77777777" w:rsidTr="00CA7B87">
        <w:tc>
          <w:tcPr>
            <w:tcW w:w="3024" w:type="dxa"/>
            <w:shd w:val="clear" w:color="auto" w:fill="auto"/>
            <w:tcPrChange w:id="277" w:author="Mitchell, Christi" w:date="2013-12-03T10:00:00Z">
              <w:tcPr>
                <w:tcW w:w="3024" w:type="dxa"/>
                <w:shd w:val="clear" w:color="auto" w:fill="auto"/>
              </w:tcPr>
            </w:tcPrChange>
          </w:tcPr>
          <w:p w14:paraId="3C4FAAB1" w14:textId="77777777" w:rsidR="003C49EF" w:rsidRPr="00CA7B87" w:rsidRDefault="003C49EF" w:rsidP="003C49EF">
            <w:pPr>
              <w:rPr>
                <w:rFonts w:ascii="Verdana" w:hAnsi="Verdana"/>
                <w:b/>
                <w:sz w:val="20"/>
              </w:rPr>
            </w:pPr>
          </w:p>
        </w:tc>
        <w:tc>
          <w:tcPr>
            <w:tcW w:w="7992" w:type="dxa"/>
            <w:shd w:val="clear" w:color="auto" w:fill="auto"/>
            <w:tcPrChange w:id="278" w:author="Mitchell, Christi" w:date="2013-12-03T10:00:00Z">
              <w:tcPr>
                <w:tcW w:w="7992" w:type="dxa"/>
                <w:shd w:val="clear" w:color="auto" w:fill="auto"/>
              </w:tcPr>
            </w:tcPrChange>
          </w:tcPr>
          <w:p w14:paraId="57542AC1" w14:textId="77777777" w:rsidR="003C49EF" w:rsidRPr="00CA7B87" w:rsidRDefault="003C49EF" w:rsidP="003C49EF">
            <w:pPr>
              <w:rPr>
                <w:rFonts w:ascii="Verdana" w:hAnsi="Verdana"/>
                <w:sz w:val="16"/>
                <w:szCs w:val="16"/>
              </w:rPr>
            </w:pPr>
          </w:p>
        </w:tc>
      </w:tr>
      <w:tr w:rsidR="003C49EF" w:rsidRPr="00CA7B87" w14:paraId="14720DA0" w14:textId="77777777" w:rsidTr="00CA7B87">
        <w:tc>
          <w:tcPr>
            <w:tcW w:w="11016" w:type="dxa"/>
            <w:gridSpan w:val="2"/>
            <w:shd w:val="clear" w:color="auto" w:fill="auto"/>
            <w:tcPrChange w:id="279" w:author="Mitchell, Christi" w:date="2013-12-03T10:00:00Z">
              <w:tcPr>
                <w:tcW w:w="11016" w:type="dxa"/>
                <w:gridSpan w:val="2"/>
                <w:shd w:val="clear" w:color="auto" w:fill="auto"/>
              </w:tcPr>
            </w:tcPrChange>
          </w:tcPr>
          <w:p w14:paraId="3A958091" w14:textId="77777777" w:rsidR="003C49EF" w:rsidRPr="00CA7B87" w:rsidRDefault="003C49EF" w:rsidP="003C49EF">
            <w:pPr>
              <w:rPr>
                <w:rFonts w:ascii="Verdana" w:hAnsi="Verdana"/>
                <w:sz w:val="16"/>
                <w:szCs w:val="16"/>
              </w:rPr>
            </w:pPr>
            <w:r w:rsidRPr="00CA7B87">
              <w:rPr>
                <w:rFonts w:ascii="Verdana" w:hAnsi="Verdana"/>
                <w:b/>
                <w:sz w:val="20"/>
              </w:rPr>
              <w:t>II. RESEARCH DESIGN AND BACKGROUND RESEARCH</w:t>
            </w:r>
          </w:p>
        </w:tc>
      </w:tr>
      <w:tr w:rsidR="003C49EF" w:rsidRPr="00CA7B87" w14:paraId="5DBA0E92" w14:textId="77777777" w:rsidTr="00CA7B87">
        <w:tc>
          <w:tcPr>
            <w:tcW w:w="11016" w:type="dxa"/>
            <w:gridSpan w:val="2"/>
            <w:shd w:val="clear" w:color="auto" w:fill="auto"/>
            <w:tcPrChange w:id="280" w:author="Mitchell, Christi" w:date="2013-12-03T10:00:00Z">
              <w:tcPr>
                <w:tcW w:w="11016" w:type="dxa"/>
                <w:gridSpan w:val="2"/>
                <w:shd w:val="clear" w:color="auto" w:fill="auto"/>
              </w:tcPr>
            </w:tcPrChange>
          </w:tcPr>
          <w:p w14:paraId="76816985" w14:textId="77777777" w:rsidR="003C49EF" w:rsidRPr="00CA7B87" w:rsidRDefault="003C49EF" w:rsidP="003C49EF">
            <w:pPr>
              <w:rPr>
                <w:rFonts w:ascii="Verdana" w:hAnsi="Verdana"/>
                <w:sz w:val="20"/>
              </w:rPr>
            </w:pPr>
          </w:p>
        </w:tc>
      </w:tr>
      <w:tr w:rsidR="003C49EF" w:rsidRPr="00CA7B87" w14:paraId="714841B4" w14:textId="77777777" w:rsidTr="00CA7B87">
        <w:tc>
          <w:tcPr>
            <w:tcW w:w="3024" w:type="dxa"/>
            <w:shd w:val="clear" w:color="auto" w:fill="auto"/>
            <w:tcPrChange w:id="281" w:author="Mitchell, Christi" w:date="2013-12-03T10:00:00Z">
              <w:tcPr>
                <w:tcW w:w="3024" w:type="dxa"/>
                <w:shd w:val="clear" w:color="auto" w:fill="auto"/>
              </w:tcPr>
            </w:tcPrChange>
          </w:tcPr>
          <w:p w14:paraId="45CDEF99" w14:textId="77777777" w:rsidR="003C49EF" w:rsidRPr="00CA7B87" w:rsidRDefault="003C49EF" w:rsidP="003C49EF">
            <w:pPr>
              <w:rPr>
                <w:rFonts w:ascii="Verdana" w:hAnsi="Verdana"/>
                <w:b/>
                <w:sz w:val="20"/>
              </w:rPr>
            </w:pPr>
          </w:p>
        </w:tc>
        <w:tc>
          <w:tcPr>
            <w:tcW w:w="7992" w:type="dxa"/>
            <w:shd w:val="clear" w:color="auto" w:fill="auto"/>
            <w:tcPrChange w:id="282" w:author="Mitchell, Christi" w:date="2013-12-03T10:00:00Z">
              <w:tcPr>
                <w:tcW w:w="7992" w:type="dxa"/>
                <w:shd w:val="clear" w:color="auto" w:fill="auto"/>
              </w:tcPr>
            </w:tcPrChange>
          </w:tcPr>
          <w:p w14:paraId="086DA464" w14:textId="77777777" w:rsidR="003C49EF" w:rsidRPr="00CA7B87" w:rsidRDefault="003C49EF" w:rsidP="003C49EF">
            <w:pPr>
              <w:rPr>
                <w:rFonts w:ascii="Verdana" w:hAnsi="Verdana"/>
                <w:sz w:val="20"/>
              </w:rPr>
            </w:pPr>
          </w:p>
        </w:tc>
      </w:tr>
      <w:tr w:rsidR="003C49EF" w:rsidRPr="00CA7B87" w14:paraId="26C6DD6B" w14:textId="77777777" w:rsidTr="00CA7B87">
        <w:tc>
          <w:tcPr>
            <w:tcW w:w="3024" w:type="dxa"/>
            <w:shd w:val="clear" w:color="auto" w:fill="auto"/>
            <w:tcPrChange w:id="283" w:author="Mitchell, Christi" w:date="2013-12-03T10:00:00Z">
              <w:tcPr>
                <w:tcW w:w="3024" w:type="dxa"/>
                <w:shd w:val="clear" w:color="auto" w:fill="auto"/>
              </w:tcPr>
            </w:tcPrChange>
          </w:tcPr>
          <w:p w14:paraId="7C0D8B20" w14:textId="77777777" w:rsidR="003C49EF" w:rsidRPr="00CA7B87" w:rsidRDefault="003C49EF" w:rsidP="003C49EF">
            <w:pPr>
              <w:rPr>
                <w:rFonts w:ascii="Verdana" w:hAnsi="Verdana"/>
                <w:b/>
                <w:sz w:val="20"/>
              </w:rPr>
            </w:pPr>
            <w:r w:rsidRPr="00CA7B87">
              <w:rPr>
                <w:rFonts w:ascii="Verdana" w:hAnsi="Verdana"/>
                <w:b/>
                <w:sz w:val="20"/>
              </w:rPr>
              <w:t>A. Basis:</w:t>
            </w:r>
          </w:p>
        </w:tc>
        <w:tc>
          <w:tcPr>
            <w:tcW w:w="7992" w:type="dxa"/>
            <w:shd w:val="clear" w:color="auto" w:fill="auto"/>
            <w:tcPrChange w:id="284" w:author="Mitchell, Christi" w:date="2013-12-03T10:00:00Z">
              <w:tcPr>
                <w:tcW w:w="7992" w:type="dxa"/>
                <w:shd w:val="clear" w:color="auto" w:fill="auto"/>
              </w:tcPr>
            </w:tcPrChange>
          </w:tcPr>
          <w:p w14:paraId="2E9F4AAE" w14:textId="77777777" w:rsidR="003C49EF" w:rsidRPr="00CA7B87" w:rsidRDefault="003C49EF" w:rsidP="003C49EF">
            <w:pPr>
              <w:rPr>
                <w:rFonts w:ascii="Verdana" w:hAnsi="Verdana"/>
                <w:i/>
                <w:sz w:val="12"/>
                <w:szCs w:val="12"/>
              </w:rPr>
            </w:pPr>
            <w:r w:rsidRPr="00CA7B87">
              <w:rPr>
                <w:rFonts w:ascii="Verdana" w:hAnsi="Verdana"/>
                <w:i/>
                <w:sz w:val="12"/>
                <w:szCs w:val="12"/>
              </w:rPr>
              <w:t>Describe the purpose of this survey.  Identify the Federal or State regulations mandating this survey, or any Programmatic Agreements associated with this project.</w:t>
            </w:r>
          </w:p>
          <w:p w14:paraId="3000B906" w14:textId="77777777" w:rsidR="003C49EF" w:rsidRPr="00CA7B87" w:rsidRDefault="003C49EF" w:rsidP="003C49EF">
            <w:pPr>
              <w:rPr>
                <w:rFonts w:ascii="Verdana" w:hAnsi="Verdana"/>
                <w:i/>
                <w:sz w:val="12"/>
                <w:szCs w:val="12"/>
              </w:rPr>
            </w:pPr>
          </w:p>
        </w:tc>
      </w:tr>
      <w:tr w:rsidR="003C49EF" w:rsidRPr="00CA7B87" w14:paraId="27B43CD4" w14:textId="77777777" w:rsidTr="00CA7B87">
        <w:tc>
          <w:tcPr>
            <w:tcW w:w="3024" w:type="dxa"/>
            <w:shd w:val="clear" w:color="auto" w:fill="auto"/>
            <w:tcPrChange w:id="285" w:author="Mitchell, Christi" w:date="2013-12-03T10:00:00Z">
              <w:tcPr>
                <w:tcW w:w="3024" w:type="dxa"/>
                <w:shd w:val="clear" w:color="auto" w:fill="auto"/>
              </w:tcPr>
            </w:tcPrChange>
          </w:tcPr>
          <w:p w14:paraId="36291B3A" w14:textId="77777777" w:rsidR="003C49EF" w:rsidRPr="00CA7B87" w:rsidRDefault="003C49EF" w:rsidP="003C49EF">
            <w:pPr>
              <w:rPr>
                <w:rFonts w:ascii="Verdana" w:hAnsi="Verdana"/>
                <w:b/>
                <w:sz w:val="20"/>
              </w:rPr>
            </w:pPr>
          </w:p>
        </w:tc>
        <w:tc>
          <w:tcPr>
            <w:tcW w:w="7992" w:type="dxa"/>
            <w:shd w:val="clear" w:color="auto" w:fill="auto"/>
            <w:tcPrChange w:id="286" w:author="Mitchell, Christi" w:date="2013-12-03T10:00:00Z">
              <w:tcPr>
                <w:tcW w:w="7992" w:type="dxa"/>
                <w:shd w:val="clear" w:color="auto" w:fill="auto"/>
              </w:tcPr>
            </w:tcPrChange>
          </w:tcPr>
          <w:p w14:paraId="6206533D" w14:textId="31C8C131" w:rsidR="003C49EF" w:rsidRPr="00CA7B87" w:rsidRDefault="009F46E6" w:rsidP="003C49EF">
            <w:pPr>
              <w:rPr>
                <w:rFonts w:ascii="Verdana" w:hAnsi="Verdana"/>
                <w:sz w:val="20"/>
              </w:rPr>
            </w:pPr>
            <w:del w:id="287" w:author="Mitchell, Christi" w:date="2013-12-03T10:00:00Z">
              <w:r w:rsidRPr="00DA2745">
                <w:rPr>
                  <w:rFonts w:ascii="Verdana" w:hAnsi="Verdana"/>
                  <w:sz w:val="20"/>
                </w:rPr>
                <w:fldChar w:fldCharType="begin">
                  <w:ffData>
                    <w:name w:val="Text15"/>
                    <w:enabled/>
                    <w:calcOnExit w:val="0"/>
                    <w:textInput/>
                  </w:ffData>
                </w:fldChar>
              </w:r>
              <w:bookmarkStart w:id="288" w:name="Text15"/>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88"/>
          </w:p>
        </w:tc>
      </w:tr>
      <w:tr w:rsidR="003C49EF" w:rsidRPr="00CA7B87" w14:paraId="71659514" w14:textId="77777777" w:rsidTr="00CA7B87">
        <w:tc>
          <w:tcPr>
            <w:tcW w:w="3024" w:type="dxa"/>
            <w:shd w:val="clear" w:color="auto" w:fill="auto"/>
            <w:tcPrChange w:id="289" w:author="Mitchell, Christi" w:date="2013-12-03T10:00:00Z">
              <w:tcPr>
                <w:tcW w:w="3024" w:type="dxa"/>
                <w:shd w:val="clear" w:color="auto" w:fill="auto"/>
              </w:tcPr>
            </w:tcPrChange>
          </w:tcPr>
          <w:p w14:paraId="488E598C" w14:textId="77777777" w:rsidR="003C49EF" w:rsidRPr="00CA7B87" w:rsidRDefault="003C49EF" w:rsidP="003C49EF">
            <w:pPr>
              <w:rPr>
                <w:rFonts w:ascii="Verdana" w:hAnsi="Verdana"/>
                <w:b/>
                <w:sz w:val="20"/>
              </w:rPr>
            </w:pPr>
          </w:p>
        </w:tc>
        <w:tc>
          <w:tcPr>
            <w:tcW w:w="7992" w:type="dxa"/>
            <w:shd w:val="clear" w:color="auto" w:fill="auto"/>
            <w:tcPrChange w:id="290" w:author="Mitchell, Christi" w:date="2013-12-03T10:00:00Z">
              <w:tcPr>
                <w:tcW w:w="7992" w:type="dxa"/>
                <w:shd w:val="clear" w:color="auto" w:fill="auto"/>
              </w:tcPr>
            </w:tcPrChange>
          </w:tcPr>
          <w:p w14:paraId="180E231C" w14:textId="77777777" w:rsidR="003C49EF" w:rsidRPr="00CA7B87" w:rsidRDefault="003C49EF" w:rsidP="003C49EF">
            <w:pPr>
              <w:rPr>
                <w:rFonts w:ascii="Verdana" w:hAnsi="Verdana"/>
                <w:sz w:val="20"/>
              </w:rPr>
            </w:pPr>
          </w:p>
        </w:tc>
      </w:tr>
      <w:tr w:rsidR="003C49EF" w:rsidRPr="00CA7B87" w14:paraId="5EE16DD7" w14:textId="77777777" w:rsidTr="00CA7B87">
        <w:tc>
          <w:tcPr>
            <w:tcW w:w="3024" w:type="dxa"/>
            <w:shd w:val="clear" w:color="auto" w:fill="auto"/>
            <w:tcPrChange w:id="291" w:author="Mitchell, Christi" w:date="2013-12-03T10:00:00Z">
              <w:tcPr>
                <w:tcW w:w="3024" w:type="dxa"/>
                <w:shd w:val="clear" w:color="auto" w:fill="auto"/>
              </w:tcPr>
            </w:tcPrChange>
          </w:tcPr>
          <w:p w14:paraId="61150B09" w14:textId="77777777" w:rsidR="003C49EF" w:rsidRPr="00CA7B87" w:rsidRDefault="003C49EF" w:rsidP="003C49EF">
            <w:pPr>
              <w:rPr>
                <w:rFonts w:ascii="Verdana" w:hAnsi="Verdana"/>
                <w:b/>
                <w:sz w:val="20"/>
              </w:rPr>
            </w:pPr>
            <w:r w:rsidRPr="00CA7B87">
              <w:rPr>
                <w:rFonts w:ascii="Verdana" w:hAnsi="Verdana"/>
                <w:b/>
                <w:sz w:val="20"/>
              </w:rPr>
              <w:t>B. Project Description/ Scope of Work:</w:t>
            </w:r>
          </w:p>
        </w:tc>
        <w:tc>
          <w:tcPr>
            <w:tcW w:w="7992" w:type="dxa"/>
            <w:shd w:val="clear" w:color="auto" w:fill="auto"/>
            <w:tcPrChange w:id="292" w:author="Mitchell, Christi" w:date="2013-12-03T10:00:00Z">
              <w:tcPr>
                <w:tcW w:w="7992" w:type="dxa"/>
                <w:shd w:val="clear" w:color="auto" w:fill="auto"/>
              </w:tcPr>
            </w:tcPrChange>
          </w:tcPr>
          <w:p w14:paraId="7F555253" w14:textId="77777777" w:rsidR="003C49EF" w:rsidRPr="00CA7B87" w:rsidRDefault="003C49EF" w:rsidP="003C49EF">
            <w:pPr>
              <w:rPr>
                <w:rFonts w:ascii="Verdana" w:hAnsi="Verdana"/>
                <w:i/>
                <w:sz w:val="12"/>
                <w:szCs w:val="12"/>
              </w:rPr>
            </w:pPr>
            <w:r w:rsidRPr="00CA7B87">
              <w:rPr>
                <w:rFonts w:ascii="Verdana" w:hAnsi="Verdana"/>
                <w:i/>
                <w:sz w:val="12"/>
                <w:szCs w:val="12"/>
              </w:rPr>
              <w:t>Describe the underlying project, specifically citing the type of project and duration of project.  Summarize planned or anticipated alterations to landscapes, buildings, structures, districts, objects or sites.</w:t>
            </w:r>
          </w:p>
          <w:p w14:paraId="0744363D" w14:textId="77777777" w:rsidR="003C49EF" w:rsidRPr="00CA7B87" w:rsidRDefault="003C49EF" w:rsidP="003C49EF">
            <w:pPr>
              <w:rPr>
                <w:rFonts w:ascii="Verdana" w:hAnsi="Verdana"/>
                <w:i/>
                <w:sz w:val="12"/>
                <w:szCs w:val="12"/>
              </w:rPr>
            </w:pPr>
          </w:p>
        </w:tc>
      </w:tr>
      <w:tr w:rsidR="003C49EF" w:rsidRPr="00CA7B87" w14:paraId="16D44AB3" w14:textId="77777777" w:rsidTr="00CA7B87">
        <w:tc>
          <w:tcPr>
            <w:tcW w:w="3024" w:type="dxa"/>
            <w:shd w:val="clear" w:color="auto" w:fill="auto"/>
            <w:tcPrChange w:id="293" w:author="Mitchell, Christi" w:date="2013-12-03T10:00:00Z">
              <w:tcPr>
                <w:tcW w:w="3024" w:type="dxa"/>
                <w:shd w:val="clear" w:color="auto" w:fill="auto"/>
              </w:tcPr>
            </w:tcPrChange>
          </w:tcPr>
          <w:p w14:paraId="093FCD57" w14:textId="77777777" w:rsidR="003C49EF" w:rsidRPr="00CA7B87" w:rsidRDefault="003C49EF" w:rsidP="003C49EF">
            <w:pPr>
              <w:rPr>
                <w:rFonts w:ascii="Verdana" w:hAnsi="Verdana"/>
                <w:b/>
                <w:sz w:val="20"/>
              </w:rPr>
            </w:pPr>
          </w:p>
        </w:tc>
        <w:tc>
          <w:tcPr>
            <w:tcW w:w="7992" w:type="dxa"/>
            <w:shd w:val="clear" w:color="auto" w:fill="auto"/>
            <w:tcPrChange w:id="294" w:author="Mitchell, Christi" w:date="2013-12-03T10:00:00Z">
              <w:tcPr>
                <w:tcW w:w="7992" w:type="dxa"/>
                <w:shd w:val="clear" w:color="auto" w:fill="auto"/>
              </w:tcPr>
            </w:tcPrChange>
          </w:tcPr>
          <w:p w14:paraId="6FB53C39" w14:textId="7DA83E14" w:rsidR="003C49EF" w:rsidRPr="00CA7B87" w:rsidRDefault="009F46E6" w:rsidP="003C49EF">
            <w:pPr>
              <w:rPr>
                <w:rFonts w:ascii="Verdana" w:hAnsi="Verdana"/>
                <w:sz w:val="20"/>
              </w:rPr>
            </w:pPr>
            <w:del w:id="295" w:author="Mitchell, Christi" w:date="2013-12-03T10:00:00Z">
              <w:r w:rsidRPr="00DA2745">
                <w:rPr>
                  <w:rFonts w:ascii="Verdana" w:hAnsi="Verdana"/>
                  <w:sz w:val="20"/>
                </w:rPr>
                <w:fldChar w:fldCharType="begin">
                  <w:ffData>
                    <w:name w:val="Text16"/>
                    <w:enabled/>
                    <w:calcOnExit w:val="0"/>
                    <w:textInput/>
                  </w:ffData>
                </w:fldChar>
              </w:r>
              <w:bookmarkStart w:id="296" w:name="Text16"/>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296"/>
          </w:p>
        </w:tc>
      </w:tr>
      <w:tr w:rsidR="003C49EF" w:rsidRPr="00CA7B87" w14:paraId="20ACE51A" w14:textId="77777777" w:rsidTr="00CA7B87">
        <w:tc>
          <w:tcPr>
            <w:tcW w:w="3024" w:type="dxa"/>
            <w:shd w:val="clear" w:color="auto" w:fill="auto"/>
            <w:tcPrChange w:id="297" w:author="Mitchell, Christi" w:date="2013-12-03T10:00:00Z">
              <w:tcPr>
                <w:tcW w:w="3024" w:type="dxa"/>
                <w:shd w:val="clear" w:color="auto" w:fill="auto"/>
              </w:tcPr>
            </w:tcPrChange>
          </w:tcPr>
          <w:p w14:paraId="69426F65" w14:textId="77777777" w:rsidR="003C49EF" w:rsidRPr="00CA7B87" w:rsidRDefault="003C49EF" w:rsidP="003C49EF">
            <w:pPr>
              <w:rPr>
                <w:rFonts w:ascii="Verdana" w:hAnsi="Verdana"/>
                <w:b/>
                <w:sz w:val="20"/>
              </w:rPr>
            </w:pPr>
          </w:p>
        </w:tc>
        <w:tc>
          <w:tcPr>
            <w:tcW w:w="7992" w:type="dxa"/>
            <w:shd w:val="clear" w:color="auto" w:fill="auto"/>
            <w:tcPrChange w:id="298" w:author="Mitchell, Christi" w:date="2013-12-03T10:00:00Z">
              <w:tcPr>
                <w:tcW w:w="7992" w:type="dxa"/>
                <w:shd w:val="clear" w:color="auto" w:fill="auto"/>
              </w:tcPr>
            </w:tcPrChange>
          </w:tcPr>
          <w:p w14:paraId="34B862A3" w14:textId="77777777" w:rsidR="003C49EF" w:rsidRPr="00CA7B87" w:rsidRDefault="003C49EF" w:rsidP="003C49EF">
            <w:pPr>
              <w:rPr>
                <w:rFonts w:ascii="Verdana" w:hAnsi="Verdana"/>
                <w:sz w:val="20"/>
              </w:rPr>
            </w:pPr>
          </w:p>
        </w:tc>
      </w:tr>
      <w:tr w:rsidR="003C49EF" w:rsidRPr="00CA7B87" w14:paraId="62037BD2" w14:textId="77777777" w:rsidTr="00CA7B87">
        <w:tc>
          <w:tcPr>
            <w:tcW w:w="3024" w:type="dxa"/>
            <w:shd w:val="clear" w:color="auto" w:fill="auto"/>
            <w:tcPrChange w:id="299" w:author="Mitchell, Christi" w:date="2013-12-03T10:00:00Z">
              <w:tcPr>
                <w:tcW w:w="3024" w:type="dxa"/>
                <w:shd w:val="clear" w:color="auto" w:fill="auto"/>
              </w:tcPr>
            </w:tcPrChange>
          </w:tcPr>
          <w:p w14:paraId="23DDE0C7" w14:textId="77777777" w:rsidR="003C49EF" w:rsidRPr="00CA7B87" w:rsidRDefault="003C49EF" w:rsidP="003C49EF">
            <w:pPr>
              <w:rPr>
                <w:rFonts w:ascii="Verdana" w:hAnsi="Verdana"/>
                <w:b/>
                <w:sz w:val="20"/>
              </w:rPr>
            </w:pPr>
            <w:r w:rsidRPr="00CA7B87">
              <w:rPr>
                <w:rFonts w:ascii="Verdana" w:hAnsi="Verdana"/>
                <w:b/>
                <w:sz w:val="20"/>
              </w:rPr>
              <w:t>C. Area of Potential Effect:</w:t>
            </w:r>
          </w:p>
        </w:tc>
        <w:tc>
          <w:tcPr>
            <w:tcW w:w="7992" w:type="dxa"/>
            <w:shd w:val="clear" w:color="auto" w:fill="auto"/>
            <w:tcPrChange w:id="300" w:author="Mitchell, Christi" w:date="2013-12-03T10:00:00Z">
              <w:tcPr>
                <w:tcW w:w="7992" w:type="dxa"/>
                <w:shd w:val="clear" w:color="auto" w:fill="auto"/>
              </w:tcPr>
            </w:tcPrChange>
          </w:tcPr>
          <w:p w14:paraId="1204ECF7" w14:textId="77777777" w:rsidR="003C49EF" w:rsidRPr="00CA7B87" w:rsidRDefault="003C49EF" w:rsidP="003C49EF">
            <w:pPr>
              <w:rPr>
                <w:rFonts w:ascii="Verdana" w:hAnsi="Verdana"/>
                <w:i/>
                <w:sz w:val="12"/>
                <w:szCs w:val="12"/>
              </w:rPr>
            </w:pPr>
            <w:r w:rsidRPr="00CA7B87">
              <w:rPr>
                <w:rFonts w:ascii="Verdana" w:hAnsi="Verdana"/>
                <w:i/>
                <w:sz w:val="12"/>
                <w:szCs w:val="12"/>
              </w:rPr>
              <w:t>1. On a USGS topographic map draw the outermost boundary of the area of potential effect in red. Label this line “Project APE”. If necessary, additional topographic maps or overlays may be submitted showing the limits of each specific APE if more than one potential effect is present within the project area.</w:t>
            </w:r>
          </w:p>
        </w:tc>
      </w:tr>
      <w:tr w:rsidR="003C49EF" w:rsidRPr="00CA7B87" w14:paraId="5E36EAF4" w14:textId="77777777" w:rsidTr="00CA7B87">
        <w:tc>
          <w:tcPr>
            <w:tcW w:w="3024" w:type="dxa"/>
            <w:shd w:val="clear" w:color="auto" w:fill="auto"/>
            <w:tcPrChange w:id="301" w:author="Mitchell, Christi" w:date="2013-12-03T10:00:00Z">
              <w:tcPr>
                <w:tcW w:w="3024" w:type="dxa"/>
                <w:shd w:val="clear" w:color="auto" w:fill="auto"/>
              </w:tcPr>
            </w:tcPrChange>
          </w:tcPr>
          <w:p w14:paraId="3AB21B0E" w14:textId="77777777" w:rsidR="003C49EF" w:rsidRPr="00CA7B87" w:rsidRDefault="003C49EF" w:rsidP="003C49EF">
            <w:pPr>
              <w:rPr>
                <w:rFonts w:ascii="Verdana" w:hAnsi="Verdana"/>
                <w:b/>
                <w:sz w:val="12"/>
                <w:szCs w:val="12"/>
              </w:rPr>
            </w:pPr>
          </w:p>
        </w:tc>
        <w:tc>
          <w:tcPr>
            <w:tcW w:w="7992" w:type="dxa"/>
            <w:shd w:val="clear" w:color="auto" w:fill="auto"/>
            <w:tcPrChange w:id="302" w:author="Mitchell, Christi" w:date="2013-12-03T10:00:00Z">
              <w:tcPr>
                <w:tcW w:w="7992" w:type="dxa"/>
                <w:shd w:val="clear" w:color="auto" w:fill="auto"/>
              </w:tcPr>
            </w:tcPrChange>
          </w:tcPr>
          <w:p w14:paraId="5DC4B3E9" w14:textId="77777777" w:rsidR="003C49EF" w:rsidRPr="00CA7B87" w:rsidRDefault="003C49EF" w:rsidP="003C49EF">
            <w:pPr>
              <w:rPr>
                <w:rFonts w:ascii="Verdana" w:hAnsi="Verdana"/>
                <w:i/>
                <w:sz w:val="12"/>
                <w:szCs w:val="12"/>
              </w:rPr>
            </w:pPr>
          </w:p>
        </w:tc>
      </w:tr>
      <w:tr w:rsidR="003C49EF" w:rsidRPr="00CA7B87" w14:paraId="445389DB" w14:textId="77777777" w:rsidTr="00CA7B87">
        <w:tc>
          <w:tcPr>
            <w:tcW w:w="3024" w:type="dxa"/>
            <w:shd w:val="clear" w:color="auto" w:fill="auto"/>
            <w:tcPrChange w:id="303" w:author="Mitchell, Christi" w:date="2013-12-03T10:00:00Z">
              <w:tcPr>
                <w:tcW w:w="3024" w:type="dxa"/>
                <w:shd w:val="clear" w:color="auto" w:fill="auto"/>
              </w:tcPr>
            </w:tcPrChange>
          </w:tcPr>
          <w:p w14:paraId="7BE06F66" w14:textId="77777777" w:rsidR="003C49EF" w:rsidRPr="00CA7B87" w:rsidRDefault="003C49EF" w:rsidP="003C49EF">
            <w:pPr>
              <w:rPr>
                <w:rFonts w:ascii="Verdana" w:hAnsi="Verdana"/>
                <w:b/>
                <w:sz w:val="20"/>
              </w:rPr>
            </w:pPr>
          </w:p>
        </w:tc>
        <w:tc>
          <w:tcPr>
            <w:tcW w:w="7992" w:type="dxa"/>
            <w:shd w:val="clear" w:color="auto" w:fill="auto"/>
            <w:tcPrChange w:id="304" w:author="Mitchell, Christi" w:date="2013-12-03T10:00:00Z">
              <w:tcPr>
                <w:tcW w:w="7992" w:type="dxa"/>
                <w:shd w:val="clear" w:color="auto" w:fill="auto"/>
              </w:tcPr>
            </w:tcPrChange>
          </w:tcPr>
          <w:p w14:paraId="6C1E974F" w14:textId="77777777" w:rsidR="003C49EF" w:rsidRPr="00CA7B87" w:rsidRDefault="003C49EF" w:rsidP="003C49EF">
            <w:pPr>
              <w:rPr>
                <w:rFonts w:ascii="Verdana" w:hAnsi="Verdana"/>
                <w:i/>
                <w:sz w:val="12"/>
                <w:szCs w:val="12"/>
              </w:rPr>
            </w:pPr>
            <w:r w:rsidRPr="00CA7B87">
              <w:rPr>
                <w:rFonts w:ascii="Verdana" w:hAnsi="Verdana"/>
                <w:i/>
                <w:sz w:val="12"/>
                <w:szCs w:val="12"/>
              </w:rPr>
              <w:t>2. List all the potential effects associated with the above cited scope of work. Distinguish between direct and indirect effects when applicable.</w:t>
            </w:r>
          </w:p>
          <w:p w14:paraId="6C9FAA42" w14:textId="77777777" w:rsidR="003C49EF" w:rsidRPr="00CA7B87" w:rsidRDefault="003C49EF" w:rsidP="003C49EF">
            <w:pPr>
              <w:rPr>
                <w:rFonts w:ascii="Verdana" w:hAnsi="Verdana"/>
                <w:i/>
                <w:sz w:val="12"/>
                <w:szCs w:val="12"/>
              </w:rPr>
            </w:pPr>
          </w:p>
        </w:tc>
      </w:tr>
      <w:tr w:rsidR="003C49EF" w:rsidRPr="00CA7B87" w14:paraId="352567BF" w14:textId="77777777" w:rsidTr="00CA7B87">
        <w:tc>
          <w:tcPr>
            <w:tcW w:w="3024" w:type="dxa"/>
            <w:shd w:val="clear" w:color="auto" w:fill="auto"/>
            <w:tcPrChange w:id="305" w:author="Mitchell, Christi" w:date="2013-12-03T10:00:00Z">
              <w:tcPr>
                <w:tcW w:w="3024" w:type="dxa"/>
                <w:shd w:val="clear" w:color="auto" w:fill="auto"/>
              </w:tcPr>
            </w:tcPrChange>
          </w:tcPr>
          <w:p w14:paraId="53DC7558" w14:textId="77777777" w:rsidR="003C49EF" w:rsidRPr="00CA7B87" w:rsidRDefault="003C49EF" w:rsidP="003C49EF">
            <w:pPr>
              <w:rPr>
                <w:rFonts w:ascii="Verdana" w:hAnsi="Verdana"/>
                <w:b/>
                <w:sz w:val="20"/>
              </w:rPr>
            </w:pPr>
          </w:p>
        </w:tc>
        <w:tc>
          <w:tcPr>
            <w:tcW w:w="7992" w:type="dxa"/>
            <w:shd w:val="clear" w:color="auto" w:fill="auto"/>
            <w:tcPrChange w:id="306" w:author="Mitchell, Christi" w:date="2013-12-03T10:00:00Z">
              <w:tcPr>
                <w:tcW w:w="7992" w:type="dxa"/>
                <w:shd w:val="clear" w:color="auto" w:fill="auto"/>
              </w:tcPr>
            </w:tcPrChange>
          </w:tcPr>
          <w:p w14:paraId="4B8E8231" w14:textId="3A6277D5" w:rsidR="003C49EF" w:rsidRPr="00CA7B87" w:rsidRDefault="009F46E6" w:rsidP="003C49EF">
            <w:pPr>
              <w:rPr>
                <w:rFonts w:ascii="Verdana" w:hAnsi="Verdana"/>
                <w:sz w:val="20"/>
              </w:rPr>
            </w:pPr>
            <w:del w:id="307" w:author="Mitchell, Christi" w:date="2013-12-03T10:00:00Z">
              <w:r w:rsidRPr="00DA2745">
                <w:rPr>
                  <w:rFonts w:ascii="Verdana" w:hAnsi="Verdana"/>
                  <w:sz w:val="20"/>
                </w:rPr>
                <w:fldChar w:fldCharType="begin">
                  <w:ffData>
                    <w:name w:val="Text17"/>
                    <w:enabled/>
                    <w:calcOnExit w:val="0"/>
                    <w:textInput/>
                  </w:ffData>
                </w:fldChar>
              </w:r>
              <w:bookmarkStart w:id="308" w:name="Text17"/>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08"/>
          </w:p>
        </w:tc>
      </w:tr>
      <w:tr w:rsidR="003C49EF" w:rsidRPr="00CA7B87" w14:paraId="60074C45" w14:textId="77777777" w:rsidTr="00CA7B87">
        <w:tc>
          <w:tcPr>
            <w:tcW w:w="3024" w:type="dxa"/>
            <w:shd w:val="clear" w:color="auto" w:fill="auto"/>
            <w:tcPrChange w:id="309" w:author="Mitchell, Christi" w:date="2013-12-03T10:00:00Z">
              <w:tcPr>
                <w:tcW w:w="3024" w:type="dxa"/>
                <w:shd w:val="clear" w:color="auto" w:fill="auto"/>
              </w:tcPr>
            </w:tcPrChange>
          </w:tcPr>
          <w:p w14:paraId="7709CAF9" w14:textId="77777777" w:rsidR="003C49EF" w:rsidRPr="00CA7B87" w:rsidRDefault="003C49EF" w:rsidP="003C49EF">
            <w:pPr>
              <w:rPr>
                <w:rFonts w:ascii="Verdana" w:hAnsi="Verdana"/>
                <w:b/>
                <w:sz w:val="20"/>
              </w:rPr>
            </w:pPr>
          </w:p>
        </w:tc>
        <w:tc>
          <w:tcPr>
            <w:tcW w:w="7992" w:type="dxa"/>
            <w:shd w:val="clear" w:color="auto" w:fill="auto"/>
            <w:tcPrChange w:id="310" w:author="Mitchell, Christi" w:date="2013-12-03T10:00:00Z">
              <w:tcPr>
                <w:tcW w:w="7992" w:type="dxa"/>
                <w:shd w:val="clear" w:color="auto" w:fill="auto"/>
              </w:tcPr>
            </w:tcPrChange>
          </w:tcPr>
          <w:p w14:paraId="4DBCA253" w14:textId="77777777" w:rsidR="003C49EF" w:rsidRPr="00CA7B87" w:rsidRDefault="003C49EF" w:rsidP="003C49EF">
            <w:pPr>
              <w:rPr>
                <w:rFonts w:ascii="Verdana" w:hAnsi="Verdana"/>
                <w:i/>
                <w:sz w:val="12"/>
                <w:szCs w:val="12"/>
              </w:rPr>
            </w:pPr>
            <w:r w:rsidRPr="00CA7B87">
              <w:rPr>
                <w:rFonts w:ascii="Verdana" w:hAnsi="Verdana"/>
                <w:i/>
                <w:sz w:val="12"/>
                <w:szCs w:val="12"/>
              </w:rPr>
              <w:t>3. Provide a narrative of how the geographical limit of each potential effect within the project area was established.</w:t>
            </w:r>
          </w:p>
          <w:p w14:paraId="58AC2B55" w14:textId="77777777" w:rsidR="003C49EF" w:rsidRPr="00CA7B87" w:rsidRDefault="003C49EF" w:rsidP="003C49EF">
            <w:pPr>
              <w:rPr>
                <w:rFonts w:ascii="Verdana" w:hAnsi="Verdana"/>
                <w:i/>
                <w:sz w:val="12"/>
                <w:szCs w:val="12"/>
              </w:rPr>
            </w:pPr>
          </w:p>
        </w:tc>
      </w:tr>
      <w:tr w:rsidR="003C49EF" w:rsidRPr="00CA7B87" w14:paraId="1FAB553B" w14:textId="77777777" w:rsidTr="00CA7B87">
        <w:tc>
          <w:tcPr>
            <w:tcW w:w="3024" w:type="dxa"/>
            <w:shd w:val="clear" w:color="auto" w:fill="auto"/>
            <w:tcPrChange w:id="311" w:author="Mitchell, Christi" w:date="2013-12-03T10:00:00Z">
              <w:tcPr>
                <w:tcW w:w="3024" w:type="dxa"/>
                <w:shd w:val="clear" w:color="auto" w:fill="auto"/>
              </w:tcPr>
            </w:tcPrChange>
          </w:tcPr>
          <w:p w14:paraId="1305DE97" w14:textId="77777777" w:rsidR="003C49EF" w:rsidRPr="00CA7B87" w:rsidRDefault="003C49EF" w:rsidP="003C49EF">
            <w:pPr>
              <w:rPr>
                <w:rFonts w:ascii="Verdana" w:hAnsi="Verdana"/>
                <w:b/>
                <w:sz w:val="20"/>
              </w:rPr>
            </w:pPr>
          </w:p>
        </w:tc>
        <w:tc>
          <w:tcPr>
            <w:tcW w:w="7992" w:type="dxa"/>
            <w:shd w:val="clear" w:color="auto" w:fill="auto"/>
            <w:tcPrChange w:id="312" w:author="Mitchell, Christi" w:date="2013-12-03T10:00:00Z">
              <w:tcPr>
                <w:tcW w:w="7992" w:type="dxa"/>
                <w:shd w:val="clear" w:color="auto" w:fill="auto"/>
              </w:tcPr>
            </w:tcPrChange>
          </w:tcPr>
          <w:p w14:paraId="6339136E" w14:textId="6E9BF5E0" w:rsidR="003C49EF" w:rsidRPr="00CA7B87" w:rsidRDefault="009F46E6" w:rsidP="003C49EF">
            <w:pPr>
              <w:rPr>
                <w:rFonts w:ascii="Verdana" w:hAnsi="Verdana"/>
                <w:sz w:val="20"/>
              </w:rPr>
            </w:pPr>
            <w:del w:id="313" w:author="Mitchell, Christi" w:date="2013-12-03T10:00:00Z">
              <w:r w:rsidRPr="00DA2745">
                <w:rPr>
                  <w:rFonts w:ascii="Verdana" w:hAnsi="Verdana"/>
                  <w:sz w:val="20"/>
                </w:rPr>
                <w:fldChar w:fldCharType="begin">
                  <w:ffData>
                    <w:name w:val="Text18"/>
                    <w:enabled/>
                    <w:calcOnExit w:val="0"/>
                    <w:textInput/>
                  </w:ffData>
                </w:fldChar>
              </w:r>
              <w:bookmarkStart w:id="314" w:name="Text18"/>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14"/>
          </w:p>
        </w:tc>
      </w:tr>
      <w:tr w:rsidR="003C49EF" w:rsidRPr="00CA7B87" w14:paraId="282AB5B5" w14:textId="77777777" w:rsidTr="00CA7B87">
        <w:tc>
          <w:tcPr>
            <w:tcW w:w="3024" w:type="dxa"/>
            <w:shd w:val="clear" w:color="auto" w:fill="auto"/>
            <w:tcPrChange w:id="315" w:author="Mitchell, Christi" w:date="2013-12-03T10:00:00Z">
              <w:tcPr>
                <w:tcW w:w="3024" w:type="dxa"/>
                <w:shd w:val="clear" w:color="auto" w:fill="auto"/>
              </w:tcPr>
            </w:tcPrChange>
          </w:tcPr>
          <w:p w14:paraId="0AF16BFD" w14:textId="77777777" w:rsidR="003C49EF" w:rsidRPr="00CA7B87" w:rsidRDefault="003C49EF" w:rsidP="003C49EF">
            <w:pPr>
              <w:rPr>
                <w:rFonts w:ascii="Verdana" w:hAnsi="Verdana"/>
                <w:b/>
                <w:sz w:val="20"/>
              </w:rPr>
            </w:pPr>
          </w:p>
        </w:tc>
        <w:tc>
          <w:tcPr>
            <w:tcW w:w="7992" w:type="dxa"/>
            <w:shd w:val="clear" w:color="auto" w:fill="auto"/>
            <w:tcPrChange w:id="316" w:author="Mitchell, Christi" w:date="2013-12-03T10:00:00Z">
              <w:tcPr>
                <w:tcW w:w="7992" w:type="dxa"/>
                <w:shd w:val="clear" w:color="auto" w:fill="auto"/>
              </w:tcPr>
            </w:tcPrChange>
          </w:tcPr>
          <w:p w14:paraId="6AC87B2F" w14:textId="77777777" w:rsidR="003C49EF" w:rsidRPr="00CA7B87" w:rsidRDefault="003C49EF" w:rsidP="003C49EF">
            <w:pPr>
              <w:rPr>
                <w:rFonts w:ascii="Verdana" w:hAnsi="Verdana"/>
                <w:sz w:val="16"/>
                <w:szCs w:val="16"/>
              </w:rPr>
            </w:pPr>
          </w:p>
        </w:tc>
      </w:tr>
      <w:tr w:rsidR="003C49EF" w:rsidRPr="00CA7B87" w14:paraId="13E03A9F" w14:textId="77777777" w:rsidTr="00CA7B87">
        <w:tc>
          <w:tcPr>
            <w:tcW w:w="3024" w:type="dxa"/>
            <w:shd w:val="clear" w:color="auto" w:fill="auto"/>
            <w:tcPrChange w:id="317" w:author="Mitchell, Christi" w:date="2013-12-03T10:00:00Z">
              <w:tcPr>
                <w:tcW w:w="3024" w:type="dxa"/>
                <w:shd w:val="clear" w:color="auto" w:fill="auto"/>
              </w:tcPr>
            </w:tcPrChange>
          </w:tcPr>
          <w:p w14:paraId="0989AF5B" w14:textId="77777777" w:rsidR="003C49EF" w:rsidRPr="00CA7B87" w:rsidRDefault="003C49EF" w:rsidP="003C49EF">
            <w:pPr>
              <w:rPr>
                <w:rFonts w:ascii="Verdana" w:hAnsi="Verdana"/>
                <w:b/>
                <w:sz w:val="20"/>
              </w:rPr>
            </w:pPr>
            <w:r w:rsidRPr="00CA7B87">
              <w:rPr>
                <w:rFonts w:ascii="Verdana" w:hAnsi="Verdana"/>
                <w:b/>
                <w:sz w:val="20"/>
              </w:rPr>
              <w:t>D. Survey Boundaries:</w:t>
            </w:r>
          </w:p>
        </w:tc>
        <w:tc>
          <w:tcPr>
            <w:tcW w:w="7992" w:type="dxa"/>
            <w:shd w:val="clear" w:color="auto" w:fill="auto"/>
            <w:tcPrChange w:id="318" w:author="Mitchell, Christi" w:date="2013-12-03T10:00:00Z">
              <w:tcPr>
                <w:tcW w:w="7992" w:type="dxa"/>
                <w:shd w:val="clear" w:color="auto" w:fill="auto"/>
              </w:tcPr>
            </w:tcPrChange>
          </w:tcPr>
          <w:p w14:paraId="0218FE4B" w14:textId="77777777" w:rsidR="003C49EF" w:rsidRPr="00CA7B87" w:rsidRDefault="003C49EF" w:rsidP="003C49EF">
            <w:pPr>
              <w:rPr>
                <w:rFonts w:ascii="Verdana" w:hAnsi="Verdana"/>
                <w:i/>
                <w:sz w:val="12"/>
                <w:szCs w:val="12"/>
              </w:rPr>
            </w:pPr>
            <w:r w:rsidRPr="00CA7B87">
              <w:rPr>
                <w:rFonts w:ascii="Verdana" w:hAnsi="Verdana"/>
                <w:i/>
                <w:sz w:val="12"/>
                <w:szCs w:val="12"/>
              </w:rPr>
              <w:t>1. Draw the boundaries of the survey on the topographic map in blue or black and label this line “Survey Boundaries.” The boundaries of a survey map include portions of a property that lie outside the APE.</w:t>
            </w:r>
          </w:p>
        </w:tc>
      </w:tr>
      <w:tr w:rsidR="003C49EF" w:rsidRPr="00CA7B87" w14:paraId="59BC980E" w14:textId="77777777" w:rsidTr="00CA7B87">
        <w:tc>
          <w:tcPr>
            <w:tcW w:w="3024" w:type="dxa"/>
            <w:shd w:val="clear" w:color="auto" w:fill="auto"/>
            <w:tcPrChange w:id="319" w:author="Mitchell, Christi" w:date="2013-12-03T10:00:00Z">
              <w:tcPr>
                <w:tcW w:w="3024" w:type="dxa"/>
                <w:shd w:val="clear" w:color="auto" w:fill="auto"/>
              </w:tcPr>
            </w:tcPrChange>
          </w:tcPr>
          <w:p w14:paraId="1C35A229" w14:textId="77777777" w:rsidR="003C49EF" w:rsidRPr="00CA7B87" w:rsidRDefault="003C49EF" w:rsidP="003C49EF">
            <w:pPr>
              <w:rPr>
                <w:rFonts w:ascii="Verdana" w:hAnsi="Verdana"/>
                <w:b/>
                <w:sz w:val="12"/>
                <w:szCs w:val="12"/>
              </w:rPr>
            </w:pPr>
          </w:p>
        </w:tc>
        <w:tc>
          <w:tcPr>
            <w:tcW w:w="7992" w:type="dxa"/>
            <w:shd w:val="clear" w:color="auto" w:fill="auto"/>
            <w:tcPrChange w:id="320" w:author="Mitchell, Christi" w:date="2013-12-03T10:00:00Z">
              <w:tcPr>
                <w:tcW w:w="7992" w:type="dxa"/>
                <w:shd w:val="clear" w:color="auto" w:fill="auto"/>
              </w:tcPr>
            </w:tcPrChange>
          </w:tcPr>
          <w:p w14:paraId="509AB272" w14:textId="77777777" w:rsidR="003C49EF" w:rsidRPr="00CA7B87" w:rsidRDefault="003C49EF" w:rsidP="003C49EF">
            <w:pPr>
              <w:rPr>
                <w:rFonts w:ascii="Verdana" w:hAnsi="Verdana"/>
                <w:i/>
                <w:sz w:val="12"/>
                <w:szCs w:val="12"/>
              </w:rPr>
            </w:pPr>
          </w:p>
        </w:tc>
      </w:tr>
      <w:tr w:rsidR="003C49EF" w:rsidRPr="00CA7B87" w14:paraId="3B891DDC" w14:textId="77777777" w:rsidTr="00CA7B87">
        <w:tc>
          <w:tcPr>
            <w:tcW w:w="3024" w:type="dxa"/>
            <w:shd w:val="clear" w:color="auto" w:fill="auto"/>
            <w:tcPrChange w:id="321" w:author="Mitchell, Christi" w:date="2013-12-03T10:00:00Z">
              <w:tcPr>
                <w:tcW w:w="3024" w:type="dxa"/>
                <w:shd w:val="clear" w:color="auto" w:fill="auto"/>
              </w:tcPr>
            </w:tcPrChange>
          </w:tcPr>
          <w:p w14:paraId="3322265B" w14:textId="77777777" w:rsidR="003C49EF" w:rsidRPr="00CA7B87" w:rsidRDefault="003C49EF" w:rsidP="003C49EF">
            <w:pPr>
              <w:rPr>
                <w:rFonts w:ascii="Verdana" w:hAnsi="Verdana"/>
                <w:b/>
                <w:sz w:val="20"/>
              </w:rPr>
            </w:pPr>
          </w:p>
        </w:tc>
        <w:tc>
          <w:tcPr>
            <w:tcW w:w="7992" w:type="dxa"/>
            <w:shd w:val="clear" w:color="auto" w:fill="auto"/>
            <w:tcPrChange w:id="322" w:author="Mitchell, Christi" w:date="2013-12-03T10:00:00Z">
              <w:tcPr>
                <w:tcW w:w="7992" w:type="dxa"/>
                <w:shd w:val="clear" w:color="auto" w:fill="auto"/>
              </w:tcPr>
            </w:tcPrChange>
          </w:tcPr>
          <w:p w14:paraId="40263FA9" w14:textId="77777777" w:rsidR="003C49EF" w:rsidRPr="00CA7B87" w:rsidRDefault="003C49EF" w:rsidP="003C49EF">
            <w:pPr>
              <w:rPr>
                <w:rFonts w:ascii="Verdana" w:hAnsi="Verdana"/>
                <w:i/>
                <w:sz w:val="12"/>
                <w:szCs w:val="12"/>
              </w:rPr>
            </w:pPr>
            <w:r w:rsidRPr="00CA7B87">
              <w:rPr>
                <w:rFonts w:ascii="Verdana" w:hAnsi="Verdana"/>
                <w:i/>
                <w:sz w:val="12"/>
                <w:szCs w:val="12"/>
              </w:rPr>
              <w:t>2. Describe the limits of the surveyed area. The survey boundary may be larger then the APE. Make reference to geographic landmarks, addresses or political boundaries. Utilize reasonable demarcations – tree lines, back lots.</w:t>
            </w:r>
          </w:p>
          <w:p w14:paraId="1664FEA1" w14:textId="77777777" w:rsidR="003C49EF" w:rsidRPr="00CA7B87" w:rsidRDefault="003C49EF" w:rsidP="003C49EF">
            <w:pPr>
              <w:rPr>
                <w:rFonts w:ascii="Verdana" w:hAnsi="Verdana"/>
                <w:i/>
                <w:sz w:val="12"/>
                <w:szCs w:val="12"/>
              </w:rPr>
            </w:pPr>
          </w:p>
        </w:tc>
      </w:tr>
      <w:tr w:rsidR="003C49EF" w:rsidRPr="00CA7B87" w14:paraId="4238FFF8" w14:textId="77777777" w:rsidTr="00CA7B87">
        <w:tc>
          <w:tcPr>
            <w:tcW w:w="3024" w:type="dxa"/>
            <w:shd w:val="clear" w:color="auto" w:fill="auto"/>
            <w:tcPrChange w:id="323" w:author="Mitchell, Christi" w:date="2013-12-03T10:00:00Z">
              <w:tcPr>
                <w:tcW w:w="3024" w:type="dxa"/>
                <w:shd w:val="clear" w:color="auto" w:fill="auto"/>
              </w:tcPr>
            </w:tcPrChange>
          </w:tcPr>
          <w:p w14:paraId="164B63AE" w14:textId="77777777" w:rsidR="003C49EF" w:rsidRPr="00CA7B87" w:rsidRDefault="003C49EF" w:rsidP="003C49EF">
            <w:pPr>
              <w:rPr>
                <w:rFonts w:ascii="Verdana" w:hAnsi="Verdana"/>
                <w:b/>
                <w:sz w:val="20"/>
              </w:rPr>
            </w:pPr>
          </w:p>
        </w:tc>
        <w:tc>
          <w:tcPr>
            <w:tcW w:w="7992" w:type="dxa"/>
            <w:shd w:val="clear" w:color="auto" w:fill="auto"/>
            <w:tcPrChange w:id="324" w:author="Mitchell, Christi" w:date="2013-12-03T10:00:00Z">
              <w:tcPr>
                <w:tcW w:w="7992" w:type="dxa"/>
                <w:shd w:val="clear" w:color="auto" w:fill="auto"/>
              </w:tcPr>
            </w:tcPrChange>
          </w:tcPr>
          <w:p w14:paraId="653BCD1F" w14:textId="703487DC" w:rsidR="003C49EF" w:rsidRPr="00CA7B87" w:rsidRDefault="009F46E6" w:rsidP="003C49EF">
            <w:pPr>
              <w:rPr>
                <w:rFonts w:ascii="Verdana" w:hAnsi="Verdana"/>
                <w:sz w:val="20"/>
              </w:rPr>
            </w:pPr>
            <w:del w:id="325" w:author="Mitchell, Christi" w:date="2013-12-03T10:00:00Z">
              <w:r w:rsidRPr="00DA2745">
                <w:rPr>
                  <w:rFonts w:ascii="Verdana" w:hAnsi="Verdana"/>
                  <w:sz w:val="20"/>
                </w:rPr>
                <w:fldChar w:fldCharType="begin">
                  <w:ffData>
                    <w:name w:val="Text19"/>
                    <w:enabled/>
                    <w:calcOnExit w:val="0"/>
                    <w:textInput/>
                  </w:ffData>
                </w:fldChar>
              </w:r>
              <w:bookmarkStart w:id="326" w:name="Text19"/>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26"/>
          </w:p>
        </w:tc>
      </w:tr>
      <w:tr w:rsidR="003C49EF" w:rsidRPr="00CA7B87" w14:paraId="32D94966" w14:textId="77777777" w:rsidTr="00CA7B87">
        <w:tc>
          <w:tcPr>
            <w:tcW w:w="3024" w:type="dxa"/>
            <w:shd w:val="clear" w:color="auto" w:fill="auto"/>
            <w:tcPrChange w:id="327" w:author="Mitchell, Christi" w:date="2013-12-03T10:00:00Z">
              <w:tcPr>
                <w:tcW w:w="3024" w:type="dxa"/>
                <w:shd w:val="clear" w:color="auto" w:fill="auto"/>
              </w:tcPr>
            </w:tcPrChange>
          </w:tcPr>
          <w:p w14:paraId="1FC0A18A" w14:textId="77777777" w:rsidR="003C49EF" w:rsidRPr="00CA7B87" w:rsidRDefault="003C49EF" w:rsidP="003C49EF">
            <w:pPr>
              <w:rPr>
                <w:rFonts w:ascii="Verdana" w:hAnsi="Verdana"/>
                <w:b/>
                <w:sz w:val="20"/>
              </w:rPr>
            </w:pPr>
          </w:p>
        </w:tc>
        <w:tc>
          <w:tcPr>
            <w:tcW w:w="7992" w:type="dxa"/>
            <w:shd w:val="clear" w:color="auto" w:fill="auto"/>
            <w:tcPrChange w:id="328" w:author="Mitchell, Christi" w:date="2013-12-03T10:00:00Z">
              <w:tcPr>
                <w:tcW w:w="7992" w:type="dxa"/>
                <w:shd w:val="clear" w:color="auto" w:fill="auto"/>
              </w:tcPr>
            </w:tcPrChange>
          </w:tcPr>
          <w:p w14:paraId="3C01F9CF" w14:textId="77777777" w:rsidR="003C49EF" w:rsidRPr="00CA7B87" w:rsidRDefault="003C49EF" w:rsidP="003C49EF">
            <w:pPr>
              <w:rPr>
                <w:rFonts w:ascii="Verdana" w:hAnsi="Verdana"/>
                <w:sz w:val="16"/>
                <w:szCs w:val="16"/>
              </w:rPr>
            </w:pPr>
          </w:p>
        </w:tc>
      </w:tr>
      <w:tr w:rsidR="003C49EF" w:rsidRPr="00CA7B87" w14:paraId="5D9A7A77" w14:textId="77777777" w:rsidTr="00CA7B87">
        <w:tc>
          <w:tcPr>
            <w:tcW w:w="3024" w:type="dxa"/>
            <w:shd w:val="clear" w:color="auto" w:fill="auto"/>
            <w:tcPrChange w:id="329" w:author="Mitchell, Christi" w:date="2013-12-03T10:00:00Z">
              <w:tcPr>
                <w:tcW w:w="3024" w:type="dxa"/>
                <w:shd w:val="clear" w:color="auto" w:fill="auto"/>
              </w:tcPr>
            </w:tcPrChange>
          </w:tcPr>
          <w:p w14:paraId="54E1A7AB" w14:textId="77777777" w:rsidR="003C49EF" w:rsidRPr="00CA7B87" w:rsidRDefault="003C49EF" w:rsidP="003C49EF">
            <w:pPr>
              <w:rPr>
                <w:rFonts w:ascii="Verdana" w:hAnsi="Verdana"/>
                <w:b/>
                <w:sz w:val="20"/>
              </w:rPr>
            </w:pPr>
            <w:r w:rsidRPr="00CA7B87">
              <w:rPr>
                <w:rFonts w:ascii="Verdana" w:hAnsi="Verdana"/>
                <w:b/>
                <w:sz w:val="20"/>
              </w:rPr>
              <w:t>E. Survey Methodology:</w:t>
            </w:r>
          </w:p>
        </w:tc>
        <w:tc>
          <w:tcPr>
            <w:tcW w:w="7992" w:type="dxa"/>
            <w:shd w:val="clear" w:color="auto" w:fill="auto"/>
            <w:tcPrChange w:id="330" w:author="Mitchell, Christi" w:date="2013-12-03T10:00:00Z">
              <w:tcPr>
                <w:tcW w:w="7992" w:type="dxa"/>
                <w:shd w:val="clear" w:color="auto" w:fill="auto"/>
              </w:tcPr>
            </w:tcPrChange>
          </w:tcPr>
          <w:p w14:paraId="6FEA2E40" w14:textId="77777777" w:rsidR="003C49EF" w:rsidRPr="00CA7B87" w:rsidRDefault="003C49EF" w:rsidP="003C49EF">
            <w:pPr>
              <w:rPr>
                <w:rFonts w:ascii="Verdana" w:hAnsi="Verdana"/>
                <w:i/>
                <w:sz w:val="12"/>
                <w:szCs w:val="12"/>
              </w:rPr>
            </w:pPr>
            <w:r w:rsidRPr="00CA7B87">
              <w:rPr>
                <w:rFonts w:ascii="Verdana" w:hAnsi="Verdana"/>
                <w:i/>
                <w:sz w:val="12"/>
                <w:szCs w:val="12"/>
              </w:rPr>
              <w:t>1. Describe background research method.</w:t>
            </w:r>
          </w:p>
          <w:p w14:paraId="05FD3302" w14:textId="77777777" w:rsidR="003C49EF" w:rsidRPr="00CA7B87" w:rsidRDefault="003C49EF" w:rsidP="003C49EF">
            <w:pPr>
              <w:rPr>
                <w:rFonts w:ascii="Verdana" w:hAnsi="Verdana"/>
                <w:i/>
                <w:sz w:val="12"/>
                <w:szCs w:val="12"/>
              </w:rPr>
            </w:pPr>
          </w:p>
        </w:tc>
      </w:tr>
      <w:tr w:rsidR="003C49EF" w:rsidRPr="00CA7B87" w14:paraId="13013D26" w14:textId="77777777" w:rsidTr="00CA7B87">
        <w:tc>
          <w:tcPr>
            <w:tcW w:w="3024" w:type="dxa"/>
            <w:shd w:val="clear" w:color="auto" w:fill="auto"/>
            <w:tcPrChange w:id="331" w:author="Mitchell, Christi" w:date="2013-12-03T10:00:00Z">
              <w:tcPr>
                <w:tcW w:w="3024" w:type="dxa"/>
                <w:shd w:val="clear" w:color="auto" w:fill="auto"/>
              </w:tcPr>
            </w:tcPrChange>
          </w:tcPr>
          <w:p w14:paraId="0A58FD8D" w14:textId="77777777" w:rsidR="003C49EF" w:rsidRPr="00CA7B87" w:rsidRDefault="003C49EF" w:rsidP="003C49EF">
            <w:pPr>
              <w:rPr>
                <w:rFonts w:ascii="Verdana" w:hAnsi="Verdana"/>
                <w:b/>
                <w:sz w:val="20"/>
              </w:rPr>
            </w:pPr>
          </w:p>
        </w:tc>
        <w:tc>
          <w:tcPr>
            <w:tcW w:w="7992" w:type="dxa"/>
            <w:shd w:val="clear" w:color="auto" w:fill="auto"/>
            <w:tcPrChange w:id="332" w:author="Mitchell, Christi" w:date="2013-12-03T10:00:00Z">
              <w:tcPr>
                <w:tcW w:w="7992" w:type="dxa"/>
                <w:shd w:val="clear" w:color="auto" w:fill="auto"/>
              </w:tcPr>
            </w:tcPrChange>
          </w:tcPr>
          <w:p w14:paraId="1303C74B" w14:textId="2A4CFBEF" w:rsidR="003C49EF" w:rsidRPr="00CA7B87" w:rsidRDefault="009F46E6" w:rsidP="003C49EF">
            <w:pPr>
              <w:rPr>
                <w:rFonts w:ascii="Verdana" w:hAnsi="Verdana"/>
                <w:sz w:val="20"/>
              </w:rPr>
            </w:pPr>
            <w:del w:id="333" w:author="Mitchell, Christi" w:date="2013-12-03T10:00:00Z">
              <w:r w:rsidRPr="00DA2745">
                <w:rPr>
                  <w:rFonts w:ascii="Verdana" w:hAnsi="Verdana"/>
                  <w:sz w:val="20"/>
                </w:rPr>
                <w:fldChar w:fldCharType="begin">
                  <w:ffData>
                    <w:name w:val="Text20"/>
                    <w:enabled/>
                    <w:calcOnExit w:val="0"/>
                    <w:textInput/>
                  </w:ffData>
                </w:fldChar>
              </w:r>
              <w:bookmarkStart w:id="334" w:name="Text20"/>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34"/>
          </w:p>
        </w:tc>
      </w:tr>
      <w:tr w:rsidR="003C49EF" w:rsidRPr="00CA7B87" w14:paraId="4CED7BBE" w14:textId="77777777" w:rsidTr="00CA7B87">
        <w:tc>
          <w:tcPr>
            <w:tcW w:w="3024" w:type="dxa"/>
            <w:shd w:val="clear" w:color="auto" w:fill="auto"/>
            <w:tcPrChange w:id="335" w:author="Mitchell, Christi" w:date="2013-12-03T10:00:00Z">
              <w:tcPr>
                <w:tcW w:w="3024" w:type="dxa"/>
                <w:shd w:val="clear" w:color="auto" w:fill="auto"/>
              </w:tcPr>
            </w:tcPrChange>
          </w:tcPr>
          <w:p w14:paraId="3193976C" w14:textId="77777777" w:rsidR="003C49EF" w:rsidRPr="00CA7B87" w:rsidRDefault="003C49EF" w:rsidP="003C49EF">
            <w:pPr>
              <w:rPr>
                <w:rFonts w:ascii="Verdana" w:hAnsi="Verdana"/>
                <w:b/>
                <w:sz w:val="20"/>
              </w:rPr>
            </w:pPr>
          </w:p>
        </w:tc>
        <w:tc>
          <w:tcPr>
            <w:tcW w:w="7992" w:type="dxa"/>
            <w:shd w:val="clear" w:color="auto" w:fill="auto"/>
            <w:tcPrChange w:id="336" w:author="Mitchell, Christi" w:date="2013-12-03T10:00:00Z">
              <w:tcPr>
                <w:tcW w:w="7992" w:type="dxa"/>
                <w:shd w:val="clear" w:color="auto" w:fill="auto"/>
              </w:tcPr>
            </w:tcPrChange>
          </w:tcPr>
          <w:p w14:paraId="0624E20E" w14:textId="77777777" w:rsidR="003C49EF" w:rsidRPr="00CA7B87" w:rsidRDefault="003C49EF" w:rsidP="003C49EF">
            <w:pPr>
              <w:rPr>
                <w:rFonts w:ascii="Verdana" w:hAnsi="Verdana"/>
                <w:i/>
                <w:sz w:val="12"/>
                <w:szCs w:val="12"/>
              </w:rPr>
            </w:pPr>
            <w:r w:rsidRPr="00CA7B87">
              <w:rPr>
                <w:rFonts w:ascii="Verdana" w:hAnsi="Verdana"/>
                <w:i/>
                <w:sz w:val="12"/>
                <w:szCs w:val="12"/>
              </w:rPr>
              <w:t>2. Describe field research method.</w:t>
            </w:r>
          </w:p>
          <w:p w14:paraId="5000E211" w14:textId="77777777" w:rsidR="003C49EF" w:rsidRPr="00CA7B87" w:rsidRDefault="003C49EF" w:rsidP="003C49EF">
            <w:pPr>
              <w:rPr>
                <w:rFonts w:ascii="Verdana" w:hAnsi="Verdana"/>
                <w:i/>
                <w:sz w:val="12"/>
                <w:szCs w:val="12"/>
              </w:rPr>
            </w:pPr>
          </w:p>
        </w:tc>
      </w:tr>
      <w:tr w:rsidR="003C49EF" w:rsidRPr="00CA7B87" w14:paraId="5A22001F" w14:textId="77777777" w:rsidTr="00CA7B87">
        <w:tc>
          <w:tcPr>
            <w:tcW w:w="3024" w:type="dxa"/>
            <w:shd w:val="clear" w:color="auto" w:fill="auto"/>
            <w:tcPrChange w:id="337" w:author="Mitchell, Christi" w:date="2013-12-03T10:00:00Z">
              <w:tcPr>
                <w:tcW w:w="3024" w:type="dxa"/>
                <w:shd w:val="clear" w:color="auto" w:fill="auto"/>
              </w:tcPr>
            </w:tcPrChange>
          </w:tcPr>
          <w:p w14:paraId="4DB1127F" w14:textId="77777777" w:rsidR="003C49EF" w:rsidRPr="00CA7B87" w:rsidRDefault="003C49EF" w:rsidP="003C49EF">
            <w:pPr>
              <w:rPr>
                <w:rFonts w:ascii="Verdana" w:hAnsi="Verdana"/>
                <w:b/>
                <w:sz w:val="20"/>
              </w:rPr>
            </w:pPr>
          </w:p>
        </w:tc>
        <w:tc>
          <w:tcPr>
            <w:tcW w:w="7992" w:type="dxa"/>
            <w:shd w:val="clear" w:color="auto" w:fill="auto"/>
            <w:tcPrChange w:id="338" w:author="Mitchell, Christi" w:date="2013-12-03T10:00:00Z">
              <w:tcPr>
                <w:tcW w:w="7992" w:type="dxa"/>
                <w:shd w:val="clear" w:color="auto" w:fill="auto"/>
              </w:tcPr>
            </w:tcPrChange>
          </w:tcPr>
          <w:p w14:paraId="1D1F7040" w14:textId="6669C0C9" w:rsidR="003C49EF" w:rsidRPr="00CA7B87" w:rsidRDefault="009F46E6" w:rsidP="003C49EF">
            <w:pPr>
              <w:rPr>
                <w:rFonts w:ascii="Verdana" w:hAnsi="Verdana"/>
                <w:sz w:val="20"/>
              </w:rPr>
            </w:pPr>
            <w:del w:id="339" w:author="Mitchell, Christi" w:date="2013-12-03T10:00:00Z">
              <w:r w:rsidRPr="00DA2745">
                <w:rPr>
                  <w:rFonts w:ascii="Verdana" w:hAnsi="Verdana"/>
                  <w:sz w:val="20"/>
                </w:rPr>
                <w:fldChar w:fldCharType="begin">
                  <w:ffData>
                    <w:name w:val="Text21"/>
                    <w:enabled/>
                    <w:calcOnExit w:val="0"/>
                    <w:textInput/>
                  </w:ffData>
                </w:fldChar>
              </w:r>
              <w:bookmarkStart w:id="340" w:name="Text21"/>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40"/>
          </w:p>
        </w:tc>
      </w:tr>
      <w:tr w:rsidR="003C49EF" w:rsidRPr="00CA7B87" w14:paraId="636F691E" w14:textId="77777777" w:rsidTr="00CA7B87">
        <w:tc>
          <w:tcPr>
            <w:tcW w:w="3024" w:type="dxa"/>
            <w:shd w:val="clear" w:color="auto" w:fill="auto"/>
            <w:tcPrChange w:id="341" w:author="Mitchell, Christi" w:date="2013-12-03T10:00:00Z">
              <w:tcPr>
                <w:tcW w:w="3024" w:type="dxa"/>
                <w:shd w:val="clear" w:color="auto" w:fill="auto"/>
              </w:tcPr>
            </w:tcPrChange>
          </w:tcPr>
          <w:p w14:paraId="656B79EE" w14:textId="77777777" w:rsidR="003C49EF" w:rsidRPr="00CA7B87" w:rsidRDefault="003C49EF" w:rsidP="003C49EF">
            <w:pPr>
              <w:rPr>
                <w:rFonts w:ascii="Verdana" w:hAnsi="Verdana"/>
                <w:b/>
                <w:sz w:val="20"/>
              </w:rPr>
            </w:pPr>
          </w:p>
        </w:tc>
        <w:tc>
          <w:tcPr>
            <w:tcW w:w="7992" w:type="dxa"/>
            <w:shd w:val="clear" w:color="auto" w:fill="auto"/>
            <w:tcPrChange w:id="342" w:author="Mitchell, Christi" w:date="2013-12-03T10:00:00Z">
              <w:tcPr>
                <w:tcW w:w="7992" w:type="dxa"/>
                <w:shd w:val="clear" w:color="auto" w:fill="auto"/>
              </w:tcPr>
            </w:tcPrChange>
          </w:tcPr>
          <w:p w14:paraId="6731830A" w14:textId="77777777" w:rsidR="003C49EF" w:rsidRPr="00CA7B87" w:rsidRDefault="003C49EF" w:rsidP="003C49EF">
            <w:pPr>
              <w:rPr>
                <w:rFonts w:ascii="Verdana" w:hAnsi="Verdana"/>
                <w:i/>
                <w:sz w:val="12"/>
                <w:szCs w:val="12"/>
              </w:rPr>
            </w:pPr>
            <w:r w:rsidRPr="00CA7B87">
              <w:rPr>
                <w:rFonts w:ascii="Verdana" w:hAnsi="Verdana"/>
                <w:i/>
                <w:sz w:val="12"/>
                <w:szCs w:val="12"/>
              </w:rPr>
              <w:t>3. Did you undertake a file search at MHPC for NR or previously recorded properties?</w:t>
            </w:r>
          </w:p>
          <w:p w14:paraId="717CFFD4" w14:textId="77777777" w:rsidR="003C49EF" w:rsidRPr="00CA7B87" w:rsidRDefault="003C49EF" w:rsidP="003C49EF">
            <w:pPr>
              <w:rPr>
                <w:rFonts w:ascii="Verdana" w:hAnsi="Verdana"/>
                <w:i/>
                <w:sz w:val="12"/>
                <w:szCs w:val="12"/>
              </w:rPr>
            </w:pPr>
          </w:p>
        </w:tc>
      </w:tr>
      <w:tr w:rsidR="003C49EF" w:rsidRPr="00CA7B87" w14:paraId="6CC83104" w14:textId="77777777" w:rsidTr="00CA7B87">
        <w:tc>
          <w:tcPr>
            <w:tcW w:w="3024" w:type="dxa"/>
            <w:shd w:val="clear" w:color="auto" w:fill="auto"/>
            <w:tcPrChange w:id="343" w:author="Mitchell, Christi" w:date="2013-12-03T10:00:00Z">
              <w:tcPr>
                <w:tcW w:w="3024" w:type="dxa"/>
                <w:shd w:val="clear" w:color="auto" w:fill="auto"/>
              </w:tcPr>
            </w:tcPrChange>
          </w:tcPr>
          <w:p w14:paraId="44207C8A" w14:textId="77777777" w:rsidR="003C49EF" w:rsidRPr="00CA7B87" w:rsidRDefault="003C49EF" w:rsidP="003C49EF">
            <w:pPr>
              <w:rPr>
                <w:rFonts w:ascii="Verdana" w:hAnsi="Verdana"/>
                <w:b/>
                <w:sz w:val="20"/>
              </w:rPr>
            </w:pPr>
          </w:p>
        </w:tc>
        <w:tc>
          <w:tcPr>
            <w:tcW w:w="7992" w:type="dxa"/>
            <w:shd w:val="clear" w:color="auto" w:fill="auto"/>
            <w:tcPrChange w:id="344" w:author="Mitchell, Christi" w:date="2013-12-03T10:00:00Z">
              <w:tcPr>
                <w:tcW w:w="7992" w:type="dxa"/>
                <w:shd w:val="clear" w:color="auto" w:fill="auto"/>
              </w:tcPr>
            </w:tcPrChange>
          </w:tcPr>
          <w:p w14:paraId="2D568F67" w14:textId="0215CB5F" w:rsidR="003C49EF" w:rsidRPr="00CA7B87" w:rsidRDefault="009F46E6" w:rsidP="003C49EF">
            <w:pPr>
              <w:rPr>
                <w:rFonts w:ascii="Verdana" w:hAnsi="Verdana"/>
                <w:sz w:val="20"/>
              </w:rPr>
            </w:pPr>
            <w:del w:id="345" w:author="Mitchell, Christi" w:date="2013-12-03T10:00:00Z">
              <w:r w:rsidRPr="00DA2745">
                <w:rPr>
                  <w:rFonts w:ascii="Verdana" w:hAnsi="Verdana"/>
                  <w:sz w:val="20"/>
                </w:rPr>
                <w:fldChar w:fldCharType="begin">
                  <w:ffData>
                    <w:name w:val="Text22"/>
                    <w:enabled/>
                    <w:calcOnExit w:val="0"/>
                    <w:textInput/>
                  </w:ffData>
                </w:fldChar>
              </w:r>
              <w:bookmarkStart w:id="346" w:name="Text22"/>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46"/>
          </w:p>
        </w:tc>
      </w:tr>
      <w:tr w:rsidR="003C49EF" w:rsidRPr="00CA7B87" w14:paraId="38D8FA7A" w14:textId="77777777" w:rsidTr="00CA7B87">
        <w:tc>
          <w:tcPr>
            <w:tcW w:w="3024" w:type="dxa"/>
            <w:shd w:val="clear" w:color="auto" w:fill="auto"/>
            <w:tcPrChange w:id="347" w:author="Mitchell, Christi" w:date="2013-12-03T10:00:00Z">
              <w:tcPr>
                <w:tcW w:w="3024" w:type="dxa"/>
                <w:shd w:val="clear" w:color="auto" w:fill="auto"/>
              </w:tcPr>
            </w:tcPrChange>
          </w:tcPr>
          <w:p w14:paraId="570D550C" w14:textId="77777777" w:rsidR="003C49EF" w:rsidRPr="00CA7B87" w:rsidRDefault="003C49EF" w:rsidP="003C49EF">
            <w:pPr>
              <w:rPr>
                <w:rFonts w:ascii="Verdana" w:hAnsi="Verdana"/>
                <w:b/>
                <w:sz w:val="20"/>
              </w:rPr>
            </w:pPr>
          </w:p>
        </w:tc>
        <w:tc>
          <w:tcPr>
            <w:tcW w:w="7992" w:type="dxa"/>
            <w:shd w:val="clear" w:color="auto" w:fill="auto"/>
            <w:tcPrChange w:id="348" w:author="Mitchell, Christi" w:date="2013-12-03T10:00:00Z">
              <w:tcPr>
                <w:tcW w:w="7992" w:type="dxa"/>
                <w:shd w:val="clear" w:color="auto" w:fill="auto"/>
              </w:tcPr>
            </w:tcPrChange>
          </w:tcPr>
          <w:p w14:paraId="35848B18" w14:textId="77777777" w:rsidR="003C49EF" w:rsidRPr="00CA7B87" w:rsidRDefault="003C49EF" w:rsidP="003C49EF">
            <w:pPr>
              <w:rPr>
                <w:rFonts w:ascii="Verdana" w:hAnsi="Verdana"/>
                <w:sz w:val="16"/>
                <w:szCs w:val="16"/>
              </w:rPr>
            </w:pPr>
          </w:p>
        </w:tc>
      </w:tr>
      <w:tr w:rsidR="003C49EF" w:rsidRPr="00CA7B87" w14:paraId="69ED0223" w14:textId="77777777" w:rsidTr="00CA7B87">
        <w:tc>
          <w:tcPr>
            <w:tcW w:w="11016" w:type="dxa"/>
            <w:gridSpan w:val="2"/>
            <w:shd w:val="clear" w:color="auto" w:fill="auto"/>
            <w:tcPrChange w:id="349" w:author="Mitchell, Christi" w:date="2013-12-03T10:00:00Z">
              <w:tcPr>
                <w:tcW w:w="11016" w:type="dxa"/>
                <w:gridSpan w:val="2"/>
                <w:shd w:val="clear" w:color="auto" w:fill="auto"/>
              </w:tcPr>
            </w:tcPrChange>
          </w:tcPr>
          <w:p w14:paraId="770DDD3A" w14:textId="77777777" w:rsidR="003C49EF" w:rsidRPr="00CA7B87" w:rsidRDefault="003C49EF" w:rsidP="003C49EF">
            <w:pPr>
              <w:rPr>
                <w:rFonts w:ascii="Verdana" w:hAnsi="Verdana"/>
                <w:sz w:val="16"/>
                <w:szCs w:val="16"/>
              </w:rPr>
            </w:pPr>
            <w:r w:rsidRPr="00CA7B87">
              <w:rPr>
                <w:rFonts w:ascii="Verdana" w:hAnsi="Verdana"/>
                <w:b/>
                <w:sz w:val="20"/>
              </w:rPr>
              <w:t>III. SURVEY FINDINGS</w:t>
            </w:r>
          </w:p>
        </w:tc>
      </w:tr>
      <w:tr w:rsidR="003C49EF" w:rsidRPr="00CA7B87" w14:paraId="48C62A5B" w14:textId="77777777" w:rsidTr="00CA7B87">
        <w:tc>
          <w:tcPr>
            <w:tcW w:w="11016" w:type="dxa"/>
            <w:gridSpan w:val="2"/>
            <w:shd w:val="clear" w:color="auto" w:fill="auto"/>
            <w:tcPrChange w:id="350" w:author="Mitchell, Christi" w:date="2013-12-03T10:00:00Z">
              <w:tcPr>
                <w:tcW w:w="11016" w:type="dxa"/>
                <w:gridSpan w:val="2"/>
                <w:shd w:val="clear" w:color="auto" w:fill="auto"/>
              </w:tcPr>
            </w:tcPrChange>
          </w:tcPr>
          <w:p w14:paraId="4477F386" w14:textId="77777777" w:rsidR="003C49EF" w:rsidRPr="00CA7B87" w:rsidRDefault="003C49EF" w:rsidP="003C49EF">
            <w:pPr>
              <w:rPr>
                <w:rFonts w:ascii="Verdana" w:hAnsi="Verdana"/>
                <w:sz w:val="20"/>
              </w:rPr>
            </w:pPr>
          </w:p>
        </w:tc>
      </w:tr>
      <w:tr w:rsidR="003C49EF" w:rsidRPr="00CA7B87" w14:paraId="091080FD" w14:textId="77777777" w:rsidTr="00CA7B87">
        <w:tc>
          <w:tcPr>
            <w:tcW w:w="3024" w:type="dxa"/>
            <w:shd w:val="clear" w:color="auto" w:fill="auto"/>
            <w:tcPrChange w:id="351" w:author="Mitchell, Christi" w:date="2013-12-03T10:00:00Z">
              <w:tcPr>
                <w:tcW w:w="3024" w:type="dxa"/>
                <w:shd w:val="clear" w:color="auto" w:fill="auto"/>
              </w:tcPr>
            </w:tcPrChange>
          </w:tcPr>
          <w:p w14:paraId="7553B441" w14:textId="77777777" w:rsidR="003C49EF" w:rsidRPr="00CA7B87" w:rsidRDefault="003C49EF" w:rsidP="003C49EF">
            <w:pPr>
              <w:rPr>
                <w:rFonts w:ascii="Verdana" w:hAnsi="Verdana"/>
                <w:b/>
                <w:sz w:val="20"/>
              </w:rPr>
            </w:pPr>
          </w:p>
        </w:tc>
        <w:tc>
          <w:tcPr>
            <w:tcW w:w="7992" w:type="dxa"/>
            <w:shd w:val="clear" w:color="auto" w:fill="auto"/>
            <w:tcPrChange w:id="352" w:author="Mitchell, Christi" w:date="2013-12-03T10:00:00Z">
              <w:tcPr>
                <w:tcW w:w="7992" w:type="dxa"/>
                <w:shd w:val="clear" w:color="auto" w:fill="auto"/>
              </w:tcPr>
            </w:tcPrChange>
          </w:tcPr>
          <w:p w14:paraId="27372198" w14:textId="77777777" w:rsidR="003C49EF" w:rsidRPr="00CA7B87" w:rsidRDefault="003C49EF" w:rsidP="003C49EF">
            <w:pPr>
              <w:rPr>
                <w:rFonts w:ascii="Verdana" w:hAnsi="Verdana"/>
                <w:sz w:val="16"/>
                <w:szCs w:val="16"/>
              </w:rPr>
            </w:pPr>
          </w:p>
        </w:tc>
      </w:tr>
      <w:tr w:rsidR="003C49EF" w:rsidRPr="00CA7B87" w14:paraId="5C16F6C6" w14:textId="77777777" w:rsidTr="00CA7B87">
        <w:tc>
          <w:tcPr>
            <w:tcW w:w="3024" w:type="dxa"/>
            <w:shd w:val="clear" w:color="auto" w:fill="auto"/>
            <w:tcPrChange w:id="353" w:author="Mitchell, Christi" w:date="2013-12-03T10:00:00Z">
              <w:tcPr>
                <w:tcW w:w="3024" w:type="dxa"/>
                <w:shd w:val="clear" w:color="auto" w:fill="auto"/>
              </w:tcPr>
            </w:tcPrChange>
          </w:tcPr>
          <w:p w14:paraId="5931294C" w14:textId="77777777" w:rsidR="003C49EF" w:rsidRPr="00CA7B87" w:rsidRDefault="003C49EF" w:rsidP="003C49EF">
            <w:pPr>
              <w:rPr>
                <w:rFonts w:ascii="Verdana" w:hAnsi="Verdana"/>
                <w:b/>
                <w:sz w:val="20"/>
              </w:rPr>
            </w:pPr>
            <w:r w:rsidRPr="00CA7B87">
              <w:rPr>
                <w:rFonts w:ascii="Verdana" w:hAnsi="Verdana"/>
                <w:b/>
                <w:sz w:val="20"/>
              </w:rPr>
              <w:t>A. Acres:</w:t>
            </w:r>
          </w:p>
        </w:tc>
        <w:tc>
          <w:tcPr>
            <w:tcW w:w="7992" w:type="dxa"/>
            <w:shd w:val="clear" w:color="auto" w:fill="auto"/>
            <w:tcPrChange w:id="354" w:author="Mitchell, Christi" w:date="2013-12-03T10:00:00Z">
              <w:tcPr>
                <w:tcW w:w="7992" w:type="dxa"/>
                <w:shd w:val="clear" w:color="auto" w:fill="auto"/>
              </w:tcPr>
            </w:tcPrChange>
          </w:tcPr>
          <w:p w14:paraId="4E0A3C13" w14:textId="77777777" w:rsidR="003C49EF" w:rsidRPr="00CA7B87" w:rsidRDefault="003C49EF" w:rsidP="003C49EF">
            <w:pPr>
              <w:rPr>
                <w:rFonts w:ascii="Verdana" w:hAnsi="Verdana"/>
                <w:i/>
                <w:sz w:val="12"/>
                <w:szCs w:val="12"/>
              </w:rPr>
            </w:pPr>
            <w:r w:rsidRPr="00CA7B87">
              <w:rPr>
                <w:rFonts w:ascii="Verdana" w:hAnsi="Verdana"/>
                <w:i/>
                <w:sz w:val="12"/>
                <w:szCs w:val="12"/>
              </w:rPr>
              <w:t>Provide the total number of acres within the survey boundaries.</w:t>
            </w:r>
          </w:p>
          <w:p w14:paraId="79AF7B37" w14:textId="1927A1A7" w:rsidR="003C49EF" w:rsidRPr="00CA7B87" w:rsidRDefault="009F46E6" w:rsidP="003C49EF">
            <w:pPr>
              <w:rPr>
                <w:rFonts w:ascii="Verdana" w:hAnsi="Verdana"/>
                <w:sz w:val="20"/>
              </w:rPr>
            </w:pPr>
            <w:del w:id="355" w:author="Mitchell, Christi" w:date="2013-12-03T10:00:00Z">
              <w:r w:rsidRPr="00DA2745">
                <w:rPr>
                  <w:rFonts w:ascii="Verdana" w:hAnsi="Verdana"/>
                  <w:sz w:val="20"/>
                </w:rPr>
                <w:fldChar w:fldCharType="begin">
                  <w:ffData>
                    <w:name w:val="Text23"/>
                    <w:enabled/>
                    <w:calcOnExit w:val="0"/>
                    <w:textInput/>
                  </w:ffData>
                </w:fldChar>
              </w:r>
              <w:bookmarkStart w:id="356" w:name="Text23"/>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56"/>
          </w:p>
        </w:tc>
      </w:tr>
      <w:tr w:rsidR="003C49EF" w:rsidRPr="00CA7B87" w14:paraId="5218195D" w14:textId="77777777" w:rsidTr="00CA7B87">
        <w:tc>
          <w:tcPr>
            <w:tcW w:w="3024" w:type="dxa"/>
            <w:shd w:val="clear" w:color="auto" w:fill="auto"/>
            <w:tcPrChange w:id="357" w:author="Mitchell, Christi" w:date="2013-12-03T10:00:00Z">
              <w:tcPr>
                <w:tcW w:w="3024" w:type="dxa"/>
                <w:shd w:val="clear" w:color="auto" w:fill="auto"/>
              </w:tcPr>
            </w:tcPrChange>
          </w:tcPr>
          <w:p w14:paraId="7805E544" w14:textId="77777777" w:rsidR="003C49EF" w:rsidRPr="00CA7B87" w:rsidRDefault="003C49EF" w:rsidP="003C49EF">
            <w:pPr>
              <w:rPr>
                <w:rFonts w:ascii="Verdana" w:hAnsi="Verdana"/>
                <w:b/>
                <w:sz w:val="20"/>
              </w:rPr>
            </w:pPr>
          </w:p>
        </w:tc>
        <w:tc>
          <w:tcPr>
            <w:tcW w:w="7992" w:type="dxa"/>
            <w:shd w:val="clear" w:color="auto" w:fill="auto"/>
            <w:tcPrChange w:id="358" w:author="Mitchell, Christi" w:date="2013-12-03T10:00:00Z">
              <w:tcPr>
                <w:tcW w:w="7992" w:type="dxa"/>
                <w:shd w:val="clear" w:color="auto" w:fill="auto"/>
              </w:tcPr>
            </w:tcPrChange>
          </w:tcPr>
          <w:p w14:paraId="15394BA8" w14:textId="77777777" w:rsidR="003C49EF" w:rsidRPr="00CA7B87" w:rsidRDefault="003C49EF" w:rsidP="003C49EF">
            <w:pPr>
              <w:rPr>
                <w:rFonts w:ascii="Verdana" w:hAnsi="Verdana"/>
                <w:sz w:val="16"/>
                <w:szCs w:val="16"/>
              </w:rPr>
            </w:pPr>
          </w:p>
        </w:tc>
      </w:tr>
      <w:tr w:rsidR="003C49EF" w:rsidRPr="00CA7B87" w14:paraId="4AF7B883" w14:textId="77777777" w:rsidTr="00CA7B87">
        <w:tc>
          <w:tcPr>
            <w:tcW w:w="3024" w:type="dxa"/>
            <w:shd w:val="clear" w:color="auto" w:fill="auto"/>
            <w:tcPrChange w:id="359" w:author="Mitchell, Christi" w:date="2013-12-03T10:00:00Z">
              <w:tcPr>
                <w:tcW w:w="3024" w:type="dxa"/>
                <w:shd w:val="clear" w:color="auto" w:fill="auto"/>
              </w:tcPr>
            </w:tcPrChange>
          </w:tcPr>
          <w:p w14:paraId="0191DA82" w14:textId="77777777" w:rsidR="003C49EF" w:rsidRPr="00CA7B87" w:rsidRDefault="003C49EF" w:rsidP="003C49EF">
            <w:pPr>
              <w:rPr>
                <w:rFonts w:ascii="Verdana" w:hAnsi="Verdana"/>
                <w:b/>
                <w:sz w:val="20"/>
              </w:rPr>
            </w:pPr>
          </w:p>
        </w:tc>
        <w:tc>
          <w:tcPr>
            <w:tcW w:w="7992" w:type="dxa"/>
            <w:shd w:val="clear" w:color="auto" w:fill="auto"/>
            <w:tcPrChange w:id="360" w:author="Mitchell, Christi" w:date="2013-12-03T10:00:00Z">
              <w:tcPr>
                <w:tcW w:w="7992" w:type="dxa"/>
                <w:shd w:val="clear" w:color="auto" w:fill="auto"/>
              </w:tcPr>
            </w:tcPrChange>
          </w:tcPr>
          <w:p w14:paraId="537858E9" w14:textId="77777777" w:rsidR="003C49EF" w:rsidRPr="00CA7B87" w:rsidRDefault="003C49EF" w:rsidP="003C49EF">
            <w:pPr>
              <w:rPr>
                <w:rFonts w:ascii="Verdana" w:hAnsi="Verdana"/>
                <w:sz w:val="16"/>
                <w:szCs w:val="16"/>
              </w:rPr>
            </w:pPr>
          </w:p>
        </w:tc>
      </w:tr>
      <w:tr w:rsidR="003C49EF" w:rsidRPr="00CA7B87" w14:paraId="3BC1788C" w14:textId="77777777" w:rsidTr="00CA7B87">
        <w:tc>
          <w:tcPr>
            <w:tcW w:w="3024" w:type="dxa"/>
            <w:shd w:val="clear" w:color="auto" w:fill="auto"/>
            <w:tcPrChange w:id="361" w:author="Mitchell, Christi" w:date="2013-12-03T10:00:00Z">
              <w:tcPr>
                <w:tcW w:w="3024" w:type="dxa"/>
                <w:shd w:val="clear" w:color="auto" w:fill="auto"/>
              </w:tcPr>
            </w:tcPrChange>
          </w:tcPr>
          <w:p w14:paraId="1C6E650A" w14:textId="77777777" w:rsidR="003C49EF" w:rsidRPr="00CA7B87" w:rsidRDefault="003C49EF" w:rsidP="003C49EF">
            <w:pPr>
              <w:rPr>
                <w:rFonts w:ascii="Verdana" w:hAnsi="Verdana"/>
                <w:b/>
                <w:sz w:val="20"/>
              </w:rPr>
            </w:pPr>
            <w:r w:rsidRPr="00CA7B87">
              <w:rPr>
                <w:rFonts w:ascii="Verdana" w:hAnsi="Verdana"/>
                <w:b/>
                <w:sz w:val="20"/>
              </w:rPr>
              <w:t>B. Setting:</w:t>
            </w:r>
          </w:p>
        </w:tc>
        <w:tc>
          <w:tcPr>
            <w:tcW w:w="7992" w:type="dxa"/>
            <w:shd w:val="clear" w:color="auto" w:fill="auto"/>
            <w:tcPrChange w:id="362" w:author="Mitchell, Christi" w:date="2013-12-03T10:00:00Z">
              <w:tcPr>
                <w:tcW w:w="7992" w:type="dxa"/>
                <w:shd w:val="clear" w:color="auto" w:fill="auto"/>
              </w:tcPr>
            </w:tcPrChange>
          </w:tcPr>
          <w:p w14:paraId="5226F63E" w14:textId="77777777" w:rsidR="003C49EF" w:rsidRPr="00CA7B87" w:rsidRDefault="003C49EF" w:rsidP="003C49EF">
            <w:pPr>
              <w:rPr>
                <w:rFonts w:ascii="Verdana" w:hAnsi="Verdana"/>
                <w:i/>
                <w:sz w:val="12"/>
                <w:szCs w:val="12"/>
              </w:rPr>
            </w:pPr>
            <w:r w:rsidRPr="00CA7B87">
              <w:rPr>
                <w:rFonts w:ascii="Verdana" w:hAnsi="Verdana"/>
                <w:i/>
                <w:sz w:val="12"/>
                <w:szCs w:val="12"/>
              </w:rPr>
              <w:t>Provide a general overview of the setting, including topography, development, and landscape.</w:t>
            </w:r>
          </w:p>
        </w:tc>
      </w:tr>
      <w:tr w:rsidR="003C49EF" w:rsidRPr="00CA7B87" w14:paraId="4D6764DB" w14:textId="77777777" w:rsidTr="00CA7B87">
        <w:tc>
          <w:tcPr>
            <w:tcW w:w="3024" w:type="dxa"/>
            <w:shd w:val="clear" w:color="auto" w:fill="auto"/>
            <w:tcPrChange w:id="363" w:author="Mitchell, Christi" w:date="2013-12-03T10:00:00Z">
              <w:tcPr>
                <w:tcW w:w="3024" w:type="dxa"/>
                <w:shd w:val="clear" w:color="auto" w:fill="auto"/>
              </w:tcPr>
            </w:tcPrChange>
          </w:tcPr>
          <w:p w14:paraId="083A6C67" w14:textId="77777777" w:rsidR="003C49EF" w:rsidRPr="00CA7B87" w:rsidRDefault="003C49EF" w:rsidP="003C49EF">
            <w:pPr>
              <w:rPr>
                <w:rFonts w:ascii="Verdana" w:hAnsi="Verdana"/>
                <w:b/>
                <w:sz w:val="20"/>
              </w:rPr>
            </w:pPr>
          </w:p>
        </w:tc>
        <w:tc>
          <w:tcPr>
            <w:tcW w:w="7992" w:type="dxa"/>
            <w:shd w:val="clear" w:color="auto" w:fill="auto"/>
            <w:tcPrChange w:id="364" w:author="Mitchell, Christi" w:date="2013-12-03T10:00:00Z">
              <w:tcPr>
                <w:tcW w:w="7992" w:type="dxa"/>
                <w:shd w:val="clear" w:color="auto" w:fill="auto"/>
              </w:tcPr>
            </w:tcPrChange>
          </w:tcPr>
          <w:p w14:paraId="445D6137" w14:textId="2071489B" w:rsidR="003C49EF" w:rsidRPr="00CA7B87" w:rsidRDefault="009F46E6" w:rsidP="003C49EF">
            <w:pPr>
              <w:rPr>
                <w:rFonts w:ascii="Verdana" w:hAnsi="Verdana"/>
                <w:sz w:val="20"/>
              </w:rPr>
            </w:pPr>
            <w:del w:id="365" w:author="Mitchell, Christi" w:date="2013-12-03T10:00:00Z">
              <w:r w:rsidRPr="00DA2745">
                <w:rPr>
                  <w:rFonts w:ascii="Verdana" w:hAnsi="Verdana"/>
                  <w:sz w:val="20"/>
                </w:rPr>
                <w:fldChar w:fldCharType="begin">
                  <w:ffData>
                    <w:name w:val="Text24"/>
                    <w:enabled/>
                    <w:calcOnExit w:val="0"/>
                    <w:textInput/>
                  </w:ffData>
                </w:fldChar>
              </w:r>
              <w:bookmarkStart w:id="366" w:name="Text24"/>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66"/>
          </w:p>
        </w:tc>
      </w:tr>
      <w:tr w:rsidR="003C49EF" w:rsidRPr="00CA7B87" w14:paraId="1656FF19" w14:textId="77777777" w:rsidTr="00CA7B87">
        <w:tc>
          <w:tcPr>
            <w:tcW w:w="3024" w:type="dxa"/>
            <w:shd w:val="clear" w:color="auto" w:fill="auto"/>
            <w:tcPrChange w:id="367" w:author="Mitchell, Christi" w:date="2013-12-03T10:00:00Z">
              <w:tcPr>
                <w:tcW w:w="3024" w:type="dxa"/>
                <w:shd w:val="clear" w:color="auto" w:fill="auto"/>
              </w:tcPr>
            </w:tcPrChange>
          </w:tcPr>
          <w:p w14:paraId="1294F24A" w14:textId="77777777" w:rsidR="003C49EF" w:rsidRPr="00CA7B87" w:rsidRDefault="003C49EF" w:rsidP="003C49EF">
            <w:pPr>
              <w:rPr>
                <w:rFonts w:ascii="Verdana" w:hAnsi="Verdana"/>
                <w:b/>
                <w:sz w:val="20"/>
              </w:rPr>
            </w:pPr>
          </w:p>
        </w:tc>
        <w:tc>
          <w:tcPr>
            <w:tcW w:w="7992" w:type="dxa"/>
            <w:shd w:val="clear" w:color="auto" w:fill="auto"/>
            <w:tcPrChange w:id="368" w:author="Mitchell, Christi" w:date="2013-12-03T10:00:00Z">
              <w:tcPr>
                <w:tcW w:w="7992" w:type="dxa"/>
                <w:shd w:val="clear" w:color="auto" w:fill="auto"/>
              </w:tcPr>
            </w:tcPrChange>
          </w:tcPr>
          <w:p w14:paraId="771FB45B" w14:textId="77777777" w:rsidR="003C49EF" w:rsidRPr="00CA7B87" w:rsidRDefault="003C49EF" w:rsidP="003C49EF">
            <w:pPr>
              <w:rPr>
                <w:rFonts w:ascii="Verdana" w:hAnsi="Verdana"/>
                <w:sz w:val="16"/>
                <w:szCs w:val="16"/>
              </w:rPr>
            </w:pPr>
          </w:p>
        </w:tc>
      </w:tr>
      <w:tr w:rsidR="003C49EF" w:rsidRPr="00CA7B87" w14:paraId="7C4791CE" w14:textId="77777777" w:rsidTr="00CA7B87">
        <w:tc>
          <w:tcPr>
            <w:tcW w:w="3024" w:type="dxa"/>
            <w:shd w:val="clear" w:color="auto" w:fill="auto"/>
            <w:tcPrChange w:id="369" w:author="Mitchell, Christi" w:date="2013-12-03T10:00:00Z">
              <w:tcPr>
                <w:tcW w:w="3024" w:type="dxa"/>
                <w:shd w:val="clear" w:color="auto" w:fill="auto"/>
              </w:tcPr>
            </w:tcPrChange>
          </w:tcPr>
          <w:p w14:paraId="2285151C" w14:textId="77777777" w:rsidR="003C49EF" w:rsidRPr="00CA7B87" w:rsidRDefault="003C49EF" w:rsidP="003C49EF">
            <w:pPr>
              <w:rPr>
                <w:rFonts w:ascii="Verdana" w:hAnsi="Verdana"/>
                <w:b/>
                <w:sz w:val="20"/>
              </w:rPr>
            </w:pPr>
            <w:r w:rsidRPr="00CA7B87">
              <w:rPr>
                <w:rFonts w:ascii="Verdana" w:hAnsi="Verdana"/>
                <w:b/>
                <w:sz w:val="20"/>
              </w:rPr>
              <w:t>C. Number of Resources Recorded:</w:t>
            </w:r>
          </w:p>
        </w:tc>
        <w:tc>
          <w:tcPr>
            <w:tcW w:w="7992" w:type="dxa"/>
            <w:shd w:val="clear" w:color="auto" w:fill="auto"/>
            <w:tcPrChange w:id="370" w:author="Mitchell, Christi" w:date="2013-12-03T10:00:00Z">
              <w:tcPr>
                <w:tcW w:w="7992" w:type="dxa"/>
                <w:shd w:val="clear" w:color="auto" w:fill="auto"/>
              </w:tcPr>
            </w:tcPrChange>
          </w:tcPr>
          <w:p w14:paraId="6687A165" w14:textId="77777777" w:rsidR="003C49EF" w:rsidRPr="00CA7B87" w:rsidRDefault="003C49EF" w:rsidP="003C49EF">
            <w:pPr>
              <w:rPr>
                <w:rFonts w:ascii="Verdana" w:hAnsi="Verdana"/>
                <w:i/>
                <w:sz w:val="12"/>
                <w:szCs w:val="12"/>
              </w:rPr>
            </w:pPr>
            <w:r w:rsidRPr="00CA7B87">
              <w:rPr>
                <w:rFonts w:ascii="Verdana" w:hAnsi="Verdana"/>
                <w:i/>
                <w:sz w:val="12"/>
                <w:szCs w:val="12"/>
              </w:rPr>
              <w:t>Count each individually recorded building, structure, object, or site. Do not include continuation sheets in this count.</w:t>
            </w:r>
          </w:p>
        </w:tc>
      </w:tr>
      <w:tr w:rsidR="003C49EF" w:rsidRPr="00CA7B87" w14:paraId="52325CF4" w14:textId="77777777" w:rsidTr="00CA7B87">
        <w:tc>
          <w:tcPr>
            <w:tcW w:w="3024" w:type="dxa"/>
            <w:shd w:val="clear" w:color="auto" w:fill="auto"/>
            <w:tcPrChange w:id="371" w:author="Mitchell, Christi" w:date="2013-12-03T10:00:00Z">
              <w:tcPr>
                <w:tcW w:w="3024" w:type="dxa"/>
                <w:shd w:val="clear" w:color="auto" w:fill="auto"/>
              </w:tcPr>
            </w:tcPrChange>
          </w:tcPr>
          <w:p w14:paraId="60B17E2D" w14:textId="77777777" w:rsidR="003C49EF" w:rsidRPr="00CA7B87" w:rsidRDefault="003C49EF" w:rsidP="003C49EF">
            <w:pPr>
              <w:rPr>
                <w:rFonts w:ascii="Verdana" w:hAnsi="Verdana"/>
                <w:b/>
                <w:sz w:val="20"/>
              </w:rPr>
            </w:pPr>
          </w:p>
        </w:tc>
        <w:tc>
          <w:tcPr>
            <w:tcW w:w="7992" w:type="dxa"/>
            <w:shd w:val="clear" w:color="auto" w:fill="auto"/>
            <w:tcPrChange w:id="372" w:author="Mitchell, Christi" w:date="2013-12-03T10:00:00Z">
              <w:tcPr>
                <w:tcW w:w="7992" w:type="dxa"/>
                <w:shd w:val="clear" w:color="auto" w:fill="auto"/>
              </w:tcPr>
            </w:tcPrChange>
          </w:tcPr>
          <w:p w14:paraId="1442653C" w14:textId="34FB30FC" w:rsidR="003C49EF" w:rsidRPr="00CA7B87" w:rsidRDefault="009F46E6" w:rsidP="003C49EF">
            <w:pPr>
              <w:rPr>
                <w:rFonts w:ascii="Verdana" w:hAnsi="Verdana"/>
                <w:sz w:val="20"/>
              </w:rPr>
            </w:pPr>
            <w:del w:id="373" w:author="Mitchell, Christi" w:date="2013-12-03T10:00:00Z">
              <w:r w:rsidRPr="00DA2745">
                <w:rPr>
                  <w:rFonts w:ascii="Verdana" w:hAnsi="Verdana"/>
                  <w:sz w:val="20"/>
                </w:rPr>
                <w:fldChar w:fldCharType="begin">
                  <w:ffData>
                    <w:name w:val="Text25"/>
                    <w:enabled/>
                    <w:calcOnExit w:val="0"/>
                    <w:textInput/>
                  </w:ffData>
                </w:fldChar>
              </w:r>
              <w:bookmarkStart w:id="374" w:name="Text25"/>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74"/>
          </w:p>
        </w:tc>
      </w:tr>
      <w:tr w:rsidR="003C49EF" w:rsidRPr="00CA7B87" w14:paraId="2B779893" w14:textId="77777777" w:rsidTr="00CA7B87">
        <w:tc>
          <w:tcPr>
            <w:tcW w:w="3024" w:type="dxa"/>
            <w:shd w:val="clear" w:color="auto" w:fill="auto"/>
            <w:tcPrChange w:id="375" w:author="Mitchell, Christi" w:date="2013-12-03T10:00:00Z">
              <w:tcPr>
                <w:tcW w:w="3024" w:type="dxa"/>
                <w:shd w:val="clear" w:color="auto" w:fill="auto"/>
              </w:tcPr>
            </w:tcPrChange>
          </w:tcPr>
          <w:p w14:paraId="7124D248" w14:textId="77777777" w:rsidR="003C49EF" w:rsidRPr="00CA7B87" w:rsidRDefault="003C49EF" w:rsidP="003C49EF">
            <w:pPr>
              <w:rPr>
                <w:rFonts w:ascii="Verdana" w:hAnsi="Verdana"/>
                <w:b/>
                <w:sz w:val="20"/>
              </w:rPr>
            </w:pPr>
          </w:p>
        </w:tc>
        <w:tc>
          <w:tcPr>
            <w:tcW w:w="7992" w:type="dxa"/>
            <w:shd w:val="clear" w:color="auto" w:fill="auto"/>
            <w:tcPrChange w:id="376" w:author="Mitchell, Christi" w:date="2013-12-03T10:00:00Z">
              <w:tcPr>
                <w:tcW w:w="7992" w:type="dxa"/>
                <w:shd w:val="clear" w:color="auto" w:fill="auto"/>
              </w:tcPr>
            </w:tcPrChange>
          </w:tcPr>
          <w:p w14:paraId="2CA40599" w14:textId="77777777" w:rsidR="003C49EF" w:rsidRPr="00CA7B87" w:rsidRDefault="003C49EF" w:rsidP="003C49EF">
            <w:pPr>
              <w:rPr>
                <w:rFonts w:ascii="Verdana" w:hAnsi="Verdana"/>
                <w:sz w:val="16"/>
                <w:szCs w:val="16"/>
              </w:rPr>
            </w:pPr>
          </w:p>
        </w:tc>
      </w:tr>
      <w:tr w:rsidR="003C49EF" w:rsidRPr="00CA7B87" w14:paraId="5634361D" w14:textId="77777777" w:rsidTr="00CA7B87">
        <w:tc>
          <w:tcPr>
            <w:tcW w:w="3024" w:type="dxa"/>
            <w:shd w:val="clear" w:color="auto" w:fill="auto"/>
            <w:tcPrChange w:id="377" w:author="Mitchell, Christi" w:date="2013-12-03T10:00:00Z">
              <w:tcPr>
                <w:tcW w:w="3024" w:type="dxa"/>
                <w:shd w:val="clear" w:color="auto" w:fill="auto"/>
              </w:tcPr>
            </w:tcPrChange>
          </w:tcPr>
          <w:p w14:paraId="2624F8A6" w14:textId="77777777" w:rsidR="003C49EF" w:rsidRPr="00CA7B87" w:rsidRDefault="003C49EF" w:rsidP="003C49EF">
            <w:pPr>
              <w:rPr>
                <w:rFonts w:ascii="Verdana" w:hAnsi="Verdana"/>
                <w:b/>
                <w:sz w:val="20"/>
              </w:rPr>
            </w:pPr>
            <w:r w:rsidRPr="00CA7B87">
              <w:rPr>
                <w:rFonts w:ascii="Verdana" w:hAnsi="Verdana"/>
                <w:b/>
                <w:sz w:val="20"/>
              </w:rPr>
              <w:t>D. Previously Inventoried Properties:</w:t>
            </w:r>
          </w:p>
        </w:tc>
        <w:tc>
          <w:tcPr>
            <w:tcW w:w="7992" w:type="dxa"/>
            <w:shd w:val="clear" w:color="auto" w:fill="auto"/>
            <w:tcPrChange w:id="378" w:author="Mitchell, Christi" w:date="2013-12-03T10:00:00Z">
              <w:tcPr>
                <w:tcW w:w="7992" w:type="dxa"/>
                <w:shd w:val="clear" w:color="auto" w:fill="auto"/>
              </w:tcPr>
            </w:tcPrChange>
          </w:tcPr>
          <w:p w14:paraId="7363C973" w14:textId="77777777" w:rsidR="003C49EF" w:rsidRPr="00CA7B87" w:rsidRDefault="003C49EF" w:rsidP="003C49EF">
            <w:pPr>
              <w:rPr>
                <w:rFonts w:ascii="Verdana" w:hAnsi="Verdana"/>
                <w:i/>
                <w:sz w:val="12"/>
                <w:szCs w:val="12"/>
              </w:rPr>
            </w:pPr>
            <w:r w:rsidRPr="00CA7B87">
              <w:rPr>
                <w:rFonts w:ascii="Verdana" w:hAnsi="Verdana"/>
                <w:i/>
                <w:sz w:val="12"/>
                <w:szCs w:val="12"/>
              </w:rPr>
              <w:t>Address whether any of the resources had been previously surveyed. If so, how many, and how were these properties represented and evaluated within the current project?</w:t>
            </w:r>
          </w:p>
        </w:tc>
      </w:tr>
      <w:tr w:rsidR="003C49EF" w:rsidRPr="00CA7B87" w14:paraId="4C9E2B1A" w14:textId="77777777" w:rsidTr="00CA7B87">
        <w:tc>
          <w:tcPr>
            <w:tcW w:w="3024" w:type="dxa"/>
            <w:shd w:val="clear" w:color="auto" w:fill="auto"/>
            <w:tcPrChange w:id="379" w:author="Mitchell, Christi" w:date="2013-12-03T10:00:00Z">
              <w:tcPr>
                <w:tcW w:w="3024" w:type="dxa"/>
                <w:shd w:val="clear" w:color="auto" w:fill="auto"/>
              </w:tcPr>
            </w:tcPrChange>
          </w:tcPr>
          <w:p w14:paraId="2C0CE19C" w14:textId="77777777" w:rsidR="003C49EF" w:rsidRPr="00CA7B87" w:rsidRDefault="003C49EF" w:rsidP="003C49EF">
            <w:pPr>
              <w:rPr>
                <w:rFonts w:ascii="Verdana" w:hAnsi="Verdana"/>
                <w:b/>
                <w:sz w:val="20"/>
                <w:rPrChange w:id="380" w:author="Mitchell, Christi" w:date="2013-12-03T10:00:00Z">
                  <w:rPr>
                    <w:rFonts w:ascii="Verdana" w:hAnsi="Verdana"/>
                    <w:sz w:val="20"/>
                  </w:rPr>
                </w:rPrChange>
              </w:rPr>
            </w:pPr>
          </w:p>
        </w:tc>
        <w:tc>
          <w:tcPr>
            <w:tcW w:w="7992" w:type="dxa"/>
            <w:shd w:val="clear" w:color="auto" w:fill="auto"/>
            <w:tcPrChange w:id="381" w:author="Mitchell, Christi" w:date="2013-12-03T10:00:00Z">
              <w:tcPr>
                <w:tcW w:w="7992" w:type="dxa"/>
                <w:shd w:val="clear" w:color="auto" w:fill="auto"/>
              </w:tcPr>
            </w:tcPrChange>
          </w:tcPr>
          <w:p w14:paraId="0537E6CE" w14:textId="239302C0" w:rsidR="003C49EF" w:rsidRPr="00CA7B87" w:rsidRDefault="009F46E6" w:rsidP="003C49EF">
            <w:pPr>
              <w:rPr>
                <w:rFonts w:ascii="Verdana" w:hAnsi="Verdana"/>
                <w:sz w:val="16"/>
                <w:rPrChange w:id="382" w:author="Mitchell, Christi" w:date="2013-12-03T10:00:00Z">
                  <w:rPr>
                    <w:rFonts w:ascii="Verdana" w:hAnsi="Verdana"/>
                    <w:sz w:val="20"/>
                  </w:rPr>
                </w:rPrChange>
              </w:rPr>
            </w:pPr>
            <w:del w:id="383" w:author="Mitchell, Christi" w:date="2013-12-03T10:00:00Z">
              <w:r w:rsidRPr="00DA2745">
                <w:rPr>
                  <w:rFonts w:ascii="Verdana" w:hAnsi="Verdana"/>
                  <w:sz w:val="20"/>
                </w:rPr>
                <w:fldChar w:fldCharType="begin">
                  <w:ffData>
                    <w:name w:val="Text26"/>
                    <w:enabled/>
                    <w:calcOnExit w:val="0"/>
                    <w:textInput/>
                  </w:ffData>
                </w:fldChar>
              </w:r>
              <w:bookmarkStart w:id="384" w:name="Text26"/>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84"/>
          </w:p>
        </w:tc>
      </w:tr>
      <w:tr w:rsidR="003C49EF" w:rsidRPr="00CA7B87" w14:paraId="1B5F7A70" w14:textId="77777777" w:rsidTr="00CA7B87">
        <w:tc>
          <w:tcPr>
            <w:tcW w:w="3024" w:type="dxa"/>
            <w:shd w:val="clear" w:color="auto" w:fill="auto"/>
            <w:tcPrChange w:id="385" w:author="Mitchell, Christi" w:date="2013-12-03T10:00:00Z">
              <w:tcPr>
                <w:tcW w:w="3024" w:type="dxa"/>
                <w:shd w:val="clear" w:color="auto" w:fill="auto"/>
              </w:tcPr>
            </w:tcPrChange>
          </w:tcPr>
          <w:p w14:paraId="6AE85C1C" w14:textId="77777777" w:rsidR="003C49EF" w:rsidRPr="00CA7B87" w:rsidRDefault="003C49EF" w:rsidP="003C49EF">
            <w:pPr>
              <w:rPr>
                <w:rFonts w:ascii="Verdana" w:hAnsi="Verdana"/>
                <w:b/>
                <w:sz w:val="20"/>
              </w:rPr>
            </w:pPr>
          </w:p>
        </w:tc>
        <w:tc>
          <w:tcPr>
            <w:tcW w:w="7992" w:type="dxa"/>
            <w:shd w:val="clear" w:color="auto" w:fill="auto"/>
            <w:tcPrChange w:id="386" w:author="Mitchell, Christi" w:date="2013-12-03T10:00:00Z">
              <w:tcPr>
                <w:tcW w:w="7992" w:type="dxa"/>
                <w:shd w:val="clear" w:color="auto" w:fill="auto"/>
              </w:tcPr>
            </w:tcPrChange>
          </w:tcPr>
          <w:p w14:paraId="6F228BF0" w14:textId="77777777" w:rsidR="003C49EF" w:rsidRPr="00CA7B87" w:rsidRDefault="003C49EF" w:rsidP="003C49EF">
            <w:pPr>
              <w:rPr>
                <w:rFonts w:ascii="Verdana" w:hAnsi="Verdana"/>
                <w:sz w:val="16"/>
                <w:szCs w:val="16"/>
              </w:rPr>
            </w:pPr>
          </w:p>
        </w:tc>
      </w:tr>
      <w:tr w:rsidR="003C49EF" w:rsidRPr="00CA7B87" w14:paraId="299FF078" w14:textId="77777777" w:rsidTr="00CA7B87">
        <w:tc>
          <w:tcPr>
            <w:tcW w:w="3024" w:type="dxa"/>
            <w:shd w:val="clear" w:color="auto" w:fill="auto"/>
            <w:tcPrChange w:id="387" w:author="Mitchell, Christi" w:date="2013-12-03T10:00:00Z">
              <w:tcPr>
                <w:tcW w:w="3024" w:type="dxa"/>
                <w:shd w:val="clear" w:color="auto" w:fill="auto"/>
              </w:tcPr>
            </w:tcPrChange>
          </w:tcPr>
          <w:p w14:paraId="38E8E518" w14:textId="77777777" w:rsidR="003C49EF" w:rsidRPr="00CA7B87" w:rsidRDefault="003C49EF" w:rsidP="003C49EF">
            <w:pPr>
              <w:rPr>
                <w:rFonts w:ascii="Verdana" w:hAnsi="Verdana"/>
                <w:b/>
                <w:sz w:val="20"/>
              </w:rPr>
            </w:pPr>
            <w:r w:rsidRPr="00CA7B87">
              <w:rPr>
                <w:rFonts w:ascii="Verdana" w:hAnsi="Verdana"/>
                <w:b/>
                <w:sz w:val="20"/>
              </w:rPr>
              <w:t>E. Types of Properties:</w:t>
            </w:r>
          </w:p>
        </w:tc>
        <w:tc>
          <w:tcPr>
            <w:tcW w:w="7992" w:type="dxa"/>
            <w:shd w:val="clear" w:color="auto" w:fill="auto"/>
            <w:tcPrChange w:id="388" w:author="Mitchell, Christi" w:date="2013-12-03T10:00:00Z">
              <w:tcPr>
                <w:tcW w:w="7992" w:type="dxa"/>
                <w:shd w:val="clear" w:color="auto" w:fill="auto"/>
              </w:tcPr>
            </w:tcPrChange>
          </w:tcPr>
          <w:p w14:paraId="59A98B5B" w14:textId="77777777" w:rsidR="003C49EF" w:rsidRPr="00CA7B87" w:rsidRDefault="003C49EF" w:rsidP="003C49EF">
            <w:pPr>
              <w:rPr>
                <w:rFonts w:ascii="Verdana" w:hAnsi="Verdana"/>
                <w:i/>
                <w:sz w:val="12"/>
                <w:szCs w:val="12"/>
              </w:rPr>
            </w:pPr>
            <w:r w:rsidRPr="00CA7B87">
              <w:rPr>
                <w:rFonts w:ascii="Verdana" w:hAnsi="Verdana"/>
                <w:i/>
                <w:sz w:val="12"/>
                <w:szCs w:val="12"/>
              </w:rPr>
              <w:t>1. Summarize general trends within the project area: commercial, residential, urban, rural, etc.</w:t>
            </w:r>
          </w:p>
          <w:p w14:paraId="58540064" w14:textId="77777777" w:rsidR="003C49EF" w:rsidRPr="00CA7B87" w:rsidRDefault="003C49EF" w:rsidP="003C49EF">
            <w:pPr>
              <w:rPr>
                <w:rFonts w:ascii="Verdana" w:hAnsi="Verdana"/>
                <w:i/>
                <w:sz w:val="12"/>
                <w:szCs w:val="12"/>
              </w:rPr>
            </w:pPr>
          </w:p>
        </w:tc>
      </w:tr>
      <w:tr w:rsidR="003C49EF" w:rsidRPr="00CA7B87" w14:paraId="14B0F99D" w14:textId="77777777" w:rsidTr="00CA7B87">
        <w:tc>
          <w:tcPr>
            <w:tcW w:w="3024" w:type="dxa"/>
            <w:shd w:val="clear" w:color="auto" w:fill="auto"/>
            <w:tcPrChange w:id="389" w:author="Mitchell, Christi" w:date="2013-12-03T10:00:00Z">
              <w:tcPr>
                <w:tcW w:w="3024" w:type="dxa"/>
                <w:shd w:val="clear" w:color="auto" w:fill="auto"/>
              </w:tcPr>
            </w:tcPrChange>
          </w:tcPr>
          <w:p w14:paraId="77D8F3E5" w14:textId="77777777" w:rsidR="003C49EF" w:rsidRPr="00CA7B87" w:rsidRDefault="003C49EF" w:rsidP="003C49EF">
            <w:pPr>
              <w:rPr>
                <w:rFonts w:ascii="Verdana" w:hAnsi="Verdana"/>
                <w:b/>
                <w:sz w:val="20"/>
              </w:rPr>
            </w:pPr>
          </w:p>
        </w:tc>
        <w:tc>
          <w:tcPr>
            <w:tcW w:w="7992" w:type="dxa"/>
            <w:shd w:val="clear" w:color="auto" w:fill="auto"/>
            <w:tcPrChange w:id="390" w:author="Mitchell, Christi" w:date="2013-12-03T10:00:00Z">
              <w:tcPr>
                <w:tcW w:w="7992" w:type="dxa"/>
                <w:shd w:val="clear" w:color="auto" w:fill="auto"/>
              </w:tcPr>
            </w:tcPrChange>
          </w:tcPr>
          <w:p w14:paraId="5911A342" w14:textId="59DD3300" w:rsidR="003C49EF" w:rsidRPr="00CA7B87" w:rsidRDefault="009F46E6" w:rsidP="003C49EF">
            <w:pPr>
              <w:rPr>
                <w:rFonts w:ascii="Verdana" w:hAnsi="Verdana"/>
                <w:sz w:val="20"/>
              </w:rPr>
            </w:pPr>
            <w:del w:id="391" w:author="Mitchell, Christi" w:date="2013-12-03T10:00:00Z">
              <w:r w:rsidRPr="00DA2745">
                <w:rPr>
                  <w:rFonts w:ascii="Verdana" w:hAnsi="Verdana"/>
                  <w:sz w:val="20"/>
                </w:rPr>
                <w:fldChar w:fldCharType="begin">
                  <w:ffData>
                    <w:name w:val="Text27"/>
                    <w:enabled/>
                    <w:calcOnExit w:val="0"/>
                    <w:textInput/>
                  </w:ffData>
                </w:fldChar>
              </w:r>
              <w:bookmarkStart w:id="392" w:name="Text27"/>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92"/>
          </w:p>
        </w:tc>
      </w:tr>
      <w:tr w:rsidR="003C49EF" w:rsidRPr="00CA7B87" w14:paraId="7A221BF0" w14:textId="77777777" w:rsidTr="00CA7B87">
        <w:tc>
          <w:tcPr>
            <w:tcW w:w="3024" w:type="dxa"/>
            <w:shd w:val="clear" w:color="auto" w:fill="auto"/>
            <w:tcPrChange w:id="393" w:author="Mitchell, Christi" w:date="2013-12-03T10:00:00Z">
              <w:tcPr>
                <w:tcW w:w="3024" w:type="dxa"/>
                <w:shd w:val="clear" w:color="auto" w:fill="auto"/>
              </w:tcPr>
            </w:tcPrChange>
          </w:tcPr>
          <w:p w14:paraId="6464BF52" w14:textId="77777777" w:rsidR="003C49EF" w:rsidRPr="00CA7B87" w:rsidRDefault="003C49EF" w:rsidP="003C49EF">
            <w:pPr>
              <w:rPr>
                <w:rFonts w:ascii="Verdana" w:hAnsi="Verdana"/>
                <w:b/>
                <w:sz w:val="20"/>
              </w:rPr>
            </w:pPr>
          </w:p>
        </w:tc>
        <w:tc>
          <w:tcPr>
            <w:tcW w:w="7992" w:type="dxa"/>
            <w:shd w:val="clear" w:color="auto" w:fill="auto"/>
            <w:tcPrChange w:id="394" w:author="Mitchell, Christi" w:date="2013-12-03T10:00:00Z">
              <w:tcPr>
                <w:tcW w:w="7992" w:type="dxa"/>
                <w:shd w:val="clear" w:color="auto" w:fill="auto"/>
              </w:tcPr>
            </w:tcPrChange>
          </w:tcPr>
          <w:p w14:paraId="080C8AFA" w14:textId="77777777" w:rsidR="003C49EF" w:rsidRPr="00CA7B87" w:rsidRDefault="003C49EF" w:rsidP="003C49EF">
            <w:pPr>
              <w:rPr>
                <w:rFonts w:ascii="Verdana" w:hAnsi="Verdana"/>
                <w:i/>
                <w:sz w:val="12"/>
                <w:szCs w:val="12"/>
              </w:rPr>
            </w:pPr>
            <w:r w:rsidRPr="00CA7B87">
              <w:rPr>
                <w:rFonts w:ascii="Verdana" w:hAnsi="Verdana"/>
                <w:i/>
                <w:sz w:val="12"/>
                <w:szCs w:val="12"/>
              </w:rPr>
              <w:t>2. Summarize the age, style, and condition of the resources within the project area.</w:t>
            </w:r>
          </w:p>
          <w:p w14:paraId="643C58A8" w14:textId="77777777" w:rsidR="003C49EF" w:rsidRPr="00CA7B87" w:rsidRDefault="003C49EF" w:rsidP="003C49EF">
            <w:pPr>
              <w:rPr>
                <w:rFonts w:ascii="Verdana" w:hAnsi="Verdana"/>
                <w:i/>
                <w:sz w:val="12"/>
                <w:szCs w:val="12"/>
              </w:rPr>
            </w:pPr>
          </w:p>
        </w:tc>
      </w:tr>
      <w:tr w:rsidR="003C49EF" w:rsidRPr="00CA7B87" w14:paraId="4D6BFCA1" w14:textId="77777777" w:rsidTr="00CA7B87">
        <w:tc>
          <w:tcPr>
            <w:tcW w:w="3024" w:type="dxa"/>
            <w:shd w:val="clear" w:color="auto" w:fill="auto"/>
            <w:tcPrChange w:id="395" w:author="Mitchell, Christi" w:date="2013-12-03T10:00:00Z">
              <w:tcPr>
                <w:tcW w:w="3024" w:type="dxa"/>
                <w:shd w:val="clear" w:color="auto" w:fill="auto"/>
              </w:tcPr>
            </w:tcPrChange>
          </w:tcPr>
          <w:p w14:paraId="0996D082" w14:textId="77777777" w:rsidR="003C49EF" w:rsidRPr="00CA7B87" w:rsidRDefault="003C49EF" w:rsidP="003C49EF">
            <w:pPr>
              <w:rPr>
                <w:rFonts w:ascii="Verdana" w:hAnsi="Verdana"/>
                <w:b/>
                <w:sz w:val="20"/>
              </w:rPr>
            </w:pPr>
          </w:p>
        </w:tc>
        <w:tc>
          <w:tcPr>
            <w:tcW w:w="7992" w:type="dxa"/>
            <w:shd w:val="clear" w:color="auto" w:fill="auto"/>
            <w:tcPrChange w:id="396" w:author="Mitchell, Christi" w:date="2013-12-03T10:00:00Z">
              <w:tcPr>
                <w:tcW w:w="7992" w:type="dxa"/>
                <w:shd w:val="clear" w:color="auto" w:fill="auto"/>
              </w:tcPr>
            </w:tcPrChange>
          </w:tcPr>
          <w:p w14:paraId="79C9CA8A" w14:textId="15FA6A22" w:rsidR="003C49EF" w:rsidRPr="00CA7B87" w:rsidRDefault="009F46E6" w:rsidP="003C49EF">
            <w:pPr>
              <w:rPr>
                <w:rFonts w:ascii="Verdana" w:hAnsi="Verdana"/>
                <w:sz w:val="20"/>
              </w:rPr>
            </w:pPr>
            <w:del w:id="397" w:author="Mitchell, Christi" w:date="2013-12-03T10:00:00Z">
              <w:r w:rsidRPr="00DA2745">
                <w:rPr>
                  <w:rFonts w:ascii="Verdana" w:hAnsi="Verdana"/>
                  <w:sz w:val="20"/>
                </w:rPr>
                <w:fldChar w:fldCharType="begin">
                  <w:ffData>
                    <w:name w:val="Text28"/>
                    <w:enabled/>
                    <w:calcOnExit w:val="0"/>
                    <w:textInput/>
                  </w:ffData>
                </w:fldChar>
              </w:r>
              <w:bookmarkStart w:id="398" w:name="Text28"/>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398"/>
          </w:p>
        </w:tc>
      </w:tr>
      <w:tr w:rsidR="003C49EF" w:rsidRPr="00CA7B87" w14:paraId="46A2FCF0" w14:textId="77777777" w:rsidTr="00CA7B87">
        <w:tc>
          <w:tcPr>
            <w:tcW w:w="3024" w:type="dxa"/>
            <w:shd w:val="clear" w:color="auto" w:fill="auto"/>
            <w:tcPrChange w:id="399" w:author="Mitchell, Christi" w:date="2013-12-03T10:00:00Z">
              <w:tcPr>
                <w:tcW w:w="3024" w:type="dxa"/>
                <w:shd w:val="clear" w:color="auto" w:fill="auto"/>
              </w:tcPr>
            </w:tcPrChange>
          </w:tcPr>
          <w:p w14:paraId="42C786ED" w14:textId="77777777" w:rsidR="003C49EF" w:rsidRPr="00CA7B87" w:rsidRDefault="003C49EF" w:rsidP="003C49EF">
            <w:pPr>
              <w:rPr>
                <w:rFonts w:ascii="Verdana" w:hAnsi="Verdana"/>
                <w:b/>
                <w:sz w:val="20"/>
              </w:rPr>
            </w:pPr>
          </w:p>
        </w:tc>
        <w:tc>
          <w:tcPr>
            <w:tcW w:w="7992" w:type="dxa"/>
            <w:shd w:val="clear" w:color="auto" w:fill="auto"/>
            <w:tcPrChange w:id="400" w:author="Mitchell, Christi" w:date="2013-12-03T10:00:00Z">
              <w:tcPr>
                <w:tcW w:w="7992" w:type="dxa"/>
                <w:shd w:val="clear" w:color="auto" w:fill="auto"/>
              </w:tcPr>
            </w:tcPrChange>
          </w:tcPr>
          <w:p w14:paraId="7B901526" w14:textId="77777777" w:rsidR="003C49EF" w:rsidRPr="00CA7B87" w:rsidRDefault="003C49EF" w:rsidP="003C49EF">
            <w:pPr>
              <w:rPr>
                <w:rFonts w:ascii="Verdana" w:hAnsi="Verdana"/>
                <w:i/>
                <w:sz w:val="12"/>
                <w:szCs w:val="12"/>
              </w:rPr>
            </w:pPr>
            <w:r w:rsidRPr="00CA7B87">
              <w:rPr>
                <w:rFonts w:ascii="Verdana" w:hAnsi="Verdana"/>
                <w:i/>
                <w:sz w:val="12"/>
                <w:szCs w:val="12"/>
              </w:rPr>
              <w:t>3. Describe in detail any eligible individual properties or historic districts.</w:t>
            </w:r>
          </w:p>
          <w:p w14:paraId="618857F3" w14:textId="77777777" w:rsidR="003C49EF" w:rsidRPr="00CA7B87" w:rsidRDefault="003C49EF" w:rsidP="003C49EF">
            <w:pPr>
              <w:rPr>
                <w:rFonts w:ascii="Verdana" w:hAnsi="Verdana"/>
                <w:i/>
                <w:sz w:val="12"/>
                <w:szCs w:val="12"/>
              </w:rPr>
            </w:pPr>
          </w:p>
        </w:tc>
      </w:tr>
      <w:tr w:rsidR="003C49EF" w:rsidRPr="00CA7B87" w14:paraId="6409B7F6" w14:textId="77777777" w:rsidTr="00CA7B87">
        <w:tc>
          <w:tcPr>
            <w:tcW w:w="3024" w:type="dxa"/>
            <w:shd w:val="clear" w:color="auto" w:fill="auto"/>
            <w:tcPrChange w:id="401" w:author="Mitchell, Christi" w:date="2013-12-03T10:00:00Z">
              <w:tcPr>
                <w:tcW w:w="3024" w:type="dxa"/>
                <w:shd w:val="clear" w:color="auto" w:fill="auto"/>
              </w:tcPr>
            </w:tcPrChange>
          </w:tcPr>
          <w:p w14:paraId="75CE6018" w14:textId="77777777" w:rsidR="003C49EF" w:rsidRPr="00CA7B87" w:rsidRDefault="003C49EF" w:rsidP="003C49EF">
            <w:pPr>
              <w:rPr>
                <w:rFonts w:ascii="Verdana" w:hAnsi="Verdana"/>
                <w:b/>
                <w:sz w:val="20"/>
              </w:rPr>
            </w:pPr>
          </w:p>
        </w:tc>
        <w:tc>
          <w:tcPr>
            <w:tcW w:w="7992" w:type="dxa"/>
            <w:shd w:val="clear" w:color="auto" w:fill="auto"/>
            <w:tcPrChange w:id="402" w:author="Mitchell, Christi" w:date="2013-12-03T10:00:00Z">
              <w:tcPr>
                <w:tcW w:w="7992" w:type="dxa"/>
                <w:shd w:val="clear" w:color="auto" w:fill="auto"/>
              </w:tcPr>
            </w:tcPrChange>
          </w:tcPr>
          <w:p w14:paraId="094981EB" w14:textId="42C659BE" w:rsidR="003C49EF" w:rsidRPr="00CA7B87" w:rsidRDefault="009F46E6" w:rsidP="003C49EF">
            <w:pPr>
              <w:rPr>
                <w:rFonts w:ascii="Verdana" w:hAnsi="Verdana"/>
                <w:sz w:val="20"/>
              </w:rPr>
            </w:pPr>
            <w:del w:id="403" w:author="Mitchell, Christi" w:date="2013-12-03T10:00:00Z">
              <w:r w:rsidRPr="00DA2745">
                <w:rPr>
                  <w:rFonts w:ascii="Verdana" w:hAnsi="Verdana"/>
                  <w:sz w:val="20"/>
                </w:rPr>
                <w:fldChar w:fldCharType="begin">
                  <w:ffData>
                    <w:name w:val="Text29"/>
                    <w:enabled/>
                    <w:calcOnExit w:val="0"/>
                    <w:textInput/>
                  </w:ffData>
                </w:fldChar>
              </w:r>
              <w:bookmarkStart w:id="404" w:name="Text29"/>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404"/>
          </w:p>
        </w:tc>
      </w:tr>
      <w:tr w:rsidR="003C49EF" w:rsidRPr="00CA7B87" w14:paraId="17283FDB" w14:textId="77777777" w:rsidTr="00CA7B87">
        <w:tc>
          <w:tcPr>
            <w:tcW w:w="3024" w:type="dxa"/>
            <w:shd w:val="clear" w:color="auto" w:fill="auto"/>
            <w:tcPrChange w:id="405" w:author="Mitchell, Christi" w:date="2013-12-03T10:00:00Z">
              <w:tcPr>
                <w:tcW w:w="3024" w:type="dxa"/>
                <w:shd w:val="clear" w:color="auto" w:fill="auto"/>
              </w:tcPr>
            </w:tcPrChange>
          </w:tcPr>
          <w:p w14:paraId="63E33CEB" w14:textId="77777777" w:rsidR="003C49EF" w:rsidRPr="00CA7B87" w:rsidRDefault="003C49EF" w:rsidP="003C49EF">
            <w:pPr>
              <w:rPr>
                <w:rFonts w:ascii="Verdana" w:hAnsi="Verdana"/>
                <w:b/>
                <w:sz w:val="20"/>
              </w:rPr>
            </w:pPr>
          </w:p>
        </w:tc>
        <w:tc>
          <w:tcPr>
            <w:tcW w:w="7992" w:type="dxa"/>
            <w:shd w:val="clear" w:color="auto" w:fill="auto"/>
            <w:tcPrChange w:id="406" w:author="Mitchell, Christi" w:date="2013-12-03T10:00:00Z">
              <w:tcPr>
                <w:tcW w:w="7992" w:type="dxa"/>
                <w:shd w:val="clear" w:color="auto" w:fill="auto"/>
              </w:tcPr>
            </w:tcPrChange>
          </w:tcPr>
          <w:p w14:paraId="1FA4FA6F" w14:textId="77777777" w:rsidR="003C49EF" w:rsidRPr="00CA7B87" w:rsidRDefault="003C49EF" w:rsidP="003C49EF">
            <w:pPr>
              <w:rPr>
                <w:rFonts w:ascii="Verdana" w:hAnsi="Verdana"/>
                <w:sz w:val="16"/>
                <w:szCs w:val="16"/>
              </w:rPr>
            </w:pPr>
          </w:p>
        </w:tc>
      </w:tr>
      <w:tr w:rsidR="003C49EF" w:rsidRPr="00CA7B87" w14:paraId="17EE5583" w14:textId="77777777" w:rsidTr="00CA7B87">
        <w:tc>
          <w:tcPr>
            <w:tcW w:w="3024" w:type="dxa"/>
            <w:shd w:val="clear" w:color="auto" w:fill="auto"/>
            <w:tcPrChange w:id="407" w:author="Mitchell, Christi" w:date="2013-12-03T10:00:00Z">
              <w:tcPr>
                <w:tcW w:w="3024" w:type="dxa"/>
                <w:shd w:val="clear" w:color="auto" w:fill="auto"/>
              </w:tcPr>
            </w:tcPrChange>
          </w:tcPr>
          <w:p w14:paraId="7E266BA1" w14:textId="77777777" w:rsidR="003C49EF" w:rsidRPr="00CA7B87" w:rsidRDefault="003C49EF" w:rsidP="003C49EF">
            <w:pPr>
              <w:rPr>
                <w:rFonts w:ascii="Verdana" w:hAnsi="Verdana"/>
                <w:b/>
                <w:sz w:val="20"/>
              </w:rPr>
            </w:pPr>
            <w:r w:rsidRPr="00CA7B87">
              <w:rPr>
                <w:rFonts w:ascii="Verdana" w:hAnsi="Verdana"/>
                <w:b/>
                <w:sz w:val="20"/>
              </w:rPr>
              <w:t>F. NR Eligibility:</w:t>
            </w:r>
          </w:p>
        </w:tc>
        <w:tc>
          <w:tcPr>
            <w:tcW w:w="7992" w:type="dxa"/>
            <w:shd w:val="clear" w:color="auto" w:fill="auto"/>
            <w:tcPrChange w:id="408" w:author="Mitchell, Christi" w:date="2013-12-03T10:00:00Z">
              <w:tcPr>
                <w:tcW w:w="7992" w:type="dxa"/>
                <w:shd w:val="clear" w:color="auto" w:fill="auto"/>
              </w:tcPr>
            </w:tcPrChange>
          </w:tcPr>
          <w:p w14:paraId="22FBECBC" w14:textId="77777777" w:rsidR="003C49EF" w:rsidRPr="00CA7B87" w:rsidRDefault="003C49EF" w:rsidP="003C49EF">
            <w:pPr>
              <w:rPr>
                <w:rFonts w:ascii="Verdana" w:hAnsi="Verdana"/>
                <w:i/>
                <w:sz w:val="12"/>
                <w:szCs w:val="12"/>
              </w:rPr>
            </w:pPr>
            <w:r w:rsidRPr="00CA7B87">
              <w:rPr>
                <w:rFonts w:ascii="Verdana" w:hAnsi="Verdana"/>
                <w:i/>
                <w:sz w:val="12"/>
                <w:szCs w:val="12"/>
              </w:rPr>
              <w:t>1. Address resource integrity, NR criteria, area of significance and period of significance.</w:t>
            </w:r>
          </w:p>
          <w:p w14:paraId="35B5BBB1" w14:textId="77777777" w:rsidR="003C49EF" w:rsidRPr="00CA7B87" w:rsidRDefault="003C49EF" w:rsidP="003C49EF">
            <w:pPr>
              <w:rPr>
                <w:rFonts w:ascii="Verdana" w:hAnsi="Verdana"/>
                <w:i/>
                <w:sz w:val="12"/>
                <w:szCs w:val="12"/>
              </w:rPr>
            </w:pPr>
          </w:p>
        </w:tc>
      </w:tr>
      <w:tr w:rsidR="003C49EF" w:rsidRPr="00CA7B87" w14:paraId="7EAB8889" w14:textId="77777777" w:rsidTr="00CA7B87">
        <w:tc>
          <w:tcPr>
            <w:tcW w:w="3024" w:type="dxa"/>
            <w:shd w:val="clear" w:color="auto" w:fill="auto"/>
            <w:tcPrChange w:id="409" w:author="Mitchell, Christi" w:date="2013-12-03T10:00:00Z">
              <w:tcPr>
                <w:tcW w:w="3024" w:type="dxa"/>
                <w:shd w:val="clear" w:color="auto" w:fill="auto"/>
              </w:tcPr>
            </w:tcPrChange>
          </w:tcPr>
          <w:p w14:paraId="2D533EC2" w14:textId="77777777" w:rsidR="003C49EF" w:rsidRPr="00CA7B87" w:rsidRDefault="003C49EF" w:rsidP="003C49EF">
            <w:pPr>
              <w:rPr>
                <w:rFonts w:ascii="Verdana" w:hAnsi="Verdana"/>
                <w:b/>
                <w:sz w:val="20"/>
              </w:rPr>
            </w:pPr>
          </w:p>
        </w:tc>
        <w:tc>
          <w:tcPr>
            <w:tcW w:w="7992" w:type="dxa"/>
            <w:shd w:val="clear" w:color="auto" w:fill="auto"/>
            <w:tcPrChange w:id="410" w:author="Mitchell, Christi" w:date="2013-12-03T10:00:00Z">
              <w:tcPr>
                <w:tcW w:w="7992" w:type="dxa"/>
                <w:shd w:val="clear" w:color="auto" w:fill="auto"/>
              </w:tcPr>
            </w:tcPrChange>
          </w:tcPr>
          <w:p w14:paraId="6D9B6CD8" w14:textId="4E6D9B20" w:rsidR="003C49EF" w:rsidRPr="00CA7B87" w:rsidRDefault="009F46E6" w:rsidP="003C49EF">
            <w:pPr>
              <w:rPr>
                <w:rFonts w:ascii="Verdana" w:hAnsi="Verdana"/>
                <w:sz w:val="20"/>
              </w:rPr>
            </w:pPr>
            <w:del w:id="411" w:author="Mitchell, Christi" w:date="2013-12-03T10:00:00Z">
              <w:r w:rsidRPr="00DA2745">
                <w:rPr>
                  <w:rFonts w:ascii="Verdana" w:hAnsi="Verdana"/>
                  <w:sz w:val="20"/>
                </w:rPr>
                <w:fldChar w:fldCharType="begin">
                  <w:ffData>
                    <w:name w:val="Text30"/>
                    <w:enabled/>
                    <w:calcOnExit w:val="0"/>
                    <w:textInput/>
                  </w:ffData>
                </w:fldChar>
              </w:r>
              <w:bookmarkStart w:id="412" w:name="Text30"/>
              <w:r w:rsidRPr="00DA2745">
                <w:rPr>
                  <w:rFonts w:ascii="Verdana" w:hAnsi="Verdana"/>
                  <w:sz w:val="20"/>
                </w:rPr>
                <w:delInstrText xml:space="preserve"> FORMTEXT </w:del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noProof/>
                  <w:sz w:val="20"/>
                </w:rPr>
                <w:delText> </w:delText>
              </w:r>
              <w:r w:rsidRPr="00DA2745">
                <w:rPr>
                  <w:rFonts w:ascii="Verdana" w:hAnsi="Verdana"/>
                  <w:sz w:val="20"/>
                </w:rPr>
                <w:fldChar w:fldCharType="end"/>
              </w:r>
            </w:del>
            <w:bookmarkEnd w:id="412"/>
          </w:p>
        </w:tc>
      </w:tr>
      <w:tr w:rsidR="003C49EF" w:rsidRPr="00CA7B87" w14:paraId="3C4719A7" w14:textId="77777777" w:rsidTr="00CA7B87">
        <w:tc>
          <w:tcPr>
            <w:tcW w:w="3024" w:type="dxa"/>
            <w:shd w:val="clear" w:color="auto" w:fill="auto"/>
            <w:tcPrChange w:id="413" w:author="Mitchell, Christi" w:date="2013-12-03T10:00:00Z">
              <w:tcPr>
                <w:tcW w:w="3024" w:type="dxa"/>
                <w:shd w:val="clear" w:color="auto" w:fill="auto"/>
              </w:tcPr>
            </w:tcPrChange>
          </w:tcPr>
          <w:p w14:paraId="15A1E988" w14:textId="77777777" w:rsidR="003C49EF" w:rsidRPr="00CA7B87" w:rsidRDefault="003C49EF" w:rsidP="003C49EF">
            <w:pPr>
              <w:rPr>
                <w:rFonts w:ascii="Verdana" w:hAnsi="Verdana"/>
                <w:b/>
                <w:sz w:val="20"/>
              </w:rPr>
            </w:pPr>
          </w:p>
        </w:tc>
        <w:tc>
          <w:tcPr>
            <w:tcW w:w="7992" w:type="dxa"/>
            <w:shd w:val="clear" w:color="auto" w:fill="auto"/>
            <w:tcPrChange w:id="414" w:author="Mitchell, Christi" w:date="2013-12-03T10:00:00Z">
              <w:tcPr>
                <w:tcW w:w="7992" w:type="dxa"/>
                <w:shd w:val="clear" w:color="auto" w:fill="auto"/>
              </w:tcPr>
            </w:tcPrChange>
          </w:tcPr>
          <w:p w14:paraId="7F88C053" w14:textId="77777777" w:rsidR="003C49EF" w:rsidRPr="00CA7B87" w:rsidRDefault="003C49EF" w:rsidP="003C49EF">
            <w:pPr>
              <w:rPr>
                <w:rFonts w:ascii="Verdana" w:hAnsi="Verdana"/>
                <w:i/>
                <w:sz w:val="12"/>
                <w:szCs w:val="12"/>
              </w:rPr>
            </w:pPr>
            <w:r w:rsidRPr="00CA7B87">
              <w:rPr>
                <w:rFonts w:ascii="Verdana" w:hAnsi="Verdana"/>
                <w:i/>
                <w:sz w:val="12"/>
                <w:szCs w:val="12"/>
              </w:rPr>
              <w:t>2. For a historic district provide a topographic map showing the limits of the proposed district illustrating street or landscape views and all non-historic or non-contributing resources.</w:t>
            </w:r>
          </w:p>
        </w:tc>
      </w:tr>
      <w:tr w:rsidR="003C49EF" w:rsidRPr="00CA7B87" w14:paraId="590657F0" w14:textId="77777777" w:rsidTr="00CA7B87">
        <w:tc>
          <w:tcPr>
            <w:tcW w:w="3024" w:type="dxa"/>
            <w:shd w:val="clear" w:color="auto" w:fill="auto"/>
            <w:tcPrChange w:id="415" w:author="Mitchell, Christi" w:date="2013-12-03T10:00:00Z">
              <w:tcPr>
                <w:tcW w:w="3024" w:type="dxa"/>
                <w:shd w:val="clear" w:color="auto" w:fill="auto"/>
              </w:tcPr>
            </w:tcPrChange>
          </w:tcPr>
          <w:p w14:paraId="0EAFEBEB" w14:textId="77777777" w:rsidR="003C49EF" w:rsidRPr="00CA7B87" w:rsidRDefault="003C49EF" w:rsidP="003C49EF">
            <w:pPr>
              <w:rPr>
                <w:rFonts w:ascii="Verdana" w:hAnsi="Verdana"/>
                <w:b/>
                <w:sz w:val="20"/>
              </w:rPr>
            </w:pPr>
          </w:p>
        </w:tc>
        <w:tc>
          <w:tcPr>
            <w:tcW w:w="7992" w:type="dxa"/>
            <w:shd w:val="clear" w:color="auto" w:fill="auto"/>
            <w:tcPrChange w:id="416" w:author="Mitchell, Christi" w:date="2013-12-03T10:00:00Z">
              <w:tcPr>
                <w:tcW w:w="7992" w:type="dxa"/>
                <w:shd w:val="clear" w:color="auto" w:fill="auto"/>
              </w:tcPr>
            </w:tcPrChange>
          </w:tcPr>
          <w:p w14:paraId="0DFA5E75" w14:textId="77777777" w:rsidR="003C49EF" w:rsidRPr="00CA7B87" w:rsidRDefault="003C49EF" w:rsidP="003C49EF">
            <w:pPr>
              <w:rPr>
                <w:rFonts w:ascii="Verdana" w:hAnsi="Verdana"/>
                <w:sz w:val="20"/>
              </w:rPr>
            </w:pPr>
          </w:p>
        </w:tc>
      </w:tr>
      <w:tr w:rsidR="003C49EF" w:rsidRPr="00CA7B87" w14:paraId="5BC84255" w14:textId="77777777" w:rsidTr="00CA7B87">
        <w:tc>
          <w:tcPr>
            <w:tcW w:w="3024" w:type="dxa"/>
            <w:shd w:val="clear" w:color="auto" w:fill="auto"/>
            <w:tcPrChange w:id="417" w:author="Mitchell, Christi" w:date="2013-12-03T10:00:00Z">
              <w:tcPr>
                <w:tcW w:w="3024" w:type="dxa"/>
                <w:shd w:val="clear" w:color="auto" w:fill="auto"/>
              </w:tcPr>
            </w:tcPrChange>
          </w:tcPr>
          <w:p w14:paraId="63687D2F" w14:textId="77777777" w:rsidR="003C49EF" w:rsidRPr="00CA7B87" w:rsidRDefault="003C49EF" w:rsidP="003C49EF">
            <w:pPr>
              <w:rPr>
                <w:rFonts w:ascii="Verdana" w:hAnsi="Verdana"/>
                <w:b/>
                <w:sz w:val="20"/>
              </w:rPr>
            </w:pPr>
          </w:p>
        </w:tc>
        <w:tc>
          <w:tcPr>
            <w:tcW w:w="7992" w:type="dxa"/>
            <w:shd w:val="clear" w:color="auto" w:fill="auto"/>
            <w:tcPrChange w:id="418" w:author="Mitchell, Christi" w:date="2013-12-03T10:00:00Z">
              <w:tcPr>
                <w:tcW w:w="7992" w:type="dxa"/>
                <w:shd w:val="clear" w:color="auto" w:fill="auto"/>
              </w:tcPr>
            </w:tcPrChange>
          </w:tcPr>
          <w:p w14:paraId="3A975C9A" w14:textId="77777777" w:rsidR="003C49EF" w:rsidRPr="00CA7B87" w:rsidRDefault="003C49EF" w:rsidP="003C49EF">
            <w:pPr>
              <w:rPr>
                <w:rFonts w:ascii="Verdana" w:hAnsi="Verdana"/>
                <w:sz w:val="16"/>
                <w:szCs w:val="16"/>
              </w:rPr>
            </w:pPr>
          </w:p>
        </w:tc>
      </w:tr>
      <w:tr w:rsidR="003C49EF" w:rsidRPr="00CA7B87" w14:paraId="664BF8E9" w14:textId="77777777" w:rsidTr="00CA7B87">
        <w:tc>
          <w:tcPr>
            <w:tcW w:w="11016" w:type="dxa"/>
            <w:gridSpan w:val="2"/>
            <w:shd w:val="clear" w:color="auto" w:fill="auto"/>
            <w:tcPrChange w:id="419" w:author="Mitchell, Christi" w:date="2013-12-03T10:00:00Z">
              <w:tcPr>
                <w:tcW w:w="11016" w:type="dxa"/>
                <w:gridSpan w:val="2"/>
                <w:shd w:val="clear" w:color="auto" w:fill="auto"/>
              </w:tcPr>
            </w:tcPrChange>
          </w:tcPr>
          <w:p w14:paraId="2CA58E2C" w14:textId="77777777" w:rsidR="003C49EF" w:rsidRPr="00CA7B87" w:rsidRDefault="003C49EF" w:rsidP="003C49EF">
            <w:pPr>
              <w:rPr>
                <w:rFonts w:ascii="Verdana" w:hAnsi="Verdana"/>
                <w:sz w:val="16"/>
                <w:szCs w:val="16"/>
              </w:rPr>
            </w:pPr>
            <w:r w:rsidRPr="00CA7B87">
              <w:rPr>
                <w:rFonts w:ascii="Verdana" w:hAnsi="Verdana"/>
                <w:b/>
                <w:sz w:val="20"/>
              </w:rPr>
              <w:t>IV. BIBLIOGRAPHY</w:t>
            </w:r>
          </w:p>
        </w:tc>
      </w:tr>
    </w:tbl>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24"/>
        <w:gridCol w:w="7992"/>
      </w:tblGrid>
      <w:tr w:rsidR="009F46E6" w:rsidRPr="00DA2745" w14:paraId="0FEFE873" w14:textId="77777777">
        <w:tc>
          <w:tcPr>
            <w:tcW w:w="3024" w:type="dxa"/>
            <w:shd w:val="clear" w:color="auto" w:fill="auto"/>
          </w:tcPr>
          <w:p w14:paraId="5DE4F0F1" w14:textId="77777777" w:rsidR="009F46E6" w:rsidRPr="00DA2745" w:rsidRDefault="009F46E6" w:rsidP="00B93D40">
            <w:pPr>
              <w:rPr>
                <w:rFonts w:ascii="Verdana" w:hAnsi="Verdana"/>
                <w:b/>
                <w:sz w:val="20"/>
              </w:rPr>
            </w:pPr>
          </w:p>
        </w:tc>
        <w:tc>
          <w:tcPr>
            <w:tcW w:w="7992" w:type="dxa"/>
            <w:shd w:val="clear" w:color="auto" w:fill="auto"/>
          </w:tcPr>
          <w:p w14:paraId="32FC30FB" w14:textId="77777777" w:rsidR="009F46E6" w:rsidRPr="00DA2745" w:rsidRDefault="009F46E6" w:rsidP="00B93D40">
            <w:pPr>
              <w:rPr>
                <w:rFonts w:ascii="Verdana" w:hAnsi="Verdana"/>
                <w:sz w:val="20"/>
              </w:rPr>
            </w:pPr>
            <w:r w:rsidRPr="00DA2745">
              <w:rPr>
                <w:rFonts w:ascii="Verdana" w:hAnsi="Verdana"/>
                <w:sz w:val="20"/>
              </w:rPr>
              <w:fldChar w:fldCharType="begin">
                <w:ffData>
                  <w:name w:val="Text31"/>
                  <w:enabled/>
                  <w:calcOnExit w:val="0"/>
                  <w:textInput/>
                </w:ffData>
              </w:fldChar>
            </w:r>
            <w:bookmarkStart w:id="420" w:name="Text31"/>
            <w:r w:rsidRPr="00DA2745">
              <w:rPr>
                <w:rFonts w:ascii="Verdana" w:hAnsi="Verdana"/>
                <w:sz w:val="20"/>
              </w:rPr>
              <w:instrText xml:space="preserve"> FORMTEXT </w: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sz w:val="20"/>
              </w:rPr>
              <w:fldChar w:fldCharType="end"/>
            </w:r>
            <w:bookmarkEnd w:id="420"/>
          </w:p>
        </w:tc>
      </w:tr>
      <w:tr w:rsidR="009F46E6" w:rsidRPr="00DA2745" w14:paraId="02F56294" w14:textId="77777777">
        <w:tc>
          <w:tcPr>
            <w:tcW w:w="3024" w:type="dxa"/>
            <w:shd w:val="clear" w:color="auto" w:fill="auto"/>
          </w:tcPr>
          <w:p w14:paraId="01B54066" w14:textId="77777777" w:rsidR="009F46E6" w:rsidRPr="00DA2745" w:rsidRDefault="009F46E6" w:rsidP="00B93D40">
            <w:pPr>
              <w:rPr>
                <w:rFonts w:ascii="Verdana" w:hAnsi="Verdana"/>
                <w:b/>
                <w:sz w:val="20"/>
              </w:rPr>
            </w:pPr>
          </w:p>
        </w:tc>
        <w:tc>
          <w:tcPr>
            <w:tcW w:w="7992" w:type="dxa"/>
            <w:shd w:val="clear" w:color="auto" w:fill="auto"/>
          </w:tcPr>
          <w:p w14:paraId="21743A82" w14:textId="77777777" w:rsidR="009F46E6" w:rsidRPr="00DA2745" w:rsidRDefault="009F46E6" w:rsidP="00B93D40">
            <w:pPr>
              <w:rPr>
                <w:rFonts w:ascii="Verdana" w:hAnsi="Verdana"/>
                <w:sz w:val="16"/>
                <w:szCs w:val="16"/>
              </w:rPr>
            </w:pPr>
          </w:p>
        </w:tc>
      </w:tr>
      <w:tr w:rsidR="009F46E6" w:rsidRPr="00DA2745" w14:paraId="3B3AAD15" w14:textId="77777777">
        <w:tc>
          <w:tcPr>
            <w:tcW w:w="11016" w:type="dxa"/>
            <w:gridSpan w:val="2"/>
            <w:shd w:val="clear" w:color="auto" w:fill="auto"/>
          </w:tcPr>
          <w:p w14:paraId="1AD3679D" w14:textId="77777777" w:rsidR="009F46E6" w:rsidRPr="00DA2745" w:rsidRDefault="009F46E6" w:rsidP="00B93D40">
            <w:pPr>
              <w:rPr>
                <w:rFonts w:ascii="Verdana" w:hAnsi="Verdana"/>
                <w:sz w:val="16"/>
                <w:szCs w:val="16"/>
              </w:rPr>
            </w:pPr>
            <w:r w:rsidRPr="00DA2745">
              <w:rPr>
                <w:rFonts w:ascii="Verdana" w:hAnsi="Verdana"/>
                <w:b/>
                <w:sz w:val="20"/>
              </w:rPr>
              <w:t>V. FINDING OF EFFECTS</w:t>
            </w:r>
          </w:p>
        </w:tc>
      </w:tr>
      <w:tr w:rsidR="009F46E6" w:rsidRPr="00DA2745" w14:paraId="6A267012" w14:textId="77777777">
        <w:tc>
          <w:tcPr>
            <w:tcW w:w="3024" w:type="dxa"/>
            <w:shd w:val="clear" w:color="auto" w:fill="auto"/>
          </w:tcPr>
          <w:p w14:paraId="550ECE34" w14:textId="77777777" w:rsidR="009F46E6" w:rsidRPr="00DA2745" w:rsidRDefault="009F46E6" w:rsidP="00B93D40">
            <w:pPr>
              <w:rPr>
                <w:rFonts w:ascii="Verdana" w:hAnsi="Verdana"/>
                <w:b/>
                <w:sz w:val="20"/>
              </w:rPr>
            </w:pPr>
          </w:p>
        </w:tc>
        <w:tc>
          <w:tcPr>
            <w:tcW w:w="7992" w:type="dxa"/>
            <w:shd w:val="clear" w:color="auto" w:fill="auto"/>
          </w:tcPr>
          <w:p w14:paraId="340976FC" w14:textId="77777777" w:rsidR="009F46E6" w:rsidRPr="00DA2745" w:rsidRDefault="009F46E6" w:rsidP="00B93D40">
            <w:pPr>
              <w:rPr>
                <w:rFonts w:ascii="Verdana" w:hAnsi="Verdana"/>
                <w:sz w:val="20"/>
              </w:rPr>
            </w:pPr>
            <w:r w:rsidRPr="00DA2745">
              <w:rPr>
                <w:rFonts w:ascii="Verdana" w:hAnsi="Verdana"/>
                <w:sz w:val="20"/>
              </w:rPr>
              <w:fldChar w:fldCharType="begin">
                <w:ffData>
                  <w:name w:val="Text32"/>
                  <w:enabled/>
                  <w:calcOnExit w:val="0"/>
                  <w:textInput/>
                </w:ffData>
              </w:fldChar>
            </w:r>
            <w:bookmarkStart w:id="421" w:name="Text32"/>
            <w:r w:rsidRPr="00DA2745">
              <w:rPr>
                <w:rFonts w:ascii="Verdana" w:hAnsi="Verdana"/>
                <w:sz w:val="20"/>
              </w:rPr>
              <w:instrText xml:space="preserve"> FORMTEXT </w:instrText>
            </w:r>
            <w:r w:rsidRPr="00DA2745">
              <w:rPr>
                <w:rFonts w:ascii="Verdana" w:hAnsi="Verdana"/>
                <w:sz w:val="20"/>
              </w:rPr>
            </w:r>
            <w:r w:rsidRPr="00DA2745">
              <w:rPr>
                <w:rFonts w:ascii="Verdana" w:hAnsi="Verdana"/>
                <w:sz w:val="20"/>
              </w:rPr>
              <w:fldChar w:fldCharType="separate"/>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noProof/>
                <w:sz w:val="20"/>
              </w:rPr>
              <w:t> </w:t>
            </w:r>
            <w:r w:rsidRPr="00DA2745">
              <w:rPr>
                <w:rFonts w:ascii="Verdana" w:hAnsi="Verdana"/>
                <w:sz w:val="20"/>
              </w:rPr>
              <w:fldChar w:fldCharType="end"/>
            </w:r>
            <w:bookmarkEnd w:id="421"/>
          </w:p>
        </w:tc>
      </w:tr>
    </w:tbl>
    <w:tbl>
      <w:tblPr>
        <w:tblW w:w="11016" w:type="dxa"/>
        <w:tblLook w:val="01E0" w:firstRow="1" w:lastRow="1" w:firstColumn="1" w:lastColumn="1" w:noHBand="0" w:noVBand="0"/>
        <w:tblPrChange w:id="422" w:author="Mitchell, Christi" w:date="2013-12-03T10:00:00Z">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3024"/>
        <w:gridCol w:w="7992"/>
        <w:tblGridChange w:id="423">
          <w:tblGrid>
            <w:gridCol w:w="3024"/>
            <w:gridCol w:w="7992"/>
          </w:tblGrid>
        </w:tblGridChange>
      </w:tblGrid>
      <w:tr w:rsidR="003C49EF" w:rsidRPr="00CA7B87" w14:paraId="025CE260" w14:textId="77777777" w:rsidTr="00CA7B87">
        <w:tc>
          <w:tcPr>
            <w:tcW w:w="3024" w:type="dxa"/>
            <w:shd w:val="clear" w:color="auto" w:fill="auto"/>
            <w:tcPrChange w:id="424" w:author="Mitchell, Christi" w:date="2013-12-03T10:00:00Z">
              <w:tcPr>
                <w:tcW w:w="3024" w:type="dxa"/>
                <w:shd w:val="clear" w:color="auto" w:fill="auto"/>
              </w:tcPr>
            </w:tcPrChange>
          </w:tcPr>
          <w:p w14:paraId="0B98F510" w14:textId="77777777" w:rsidR="003C49EF" w:rsidRPr="00CA7B87" w:rsidRDefault="003C49EF" w:rsidP="003C49EF">
            <w:pPr>
              <w:rPr>
                <w:rFonts w:ascii="Verdana" w:hAnsi="Verdana"/>
                <w:b/>
                <w:sz w:val="20"/>
              </w:rPr>
            </w:pPr>
          </w:p>
        </w:tc>
        <w:tc>
          <w:tcPr>
            <w:tcW w:w="7992" w:type="dxa"/>
            <w:shd w:val="clear" w:color="auto" w:fill="auto"/>
            <w:tcPrChange w:id="425" w:author="Mitchell, Christi" w:date="2013-12-03T10:00:00Z">
              <w:tcPr>
                <w:tcW w:w="7992" w:type="dxa"/>
                <w:shd w:val="clear" w:color="auto" w:fill="auto"/>
              </w:tcPr>
            </w:tcPrChange>
          </w:tcPr>
          <w:p w14:paraId="05FE284E" w14:textId="77777777" w:rsidR="003C49EF" w:rsidRPr="00CA7B87" w:rsidRDefault="003C49EF" w:rsidP="003C49EF">
            <w:pPr>
              <w:rPr>
                <w:rFonts w:ascii="Verdana" w:hAnsi="Verdana"/>
                <w:sz w:val="20"/>
                <w:rPrChange w:id="426" w:author="Mitchell, Christi" w:date="2013-12-03T10:00:00Z">
                  <w:rPr>
                    <w:rFonts w:ascii="Verdana" w:hAnsi="Verdana"/>
                    <w:sz w:val="16"/>
                  </w:rPr>
                </w:rPrChange>
              </w:rPr>
            </w:pPr>
          </w:p>
        </w:tc>
      </w:tr>
    </w:tbl>
    <w:p w14:paraId="40652C88" w14:textId="77777777" w:rsidR="00C45878" w:rsidRPr="009D4FAD" w:rsidRDefault="00C4587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rPr>
      </w:pPr>
    </w:p>
    <w:p w14:paraId="046A24F8" w14:textId="5012FE18" w:rsidR="00AE16C1" w:rsidRPr="009D4FAD" w:rsidRDefault="00AE16C1" w:rsidP="00AE16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b/>
        </w:rPr>
      </w:pPr>
      <w:proofErr w:type="gramStart"/>
      <w:r w:rsidRPr="009D4FAD">
        <w:rPr>
          <w:b/>
        </w:rPr>
        <w:t>APPENDIX VI.</w:t>
      </w:r>
      <w:proofErr w:type="gramEnd"/>
      <w:r w:rsidRPr="009D4FAD">
        <w:rPr>
          <w:b/>
        </w:rPr>
        <w:t xml:space="preserve"> SURVEY FILE RESEARCH PROCEDURE</w:t>
      </w:r>
    </w:p>
    <w:p w14:paraId="7718F41D" w14:textId="77777777" w:rsidR="00AE16C1" w:rsidRPr="009D4FAD" w:rsidRDefault="00AE16C1" w:rsidP="00AE16C1"/>
    <w:p w14:paraId="1359FB51" w14:textId="77777777" w:rsidR="00AE16C1" w:rsidRPr="009D4FAD" w:rsidRDefault="00AE16C1" w:rsidP="00AE16C1">
      <w:pPr>
        <w:jc w:val="center"/>
      </w:pPr>
    </w:p>
    <w:p w14:paraId="7E0B12C9" w14:textId="77777777" w:rsidR="00AE16C1" w:rsidRDefault="00AE16C1" w:rsidP="00AE16C1">
      <w:r w:rsidRPr="009D4FAD">
        <w:t xml:space="preserve">All consultants are required to determine if any of the properties within the Area of Potential Effects (APE) of their project have been previously surveyed – and if this survey resulted in a determination of eligibility for the property. </w:t>
      </w:r>
    </w:p>
    <w:p w14:paraId="09DCAA59" w14:textId="77777777" w:rsidR="004F2BF5" w:rsidRDefault="004F2BF5" w:rsidP="00AE16C1"/>
    <w:p w14:paraId="717FDF70" w14:textId="77777777" w:rsidR="004F2BF5" w:rsidRPr="009D4FAD" w:rsidRDefault="004F2BF5" w:rsidP="004F2BF5">
      <w:r>
        <w:t xml:space="preserve">Surveys already entered in CARMA may be viewed through the Map Viewer GIS platform at </w:t>
      </w:r>
      <w:hyperlink r:id="rId17" w:history="1">
        <w:r w:rsidRPr="005B7292">
          <w:rPr>
            <w:rStyle w:val="Hyperlink"/>
          </w:rPr>
          <w:t>http://www.maine.gov/mhpc/carma_disclaimer.html</w:t>
        </w:r>
      </w:hyperlink>
      <w:r>
        <w:t xml:space="preserve">. </w:t>
      </w:r>
    </w:p>
    <w:p w14:paraId="51ABB3FD" w14:textId="77777777" w:rsidR="004F2BF5" w:rsidRPr="009D4FAD" w:rsidRDefault="004F2BF5" w:rsidP="00AE16C1"/>
    <w:p w14:paraId="4324C4C1" w14:textId="77777777" w:rsidR="00AE16C1" w:rsidRPr="009D4FAD" w:rsidRDefault="00AE16C1" w:rsidP="00AE16C1"/>
    <w:p w14:paraId="749D03C4" w14:textId="77777777" w:rsidR="00AE16C1" w:rsidRPr="009D4FAD" w:rsidRDefault="00AE16C1" w:rsidP="00AE16C1">
      <w:r w:rsidRPr="009D4FAD">
        <w:t>`</w:t>
      </w:r>
    </w:p>
    <w:p w14:paraId="46A6665F" w14:textId="77777777" w:rsidR="00AE16C1" w:rsidRPr="009D4FAD" w:rsidRDefault="00AE16C1" w:rsidP="00AE16C1">
      <w:pPr>
        <w:rPr>
          <w:b/>
          <w:u w:val="single"/>
        </w:rPr>
      </w:pPr>
      <w:r w:rsidRPr="009D4FAD">
        <w:rPr>
          <w:b/>
          <w:u w:val="single"/>
        </w:rPr>
        <w:t>Procedure</w:t>
      </w:r>
    </w:p>
    <w:p w14:paraId="78B22133" w14:textId="77777777" w:rsidR="00AE16C1" w:rsidRPr="009D4FAD" w:rsidRDefault="00AE16C1" w:rsidP="00AE16C1"/>
    <w:p w14:paraId="64B0A7CC" w14:textId="77777777" w:rsidR="00AE16C1" w:rsidRPr="009D4FAD" w:rsidRDefault="00AE16C1" w:rsidP="00AE16C1">
      <w:r w:rsidRPr="009D4FAD">
        <w:t xml:space="preserve">1. Contact the Maine Historic Preservation Commission’s (MPHC) Review and </w:t>
      </w:r>
      <w:proofErr w:type="gramStart"/>
      <w:r w:rsidRPr="009D4FAD">
        <w:t>Compliance  Coordinator</w:t>
      </w:r>
      <w:proofErr w:type="gramEnd"/>
      <w:r w:rsidRPr="009D4FAD">
        <w:t xml:space="preserve"> to define the level of survey for the project, and to discuss the APE if necessary.</w:t>
      </w:r>
    </w:p>
    <w:p w14:paraId="68222A21" w14:textId="77777777" w:rsidR="00AE16C1" w:rsidRPr="009D4FAD" w:rsidRDefault="00AE16C1" w:rsidP="00AE16C1"/>
    <w:p w14:paraId="01B718D9" w14:textId="77777777" w:rsidR="00AE16C1" w:rsidRPr="009D4FAD" w:rsidRDefault="00AE16C1" w:rsidP="00AE16C1">
      <w:r w:rsidRPr="009D4FAD">
        <w:t xml:space="preserve">2. Contact the MHPC Survey Coordinator to schedule an appointment to conduct research at the Commission’s office in </w:t>
      </w:r>
      <w:smartTag w:uri="urn:schemas-microsoft-com:office:smarttags" w:element="place">
        <w:smartTag w:uri="urn:schemas-microsoft-com:office:smarttags" w:element="City">
          <w:r w:rsidRPr="009D4FAD">
            <w:t>Augusta</w:t>
          </w:r>
        </w:smartTag>
        <w:r w:rsidRPr="009D4FAD">
          <w:t xml:space="preserve">, </w:t>
        </w:r>
        <w:smartTag w:uri="urn:schemas-microsoft-com:office:smarttags" w:element="State">
          <w:r w:rsidRPr="009D4FAD">
            <w:t>Maine</w:t>
          </w:r>
        </w:smartTag>
      </w:smartTag>
      <w:r w:rsidRPr="009D4FAD">
        <w:t xml:space="preserve">.  </w:t>
      </w:r>
    </w:p>
    <w:p w14:paraId="6840DCAD" w14:textId="77777777" w:rsidR="00AE16C1" w:rsidRPr="009D4FAD" w:rsidRDefault="00AE16C1" w:rsidP="00AE16C1"/>
    <w:p w14:paraId="1B5EBA42" w14:textId="77777777" w:rsidR="00AE16C1" w:rsidRPr="009D4FAD" w:rsidRDefault="00AE16C1" w:rsidP="00AE16C1">
      <w:pPr>
        <w:ind w:left="720"/>
      </w:pPr>
      <w:r w:rsidRPr="009D4FAD">
        <w:t>The following information needs to be sent to the MHPC Survey Coordinator when scheduling the research appointment:</w:t>
      </w:r>
    </w:p>
    <w:p w14:paraId="1C1C458E" w14:textId="77777777" w:rsidR="00AE16C1" w:rsidRPr="009D4FAD" w:rsidRDefault="00AE16C1" w:rsidP="00AE16C1">
      <w:pPr>
        <w:numPr>
          <w:ilvl w:val="0"/>
          <w:numId w:val="30"/>
        </w:numPr>
      </w:pPr>
      <w:r w:rsidRPr="009D4FAD">
        <w:t>topographic map depicting the boundaries of the APE;</w:t>
      </w:r>
    </w:p>
    <w:p w14:paraId="03A50852" w14:textId="77777777" w:rsidR="00AE16C1" w:rsidRPr="009D4FAD" w:rsidRDefault="00AE16C1" w:rsidP="00AE16C1">
      <w:pPr>
        <w:numPr>
          <w:ilvl w:val="0"/>
          <w:numId w:val="30"/>
        </w:numPr>
      </w:pPr>
      <w:r w:rsidRPr="009D4FAD">
        <w:t>a list of towns within the APE; and</w:t>
      </w:r>
    </w:p>
    <w:p w14:paraId="6D3CD9F3" w14:textId="77777777" w:rsidR="00AE16C1" w:rsidRPr="009D4FAD" w:rsidRDefault="00AE16C1" w:rsidP="00AE16C1">
      <w:pPr>
        <w:numPr>
          <w:ilvl w:val="0"/>
          <w:numId w:val="30"/>
        </w:numPr>
      </w:pPr>
      <w:proofErr w:type="gramStart"/>
      <w:r w:rsidRPr="009D4FAD">
        <w:t>a</w:t>
      </w:r>
      <w:proofErr w:type="gramEnd"/>
      <w:r w:rsidRPr="009D4FAD">
        <w:t xml:space="preserve"> list of bridges names and numbers within the APE.</w:t>
      </w:r>
    </w:p>
    <w:p w14:paraId="528226E7" w14:textId="77777777" w:rsidR="00AE16C1" w:rsidRPr="009D4FAD" w:rsidRDefault="00AE16C1" w:rsidP="00AE16C1"/>
    <w:p w14:paraId="661B4DD9" w14:textId="77777777" w:rsidR="00AE16C1" w:rsidRPr="009D4FAD" w:rsidRDefault="00AE16C1" w:rsidP="00AE16C1">
      <w:r w:rsidRPr="009D4FAD">
        <w:t>3. Prior to the appointment, the Survey coordinator will consult the following information sources at the Commission and retrieve any surveys for the subject towns:</w:t>
      </w:r>
    </w:p>
    <w:p w14:paraId="4086672E" w14:textId="77777777" w:rsidR="00AE16C1" w:rsidRPr="009D4FAD" w:rsidRDefault="00AE16C1" w:rsidP="00AE16C1"/>
    <w:p w14:paraId="7F313862" w14:textId="77777777" w:rsidR="00AE16C1" w:rsidRPr="009D4FAD" w:rsidRDefault="00AE16C1" w:rsidP="00AE16C1">
      <w:pPr>
        <w:numPr>
          <w:ilvl w:val="0"/>
          <w:numId w:val="31"/>
        </w:numPr>
      </w:pPr>
      <w:r w:rsidRPr="009D4FAD">
        <w:t>unprocessed and un-filed, completed surveys;</w:t>
      </w:r>
    </w:p>
    <w:p w14:paraId="1E4CFE4A" w14:textId="77777777" w:rsidR="00AE16C1" w:rsidRPr="009D4FAD" w:rsidRDefault="00AE16C1" w:rsidP="00AE16C1">
      <w:pPr>
        <w:numPr>
          <w:ilvl w:val="0"/>
          <w:numId w:val="31"/>
        </w:numPr>
      </w:pPr>
      <w:r w:rsidRPr="009D4FAD">
        <w:t>CARMA database; and</w:t>
      </w:r>
    </w:p>
    <w:p w14:paraId="0AC42BF0" w14:textId="77777777" w:rsidR="00AE16C1" w:rsidRPr="009D4FAD" w:rsidRDefault="00AE16C1" w:rsidP="00AE16C1">
      <w:pPr>
        <w:numPr>
          <w:ilvl w:val="0"/>
          <w:numId w:val="31"/>
        </w:numPr>
      </w:pPr>
      <w:r w:rsidRPr="009D4FAD">
        <w:t xml:space="preserve">MDOT </w:t>
      </w:r>
      <w:proofErr w:type="gramStart"/>
      <w:r w:rsidRPr="009D4FAD">
        <w:t>bridge</w:t>
      </w:r>
      <w:proofErr w:type="gramEnd"/>
      <w:r w:rsidRPr="009D4FAD">
        <w:t xml:space="preserve"> surveys.</w:t>
      </w:r>
    </w:p>
    <w:p w14:paraId="22D63B81" w14:textId="77777777" w:rsidR="00AE16C1" w:rsidRPr="009D4FAD" w:rsidRDefault="00AE16C1" w:rsidP="00AE16C1"/>
    <w:p w14:paraId="0FB588E0" w14:textId="77777777" w:rsidR="00AE16C1" w:rsidRPr="009D4FAD" w:rsidRDefault="00AE16C1" w:rsidP="00AE16C1">
      <w:r w:rsidRPr="009D4FAD">
        <w:t>4.  At MHPC the Consultant will be given access to the survey file room, any surveys identified in section 3 (a), (b), and (c) above and a photocopier.  National Register files will be made available for any properties within the APE.</w:t>
      </w:r>
    </w:p>
    <w:p w14:paraId="4250B804" w14:textId="77777777" w:rsidR="00AE16C1" w:rsidRPr="009D4FAD" w:rsidRDefault="00AE16C1" w:rsidP="00AE16C1"/>
    <w:p w14:paraId="2DB04599" w14:textId="77777777" w:rsidR="00AE16C1" w:rsidRPr="009D4FAD" w:rsidRDefault="00AE16C1" w:rsidP="00AE16C1">
      <w:pPr>
        <w:ind w:left="720"/>
      </w:pPr>
      <w:r w:rsidRPr="009D4FAD">
        <w:t>It is the Consultant’s responsibility to determine which, if any, of the previously surveyed properties fall within their APE.</w:t>
      </w:r>
    </w:p>
    <w:p w14:paraId="5E6AD7BF" w14:textId="77777777" w:rsidR="00AE16C1" w:rsidRPr="009D4FAD" w:rsidRDefault="00AE16C1" w:rsidP="00AE16C1"/>
    <w:p w14:paraId="43E39A12" w14:textId="77777777" w:rsidR="00AE16C1" w:rsidRPr="009D4FAD" w:rsidRDefault="00AE16C1" w:rsidP="00AE16C1">
      <w:pPr>
        <w:ind w:left="720"/>
      </w:pPr>
      <w:bookmarkStart w:id="427" w:name="_GoBack"/>
      <w:bookmarkEnd w:id="427"/>
      <w:r w:rsidRPr="009D4FAD">
        <w:lastRenderedPageBreak/>
        <w:t xml:space="preserve">Prior to undertaking research at MHPC Consultants should review the Previously Surveyed Property Matrix (attached, from the Survey Manual) to determine how to treat previously surveyed properties. </w:t>
      </w:r>
    </w:p>
    <w:p w14:paraId="0D9A7CA8" w14:textId="77777777" w:rsidR="00AE16C1" w:rsidRPr="009D4FAD" w:rsidRDefault="00AE16C1" w:rsidP="00AE16C1">
      <w:pPr>
        <w:ind w:left="720"/>
      </w:pPr>
    </w:p>
    <w:p w14:paraId="7AAD03E2" w14:textId="77777777" w:rsidR="00AE16C1" w:rsidRPr="009D4FAD" w:rsidRDefault="00AE16C1" w:rsidP="00AE16C1">
      <w:pPr>
        <w:ind w:left="720"/>
      </w:pPr>
    </w:p>
    <w:p w14:paraId="5A7AE08C" w14:textId="77777777" w:rsidR="00AE16C1" w:rsidRPr="009D4FAD" w:rsidRDefault="00AE16C1" w:rsidP="00AE16C1"/>
    <w:p w14:paraId="370546D5" w14:textId="77777777" w:rsidR="00AE16C1" w:rsidRPr="009D4FAD" w:rsidRDefault="00AE16C1" w:rsidP="00AE16C1">
      <w:pPr>
        <w:rPr>
          <w:b/>
          <w:u w:val="single"/>
        </w:rPr>
      </w:pPr>
      <w:r w:rsidRPr="009D4FAD">
        <w:rPr>
          <w:b/>
          <w:u w:val="single"/>
        </w:rPr>
        <w:t>Survey Room Organization</w:t>
      </w:r>
    </w:p>
    <w:p w14:paraId="607B2967" w14:textId="77777777" w:rsidR="00AE16C1" w:rsidRPr="009D4FAD" w:rsidRDefault="00AE16C1" w:rsidP="00AE16C1"/>
    <w:p w14:paraId="6FF02DF4" w14:textId="77777777" w:rsidR="00AE16C1" w:rsidRPr="009D4FAD" w:rsidRDefault="00AE16C1" w:rsidP="00AE16C1">
      <w:r w:rsidRPr="009D4FAD">
        <w:t xml:space="preserve">Drawers are grouped by County; towns are the alphabetized within the County drawers.   </w:t>
      </w:r>
    </w:p>
    <w:p w14:paraId="6C1FEC2A" w14:textId="77777777" w:rsidR="00AE16C1" w:rsidRPr="009D4FAD" w:rsidRDefault="00AE16C1" w:rsidP="00AE16C1"/>
    <w:p w14:paraId="1FB3F122" w14:textId="77777777" w:rsidR="00AE16C1" w:rsidRPr="009D4FAD" w:rsidRDefault="00AE16C1" w:rsidP="00AE16C1">
      <w:r w:rsidRPr="009D4FAD">
        <w:t>Usually a town will have a general folder labeled with the town name.  Behind this folder may be other survey projects that do not fit in the folder.</w:t>
      </w:r>
    </w:p>
    <w:p w14:paraId="55367227" w14:textId="77777777" w:rsidR="00AE16C1" w:rsidRPr="009D4FAD" w:rsidRDefault="00AE16C1" w:rsidP="00AE16C1"/>
    <w:p w14:paraId="24C622FA" w14:textId="77777777" w:rsidR="00AE16C1" w:rsidRPr="009D4FAD" w:rsidRDefault="00AE16C1" w:rsidP="00AE16C1">
      <w:r w:rsidRPr="009D4FAD">
        <w:t>Some towns are broken down into either streets or map/lot folders.  These usually are indexed to the map that accompanied the survey report, and it should be in a marked folder under the town name.</w:t>
      </w:r>
    </w:p>
    <w:p w14:paraId="60389E5F" w14:textId="77777777" w:rsidR="00AE16C1" w:rsidRPr="009D4FAD" w:rsidRDefault="00AE16C1" w:rsidP="00AE16C1"/>
    <w:p w14:paraId="77207C46" w14:textId="77777777" w:rsidR="00AE16C1" w:rsidRPr="009D4FAD" w:rsidRDefault="00AE16C1" w:rsidP="00AE16C1">
      <w:pPr>
        <w:rPr>
          <w:u w:val="single"/>
        </w:rPr>
      </w:pPr>
    </w:p>
    <w:p w14:paraId="344C7A7F" w14:textId="77777777" w:rsidR="00AE16C1" w:rsidRPr="009D4FAD" w:rsidRDefault="00AE16C1" w:rsidP="00AE16C1">
      <w:pPr>
        <w:rPr>
          <w:b/>
          <w:u w:val="single"/>
        </w:rPr>
      </w:pPr>
      <w:proofErr w:type="gramStart"/>
      <w:r w:rsidRPr="009D4FAD">
        <w:rPr>
          <w:b/>
          <w:u w:val="single"/>
        </w:rPr>
        <w:t>Survey Cover Sheet.</w:t>
      </w:r>
      <w:proofErr w:type="gramEnd"/>
    </w:p>
    <w:p w14:paraId="750437B8" w14:textId="77777777" w:rsidR="00AE16C1" w:rsidRPr="009D4FAD" w:rsidRDefault="00AE16C1" w:rsidP="00AE16C1">
      <w:pPr>
        <w:rPr>
          <w:u w:val="single"/>
        </w:rPr>
      </w:pPr>
    </w:p>
    <w:p w14:paraId="3DDA8907" w14:textId="77777777" w:rsidR="00AE16C1" w:rsidRPr="009D4FAD" w:rsidRDefault="00AE16C1" w:rsidP="00AE16C1">
      <w:r w:rsidRPr="009D4FAD">
        <w:t xml:space="preserve">At times a project may cover more than one town.  For filing purposes the project is broken down into component towns, but the maps and reports are not copied multiple times.  The survey cover sheet will indicate where the maps and report are filed if separated from the forms. </w:t>
      </w:r>
    </w:p>
    <w:p w14:paraId="03C79CB3" w14:textId="77777777" w:rsidR="00AE16C1" w:rsidRPr="009D4FAD" w:rsidRDefault="00AE16C1" w:rsidP="00AE16C1"/>
    <w:p w14:paraId="1BD339A0" w14:textId="77777777" w:rsidR="00AE16C1" w:rsidRPr="009D4FAD" w:rsidRDefault="00AE16C1" w:rsidP="00AE16C1"/>
    <w:p w14:paraId="11566441" w14:textId="77777777" w:rsidR="00AE16C1" w:rsidRPr="009D4FAD" w:rsidRDefault="00AE16C1" w:rsidP="00AE16C1">
      <w:pPr>
        <w:rPr>
          <w:b/>
        </w:rPr>
      </w:pPr>
      <w:r w:rsidRPr="009D4FAD">
        <w:rPr>
          <w:b/>
          <w:u w:val="single"/>
        </w:rPr>
        <w:t>Eligibility Assessment</w:t>
      </w:r>
    </w:p>
    <w:p w14:paraId="3A50BCC6" w14:textId="77777777" w:rsidR="00AE16C1" w:rsidRPr="009D4FAD" w:rsidRDefault="00AE16C1" w:rsidP="00AE16C1"/>
    <w:p w14:paraId="4666C362" w14:textId="77777777" w:rsidR="00AE16C1" w:rsidRPr="009D4FAD" w:rsidRDefault="00AE16C1" w:rsidP="00AE16C1">
      <w:r w:rsidRPr="009D4FAD">
        <w:t>There are two methods for designating National Register eligibility on the survey forms.</w:t>
      </w:r>
    </w:p>
    <w:p w14:paraId="6F625D11" w14:textId="77777777" w:rsidR="00AE16C1" w:rsidRPr="009D4FAD" w:rsidRDefault="00AE16C1" w:rsidP="00AE16C1"/>
    <w:p w14:paraId="2B99468B" w14:textId="77777777" w:rsidR="00AE16C1" w:rsidRPr="009D4FAD" w:rsidRDefault="00AE16C1" w:rsidP="00AE16C1">
      <w:pPr>
        <w:ind w:left="720" w:firstLine="720"/>
      </w:pPr>
      <w:proofErr w:type="gramStart"/>
      <w:r w:rsidRPr="009D4FAD">
        <w:t>1.Yellow</w:t>
      </w:r>
      <w:proofErr w:type="gramEnd"/>
      <w:r w:rsidRPr="009D4FAD">
        <w:t xml:space="preserve"> post-it notes on survey form (sometimes other colors), or</w:t>
      </w:r>
    </w:p>
    <w:p w14:paraId="32341598" w14:textId="77777777" w:rsidR="00AE16C1" w:rsidRPr="009D4FAD" w:rsidRDefault="00AE16C1" w:rsidP="00AE16C1"/>
    <w:p w14:paraId="132D2C8E" w14:textId="77777777" w:rsidR="00AE16C1" w:rsidRPr="009D4FAD" w:rsidRDefault="00AE16C1" w:rsidP="00AE16C1">
      <w:pPr>
        <w:ind w:left="1440"/>
      </w:pPr>
      <w:r w:rsidRPr="009D4FAD">
        <w:t xml:space="preserve">2. Completed “MHPC Use Only” section on the forms.  The abbreviations in this section </w:t>
      </w:r>
      <w:proofErr w:type="gramStart"/>
      <w:r w:rsidRPr="009D4FAD">
        <w:t>are :</w:t>
      </w:r>
      <w:proofErr w:type="gramEnd"/>
      <w:r w:rsidRPr="009D4FAD">
        <w:tab/>
      </w:r>
    </w:p>
    <w:p w14:paraId="4713103D" w14:textId="77777777" w:rsidR="00AE16C1" w:rsidRPr="009D4FAD" w:rsidRDefault="00AE16C1" w:rsidP="00AE16C1">
      <w:pPr>
        <w:ind w:left="1440"/>
      </w:pPr>
    </w:p>
    <w:p w14:paraId="4162C708" w14:textId="77777777" w:rsidR="00AE16C1" w:rsidRPr="009D4FAD" w:rsidRDefault="00AE16C1" w:rsidP="00AE16C1">
      <w:pPr>
        <w:ind w:left="1440" w:firstLine="720"/>
      </w:pPr>
      <w:r w:rsidRPr="009D4FAD">
        <w:t>L = listed;</w:t>
      </w:r>
      <w:r w:rsidRPr="009D4FAD">
        <w:tab/>
        <w:t xml:space="preserve">HD = historic district;        E= eligible;    </w:t>
      </w:r>
    </w:p>
    <w:p w14:paraId="057A53B4" w14:textId="77777777" w:rsidR="00AE16C1" w:rsidRPr="009D4FAD" w:rsidRDefault="00AE16C1" w:rsidP="00AE16C1">
      <w:r w:rsidRPr="009D4FAD">
        <w:tab/>
      </w:r>
      <w:r w:rsidRPr="009D4FAD">
        <w:tab/>
      </w:r>
      <w:r w:rsidRPr="009D4FAD">
        <w:tab/>
        <w:t>NE = not eligible;</w:t>
      </w:r>
      <w:r w:rsidRPr="009D4FAD">
        <w:tab/>
      </w:r>
      <w:r w:rsidRPr="009D4FAD">
        <w:tab/>
        <w:t>ND = not determined.</w:t>
      </w:r>
    </w:p>
    <w:p w14:paraId="40E9D30B" w14:textId="77777777" w:rsidR="00AE16C1" w:rsidRPr="009D4FAD" w:rsidRDefault="00AE16C1" w:rsidP="00AE16C1"/>
    <w:p w14:paraId="65521EBE" w14:textId="77777777" w:rsidR="00AE16C1" w:rsidRPr="009D4FAD" w:rsidRDefault="00AE16C1" w:rsidP="00AE16C1">
      <w:r w:rsidRPr="009D4FAD">
        <w:t>In lieu of either a post-it note or completed “MHPC Use Only” section, the property’s eligibility assessment should be considered to be “not determined.”</w:t>
      </w:r>
    </w:p>
    <w:p w14:paraId="1A723F62" w14:textId="77777777" w:rsidR="00AE16C1" w:rsidRPr="009D4FAD" w:rsidRDefault="00AE16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Change w:id="428" w:author="Mitchell, Christi" w:date="2013-12-03T10:00:00Z">
          <w:pPr/>
        </w:pPrChange>
      </w:pPr>
    </w:p>
    <w:p w14:paraId="2BF65CB5" w14:textId="77777777" w:rsidR="00BD5FE5" w:rsidRPr="009D4FAD" w:rsidRDefault="00BD5FE5" w:rsidP="00C4587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pPrChange w:id="429" w:author="Mitchell, Christi" w:date="2013-12-03T10:00:00Z">
          <w:pPr/>
        </w:pPrChange>
      </w:pPr>
    </w:p>
    <w:sectPr w:rsidR="00BD5FE5" w:rsidRPr="009D4FAD" w:rsidSect="009707DF">
      <w:headerReference w:type="even" r:id="rId18"/>
      <w:headerReference w:type="default" r:id="rId19"/>
      <w:footerReference w:type="even" r:id="rId20"/>
      <w:footerReference w:type="default" r:id="rId21"/>
      <w:footnotePr>
        <w:numFmt w:val="lowerLetter"/>
      </w:footnotePr>
      <w:endnotePr>
        <w:numFmt w:val="lowerLetter"/>
      </w:endnotePr>
      <w:pgSz w:w="12240" w:h="15840"/>
      <w:pgMar w:top="1008" w:right="1901" w:bottom="1008"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785D4" w14:textId="77777777" w:rsidR="0039625B" w:rsidRDefault="0039625B">
      <w:r>
        <w:separator/>
      </w:r>
    </w:p>
  </w:endnote>
  <w:endnote w:type="continuationSeparator" w:id="0">
    <w:p w14:paraId="6B3CB4F8" w14:textId="77777777" w:rsidR="0039625B" w:rsidRDefault="0039625B">
      <w:r>
        <w:continuationSeparator/>
      </w:r>
    </w:p>
  </w:endnote>
  <w:endnote w:type="continuationNotice" w:id="1">
    <w:p w14:paraId="3BF8A3EE" w14:textId="77777777" w:rsidR="0039625B" w:rsidRDefault="00396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panose1 w:val="05010101010101010101"/>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P MathA">
    <w:panose1 w:val="050101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ntique Olive">
    <w:altName w:val="Courier New"/>
    <w:panose1 w:val="00000000000000000000"/>
    <w:charset w:val="00"/>
    <w:family w:val="swiss"/>
    <w:notTrueType/>
    <w:pitch w:val="default"/>
  </w:font>
  <w:font w:name="BinnerD">
    <w:altName w:val="Britannic Bold"/>
    <w:charset w:val="00"/>
    <w:family w:val="swiss"/>
    <w:pitch w:val="variable"/>
  </w:font>
  <w:font w:name="Verdana">
    <w:panose1 w:val="020B0604030504040204"/>
    <w:charset w:val="00"/>
    <w:family w:val="swiss"/>
    <w:pitch w:val="variable"/>
    <w:sig w:usb0="20000287" w:usb1="00000000" w:usb2="00000000" w:usb3="00000000" w:csb0="0000019F" w:csb1="00000000"/>
  </w:font>
  <w:font w:name="WP TypographicSymbol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C7345" w14:textId="77777777" w:rsidR="00A60B7D" w:rsidRDefault="00A60B7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217D3" w14:textId="77777777" w:rsidR="00A60B7D" w:rsidRDefault="00A60B7D">
    <w:pPr>
      <w:pStyle w:val="Footer"/>
    </w:pPr>
    <w:r>
      <w:rPr>
        <w:rPrChange w:id="431" w:author="Mitchell, Christi" w:date="2013-12-03T10:00:00Z">
          <w:rPr>
            <w:rStyle w:val="PageNumber"/>
          </w:rPr>
        </w:rPrChange>
      </w:rPr>
      <w:tab/>
    </w:r>
    <w:r>
      <w:rPr>
        <w:rStyle w:val="PageNumber"/>
      </w:rPr>
      <w:fldChar w:fldCharType="begin"/>
    </w:r>
    <w:r>
      <w:rPr>
        <w:rStyle w:val="PageNumber"/>
      </w:rPr>
      <w:instrText xml:space="preserve"> PAGE </w:instrText>
    </w:r>
    <w:r>
      <w:rPr>
        <w:rStyle w:val="PageNumber"/>
      </w:rPr>
      <w:fldChar w:fldCharType="separate"/>
    </w:r>
    <w:r w:rsidR="00406B37">
      <w:rPr>
        <w:rStyle w:val="PageNumber"/>
        <w:noProof/>
      </w:rPr>
      <w:t>61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A4D8B" w14:textId="77777777" w:rsidR="0039625B" w:rsidRDefault="0039625B">
      <w:r>
        <w:separator/>
      </w:r>
    </w:p>
  </w:footnote>
  <w:footnote w:type="continuationSeparator" w:id="0">
    <w:p w14:paraId="57E4F61A" w14:textId="77777777" w:rsidR="0039625B" w:rsidRDefault="0039625B">
      <w:r>
        <w:continuationSeparator/>
      </w:r>
    </w:p>
  </w:footnote>
  <w:footnote w:type="continuationNotice" w:id="1">
    <w:p w14:paraId="02E76B53" w14:textId="77777777" w:rsidR="0039625B" w:rsidRDefault="0039625B"/>
  </w:footnote>
  <w:footnote w:id="2">
    <w:p w14:paraId="2D1DBD1B" w14:textId="77777777" w:rsidR="00A60B7D" w:rsidRDefault="00A60B7D" w:rsidP="00AC65FD">
      <w:pPr>
        <w:pStyle w:val="FootnoteText"/>
        <w:rPr>
          <w:del w:id="206" w:author="Mitchell, Christi" w:date="2013-12-03T10:00:00Z"/>
        </w:rPr>
      </w:pPr>
      <w:del w:id="207" w:author="Mitchell, Christi" w:date="2013-12-03T10:00:00Z">
        <w:r>
          <w:rPr>
            <w:rStyle w:val="FootnoteReference"/>
          </w:rPr>
          <w:footnoteRef/>
        </w:r>
        <w:r>
          <w:delText xml:space="preserve"> If the MHPC # has not been assigned the MHPC Survey Coordinator will get this from the MHPC Review and Compliance Coordinator and provide it to the Consultant.</w:delText>
        </w:r>
      </w:del>
    </w:p>
  </w:footnote>
  <w:footnote w:id="3">
    <w:p w14:paraId="2A62F275" w14:textId="77777777" w:rsidR="00A60B7D" w:rsidRDefault="00A60B7D" w:rsidP="00AC65FD">
      <w:pPr>
        <w:pStyle w:val="FootnoteText"/>
        <w:rPr>
          <w:del w:id="209" w:author="Mitchell, Christi" w:date="2013-12-03T10:00:00Z"/>
        </w:rPr>
      </w:pPr>
      <w:del w:id="210" w:author="Mitchell, Christi" w:date="2013-12-03T10:00:00Z">
        <w:r>
          <w:rPr>
            <w:rStyle w:val="FootnoteReference"/>
          </w:rPr>
          <w:footnoteRef/>
        </w:r>
        <w:r>
          <w:delText xml:space="preserve"> A copy of this e-mail will be sent to the Review and Compliance Coordinator and logged into the MHPC review and compliance database.</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F57E2" w14:textId="77777777" w:rsidR="00A60B7D" w:rsidRDefault="00A60B7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ED73A" w14:textId="77777777" w:rsidR="00A60B7D" w:rsidRDefault="00A60B7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Change w:id="430" w:author="Mitchell, Christi" w:date="2013-12-03T10:00:00Z">
        <w:pPr>
          <w:pStyle w:val="Header"/>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BCD688"/>
    <w:lvl w:ilvl="0">
      <w:numFmt w:val="bullet"/>
      <w:lvlText w:val="*"/>
      <w:lvlJc w:val="left"/>
    </w:lvl>
  </w:abstractNum>
  <w:abstractNum w:abstractNumId="1">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nsid w:val="00000002"/>
    <w:multiLevelType w:val="singleLevel"/>
    <w:tmpl w:val="00000002"/>
    <w:lvl w:ilvl="0">
      <w:start w:val="1"/>
      <w:numFmt w:val="none"/>
      <w:suff w:val="nothing"/>
      <w:lvlText w:val="L"/>
      <w:lvlJc w:val="left"/>
      <w:rPr>
        <w:rFonts w:ascii="WP IconicSymbolsA" w:hAnsi="WP IconicSymbolsA"/>
      </w:rPr>
    </w:lvl>
  </w:abstractNum>
  <w:abstractNum w:abstractNumId="3">
    <w:nsid w:val="00000003"/>
    <w:multiLevelType w:val="singleLevel"/>
    <w:tmpl w:val="00000003"/>
    <w:lvl w:ilvl="0">
      <w:start w:val="1"/>
      <w:numFmt w:val="none"/>
      <w:suff w:val="nothing"/>
      <w:lvlText w:val="/"/>
      <w:lvlJc w:val="left"/>
      <w:rPr>
        <w:rFonts w:ascii="WP IconicSymbolsA" w:hAnsi="WP IconicSymbolsA"/>
      </w:rPr>
    </w:lvl>
  </w:abstractNum>
  <w:abstractNum w:abstractNumId="4">
    <w:nsid w:val="00000004"/>
    <w:multiLevelType w:val="singleLevel"/>
    <w:tmpl w:val="00000004"/>
    <w:lvl w:ilvl="0">
      <w:start w:val="1"/>
      <w:numFmt w:val="none"/>
      <w:suff w:val="nothing"/>
      <w:lvlText w:val="L"/>
      <w:lvlJc w:val="left"/>
      <w:rPr>
        <w:rFonts w:ascii="WP IconicSymbolsA" w:hAnsi="WP IconicSymbolsA"/>
      </w:rPr>
    </w:lvl>
  </w:abstractNum>
  <w:abstractNum w:abstractNumId="5">
    <w:nsid w:val="00000005"/>
    <w:multiLevelType w:val="singleLevel"/>
    <w:tmpl w:val="00000005"/>
    <w:lvl w:ilvl="0">
      <w:start w:val="1"/>
      <w:numFmt w:val="none"/>
      <w:suff w:val="nothing"/>
      <w:lvlText w:val="/"/>
      <w:lvlJc w:val="left"/>
      <w:rPr>
        <w:rFonts w:ascii="WP IconicSymbolsA" w:hAnsi="WP IconicSymbolsA"/>
      </w:rPr>
    </w:lvl>
  </w:abstractNum>
  <w:abstractNum w:abstractNumId="6">
    <w:nsid w:val="00000006"/>
    <w:multiLevelType w:val="singleLevel"/>
    <w:tmpl w:val="00000006"/>
    <w:lvl w:ilvl="0">
      <w:start w:val="1"/>
      <w:numFmt w:val="none"/>
      <w:suff w:val="nothing"/>
      <w:lvlText w:val="L"/>
      <w:lvlJc w:val="left"/>
      <w:rPr>
        <w:rFonts w:ascii="WP IconicSymbolsA" w:hAnsi="WP IconicSymbolsA"/>
      </w:rPr>
    </w:lvl>
  </w:abstractNum>
  <w:abstractNum w:abstractNumId="7">
    <w:nsid w:val="00000007"/>
    <w:multiLevelType w:val="singleLevel"/>
    <w:tmpl w:val="00000007"/>
    <w:lvl w:ilvl="0">
      <w:start w:val="1"/>
      <w:numFmt w:val="none"/>
      <w:suff w:val="nothing"/>
      <w:lvlText w:val="&lt;"/>
      <w:lvlJc w:val="left"/>
      <w:rPr>
        <w:rFonts w:ascii="WP MathA" w:hAnsi="WP MathA"/>
      </w:rPr>
    </w:lvl>
  </w:abstractNum>
  <w:abstractNum w:abstractNumId="8">
    <w:nsid w:val="00000008"/>
    <w:multiLevelType w:val="singleLevel"/>
    <w:tmpl w:val="00000008"/>
    <w:lvl w:ilvl="0">
      <w:start w:val="1"/>
      <w:numFmt w:val="none"/>
      <w:suff w:val="nothing"/>
      <w:lvlText w:val="L"/>
      <w:lvlJc w:val="left"/>
      <w:rPr>
        <w:rFonts w:ascii="WP IconicSymbolsA" w:hAnsi="WP IconicSymbolsA"/>
      </w:rPr>
    </w:lvl>
  </w:abstractNum>
  <w:abstractNum w:abstractNumId="9">
    <w:nsid w:val="00000009"/>
    <w:multiLevelType w:val="singleLevel"/>
    <w:tmpl w:val="00000009"/>
    <w:lvl w:ilvl="0">
      <w:start w:val="1"/>
      <w:numFmt w:val="none"/>
      <w:suff w:val="nothing"/>
      <w:lvlText w:val="/"/>
      <w:lvlJc w:val="left"/>
      <w:rPr>
        <w:rFonts w:ascii="WP IconicSymbolsA" w:hAnsi="WP IconicSymbolsA"/>
      </w:rPr>
    </w:lvl>
  </w:abstractNum>
  <w:abstractNum w:abstractNumId="10">
    <w:nsid w:val="0000000A"/>
    <w:multiLevelType w:val="singleLevel"/>
    <w:tmpl w:val="0000000A"/>
    <w:lvl w:ilvl="0">
      <w:start w:val="1"/>
      <w:numFmt w:val="none"/>
      <w:suff w:val="nothing"/>
      <w:lvlText w:val="/"/>
      <w:lvlJc w:val="left"/>
      <w:rPr>
        <w:rFonts w:ascii="WP IconicSymbolsA" w:hAnsi="WP IconicSymbolsA"/>
      </w:rPr>
    </w:lvl>
  </w:abstractNum>
  <w:abstractNum w:abstractNumId="11">
    <w:nsid w:val="0000000B"/>
    <w:multiLevelType w:val="singleLevel"/>
    <w:tmpl w:val="0000000B"/>
    <w:lvl w:ilvl="0">
      <w:start w:val="1"/>
      <w:numFmt w:val="none"/>
      <w:suff w:val="nothing"/>
      <w:lvlText w:val="L"/>
      <w:lvlJc w:val="left"/>
      <w:rPr>
        <w:rFonts w:ascii="WP IconicSymbolsA" w:hAnsi="WP IconicSymbolsA"/>
      </w:rPr>
    </w:lvl>
  </w:abstractNum>
  <w:abstractNum w:abstractNumId="12">
    <w:nsid w:val="0000000C"/>
    <w:multiLevelType w:val="multilevel"/>
    <w:tmpl w:val="0000000C"/>
    <w:lvl w:ilvl="0">
      <w:start w:val="1"/>
      <w:numFmt w:val="upperLetter"/>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3">
    <w:nsid w:val="02023671"/>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14">
    <w:nsid w:val="053F792E"/>
    <w:multiLevelType w:val="hybridMultilevel"/>
    <w:tmpl w:val="4218E95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66F70AF"/>
    <w:multiLevelType w:val="multilevel"/>
    <w:tmpl w:val="E414582E"/>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nsid w:val="116F7D8F"/>
    <w:multiLevelType w:val="hybridMultilevel"/>
    <w:tmpl w:val="36C8E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C50FBC"/>
    <w:multiLevelType w:val="hybridMultilevel"/>
    <w:tmpl w:val="8D6AACC8"/>
    <w:lvl w:ilvl="0" w:tplc="DC16C430">
      <w:start w:val="2"/>
      <w:numFmt w:val="bullet"/>
      <w:lvlText w:val="-"/>
      <w:lvlJc w:val="left"/>
      <w:pPr>
        <w:ind w:left="2880" w:hanging="360"/>
      </w:pPr>
      <w:rPr>
        <w:rFonts w:ascii="Times New Roman" w:eastAsia="Times New Roman" w:hAnsi="Times New Roman"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144541B4"/>
    <w:multiLevelType w:val="multilevel"/>
    <w:tmpl w:val="3812847E"/>
    <w:lvl w:ilvl="0">
      <w:start w:val="4"/>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114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1624050C"/>
    <w:multiLevelType w:val="hybridMultilevel"/>
    <w:tmpl w:val="AA10C4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1A141F4B"/>
    <w:multiLevelType w:val="multilevel"/>
    <w:tmpl w:val="6A105CCC"/>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1FC50389"/>
    <w:multiLevelType w:val="hybridMultilevel"/>
    <w:tmpl w:val="92289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0EC30FB"/>
    <w:multiLevelType w:val="hybridMultilevel"/>
    <w:tmpl w:val="CC80C076"/>
    <w:lvl w:ilvl="0" w:tplc="04090001">
      <w:start w:val="1"/>
      <w:numFmt w:val="bullet"/>
      <w:lvlText w:val=""/>
      <w:lvlJc w:val="left"/>
      <w:pPr>
        <w:ind w:left="2520" w:hanging="360"/>
      </w:pPr>
      <w:rPr>
        <w:rFonts w:ascii="Symbol" w:hAnsi="Symbol" w:hint="default"/>
      </w:rPr>
    </w:lvl>
    <w:lvl w:ilvl="1" w:tplc="DC16C430">
      <w:start w:val="2"/>
      <w:numFmt w:val="bullet"/>
      <w:lvlText w:val="-"/>
      <w:lvlJc w:val="left"/>
      <w:pPr>
        <w:ind w:left="1170" w:hanging="360"/>
      </w:pPr>
      <w:rPr>
        <w:rFonts w:ascii="Times New Roman" w:eastAsia="Times New Roman" w:hAnsi="Times New Roman"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24FF0F08"/>
    <w:multiLevelType w:val="hybridMultilevel"/>
    <w:tmpl w:val="A2C0311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25BA7801"/>
    <w:multiLevelType w:val="hybridMultilevel"/>
    <w:tmpl w:val="1E96B5F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0597004"/>
    <w:multiLevelType w:val="hybridMultilevel"/>
    <w:tmpl w:val="108C21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9ED52D0"/>
    <w:multiLevelType w:val="hybridMultilevel"/>
    <w:tmpl w:val="807ED764"/>
    <w:lvl w:ilvl="0" w:tplc="C518BD56">
      <w:start w:val="1"/>
      <w:numFmt w:val="lowerLetter"/>
      <w:lvlText w:val="%1."/>
      <w:lvlJc w:val="left"/>
      <w:pPr>
        <w:tabs>
          <w:tab w:val="num" w:pos="1800"/>
        </w:tabs>
        <w:ind w:left="1800" w:hanging="360"/>
      </w:pPr>
      <w:rPr>
        <w:rFonts w:hint="default"/>
      </w:rPr>
    </w:lvl>
    <w:lvl w:ilvl="1" w:tplc="BA1093B8">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5CCF3BB4"/>
    <w:multiLevelType w:val="multilevel"/>
    <w:tmpl w:val="5442C2FC"/>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8782028"/>
    <w:multiLevelType w:val="hybridMultilevel"/>
    <w:tmpl w:val="997E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840453"/>
    <w:multiLevelType w:val="hybridMultilevel"/>
    <w:tmpl w:val="D804C224"/>
    <w:lvl w:ilvl="0" w:tplc="E7A2ADD2">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701D4D75"/>
    <w:multiLevelType w:val="hybridMultilevel"/>
    <w:tmpl w:val="6C52D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0400F3C"/>
    <w:multiLevelType w:val="hybridMultilevel"/>
    <w:tmpl w:val="89088890"/>
    <w:lvl w:ilvl="0" w:tplc="DC16C430">
      <w:start w:val="2"/>
      <w:numFmt w:val="bullet"/>
      <w:lvlText w:val="-"/>
      <w:lvlJc w:val="left"/>
      <w:pPr>
        <w:ind w:left="2880" w:hanging="360"/>
      </w:pPr>
      <w:rPr>
        <w:rFonts w:ascii="Times New Roman" w:eastAsia="Times New Roman" w:hAnsi="Times New Roman"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78B17FAC"/>
    <w:multiLevelType w:val="hybridMultilevel"/>
    <w:tmpl w:val="7D2C714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B2B6C5B"/>
    <w:multiLevelType w:val="hybridMultilevel"/>
    <w:tmpl w:val="7714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8"/>
  </w:num>
  <w:num w:numId="14">
    <w:abstractNumId w:val="15"/>
  </w:num>
  <w:num w:numId="15">
    <w:abstractNumId w:val="20"/>
  </w:num>
  <w:num w:numId="16">
    <w:abstractNumId w:val="27"/>
  </w:num>
  <w:num w:numId="17">
    <w:abstractNumId w:val="33"/>
  </w:num>
  <w:num w:numId="18">
    <w:abstractNumId w:val="14"/>
  </w:num>
  <w:num w:numId="19">
    <w:abstractNumId w:val="16"/>
  </w:num>
  <w:num w:numId="20">
    <w:abstractNumId w:val="25"/>
  </w:num>
  <w:num w:numId="21">
    <w:abstractNumId w:val="21"/>
  </w:num>
  <w:num w:numId="22">
    <w:abstractNumId w:val="19"/>
  </w:num>
  <w:num w:numId="23">
    <w:abstractNumId w:val="23"/>
  </w:num>
  <w:num w:numId="24">
    <w:abstractNumId w:val="24"/>
  </w:num>
  <w:num w:numId="25">
    <w:abstractNumId w:val="31"/>
  </w:num>
  <w:num w:numId="26">
    <w:abstractNumId w:val="17"/>
  </w:num>
  <w:num w:numId="27">
    <w:abstractNumId w:val="13"/>
  </w:num>
  <w:num w:numId="28">
    <w:abstractNumId w:val="28"/>
  </w:num>
  <w:num w:numId="29">
    <w:abstractNumId w:val="22"/>
  </w:num>
  <w:num w:numId="30">
    <w:abstractNumId w:val="26"/>
  </w:num>
  <w:num w:numId="31">
    <w:abstractNumId w:val="29"/>
  </w:num>
  <w:num w:numId="32">
    <w:abstractNumId w:val="30"/>
  </w:num>
  <w:num w:numId="33">
    <w:abstractNumId w:val="32"/>
  </w:num>
  <w:num w:numId="34">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 w:id="1"/>
  </w:footnotePr>
  <w:endnotePr>
    <w:numFmt w:val="lowerLetter"/>
    <w:endnote w:id="-1"/>
    <w:endnote w:id="0"/>
    <w:endnote w:id="1"/>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A641FC"/>
    <w:rsid w:val="0000148C"/>
    <w:rsid w:val="0001059B"/>
    <w:rsid w:val="0002015B"/>
    <w:rsid w:val="000344D9"/>
    <w:rsid w:val="00043424"/>
    <w:rsid w:val="00047C88"/>
    <w:rsid w:val="00052A2C"/>
    <w:rsid w:val="00055AE5"/>
    <w:rsid w:val="00056719"/>
    <w:rsid w:val="00062879"/>
    <w:rsid w:val="00063C7D"/>
    <w:rsid w:val="000722AC"/>
    <w:rsid w:val="0007441E"/>
    <w:rsid w:val="00082C51"/>
    <w:rsid w:val="00085380"/>
    <w:rsid w:val="000D42E8"/>
    <w:rsid w:val="000D55DC"/>
    <w:rsid w:val="000D6C92"/>
    <w:rsid w:val="000E5EED"/>
    <w:rsid w:val="000E7028"/>
    <w:rsid w:val="001060F3"/>
    <w:rsid w:val="001248C5"/>
    <w:rsid w:val="00127E69"/>
    <w:rsid w:val="00127F96"/>
    <w:rsid w:val="00144592"/>
    <w:rsid w:val="0014491D"/>
    <w:rsid w:val="00147F42"/>
    <w:rsid w:val="001522F1"/>
    <w:rsid w:val="001620FA"/>
    <w:rsid w:val="001650B7"/>
    <w:rsid w:val="00174880"/>
    <w:rsid w:val="001850AA"/>
    <w:rsid w:val="001877A4"/>
    <w:rsid w:val="0019534A"/>
    <w:rsid w:val="00196D27"/>
    <w:rsid w:val="001A4E3C"/>
    <w:rsid w:val="001A6CBC"/>
    <w:rsid w:val="001B086D"/>
    <w:rsid w:val="001B4B39"/>
    <w:rsid w:val="001B7F3C"/>
    <w:rsid w:val="001E2263"/>
    <w:rsid w:val="00200D6F"/>
    <w:rsid w:val="0021142F"/>
    <w:rsid w:val="00212DDC"/>
    <w:rsid w:val="00251ED9"/>
    <w:rsid w:val="002539A5"/>
    <w:rsid w:val="0027237C"/>
    <w:rsid w:val="00273ED2"/>
    <w:rsid w:val="002810F5"/>
    <w:rsid w:val="002838C1"/>
    <w:rsid w:val="002A4288"/>
    <w:rsid w:val="002A49E5"/>
    <w:rsid w:val="002A5EA6"/>
    <w:rsid w:val="002A62B2"/>
    <w:rsid w:val="002F54C6"/>
    <w:rsid w:val="002F7490"/>
    <w:rsid w:val="00300FC3"/>
    <w:rsid w:val="003019B1"/>
    <w:rsid w:val="00303230"/>
    <w:rsid w:val="00303D9A"/>
    <w:rsid w:val="00310E76"/>
    <w:rsid w:val="003118EF"/>
    <w:rsid w:val="00333A5A"/>
    <w:rsid w:val="00336788"/>
    <w:rsid w:val="00341DCA"/>
    <w:rsid w:val="00345399"/>
    <w:rsid w:val="00362255"/>
    <w:rsid w:val="00364229"/>
    <w:rsid w:val="00364646"/>
    <w:rsid w:val="00365C33"/>
    <w:rsid w:val="00373F0F"/>
    <w:rsid w:val="00377CCD"/>
    <w:rsid w:val="00383BCE"/>
    <w:rsid w:val="00383C61"/>
    <w:rsid w:val="0038568F"/>
    <w:rsid w:val="00390FAE"/>
    <w:rsid w:val="0039396E"/>
    <w:rsid w:val="0039625B"/>
    <w:rsid w:val="003976FE"/>
    <w:rsid w:val="003A203E"/>
    <w:rsid w:val="003A554B"/>
    <w:rsid w:val="003C1395"/>
    <w:rsid w:val="003C45A1"/>
    <w:rsid w:val="003C49EF"/>
    <w:rsid w:val="003C6358"/>
    <w:rsid w:val="003C780E"/>
    <w:rsid w:val="003D189E"/>
    <w:rsid w:val="003E0205"/>
    <w:rsid w:val="003E06D4"/>
    <w:rsid w:val="003E7B38"/>
    <w:rsid w:val="003F39EA"/>
    <w:rsid w:val="003F5D73"/>
    <w:rsid w:val="004004F0"/>
    <w:rsid w:val="00406B37"/>
    <w:rsid w:val="00407FAB"/>
    <w:rsid w:val="00424461"/>
    <w:rsid w:val="00431EDB"/>
    <w:rsid w:val="00432A98"/>
    <w:rsid w:val="00435BDB"/>
    <w:rsid w:val="00435F72"/>
    <w:rsid w:val="00436B7C"/>
    <w:rsid w:val="00494C94"/>
    <w:rsid w:val="004A682D"/>
    <w:rsid w:val="004A6B8C"/>
    <w:rsid w:val="004B1A91"/>
    <w:rsid w:val="004B1C07"/>
    <w:rsid w:val="004B276B"/>
    <w:rsid w:val="004C3512"/>
    <w:rsid w:val="004D6782"/>
    <w:rsid w:val="004F2BF5"/>
    <w:rsid w:val="004F5B37"/>
    <w:rsid w:val="004F6A70"/>
    <w:rsid w:val="005033A8"/>
    <w:rsid w:val="005047A7"/>
    <w:rsid w:val="00506C01"/>
    <w:rsid w:val="00512BF7"/>
    <w:rsid w:val="00520F75"/>
    <w:rsid w:val="00531877"/>
    <w:rsid w:val="005734A0"/>
    <w:rsid w:val="005839DD"/>
    <w:rsid w:val="005B2429"/>
    <w:rsid w:val="005B616D"/>
    <w:rsid w:val="005B63A0"/>
    <w:rsid w:val="005C2DA1"/>
    <w:rsid w:val="005C33A6"/>
    <w:rsid w:val="005C404A"/>
    <w:rsid w:val="005D4FD5"/>
    <w:rsid w:val="005D67EF"/>
    <w:rsid w:val="005E38FF"/>
    <w:rsid w:val="005F6141"/>
    <w:rsid w:val="005F666A"/>
    <w:rsid w:val="005F69B3"/>
    <w:rsid w:val="00614BCF"/>
    <w:rsid w:val="00631DA2"/>
    <w:rsid w:val="00642E16"/>
    <w:rsid w:val="00651D4C"/>
    <w:rsid w:val="00666B99"/>
    <w:rsid w:val="00667744"/>
    <w:rsid w:val="0066785B"/>
    <w:rsid w:val="00671E39"/>
    <w:rsid w:val="00692371"/>
    <w:rsid w:val="006A1362"/>
    <w:rsid w:val="006A2433"/>
    <w:rsid w:val="006B04CD"/>
    <w:rsid w:val="006B7FE1"/>
    <w:rsid w:val="006C3EFD"/>
    <w:rsid w:val="006C5139"/>
    <w:rsid w:val="006E4917"/>
    <w:rsid w:val="006E5300"/>
    <w:rsid w:val="006F6ED5"/>
    <w:rsid w:val="007053EE"/>
    <w:rsid w:val="00706E2E"/>
    <w:rsid w:val="007160F6"/>
    <w:rsid w:val="00720B56"/>
    <w:rsid w:val="007376B8"/>
    <w:rsid w:val="00742000"/>
    <w:rsid w:val="00765B93"/>
    <w:rsid w:val="007661F0"/>
    <w:rsid w:val="00767155"/>
    <w:rsid w:val="00772451"/>
    <w:rsid w:val="007760F4"/>
    <w:rsid w:val="00776DF4"/>
    <w:rsid w:val="00780ABC"/>
    <w:rsid w:val="007815C8"/>
    <w:rsid w:val="00790869"/>
    <w:rsid w:val="0079335E"/>
    <w:rsid w:val="007A2D74"/>
    <w:rsid w:val="007A7983"/>
    <w:rsid w:val="007B2BDE"/>
    <w:rsid w:val="007D40C0"/>
    <w:rsid w:val="007E2BDD"/>
    <w:rsid w:val="007E5D8A"/>
    <w:rsid w:val="007E7262"/>
    <w:rsid w:val="00803F59"/>
    <w:rsid w:val="00805C08"/>
    <w:rsid w:val="008127CD"/>
    <w:rsid w:val="00812FD1"/>
    <w:rsid w:val="0082302D"/>
    <w:rsid w:val="008246F0"/>
    <w:rsid w:val="00831601"/>
    <w:rsid w:val="00835A2F"/>
    <w:rsid w:val="00835C43"/>
    <w:rsid w:val="00844059"/>
    <w:rsid w:val="00845588"/>
    <w:rsid w:val="00846EFC"/>
    <w:rsid w:val="0085487E"/>
    <w:rsid w:val="00860E9B"/>
    <w:rsid w:val="00870310"/>
    <w:rsid w:val="00881634"/>
    <w:rsid w:val="008831B2"/>
    <w:rsid w:val="0088738C"/>
    <w:rsid w:val="008A64BF"/>
    <w:rsid w:val="008B051C"/>
    <w:rsid w:val="008C1F55"/>
    <w:rsid w:val="008F72D0"/>
    <w:rsid w:val="009327E7"/>
    <w:rsid w:val="00935A03"/>
    <w:rsid w:val="00946AC7"/>
    <w:rsid w:val="0094723A"/>
    <w:rsid w:val="00950567"/>
    <w:rsid w:val="00952832"/>
    <w:rsid w:val="00962243"/>
    <w:rsid w:val="009707DF"/>
    <w:rsid w:val="009903E3"/>
    <w:rsid w:val="00992E82"/>
    <w:rsid w:val="009A0CF7"/>
    <w:rsid w:val="009B62AE"/>
    <w:rsid w:val="009C6808"/>
    <w:rsid w:val="009D05E0"/>
    <w:rsid w:val="009D4FAD"/>
    <w:rsid w:val="009D7538"/>
    <w:rsid w:val="009E5947"/>
    <w:rsid w:val="009E5958"/>
    <w:rsid w:val="009F46E6"/>
    <w:rsid w:val="009F7BE1"/>
    <w:rsid w:val="00A019EC"/>
    <w:rsid w:val="00A07071"/>
    <w:rsid w:val="00A07785"/>
    <w:rsid w:val="00A1240C"/>
    <w:rsid w:val="00A141CA"/>
    <w:rsid w:val="00A15B73"/>
    <w:rsid w:val="00A17920"/>
    <w:rsid w:val="00A237C3"/>
    <w:rsid w:val="00A35B7E"/>
    <w:rsid w:val="00A407FE"/>
    <w:rsid w:val="00A43A6F"/>
    <w:rsid w:val="00A447DF"/>
    <w:rsid w:val="00A4601F"/>
    <w:rsid w:val="00A53DBA"/>
    <w:rsid w:val="00A556CE"/>
    <w:rsid w:val="00A57577"/>
    <w:rsid w:val="00A60326"/>
    <w:rsid w:val="00A60B7D"/>
    <w:rsid w:val="00A641FC"/>
    <w:rsid w:val="00A65367"/>
    <w:rsid w:val="00A676B8"/>
    <w:rsid w:val="00AB1B60"/>
    <w:rsid w:val="00AC1BE6"/>
    <w:rsid w:val="00AC284F"/>
    <w:rsid w:val="00AC4F5D"/>
    <w:rsid w:val="00AC507A"/>
    <w:rsid w:val="00AC65FD"/>
    <w:rsid w:val="00AE16C1"/>
    <w:rsid w:val="00AE47FB"/>
    <w:rsid w:val="00AE5020"/>
    <w:rsid w:val="00AF5DAC"/>
    <w:rsid w:val="00AF79F4"/>
    <w:rsid w:val="00B001CF"/>
    <w:rsid w:val="00B0396A"/>
    <w:rsid w:val="00B0482B"/>
    <w:rsid w:val="00B05945"/>
    <w:rsid w:val="00B1120F"/>
    <w:rsid w:val="00B137DF"/>
    <w:rsid w:val="00B4166E"/>
    <w:rsid w:val="00B44FD1"/>
    <w:rsid w:val="00B47558"/>
    <w:rsid w:val="00B50B38"/>
    <w:rsid w:val="00B5507F"/>
    <w:rsid w:val="00B62424"/>
    <w:rsid w:val="00B71E2A"/>
    <w:rsid w:val="00B7635F"/>
    <w:rsid w:val="00B93C3A"/>
    <w:rsid w:val="00B93D40"/>
    <w:rsid w:val="00BA14BB"/>
    <w:rsid w:val="00BA4C45"/>
    <w:rsid w:val="00BA69BB"/>
    <w:rsid w:val="00BB0822"/>
    <w:rsid w:val="00BB5973"/>
    <w:rsid w:val="00BC5C3E"/>
    <w:rsid w:val="00BD5FE5"/>
    <w:rsid w:val="00BF5EAA"/>
    <w:rsid w:val="00C03EE4"/>
    <w:rsid w:val="00C04E54"/>
    <w:rsid w:val="00C07899"/>
    <w:rsid w:val="00C30EAF"/>
    <w:rsid w:val="00C40CF0"/>
    <w:rsid w:val="00C45878"/>
    <w:rsid w:val="00C50C60"/>
    <w:rsid w:val="00C520C8"/>
    <w:rsid w:val="00C60295"/>
    <w:rsid w:val="00C60BEC"/>
    <w:rsid w:val="00C72095"/>
    <w:rsid w:val="00C9371D"/>
    <w:rsid w:val="00C970CD"/>
    <w:rsid w:val="00CA6FCA"/>
    <w:rsid w:val="00CA78DF"/>
    <w:rsid w:val="00CA7B87"/>
    <w:rsid w:val="00CF3D12"/>
    <w:rsid w:val="00CF5CB6"/>
    <w:rsid w:val="00CF62A9"/>
    <w:rsid w:val="00D01F1B"/>
    <w:rsid w:val="00D07609"/>
    <w:rsid w:val="00D14BC4"/>
    <w:rsid w:val="00D3213A"/>
    <w:rsid w:val="00D43ADB"/>
    <w:rsid w:val="00D4447D"/>
    <w:rsid w:val="00D45F03"/>
    <w:rsid w:val="00D60DFD"/>
    <w:rsid w:val="00D60DFE"/>
    <w:rsid w:val="00D62250"/>
    <w:rsid w:val="00D65F36"/>
    <w:rsid w:val="00D85194"/>
    <w:rsid w:val="00D9784B"/>
    <w:rsid w:val="00DA2745"/>
    <w:rsid w:val="00DA4BF2"/>
    <w:rsid w:val="00DD255F"/>
    <w:rsid w:val="00DD2E2A"/>
    <w:rsid w:val="00DE383F"/>
    <w:rsid w:val="00DF5A86"/>
    <w:rsid w:val="00DF6B0F"/>
    <w:rsid w:val="00E022AC"/>
    <w:rsid w:val="00E07426"/>
    <w:rsid w:val="00E078F5"/>
    <w:rsid w:val="00E14233"/>
    <w:rsid w:val="00E25D44"/>
    <w:rsid w:val="00E33DF7"/>
    <w:rsid w:val="00E418C0"/>
    <w:rsid w:val="00E52FB0"/>
    <w:rsid w:val="00E601B9"/>
    <w:rsid w:val="00E60561"/>
    <w:rsid w:val="00E63BB0"/>
    <w:rsid w:val="00E65BE1"/>
    <w:rsid w:val="00E667BC"/>
    <w:rsid w:val="00E713A8"/>
    <w:rsid w:val="00E83C56"/>
    <w:rsid w:val="00E84FED"/>
    <w:rsid w:val="00E85572"/>
    <w:rsid w:val="00E85F4F"/>
    <w:rsid w:val="00E9233D"/>
    <w:rsid w:val="00E9283A"/>
    <w:rsid w:val="00E932F6"/>
    <w:rsid w:val="00E9480C"/>
    <w:rsid w:val="00EA1E8A"/>
    <w:rsid w:val="00EA45C8"/>
    <w:rsid w:val="00EA6C9E"/>
    <w:rsid w:val="00EB5B54"/>
    <w:rsid w:val="00EC066A"/>
    <w:rsid w:val="00ED380B"/>
    <w:rsid w:val="00EE309E"/>
    <w:rsid w:val="00EE362D"/>
    <w:rsid w:val="00EE5953"/>
    <w:rsid w:val="00EE7E24"/>
    <w:rsid w:val="00F073FA"/>
    <w:rsid w:val="00F114C4"/>
    <w:rsid w:val="00F140D7"/>
    <w:rsid w:val="00F32D57"/>
    <w:rsid w:val="00F40AFE"/>
    <w:rsid w:val="00F43675"/>
    <w:rsid w:val="00F46754"/>
    <w:rsid w:val="00F56FE0"/>
    <w:rsid w:val="00F6206C"/>
    <w:rsid w:val="00F8657C"/>
    <w:rsid w:val="00F92514"/>
    <w:rsid w:val="00FA05E9"/>
    <w:rsid w:val="00FA22EF"/>
    <w:rsid w:val="00FA3378"/>
    <w:rsid w:val="00FB1426"/>
    <w:rsid w:val="00FB2F62"/>
    <w:rsid w:val="00FB39F6"/>
    <w:rsid w:val="00FC1512"/>
    <w:rsid w:val="00FC7E7F"/>
    <w:rsid w:val="00FD08B8"/>
    <w:rsid w:val="00FD4A9A"/>
    <w:rsid w:val="00FE41AD"/>
    <w:rsid w:val="00FF1F5B"/>
    <w:rsid w:val="00FF4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contacts" w:name="S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992E82"/>
    <w:pPr>
      <w:keepNext/>
      <w:keepLines/>
      <w:numPr>
        <w:numId w:val="27"/>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992E82"/>
    <w:pPr>
      <w:keepNext/>
      <w:keepLines/>
      <w:numPr>
        <w:ilvl w:val="1"/>
        <w:numId w:val="27"/>
      </w:numPr>
      <w:spacing w:before="200" w:line="276" w:lineRule="auto"/>
      <w:outlineLvl w:val="1"/>
    </w:pPr>
    <w:rPr>
      <w:rFonts w:ascii="Cambria" w:hAnsi="Cambria"/>
      <w:b/>
      <w:bCs/>
      <w:color w:val="4F81BD"/>
      <w:sz w:val="26"/>
      <w:szCs w:val="26"/>
    </w:rPr>
  </w:style>
  <w:style w:type="paragraph" w:styleId="Heading3">
    <w:name w:val="heading 3"/>
    <w:basedOn w:val="Normal"/>
    <w:next w:val="Normal"/>
    <w:qFormat/>
    <w:rsid w:val="00992E82"/>
    <w:pPr>
      <w:keepNext/>
      <w:keepLines/>
      <w:numPr>
        <w:ilvl w:val="2"/>
        <w:numId w:val="27"/>
      </w:numPr>
      <w:spacing w:before="200" w:line="276" w:lineRule="auto"/>
      <w:outlineLvl w:val="2"/>
    </w:pPr>
    <w:rPr>
      <w:rFonts w:ascii="Cambria" w:hAnsi="Cambria"/>
      <w:b/>
      <w:bCs/>
      <w:color w:val="4F81BD"/>
      <w:szCs w:val="26"/>
    </w:rPr>
  </w:style>
  <w:style w:type="paragraph" w:styleId="Heading4">
    <w:name w:val="heading 4"/>
    <w:basedOn w:val="Normal"/>
    <w:next w:val="Normal"/>
    <w:qFormat/>
    <w:rsid w:val="00992E82"/>
    <w:pPr>
      <w:keepNext/>
      <w:keepLines/>
      <w:numPr>
        <w:ilvl w:val="3"/>
        <w:numId w:val="27"/>
      </w:numPr>
      <w:spacing w:before="200" w:line="276" w:lineRule="auto"/>
      <w:outlineLvl w:val="3"/>
    </w:pPr>
    <w:rPr>
      <w:rFonts w:ascii="Cambria" w:hAnsi="Cambria"/>
      <w:b/>
      <w:bCs/>
      <w:i/>
      <w:iCs/>
      <w:color w:val="4F81BD"/>
      <w:szCs w:val="26"/>
    </w:rPr>
  </w:style>
  <w:style w:type="paragraph" w:styleId="Heading5">
    <w:name w:val="heading 5"/>
    <w:basedOn w:val="Normal"/>
    <w:next w:val="Normal"/>
    <w:link w:val="Heading5Char"/>
    <w:qFormat/>
    <w:rsid w:val="00992E82"/>
    <w:pPr>
      <w:keepNext/>
      <w:keepLines/>
      <w:numPr>
        <w:ilvl w:val="4"/>
        <w:numId w:val="27"/>
      </w:numPr>
      <w:spacing w:before="200" w:line="276" w:lineRule="auto"/>
      <w:outlineLvl w:val="4"/>
    </w:pPr>
    <w:rPr>
      <w:rFonts w:ascii="Cambria" w:hAnsi="Cambria"/>
      <w:color w:val="243F60"/>
      <w:szCs w:val="26"/>
    </w:rPr>
  </w:style>
  <w:style w:type="paragraph" w:styleId="Heading6">
    <w:name w:val="heading 6"/>
    <w:basedOn w:val="Normal"/>
    <w:next w:val="Normal"/>
    <w:qFormat/>
    <w:rsid w:val="00992E82"/>
    <w:pPr>
      <w:keepNext/>
      <w:keepLines/>
      <w:numPr>
        <w:ilvl w:val="5"/>
        <w:numId w:val="27"/>
      </w:numPr>
      <w:spacing w:before="200" w:line="276" w:lineRule="auto"/>
      <w:outlineLvl w:val="5"/>
    </w:pPr>
    <w:rPr>
      <w:rFonts w:ascii="Cambria" w:hAnsi="Cambria"/>
      <w:i/>
      <w:iCs/>
      <w:color w:val="243F60"/>
      <w:szCs w:val="26"/>
    </w:rPr>
  </w:style>
  <w:style w:type="paragraph" w:styleId="Heading7">
    <w:name w:val="heading 7"/>
    <w:basedOn w:val="Normal"/>
    <w:next w:val="Normal"/>
    <w:qFormat/>
    <w:rsid w:val="00992E82"/>
    <w:pPr>
      <w:keepNext/>
      <w:keepLines/>
      <w:numPr>
        <w:ilvl w:val="6"/>
        <w:numId w:val="27"/>
      </w:numPr>
      <w:spacing w:before="200" w:line="276" w:lineRule="auto"/>
      <w:outlineLvl w:val="6"/>
    </w:pPr>
    <w:rPr>
      <w:rFonts w:ascii="Cambria" w:hAnsi="Cambria"/>
      <w:i/>
      <w:iCs/>
      <w:color w:val="404040"/>
      <w:szCs w:val="26"/>
    </w:rPr>
  </w:style>
  <w:style w:type="paragraph" w:styleId="Heading8">
    <w:name w:val="heading 8"/>
    <w:basedOn w:val="Normal"/>
    <w:next w:val="Normal"/>
    <w:qFormat/>
    <w:rsid w:val="00992E82"/>
    <w:pPr>
      <w:keepNext/>
      <w:keepLines/>
      <w:numPr>
        <w:ilvl w:val="7"/>
        <w:numId w:val="27"/>
      </w:numPr>
      <w:spacing w:before="200" w:line="276" w:lineRule="auto"/>
      <w:outlineLvl w:val="7"/>
    </w:pPr>
    <w:rPr>
      <w:rFonts w:ascii="Cambria" w:hAnsi="Cambria"/>
      <w:color w:val="404040"/>
      <w:sz w:val="20"/>
    </w:rPr>
  </w:style>
  <w:style w:type="paragraph" w:styleId="Heading9">
    <w:name w:val="heading 9"/>
    <w:basedOn w:val="Normal"/>
    <w:next w:val="Normal"/>
    <w:qFormat/>
    <w:rsid w:val="00992E82"/>
    <w:pPr>
      <w:keepNext/>
      <w:keepLines/>
      <w:numPr>
        <w:ilvl w:val="8"/>
        <w:numId w:val="27"/>
      </w:numPr>
      <w:spacing w:before="200" w:line="276" w:lineRule="auto"/>
      <w:outlineLvl w:val="8"/>
    </w:pPr>
    <w:rPr>
      <w:rFonts w:ascii="Cambria" w:hAnsi="Cambria"/>
      <w:i/>
      <w:iCs/>
      <w:color w:val="404040"/>
      <w:sz w:val="20"/>
    </w:rPr>
  </w:style>
  <w:style w:type="character" w:default="1" w:styleId="DefaultParagraphFont">
    <w:name w:val="Default Paragraph Font"/>
    <w:semiHidden/>
    <w:unhideWhenUsed/>
    <w:rsid w:val="00A60B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D5FE5"/>
    <w:rPr>
      <w:color w:val="0000FF"/>
      <w:u w:val="single"/>
    </w:rPr>
  </w:style>
  <w:style w:type="paragraph" w:customStyle="1" w:styleId="Outline0021">
    <w:name w:val="Outline002_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style>
  <w:style w:type="paragraph" w:customStyle="1" w:styleId="Outline0022">
    <w:name w:val="Outline002_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style>
  <w:style w:type="paragraph" w:customStyle="1" w:styleId="Outline0023">
    <w:name w:val="Outline002_3"/>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180"/>
    </w:pPr>
  </w:style>
  <w:style w:type="paragraph" w:customStyle="1" w:styleId="Outline0024">
    <w:name w:val="Outline002_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hanging="360"/>
    </w:pPr>
  </w:style>
  <w:style w:type="paragraph" w:customStyle="1" w:styleId="Outline0025">
    <w:name w:val="Outline002_5"/>
    <w:basedOn w:val="Normal"/>
    <w:pPr>
      <w:widowControl w:val="0"/>
      <w:tabs>
        <w:tab w:val="left" w:pos="3600"/>
        <w:tab w:val="left" w:pos="4320"/>
        <w:tab w:val="left" w:pos="5040"/>
        <w:tab w:val="left" w:pos="5760"/>
        <w:tab w:val="left" w:pos="6480"/>
        <w:tab w:val="left" w:pos="7200"/>
        <w:tab w:val="left" w:pos="7920"/>
        <w:tab w:val="left" w:pos="8640"/>
      </w:tabs>
      <w:ind w:left="3600" w:hanging="360"/>
    </w:pPr>
  </w:style>
  <w:style w:type="paragraph" w:customStyle="1" w:styleId="Outline0026">
    <w:name w:val="Outline002_6"/>
    <w:basedOn w:val="Normal"/>
    <w:pPr>
      <w:widowControl w:val="0"/>
      <w:tabs>
        <w:tab w:val="left" w:pos="4320"/>
        <w:tab w:val="left" w:pos="5040"/>
        <w:tab w:val="left" w:pos="5760"/>
        <w:tab w:val="left" w:pos="6480"/>
        <w:tab w:val="left" w:pos="7200"/>
        <w:tab w:val="left" w:pos="7920"/>
        <w:tab w:val="left" w:pos="8640"/>
      </w:tabs>
      <w:ind w:left="4320" w:hanging="180"/>
    </w:pPr>
  </w:style>
  <w:style w:type="paragraph" w:customStyle="1" w:styleId="Outline0027">
    <w:name w:val="Outline002_7"/>
    <w:basedOn w:val="Normal"/>
    <w:pPr>
      <w:widowControl w:val="0"/>
      <w:tabs>
        <w:tab w:val="left" w:pos="5040"/>
        <w:tab w:val="left" w:pos="5760"/>
        <w:tab w:val="left" w:pos="6480"/>
        <w:tab w:val="left" w:pos="7200"/>
        <w:tab w:val="left" w:pos="7920"/>
        <w:tab w:val="left" w:pos="8640"/>
      </w:tabs>
      <w:ind w:left="5040" w:hanging="360"/>
    </w:pPr>
  </w:style>
  <w:style w:type="paragraph" w:customStyle="1" w:styleId="Outline0028">
    <w:name w:val="Outline002_8"/>
    <w:basedOn w:val="Normal"/>
    <w:pPr>
      <w:widowControl w:val="0"/>
      <w:tabs>
        <w:tab w:val="left" w:pos="5760"/>
        <w:tab w:val="left" w:pos="6480"/>
        <w:tab w:val="left" w:pos="7200"/>
        <w:tab w:val="left" w:pos="7920"/>
        <w:tab w:val="left" w:pos="8640"/>
      </w:tabs>
      <w:ind w:left="5760" w:hanging="360"/>
    </w:pPr>
  </w:style>
  <w:style w:type="paragraph" w:customStyle="1" w:styleId="Outline0029">
    <w:name w:val="Outline002_9"/>
    <w:basedOn w:val="Normal"/>
    <w:pPr>
      <w:widowControl w:val="0"/>
      <w:tabs>
        <w:tab w:val="left" w:pos="0"/>
        <w:tab w:val="left" w:pos="720"/>
        <w:tab w:val="left" w:pos="1440"/>
        <w:tab w:val="left" w:pos="2160"/>
      </w:tabs>
      <w:ind w:hanging="180"/>
    </w:pPr>
  </w:style>
  <w:style w:type="paragraph" w:customStyle="1" w:styleId="Outline0041">
    <w:name w:val="Outline004_1"/>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style>
  <w:style w:type="paragraph" w:customStyle="1" w:styleId="Outline0031">
    <w:name w:val="Outline003_1"/>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style>
  <w:style w:type="paragraph" w:customStyle="1" w:styleId="Outline0032">
    <w:name w:val="Outline003_2"/>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360"/>
    </w:pPr>
  </w:style>
  <w:style w:type="paragraph" w:customStyle="1" w:styleId="Outline0033">
    <w:name w:val="Outline003_3"/>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s>
      <w:ind w:left="2520" w:hanging="180"/>
    </w:pPr>
  </w:style>
  <w:style w:type="paragraph" w:customStyle="1" w:styleId="Outline0034">
    <w:name w:val="Outline003_4"/>
    <w:basedOn w:val="Normal"/>
    <w:pPr>
      <w:widowControl w:val="0"/>
      <w:tabs>
        <w:tab w:val="left" w:pos="3240"/>
        <w:tab w:val="left" w:pos="3600"/>
        <w:tab w:val="left" w:pos="4320"/>
        <w:tab w:val="left" w:pos="5040"/>
        <w:tab w:val="left" w:pos="5760"/>
        <w:tab w:val="left" w:pos="6480"/>
        <w:tab w:val="left" w:pos="7200"/>
        <w:tab w:val="left" w:pos="7920"/>
        <w:tab w:val="left" w:pos="8640"/>
      </w:tabs>
      <w:ind w:left="3240" w:hanging="360"/>
    </w:pPr>
  </w:style>
  <w:style w:type="paragraph" w:customStyle="1" w:styleId="Outline0035">
    <w:name w:val="Outline003_5"/>
    <w:basedOn w:val="Normal"/>
    <w:pPr>
      <w:widowControl w:val="0"/>
      <w:tabs>
        <w:tab w:val="left" w:pos="3960"/>
        <w:tab w:val="left" w:pos="4320"/>
        <w:tab w:val="left" w:pos="5040"/>
        <w:tab w:val="left" w:pos="5760"/>
        <w:tab w:val="left" w:pos="6480"/>
        <w:tab w:val="left" w:pos="7200"/>
        <w:tab w:val="left" w:pos="7920"/>
        <w:tab w:val="left" w:pos="8640"/>
      </w:tabs>
      <w:ind w:left="3960" w:hanging="360"/>
    </w:pPr>
  </w:style>
  <w:style w:type="paragraph" w:customStyle="1" w:styleId="Outline0036">
    <w:name w:val="Outline003_6"/>
    <w:basedOn w:val="Normal"/>
    <w:pPr>
      <w:widowControl w:val="0"/>
      <w:tabs>
        <w:tab w:val="left" w:pos="4680"/>
        <w:tab w:val="left" w:pos="5040"/>
        <w:tab w:val="left" w:pos="5760"/>
        <w:tab w:val="left" w:pos="6480"/>
        <w:tab w:val="left" w:pos="7200"/>
        <w:tab w:val="left" w:pos="7920"/>
        <w:tab w:val="left" w:pos="8640"/>
      </w:tabs>
      <w:ind w:left="4680" w:hanging="180"/>
    </w:pPr>
  </w:style>
  <w:style w:type="paragraph" w:customStyle="1" w:styleId="Outline0037">
    <w:name w:val="Outline003_7"/>
    <w:basedOn w:val="Normal"/>
    <w:pPr>
      <w:widowControl w:val="0"/>
      <w:tabs>
        <w:tab w:val="left" w:pos="5400"/>
        <w:tab w:val="left" w:pos="5760"/>
        <w:tab w:val="left" w:pos="6480"/>
        <w:tab w:val="left" w:pos="7200"/>
        <w:tab w:val="left" w:pos="7920"/>
        <w:tab w:val="left" w:pos="8640"/>
      </w:tabs>
      <w:ind w:left="5400" w:hanging="360"/>
    </w:pPr>
  </w:style>
  <w:style w:type="paragraph" w:customStyle="1" w:styleId="Outline0038">
    <w:name w:val="Outline003_8"/>
    <w:basedOn w:val="Normal"/>
    <w:pPr>
      <w:widowControl w:val="0"/>
      <w:tabs>
        <w:tab w:val="left" w:pos="6120"/>
        <w:tab w:val="left" w:pos="6480"/>
        <w:tab w:val="left" w:pos="7200"/>
        <w:tab w:val="left" w:pos="7920"/>
        <w:tab w:val="left" w:pos="8640"/>
      </w:tabs>
      <w:ind w:left="6120" w:hanging="360"/>
    </w:pPr>
  </w:style>
  <w:style w:type="paragraph" w:customStyle="1" w:styleId="Outline0039">
    <w:name w:val="Outline003_9"/>
    <w:basedOn w:val="Normal"/>
    <w:pPr>
      <w:widowControl w:val="0"/>
      <w:tabs>
        <w:tab w:val="left" w:pos="6840"/>
        <w:tab w:val="left" w:pos="7200"/>
        <w:tab w:val="left" w:pos="7920"/>
        <w:tab w:val="left" w:pos="8640"/>
      </w:tabs>
      <w:ind w:left="6840" w:hanging="180"/>
    </w:pPr>
  </w:style>
  <w:style w:type="paragraph" w:customStyle="1" w:styleId="26">
    <w:name w:val="_26"/>
    <w:basedOn w:val="Normal"/>
    <w:pPr>
      <w:widowControl w:val="0"/>
    </w:pPr>
  </w:style>
  <w:style w:type="paragraph" w:customStyle="1" w:styleId="Level1">
    <w:name w:val="Level 1"/>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pPr>
      <w:widowControl w:val="0"/>
      <w:tabs>
        <w:tab w:val="left" w:pos="5760"/>
        <w:tab w:val="left" w:pos="6480"/>
        <w:tab w:val="left" w:pos="7200"/>
        <w:tab w:val="left" w:pos="7920"/>
        <w:tab w:val="left" w:pos="8640"/>
      </w:tabs>
      <w:ind w:left="5760"/>
    </w:pPr>
  </w:style>
  <w:style w:type="paragraph" w:customStyle="1" w:styleId="18">
    <w:name w:val="_18"/>
    <w:basedOn w:val="Normal"/>
    <w:pPr>
      <w:widowControl w:val="0"/>
      <w:tabs>
        <w:tab w:val="left" w:pos="6480"/>
        <w:tab w:val="left" w:pos="7200"/>
        <w:tab w:val="left" w:pos="7920"/>
        <w:tab w:val="left" w:pos="864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9">
    <w:name w:val="_9"/>
    <w:basedOn w:val="Normal"/>
    <w:pPr>
      <w:widowControl w:val="0"/>
      <w:tabs>
        <w:tab w:val="left" w:pos="6480"/>
        <w:tab w:val="left" w:pos="7200"/>
        <w:tab w:val="left" w:pos="7920"/>
        <w:tab w:val="left" w:pos="864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pPr>
      <w:widowControl w:val="0"/>
      <w:tabs>
        <w:tab w:val="left" w:pos="5760"/>
        <w:tab w:val="left" w:pos="6480"/>
        <w:tab w:val="left" w:pos="7200"/>
        <w:tab w:val="left" w:pos="7920"/>
        <w:tab w:val="left" w:pos="8640"/>
      </w:tabs>
      <w:ind w:left="5760"/>
    </w:pPr>
  </w:style>
  <w:style w:type="paragraph" w:customStyle="1" w:styleId="a">
    <w:name w:val="_"/>
    <w:basedOn w:val="Normal"/>
    <w:pPr>
      <w:widowControl w:val="0"/>
      <w:tabs>
        <w:tab w:val="left" w:pos="6480"/>
        <w:tab w:val="left" w:pos="7200"/>
        <w:tab w:val="left" w:pos="7920"/>
        <w:tab w:val="left" w:pos="8640"/>
      </w:tabs>
      <w:ind w:left="6480"/>
    </w:pPr>
  </w:style>
  <w:style w:type="character" w:customStyle="1" w:styleId="DefaultPara">
    <w:name w:val="Default Para"/>
    <w:basedOn w:val="DefaultParagraphFont"/>
  </w:style>
  <w:style w:type="paragraph" w:customStyle="1" w:styleId="Level11">
    <w:name w:val="Level 11"/>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style>
  <w:style w:type="paragraph" w:customStyle="1" w:styleId="Outline0011">
    <w:name w:val="Outline001_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Normal1">
    <w:name w:val="Norma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w:basedOn w:val="Normal"/>
    <w:pPr>
      <w:widowControl w:val="0"/>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widowControl w:val="0"/>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 w:type="character" w:customStyle="1" w:styleId="Heading2Char">
    <w:name w:val="Heading 2 Char"/>
    <w:link w:val="Heading2"/>
    <w:locked/>
    <w:rsid w:val="00992E82"/>
    <w:rPr>
      <w:rFonts w:ascii="Cambria" w:hAnsi="Cambria"/>
      <w:b/>
      <w:bCs/>
      <w:color w:val="4F81BD"/>
      <w:sz w:val="26"/>
      <w:szCs w:val="26"/>
      <w:lang w:val="en-US" w:eastAsia="en-US" w:bidi="ar-SA"/>
    </w:rPr>
  </w:style>
  <w:style w:type="character" w:customStyle="1" w:styleId="Heading5Char">
    <w:name w:val="Heading 5 Char"/>
    <w:link w:val="Heading5"/>
    <w:locked/>
    <w:rsid w:val="00992E82"/>
    <w:rPr>
      <w:rFonts w:ascii="Cambria" w:hAnsi="Cambria"/>
      <w:color w:val="243F60"/>
      <w:sz w:val="24"/>
      <w:szCs w:val="26"/>
      <w:lang w:val="en-US" w:eastAsia="en-US" w:bidi="ar-SA"/>
    </w:rPr>
  </w:style>
  <w:style w:type="paragraph" w:styleId="ListParagraph">
    <w:name w:val="List Paragraph"/>
    <w:basedOn w:val="Normal"/>
    <w:qFormat/>
    <w:rsid w:val="00992E82"/>
    <w:pPr>
      <w:spacing w:after="200" w:line="276" w:lineRule="auto"/>
      <w:ind w:left="720"/>
      <w:contextualSpacing/>
    </w:pPr>
    <w:rPr>
      <w:rFonts w:eastAsia="Calibri"/>
      <w:szCs w:val="26"/>
    </w:rPr>
  </w:style>
  <w:style w:type="table" w:styleId="TableGrid">
    <w:name w:val="Table Grid"/>
    <w:basedOn w:val="TableNormal"/>
    <w:rsid w:val="003C4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35A2F"/>
    <w:pPr>
      <w:tabs>
        <w:tab w:val="center" w:pos="4320"/>
        <w:tab w:val="right" w:pos="8640"/>
      </w:tabs>
    </w:pPr>
  </w:style>
  <w:style w:type="paragraph" w:styleId="Footer">
    <w:name w:val="footer"/>
    <w:basedOn w:val="Normal"/>
    <w:rsid w:val="00835A2F"/>
    <w:pPr>
      <w:tabs>
        <w:tab w:val="center" w:pos="4320"/>
        <w:tab w:val="right" w:pos="8640"/>
      </w:tabs>
    </w:pPr>
  </w:style>
  <w:style w:type="character" w:styleId="PageNumber">
    <w:name w:val="page number"/>
    <w:basedOn w:val="DefaultParagraphFont"/>
    <w:rsid w:val="00835A2F"/>
  </w:style>
  <w:style w:type="paragraph" w:styleId="BalloonText">
    <w:name w:val="Balloon Text"/>
    <w:basedOn w:val="Normal"/>
    <w:link w:val="BalloonTextChar"/>
    <w:rsid w:val="005F69B3"/>
    <w:rPr>
      <w:rFonts w:ascii="Tahoma" w:hAnsi="Tahoma" w:cs="Tahoma"/>
      <w:sz w:val="16"/>
      <w:szCs w:val="16"/>
    </w:rPr>
  </w:style>
  <w:style w:type="character" w:customStyle="1" w:styleId="BalloonTextChar">
    <w:name w:val="Balloon Text Char"/>
    <w:link w:val="BalloonText"/>
    <w:rsid w:val="005F69B3"/>
    <w:rPr>
      <w:rFonts w:ascii="Tahoma" w:hAnsi="Tahoma" w:cs="Tahoma"/>
      <w:sz w:val="16"/>
      <w:szCs w:val="16"/>
    </w:rPr>
  </w:style>
  <w:style w:type="paragraph" w:customStyle="1" w:styleId="zBottomof0">
    <w:name w:val="zBottom of "/>
    <w:basedOn w:val="Normal"/>
    <w:rsid w:val="00A60B7D"/>
    <w:pPr>
      <w:widowControl w:val="0"/>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styleId="FootnoteText">
    <w:name w:val="footnote text"/>
    <w:basedOn w:val="Normal"/>
    <w:link w:val="FootnoteTextChar"/>
    <w:rsid w:val="00A60B7D"/>
    <w:rPr>
      <w:sz w:val="20"/>
    </w:rPr>
  </w:style>
  <w:style w:type="character" w:customStyle="1" w:styleId="FootnoteTextChar">
    <w:name w:val="Footnote Text Char"/>
    <w:basedOn w:val="DefaultParagraphFont"/>
    <w:link w:val="FootnoteText"/>
    <w:rsid w:val="00A60B7D"/>
  </w:style>
  <w:style w:type="character" w:styleId="FootnoteReference">
    <w:name w:val="footnote reference"/>
    <w:basedOn w:val="DefaultParagraphFont"/>
    <w:rsid w:val="00A60B7D"/>
    <w:rPr>
      <w:vertAlign w:val="superscript"/>
    </w:rPr>
  </w:style>
  <w:style w:type="character" w:styleId="FollowedHyperlink">
    <w:name w:val="FollowedHyperlink"/>
    <w:basedOn w:val="DefaultParagraphFont"/>
    <w:rsid w:val="007376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992E82"/>
    <w:pPr>
      <w:keepNext/>
      <w:keepLines/>
      <w:numPr>
        <w:numId w:val="27"/>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992E82"/>
    <w:pPr>
      <w:keepNext/>
      <w:keepLines/>
      <w:numPr>
        <w:ilvl w:val="1"/>
        <w:numId w:val="27"/>
      </w:numPr>
      <w:spacing w:before="200" w:line="276" w:lineRule="auto"/>
      <w:outlineLvl w:val="1"/>
    </w:pPr>
    <w:rPr>
      <w:rFonts w:ascii="Cambria" w:hAnsi="Cambria"/>
      <w:b/>
      <w:bCs/>
      <w:color w:val="4F81BD"/>
      <w:sz w:val="26"/>
      <w:szCs w:val="26"/>
    </w:rPr>
  </w:style>
  <w:style w:type="paragraph" w:styleId="Heading3">
    <w:name w:val="heading 3"/>
    <w:basedOn w:val="Normal"/>
    <w:next w:val="Normal"/>
    <w:qFormat/>
    <w:rsid w:val="00992E82"/>
    <w:pPr>
      <w:keepNext/>
      <w:keepLines/>
      <w:numPr>
        <w:ilvl w:val="2"/>
        <w:numId w:val="27"/>
      </w:numPr>
      <w:spacing w:before="200" w:line="276" w:lineRule="auto"/>
      <w:outlineLvl w:val="2"/>
    </w:pPr>
    <w:rPr>
      <w:rFonts w:ascii="Cambria" w:hAnsi="Cambria"/>
      <w:b/>
      <w:bCs/>
      <w:color w:val="4F81BD"/>
      <w:szCs w:val="26"/>
    </w:rPr>
  </w:style>
  <w:style w:type="paragraph" w:styleId="Heading4">
    <w:name w:val="heading 4"/>
    <w:basedOn w:val="Normal"/>
    <w:next w:val="Normal"/>
    <w:qFormat/>
    <w:rsid w:val="00992E82"/>
    <w:pPr>
      <w:keepNext/>
      <w:keepLines/>
      <w:numPr>
        <w:ilvl w:val="3"/>
        <w:numId w:val="27"/>
      </w:numPr>
      <w:spacing w:before="200" w:line="276" w:lineRule="auto"/>
      <w:outlineLvl w:val="3"/>
    </w:pPr>
    <w:rPr>
      <w:rFonts w:ascii="Cambria" w:hAnsi="Cambria"/>
      <w:b/>
      <w:bCs/>
      <w:i/>
      <w:iCs/>
      <w:color w:val="4F81BD"/>
      <w:szCs w:val="26"/>
    </w:rPr>
  </w:style>
  <w:style w:type="paragraph" w:styleId="Heading5">
    <w:name w:val="heading 5"/>
    <w:basedOn w:val="Normal"/>
    <w:next w:val="Normal"/>
    <w:link w:val="Heading5Char"/>
    <w:qFormat/>
    <w:rsid w:val="00992E82"/>
    <w:pPr>
      <w:keepNext/>
      <w:keepLines/>
      <w:numPr>
        <w:ilvl w:val="4"/>
        <w:numId w:val="27"/>
      </w:numPr>
      <w:spacing w:before="200" w:line="276" w:lineRule="auto"/>
      <w:outlineLvl w:val="4"/>
    </w:pPr>
    <w:rPr>
      <w:rFonts w:ascii="Cambria" w:hAnsi="Cambria"/>
      <w:color w:val="243F60"/>
      <w:szCs w:val="26"/>
    </w:rPr>
  </w:style>
  <w:style w:type="paragraph" w:styleId="Heading6">
    <w:name w:val="heading 6"/>
    <w:basedOn w:val="Normal"/>
    <w:next w:val="Normal"/>
    <w:qFormat/>
    <w:rsid w:val="00992E82"/>
    <w:pPr>
      <w:keepNext/>
      <w:keepLines/>
      <w:numPr>
        <w:ilvl w:val="5"/>
        <w:numId w:val="27"/>
      </w:numPr>
      <w:spacing w:before="200" w:line="276" w:lineRule="auto"/>
      <w:outlineLvl w:val="5"/>
    </w:pPr>
    <w:rPr>
      <w:rFonts w:ascii="Cambria" w:hAnsi="Cambria"/>
      <w:i/>
      <w:iCs/>
      <w:color w:val="243F60"/>
      <w:szCs w:val="26"/>
    </w:rPr>
  </w:style>
  <w:style w:type="paragraph" w:styleId="Heading7">
    <w:name w:val="heading 7"/>
    <w:basedOn w:val="Normal"/>
    <w:next w:val="Normal"/>
    <w:qFormat/>
    <w:rsid w:val="00992E82"/>
    <w:pPr>
      <w:keepNext/>
      <w:keepLines/>
      <w:numPr>
        <w:ilvl w:val="6"/>
        <w:numId w:val="27"/>
      </w:numPr>
      <w:spacing w:before="200" w:line="276" w:lineRule="auto"/>
      <w:outlineLvl w:val="6"/>
    </w:pPr>
    <w:rPr>
      <w:rFonts w:ascii="Cambria" w:hAnsi="Cambria"/>
      <w:i/>
      <w:iCs/>
      <w:color w:val="404040"/>
      <w:szCs w:val="26"/>
    </w:rPr>
  </w:style>
  <w:style w:type="paragraph" w:styleId="Heading8">
    <w:name w:val="heading 8"/>
    <w:basedOn w:val="Normal"/>
    <w:next w:val="Normal"/>
    <w:qFormat/>
    <w:rsid w:val="00992E82"/>
    <w:pPr>
      <w:keepNext/>
      <w:keepLines/>
      <w:numPr>
        <w:ilvl w:val="7"/>
        <w:numId w:val="27"/>
      </w:numPr>
      <w:spacing w:before="200" w:line="276" w:lineRule="auto"/>
      <w:outlineLvl w:val="7"/>
    </w:pPr>
    <w:rPr>
      <w:rFonts w:ascii="Cambria" w:hAnsi="Cambria"/>
      <w:color w:val="404040"/>
      <w:sz w:val="20"/>
    </w:rPr>
  </w:style>
  <w:style w:type="paragraph" w:styleId="Heading9">
    <w:name w:val="heading 9"/>
    <w:basedOn w:val="Normal"/>
    <w:next w:val="Normal"/>
    <w:qFormat/>
    <w:rsid w:val="00992E82"/>
    <w:pPr>
      <w:keepNext/>
      <w:keepLines/>
      <w:numPr>
        <w:ilvl w:val="8"/>
        <w:numId w:val="27"/>
      </w:numPr>
      <w:spacing w:before="200" w:line="276" w:lineRule="auto"/>
      <w:outlineLvl w:val="8"/>
    </w:pPr>
    <w:rPr>
      <w:rFonts w:ascii="Cambria" w:hAnsi="Cambria"/>
      <w:i/>
      <w:iCs/>
      <w:color w:val="404040"/>
      <w:sz w:val="20"/>
    </w:rPr>
  </w:style>
  <w:style w:type="character" w:default="1" w:styleId="DefaultParagraphFont">
    <w:name w:val="Default Paragraph Font"/>
    <w:semiHidden/>
    <w:unhideWhenUsed/>
    <w:rsid w:val="00A60B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D5FE5"/>
    <w:rPr>
      <w:color w:val="0000FF"/>
      <w:u w:val="single"/>
    </w:rPr>
  </w:style>
  <w:style w:type="paragraph" w:customStyle="1" w:styleId="Outline0021">
    <w:name w:val="Outline002_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style>
  <w:style w:type="paragraph" w:customStyle="1" w:styleId="Outline0022">
    <w:name w:val="Outline002_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style>
  <w:style w:type="paragraph" w:customStyle="1" w:styleId="Outline0023">
    <w:name w:val="Outline002_3"/>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180"/>
    </w:pPr>
  </w:style>
  <w:style w:type="paragraph" w:customStyle="1" w:styleId="Outline0024">
    <w:name w:val="Outline002_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hanging="360"/>
    </w:pPr>
  </w:style>
  <w:style w:type="paragraph" w:customStyle="1" w:styleId="Outline0025">
    <w:name w:val="Outline002_5"/>
    <w:basedOn w:val="Normal"/>
    <w:pPr>
      <w:widowControl w:val="0"/>
      <w:tabs>
        <w:tab w:val="left" w:pos="3600"/>
        <w:tab w:val="left" w:pos="4320"/>
        <w:tab w:val="left" w:pos="5040"/>
        <w:tab w:val="left" w:pos="5760"/>
        <w:tab w:val="left" w:pos="6480"/>
        <w:tab w:val="left" w:pos="7200"/>
        <w:tab w:val="left" w:pos="7920"/>
        <w:tab w:val="left" w:pos="8640"/>
      </w:tabs>
      <w:ind w:left="3600" w:hanging="360"/>
    </w:pPr>
  </w:style>
  <w:style w:type="paragraph" w:customStyle="1" w:styleId="Outline0026">
    <w:name w:val="Outline002_6"/>
    <w:basedOn w:val="Normal"/>
    <w:pPr>
      <w:widowControl w:val="0"/>
      <w:tabs>
        <w:tab w:val="left" w:pos="4320"/>
        <w:tab w:val="left" w:pos="5040"/>
        <w:tab w:val="left" w:pos="5760"/>
        <w:tab w:val="left" w:pos="6480"/>
        <w:tab w:val="left" w:pos="7200"/>
        <w:tab w:val="left" w:pos="7920"/>
        <w:tab w:val="left" w:pos="8640"/>
      </w:tabs>
      <w:ind w:left="4320" w:hanging="180"/>
    </w:pPr>
  </w:style>
  <w:style w:type="paragraph" w:customStyle="1" w:styleId="Outline0027">
    <w:name w:val="Outline002_7"/>
    <w:basedOn w:val="Normal"/>
    <w:pPr>
      <w:widowControl w:val="0"/>
      <w:tabs>
        <w:tab w:val="left" w:pos="5040"/>
        <w:tab w:val="left" w:pos="5760"/>
        <w:tab w:val="left" w:pos="6480"/>
        <w:tab w:val="left" w:pos="7200"/>
        <w:tab w:val="left" w:pos="7920"/>
        <w:tab w:val="left" w:pos="8640"/>
      </w:tabs>
      <w:ind w:left="5040" w:hanging="360"/>
    </w:pPr>
  </w:style>
  <w:style w:type="paragraph" w:customStyle="1" w:styleId="Outline0028">
    <w:name w:val="Outline002_8"/>
    <w:basedOn w:val="Normal"/>
    <w:pPr>
      <w:widowControl w:val="0"/>
      <w:tabs>
        <w:tab w:val="left" w:pos="5760"/>
        <w:tab w:val="left" w:pos="6480"/>
        <w:tab w:val="left" w:pos="7200"/>
        <w:tab w:val="left" w:pos="7920"/>
        <w:tab w:val="left" w:pos="8640"/>
      </w:tabs>
      <w:ind w:left="5760" w:hanging="360"/>
    </w:pPr>
  </w:style>
  <w:style w:type="paragraph" w:customStyle="1" w:styleId="Outline0029">
    <w:name w:val="Outline002_9"/>
    <w:basedOn w:val="Normal"/>
    <w:pPr>
      <w:widowControl w:val="0"/>
      <w:tabs>
        <w:tab w:val="left" w:pos="0"/>
        <w:tab w:val="left" w:pos="720"/>
        <w:tab w:val="left" w:pos="1440"/>
        <w:tab w:val="left" w:pos="2160"/>
      </w:tabs>
      <w:ind w:hanging="180"/>
    </w:pPr>
  </w:style>
  <w:style w:type="paragraph" w:customStyle="1" w:styleId="Outline0041">
    <w:name w:val="Outline004_1"/>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style>
  <w:style w:type="paragraph" w:customStyle="1" w:styleId="Outline0031">
    <w:name w:val="Outline003_1"/>
    <w:basedOn w:val="Normal"/>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style>
  <w:style w:type="paragraph" w:customStyle="1" w:styleId="Outline0032">
    <w:name w:val="Outline003_2"/>
    <w:basedOn w:val="Normal"/>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360"/>
    </w:pPr>
  </w:style>
  <w:style w:type="paragraph" w:customStyle="1" w:styleId="Outline0033">
    <w:name w:val="Outline003_3"/>
    <w:basedOn w:val="Normal"/>
    <w:pPr>
      <w:widowControl w:val="0"/>
      <w:tabs>
        <w:tab w:val="left" w:pos="2520"/>
        <w:tab w:val="left" w:pos="2880"/>
        <w:tab w:val="left" w:pos="3600"/>
        <w:tab w:val="left" w:pos="4320"/>
        <w:tab w:val="left" w:pos="5040"/>
        <w:tab w:val="left" w:pos="5760"/>
        <w:tab w:val="left" w:pos="6480"/>
        <w:tab w:val="left" w:pos="7200"/>
        <w:tab w:val="left" w:pos="7920"/>
        <w:tab w:val="left" w:pos="8640"/>
      </w:tabs>
      <w:ind w:left="2520" w:hanging="180"/>
    </w:pPr>
  </w:style>
  <w:style w:type="paragraph" w:customStyle="1" w:styleId="Outline0034">
    <w:name w:val="Outline003_4"/>
    <w:basedOn w:val="Normal"/>
    <w:pPr>
      <w:widowControl w:val="0"/>
      <w:tabs>
        <w:tab w:val="left" w:pos="3240"/>
        <w:tab w:val="left" w:pos="3600"/>
        <w:tab w:val="left" w:pos="4320"/>
        <w:tab w:val="left" w:pos="5040"/>
        <w:tab w:val="left" w:pos="5760"/>
        <w:tab w:val="left" w:pos="6480"/>
        <w:tab w:val="left" w:pos="7200"/>
        <w:tab w:val="left" w:pos="7920"/>
        <w:tab w:val="left" w:pos="8640"/>
      </w:tabs>
      <w:ind w:left="3240" w:hanging="360"/>
    </w:pPr>
  </w:style>
  <w:style w:type="paragraph" w:customStyle="1" w:styleId="Outline0035">
    <w:name w:val="Outline003_5"/>
    <w:basedOn w:val="Normal"/>
    <w:pPr>
      <w:widowControl w:val="0"/>
      <w:tabs>
        <w:tab w:val="left" w:pos="3960"/>
        <w:tab w:val="left" w:pos="4320"/>
        <w:tab w:val="left" w:pos="5040"/>
        <w:tab w:val="left" w:pos="5760"/>
        <w:tab w:val="left" w:pos="6480"/>
        <w:tab w:val="left" w:pos="7200"/>
        <w:tab w:val="left" w:pos="7920"/>
        <w:tab w:val="left" w:pos="8640"/>
      </w:tabs>
      <w:ind w:left="3960" w:hanging="360"/>
    </w:pPr>
  </w:style>
  <w:style w:type="paragraph" w:customStyle="1" w:styleId="Outline0036">
    <w:name w:val="Outline003_6"/>
    <w:basedOn w:val="Normal"/>
    <w:pPr>
      <w:widowControl w:val="0"/>
      <w:tabs>
        <w:tab w:val="left" w:pos="4680"/>
        <w:tab w:val="left" w:pos="5040"/>
        <w:tab w:val="left" w:pos="5760"/>
        <w:tab w:val="left" w:pos="6480"/>
        <w:tab w:val="left" w:pos="7200"/>
        <w:tab w:val="left" w:pos="7920"/>
        <w:tab w:val="left" w:pos="8640"/>
      </w:tabs>
      <w:ind w:left="4680" w:hanging="180"/>
    </w:pPr>
  </w:style>
  <w:style w:type="paragraph" w:customStyle="1" w:styleId="Outline0037">
    <w:name w:val="Outline003_7"/>
    <w:basedOn w:val="Normal"/>
    <w:pPr>
      <w:widowControl w:val="0"/>
      <w:tabs>
        <w:tab w:val="left" w:pos="5400"/>
        <w:tab w:val="left" w:pos="5760"/>
        <w:tab w:val="left" w:pos="6480"/>
        <w:tab w:val="left" w:pos="7200"/>
        <w:tab w:val="left" w:pos="7920"/>
        <w:tab w:val="left" w:pos="8640"/>
      </w:tabs>
      <w:ind w:left="5400" w:hanging="360"/>
    </w:pPr>
  </w:style>
  <w:style w:type="paragraph" w:customStyle="1" w:styleId="Outline0038">
    <w:name w:val="Outline003_8"/>
    <w:basedOn w:val="Normal"/>
    <w:pPr>
      <w:widowControl w:val="0"/>
      <w:tabs>
        <w:tab w:val="left" w:pos="6120"/>
        <w:tab w:val="left" w:pos="6480"/>
        <w:tab w:val="left" w:pos="7200"/>
        <w:tab w:val="left" w:pos="7920"/>
        <w:tab w:val="left" w:pos="8640"/>
      </w:tabs>
      <w:ind w:left="6120" w:hanging="360"/>
    </w:pPr>
  </w:style>
  <w:style w:type="paragraph" w:customStyle="1" w:styleId="Outline0039">
    <w:name w:val="Outline003_9"/>
    <w:basedOn w:val="Normal"/>
    <w:pPr>
      <w:widowControl w:val="0"/>
      <w:tabs>
        <w:tab w:val="left" w:pos="6840"/>
        <w:tab w:val="left" w:pos="7200"/>
        <w:tab w:val="left" w:pos="7920"/>
        <w:tab w:val="left" w:pos="8640"/>
      </w:tabs>
      <w:ind w:left="6840" w:hanging="180"/>
    </w:pPr>
  </w:style>
  <w:style w:type="paragraph" w:customStyle="1" w:styleId="26">
    <w:name w:val="_26"/>
    <w:basedOn w:val="Normal"/>
    <w:pPr>
      <w:widowControl w:val="0"/>
    </w:pPr>
  </w:style>
  <w:style w:type="paragraph" w:customStyle="1" w:styleId="Level1">
    <w:name w:val="Level 1"/>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pPr>
      <w:widowControl w:val="0"/>
      <w:tabs>
        <w:tab w:val="left" w:pos="5760"/>
        <w:tab w:val="left" w:pos="6480"/>
        <w:tab w:val="left" w:pos="7200"/>
        <w:tab w:val="left" w:pos="7920"/>
        <w:tab w:val="left" w:pos="8640"/>
      </w:tabs>
      <w:ind w:left="5760"/>
    </w:pPr>
  </w:style>
  <w:style w:type="paragraph" w:customStyle="1" w:styleId="18">
    <w:name w:val="_18"/>
    <w:basedOn w:val="Normal"/>
    <w:pPr>
      <w:widowControl w:val="0"/>
      <w:tabs>
        <w:tab w:val="left" w:pos="6480"/>
        <w:tab w:val="left" w:pos="7200"/>
        <w:tab w:val="left" w:pos="7920"/>
        <w:tab w:val="left" w:pos="864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9">
    <w:name w:val="_9"/>
    <w:basedOn w:val="Normal"/>
    <w:pPr>
      <w:widowControl w:val="0"/>
      <w:tabs>
        <w:tab w:val="left" w:pos="6480"/>
        <w:tab w:val="left" w:pos="7200"/>
        <w:tab w:val="left" w:pos="7920"/>
        <w:tab w:val="left" w:pos="864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pPr>
      <w:widowControl w:val="0"/>
      <w:tabs>
        <w:tab w:val="left" w:pos="5760"/>
        <w:tab w:val="left" w:pos="6480"/>
        <w:tab w:val="left" w:pos="7200"/>
        <w:tab w:val="left" w:pos="7920"/>
        <w:tab w:val="left" w:pos="8640"/>
      </w:tabs>
      <w:ind w:left="5760"/>
    </w:pPr>
  </w:style>
  <w:style w:type="paragraph" w:customStyle="1" w:styleId="a">
    <w:name w:val="_"/>
    <w:basedOn w:val="Normal"/>
    <w:pPr>
      <w:widowControl w:val="0"/>
      <w:tabs>
        <w:tab w:val="left" w:pos="6480"/>
        <w:tab w:val="left" w:pos="7200"/>
        <w:tab w:val="left" w:pos="7920"/>
        <w:tab w:val="left" w:pos="8640"/>
      </w:tabs>
      <w:ind w:left="6480"/>
    </w:pPr>
  </w:style>
  <w:style w:type="character" w:customStyle="1" w:styleId="DefaultPara">
    <w:name w:val="Default Para"/>
    <w:basedOn w:val="DefaultParagraphFont"/>
  </w:style>
  <w:style w:type="paragraph" w:customStyle="1" w:styleId="Level11">
    <w:name w:val="Level 11"/>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style>
  <w:style w:type="paragraph" w:customStyle="1" w:styleId="Outline0011">
    <w:name w:val="Outline001_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Normal1">
    <w:name w:val="Norma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w:basedOn w:val="Normal"/>
    <w:pPr>
      <w:widowControl w:val="0"/>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widowControl w:val="0"/>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 w:type="character" w:customStyle="1" w:styleId="Heading2Char">
    <w:name w:val="Heading 2 Char"/>
    <w:link w:val="Heading2"/>
    <w:locked/>
    <w:rsid w:val="00992E82"/>
    <w:rPr>
      <w:rFonts w:ascii="Cambria" w:hAnsi="Cambria"/>
      <w:b/>
      <w:bCs/>
      <w:color w:val="4F81BD"/>
      <w:sz w:val="26"/>
      <w:szCs w:val="26"/>
      <w:lang w:val="en-US" w:eastAsia="en-US" w:bidi="ar-SA"/>
    </w:rPr>
  </w:style>
  <w:style w:type="character" w:customStyle="1" w:styleId="Heading5Char">
    <w:name w:val="Heading 5 Char"/>
    <w:link w:val="Heading5"/>
    <w:locked/>
    <w:rsid w:val="00992E82"/>
    <w:rPr>
      <w:rFonts w:ascii="Cambria" w:hAnsi="Cambria"/>
      <w:color w:val="243F60"/>
      <w:sz w:val="24"/>
      <w:szCs w:val="26"/>
      <w:lang w:val="en-US" w:eastAsia="en-US" w:bidi="ar-SA"/>
    </w:rPr>
  </w:style>
  <w:style w:type="paragraph" w:styleId="ListParagraph">
    <w:name w:val="List Paragraph"/>
    <w:basedOn w:val="Normal"/>
    <w:qFormat/>
    <w:rsid w:val="00992E82"/>
    <w:pPr>
      <w:spacing w:after="200" w:line="276" w:lineRule="auto"/>
      <w:ind w:left="720"/>
      <w:contextualSpacing/>
    </w:pPr>
    <w:rPr>
      <w:rFonts w:eastAsia="Calibri"/>
      <w:szCs w:val="26"/>
    </w:rPr>
  </w:style>
  <w:style w:type="table" w:styleId="TableGrid">
    <w:name w:val="Table Grid"/>
    <w:basedOn w:val="TableNormal"/>
    <w:rsid w:val="003C4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35A2F"/>
    <w:pPr>
      <w:tabs>
        <w:tab w:val="center" w:pos="4320"/>
        <w:tab w:val="right" w:pos="8640"/>
      </w:tabs>
    </w:pPr>
  </w:style>
  <w:style w:type="paragraph" w:styleId="Footer">
    <w:name w:val="footer"/>
    <w:basedOn w:val="Normal"/>
    <w:rsid w:val="00835A2F"/>
    <w:pPr>
      <w:tabs>
        <w:tab w:val="center" w:pos="4320"/>
        <w:tab w:val="right" w:pos="8640"/>
      </w:tabs>
    </w:pPr>
  </w:style>
  <w:style w:type="character" w:styleId="PageNumber">
    <w:name w:val="page number"/>
    <w:basedOn w:val="DefaultParagraphFont"/>
    <w:rsid w:val="00835A2F"/>
  </w:style>
  <w:style w:type="paragraph" w:styleId="BalloonText">
    <w:name w:val="Balloon Text"/>
    <w:basedOn w:val="Normal"/>
    <w:link w:val="BalloonTextChar"/>
    <w:rsid w:val="005F69B3"/>
    <w:rPr>
      <w:rFonts w:ascii="Tahoma" w:hAnsi="Tahoma" w:cs="Tahoma"/>
      <w:sz w:val="16"/>
      <w:szCs w:val="16"/>
    </w:rPr>
  </w:style>
  <w:style w:type="character" w:customStyle="1" w:styleId="BalloonTextChar">
    <w:name w:val="Balloon Text Char"/>
    <w:link w:val="BalloonText"/>
    <w:rsid w:val="005F69B3"/>
    <w:rPr>
      <w:rFonts w:ascii="Tahoma" w:hAnsi="Tahoma" w:cs="Tahoma"/>
      <w:sz w:val="16"/>
      <w:szCs w:val="16"/>
    </w:rPr>
  </w:style>
  <w:style w:type="paragraph" w:customStyle="1" w:styleId="zBottomof0">
    <w:name w:val="zBottom of "/>
    <w:basedOn w:val="Normal"/>
    <w:rsid w:val="00A60B7D"/>
    <w:pPr>
      <w:widowControl w:val="0"/>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styleId="FootnoteText">
    <w:name w:val="footnote text"/>
    <w:basedOn w:val="Normal"/>
    <w:link w:val="FootnoteTextChar"/>
    <w:rsid w:val="00A60B7D"/>
    <w:rPr>
      <w:sz w:val="20"/>
    </w:rPr>
  </w:style>
  <w:style w:type="character" w:customStyle="1" w:styleId="FootnoteTextChar">
    <w:name w:val="Footnote Text Char"/>
    <w:basedOn w:val="DefaultParagraphFont"/>
    <w:link w:val="FootnoteText"/>
    <w:rsid w:val="00A60B7D"/>
  </w:style>
  <w:style w:type="character" w:styleId="FootnoteReference">
    <w:name w:val="footnote reference"/>
    <w:basedOn w:val="DefaultParagraphFont"/>
    <w:rsid w:val="00A60B7D"/>
    <w:rPr>
      <w:vertAlign w:val="superscript"/>
    </w:rPr>
  </w:style>
  <w:style w:type="character" w:styleId="FollowedHyperlink">
    <w:name w:val="FollowedHyperlink"/>
    <w:basedOn w:val="DefaultParagraphFont"/>
    <w:rsid w:val="007376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maine.gov/mhpc/architectural_survey/survey_guidelines.html" TargetMode="External"/><Relationship Id="rId17" Type="http://schemas.openxmlformats.org/officeDocument/2006/relationships/hyperlink" Target="http://www.maine.gov/mhpc/carma_disclaimer.html" TargetMode="External"/><Relationship Id="rId2" Type="http://schemas.openxmlformats.org/officeDocument/2006/relationships/numbering" Target="numbering.xml"/><Relationship Id="rId16" Type="http://schemas.openxmlformats.org/officeDocument/2006/relationships/hyperlink" Target="https://mainedot-roadspray.maine.gov/me-histori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tapps.maine.gov/me-historic/pdf/HPWB_UserGuide_Surveyor.pdf"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nps.gov/nr/publications/guidance/Photo_Policy_final.do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FDBE654-95D6-46A2-8292-2C8AB3B6A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61</Pages>
  <Words>15773</Words>
  <Characters>89910</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105473</CharactersWithSpaces>
  <SharedDoc>false</SharedDoc>
  <HLinks>
    <vt:vector size="42" baseType="variant">
      <vt:variant>
        <vt:i4>4915303</vt:i4>
      </vt:variant>
      <vt:variant>
        <vt:i4>23</vt:i4>
      </vt:variant>
      <vt:variant>
        <vt:i4>0</vt:i4>
      </vt:variant>
      <vt:variant>
        <vt:i4>5</vt:i4>
      </vt:variant>
      <vt:variant>
        <vt:lpwstr>http://www.maine.gov/mhpc/carma_disclaimer.html</vt:lpwstr>
      </vt:variant>
      <vt:variant>
        <vt:lpwstr/>
      </vt:variant>
      <vt:variant>
        <vt:i4>3735592</vt:i4>
      </vt:variant>
      <vt:variant>
        <vt:i4>17</vt:i4>
      </vt:variant>
      <vt:variant>
        <vt:i4>0</vt:i4>
      </vt:variant>
      <vt:variant>
        <vt:i4>5</vt:i4>
      </vt:variant>
      <vt:variant>
        <vt:lpwstr>https://mdotapps.maine.gov/me-historic/pdf/HPWB_UserGuide_Surveyor.pdf</vt:lpwstr>
      </vt:variant>
      <vt:variant>
        <vt:lpwstr/>
      </vt:variant>
      <vt:variant>
        <vt:i4>4063332</vt:i4>
      </vt:variant>
      <vt:variant>
        <vt:i4>14</vt:i4>
      </vt:variant>
      <vt:variant>
        <vt:i4>0</vt:i4>
      </vt:variant>
      <vt:variant>
        <vt:i4>5</vt:i4>
      </vt:variant>
      <vt:variant>
        <vt:lpwstr>https://mdotapps.maine.gov/me-historic</vt:lpwstr>
      </vt:variant>
      <vt:variant>
        <vt:lpwstr/>
      </vt:variant>
      <vt:variant>
        <vt:i4>5832782</vt:i4>
      </vt:variant>
      <vt:variant>
        <vt:i4>11</vt:i4>
      </vt:variant>
      <vt:variant>
        <vt:i4>0</vt:i4>
      </vt:variant>
      <vt:variant>
        <vt:i4>5</vt:i4>
      </vt:variant>
      <vt:variant>
        <vt:lpwstr>https://mainedot-roadspray.maine.gov/me-historic/</vt:lpwstr>
      </vt:variant>
      <vt:variant>
        <vt:lpwstr/>
      </vt:variant>
      <vt:variant>
        <vt:i4>524301</vt:i4>
      </vt:variant>
      <vt:variant>
        <vt:i4>6</vt:i4>
      </vt:variant>
      <vt:variant>
        <vt:i4>0</vt:i4>
      </vt:variant>
      <vt:variant>
        <vt:i4>5</vt:i4>
      </vt:variant>
      <vt:variant>
        <vt:lpwstr>http://www.nps.gov/nr/publications/guidance/Photo_Policy_final.doc</vt:lpwstr>
      </vt:variant>
      <vt:variant>
        <vt:lpwstr/>
      </vt:variant>
      <vt:variant>
        <vt:i4>720978</vt:i4>
      </vt:variant>
      <vt:variant>
        <vt:i4>3</vt:i4>
      </vt:variant>
      <vt:variant>
        <vt:i4>0</vt:i4>
      </vt:variant>
      <vt:variant>
        <vt:i4>5</vt:i4>
      </vt:variant>
      <vt:variant>
        <vt:lpwstr>http://www.maine.gov/mhpc/architectural_survey/survey_guidelines.html</vt:lpwstr>
      </vt:variant>
      <vt:variant>
        <vt:lpwstr/>
      </vt:variant>
      <vt:variant>
        <vt:i4>3735592</vt:i4>
      </vt:variant>
      <vt:variant>
        <vt:i4>0</vt:i4>
      </vt:variant>
      <vt:variant>
        <vt:i4>0</vt:i4>
      </vt:variant>
      <vt:variant>
        <vt:i4>5</vt:i4>
      </vt:variant>
      <vt:variant>
        <vt:lpwstr>https://mdotapps.maine.gov/me-historic/pdf/HPWB_UserGuide_Surveyor.pdf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dc:creator>
  <cp:keywords/>
  <dc:description/>
  <cp:lastModifiedBy>Mitchell, Christi</cp:lastModifiedBy>
  <cp:revision>7</cp:revision>
  <cp:lastPrinted>2013-12-03T18:29:00Z</cp:lastPrinted>
  <dcterms:created xsi:type="dcterms:W3CDTF">2013-12-03T18:29:00Z</dcterms:created>
  <dcterms:modified xsi:type="dcterms:W3CDTF">2013-12-03T18:45:00Z</dcterms:modified>
</cp:coreProperties>
</file>